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03BC6" w14:textId="748C61EE" w:rsidR="002B6A94" w:rsidRDefault="00E01B66" w:rsidP="0040225E">
      <w:pPr>
        <w:pStyle w:val="Heading1"/>
        <w:numPr>
          <w:ilvl w:val="0"/>
          <w:numId w:val="0"/>
        </w:numPr>
        <w:spacing w:after="240"/>
        <w:jc w:val="center"/>
        <w:rPr>
          <w:rFonts w:ascii="Aptos" w:hAnsi="Aptos"/>
          <w:b/>
          <w:bCs w:val="0"/>
          <w:sz w:val="32"/>
        </w:rPr>
      </w:pPr>
      <w:bookmarkStart w:id="0" w:name="_Hlk171260855"/>
      <w:r>
        <w:rPr>
          <w:rFonts w:ascii="Aptos" w:hAnsi="Aptos"/>
          <w:b/>
          <w:bCs w:val="0"/>
          <w:sz w:val="32"/>
        </w:rPr>
        <w:t>Kaimai</w:t>
      </w:r>
      <w:r w:rsidR="00974149" w:rsidRPr="006C5386">
        <w:rPr>
          <w:rFonts w:ascii="Aptos" w:hAnsi="Aptos"/>
          <w:b/>
          <w:bCs w:val="0"/>
          <w:sz w:val="32"/>
        </w:rPr>
        <w:t xml:space="preserve"> </w:t>
      </w:r>
      <w:r w:rsidR="00DA47CF" w:rsidRPr="00AB4B07">
        <w:rPr>
          <w:rFonts w:ascii="Aptos" w:hAnsi="Aptos"/>
          <w:b/>
          <w:bCs w:val="0"/>
          <w:sz w:val="32"/>
        </w:rPr>
        <w:t>HYDRO-ELECTRIC POWER SCHEME</w:t>
      </w:r>
      <w:r w:rsidR="003744FC">
        <w:rPr>
          <w:rFonts w:ascii="Aptos" w:hAnsi="Aptos"/>
          <w:b/>
          <w:bCs w:val="0"/>
          <w:sz w:val="32"/>
        </w:rPr>
        <w:t xml:space="preserve"> </w:t>
      </w:r>
    </w:p>
    <w:p w14:paraId="243C18B8" w14:textId="256E6F4E" w:rsidR="00974149" w:rsidRPr="00AB4B07" w:rsidRDefault="003744FC" w:rsidP="0040225E">
      <w:pPr>
        <w:pStyle w:val="Heading1"/>
        <w:numPr>
          <w:ilvl w:val="0"/>
          <w:numId w:val="0"/>
        </w:numPr>
        <w:spacing w:after="240"/>
        <w:jc w:val="center"/>
        <w:rPr>
          <w:rFonts w:ascii="Aptos" w:hAnsi="Aptos"/>
          <w:b/>
          <w:bCs w:val="0"/>
          <w:sz w:val="32"/>
        </w:rPr>
      </w:pPr>
      <w:del w:id="1" w:author="Simpson Grierson" w:date="2026-04-19T13:45:00Z" w16du:dateUtc="2026-04-19T01:45:00Z">
        <w:r w:rsidDel="00C83C51">
          <w:rPr>
            <w:rFonts w:ascii="Aptos" w:hAnsi="Aptos"/>
            <w:b/>
            <w:bCs w:val="0"/>
            <w:sz w:val="32"/>
          </w:rPr>
          <w:delText>rESPONSE cONDITIONS</w:delText>
        </w:r>
        <w:r w:rsidR="002B6A94" w:rsidDel="00C83C51">
          <w:rPr>
            <w:rFonts w:ascii="Aptos" w:hAnsi="Aptos"/>
            <w:b/>
            <w:bCs w:val="0"/>
            <w:sz w:val="32"/>
          </w:rPr>
          <w:delText xml:space="preserve"> in response to comments -12 February 2026</w:delText>
        </w:r>
      </w:del>
      <w:ins w:id="2" w:author="Simpson Grierson" w:date="2026-04-19T13:45:00Z" w16du:dateUtc="2026-04-19T01:45:00Z">
        <w:r w:rsidR="00C83C51">
          <w:rPr>
            <w:rFonts w:ascii="Aptos" w:hAnsi="Aptos"/>
            <w:b/>
            <w:bCs w:val="0"/>
            <w:sz w:val="32"/>
          </w:rPr>
          <w:t xml:space="preserve">EXPERT PANEL’S DRAFT CONDITIONS – 24 APRIL </w:t>
        </w:r>
        <w:commentRangeStart w:id="3"/>
        <w:r w:rsidR="00C83C51">
          <w:rPr>
            <w:rFonts w:ascii="Aptos" w:hAnsi="Aptos"/>
            <w:b/>
            <w:bCs w:val="0"/>
            <w:sz w:val="32"/>
          </w:rPr>
          <w:t>2026</w:t>
        </w:r>
      </w:ins>
      <w:commentRangeEnd w:id="3"/>
      <w:r w:rsidR="00077863">
        <w:rPr>
          <w:rStyle w:val="CommentReference"/>
          <w:rFonts w:asciiTheme="minorHAnsi" w:eastAsiaTheme="minorHAnsi" w:hAnsiTheme="minorHAnsi" w:cstheme="minorBidi"/>
          <w:bCs w:val="0"/>
          <w:caps w:val="0"/>
          <w:spacing w:val="0"/>
          <w:kern w:val="2"/>
          <w:lang w:val="en-NZ"/>
          <w14:ligatures w14:val="standardContextual"/>
        </w:rPr>
        <w:commentReference w:id="3"/>
      </w:r>
    </w:p>
    <w:p w14:paraId="3727D610" w14:textId="77777777" w:rsidR="002B6A94" w:rsidRDefault="002B6A94" w:rsidP="002A379A">
      <w:pPr>
        <w:spacing w:after="120"/>
        <w:jc w:val="both"/>
      </w:pPr>
    </w:p>
    <w:p w14:paraId="4E40B7C8" w14:textId="331113FA" w:rsidR="00B66F97" w:rsidRDefault="00B66F97" w:rsidP="002A379A">
      <w:pPr>
        <w:spacing w:after="120"/>
        <w:jc w:val="both"/>
      </w:pPr>
      <w:r>
        <w:t>The</w:t>
      </w:r>
      <w:r w:rsidR="003C6D13">
        <w:t xml:space="preserve"> </w:t>
      </w:r>
      <w:r w:rsidR="00127724">
        <w:t>following resource consents</w:t>
      </w:r>
      <w:r w:rsidR="007A2E96">
        <w:t xml:space="preserve"> are</w:t>
      </w:r>
      <w:r w:rsidR="00127724">
        <w:t xml:space="preserve"> </w:t>
      </w:r>
      <w:r>
        <w:t xml:space="preserve">required for the </w:t>
      </w:r>
      <w:r w:rsidR="00127724">
        <w:t xml:space="preserve">continued </w:t>
      </w:r>
      <w:r>
        <w:t xml:space="preserve">operation, use and maintenance of the </w:t>
      </w:r>
      <w:r w:rsidR="00346C52">
        <w:t>Kaimai</w:t>
      </w:r>
      <w:r>
        <w:t xml:space="preserve"> Hydro-Electric </w:t>
      </w:r>
      <w:r w:rsidR="00F47C41">
        <w:t>Power Schem</w:t>
      </w:r>
      <w:r w:rsidR="00127724">
        <w:t>e</w:t>
      </w:r>
      <w:ins w:id="4" w:author="Simpson Grierson" w:date="2026-03-26T10:48:00Z" w16du:dateUtc="2026-03-25T21:48:00Z">
        <w:r w:rsidR="004F1CCB">
          <w:t xml:space="preserve"> (</w:t>
        </w:r>
        <w:r w:rsidR="004F1CCB" w:rsidRPr="004F1CCB">
          <w:rPr>
            <w:b/>
            <w:bCs/>
          </w:rPr>
          <w:t>Scheme</w:t>
        </w:r>
        <w:r w:rsidR="004F1CCB">
          <w:t>)</w:t>
        </w:r>
      </w:ins>
      <w:r w:rsidR="00F47C41">
        <w:t>:</w:t>
      </w:r>
    </w:p>
    <w:bookmarkEnd w:id="0"/>
    <w:p w14:paraId="4415A4BB" w14:textId="5228BD1B" w:rsidR="001065F5" w:rsidRDefault="00147B2D" w:rsidP="002A379A">
      <w:pPr>
        <w:spacing w:after="120"/>
        <w:jc w:val="both"/>
        <w:rPr>
          <w:lang w:val="en-US"/>
        </w:rPr>
      </w:pPr>
      <w:r>
        <w:rPr>
          <w:lang w:val="en-US"/>
        </w:rPr>
        <w:t>Under section 13(1)(a)</w:t>
      </w:r>
      <w:r w:rsidR="000B6755">
        <w:rPr>
          <w:lang w:val="en-US"/>
        </w:rPr>
        <w:t xml:space="preserve">, 14(3)(a) and 15(1)(a) of the Resource Management Act 1991 and Rule </w:t>
      </w:r>
      <w:r w:rsidR="009D103D">
        <w:rPr>
          <w:lang w:val="en-US"/>
        </w:rPr>
        <w:t xml:space="preserve">WQ 20 </w:t>
      </w:r>
      <w:r w:rsidR="000B6755">
        <w:rPr>
          <w:lang w:val="en-US"/>
        </w:rPr>
        <w:t>of the Bay of</w:t>
      </w:r>
      <w:r w:rsidR="006E0628">
        <w:rPr>
          <w:lang w:val="en-US"/>
        </w:rPr>
        <w:t xml:space="preserve"> Plenty Regional</w:t>
      </w:r>
      <w:r w:rsidR="005F1A05">
        <w:rPr>
          <w:lang w:val="en-US"/>
        </w:rPr>
        <w:t xml:space="preserve"> Natural Resources Plan to undertake the following activities as controlled activities in</w:t>
      </w:r>
      <w:r w:rsidR="00854717">
        <w:rPr>
          <w:lang w:val="en-US"/>
        </w:rPr>
        <w:t xml:space="preserve"> the </w:t>
      </w:r>
      <w:proofErr w:type="spellStart"/>
      <w:r w:rsidR="00854717">
        <w:rPr>
          <w:lang w:val="en-US"/>
        </w:rPr>
        <w:t>Omanawa</w:t>
      </w:r>
      <w:proofErr w:type="spellEnd"/>
      <w:r w:rsidR="00854717">
        <w:rPr>
          <w:lang w:val="en-US"/>
        </w:rPr>
        <w:t xml:space="preserve"> River, </w:t>
      </w:r>
      <w:proofErr w:type="spellStart"/>
      <w:r w:rsidR="00854717">
        <w:rPr>
          <w:lang w:val="en-US"/>
        </w:rPr>
        <w:t>Ruakaka</w:t>
      </w:r>
      <w:proofErr w:type="spellEnd"/>
      <w:r w:rsidR="00854717">
        <w:rPr>
          <w:lang w:val="en-US"/>
        </w:rPr>
        <w:t xml:space="preserve"> Stream, </w:t>
      </w:r>
      <w:proofErr w:type="spellStart"/>
      <w:r w:rsidR="00854717">
        <w:rPr>
          <w:lang w:val="en-US"/>
        </w:rPr>
        <w:t>Mangapapa</w:t>
      </w:r>
      <w:proofErr w:type="spellEnd"/>
      <w:r w:rsidR="00854717">
        <w:rPr>
          <w:lang w:val="en-US"/>
        </w:rPr>
        <w:t xml:space="preserve"> River,</w:t>
      </w:r>
      <w:r w:rsidR="006E1093">
        <w:rPr>
          <w:lang w:val="en-US"/>
        </w:rPr>
        <w:t xml:space="preserve"> </w:t>
      </w:r>
      <w:proofErr w:type="spellStart"/>
      <w:r w:rsidR="006E1093">
        <w:rPr>
          <w:lang w:val="en-US"/>
        </w:rPr>
        <w:t>Opuiaki</w:t>
      </w:r>
      <w:proofErr w:type="spellEnd"/>
      <w:r w:rsidR="006E1093">
        <w:rPr>
          <w:lang w:val="en-US"/>
        </w:rPr>
        <w:t xml:space="preserve"> River, </w:t>
      </w:r>
      <w:proofErr w:type="spellStart"/>
      <w:r w:rsidR="006E1093" w:rsidRPr="006E1093">
        <w:rPr>
          <w:lang w:val="en-US"/>
        </w:rPr>
        <w:t>Tuawharawhara</w:t>
      </w:r>
      <w:proofErr w:type="spellEnd"/>
      <w:r w:rsidR="006E1093" w:rsidRPr="006E1093">
        <w:rPr>
          <w:lang w:val="en-US"/>
        </w:rPr>
        <w:t xml:space="preserve"> Stream</w:t>
      </w:r>
      <w:r w:rsidR="006E1093">
        <w:rPr>
          <w:lang w:val="en-US"/>
        </w:rPr>
        <w:t xml:space="preserve">, </w:t>
      </w:r>
      <w:proofErr w:type="spellStart"/>
      <w:r w:rsidR="006E1093" w:rsidRPr="006E1093">
        <w:rPr>
          <w:lang w:val="en-US"/>
        </w:rPr>
        <w:t>Ngatuhoa</w:t>
      </w:r>
      <w:proofErr w:type="spellEnd"/>
      <w:r w:rsidR="006E1093" w:rsidRPr="006E1093">
        <w:rPr>
          <w:lang w:val="en-US"/>
        </w:rPr>
        <w:t xml:space="preserve"> Stream</w:t>
      </w:r>
      <w:r w:rsidR="006E1093">
        <w:rPr>
          <w:lang w:val="en-US"/>
        </w:rPr>
        <w:t>,</w:t>
      </w:r>
      <w:r w:rsidR="006645CE">
        <w:rPr>
          <w:lang w:val="en-US"/>
        </w:rPr>
        <w:t xml:space="preserve"> </w:t>
      </w:r>
      <w:proofErr w:type="spellStart"/>
      <w:r w:rsidR="006645CE">
        <w:rPr>
          <w:lang w:val="en-US"/>
        </w:rPr>
        <w:t>Ngatuhoa</w:t>
      </w:r>
      <w:proofErr w:type="spellEnd"/>
      <w:r w:rsidR="006645CE">
        <w:rPr>
          <w:lang w:val="en-US"/>
        </w:rPr>
        <w:t xml:space="preserve"> Canal,</w:t>
      </w:r>
      <w:r w:rsidR="006E1093">
        <w:rPr>
          <w:lang w:val="en-US"/>
        </w:rPr>
        <w:t xml:space="preserve"> </w:t>
      </w:r>
      <w:proofErr w:type="spellStart"/>
      <w:r w:rsidR="006E1093" w:rsidRPr="006E1093">
        <w:rPr>
          <w:lang w:val="en-US"/>
        </w:rPr>
        <w:t>Awakotuku</w:t>
      </w:r>
      <w:proofErr w:type="spellEnd"/>
      <w:r w:rsidR="006E1093" w:rsidRPr="006E1093">
        <w:rPr>
          <w:lang w:val="en-US"/>
        </w:rPr>
        <w:t xml:space="preserve"> Stream</w:t>
      </w:r>
      <w:r w:rsidR="006E1093">
        <w:rPr>
          <w:lang w:val="en-US"/>
        </w:rPr>
        <w:t xml:space="preserve">, </w:t>
      </w:r>
      <w:r w:rsidR="006E1093" w:rsidRPr="006E1093">
        <w:rPr>
          <w:lang w:val="en-US"/>
        </w:rPr>
        <w:t xml:space="preserve">Lake </w:t>
      </w:r>
      <w:proofErr w:type="spellStart"/>
      <w:r w:rsidR="006E1093" w:rsidRPr="006E1093">
        <w:rPr>
          <w:lang w:val="en-US"/>
        </w:rPr>
        <w:t>Mangaonui</w:t>
      </w:r>
      <w:proofErr w:type="spellEnd"/>
      <w:r w:rsidR="006645CE">
        <w:rPr>
          <w:lang w:val="en-US"/>
        </w:rPr>
        <w:t xml:space="preserve">, Scott’s Dry Gully, </w:t>
      </w:r>
      <w:r w:rsidR="006E1093" w:rsidRPr="006E1093">
        <w:rPr>
          <w:lang w:val="en-US"/>
        </w:rPr>
        <w:t xml:space="preserve">Lloyd </w:t>
      </w:r>
      <w:proofErr w:type="spellStart"/>
      <w:r w:rsidR="006E1093" w:rsidRPr="006E1093">
        <w:rPr>
          <w:lang w:val="en-US"/>
        </w:rPr>
        <w:t>Mandeno</w:t>
      </w:r>
      <w:proofErr w:type="spellEnd"/>
      <w:r w:rsidR="006E1093" w:rsidRPr="006E1093">
        <w:rPr>
          <w:lang w:val="en-US"/>
        </w:rPr>
        <w:t xml:space="preserve"> Canal</w:t>
      </w:r>
      <w:r w:rsidR="006645CE">
        <w:rPr>
          <w:lang w:val="en-US"/>
        </w:rPr>
        <w:t xml:space="preserve">, </w:t>
      </w:r>
      <w:proofErr w:type="spellStart"/>
      <w:r w:rsidR="006645CE">
        <w:rPr>
          <w:lang w:val="en-US"/>
        </w:rPr>
        <w:t>Mangapapa</w:t>
      </w:r>
      <w:proofErr w:type="spellEnd"/>
      <w:r w:rsidR="006645CE">
        <w:rPr>
          <w:lang w:val="en-US"/>
        </w:rPr>
        <w:t xml:space="preserve"> River, Lake </w:t>
      </w:r>
      <w:proofErr w:type="spellStart"/>
      <w:r w:rsidR="006645CE">
        <w:rPr>
          <w:lang w:val="en-US"/>
        </w:rPr>
        <w:t>Matariki</w:t>
      </w:r>
      <w:proofErr w:type="spellEnd"/>
      <w:r w:rsidR="006645CE">
        <w:rPr>
          <w:lang w:val="en-US"/>
        </w:rPr>
        <w:t xml:space="preserve">, </w:t>
      </w:r>
      <w:proofErr w:type="spellStart"/>
      <w:r w:rsidR="00226645">
        <w:rPr>
          <w:lang w:val="en-US"/>
        </w:rPr>
        <w:t>Mangakarengorengo</w:t>
      </w:r>
      <w:proofErr w:type="spellEnd"/>
      <w:r w:rsidR="00226645">
        <w:rPr>
          <w:lang w:val="en-US"/>
        </w:rPr>
        <w:t xml:space="preserve"> River, Lake McLaren, </w:t>
      </w:r>
      <w:proofErr w:type="spellStart"/>
      <w:r w:rsidR="00226645">
        <w:rPr>
          <w:lang w:val="en-US"/>
        </w:rPr>
        <w:t>Ruahihi</w:t>
      </w:r>
      <w:proofErr w:type="spellEnd"/>
      <w:r w:rsidR="00226645">
        <w:rPr>
          <w:lang w:val="en-US"/>
        </w:rPr>
        <w:t xml:space="preserve"> Canal and the</w:t>
      </w:r>
      <w:r w:rsidR="006645CE">
        <w:rPr>
          <w:lang w:val="en-US"/>
        </w:rPr>
        <w:t xml:space="preserve"> </w:t>
      </w:r>
      <w:r w:rsidR="002A6BDA">
        <w:rPr>
          <w:lang w:val="en-US"/>
        </w:rPr>
        <w:t>Wairoa River</w:t>
      </w:r>
      <w:r w:rsidR="00764118">
        <w:rPr>
          <w:lang w:val="en-US"/>
        </w:rPr>
        <w:t>:</w:t>
      </w:r>
    </w:p>
    <w:p w14:paraId="358C0711" w14:textId="7CBA3045" w:rsidR="00764118" w:rsidRPr="00C0740B" w:rsidRDefault="009B28E0" w:rsidP="002A379A">
      <w:pPr>
        <w:tabs>
          <w:tab w:val="clear" w:pos="397"/>
          <w:tab w:val="left" w:pos="630"/>
        </w:tabs>
        <w:spacing w:after="120"/>
        <w:ind w:left="630" w:hanging="630"/>
        <w:jc w:val="both"/>
        <w:rPr>
          <w:lang w:val="en-US"/>
        </w:rPr>
      </w:pPr>
      <w:r w:rsidRPr="00C0740B">
        <w:rPr>
          <w:lang w:val="en-US"/>
        </w:rPr>
        <w:t>A.</w:t>
      </w:r>
      <w:r w:rsidRPr="00C0740B">
        <w:rPr>
          <w:lang w:val="en-US"/>
        </w:rPr>
        <w:tab/>
      </w:r>
      <w:r w:rsidR="003C3F62" w:rsidRPr="00C0740B">
        <w:rPr>
          <w:lang w:val="en-US"/>
        </w:rPr>
        <w:t xml:space="preserve">The damming </w:t>
      </w:r>
      <w:r w:rsidR="00D30B1A" w:rsidRPr="00C0740B">
        <w:rPr>
          <w:lang w:val="en-US"/>
        </w:rPr>
        <w:t>of water in:</w:t>
      </w:r>
    </w:p>
    <w:p w14:paraId="1DD806F4" w14:textId="3D9B306F" w:rsidR="005F7268" w:rsidRPr="0060296A" w:rsidRDefault="005F7268" w:rsidP="002A379A">
      <w:pPr>
        <w:pStyle w:val="BulletedList0"/>
        <w:numPr>
          <w:ilvl w:val="0"/>
          <w:numId w:val="6"/>
        </w:numPr>
        <w:ind w:hanging="581"/>
        <w:jc w:val="both"/>
        <w:rPr>
          <w:lang w:val="en-US"/>
        </w:rPr>
      </w:pPr>
      <w:bookmarkStart w:id="5" w:name="_Hlk201146360"/>
      <w:proofErr w:type="spellStart"/>
      <w:r w:rsidRPr="0060296A">
        <w:rPr>
          <w:lang w:val="en-US"/>
        </w:rPr>
        <w:t>Omanawa</w:t>
      </w:r>
      <w:proofErr w:type="spellEnd"/>
      <w:r w:rsidRPr="0060296A">
        <w:rPr>
          <w:lang w:val="en-US"/>
        </w:rPr>
        <w:t xml:space="preserve"> River</w:t>
      </w:r>
      <w:r w:rsidR="00144E1B">
        <w:rPr>
          <w:lang w:val="en-US"/>
        </w:rPr>
        <w:t xml:space="preserve"> (via the </w:t>
      </w:r>
      <w:proofErr w:type="spellStart"/>
      <w:r w:rsidR="00144E1B">
        <w:rPr>
          <w:lang w:val="en-US"/>
        </w:rPr>
        <w:t>Omanawa</w:t>
      </w:r>
      <w:proofErr w:type="spellEnd"/>
      <w:r w:rsidR="00144E1B">
        <w:rPr>
          <w:lang w:val="en-US"/>
        </w:rPr>
        <w:t xml:space="preserve"> Weir</w:t>
      </w:r>
      <w:proofErr w:type="gramStart"/>
      <w:r w:rsidR="00144E1B">
        <w:rPr>
          <w:lang w:val="en-US"/>
        </w:rPr>
        <w:t>)</w:t>
      </w:r>
      <w:r w:rsidRPr="0060296A">
        <w:rPr>
          <w:lang w:val="en-US"/>
        </w:rPr>
        <w:t>;</w:t>
      </w:r>
      <w:proofErr w:type="gramEnd"/>
    </w:p>
    <w:p w14:paraId="038F70EC" w14:textId="74E0A2F8" w:rsidR="005F7268" w:rsidRPr="002975C8" w:rsidRDefault="005F7268" w:rsidP="005A7FFD">
      <w:pPr>
        <w:pStyle w:val="BulletedList0"/>
        <w:numPr>
          <w:ilvl w:val="0"/>
          <w:numId w:val="14"/>
        </w:numPr>
        <w:tabs>
          <w:tab w:val="left" w:pos="1170"/>
        </w:tabs>
        <w:ind w:hanging="581"/>
        <w:jc w:val="both"/>
        <w:rPr>
          <w:lang w:val="en-US"/>
        </w:rPr>
      </w:pPr>
      <w:proofErr w:type="spellStart"/>
      <w:r w:rsidRPr="002975C8">
        <w:rPr>
          <w:lang w:val="en-US"/>
        </w:rPr>
        <w:t>Ruakaka</w:t>
      </w:r>
      <w:proofErr w:type="spellEnd"/>
      <w:r w:rsidRPr="002975C8">
        <w:rPr>
          <w:lang w:val="en-US"/>
        </w:rPr>
        <w:t xml:space="preserve"> Stream</w:t>
      </w:r>
      <w:r w:rsidR="00144E1B" w:rsidRPr="002975C8">
        <w:rPr>
          <w:lang w:val="en-US"/>
        </w:rPr>
        <w:t xml:space="preserve"> (via the </w:t>
      </w:r>
      <w:proofErr w:type="spellStart"/>
      <w:r w:rsidR="00144E1B" w:rsidRPr="002975C8">
        <w:rPr>
          <w:lang w:val="en-US"/>
        </w:rPr>
        <w:t>Ruak</w:t>
      </w:r>
      <w:r w:rsidR="00C0740B" w:rsidRPr="002975C8">
        <w:rPr>
          <w:lang w:val="en-US"/>
        </w:rPr>
        <w:t>aka</w:t>
      </w:r>
      <w:proofErr w:type="spellEnd"/>
      <w:r w:rsidR="00C0740B" w:rsidRPr="002975C8">
        <w:rPr>
          <w:lang w:val="en-US"/>
        </w:rPr>
        <w:t xml:space="preserve"> Drop Pipe Structure</w:t>
      </w:r>
      <w:proofErr w:type="gramStart"/>
      <w:r w:rsidR="00C0740B" w:rsidRPr="002975C8">
        <w:rPr>
          <w:lang w:val="en-US"/>
        </w:rPr>
        <w:t>)</w:t>
      </w:r>
      <w:r w:rsidRPr="002975C8">
        <w:rPr>
          <w:lang w:val="en-US"/>
        </w:rPr>
        <w:t>;</w:t>
      </w:r>
      <w:proofErr w:type="gramEnd"/>
    </w:p>
    <w:p w14:paraId="30EBBCA4" w14:textId="39C95C5E" w:rsidR="005F7268" w:rsidRPr="0060296A" w:rsidRDefault="005F7268" w:rsidP="005A7FFD">
      <w:pPr>
        <w:pStyle w:val="BulletedList0"/>
        <w:numPr>
          <w:ilvl w:val="0"/>
          <w:numId w:val="14"/>
        </w:numPr>
        <w:ind w:hanging="581"/>
        <w:jc w:val="both"/>
        <w:rPr>
          <w:lang w:val="en-US"/>
        </w:rPr>
      </w:pPr>
      <w:proofErr w:type="spellStart"/>
      <w:r w:rsidRPr="0060296A">
        <w:rPr>
          <w:lang w:val="en-US"/>
        </w:rPr>
        <w:t>Mangapapa</w:t>
      </w:r>
      <w:proofErr w:type="spellEnd"/>
      <w:r w:rsidRPr="0060296A">
        <w:rPr>
          <w:lang w:val="en-US"/>
        </w:rPr>
        <w:t xml:space="preserve"> River</w:t>
      </w:r>
      <w:r w:rsidR="00376633">
        <w:rPr>
          <w:lang w:val="en-US"/>
        </w:rPr>
        <w:t xml:space="preserve"> (via the </w:t>
      </w:r>
      <w:proofErr w:type="spellStart"/>
      <w:r w:rsidR="00E30AA4">
        <w:rPr>
          <w:lang w:val="en-US"/>
        </w:rPr>
        <w:t>Mangapapa</w:t>
      </w:r>
      <w:proofErr w:type="spellEnd"/>
      <w:r w:rsidR="00E30AA4">
        <w:rPr>
          <w:lang w:val="en-US"/>
        </w:rPr>
        <w:t xml:space="preserve"> Weir</w:t>
      </w:r>
      <w:proofErr w:type="gramStart"/>
      <w:r w:rsidR="00E30AA4">
        <w:rPr>
          <w:lang w:val="en-US"/>
        </w:rPr>
        <w:t>)</w:t>
      </w:r>
      <w:r w:rsidRPr="0060296A">
        <w:rPr>
          <w:lang w:val="en-US"/>
        </w:rPr>
        <w:t>;</w:t>
      </w:r>
      <w:proofErr w:type="gramEnd"/>
    </w:p>
    <w:p w14:paraId="5EB0AE2D" w14:textId="395B4FD7" w:rsidR="005F7268" w:rsidRPr="0060296A" w:rsidRDefault="005F7268" w:rsidP="005A7FFD">
      <w:pPr>
        <w:pStyle w:val="BulletedList0"/>
        <w:numPr>
          <w:ilvl w:val="0"/>
          <w:numId w:val="14"/>
        </w:numPr>
        <w:ind w:hanging="581"/>
        <w:jc w:val="both"/>
        <w:rPr>
          <w:lang w:val="en-US"/>
        </w:rPr>
      </w:pPr>
      <w:proofErr w:type="spellStart"/>
      <w:r w:rsidRPr="0060296A">
        <w:rPr>
          <w:lang w:val="en-US"/>
        </w:rPr>
        <w:t>Opuiaki</w:t>
      </w:r>
      <w:proofErr w:type="spellEnd"/>
      <w:r w:rsidRPr="0060296A">
        <w:rPr>
          <w:lang w:val="en-US"/>
        </w:rPr>
        <w:t xml:space="preserve"> River</w:t>
      </w:r>
      <w:r w:rsidR="00E30AA4">
        <w:rPr>
          <w:lang w:val="en-US"/>
        </w:rPr>
        <w:t xml:space="preserve"> (via the </w:t>
      </w:r>
      <w:proofErr w:type="spellStart"/>
      <w:r w:rsidR="00E30AA4">
        <w:rPr>
          <w:lang w:val="en-US"/>
        </w:rPr>
        <w:t>Opuiaki</w:t>
      </w:r>
      <w:proofErr w:type="spellEnd"/>
      <w:r w:rsidR="00E30AA4">
        <w:rPr>
          <w:lang w:val="en-US"/>
        </w:rPr>
        <w:t xml:space="preserve"> Weir</w:t>
      </w:r>
      <w:proofErr w:type="gramStart"/>
      <w:r w:rsidR="00E30AA4">
        <w:rPr>
          <w:lang w:val="en-US"/>
        </w:rPr>
        <w:t>)</w:t>
      </w:r>
      <w:r w:rsidRPr="0060296A">
        <w:rPr>
          <w:lang w:val="en-US"/>
        </w:rPr>
        <w:t>;</w:t>
      </w:r>
      <w:proofErr w:type="gramEnd"/>
    </w:p>
    <w:p w14:paraId="3B16E2F1" w14:textId="6A3BBD40" w:rsidR="005F7268" w:rsidRPr="0060296A" w:rsidRDefault="005F7268" w:rsidP="005A7FFD">
      <w:pPr>
        <w:pStyle w:val="BulletedList0"/>
        <w:numPr>
          <w:ilvl w:val="0"/>
          <w:numId w:val="14"/>
        </w:numPr>
        <w:ind w:hanging="581"/>
        <w:jc w:val="both"/>
        <w:rPr>
          <w:lang w:val="en-US"/>
        </w:rPr>
      </w:pPr>
      <w:proofErr w:type="spellStart"/>
      <w:r w:rsidRPr="0060296A">
        <w:rPr>
          <w:lang w:val="en-US"/>
        </w:rPr>
        <w:t>Tuawharawhara</w:t>
      </w:r>
      <w:proofErr w:type="spellEnd"/>
      <w:r w:rsidRPr="0060296A">
        <w:rPr>
          <w:lang w:val="en-US"/>
        </w:rPr>
        <w:t xml:space="preserve"> Stream</w:t>
      </w:r>
      <w:r w:rsidR="008B576B">
        <w:rPr>
          <w:lang w:val="en-US"/>
        </w:rPr>
        <w:t xml:space="preserve"> (via the </w:t>
      </w:r>
      <w:proofErr w:type="spellStart"/>
      <w:r w:rsidR="008B576B">
        <w:rPr>
          <w:lang w:val="en-US"/>
        </w:rPr>
        <w:t>Tuawharawhara</w:t>
      </w:r>
      <w:proofErr w:type="spellEnd"/>
      <w:r w:rsidR="008B576B">
        <w:rPr>
          <w:lang w:val="en-US"/>
        </w:rPr>
        <w:t xml:space="preserve"> Drop Pipe Structure</w:t>
      </w:r>
      <w:proofErr w:type="gramStart"/>
      <w:r w:rsidR="008B576B">
        <w:rPr>
          <w:lang w:val="en-US"/>
        </w:rPr>
        <w:t>)</w:t>
      </w:r>
      <w:r w:rsidRPr="0060296A">
        <w:rPr>
          <w:lang w:val="en-US"/>
        </w:rPr>
        <w:t>;</w:t>
      </w:r>
      <w:proofErr w:type="gramEnd"/>
    </w:p>
    <w:p w14:paraId="780D1548" w14:textId="6E95544D" w:rsidR="005F7268" w:rsidRPr="0060296A" w:rsidRDefault="005F7268" w:rsidP="005A7FFD">
      <w:pPr>
        <w:pStyle w:val="BulletedList0"/>
        <w:numPr>
          <w:ilvl w:val="0"/>
          <w:numId w:val="14"/>
        </w:numPr>
        <w:ind w:hanging="581"/>
        <w:jc w:val="both"/>
        <w:rPr>
          <w:lang w:val="en-US"/>
        </w:rPr>
      </w:pPr>
      <w:proofErr w:type="spellStart"/>
      <w:r w:rsidRPr="0060296A">
        <w:rPr>
          <w:lang w:val="en-US"/>
        </w:rPr>
        <w:t>Ngatuhoa</w:t>
      </w:r>
      <w:proofErr w:type="spellEnd"/>
      <w:r w:rsidRPr="0060296A">
        <w:rPr>
          <w:lang w:val="en-US"/>
        </w:rPr>
        <w:t xml:space="preserve"> Stream</w:t>
      </w:r>
      <w:r w:rsidR="005A44B5">
        <w:rPr>
          <w:lang w:val="en-US"/>
        </w:rPr>
        <w:t xml:space="preserve"> (via the </w:t>
      </w:r>
      <w:proofErr w:type="spellStart"/>
      <w:r w:rsidR="005A44B5">
        <w:rPr>
          <w:lang w:val="en-US"/>
        </w:rPr>
        <w:t>Ngatuhoa</w:t>
      </w:r>
      <w:proofErr w:type="spellEnd"/>
      <w:r w:rsidR="005A44B5">
        <w:rPr>
          <w:lang w:val="en-US"/>
        </w:rPr>
        <w:t xml:space="preserve"> Canal</w:t>
      </w:r>
      <w:proofErr w:type="gramStart"/>
      <w:r w:rsidR="005A44B5">
        <w:rPr>
          <w:lang w:val="en-US"/>
        </w:rPr>
        <w:t>)</w:t>
      </w:r>
      <w:r w:rsidRPr="0060296A">
        <w:rPr>
          <w:lang w:val="en-US"/>
        </w:rPr>
        <w:t>;</w:t>
      </w:r>
      <w:proofErr w:type="gramEnd"/>
    </w:p>
    <w:p w14:paraId="11D78ADB" w14:textId="62E3DD5E" w:rsidR="005F7268" w:rsidRPr="0060296A" w:rsidRDefault="005F7268" w:rsidP="005A7FFD">
      <w:pPr>
        <w:pStyle w:val="BulletedList0"/>
        <w:numPr>
          <w:ilvl w:val="0"/>
          <w:numId w:val="14"/>
        </w:numPr>
        <w:ind w:hanging="581"/>
        <w:jc w:val="both"/>
        <w:rPr>
          <w:lang w:val="en-US"/>
        </w:rPr>
      </w:pPr>
      <w:proofErr w:type="spellStart"/>
      <w:r w:rsidRPr="0060296A">
        <w:rPr>
          <w:lang w:val="en-US"/>
        </w:rPr>
        <w:t>Awakotuku</w:t>
      </w:r>
      <w:proofErr w:type="spellEnd"/>
      <w:r w:rsidRPr="0060296A">
        <w:rPr>
          <w:lang w:val="en-US"/>
        </w:rPr>
        <w:t xml:space="preserve"> Stream</w:t>
      </w:r>
      <w:r w:rsidR="005A44B5">
        <w:rPr>
          <w:lang w:val="en-US"/>
        </w:rPr>
        <w:t xml:space="preserve"> (via the </w:t>
      </w:r>
      <w:proofErr w:type="spellStart"/>
      <w:r w:rsidR="005A44B5">
        <w:rPr>
          <w:lang w:val="en-US"/>
        </w:rPr>
        <w:t>Awakotuku</w:t>
      </w:r>
      <w:proofErr w:type="spellEnd"/>
      <w:r w:rsidR="005A44B5">
        <w:rPr>
          <w:lang w:val="en-US"/>
        </w:rPr>
        <w:t xml:space="preserve"> Drop Pipe Structure</w:t>
      </w:r>
      <w:proofErr w:type="gramStart"/>
      <w:r w:rsidR="005A44B5">
        <w:rPr>
          <w:lang w:val="en-US"/>
        </w:rPr>
        <w:t>)</w:t>
      </w:r>
      <w:r w:rsidRPr="0060296A">
        <w:rPr>
          <w:lang w:val="en-US"/>
        </w:rPr>
        <w:t>;</w:t>
      </w:r>
      <w:proofErr w:type="gramEnd"/>
    </w:p>
    <w:p w14:paraId="14F6BCD7" w14:textId="5FD54C8A" w:rsidR="005F7268" w:rsidRPr="0060296A" w:rsidRDefault="005F7268" w:rsidP="005A7FFD">
      <w:pPr>
        <w:pStyle w:val="BulletedList0"/>
        <w:numPr>
          <w:ilvl w:val="0"/>
          <w:numId w:val="14"/>
        </w:numPr>
        <w:ind w:hanging="581"/>
        <w:jc w:val="both"/>
        <w:rPr>
          <w:lang w:val="en-US"/>
        </w:rPr>
      </w:pPr>
      <w:proofErr w:type="spellStart"/>
      <w:r w:rsidRPr="0060296A">
        <w:rPr>
          <w:lang w:val="en-US"/>
        </w:rPr>
        <w:t>Mangaonui</w:t>
      </w:r>
      <w:proofErr w:type="spellEnd"/>
      <w:r w:rsidR="00281720">
        <w:rPr>
          <w:lang w:val="en-US"/>
        </w:rPr>
        <w:t xml:space="preserve"> River (via the </w:t>
      </w:r>
      <w:proofErr w:type="spellStart"/>
      <w:r w:rsidR="00281720">
        <w:rPr>
          <w:lang w:val="en-US"/>
        </w:rPr>
        <w:t>Mangaonui</w:t>
      </w:r>
      <w:proofErr w:type="spellEnd"/>
      <w:r w:rsidR="00281720">
        <w:rPr>
          <w:lang w:val="en-US"/>
        </w:rPr>
        <w:t xml:space="preserve"> Dam</w:t>
      </w:r>
      <w:proofErr w:type="gramStart"/>
      <w:r w:rsidR="00281720">
        <w:rPr>
          <w:lang w:val="en-US"/>
        </w:rPr>
        <w:t>)</w:t>
      </w:r>
      <w:r w:rsidRPr="0060296A">
        <w:rPr>
          <w:lang w:val="en-US"/>
        </w:rPr>
        <w:t>;</w:t>
      </w:r>
      <w:proofErr w:type="gramEnd"/>
    </w:p>
    <w:p w14:paraId="58B7504E" w14:textId="55BAD967" w:rsidR="005F7268" w:rsidRPr="0060296A" w:rsidRDefault="00900AA8" w:rsidP="005A7FFD">
      <w:pPr>
        <w:pStyle w:val="BulletedList0"/>
        <w:numPr>
          <w:ilvl w:val="0"/>
          <w:numId w:val="14"/>
        </w:numPr>
        <w:ind w:hanging="581"/>
        <w:jc w:val="both"/>
        <w:rPr>
          <w:lang w:val="en-US"/>
        </w:rPr>
      </w:pPr>
      <w:r>
        <w:rPr>
          <w:lang w:val="en-US"/>
        </w:rPr>
        <w:t>Scott’s Dry Gully (via the Scotts’ Dry Gully Dam</w:t>
      </w:r>
      <w:proofErr w:type="gramStart"/>
      <w:r>
        <w:rPr>
          <w:lang w:val="en-US"/>
        </w:rPr>
        <w:t>)</w:t>
      </w:r>
      <w:r w:rsidR="005F7268" w:rsidRPr="0060296A">
        <w:rPr>
          <w:lang w:val="en-US"/>
        </w:rPr>
        <w:t>;</w:t>
      </w:r>
      <w:proofErr w:type="gramEnd"/>
    </w:p>
    <w:p w14:paraId="0B90B620" w14:textId="20571E9E" w:rsidR="005F7268" w:rsidRDefault="00B81FF4" w:rsidP="005A7FFD">
      <w:pPr>
        <w:pStyle w:val="BulletedList0"/>
        <w:numPr>
          <w:ilvl w:val="0"/>
          <w:numId w:val="14"/>
        </w:numPr>
        <w:ind w:hanging="581"/>
        <w:jc w:val="both"/>
        <w:rPr>
          <w:lang w:val="en-US"/>
        </w:rPr>
      </w:pPr>
      <w:proofErr w:type="spellStart"/>
      <w:r>
        <w:rPr>
          <w:lang w:val="en-US"/>
        </w:rPr>
        <w:t>Mangapapa</w:t>
      </w:r>
      <w:proofErr w:type="spellEnd"/>
      <w:r>
        <w:rPr>
          <w:lang w:val="en-US"/>
        </w:rPr>
        <w:t xml:space="preserve"> River (via the </w:t>
      </w:r>
      <w:proofErr w:type="spellStart"/>
      <w:r w:rsidR="005F7268" w:rsidRPr="0060296A">
        <w:rPr>
          <w:lang w:val="en-US"/>
        </w:rPr>
        <w:t>Matariki</w:t>
      </w:r>
      <w:proofErr w:type="spellEnd"/>
      <w:r>
        <w:rPr>
          <w:lang w:val="en-US"/>
        </w:rPr>
        <w:t xml:space="preserve"> Dam</w:t>
      </w:r>
      <w:proofErr w:type="gramStart"/>
      <w:r>
        <w:rPr>
          <w:lang w:val="en-US"/>
        </w:rPr>
        <w:t>)</w:t>
      </w:r>
      <w:r w:rsidR="005F7268" w:rsidRPr="0060296A">
        <w:rPr>
          <w:lang w:val="en-US"/>
        </w:rPr>
        <w:t>;</w:t>
      </w:r>
      <w:proofErr w:type="gramEnd"/>
    </w:p>
    <w:p w14:paraId="52AADE1C" w14:textId="0B912D90" w:rsidR="00F7387E" w:rsidRPr="0060296A" w:rsidRDefault="00F7387E" w:rsidP="005A7FFD">
      <w:pPr>
        <w:pStyle w:val="BulletedList0"/>
        <w:numPr>
          <w:ilvl w:val="0"/>
          <w:numId w:val="14"/>
        </w:numPr>
        <w:ind w:hanging="581"/>
        <w:jc w:val="both"/>
        <w:rPr>
          <w:lang w:val="en-US"/>
        </w:rPr>
      </w:pPr>
      <w:proofErr w:type="spellStart"/>
      <w:r>
        <w:rPr>
          <w:lang w:val="en-US"/>
        </w:rPr>
        <w:t>Mangakarengorengo</w:t>
      </w:r>
      <w:proofErr w:type="spellEnd"/>
      <w:r>
        <w:rPr>
          <w:lang w:val="en-US"/>
        </w:rPr>
        <w:t xml:space="preserve"> River (via the </w:t>
      </w:r>
      <w:proofErr w:type="spellStart"/>
      <w:r>
        <w:rPr>
          <w:lang w:val="en-US"/>
        </w:rPr>
        <w:t>Mangakarengorengo</w:t>
      </w:r>
      <w:proofErr w:type="spellEnd"/>
      <w:r>
        <w:rPr>
          <w:lang w:val="en-US"/>
        </w:rPr>
        <w:t xml:space="preserve"> Weir</w:t>
      </w:r>
      <w:proofErr w:type="gramStart"/>
      <w:r>
        <w:rPr>
          <w:lang w:val="en-US"/>
        </w:rPr>
        <w:t>);</w:t>
      </w:r>
      <w:proofErr w:type="gramEnd"/>
    </w:p>
    <w:p w14:paraId="49A7B1C8" w14:textId="7D0B7AFE" w:rsidR="005F7268" w:rsidRPr="0060296A" w:rsidRDefault="008A5E95" w:rsidP="005A7FFD">
      <w:pPr>
        <w:pStyle w:val="BulletedList0"/>
        <w:numPr>
          <w:ilvl w:val="0"/>
          <w:numId w:val="14"/>
        </w:numPr>
        <w:ind w:hanging="581"/>
        <w:jc w:val="both"/>
        <w:rPr>
          <w:lang w:val="en-US"/>
        </w:rPr>
      </w:pPr>
      <w:proofErr w:type="spellStart"/>
      <w:r>
        <w:rPr>
          <w:lang w:val="en-US"/>
        </w:rPr>
        <w:t>Mangapapa</w:t>
      </w:r>
      <w:proofErr w:type="spellEnd"/>
      <w:r>
        <w:rPr>
          <w:lang w:val="en-US"/>
        </w:rPr>
        <w:t xml:space="preserve"> River / Wairoa River (via the</w:t>
      </w:r>
      <w:r w:rsidR="00CB044F">
        <w:rPr>
          <w:lang w:val="en-US"/>
        </w:rPr>
        <w:t xml:space="preserve"> McLaren Falls Dam)</w:t>
      </w:r>
      <w:r w:rsidR="005F7268" w:rsidRPr="0060296A">
        <w:rPr>
          <w:lang w:val="en-US"/>
        </w:rPr>
        <w:t>; and</w:t>
      </w:r>
    </w:p>
    <w:p w14:paraId="51B2D1AE" w14:textId="4DFE9E2D" w:rsidR="005F7268" w:rsidRPr="005F7268" w:rsidRDefault="00ED260E" w:rsidP="002A379A">
      <w:pPr>
        <w:pStyle w:val="BulletedList0"/>
        <w:tabs>
          <w:tab w:val="left" w:pos="1260"/>
        </w:tabs>
        <w:ind w:firstLine="630"/>
        <w:jc w:val="both"/>
        <w:rPr>
          <w:lang w:val="en-US"/>
        </w:rPr>
      </w:pPr>
      <w:r>
        <w:rPr>
          <w:lang w:val="en-US"/>
        </w:rPr>
        <w:t>xiii.</w:t>
      </w:r>
      <w:r>
        <w:rPr>
          <w:lang w:val="en-US"/>
        </w:rPr>
        <w:tab/>
      </w:r>
      <w:proofErr w:type="spellStart"/>
      <w:r w:rsidR="00CB044F" w:rsidRPr="00CB044F">
        <w:rPr>
          <w:lang w:val="en-US"/>
        </w:rPr>
        <w:t>Ruahihi</w:t>
      </w:r>
      <w:proofErr w:type="spellEnd"/>
      <w:r w:rsidR="00CB044F" w:rsidRPr="00CB044F">
        <w:rPr>
          <w:lang w:val="en-US"/>
        </w:rPr>
        <w:t xml:space="preserve"> Tributaries 1A, 1, 2 and 3</w:t>
      </w:r>
      <w:r w:rsidR="006E1093">
        <w:rPr>
          <w:lang w:val="en-US"/>
        </w:rPr>
        <w:t xml:space="preserve"> (via the </w:t>
      </w:r>
      <w:proofErr w:type="spellStart"/>
      <w:r w:rsidR="006E1093">
        <w:rPr>
          <w:lang w:val="en-US"/>
        </w:rPr>
        <w:t>Ruahihi</w:t>
      </w:r>
      <w:proofErr w:type="spellEnd"/>
      <w:r w:rsidR="006E1093">
        <w:rPr>
          <w:lang w:val="en-US"/>
        </w:rPr>
        <w:t xml:space="preserve"> Canal)</w:t>
      </w:r>
      <w:r w:rsidR="005F7268" w:rsidRPr="0060296A">
        <w:rPr>
          <w:lang w:val="en-US"/>
        </w:rPr>
        <w:t>.</w:t>
      </w:r>
    </w:p>
    <w:bookmarkEnd w:id="5"/>
    <w:p w14:paraId="2A2B8F1B" w14:textId="3E037AE2" w:rsidR="00E1026B" w:rsidRPr="00E1026B" w:rsidRDefault="00D30B1A" w:rsidP="002A379A">
      <w:pPr>
        <w:tabs>
          <w:tab w:val="clear" w:pos="397"/>
          <w:tab w:val="left" w:pos="630"/>
        </w:tabs>
        <w:spacing w:after="120"/>
        <w:ind w:left="630" w:hanging="630"/>
        <w:jc w:val="both"/>
        <w:rPr>
          <w:lang w:val="en-US"/>
        </w:rPr>
      </w:pPr>
      <w:r w:rsidRPr="00E1026B">
        <w:rPr>
          <w:lang w:val="en-US"/>
        </w:rPr>
        <w:t>B.</w:t>
      </w:r>
      <w:r w:rsidRPr="00E1026B">
        <w:rPr>
          <w:lang w:val="en-US"/>
        </w:rPr>
        <w:tab/>
        <w:t xml:space="preserve">The use and maintenance of </w:t>
      </w:r>
      <w:r w:rsidR="00CE597B" w:rsidRPr="00E1026B">
        <w:rPr>
          <w:lang w:val="en-US"/>
        </w:rPr>
        <w:t xml:space="preserve">existing </w:t>
      </w:r>
      <w:r w:rsidRPr="00E1026B">
        <w:rPr>
          <w:lang w:val="en-US"/>
        </w:rPr>
        <w:t>structures</w:t>
      </w:r>
      <w:r w:rsidR="00CE597B" w:rsidRPr="00E1026B">
        <w:rPr>
          <w:lang w:val="en-US"/>
        </w:rPr>
        <w:t xml:space="preserve"> in</w:t>
      </w:r>
      <w:r w:rsidR="00E6293B" w:rsidRPr="00E1026B">
        <w:rPr>
          <w:lang w:val="en-US"/>
        </w:rPr>
        <w:t xml:space="preserve"> the bed of</w:t>
      </w:r>
      <w:r w:rsidR="00E1026B" w:rsidRPr="00E1026B">
        <w:rPr>
          <w:lang w:val="en-US"/>
        </w:rPr>
        <w:t>:</w:t>
      </w:r>
    </w:p>
    <w:p w14:paraId="0BCFFF81" w14:textId="3543CDEF" w:rsidR="00E1026B" w:rsidRPr="00E1026B" w:rsidRDefault="00E1026B" w:rsidP="002A379A">
      <w:pPr>
        <w:tabs>
          <w:tab w:val="clear" w:pos="397"/>
          <w:tab w:val="left" w:pos="630"/>
          <w:tab w:val="left" w:pos="1260"/>
        </w:tabs>
        <w:spacing w:after="120"/>
        <w:ind w:left="634" w:hanging="634"/>
        <w:jc w:val="both"/>
        <w:rPr>
          <w:lang w:val="en-US"/>
        </w:rPr>
      </w:pPr>
      <w:r w:rsidRPr="00E1026B">
        <w:rPr>
          <w:lang w:val="en-US"/>
        </w:rPr>
        <w:lastRenderedPageBreak/>
        <w:tab/>
      </w:r>
      <w:proofErr w:type="spellStart"/>
      <w:r w:rsidRPr="00E1026B">
        <w:rPr>
          <w:lang w:val="en-US"/>
        </w:rPr>
        <w:t>i</w:t>
      </w:r>
      <w:proofErr w:type="spellEnd"/>
      <w:r w:rsidRPr="00E1026B">
        <w:rPr>
          <w:lang w:val="en-US"/>
        </w:rPr>
        <w:t>.</w:t>
      </w:r>
      <w:r>
        <w:rPr>
          <w:lang w:val="en-US"/>
        </w:rPr>
        <w:tab/>
      </w:r>
      <w:proofErr w:type="spellStart"/>
      <w:r w:rsidRPr="00E1026B">
        <w:rPr>
          <w:lang w:val="en-US"/>
        </w:rPr>
        <w:t>Omanawa</w:t>
      </w:r>
      <w:proofErr w:type="spellEnd"/>
      <w:r w:rsidRPr="00E1026B">
        <w:rPr>
          <w:lang w:val="en-US"/>
        </w:rPr>
        <w:t xml:space="preserve"> River (via the </w:t>
      </w:r>
      <w:proofErr w:type="spellStart"/>
      <w:r w:rsidRPr="00E1026B">
        <w:rPr>
          <w:lang w:val="en-US"/>
        </w:rPr>
        <w:t>Omanawa</w:t>
      </w:r>
      <w:proofErr w:type="spellEnd"/>
      <w:r w:rsidRPr="00E1026B">
        <w:rPr>
          <w:lang w:val="en-US"/>
        </w:rPr>
        <w:t xml:space="preserve"> Weir</w:t>
      </w:r>
      <w:proofErr w:type="gramStart"/>
      <w:r w:rsidRPr="00E1026B">
        <w:rPr>
          <w:lang w:val="en-US"/>
        </w:rPr>
        <w:t>);</w:t>
      </w:r>
      <w:proofErr w:type="gramEnd"/>
    </w:p>
    <w:p w14:paraId="4589BA40"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ii.</w:t>
      </w:r>
      <w:r w:rsidRPr="00E1026B">
        <w:rPr>
          <w:lang w:val="en-US"/>
        </w:rPr>
        <w:tab/>
      </w:r>
      <w:proofErr w:type="spellStart"/>
      <w:r w:rsidRPr="00E1026B">
        <w:rPr>
          <w:lang w:val="en-US"/>
        </w:rPr>
        <w:t>Ruakaka</w:t>
      </w:r>
      <w:proofErr w:type="spellEnd"/>
      <w:r w:rsidRPr="00E1026B">
        <w:rPr>
          <w:lang w:val="en-US"/>
        </w:rPr>
        <w:t xml:space="preserve"> Stream (via the </w:t>
      </w:r>
      <w:proofErr w:type="spellStart"/>
      <w:r w:rsidRPr="00E1026B">
        <w:rPr>
          <w:lang w:val="en-US"/>
        </w:rPr>
        <w:t>Ruakaka</w:t>
      </w:r>
      <w:proofErr w:type="spellEnd"/>
      <w:r w:rsidRPr="00E1026B">
        <w:rPr>
          <w:lang w:val="en-US"/>
        </w:rPr>
        <w:t xml:space="preserve"> Drop Pipe Structure</w:t>
      </w:r>
      <w:proofErr w:type="gramStart"/>
      <w:r w:rsidRPr="00E1026B">
        <w:rPr>
          <w:lang w:val="en-US"/>
        </w:rPr>
        <w:t>);</w:t>
      </w:r>
      <w:proofErr w:type="gramEnd"/>
    </w:p>
    <w:p w14:paraId="4FBB008A"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iii.</w:t>
      </w:r>
      <w:r w:rsidRPr="00E1026B">
        <w:rPr>
          <w:lang w:val="en-US"/>
        </w:rPr>
        <w:tab/>
      </w:r>
      <w:bookmarkStart w:id="6" w:name="_Hlk201147455"/>
      <w:proofErr w:type="spellStart"/>
      <w:r w:rsidRPr="00E1026B">
        <w:rPr>
          <w:lang w:val="en-US"/>
        </w:rPr>
        <w:t>Mangapapa</w:t>
      </w:r>
      <w:proofErr w:type="spellEnd"/>
      <w:r w:rsidRPr="00E1026B">
        <w:rPr>
          <w:lang w:val="en-US"/>
        </w:rPr>
        <w:t xml:space="preserve"> River (via the </w:t>
      </w:r>
      <w:proofErr w:type="spellStart"/>
      <w:r w:rsidRPr="00E1026B">
        <w:rPr>
          <w:lang w:val="en-US"/>
        </w:rPr>
        <w:t>Mangapapa</w:t>
      </w:r>
      <w:proofErr w:type="spellEnd"/>
      <w:r w:rsidRPr="00E1026B">
        <w:rPr>
          <w:lang w:val="en-US"/>
        </w:rPr>
        <w:t xml:space="preserve"> Weir</w:t>
      </w:r>
      <w:proofErr w:type="gramStart"/>
      <w:r w:rsidRPr="00E1026B">
        <w:rPr>
          <w:lang w:val="en-US"/>
        </w:rPr>
        <w:t>);</w:t>
      </w:r>
      <w:proofErr w:type="gramEnd"/>
    </w:p>
    <w:p w14:paraId="54109F6C"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iv.</w:t>
      </w:r>
      <w:r w:rsidRPr="00E1026B">
        <w:rPr>
          <w:lang w:val="en-US"/>
        </w:rPr>
        <w:tab/>
      </w:r>
      <w:proofErr w:type="spellStart"/>
      <w:r w:rsidRPr="00E1026B">
        <w:rPr>
          <w:lang w:val="en-US"/>
        </w:rPr>
        <w:t>Opuiaki</w:t>
      </w:r>
      <w:proofErr w:type="spellEnd"/>
      <w:r w:rsidRPr="00E1026B">
        <w:rPr>
          <w:lang w:val="en-US"/>
        </w:rPr>
        <w:t xml:space="preserve"> River (via the </w:t>
      </w:r>
      <w:proofErr w:type="spellStart"/>
      <w:r w:rsidRPr="00E1026B">
        <w:rPr>
          <w:lang w:val="en-US"/>
        </w:rPr>
        <w:t>Opuiaki</w:t>
      </w:r>
      <w:proofErr w:type="spellEnd"/>
      <w:r w:rsidRPr="00E1026B">
        <w:rPr>
          <w:lang w:val="en-US"/>
        </w:rPr>
        <w:t xml:space="preserve"> Weir</w:t>
      </w:r>
      <w:proofErr w:type="gramStart"/>
      <w:r w:rsidRPr="00E1026B">
        <w:rPr>
          <w:lang w:val="en-US"/>
        </w:rPr>
        <w:t>);</w:t>
      </w:r>
      <w:proofErr w:type="gramEnd"/>
    </w:p>
    <w:p w14:paraId="1CC0E4A7"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w:t>
      </w:r>
      <w:r w:rsidRPr="00E1026B">
        <w:rPr>
          <w:lang w:val="en-US"/>
        </w:rPr>
        <w:tab/>
      </w:r>
      <w:proofErr w:type="spellStart"/>
      <w:r w:rsidRPr="00E1026B">
        <w:rPr>
          <w:lang w:val="en-US"/>
        </w:rPr>
        <w:t>Tuawharawhara</w:t>
      </w:r>
      <w:proofErr w:type="spellEnd"/>
      <w:r w:rsidRPr="00E1026B">
        <w:rPr>
          <w:lang w:val="en-US"/>
        </w:rPr>
        <w:t xml:space="preserve"> Stream (via the </w:t>
      </w:r>
      <w:proofErr w:type="spellStart"/>
      <w:r w:rsidRPr="00E1026B">
        <w:rPr>
          <w:lang w:val="en-US"/>
        </w:rPr>
        <w:t>Tuawharawhara</w:t>
      </w:r>
      <w:proofErr w:type="spellEnd"/>
      <w:r w:rsidRPr="00E1026B">
        <w:rPr>
          <w:lang w:val="en-US"/>
        </w:rPr>
        <w:t xml:space="preserve"> Drop Pipe Structure</w:t>
      </w:r>
      <w:proofErr w:type="gramStart"/>
      <w:r w:rsidRPr="00E1026B">
        <w:rPr>
          <w:lang w:val="en-US"/>
        </w:rPr>
        <w:t>);</w:t>
      </w:r>
      <w:proofErr w:type="gramEnd"/>
    </w:p>
    <w:p w14:paraId="2F109C28"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w:t>
      </w:r>
      <w:r w:rsidRPr="00E1026B">
        <w:rPr>
          <w:lang w:val="en-US"/>
        </w:rPr>
        <w:tab/>
      </w:r>
      <w:proofErr w:type="spellStart"/>
      <w:r w:rsidRPr="00E1026B">
        <w:rPr>
          <w:lang w:val="en-US"/>
        </w:rPr>
        <w:t>Ngatuhoa</w:t>
      </w:r>
      <w:proofErr w:type="spellEnd"/>
      <w:r w:rsidRPr="00E1026B">
        <w:rPr>
          <w:lang w:val="en-US"/>
        </w:rPr>
        <w:t xml:space="preserve"> Stream (via the </w:t>
      </w:r>
      <w:proofErr w:type="spellStart"/>
      <w:r w:rsidRPr="00E1026B">
        <w:rPr>
          <w:lang w:val="en-US"/>
        </w:rPr>
        <w:t>Ngatuhoa</w:t>
      </w:r>
      <w:proofErr w:type="spellEnd"/>
      <w:r w:rsidRPr="00E1026B">
        <w:rPr>
          <w:lang w:val="en-US"/>
        </w:rPr>
        <w:t xml:space="preserve"> Canal</w:t>
      </w:r>
      <w:proofErr w:type="gramStart"/>
      <w:r w:rsidRPr="00E1026B">
        <w:rPr>
          <w:lang w:val="en-US"/>
        </w:rPr>
        <w:t>);</w:t>
      </w:r>
      <w:proofErr w:type="gramEnd"/>
    </w:p>
    <w:p w14:paraId="2B437AEE"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vii.</w:t>
      </w:r>
      <w:r w:rsidRPr="00E1026B">
        <w:rPr>
          <w:lang w:val="en-US"/>
        </w:rPr>
        <w:tab/>
      </w:r>
      <w:proofErr w:type="spellStart"/>
      <w:r w:rsidRPr="00E1026B">
        <w:rPr>
          <w:lang w:val="en-US"/>
        </w:rPr>
        <w:t>Awakotuku</w:t>
      </w:r>
      <w:proofErr w:type="spellEnd"/>
      <w:r w:rsidRPr="00E1026B">
        <w:rPr>
          <w:lang w:val="en-US"/>
        </w:rPr>
        <w:t xml:space="preserve"> Stream (via the </w:t>
      </w:r>
      <w:proofErr w:type="spellStart"/>
      <w:r w:rsidRPr="00E1026B">
        <w:rPr>
          <w:lang w:val="en-US"/>
        </w:rPr>
        <w:t>Awakotuku</w:t>
      </w:r>
      <w:proofErr w:type="spellEnd"/>
      <w:r w:rsidRPr="00E1026B">
        <w:rPr>
          <w:lang w:val="en-US"/>
        </w:rPr>
        <w:t xml:space="preserve"> Drop Pipe Structure</w:t>
      </w:r>
      <w:proofErr w:type="gramStart"/>
      <w:r w:rsidRPr="00E1026B">
        <w:rPr>
          <w:lang w:val="en-US"/>
        </w:rPr>
        <w:t>);</w:t>
      </w:r>
      <w:proofErr w:type="gramEnd"/>
    </w:p>
    <w:p w14:paraId="56CFD27A"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viii.</w:t>
      </w:r>
      <w:r w:rsidRPr="00E1026B">
        <w:rPr>
          <w:lang w:val="en-US"/>
        </w:rPr>
        <w:tab/>
      </w:r>
      <w:proofErr w:type="spellStart"/>
      <w:r w:rsidRPr="00E1026B">
        <w:rPr>
          <w:lang w:val="en-US"/>
        </w:rPr>
        <w:t>Mangaonui</w:t>
      </w:r>
      <w:proofErr w:type="spellEnd"/>
      <w:r w:rsidRPr="00E1026B">
        <w:rPr>
          <w:lang w:val="en-US"/>
        </w:rPr>
        <w:t xml:space="preserve"> River (via the </w:t>
      </w:r>
      <w:proofErr w:type="spellStart"/>
      <w:r w:rsidRPr="00E1026B">
        <w:rPr>
          <w:lang w:val="en-US"/>
        </w:rPr>
        <w:t>Mangaonui</w:t>
      </w:r>
      <w:proofErr w:type="spellEnd"/>
      <w:r w:rsidRPr="00E1026B">
        <w:rPr>
          <w:lang w:val="en-US"/>
        </w:rPr>
        <w:t xml:space="preserve"> Dam</w:t>
      </w:r>
      <w:proofErr w:type="gramStart"/>
      <w:r w:rsidRPr="00E1026B">
        <w:rPr>
          <w:lang w:val="en-US"/>
        </w:rPr>
        <w:t>);</w:t>
      </w:r>
      <w:proofErr w:type="gramEnd"/>
    </w:p>
    <w:p w14:paraId="7DCA803D"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ix.</w:t>
      </w:r>
      <w:r w:rsidRPr="00E1026B">
        <w:rPr>
          <w:lang w:val="en-US"/>
        </w:rPr>
        <w:tab/>
        <w:t>Scott’s Dry Gully (via the Scotts’ Dry Gully Dam</w:t>
      </w:r>
      <w:proofErr w:type="gramStart"/>
      <w:r w:rsidRPr="00E1026B">
        <w:rPr>
          <w:lang w:val="en-US"/>
        </w:rPr>
        <w:t>);</w:t>
      </w:r>
      <w:proofErr w:type="gramEnd"/>
    </w:p>
    <w:p w14:paraId="5CA68FE8"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x.</w:t>
      </w:r>
      <w:r w:rsidRPr="00E1026B">
        <w:rPr>
          <w:lang w:val="en-US"/>
        </w:rPr>
        <w:tab/>
      </w:r>
      <w:proofErr w:type="spellStart"/>
      <w:r w:rsidRPr="00E1026B">
        <w:rPr>
          <w:lang w:val="en-US"/>
        </w:rPr>
        <w:t>Mangapapa</w:t>
      </w:r>
      <w:proofErr w:type="spellEnd"/>
      <w:r w:rsidRPr="00E1026B">
        <w:rPr>
          <w:lang w:val="en-US"/>
        </w:rPr>
        <w:t xml:space="preserve"> River (via the </w:t>
      </w:r>
      <w:proofErr w:type="spellStart"/>
      <w:r w:rsidRPr="00E1026B">
        <w:rPr>
          <w:lang w:val="en-US"/>
        </w:rPr>
        <w:t>Matariki</w:t>
      </w:r>
      <w:proofErr w:type="spellEnd"/>
      <w:r w:rsidRPr="00E1026B">
        <w:rPr>
          <w:lang w:val="en-US"/>
        </w:rPr>
        <w:t xml:space="preserve"> Dam</w:t>
      </w:r>
      <w:proofErr w:type="gramStart"/>
      <w:r w:rsidRPr="00E1026B">
        <w:rPr>
          <w:lang w:val="en-US"/>
        </w:rPr>
        <w:t>);</w:t>
      </w:r>
      <w:proofErr w:type="gramEnd"/>
    </w:p>
    <w:p w14:paraId="7CEB98E9"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xi.</w:t>
      </w:r>
      <w:r w:rsidRPr="00E1026B">
        <w:rPr>
          <w:lang w:val="en-US"/>
        </w:rPr>
        <w:tab/>
      </w:r>
      <w:proofErr w:type="spellStart"/>
      <w:r w:rsidRPr="00E1026B">
        <w:rPr>
          <w:lang w:val="en-US"/>
        </w:rPr>
        <w:t>Mangakarengorengo</w:t>
      </w:r>
      <w:proofErr w:type="spellEnd"/>
      <w:r w:rsidRPr="00E1026B">
        <w:rPr>
          <w:lang w:val="en-US"/>
        </w:rPr>
        <w:t xml:space="preserve"> River (via the </w:t>
      </w:r>
      <w:proofErr w:type="spellStart"/>
      <w:r w:rsidRPr="00E1026B">
        <w:rPr>
          <w:lang w:val="en-US"/>
        </w:rPr>
        <w:t>Mangakarengorengo</w:t>
      </w:r>
      <w:proofErr w:type="spellEnd"/>
      <w:r w:rsidRPr="00E1026B">
        <w:rPr>
          <w:lang w:val="en-US"/>
        </w:rPr>
        <w:t xml:space="preserve"> Weir</w:t>
      </w:r>
      <w:proofErr w:type="gramStart"/>
      <w:r w:rsidRPr="00E1026B">
        <w:rPr>
          <w:lang w:val="en-US"/>
        </w:rPr>
        <w:t>);</w:t>
      </w:r>
      <w:proofErr w:type="gramEnd"/>
    </w:p>
    <w:p w14:paraId="7556167B" w14:textId="77777777" w:rsidR="00E1026B" w:rsidRPr="00E1026B" w:rsidRDefault="00E1026B" w:rsidP="002A379A">
      <w:pPr>
        <w:tabs>
          <w:tab w:val="clear" w:pos="397"/>
          <w:tab w:val="left" w:pos="630"/>
          <w:tab w:val="left" w:pos="1260"/>
        </w:tabs>
        <w:spacing w:after="120"/>
        <w:ind w:left="630"/>
        <w:jc w:val="both"/>
        <w:rPr>
          <w:lang w:val="en-US"/>
        </w:rPr>
      </w:pPr>
      <w:r w:rsidRPr="00E1026B">
        <w:rPr>
          <w:lang w:val="en-US"/>
        </w:rPr>
        <w:t>xii.</w:t>
      </w:r>
      <w:r w:rsidRPr="00E1026B">
        <w:rPr>
          <w:lang w:val="en-US"/>
        </w:rPr>
        <w:tab/>
      </w:r>
      <w:proofErr w:type="spellStart"/>
      <w:r w:rsidRPr="00E1026B">
        <w:rPr>
          <w:lang w:val="en-US"/>
        </w:rPr>
        <w:t>Mangapapa</w:t>
      </w:r>
      <w:proofErr w:type="spellEnd"/>
      <w:r w:rsidRPr="00E1026B">
        <w:rPr>
          <w:lang w:val="en-US"/>
        </w:rPr>
        <w:t xml:space="preserve"> River / Wairoa River (via the McLaren Falls Dam); and</w:t>
      </w:r>
    </w:p>
    <w:p w14:paraId="6B2779FA" w14:textId="345CB1AA" w:rsidR="00E6293B" w:rsidRPr="00515106" w:rsidRDefault="00E1026B" w:rsidP="002A379A">
      <w:pPr>
        <w:tabs>
          <w:tab w:val="clear" w:pos="397"/>
          <w:tab w:val="left" w:pos="630"/>
          <w:tab w:val="left" w:pos="1260"/>
        </w:tabs>
        <w:spacing w:after="120"/>
        <w:ind w:left="630"/>
        <w:jc w:val="both"/>
        <w:rPr>
          <w:highlight w:val="yellow"/>
          <w:lang w:val="en-US"/>
        </w:rPr>
      </w:pPr>
      <w:r w:rsidRPr="00E1026B">
        <w:rPr>
          <w:lang w:val="en-US"/>
        </w:rPr>
        <w:t>xiii.</w:t>
      </w:r>
      <w:r w:rsidRPr="00E1026B">
        <w:rPr>
          <w:lang w:val="en-US"/>
        </w:rPr>
        <w:tab/>
      </w:r>
      <w:proofErr w:type="spellStart"/>
      <w:r w:rsidRPr="00E1026B">
        <w:rPr>
          <w:lang w:val="en-US"/>
        </w:rPr>
        <w:t>Ruahihi</w:t>
      </w:r>
      <w:proofErr w:type="spellEnd"/>
      <w:r w:rsidRPr="00E1026B">
        <w:rPr>
          <w:lang w:val="en-US"/>
        </w:rPr>
        <w:t xml:space="preserve"> Tributaries 1A, 1, 2 and 3 (via the </w:t>
      </w:r>
      <w:proofErr w:type="spellStart"/>
      <w:r w:rsidRPr="00E1026B">
        <w:rPr>
          <w:lang w:val="en-US"/>
        </w:rPr>
        <w:t>Ruahihi</w:t>
      </w:r>
      <w:proofErr w:type="spellEnd"/>
      <w:r w:rsidRPr="00E1026B">
        <w:rPr>
          <w:lang w:val="en-US"/>
        </w:rPr>
        <w:t xml:space="preserve"> Canal).</w:t>
      </w:r>
    </w:p>
    <w:bookmarkEnd w:id="6"/>
    <w:p w14:paraId="09DEEB80" w14:textId="77777777" w:rsidR="0007284D" w:rsidRPr="0060296A" w:rsidRDefault="00E6293B" w:rsidP="002A379A">
      <w:pPr>
        <w:tabs>
          <w:tab w:val="clear" w:pos="397"/>
          <w:tab w:val="left" w:pos="630"/>
        </w:tabs>
        <w:spacing w:after="120"/>
        <w:ind w:left="630" w:hanging="630"/>
        <w:jc w:val="both"/>
        <w:rPr>
          <w:lang w:val="en-US"/>
        </w:rPr>
      </w:pPr>
      <w:r w:rsidRPr="0060296A">
        <w:rPr>
          <w:lang w:val="en-US"/>
        </w:rPr>
        <w:t>C.</w:t>
      </w:r>
      <w:r w:rsidRPr="0060296A">
        <w:rPr>
          <w:lang w:val="en-US"/>
        </w:rPr>
        <w:tab/>
      </w:r>
      <w:r w:rsidR="0007284D" w:rsidRPr="0060296A">
        <w:rPr>
          <w:lang w:val="en-US"/>
        </w:rPr>
        <w:t>The take, use and diversion of water for hydro-electricity purposes from:</w:t>
      </w:r>
    </w:p>
    <w:p w14:paraId="0434B37F" w14:textId="45137D37" w:rsidR="001D23B3" w:rsidRPr="0060296A" w:rsidRDefault="004B5DD1" w:rsidP="005A7FFD">
      <w:pPr>
        <w:pStyle w:val="BulletedList0"/>
        <w:numPr>
          <w:ilvl w:val="0"/>
          <w:numId w:val="15"/>
        </w:numPr>
        <w:tabs>
          <w:tab w:val="left" w:pos="1260"/>
        </w:tabs>
        <w:ind w:hanging="90"/>
        <w:jc w:val="both"/>
        <w:rPr>
          <w:lang w:val="en-US"/>
        </w:rPr>
      </w:pPr>
      <w:proofErr w:type="spellStart"/>
      <w:r w:rsidRPr="0060296A">
        <w:rPr>
          <w:lang w:val="en-US"/>
        </w:rPr>
        <w:t>Omanawa</w:t>
      </w:r>
      <w:proofErr w:type="spellEnd"/>
      <w:r w:rsidRPr="0060296A">
        <w:rPr>
          <w:lang w:val="en-US"/>
        </w:rPr>
        <w:t xml:space="preserve"> River</w:t>
      </w:r>
      <w:r w:rsidR="003D4AD4">
        <w:rPr>
          <w:lang w:val="en-US"/>
        </w:rPr>
        <w:t xml:space="preserve"> to Tunnel </w:t>
      </w:r>
      <w:proofErr w:type="gramStart"/>
      <w:r w:rsidR="003D4AD4">
        <w:rPr>
          <w:lang w:val="en-US"/>
        </w:rPr>
        <w:t>1</w:t>
      </w:r>
      <w:r w:rsidR="0060296A" w:rsidRPr="0060296A">
        <w:rPr>
          <w:lang w:val="en-US"/>
        </w:rPr>
        <w:t>;</w:t>
      </w:r>
      <w:proofErr w:type="gramEnd"/>
    </w:p>
    <w:p w14:paraId="19769342" w14:textId="14FC8E77" w:rsidR="004B5DD1" w:rsidRPr="0060296A" w:rsidRDefault="008F3D36" w:rsidP="005A7FFD">
      <w:pPr>
        <w:pStyle w:val="BulletedList0"/>
        <w:numPr>
          <w:ilvl w:val="0"/>
          <w:numId w:val="15"/>
        </w:numPr>
        <w:tabs>
          <w:tab w:val="left" w:pos="1260"/>
        </w:tabs>
        <w:ind w:hanging="90"/>
        <w:jc w:val="both"/>
        <w:rPr>
          <w:lang w:val="en-US"/>
        </w:rPr>
      </w:pPr>
      <w:proofErr w:type="spellStart"/>
      <w:r w:rsidRPr="0060296A">
        <w:rPr>
          <w:lang w:val="en-US"/>
        </w:rPr>
        <w:t>Ruakaka</w:t>
      </w:r>
      <w:proofErr w:type="spellEnd"/>
      <w:r w:rsidRPr="0060296A">
        <w:rPr>
          <w:lang w:val="en-US"/>
        </w:rPr>
        <w:t xml:space="preserve"> Stream</w:t>
      </w:r>
      <w:r w:rsidR="002C05DC">
        <w:rPr>
          <w:lang w:val="en-US"/>
        </w:rPr>
        <w:t xml:space="preserve"> to Tunnel </w:t>
      </w:r>
      <w:proofErr w:type="gramStart"/>
      <w:r w:rsidR="002C05DC">
        <w:rPr>
          <w:lang w:val="en-US"/>
        </w:rPr>
        <w:t>2</w:t>
      </w:r>
      <w:r w:rsidR="0060296A" w:rsidRPr="0060296A">
        <w:rPr>
          <w:lang w:val="en-US"/>
        </w:rPr>
        <w:t>;</w:t>
      </w:r>
      <w:proofErr w:type="gramEnd"/>
    </w:p>
    <w:p w14:paraId="795286D1" w14:textId="5A98DBE2" w:rsidR="008F3D36" w:rsidRPr="0060296A" w:rsidRDefault="008F3D36" w:rsidP="005A7FFD">
      <w:pPr>
        <w:pStyle w:val="BulletedList0"/>
        <w:numPr>
          <w:ilvl w:val="0"/>
          <w:numId w:val="15"/>
        </w:numPr>
        <w:tabs>
          <w:tab w:val="left" w:pos="1260"/>
        </w:tabs>
        <w:ind w:hanging="90"/>
        <w:jc w:val="both"/>
        <w:rPr>
          <w:lang w:val="en-US"/>
        </w:rPr>
      </w:pPr>
      <w:proofErr w:type="spellStart"/>
      <w:r w:rsidRPr="0060296A">
        <w:rPr>
          <w:lang w:val="en-US"/>
        </w:rPr>
        <w:t>Mangapapa</w:t>
      </w:r>
      <w:proofErr w:type="spellEnd"/>
      <w:r w:rsidRPr="0060296A">
        <w:rPr>
          <w:lang w:val="en-US"/>
        </w:rPr>
        <w:t xml:space="preserve"> River</w:t>
      </w:r>
      <w:r w:rsidR="002C05DC">
        <w:rPr>
          <w:lang w:val="en-US"/>
        </w:rPr>
        <w:t xml:space="preserve"> to Tunnel </w:t>
      </w:r>
      <w:proofErr w:type="gramStart"/>
      <w:r w:rsidR="002C05DC">
        <w:rPr>
          <w:lang w:val="en-US"/>
        </w:rPr>
        <w:t>3</w:t>
      </w:r>
      <w:r w:rsidR="0060296A" w:rsidRPr="0060296A">
        <w:rPr>
          <w:lang w:val="en-US"/>
        </w:rPr>
        <w:t>;</w:t>
      </w:r>
      <w:proofErr w:type="gramEnd"/>
    </w:p>
    <w:p w14:paraId="3F7F7C6A" w14:textId="4802E821" w:rsidR="008F3D36" w:rsidRPr="0060296A" w:rsidRDefault="008F3D36" w:rsidP="005A7FFD">
      <w:pPr>
        <w:pStyle w:val="BulletedList0"/>
        <w:numPr>
          <w:ilvl w:val="0"/>
          <w:numId w:val="15"/>
        </w:numPr>
        <w:tabs>
          <w:tab w:val="left" w:pos="1260"/>
        </w:tabs>
        <w:ind w:hanging="90"/>
        <w:jc w:val="both"/>
        <w:rPr>
          <w:lang w:val="en-US"/>
        </w:rPr>
      </w:pPr>
      <w:proofErr w:type="spellStart"/>
      <w:r w:rsidRPr="0060296A">
        <w:rPr>
          <w:lang w:val="en-US"/>
        </w:rPr>
        <w:t>Opuiaki</w:t>
      </w:r>
      <w:proofErr w:type="spellEnd"/>
      <w:r w:rsidRPr="0060296A">
        <w:rPr>
          <w:lang w:val="en-US"/>
        </w:rPr>
        <w:t xml:space="preserve"> River</w:t>
      </w:r>
      <w:r w:rsidR="002C05DC">
        <w:rPr>
          <w:lang w:val="en-US"/>
        </w:rPr>
        <w:t xml:space="preserve"> to Tunnel </w:t>
      </w:r>
      <w:proofErr w:type="gramStart"/>
      <w:r w:rsidR="002C05DC">
        <w:rPr>
          <w:lang w:val="en-US"/>
        </w:rPr>
        <w:t>4</w:t>
      </w:r>
      <w:r w:rsidR="0060296A" w:rsidRPr="0060296A">
        <w:rPr>
          <w:lang w:val="en-US"/>
        </w:rPr>
        <w:t>;</w:t>
      </w:r>
      <w:proofErr w:type="gramEnd"/>
    </w:p>
    <w:p w14:paraId="53A2527F" w14:textId="56B9D58A" w:rsidR="0062354F" w:rsidRPr="0060296A" w:rsidRDefault="0062354F" w:rsidP="005A7FFD">
      <w:pPr>
        <w:pStyle w:val="BulletedList0"/>
        <w:numPr>
          <w:ilvl w:val="0"/>
          <w:numId w:val="15"/>
        </w:numPr>
        <w:tabs>
          <w:tab w:val="left" w:pos="1260"/>
        </w:tabs>
        <w:ind w:hanging="90"/>
        <w:jc w:val="both"/>
        <w:rPr>
          <w:lang w:val="en-US"/>
        </w:rPr>
      </w:pPr>
      <w:bookmarkStart w:id="7" w:name="_Hlk201146173"/>
      <w:proofErr w:type="spellStart"/>
      <w:r w:rsidRPr="0060296A">
        <w:rPr>
          <w:lang w:val="en-US"/>
        </w:rPr>
        <w:t>Tuawharawhara</w:t>
      </w:r>
      <w:proofErr w:type="spellEnd"/>
      <w:r w:rsidRPr="0060296A">
        <w:rPr>
          <w:lang w:val="en-US"/>
        </w:rPr>
        <w:t xml:space="preserve"> Stream</w:t>
      </w:r>
      <w:r w:rsidR="002C05DC">
        <w:rPr>
          <w:lang w:val="en-US"/>
        </w:rPr>
        <w:t xml:space="preserve"> </w:t>
      </w:r>
      <w:r w:rsidR="00F43A82">
        <w:rPr>
          <w:lang w:val="en-US"/>
        </w:rPr>
        <w:t xml:space="preserve">to Tunnel </w:t>
      </w:r>
      <w:proofErr w:type="gramStart"/>
      <w:r w:rsidR="00F43A82">
        <w:rPr>
          <w:lang w:val="en-US"/>
        </w:rPr>
        <w:t>4</w:t>
      </w:r>
      <w:r w:rsidR="0060296A" w:rsidRPr="0060296A">
        <w:rPr>
          <w:lang w:val="en-US"/>
        </w:rPr>
        <w:t>;</w:t>
      </w:r>
      <w:proofErr w:type="gramEnd"/>
    </w:p>
    <w:p w14:paraId="1ABA51B3" w14:textId="2B9F9667" w:rsidR="0062354F" w:rsidRPr="0060296A" w:rsidRDefault="0062354F" w:rsidP="005A7FFD">
      <w:pPr>
        <w:pStyle w:val="BulletedList0"/>
        <w:numPr>
          <w:ilvl w:val="0"/>
          <w:numId w:val="15"/>
        </w:numPr>
        <w:tabs>
          <w:tab w:val="left" w:pos="1260"/>
        </w:tabs>
        <w:ind w:hanging="90"/>
        <w:jc w:val="both"/>
        <w:rPr>
          <w:lang w:val="en-US"/>
        </w:rPr>
      </w:pPr>
      <w:proofErr w:type="spellStart"/>
      <w:r w:rsidRPr="0060296A">
        <w:rPr>
          <w:lang w:val="en-US"/>
        </w:rPr>
        <w:t>Ngatuhoa</w:t>
      </w:r>
      <w:proofErr w:type="spellEnd"/>
      <w:r w:rsidRPr="0060296A">
        <w:rPr>
          <w:lang w:val="en-US"/>
        </w:rPr>
        <w:t xml:space="preserve"> Stream</w:t>
      </w:r>
      <w:r w:rsidR="002976C0">
        <w:rPr>
          <w:lang w:val="en-US"/>
        </w:rPr>
        <w:t xml:space="preserve"> to the </w:t>
      </w:r>
      <w:proofErr w:type="spellStart"/>
      <w:r w:rsidR="002976C0">
        <w:rPr>
          <w:lang w:val="en-US"/>
        </w:rPr>
        <w:t>Ngatuhoa</w:t>
      </w:r>
      <w:proofErr w:type="spellEnd"/>
      <w:r w:rsidR="002976C0">
        <w:rPr>
          <w:lang w:val="en-US"/>
        </w:rPr>
        <w:t xml:space="preserve"> </w:t>
      </w:r>
      <w:proofErr w:type="gramStart"/>
      <w:r w:rsidR="002976C0">
        <w:rPr>
          <w:lang w:val="en-US"/>
        </w:rPr>
        <w:t>Canal</w:t>
      </w:r>
      <w:r w:rsidR="0060296A" w:rsidRPr="0060296A">
        <w:rPr>
          <w:lang w:val="en-US"/>
        </w:rPr>
        <w:t>;</w:t>
      </w:r>
      <w:proofErr w:type="gramEnd"/>
    </w:p>
    <w:p w14:paraId="12DFC221" w14:textId="6BBCCB8A" w:rsidR="00630A7E" w:rsidRPr="0060296A" w:rsidRDefault="00630A7E" w:rsidP="005A7FFD">
      <w:pPr>
        <w:pStyle w:val="BulletedList0"/>
        <w:numPr>
          <w:ilvl w:val="0"/>
          <w:numId w:val="15"/>
        </w:numPr>
        <w:tabs>
          <w:tab w:val="left" w:pos="1260"/>
        </w:tabs>
        <w:ind w:hanging="90"/>
        <w:jc w:val="both"/>
        <w:rPr>
          <w:lang w:val="en-US"/>
        </w:rPr>
      </w:pPr>
      <w:proofErr w:type="spellStart"/>
      <w:r w:rsidRPr="0060296A">
        <w:rPr>
          <w:lang w:val="en-US"/>
        </w:rPr>
        <w:t>Ngatuhoa</w:t>
      </w:r>
      <w:proofErr w:type="spellEnd"/>
      <w:r w:rsidRPr="0060296A">
        <w:rPr>
          <w:lang w:val="en-US"/>
        </w:rPr>
        <w:t xml:space="preserve"> Canal</w:t>
      </w:r>
      <w:r w:rsidR="00502BA4">
        <w:rPr>
          <w:lang w:val="en-US"/>
        </w:rPr>
        <w:t xml:space="preserve"> to Tunnel </w:t>
      </w:r>
      <w:proofErr w:type="gramStart"/>
      <w:r w:rsidR="00502BA4">
        <w:rPr>
          <w:lang w:val="en-US"/>
        </w:rPr>
        <w:t>5</w:t>
      </w:r>
      <w:r w:rsidR="0060296A" w:rsidRPr="0060296A">
        <w:rPr>
          <w:lang w:val="en-US"/>
        </w:rPr>
        <w:t>;</w:t>
      </w:r>
      <w:proofErr w:type="gramEnd"/>
    </w:p>
    <w:p w14:paraId="2DEF06FA" w14:textId="55AF8AD0" w:rsidR="0062354F" w:rsidRPr="0060296A" w:rsidRDefault="009946D5" w:rsidP="005A7FFD">
      <w:pPr>
        <w:pStyle w:val="BulletedList0"/>
        <w:numPr>
          <w:ilvl w:val="0"/>
          <w:numId w:val="15"/>
        </w:numPr>
        <w:tabs>
          <w:tab w:val="left" w:pos="1260"/>
        </w:tabs>
        <w:ind w:hanging="90"/>
        <w:jc w:val="both"/>
        <w:rPr>
          <w:lang w:val="en-US"/>
        </w:rPr>
      </w:pPr>
      <w:proofErr w:type="spellStart"/>
      <w:r w:rsidRPr="0060296A">
        <w:rPr>
          <w:lang w:val="en-US"/>
        </w:rPr>
        <w:t>Awakotuku</w:t>
      </w:r>
      <w:proofErr w:type="spellEnd"/>
      <w:r w:rsidRPr="0060296A">
        <w:rPr>
          <w:lang w:val="en-US"/>
        </w:rPr>
        <w:t xml:space="preserve"> Stream</w:t>
      </w:r>
      <w:r w:rsidR="00502BA4">
        <w:rPr>
          <w:lang w:val="en-US"/>
        </w:rPr>
        <w:t xml:space="preserve"> to Tunnel </w:t>
      </w:r>
      <w:proofErr w:type="gramStart"/>
      <w:r w:rsidR="00502BA4">
        <w:rPr>
          <w:lang w:val="en-US"/>
        </w:rPr>
        <w:t>5</w:t>
      </w:r>
      <w:r w:rsidR="0060296A" w:rsidRPr="0060296A">
        <w:rPr>
          <w:lang w:val="en-US"/>
        </w:rPr>
        <w:t>;</w:t>
      </w:r>
      <w:proofErr w:type="gramEnd"/>
    </w:p>
    <w:p w14:paraId="4EF18114" w14:textId="5897E89E" w:rsidR="009946D5" w:rsidRPr="0060296A" w:rsidRDefault="00630A7E" w:rsidP="005A7FFD">
      <w:pPr>
        <w:pStyle w:val="BulletedList0"/>
        <w:numPr>
          <w:ilvl w:val="0"/>
          <w:numId w:val="15"/>
        </w:numPr>
        <w:tabs>
          <w:tab w:val="left" w:pos="1260"/>
        </w:tabs>
        <w:ind w:hanging="90"/>
        <w:jc w:val="both"/>
        <w:rPr>
          <w:lang w:val="en-US"/>
        </w:rPr>
      </w:pPr>
      <w:r w:rsidRPr="0060296A">
        <w:rPr>
          <w:lang w:val="en-US"/>
        </w:rPr>
        <w:t xml:space="preserve">Lake </w:t>
      </w:r>
      <w:proofErr w:type="spellStart"/>
      <w:r w:rsidRPr="0060296A">
        <w:rPr>
          <w:lang w:val="en-US"/>
        </w:rPr>
        <w:t>Mangaonui</w:t>
      </w:r>
      <w:proofErr w:type="spellEnd"/>
      <w:r w:rsidR="00502BA4">
        <w:rPr>
          <w:lang w:val="en-US"/>
        </w:rPr>
        <w:t xml:space="preserve"> to Tunnel </w:t>
      </w:r>
      <w:proofErr w:type="gramStart"/>
      <w:r w:rsidR="00502BA4">
        <w:rPr>
          <w:lang w:val="en-US"/>
        </w:rPr>
        <w:t>6</w:t>
      </w:r>
      <w:r w:rsidR="0060296A" w:rsidRPr="0060296A">
        <w:rPr>
          <w:lang w:val="en-US"/>
        </w:rPr>
        <w:t>;</w:t>
      </w:r>
      <w:proofErr w:type="gramEnd"/>
    </w:p>
    <w:p w14:paraId="70DC0773" w14:textId="4D6287F7" w:rsidR="00630A7E" w:rsidRPr="0060296A" w:rsidRDefault="00630A7E" w:rsidP="005A7FFD">
      <w:pPr>
        <w:pStyle w:val="BulletedList0"/>
        <w:numPr>
          <w:ilvl w:val="0"/>
          <w:numId w:val="15"/>
        </w:numPr>
        <w:tabs>
          <w:tab w:val="left" w:pos="1260"/>
        </w:tabs>
        <w:ind w:hanging="90"/>
        <w:jc w:val="both"/>
        <w:rPr>
          <w:lang w:val="en-US"/>
        </w:rPr>
      </w:pPr>
      <w:r w:rsidRPr="0060296A">
        <w:rPr>
          <w:lang w:val="en-US"/>
        </w:rPr>
        <w:t xml:space="preserve">Lloyd </w:t>
      </w:r>
      <w:proofErr w:type="spellStart"/>
      <w:r w:rsidRPr="0060296A">
        <w:rPr>
          <w:lang w:val="en-US"/>
        </w:rPr>
        <w:t>Mandeno</w:t>
      </w:r>
      <w:proofErr w:type="spellEnd"/>
      <w:r w:rsidRPr="0060296A">
        <w:rPr>
          <w:lang w:val="en-US"/>
        </w:rPr>
        <w:t xml:space="preserve"> Canal</w:t>
      </w:r>
      <w:r w:rsidR="009D7DAF">
        <w:rPr>
          <w:lang w:val="en-US"/>
        </w:rPr>
        <w:t xml:space="preserve"> to the Lloyd </w:t>
      </w:r>
      <w:proofErr w:type="spellStart"/>
      <w:r w:rsidR="009D7DAF">
        <w:rPr>
          <w:lang w:val="en-US"/>
        </w:rPr>
        <w:t>Mandeno</w:t>
      </w:r>
      <w:proofErr w:type="spellEnd"/>
      <w:r w:rsidR="009D7DAF">
        <w:rPr>
          <w:lang w:val="en-US"/>
        </w:rPr>
        <w:t xml:space="preserve"> Power </w:t>
      </w:r>
      <w:proofErr w:type="gramStart"/>
      <w:r w:rsidR="009D7DAF">
        <w:rPr>
          <w:lang w:val="en-US"/>
        </w:rPr>
        <w:t>Station</w:t>
      </w:r>
      <w:r w:rsidR="0060296A" w:rsidRPr="0060296A">
        <w:rPr>
          <w:lang w:val="en-US"/>
        </w:rPr>
        <w:t>;</w:t>
      </w:r>
      <w:proofErr w:type="gramEnd"/>
    </w:p>
    <w:bookmarkEnd w:id="7"/>
    <w:p w14:paraId="1F24B523" w14:textId="2A93C61F" w:rsidR="00630A7E" w:rsidRDefault="00706578" w:rsidP="005A7FFD">
      <w:pPr>
        <w:pStyle w:val="BulletedList0"/>
        <w:numPr>
          <w:ilvl w:val="0"/>
          <w:numId w:val="15"/>
        </w:numPr>
        <w:tabs>
          <w:tab w:val="left" w:pos="1260"/>
        </w:tabs>
        <w:ind w:hanging="90"/>
        <w:jc w:val="both"/>
        <w:rPr>
          <w:lang w:val="en-US"/>
        </w:rPr>
      </w:pPr>
      <w:r w:rsidRPr="0060296A">
        <w:rPr>
          <w:lang w:val="en-US"/>
        </w:rPr>
        <w:t xml:space="preserve">Lake </w:t>
      </w:r>
      <w:proofErr w:type="spellStart"/>
      <w:r w:rsidRPr="0060296A">
        <w:rPr>
          <w:lang w:val="en-US"/>
        </w:rPr>
        <w:t>Matariki</w:t>
      </w:r>
      <w:proofErr w:type="spellEnd"/>
      <w:r w:rsidR="002A5DB1">
        <w:rPr>
          <w:lang w:val="en-US"/>
        </w:rPr>
        <w:t xml:space="preserve"> to the Lower </w:t>
      </w:r>
      <w:proofErr w:type="spellStart"/>
      <w:r w:rsidR="002A5DB1">
        <w:rPr>
          <w:lang w:val="en-US"/>
        </w:rPr>
        <w:t>Mangapapa</w:t>
      </w:r>
      <w:proofErr w:type="spellEnd"/>
      <w:r w:rsidR="002A5DB1">
        <w:rPr>
          <w:lang w:val="en-US"/>
        </w:rPr>
        <w:t xml:space="preserve"> Power </w:t>
      </w:r>
      <w:proofErr w:type="gramStart"/>
      <w:r w:rsidR="002A5DB1">
        <w:rPr>
          <w:lang w:val="en-US"/>
        </w:rPr>
        <w:t>Station</w:t>
      </w:r>
      <w:r w:rsidR="0060296A" w:rsidRPr="0060296A">
        <w:rPr>
          <w:lang w:val="en-US"/>
        </w:rPr>
        <w:t>;</w:t>
      </w:r>
      <w:proofErr w:type="gramEnd"/>
    </w:p>
    <w:p w14:paraId="0203A4C3" w14:textId="273F106B" w:rsidR="00B81FF4" w:rsidRPr="0060296A" w:rsidRDefault="00B81FF4" w:rsidP="005A7FFD">
      <w:pPr>
        <w:pStyle w:val="BulletedList0"/>
        <w:numPr>
          <w:ilvl w:val="0"/>
          <w:numId w:val="15"/>
        </w:numPr>
        <w:tabs>
          <w:tab w:val="left" w:pos="1260"/>
        </w:tabs>
        <w:ind w:hanging="90"/>
        <w:jc w:val="both"/>
        <w:rPr>
          <w:lang w:val="en-US"/>
        </w:rPr>
      </w:pPr>
      <w:proofErr w:type="spellStart"/>
      <w:r>
        <w:rPr>
          <w:lang w:val="en-US"/>
        </w:rPr>
        <w:t>Mangakarengorengo</w:t>
      </w:r>
      <w:proofErr w:type="spellEnd"/>
      <w:r>
        <w:rPr>
          <w:lang w:val="en-US"/>
        </w:rPr>
        <w:t xml:space="preserve"> River</w:t>
      </w:r>
      <w:r w:rsidR="002A5DB1">
        <w:rPr>
          <w:lang w:val="en-US"/>
        </w:rPr>
        <w:t xml:space="preserve"> to Lake </w:t>
      </w:r>
      <w:proofErr w:type="gramStart"/>
      <w:r w:rsidR="002A5DB1">
        <w:rPr>
          <w:lang w:val="en-US"/>
        </w:rPr>
        <w:t>McLaren</w:t>
      </w:r>
      <w:r>
        <w:rPr>
          <w:lang w:val="en-US"/>
        </w:rPr>
        <w:t>;</w:t>
      </w:r>
      <w:proofErr w:type="gramEnd"/>
    </w:p>
    <w:p w14:paraId="275719CE" w14:textId="56E14B94" w:rsidR="00706578" w:rsidRPr="0060296A" w:rsidRDefault="00706578" w:rsidP="005A7FFD">
      <w:pPr>
        <w:pStyle w:val="BulletedList0"/>
        <w:numPr>
          <w:ilvl w:val="0"/>
          <w:numId w:val="15"/>
        </w:numPr>
        <w:tabs>
          <w:tab w:val="left" w:pos="1260"/>
        </w:tabs>
        <w:ind w:hanging="90"/>
        <w:jc w:val="both"/>
        <w:rPr>
          <w:lang w:val="en-US"/>
        </w:rPr>
      </w:pPr>
      <w:r w:rsidRPr="0060296A">
        <w:rPr>
          <w:lang w:val="en-US"/>
        </w:rPr>
        <w:t>Lake McLaren</w:t>
      </w:r>
      <w:r w:rsidR="002A5DB1">
        <w:rPr>
          <w:lang w:val="en-US"/>
        </w:rPr>
        <w:t xml:space="preserve"> to the </w:t>
      </w:r>
      <w:proofErr w:type="spellStart"/>
      <w:r w:rsidR="002A5DB1">
        <w:rPr>
          <w:lang w:val="en-US"/>
        </w:rPr>
        <w:t>Ruahihi</w:t>
      </w:r>
      <w:proofErr w:type="spellEnd"/>
      <w:r w:rsidR="002A5DB1">
        <w:rPr>
          <w:lang w:val="en-US"/>
        </w:rPr>
        <w:t xml:space="preserve"> Canal</w:t>
      </w:r>
      <w:r w:rsidR="0060296A" w:rsidRPr="0060296A">
        <w:rPr>
          <w:lang w:val="en-US"/>
        </w:rPr>
        <w:t>; and</w:t>
      </w:r>
    </w:p>
    <w:p w14:paraId="2E6F555E" w14:textId="4DFAF1FD" w:rsidR="008F3D36" w:rsidRPr="0060296A" w:rsidRDefault="00706578" w:rsidP="005A7FFD">
      <w:pPr>
        <w:pStyle w:val="BulletedList0"/>
        <w:numPr>
          <w:ilvl w:val="0"/>
          <w:numId w:val="15"/>
        </w:numPr>
        <w:tabs>
          <w:tab w:val="left" w:pos="1260"/>
        </w:tabs>
        <w:ind w:hanging="90"/>
        <w:jc w:val="both"/>
        <w:rPr>
          <w:lang w:val="en-US"/>
        </w:rPr>
      </w:pPr>
      <w:proofErr w:type="spellStart"/>
      <w:r w:rsidRPr="0060296A">
        <w:rPr>
          <w:lang w:val="en-US"/>
        </w:rPr>
        <w:t>Ruahihi</w:t>
      </w:r>
      <w:proofErr w:type="spellEnd"/>
      <w:r w:rsidRPr="0060296A">
        <w:rPr>
          <w:lang w:val="en-US"/>
        </w:rPr>
        <w:t xml:space="preserve"> Canal</w:t>
      </w:r>
      <w:r w:rsidR="002A5DB1">
        <w:rPr>
          <w:lang w:val="en-US"/>
        </w:rPr>
        <w:t xml:space="preserve"> to the </w:t>
      </w:r>
      <w:proofErr w:type="spellStart"/>
      <w:r w:rsidR="002A5DB1">
        <w:rPr>
          <w:lang w:val="en-US"/>
        </w:rPr>
        <w:t>Ruahihi</w:t>
      </w:r>
      <w:proofErr w:type="spellEnd"/>
      <w:r w:rsidR="002A5DB1">
        <w:rPr>
          <w:lang w:val="en-US"/>
        </w:rPr>
        <w:t xml:space="preserve"> Power </w:t>
      </w:r>
      <w:r w:rsidR="003230BF">
        <w:rPr>
          <w:lang w:val="en-US"/>
        </w:rPr>
        <w:t>Station</w:t>
      </w:r>
      <w:r w:rsidR="0060296A" w:rsidRPr="0060296A">
        <w:rPr>
          <w:lang w:val="en-US"/>
        </w:rPr>
        <w:t>.</w:t>
      </w:r>
    </w:p>
    <w:p w14:paraId="7C69FFEF" w14:textId="494CB090" w:rsidR="00D30B1A" w:rsidRDefault="0007284D" w:rsidP="002A379A">
      <w:pPr>
        <w:tabs>
          <w:tab w:val="clear" w:pos="397"/>
          <w:tab w:val="left" w:pos="630"/>
        </w:tabs>
        <w:spacing w:after="120"/>
        <w:ind w:left="630" w:hanging="630"/>
        <w:jc w:val="both"/>
        <w:rPr>
          <w:lang w:val="en-US"/>
        </w:rPr>
      </w:pPr>
      <w:r w:rsidRPr="00467C56">
        <w:rPr>
          <w:lang w:val="en-US"/>
        </w:rPr>
        <w:t>D.</w:t>
      </w:r>
      <w:r w:rsidRPr="00467C56">
        <w:rPr>
          <w:lang w:val="en-US"/>
        </w:rPr>
        <w:tab/>
      </w:r>
      <w:r w:rsidR="00515106" w:rsidRPr="00467C56">
        <w:rPr>
          <w:lang w:val="en-US"/>
        </w:rPr>
        <w:t>The discharge of water and contaminants to:</w:t>
      </w:r>
      <w:r w:rsidR="00D30B1A">
        <w:rPr>
          <w:lang w:val="en-US"/>
        </w:rPr>
        <w:t xml:space="preserve"> </w:t>
      </w:r>
    </w:p>
    <w:p w14:paraId="18FBF647" w14:textId="0CD170E0" w:rsidR="00467C56" w:rsidRPr="00467C56" w:rsidRDefault="00467C56" w:rsidP="002A379A">
      <w:pPr>
        <w:tabs>
          <w:tab w:val="clear" w:pos="397"/>
          <w:tab w:val="left" w:pos="630"/>
          <w:tab w:val="left" w:pos="1260"/>
        </w:tabs>
        <w:spacing w:after="120"/>
        <w:ind w:left="630"/>
        <w:jc w:val="both"/>
        <w:rPr>
          <w:lang w:val="en-US"/>
        </w:rPr>
      </w:pPr>
      <w:proofErr w:type="spellStart"/>
      <w:r w:rsidRPr="00467C56">
        <w:rPr>
          <w:lang w:val="en-US"/>
        </w:rPr>
        <w:lastRenderedPageBreak/>
        <w:t>i</w:t>
      </w:r>
      <w:proofErr w:type="spellEnd"/>
      <w:r w:rsidRPr="00467C56">
        <w:rPr>
          <w:lang w:val="en-US"/>
        </w:rPr>
        <w:t>.</w:t>
      </w:r>
      <w:r w:rsidRPr="00467C56">
        <w:rPr>
          <w:lang w:val="en-US"/>
        </w:rPr>
        <w:tab/>
      </w:r>
      <w:proofErr w:type="spellStart"/>
      <w:r w:rsidRPr="00467C56">
        <w:rPr>
          <w:lang w:val="en-US"/>
        </w:rPr>
        <w:t>Omanawa</w:t>
      </w:r>
      <w:proofErr w:type="spellEnd"/>
      <w:r w:rsidRPr="00467C56">
        <w:rPr>
          <w:lang w:val="en-US"/>
        </w:rPr>
        <w:t xml:space="preserve"> River </w:t>
      </w:r>
      <w:r w:rsidR="00A35A5D">
        <w:rPr>
          <w:lang w:val="en-US"/>
        </w:rPr>
        <w:t>(via</w:t>
      </w:r>
      <w:r w:rsidR="000E37B1">
        <w:rPr>
          <w:lang w:val="en-US"/>
        </w:rPr>
        <w:t xml:space="preserve"> the </w:t>
      </w:r>
      <w:proofErr w:type="spellStart"/>
      <w:r w:rsidR="000E37B1">
        <w:rPr>
          <w:lang w:val="en-US"/>
        </w:rPr>
        <w:t>Omanawa</w:t>
      </w:r>
      <w:proofErr w:type="spellEnd"/>
      <w:r w:rsidR="000E37B1">
        <w:rPr>
          <w:lang w:val="en-US"/>
        </w:rPr>
        <w:t xml:space="preserve"> Weir</w:t>
      </w:r>
      <w:proofErr w:type="gramStart"/>
      <w:r w:rsidR="000E37B1">
        <w:rPr>
          <w:lang w:val="en-US"/>
        </w:rPr>
        <w:t>)</w:t>
      </w:r>
      <w:r w:rsidRPr="00467C56">
        <w:rPr>
          <w:lang w:val="en-US"/>
        </w:rPr>
        <w:t>;</w:t>
      </w:r>
      <w:proofErr w:type="gramEnd"/>
    </w:p>
    <w:p w14:paraId="1523CD40" w14:textId="5632943D" w:rsidR="00467C56" w:rsidRPr="00467C56" w:rsidRDefault="00467C56" w:rsidP="002A379A">
      <w:pPr>
        <w:tabs>
          <w:tab w:val="clear" w:pos="397"/>
          <w:tab w:val="left" w:pos="630"/>
          <w:tab w:val="left" w:pos="1260"/>
        </w:tabs>
        <w:spacing w:after="120"/>
        <w:ind w:left="630"/>
        <w:jc w:val="both"/>
        <w:rPr>
          <w:lang w:val="en-US"/>
        </w:rPr>
      </w:pPr>
      <w:r w:rsidRPr="00467C56">
        <w:rPr>
          <w:lang w:val="en-US"/>
        </w:rPr>
        <w:t>ii.</w:t>
      </w:r>
      <w:r w:rsidRPr="00467C56">
        <w:rPr>
          <w:lang w:val="en-US"/>
        </w:rPr>
        <w:tab/>
      </w:r>
      <w:proofErr w:type="spellStart"/>
      <w:r w:rsidRPr="00467C56">
        <w:rPr>
          <w:lang w:val="en-US"/>
        </w:rPr>
        <w:t>Ruakaka</w:t>
      </w:r>
      <w:proofErr w:type="spellEnd"/>
      <w:r w:rsidRPr="00467C56">
        <w:rPr>
          <w:lang w:val="en-US"/>
        </w:rPr>
        <w:t xml:space="preserve"> Stream </w:t>
      </w:r>
      <w:r w:rsidR="000E37B1">
        <w:rPr>
          <w:lang w:val="en-US"/>
        </w:rPr>
        <w:t xml:space="preserve">(via the </w:t>
      </w:r>
      <w:proofErr w:type="spellStart"/>
      <w:r w:rsidR="000E37B1">
        <w:rPr>
          <w:lang w:val="en-US"/>
        </w:rPr>
        <w:t>Ruakaka</w:t>
      </w:r>
      <w:proofErr w:type="spellEnd"/>
      <w:r w:rsidR="000E37B1">
        <w:rPr>
          <w:lang w:val="en-US"/>
        </w:rPr>
        <w:t xml:space="preserve"> Drop Pipe </w:t>
      </w:r>
      <w:proofErr w:type="gramStart"/>
      <w:r w:rsidR="000E37B1">
        <w:rPr>
          <w:lang w:val="en-US"/>
        </w:rPr>
        <w:t>Structure</w:t>
      </w:r>
      <w:r w:rsidRPr="00467C56">
        <w:rPr>
          <w:lang w:val="en-US"/>
        </w:rPr>
        <w:t>;</w:t>
      </w:r>
      <w:proofErr w:type="gramEnd"/>
    </w:p>
    <w:p w14:paraId="439D129B" w14:textId="77777777" w:rsidR="000E37B1" w:rsidRPr="000E37B1" w:rsidRDefault="00467C56" w:rsidP="002A379A">
      <w:pPr>
        <w:tabs>
          <w:tab w:val="clear" w:pos="397"/>
          <w:tab w:val="left" w:pos="630"/>
          <w:tab w:val="left" w:pos="1260"/>
        </w:tabs>
        <w:spacing w:after="120"/>
        <w:ind w:left="630"/>
        <w:jc w:val="both"/>
        <w:rPr>
          <w:lang w:val="en-US"/>
        </w:rPr>
      </w:pPr>
      <w:r w:rsidRPr="00467C56">
        <w:rPr>
          <w:lang w:val="en-US"/>
        </w:rPr>
        <w:t>iii.</w:t>
      </w:r>
      <w:r w:rsidRPr="00467C56">
        <w:rPr>
          <w:lang w:val="en-US"/>
        </w:rPr>
        <w:tab/>
      </w:r>
      <w:proofErr w:type="spellStart"/>
      <w:r w:rsidR="000E37B1" w:rsidRPr="000E37B1">
        <w:rPr>
          <w:lang w:val="en-US"/>
        </w:rPr>
        <w:t>Mangapapa</w:t>
      </w:r>
      <w:proofErr w:type="spellEnd"/>
      <w:r w:rsidR="000E37B1" w:rsidRPr="000E37B1">
        <w:rPr>
          <w:lang w:val="en-US"/>
        </w:rPr>
        <w:t xml:space="preserve"> River (via the </w:t>
      </w:r>
      <w:proofErr w:type="spellStart"/>
      <w:r w:rsidR="000E37B1" w:rsidRPr="000E37B1">
        <w:rPr>
          <w:lang w:val="en-US"/>
        </w:rPr>
        <w:t>Mangapapa</w:t>
      </w:r>
      <w:proofErr w:type="spellEnd"/>
      <w:r w:rsidR="000E37B1" w:rsidRPr="000E37B1">
        <w:rPr>
          <w:lang w:val="en-US"/>
        </w:rPr>
        <w:t xml:space="preserve"> Weir</w:t>
      </w:r>
      <w:proofErr w:type="gramStart"/>
      <w:r w:rsidR="000E37B1" w:rsidRPr="000E37B1">
        <w:rPr>
          <w:lang w:val="en-US"/>
        </w:rPr>
        <w:t>);</w:t>
      </w:r>
      <w:proofErr w:type="gramEnd"/>
    </w:p>
    <w:p w14:paraId="7BDFABB5"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iv.</w:t>
      </w:r>
      <w:r w:rsidRPr="000E37B1">
        <w:rPr>
          <w:lang w:val="en-US"/>
        </w:rPr>
        <w:tab/>
      </w:r>
      <w:proofErr w:type="spellStart"/>
      <w:r w:rsidRPr="000E37B1">
        <w:rPr>
          <w:lang w:val="en-US"/>
        </w:rPr>
        <w:t>Opuiaki</w:t>
      </w:r>
      <w:proofErr w:type="spellEnd"/>
      <w:r w:rsidRPr="000E37B1">
        <w:rPr>
          <w:lang w:val="en-US"/>
        </w:rPr>
        <w:t xml:space="preserve"> River (via the </w:t>
      </w:r>
      <w:proofErr w:type="spellStart"/>
      <w:r w:rsidRPr="000E37B1">
        <w:rPr>
          <w:lang w:val="en-US"/>
        </w:rPr>
        <w:t>Opuiaki</w:t>
      </w:r>
      <w:proofErr w:type="spellEnd"/>
      <w:r w:rsidRPr="000E37B1">
        <w:rPr>
          <w:lang w:val="en-US"/>
        </w:rPr>
        <w:t xml:space="preserve"> Weir</w:t>
      </w:r>
      <w:proofErr w:type="gramStart"/>
      <w:r w:rsidRPr="000E37B1">
        <w:rPr>
          <w:lang w:val="en-US"/>
        </w:rPr>
        <w:t>);</w:t>
      </w:r>
      <w:proofErr w:type="gramEnd"/>
    </w:p>
    <w:p w14:paraId="4ECB3211"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v.</w:t>
      </w:r>
      <w:r w:rsidRPr="000E37B1">
        <w:rPr>
          <w:lang w:val="en-US"/>
        </w:rPr>
        <w:tab/>
      </w:r>
      <w:proofErr w:type="spellStart"/>
      <w:r w:rsidRPr="000E37B1">
        <w:rPr>
          <w:lang w:val="en-US"/>
        </w:rPr>
        <w:t>Tuawharawhara</w:t>
      </w:r>
      <w:proofErr w:type="spellEnd"/>
      <w:r w:rsidRPr="000E37B1">
        <w:rPr>
          <w:lang w:val="en-US"/>
        </w:rPr>
        <w:t xml:space="preserve"> Stream (via the </w:t>
      </w:r>
      <w:proofErr w:type="spellStart"/>
      <w:r w:rsidRPr="000E37B1">
        <w:rPr>
          <w:lang w:val="en-US"/>
        </w:rPr>
        <w:t>Tuawharawhara</w:t>
      </w:r>
      <w:proofErr w:type="spellEnd"/>
      <w:r w:rsidRPr="000E37B1">
        <w:rPr>
          <w:lang w:val="en-US"/>
        </w:rPr>
        <w:t xml:space="preserve"> Drop Pipe Structure</w:t>
      </w:r>
      <w:proofErr w:type="gramStart"/>
      <w:r w:rsidRPr="000E37B1">
        <w:rPr>
          <w:lang w:val="en-US"/>
        </w:rPr>
        <w:t>);</w:t>
      </w:r>
      <w:proofErr w:type="gramEnd"/>
    </w:p>
    <w:p w14:paraId="644CA4FE" w14:textId="7D16C9D2"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w:t>
      </w:r>
      <w:r w:rsidRPr="000E37B1">
        <w:rPr>
          <w:lang w:val="en-US"/>
        </w:rPr>
        <w:tab/>
      </w:r>
      <w:proofErr w:type="spellStart"/>
      <w:r w:rsidRPr="000E37B1">
        <w:rPr>
          <w:lang w:val="en-US"/>
        </w:rPr>
        <w:t>Ngatuhoa</w:t>
      </w:r>
      <w:proofErr w:type="spellEnd"/>
      <w:r w:rsidRPr="000E37B1">
        <w:rPr>
          <w:lang w:val="en-US"/>
        </w:rPr>
        <w:t xml:space="preserve"> Stream (via the </w:t>
      </w:r>
      <w:proofErr w:type="spellStart"/>
      <w:r w:rsidRPr="000E37B1">
        <w:rPr>
          <w:lang w:val="en-US"/>
        </w:rPr>
        <w:t>Ngatuhoa</w:t>
      </w:r>
      <w:proofErr w:type="spellEnd"/>
      <w:r w:rsidRPr="000E37B1">
        <w:rPr>
          <w:lang w:val="en-US"/>
        </w:rPr>
        <w:t xml:space="preserve"> </w:t>
      </w:r>
      <w:r w:rsidR="00CD2BF6">
        <w:rPr>
          <w:lang w:val="en-US"/>
        </w:rPr>
        <w:t>Weir</w:t>
      </w:r>
      <w:proofErr w:type="gramStart"/>
      <w:r w:rsidRPr="000E37B1">
        <w:rPr>
          <w:lang w:val="en-US"/>
        </w:rPr>
        <w:t>);</w:t>
      </w:r>
      <w:proofErr w:type="gramEnd"/>
    </w:p>
    <w:p w14:paraId="6B6296E9"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vii.</w:t>
      </w:r>
      <w:r w:rsidRPr="000E37B1">
        <w:rPr>
          <w:lang w:val="en-US"/>
        </w:rPr>
        <w:tab/>
      </w:r>
      <w:proofErr w:type="spellStart"/>
      <w:r w:rsidRPr="000E37B1">
        <w:rPr>
          <w:lang w:val="en-US"/>
        </w:rPr>
        <w:t>Awakotuku</w:t>
      </w:r>
      <w:proofErr w:type="spellEnd"/>
      <w:r w:rsidRPr="000E37B1">
        <w:rPr>
          <w:lang w:val="en-US"/>
        </w:rPr>
        <w:t xml:space="preserve"> Stream (via the </w:t>
      </w:r>
      <w:proofErr w:type="spellStart"/>
      <w:r w:rsidRPr="000E37B1">
        <w:rPr>
          <w:lang w:val="en-US"/>
        </w:rPr>
        <w:t>Awakotuku</w:t>
      </w:r>
      <w:proofErr w:type="spellEnd"/>
      <w:r w:rsidRPr="000E37B1">
        <w:rPr>
          <w:lang w:val="en-US"/>
        </w:rPr>
        <w:t xml:space="preserve"> Drop Pipe Structure</w:t>
      </w:r>
      <w:proofErr w:type="gramStart"/>
      <w:r w:rsidRPr="000E37B1">
        <w:rPr>
          <w:lang w:val="en-US"/>
        </w:rPr>
        <w:t>);</w:t>
      </w:r>
      <w:proofErr w:type="gramEnd"/>
    </w:p>
    <w:p w14:paraId="40446567"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viii.</w:t>
      </w:r>
      <w:r w:rsidRPr="000E37B1">
        <w:rPr>
          <w:lang w:val="en-US"/>
        </w:rPr>
        <w:tab/>
      </w:r>
      <w:proofErr w:type="spellStart"/>
      <w:r w:rsidRPr="000E37B1">
        <w:rPr>
          <w:lang w:val="en-US"/>
        </w:rPr>
        <w:t>Mangaonui</w:t>
      </w:r>
      <w:proofErr w:type="spellEnd"/>
      <w:r w:rsidRPr="000E37B1">
        <w:rPr>
          <w:lang w:val="en-US"/>
        </w:rPr>
        <w:t xml:space="preserve"> River (via the </w:t>
      </w:r>
      <w:proofErr w:type="spellStart"/>
      <w:r w:rsidRPr="000E37B1">
        <w:rPr>
          <w:lang w:val="en-US"/>
        </w:rPr>
        <w:t>Mangaonui</w:t>
      </w:r>
      <w:proofErr w:type="spellEnd"/>
      <w:r w:rsidRPr="000E37B1">
        <w:rPr>
          <w:lang w:val="en-US"/>
        </w:rPr>
        <w:t xml:space="preserve"> Dam</w:t>
      </w:r>
      <w:proofErr w:type="gramStart"/>
      <w:r w:rsidRPr="000E37B1">
        <w:rPr>
          <w:lang w:val="en-US"/>
        </w:rPr>
        <w:t>);</w:t>
      </w:r>
      <w:proofErr w:type="gramEnd"/>
    </w:p>
    <w:p w14:paraId="1AF2E488"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ix.</w:t>
      </w:r>
      <w:r w:rsidRPr="000E37B1">
        <w:rPr>
          <w:lang w:val="en-US"/>
        </w:rPr>
        <w:tab/>
        <w:t>Scott’s Dry Gully (via the Scotts’ Dry Gully Dam</w:t>
      </w:r>
      <w:proofErr w:type="gramStart"/>
      <w:r w:rsidRPr="000E37B1">
        <w:rPr>
          <w:lang w:val="en-US"/>
        </w:rPr>
        <w:t>);</w:t>
      </w:r>
      <w:proofErr w:type="gramEnd"/>
    </w:p>
    <w:p w14:paraId="7335ED26" w14:textId="4FFCA63D" w:rsidR="000E37B1" w:rsidRPr="000E37B1" w:rsidRDefault="000E37B1" w:rsidP="002A379A">
      <w:pPr>
        <w:tabs>
          <w:tab w:val="clear" w:pos="397"/>
          <w:tab w:val="left" w:pos="630"/>
          <w:tab w:val="left" w:pos="1260"/>
        </w:tabs>
        <w:spacing w:after="120"/>
        <w:ind w:left="630"/>
        <w:jc w:val="both"/>
        <w:rPr>
          <w:lang w:val="en-US"/>
        </w:rPr>
      </w:pPr>
      <w:r w:rsidRPr="000E37B1">
        <w:rPr>
          <w:lang w:val="en-US"/>
        </w:rPr>
        <w:t>x.</w:t>
      </w:r>
      <w:r w:rsidRPr="000E37B1">
        <w:rPr>
          <w:lang w:val="en-US"/>
        </w:rPr>
        <w:tab/>
      </w:r>
      <w:proofErr w:type="spellStart"/>
      <w:r w:rsidRPr="000E37B1">
        <w:rPr>
          <w:lang w:val="en-US"/>
        </w:rPr>
        <w:t>Mangapapa</w:t>
      </w:r>
      <w:proofErr w:type="spellEnd"/>
      <w:r w:rsidRPr="000E37B1">
        <w:rPr>
          <w:lang w:val="en-US"/>
        </w:rPr>
        <w:t xml:space="preserve"> River (via the</w:t>
      </w:r>
      <w:r w:rsidR="00E523AA">
        <w:rPr>
          <w:lang w:val="en-US"/>
        </w:rPr>
        <w:t xml:space="preserve"> Lloyd </w:t>
      </w:r>
      <w:proofErr w:type="spellStart"/>
      <w:r w:rsidR="00E523AA">
        <w:rPr>
          <w:lang w:val="en-US"/>
        </w:rPr>
        <w:t>Mandeno</w:t>
      </w:r>
      <w:proofErr w:type="spellEnd"/>
      <w:r w:rsidR="00E523AA">
        <w:rPr>
          <w:lang w:val="en-US"/>
        </w:rPr>
        <w:t xml:space="preserve"> Power Station,</w:t>
      </w:r>
      <w:r w:rsidRPr="000E37B1">
        <w:rPr>
          <w:lang w:val="en-US"/>
        </w:rPr>
        <w:t xml:space="preserve"> </w:t>
      </w:r>
      <w:r w:rsidR="00942DB7">
        <w:rPr>
          <w:lang w:val="en-US"/>
        </w:rPr>
        <w:t xml:space="preserve">Lower </w:t>
      </w:r>
      <w:proofErr w:type="spellStart"/>
      <w:r w:rsidR="00942DB7">
        <w:rPr>
          <w:lang w:val="en-US"/>
        </w:rPr>
        <w:t>Mangapapa</w:t>
      </w:r>
      <w:proofErr w:type="spellEnd"/>
      <w:r w:rsidR="00942DB7">
        <w:rPr>
          <w:lang w:val="en-US"/>
        </w:rPr>
        <w:t xml:space="preserve"> Power </w:t>
      </w:r>
      <w:r w:rsidR="00E523AA">
        <w:rPr>
          <w:lang w:val="en-US"/>
        </w:rPr>
        <w:tab/>
      </w:r>
      <w:r w:rsidR="00942DB7">
        <w:rPr>
          <w:lang w:val="en-US"/>
        </w:rPr>
        <w:t>Station</w:t>
      </w:r>
      <w:r w:rsidR="00E523AA">
        <w:rPr>
          <w:lang w:val="en-US"/>
        </w:rPr>
        <w:t xml:space="preserve"> and </w:t>
      </w:r>
      <w:proofErr w:type="spellStart"/>
      <w:r w:rsidR="00E523AA">
        <w:rPr>
          <w:lang w:val="en-US"/>
        </w:rPr>
        <w:t>Matariki</w:t>
      </w:r>
      <w:proofErr w:type="spellEnd"/>
      <w:r w:rsidR="00E523AA">
        <w:rPr>
          <w:lang w:val="en-US"/>
        </w:rPr>
        <w:t xml:space="preserve"> Dam</w:t>
      </w:r>
      <w:proofErr w:type="gramStart"/>
      <w:r w:rsidRPr="000E37B1">
        <w:rPr>
          <w:lang w:val="en-US"/>
        </w:rPr>
        <w:t>);</w:t>
      </w:r>
      <w:proofErr w:type="gramEnd"/>
    </w:p>
    <w:p w14:paraId="76D7D066" w14:textId="77777777" w:rsidR="000E37B1" w:rsidRPr="000E37B1" w:rsidRDefault="000E37B1" w:rsidP="002A379A">
      <w:pPr>
        <w:tabs>
          <w:tab w:val="clear" w:pos="397"/>
          <w:tab w:val="left" w:pos="630"/>
          <w:tab w:val="left" w:pos="1260"/>
        </w:tabs>
        <w:spacing w:after="120"/>
        <w:ind w:left="630"/>
        <w:jc w:val="both"/>
        <w:rPr>
          <w:lang w:val="en-US"/>
        </w:rPr>
      </w:pPr>
      <w:r w:rsidRPr="000E37B1">
        <w:rPr>
          <w:lang w:val="en-US"/>
        </w:rPr>
        <w:t>xi.</w:t>
      </w:r>
      <w:r w:rsidRPr="000E37B1">
        <w:rPr>
          <w:lang w:val="en-US"/>
        </w:rPr>
        <w:tab/>
      </w:r>
      <w:proofErr w:type="spellStart"/>
      <w:r w:rsidRPr="000E37B1">
        <w:rPr>
          <w:lang w:val="en-US"/>
        </w:rPr>
        <w:t>Mangakarengorengo</w:t>
      </w:r>
      <w:proofErr w:type="spellEnd"/>
      <w:r w:rsidRPr="000E37B1">
        <w:rPr>
          <w:lang w:val="en-US"/>
        </w:rPr>
        <w:t xml:space="preserve"> River (via the </w:t>
      </w:r>
      <w:proofErr w:type="spellStart"/>
      <w:r w:rsidRPr="000E37B1">
        <w:rPr>
          <w:lang w:val="en-US"/>
        </w:rPr>
        <w:t>Mangakarengorengo</w:t>
      </w:r>
      <w:proofErr w:type="spellEnd"/>
      <w:r w:rsidRPr="000E37B1">
        <w:rPr>
          <w:lang w:val="en-US"/>
        </w:rPr>
        <w:t xml:space="preserve"> Weir</w:t>
      </w:r>
      <w:proofErr w:type="gramStart"/>
      <w:r w:rsidRPr="000E37B1">
        <w:rPr>
          <w:lang w:val="en-US"/>
        </w:rPr>
        <w:t>);</w:t>
      </w:r>
      <w:proofErr w:type="gramEnd"/>
    </w:p>
    <w:p w14:paraId="6F88CBC0" w14:textId="01668A56" w:rsidR="00C86AE1" w:rsidRDefault="000E37B1" w:rsidP="002A379A">
      <w:pPr>
        <w:tabs>
          <w:tab w:val="clear" w:pos="397"/>
          <w:tab w:val="left" w:pos="630"/>
          <w:tab w:val="left" w:pos="1260"/>
        </w:tabs>
        <w:spacing w:after="120"/>
        <w:ind w:left="630"/>
        <w:jc w:val="both"/>
        <w:rPr>
          <w:lang w:val="en-US"/>
        </w:rPr>
      </w:pPr>
      <w:r w:rsidRPr="000E37B1">
        <w:rPr>
          <w:lang w:val="en-US"/>
        </w:rPr>
        <w:t>xii.</w:t>
      </w:r>
      <w:r w:rsidRPr="000E37B1">
        <w:rPr>
          <w:lang w:val="en-US"/>
        </w:rPr>
        <w:tab/>
      </w:r>
      <w:r w:rsidR="00C86AE1" w:rsidRPr="00467C56">
        <w:rPr>
          <w:lang w:val="en-US"/>
        </w:rPr>
        <w:t>Lake McLaren</w:t>
      </w:r>
      <w:r w:rsidR="00AF0C5B">
        <w:rPr>
          <w:lang w:val="en-US"/>
        </w:rPr>
        <w:t xml:space="preserve"> (via the </w:t>
      </w:r>
      <w:proofErr w:type="spellStart"/>
      <w:r w:rsidR="00AF0C5B">
        <w:rPr>
          <w:lang w:val="en-US"/>
        </w:rPr>
        <w:t>Mangakarengorengo</w:t>
      </w:r>
      <w:proofErr w:type="spellEnd"/>
      <w:r w:rsidR="00AF0C5B">
        <w:rPr>
          <w:lang w:val="en-US"/>
        </w:rPr>
        <w:t xml:space="preserve"> Intake Tunnel</w:t>
      </w:r>
      <w:proofErr w:type="gramStart"/>
      <w:r w:rsidR="00AF0C5B">
        <w:rPr>
          <w:lang w:val="en-US"/>
        </w:rPr>
        <w:t>)</w:t>
      </w:r>
      <w:r w:rsidR="00C86AE1" w:rsidRPr="00467C56">
        <w:rPr>
          <w:lang w:val="en-US"/>
        </w:rPr>
        <w:t>;</w:t>
      </w:r>
      <w:proofErr w:type="gramEnd"/>
    </w:p>
    <w:p w14:paraId="5062D429" w14:textId="696C76F9" w:rsidR="000E37B1" w:rsidRPr="000E37B1" w:rsidRDefault="00C86AE1" w:rsidP="002A379A">
      <w:pPr>
        <w:tabs>
          <w:tab w:val="clear" w:pos="397"/>
          <w:tab w:val="left" w:pos="630"/>
          <w:tab w:val="left" w:pos="1260"/>
        </w:tabs>
        <w:spacing w:after="120"/>
        <w:ind w:left="630"/>
        <w:jc w:val="both"/>
        <w:rPr>
          <w:lang w:val="en-US"/>
        </w:rPr>
      </w:pPr>
      <w:r>
        <w:rPr>
          <w:lang w:val="en-US"/>
        </w:rPr>
        <w:t>xiii.</w:t>
      </w:r>
      <w:r>
        <w:rPr>
          <w:lang w:val="en-US"/>
        </w:rPr>
        <w:tab/>
      </w:r>
      <w:proofErr w:type="spellStart"/>
      <w:r w:rsidR="000E37B1" w:rsidRPr="000E37B1">
        <w:rPr>
          <w:lang w:val="en-US"/>
        </w:rPr>
        <w:t>Mangapapa</w:t>
      </w:r>
      <w:proofErr w:type="spellEnd"/>
      <w:r w:rsidR="000E37B1" w:rsidRPr="000E37B1">
        <w:rPr>
          <w:lang w:val="en-US"/>
        </w:rPr>
        <w:t xml:space="preserve"> River / Wairoa River (via the McLaren Falls Dam); and</w:t>
      </w:r>
    </w:p>
    <w:p w14:paraId="1985C05B" w14:textId="305DAF4E" w:rsidR="00467C56" w:rsidRPr="00467C56" w:rsidRDefault="000E37B1" w:rsidP="002A379A">
      <w:pPr>
        <w:tabs>
          <w:tab w:val="clear" w:pos="397"/>
          <w:tab w:val="left" w:pos="630"/>
          <w:tab w:val="left" w:pos="1260"/>
        </w:tabs>
        <w:spacing w:after="120"/>
        <w:ind w:left="630"/>
        <w:jc w:val="both"/>
        <w:rPr>
          <w:lang w:val="en-US"/>
        </w:rPr>
      </w:pPr>
      <w:r w:rsidRPr="000E37B1">
        <w:rPr>
          <w:lang w:val="en-US"/>
        </w:rPr>
        <w:t>xiii.</w:t>
      </w:r>
      <w:r w:rsidRPr="000E37B1">
        <w:rPr>
          <w:lang w:val="en-US"/>
        </w:rPr>
        <w:tab/>
      </w:r>
      <w:proofErr w:type="spellStart"/>
      <w:r w:rsidRPr="000E37B1">
        <w:rPr>
          <w:lang w:val="en-US"/>
        </w:rPr>
        <w:t>Ruahihi</w:t>
      </w:r>
      <w:proofErr w:type="spellEnd"/>
      <w:r w:rsidRPr="000E37B1">
        <w:rPr>
          <w:lang w:val="en-US"/>
        </w:rPr>
        <w:t xml:space="preserve"> Tributa</w:t>
      </w:r>
      <w:r w:rsidR="006554F9">
        <w:rPr>
          <w:lang w:val="en-US"/>
        </w:rPr>
        <w:t>ry</w:t>
      </w:r>
      <w:r w:rsidRPr="000E37B1">
        <w:rPr>
          <w:lang w:val="en-US"/>
        </w:rPr>
        <w:t xml:space="preserve"> 1</w:t>
      </w:r>
      <w:r w:rsidR="006554F9">
        <w:rPr>
          <w:lang w:val="en-US"/>
        </w:rPr>
        <w:t xml:space="preserve"> </w:t>
      </w:r>
      <w:r w:rsidRPr="000E37B1">
        <w:rPr>
          <w:lang w:val="en-US"/>
        </w:rPr>
        <w:t xml:space="preserve">(via the </w:t>
      </w:r>
      <w:proofErr w:type="spellStart"/>
      <w:r w:rsidRPr="000E37B1">
        <w:rPr>
          <w:lang w:val="en-US"/>
        </w:rPr>
        <w:t>Ruahihi</w:t>
      </w:r>
      <w:proofErr w:type="spellEnd"/>
      <w:r w:rsidRPr="000E37B1">
        <w:rPr>
          <w:lang w:val="en-US"/>
        </w:rPr>
        <w:t xml:space="preserve"> Canal)</w:t>
      </w:r>
      <w:r w:rsidR="00467C56" w:rsidRPr="00467C56">
        <w:rPr>
          <w:lang w:val="en-US"/>
        </w:rPr>
        <w:t>;</w:t>
      </w:r>
      <w:r w:rsidR="00E523AA">
        <w:rPr>
          <w:lang w:val="en-US"/>
        </w:rPr>
        <w:t xml:space="preserve"> and</w:t>
      </w:r>
    </w:p>
    <w:p w14:paraId="61F7DC3C" w14:textId="55800F25" w:rsidR="00467C56" w:rsidRPr="00467C56" w:rsidRDefault="004862B4" w:rsidP="002A379A">
      <w:pPr>
        <w:tabs>
          <w:tab w:val="clear" w:pos="397"/>
          <w:tab w:val="left" w:pos="630"/>
          <w:tab w:val="left" w:pos="1260"/>
        </w:tabs>
        <w:spacing w:after="120"/>
        <w:ind w:left="630"/>
        <w:jc w:val="both"/>
        <w:rPr>
          <w:lang w:val="en-US"/>
        </w:rPr>
      </w:pPr>
      <w:r>
        <w:rPr>
          <w:lang w:val="en-US"/>
        </w:rPr>
        <w:t>x</w:t>
      </w:r>
      <w:r w:rsidR="00467C56" w:rsidRPr="00467C56">
        <w:rPr>
          <w:lang w:val="en-US"/>
        </w:rPr>
        <w:t>iv.</w:t>
      </w:r>
      <w:r w:rsidR="00467C56" w:rsidRPr="00467C56">
        <w:rPr>
          <w:lang w:val="en-US"/>
        </w:rPr>
        <w:tab/>
      </w:r>
      <w:r w:rsidR="00467C56">
        <w:rPr>
          <w:lang w:val="en-US"/>
        </w:rPr>
        <w:t>Wairoa River</w:t>
      </w:r>
      <w:r w:rsidR="00F935C3">
        <w:rPr>
          <w:lang w:val="en-US"/>
        </w:rPr>
        <w:t xml:space="preserve"> (via the </w:t>
      </w:r>
      <w:proofErr w:type="spellStart"/>
      <w:r w:rsidR="00F935C3">
        <w:rPr>
          <w:lang w:val="en-US"/>
        </w:rPr>
        <w:t>Ruahihi</w:t>
      </w:r>
      <w:proofErr w:type="spellEnd"/>
      <w:r w:rsidR="00F935C3">
        <w:rPr>
          <w:lang w:val="en-US"/>
        </w:rPr>
        <w:t xml:space="preserve"> Power Station)</w:t>
      </w:r>
      <w:r w:rsidR="00467C56" w:rsidRPr="00467C56">
        <w:rPr>
          <w:lang w:val="en-US"/>
        </w:rPr>
        <w:t>.</w:t>
      </w:r>
    </w:p>
    <w:p w14:paraId="4C9B327A" w14:textId="77777777" w:rsidR="00467C56" w:rsidRPr="00467C56" w:rsidRDefault="00467C56" w:rsidP="002A379A">
      <w:pPr>
        <w:pStyle w:val="ListParagraph"/>
        <w:tabs>
          <w:tab w:val="clear" w:pos="397"/>
          <w:tab w:val="left" w:pos="630"/>
        </w:tabs>
        <w:spacing w:after="120"/>
        <w:jc w:val="both"/>
        <w:rPr>
          <w:lang w:val="en-US"/>
        </w:rPr>
      </w:pPr>
    </w:p>
    <w:p w14:paraId="4CCA654B" w14:textId="77777777" w:rsidR="00495769" w:rsidRDefault="00495769" w:rsidP="005A7FFD">
      <w:pPr>
        <w:pStyle w:val="ListParagraph"/>
        <w:numPr>
          <w:ilvl w:val="0"/>
          <w:numId w:val="13"/>
        </w:numPr>
        <w:tabs>
          <w:tab w:val="clear" w:pos="397"/>
          <w:tab w:val="left" w:pos="630"/>
        </w:tabs>
        <w:ind w:left="630" w:hanging="630"/>
        <w:jc w:val="both"/>
        <w:rPr>
          <w:b/>
          <w:bCs/>
          <w:lang w:val="en-US"/>
        </w:rPr>
      </w:pPr>
      <w:r w:rsidRPr="00147B2D">
        <w:rPr>
          <w:b/>
          <w:bCs/>
          <w:lang w:val="en-US"/>
        </w:rPr>
        <w:t>GENERAL CONDITIONS</w:t>
      </w:r>
    </w:p>
    <w:p w14:paraId="743667D7" w14:textId="0AAAACF9" w:rsidR="0088024E" w:rsidRPr="00DA1AC8" w:rsidRDefault="00A46283" w:rsidP="002A379A">
      <w:pPr>
        <w:tabs>
          <w:tab w:val="clear" w:pos="397"/>
          <w:tab w:val="left" w:pos="630"/>
        </w:tabs>
        <w:spacing w:before="240" w:after="120"/>
        <w:jc w:val="both"/>
        <w:rPr>
          <w:b/>
          <w:bCs/>
          <w:i/>
          <w:iCs/>
          <w:lang w:val="en-US"/>
        </w:rPr>
      </w:pPr>
      <w:r>
        <w:rPr>
          <w:b/>
          <w:bCs/>
          <w:i/>
          <w:iCs/>
          <w:lang w:val="en-US"/>
        </w:rPr>
        <w:tab/>
      </w:r>
      <w:r w:rsidR="00DA1AC8" w:rsidRPr="00DA1AC8">
        <w:rPr>
          <w:b/>
          <w:bCs/>
          <w:i/>
          <w:iCs/>
          <w:lang w:val="en-US"/>
        </w:rPr>
        <w:t>General</w:t>
      </w:r>
    </w:p>
    <w:p w14:paraId="7C42940D" w14:textId="6C960275" w:rsidR="00C95A33" w:rsidRPr="008F4E84" w:rsidRDefault="00C95A33" w:rsidP="005A7FFD">
      <w:pPr>
        <w:pStyle w:val="NumberedList"/>
        <w:numPr>
          <w:ilvl w:val="1"/>
          <w:numId w:val="13"/>
        </w:numPr>
        <w:tabs>
          <w:tab w:val="clear" w:pos="397"/>
          <w:tab w:val="left" w:pos="630"/>
        </w:tabs>
        <w:ind w:left="630" w:hanging="630"/>
        <w:jc w:val="both"/>
        <w:rPr>
          <w:rStyle w:val="normaltextrun"/>
          <w:rFonts w:eastAsiaTheme="majorEastAsia" w:cs="Arial"/>
        </w:rPr>
      </w:pPr>
      <w:r w:rsidRPr="008F4E84">
        <w:rPr>
          <w:rStyle w:val="normaltextrun"/>
          <w:rFonts w:cs="Arial"/>
        </w:rPr>
        <w:t>The activit</w:t>
      </w:r>
      <w:r w:rsidRPr="008F4E84">
        <w:rPr>
          <w:rStyle w:val="normaltextrun"/>
          <w:rFonts w:eastAsiaTheme="majorEastAsia" w:cs="Arial"/>
        </w:rPr>
        <w:t>ies</w:t>
      </w:r>
      <w:r w:rsidRPr="008F4E84">
        <w:rPr>
          <w:rStyle w:val="normaltextrun"/>
          <w:rFonts w:cs="Arial"/>
        </w:rPr>
        <w:t xml:space="preserve"> authorised by this resource consent </w:t>
      </w:r>
      <w:r w:rsidRPr="008F4E84">
        <w:rPr>
          <w:rStyle w:val="normaltextrun"/>
          <w:rFonts w:eastAsiaTheme="majorEastAsia" w:cs="Arial"/>
        </w:rPr>
        <w:t>are</w:t>
      </w:r>
      <w:r w:rsidRPr="008F4E84">
        <w:rPr>
          <w:rStyle w:val="normaltextrun"/>
          <w:rFonts w:cs="Arial"/>
        </w:rPr>
        <w:t xml:space="preserve"> located</w:t>
      </w:r>
      <w:r w:rsidRPr="008F4E84">
        <w:rPr>
          <w:rStyle w:val="normaltextrun"/>
          <w:rFonts w:eastAsiaTheme="majorEastAsia" w:cs="Arial"/>
        </w:rPr>
        <w:t xml:space="preserve"> as shown on BOPRC Consent Plan </w:t>
      </w:r>
      <w:r w:rsidRPr="00D124C6">
        <w:rPr>
          <w:rStyle w:val="normaltextrun"/>
          <w:rFonts w:eastAsiaTheme="majorEastAsia" w:cs="Arial"/>
        </w:rPr>
        <w:t>RM</w:t>
      </w:r>
      <w:r w:rsidR="001755A8" w:rsidRPr="00D124C6">
        <w:rPr>
          <w:rStyle w:val="normaltextrun"/>
          <w:rFonts w:eastAsiaTheme="majorEastAsia" w:cs="Arial"/>
        </w:rPr>
        <w:t>25</w:t>
      </w:r>
      <w:r w:rsidR="00434B0B" w:rsidRPr="00D124C6">
        <w:rPr>
          <w:rStyle w:val="normaltextrun"/>
          <w:rFonts w:eastAsiaTheme="majorEastAsia" w:cs="Arial"/>
        </w:rPr>
        <w:t>-0606</w:t>
      </w:r>
      <w:r w:rsidRPr="00D124C6">
        <w:rPr>
          <w:rStyle w:val="normaltextrun"/>
          <w:rFonts w:eastAsiaTheme="majorEastAsia" w:cs="Arial"/>
        </w:rPr>
        <w:t>-/01</w:t>
      </w:r>
      <w:r w:rsidR="00027A6D">
        <w:rPr>
          <w:rStyle w:val="normaltextrun"/>
          <w:rFonts w:eastAsiaTheme="majorEastAsia" w:cs="Arial"/>
        </w:rPr>
        <w:t xml:space="preserve"> </w:t>
      </w:r>
      <w:r w:rsidR="00CF66E2">
        <w:rPr>
          <w:rStyle w:val="normaltextrun"/>
          <w:rFonts w:eastAsiaTheme="majorEastAsia" w:cs="Arial"/>
        </w:rPr>
        <w:t>(</w:t>
      </w:r>
      <w:r w:rsidR="00027A6D">
        <w:rPr>
          <w:rStyle w:val="normaltextrun"/>
          <w:rFonts w:eastAsiaTheme="majorEastAsia" w:cs="Arial"/>
        </w:rPr>
        <w:t xml:space="preserve">attached as </w:t>
      </w:r>
      <w:r w:rsidR="00027A6D" w:rsidRPr="00CF66E2">
        <w:rPr>
          <w:rStyle w:val="normaltextrun"/>
          <w:rFonts w:eastAsiaTheme="majorEastAsia" w:cs="Arial"/>
          <w:b/>
          <w:bCs/>
        </w:rPr>
        <w:t>A</w:t>
      </w:r>
      <w:r w:rsidR="00BA1286">
        <w:rPr>
          <w:rStyle w:val="normaltextrun"/>
          <w:rFonts w:eastAsiaTheme="majorEastAsia" w:cs="Arial"/>
          <w:b/>
          <w:bCs/>
        </w:rPr>
        <w:t>ppendix</w:t>
      </w:r>
      <w:r w:rsidR="00027A6D" w:rsidRPr="00CF66E2">
        <w:rPr>
          <w:rStyle w:val="normaltextrun"/>
          <w:rFonts w:eastAsiaTheme="majorEastAsia" w:cs="Arial"/>
          <w:b/>
          <w:bCs/>
        </w:rPr>
        <w:t xml:space="preserve"> A</w:t>
      </w:r>
      <w:r w:rsidR="00CF66E2">
        <w:rPr>
          <w:rStyle w:val="normaltextrun"/>
          <w:rFonts w:eastAsiaTheme="majorEastAsia" w:cs="Arial"/>
        </w:rPr>
        <w:t>)</w:t>
      </w:r>
      <w:r w:rsidRPr="008F4E84">
        <w:rPr>
          <w:rStyle w:val="normaltextrun"/>
          <w:rFonts w:eastAsiaTheme="majorEastAsia" w:cs="Arial"/>
        </w:rPr>
        <w:t>.</w:t>
      </w:r>
    </w:p>
    <w:p w14:paraId="752C5A31" w14:textId="55B69C0E" w:rsidR="00974149" w:rsidRPr="00BC26F2" w:rsidRDefault="00974149" w:rsidP="005A7FFD">
      <w:pPr>
        <w:pStyle w:val="NumberedList"/>
        <w:numPr>
          <w:ilvl w:val="1"/>
          <w:numId w:val="13"/>
        </w:numPr>
        <w:tabs>
          <w:tab w:val="clear" w:pos="397"/>
          <w:tab w:val="left" w:pos="630"/>
        </w:tabs>
        <w:ind w:left="630" w:hanging="630"/>
        <w:jc w:val="both"/>
      </w:pPr>
      <w:r w:rsidRPr="00BC26F2">
        <w:t>The activities authorised by th</w:t>
      </w:r>
      <w:r w:rsidR="00356036">
        <w:t>e</w:t>
      </w:r>
      <w:r w:rsidR="00884B7C">
        <w:t>s</w:t>
      </w:r>
      <w:r w:rsidR="00356036">
        <w:t>e</w:t>
      </w:r>
      <w:r w:rsidRPr="00BC26F2">
        <w:t xml:space="preserve"> resource consent</w:t>
      </w:r>
      <w:r w:rsidR="00BE0373">
        <w:t>s</w:t>
      </w:r>
      <w:r w:rsidRPr="00BC26F2">
        <w:t xml:space="preserve"> </w:t>
      </w:r>
      <w:r w:rsidR="00F512A8">
        <w:t>must</w:t>
      </w:r>
      <w:r w:rsidRPr="00BC26F2">
        <w:t xml:space="preserve"> be undertaken in general accordance with the information provided in </w:t>
      </w:r>
      <w:r w:rsidRPr="00BE0373">
        <w:rPr>
          <w:i/>
          <w:iCs/>
        </w:rPr>
        <w:t>“</w:t>
      </w:r>
      <w:r w:rsidR="00A910D4">
        <w:rPr>
          <w:i/>
          <w:iCs/>
        </w:rPr>
        <w:t>Kaimai</w:t>
      </w:r>
      <w:r w:rsidRPr="00BE0373">
        <w:rPr>
          <w:i/>
          <w:iCs/>
        </w:rPr>
        <w:t xml:space="preserve"> Hydro-Electric Power Scheme</w:t>
      </w:r>
      <w:r w:rsidR="00356036">
        <w:rPr>
          <w:i/>
          <w:iCs/>
        </w:rPr>
        <w:t>,</w:t>
      </w:r>
      <w:r w:rsidRPr="00BE0373">
        <w:rPr>
          <w:i/>
          <w:iCs/>
        </w:rPr>
        <w:t xml:space="preserve"> </w:t>
      </w:r>
      <w:r w:rsidR="00CD2808">
        <w:rPr>
          <w:i/>
          <w:iCs/>
        </w:rPr>
        <w:t>Fast</w:t>
      </w:r>
      <w:r w:rsidR="00BD2066">
        <w:rPr>
          <w:i/>
          <w:iCs/>
        </w:rPr>
        <w:t xml:space="preserve">-track Approvals Act </w:t>
      </w:r>
      <w:r w:rsidRPr="00BE0373">
        <w:rPr>
          <w:i/>
          <w:iCs/>
        </w:rPr>
        <w:t>Application for Resource Consent”</w:t>
      </w:r>
      <w:r w:rsidRPr="00BC26F2">
        <w:t xml:space="preserve"> </w:t>
      </w:r>
      <w:r w:rsidR="00BE0373">
        <w:t xml:space="preserve">by Mitchell Daysh </w:t>
      </w:r>
      <w:r w:rsidR="00356036">
        <w:t>(</w:t>
      </w:r>
      <w:r w:rsidR="00BD2066">
        <w:t>September</w:t>
      </w:r>
      <w:r w:rsidRPr="00BC26F2">
        <w:t xml:space="preserve"> 202</w:t>
      </w:r>
      <w:r w:rsidR="00491756">
        <w:t>5</w:t>
      </w:r>
      <w:r w:rsidR="00356036">
        <w:t>)</w:t>
      </w:r>
      <w:r w:rsidR="00BE0373">
        <w:t>,</w:t>
      </w:r>
      <w:r w:rsidRPr="00BC26F2">
        <w:t xml:space="preserve"> and any subsequent amendments and further information </w:t>
      </w:r>
      <w:r w:rsidR="00D30E7B">
        <w:t>provided to the</w:t>
      </w:r>
      <w:r w:rsidR="00491756">
        <w:t xml:space="preserve"> Environmental Protection Authority</w:t>
      </w:r>
      <w:r w:rsidRPr="00BC26F2">
        <w:t>. In the event of any conflict or discrepancy between the</w:t>
      </w:r>
      <w:r w:rsidR="00356036">
        <w:t xml:space="preserve"> information in these</w:t>
      </w:r>
      <w:r w:rsidRPr="00BC26F2">
        <w:t xml:space="preserve"> documents and the conditions of this resource consent, the conditions shall</w:t>
      </w:r>
      <w:r w:rsidR="00D30E7B">
        <w:t xml:space="preserve"> </w:t>
      </w:r>
      <w:del w:id="8" w:author="Simpson Grierson" w:date="2026-03-26T09:19:00Z" w16du:dateUtc="2026-03-25T20:19:00Z">
        <w:r w:rsidR="00D30E7B" w:rsidDel="00D426F1">
          <w:delText>be</w:delText>
        </w:r>
        <w:r w:rsidRPr="00BC26F2" w:rsidDel="00D426F1">
          <w:delText xml:space="preserve"> </w:delText>
        </w:r>
        <w:r w:rsidR="00D30E7B" w:rsidDel="00D426F1">
          <w:delText>determinative</w:delText>
        </w:r>
      </w:del>
      <w:ins w:id="9" w:author="Simpson Grierson" w:date="2026-03-26T09:19:00Z" w16du:dateUtc="2026-03-25T20:19:00Z">
        <w:r w:rsidR="00D426F1">
          <w:t>prevail</w:t>
        </w:r>
      </w:ins>
      <w:r w:rsidRPr="00BC26F2">
        <w:t>. </w:t>
      </w:r>
    </w:p>
    <w:p w14:paraId="418D08E1" w14:textId="07093B0B" w:rsidR="00974149" w:rsidRPr="00BC26F2" w:rsidRDefault="00974149" w:rsidP="005A7FFD">
      <w:pPr>
        <w:pStyle w:val="NumberedList"/>
        <w:numPr>
          <w:ilvl w:val="1"/>
          <w:numId w:val="13"/>
        </w:numPr>
        <w:tabs>
          <w:tab w:val="clear" w:pos="397"/>
        </w:tabs>
        <w:ind w:left="630" w:hanging="630"/>
        <w:jc w:val="both"/>
      </w:pPr>
      <w:r w:rsidRPr="00BC26F2">
        <w:t xml:space="preserve">The consent holder </w:t>
      </w:r>
      <w:r w:rsidR="00F512A8">
        <w:t>must</w:t>
      </w:r>
      <w:r w:rsidRPr="00BC26F2">
        <w:t xml:space="preserve"> ensure that any persons </w:t>
      </w:r>
      <w:r w:rsidR="00F16039">
        <w:t>engaged</w:t>
      </w:r>
      <w:r w:rsidRPr="00BC26F2">
        <w:t xml:space="preserve"> in activities authorised by th</w:t>
      </w:r>
      <w:r w:rsidR="00356036">
        <w:t>e</w:t>
      </w:r>
      <w:r w:rsidRPr="00BC26F2">
        <w:t>s</w:t>
      </w:r>
      <w:r w:rsidR="00356036">
        <w:t>e</w:t>
      </w:r>
      <w:r w:rsidRPr="00BC26F2">
        <w:t xml:space="preserve"> resource consent</w:t>
      </w:r>
      <w:r w:rsidR="00356036">
        <w:t>s</w:t>
      </w:r>
      <w:r w:rsidRPr="00BC26F2">
        <w:t xml:space="preserve"> are made aware of the conditions of this resource consent (including</w:t>
      </w:r>
      <w:r w:rsidR="00023600">
        <w:t xml:space="preserve"> any </w:t>
      </w:r>
      <w:r w:rsidR="00D421F8">
        <w:t xml:space="preserve">certified </w:t>
      </w:r>
      <w:r w:rsidR="00023600">
        <w:t>management and</w:t>
      </w:r>
      <w:r w:rsidR="00F6226B">
        <w:t xml:space="preserve"> / or</w:t>
      </w:r>
      <w:r w:rsidR="00023600">
        <w:t xml:space="preserve"> monitoring </w:t>
      </w:r>
      <w:r w:rsidRPr="00BC26F2">
        <w:t>plans</w:t>
      </w:r>
      <w:r w:rsidR="002B6A94">
        <w:t xml:space="preserve"> and the obligations they impose on the consent holder</w:t>
      </w:r>
      <w:r w:rsidR="00023600">
        <w:t>)</w:t>
      </w:r>
      <w:r w:rsidRPr="00BC26F2">
        <w:t>,</w:t>
      </w:r>
      <w:r w:rsidR="00023600">
        <w:t xml:space="preserve"> and the </w:t>
      </w:r>
      <w:r w:rsidR="00356036">
        <w:t xml:space="preserve">necessary </w:t>
      </w:r>
      <w:r w:rsidR="00023600">
        <w:t>measures required for compliance with the conditions</w:t>
      </w:r>
      <w:r w:rsidRPr="00BC26F2">
        <w:t>.  </w:t>
      </w:r>
    </w:p>
    <w:p w14:paraId="5A9A7BF9" w14:textId="39D8CD89" w:rsidR="00974149" w:rsidRPr="00BC26F2" w:rsidRDefault="00974149" w:rsidP="005A7FFD">
      <w:pPr>
        <w:pStyle w:val="NumberedList"/>
        <w:numPr>
          <w:ilvl w:val="1"/>
          <w:numId w:val="13"/>
        </w:numPr>
        <w:tabs>
          <w:tab w:val="clear" w:pos="397"/>
        </w:tabs>
        <w:ind w:left="630" w:hanging="630"/>
        <w:jc w:val="both"/>
      </w:pPr>
      <w:r w:rsidRPr="00BC26F2">
        <w:lastRenderedPageBreak/>
        <w:t>A copy of th</w:t>
      </w:r>
      <w:r w:rsidR="00356036">
        <w:t>e</w:t>
      </w:r>
      <w:r w:rsidRPr="00BC26F2">
        <w:t>s</w:t>
      </w:r>
      <w:r w:rsidR="00356036">
        <w:t>e</w:t>
      </w:r>
      <w:r w:rsidRPr="00BC26F2">
        <w:t xml:space="preserve"> resource consent</w:t>
      </w:r>
      <w:r w:rsidR="00356036">
        <w:t>s,</w:t>
      </w:r>
      <w:r w:rsidRPr="00BC26F2">
        <w:t xml:space="preserve"> and all </w:t>
      </w:r>
      <w:del w:id="10" w:author="Simpson Grierson" w:date="2026-03-26T09:19:00Z" w16du:dateUtc="2026-03-25T20:19:00Z">
        <w:r w:rsidRPr="00BC26F2" w:rsidDel="00D01FEE">
          <w:delText xml:space="preserve">certified </w:delText>
        </w:r>
      </w:del>
      <w:r w:rsidRPr="00BC26F2">
        <w:t>management</w:t>
      </w:r>
      <w:r w:rsidR="00275462">
        <w:t xml:space="preserve"> and</w:t>
      </w:r>
      <w:r w:rsidR="00BA13DD">
        <w:t xml:space="preserve"> / or</w:t>
      </w:r>
      <w:r w:rsidR="00275462">
        <w:t xml:space="preserve"> monitoring</w:t>
      </w:r>
      <w:r w:rsidRPr="00BC26F2">
        <w:t xml:space="preserve"> plans</w:t>
      </w:r>
      <w:ins w:id="11" w:author="Simpson Grierson" w:date="2026-03-26T09:20:00Z" w16du:dateUtc="2026-03-25T20:20:00Z">
        <w:r w:rsidR="00D01FEE">
          <w:t xml:space="preserve"> certified in accordance with condition </w:t>
        </w:r>
        <w:r w:rsidR="00D01FEE" w:rsidRPr="00D01FEE">
          <w:rPr>
            <w:highlight w:val="yellow"/>
          </w:rPr>
          <w:t>1.5</w:t>
        </w:r>
      </w:ins>
      <w:r w:rsidR="00356036">
        <w:t>,</w:t>
      </w:r>
      <w:r w:rsidRPr="00BC26F2">
        <w:t xml:space="preserve"> </w:t>
      </w:r>
      <w:r w:rsidR="00F512A8">
        <w:t>must</w:t>
      </w:r>
      <w:r w:rsidRPr="00BC26F2">
        <w:t xml:space="preserve"> be available and produced without unreasonable delay upon request from a servant or agent of the Bay of Plenty Regional Council. </w:t>
      </w:r>
    </w:p>
    <w:p w14:paraId="7392F04C" w14:textId="21121FBC" w:rsidR="00974149" w:rsidRPr="00EB74CD" w:rsidRDefault="00A46283" w:rsidP="00A46283">
      <w:pPr>
        <w:tabs>
          <w:tab w:val="left" w:pos="630"/>
        </w:tabs>
        <w:spacing w:before="240" w:after="120"/>
        <w:jc w:val="both"/>
        <w:rPr>
          <w:b/>
          <w:bCs/>
          <w:i/>
          <w:iCs/>
        </w:rPr>
      </w:pPr>
      <w:r>
        <w:rPr>
          <w:b/>
          <w:bCs/>
          <w:i/>
          <w:iCs/>
        </w:rPr>
        <w:tab/>
      </w:r>
      <w:r>
        <w:rPr>
          <w:b/>
          <w:bCs/>
          <w:i/>
          <w:iCs/>
        </w:rPr>
        <w:tab/>
      </w:r>
      <w:r w:rsidR="00974149" w:rsidRPr="00EB74CD">
        <w:rPr>
          <w:b/>
          <w:bCs/>
          <w:i/>
          <w:iCs/>
        </w:rPr>
        <w:t>Certification </w:t>
      </w:r>
    </w:p>
    <w:p w14:paraId="5ABA2753" w14:textId="01A0A575" w:rsidR="001C4EB1" w:rsidRPr="00BC26F2" w:rsidRDefault="00974149" w:rsidP="005A7FFD">
      <w:pPr>
        <w:pStyle w:val="NumberedList"/>
        <w:numPr>
          <w:ilvl w:val="1"/>
          <w:numId w:val="13"/>
        </w:numPr>
        <w:tabs>
          <w:tab w:val="clear" w:pos="397"/>
        </w:tabs>
        <w:ind w:left="634" w:hanging="634"/>
        <w:jc w:val="both"/>
      </w:pPr>
      <w:r w:rsidRPr="00BC26F2">
        <w:t>Where any condition of th</w:t>
      </w:r>
      <w:r w:rsidR="00356036">
        <w:t>e</w:t>
      </w:r>
      <w:r w:rsidRPr="00BC26F2">
        <w:t>s</w:t>
      </w:r>
      <w:r w:rsidR="00356036">
        <w:t>e</w:t>
      </w:r>
      <w:r w:rsidR="00884B7C">
        <w:t xml:space="preserve"> resource</w:t>
      </w:r>
      <w:r w:rsidRPr="00BC26F2">
        <w:t xml:space="preserve"> consent</w:t>
      </w:r>
      <w:r w:rsidR="00356036">
        <w:t>s</w:t>
      </w:r>
      <w:r w:rsidRPr="00BC26F2">
        <w:t xml:space="preserve"> requires the consent holder to submit a management</w:t>
      </w:r>
      <w:r w:rsidR="00BA13DD">
        <w:t xml:space="preserve"> and / or monitoring</w:t>
      </w:r>
      <w:r w:rsidRPr="00BC26F2">
        <w:t xml:space="preserve"> plan</w:t>
      </w:r>
      <w:r w:rsidR="00356036">
        <w:t xml:space="preserve"> for certification</w:t>
      </w:r>
      <w:r w:rsidR="007708AD">
        <w:t xml:space="preserve"> to the Bay of Plenty Regional Council</w:t>
      </w:r>
      <w:r w:rsidR="00B458F6">
        <w:t>, or</w:t>
      </w:r>
      <w:r w:rsidR="007708AD">
        <w:t xml:space="preserve"> in the event that the consent holder seeks to update or amend</w:t>
      </w:r>
      <w:r w:rsidR="00B458F6">
        <w:t xml:space="preserve"> an existing </w:t>
      </w:r>
      <w:r w:rsidR="00B458F6" w:rsidRPr="00BC26F2">
        <w:t>management</w:t>
      </w:r>
      <w:r w:rsidR="00B458F6">
        <w:t xml:space="preserve"> and / or monitoring</w:t>
      </w:r>
      <w:r w:rsidR="00B458F6" w:rsidRPr="00BC26F2">
        <w:t xml:space="preserve"> plan</w:t>
      </w:r>
      <w:r w:rsidR="0040281E" w:rsidRPr="0040281E">
        <w:t xml:space="preserve"> </w:t>
      </w:r>
      <w:r w:rsidR="0040281E">
        <w:t>for re-certification</w:t>
      </w:r>
      <w:r w:rsidR="00B458F6">
        <w:t>,</w:t>
      </w:r>
      <w:r w:rsidRPr="00BC26F2">
        <w:t xml:space="preserve"> the</w:t>
      </w:r>
      <w:r w:rsidR="00300610">
        <w:t xml:space="preserve"> consent holder </w:t>
      </w:r>
      <w:r w:rsidR="00F512A8">
        <w:t>must</w:t>
      </w:r>
      <w:r w:rsidR="00300610">
        <w:t xml:space="preserve"> submit the </w:t>
      </w:r>
      <w:r w:rsidR="007708AD">
        <w:t xml:space="preserve">proposed or updated </w:t>
      </w:r>
      <w:r w:rsidR="00202E10">
        <w:t xml:space="preserve"> </w:t>
      </w:r>
      <w:r w:rsidR="00300610">
        <w:t>management and / or monitoring plan</w:t>
      </w:r>
      <w:r w:rsidR="00BE7F68">
        <w:t xml:space="preserve"> within the timeframe set out in the </w:t>
      </w:r>
      <w:r w:rsidR="009E5BCC">
        <w:t xml:space="preserve">relevant </w:t>
      </w:r>
      <w:r w:rsidR="00BE7F68">
        <w:t>condition</w:t>
      </w:r>
      <w:r w:rsidR="009F40A1">
        <w:t xml:space="preserve"> below</w:t>
      </w:r>
      <w:r w:rsidR="007708AD">
        <w:t xml:space="preserve"> (where specified)</w:t>
      </w:r>
      <w:r w:rsidR="00BE7F68">
        <w:t xml:space="preserve"> and</w:t>
      </w:r>
      <w:r w:rsidR="00381926">
        <w:t xml:space="preserve"> may not implement the </w:t>
      </w:r>
      <w:r w:rsidR="005F43C3">
        <w:t>management / monitoring measures</w:t>
      </w:r>
      <w:r w:rsidR="00381926">
        <w:t xml:space="preserve"> associated with the</w:t>
      </w:r>
      <w:r w:rsidR="00086A66">
        <w:t xml:space="preserve"> </w:t>
      </w:r>
      <w:r w:rsidR="007708AD">
        <w:t xml:space="preserve">proposed or updated </w:t>
      </w:r>
      <w:r w:rsidR="00086A66">
        <w:t>plan until receiving written confirmation from the Bay of Plenty Regional Council</w:t>
      </w:r>
      <w:r w:rsidR="005F43C3">
        <w:t xml:space="preserve"> that the plan has been certified</w:t>
      </w:r>
      <w:r w:rsidR="00202E10">
        <w:t xml:space="preserve"> or re-certified</w:t>
      </w:r>
      <w:r w:rsidR="00086A66">
        <w:t>.</w:t>
      </w:r>
      <w:r w:rsidR="00BE7F68">
        <w:t xml:space="preserve"> </w:t>
      </w:r>
      <w:r w:rsidRPr="00BC26F2">
        <w:t xml:space="preserve"> </w:t>
      </w:r>
    </w:p>
    <w:p w14:paraId="176C615C" w14:textId="3C01848E" w:rsidR="00FE7921" w:rsidRDefault="009E5BCC" w:rsidP="00362B17">
      <w:pPr>
        <w:pStyle w:val="NumberedList"/>
        <w:numPr>
          <w:ilvl w:val="1"/>
          <w:numId w:val="13"/>
        </w:numPr>
        <w:tabs>
          <w:tab w:val="clear" w:pos="397"/>
          <w:tab w:val="left" w:pos="630"/>
          <w:tab w:val="left" w:pos="810"/>
        </w:tabs>
        <w:ind w:left="630" w:hanging="630"/>
        <w:jc w:val="both"/>
      </w:pPr>
      <w:r>
        <w:t>The c</w:t>
      </w:r>
      <w:r w:rsidR="00F82A84">
        <w:t>ertification</w:t>
      </w:r>
      <w:r w:rsidR="00840783">
        <w:t xml:space="preserve"> or re-certification</w:t>
      </w:r>
      <w:r w:rsidR="00F82A84">
        <w:t xml:space="preserve"> of any </w:t>
      </w:r>
      <w:r w:rsidR="00F82A84" w:rsidRPr="00F82A84">
        <w:t>management and / or monitoring plan</w:t>
      </w:r>
      <w:r w:rsidR="00F82A84">
        <w:t xml:space="preserve"> required by the conditions of</w:t>
      </w:r>
      <w:r w:rsidR="00AF669F">
        <w:t xml:space="preserve"> th</w:t>
      </w:r>
      <w:r w:rsidR="005F43C3">
        <w:t>e</w:t>
      </w:r>
      <w:r w:rsidR="00AF669F">
        <w:t>s</w:t>
      </w:r>
      <w:r w:rsidR="005F43C3">
        <w:t>e</w:t>
      </w:r>
      <w:r w:rsidR="00AF669F">
        <w:t xml:space="preserve"> resource consent</w:t>
      </w:r>
      <w:r w:rsidR="005F43C3">
        <w:t>s</w:t>
      </w:r>
      <w:r w:rsidR="009F40A1">
        <w:t xml:space="preserve"> by the Bay of Plenty Regional Council</w:t>
      </w:r>
      <w:ins w:id="12" w:author="Simpson Grierson" w:date="2026-03-26T09:21:00Z" w16du:dateUtc="2026-03-25T20:21:00Z">
        <w:r w:rsidR="00D01FEE">
          <w:t xml:space="preserve"> is limited to ensuring that</w:t>
        </w:r>
      </w:ins>
      <w:r w:rsidR="003B1DFB">
        <w:t xml:space="preserve"> </w:t>
      </w:r>
      <w:del w:id="13" w:author="Simpson Grierson" w:date="2026-03-26T09:21:00Z" w16du:dateUtc="2026-03-25T20:21:00Z">
        <w:r w:rsidR="00F512A8" w:rsidDel="00D01FEE">
          <w:delText>must</w:delText>
        </w:r>
        <w:r w:rsidR="00AF51AC" w:rsidDel="00D01FEE">
          <w:delText xml:space="preserve"> be based </w:delText>
        </w:r>
        <w:r w:rsidR="009F40A1" w:rsidDel="00D01FEE">
          <w:delText>up</w:delText>
        </w:r>
        <w:r w:rsidR="00AF51AC" w:rsidDel="00D01FEE">
          <w:delText xml:space="preserve">on whether </w:delText>
        </w:r>
      </w:del>
      <w:r w:rsidR="00AF51AC">
        <w:t xml:space="preserve">the </w:t>
      </w:r>
      <w:del w:id="14" w:author="Simpson Grierson" w:date="2026-03-26T09:21:00Z" w16du:dateUtc="2026-03-25T20:21:00Z">
        <w:r w:rsidR="005F43C3" w:rsidDel="00D01FEE">
          <w:delText xml:space="preserve">respective </w:delText>
        </w:r>
        <w:r w:rsidR="00AF51AC" w:rsidDel="00D01FEE">
          <w:delText>management and / or monitoring</w:delText>
        </w:r>
      </w:del>
      <w:r w:rsidR="00AF51AC">
        <w:t xml:space="preserve"> plan</w:t>
      </w:r>
      <w:r w:rsidR="006B012C">
        <w:t xml:space="preserve"> meets the objective</w:t>
      </w:r>
      <w:r w:rsidR="00A52450">
        <w:t>(</w:t>
      </w:r>
      <w:r w:rsidR="000A61FC">
        <w:t>s</w:t>
      </w:r>
      <w:r w:rsidR="00A52450">
        <w:t>)</w:t>
      </w:r>
      <w:r w:rsidR="009F40A1">
        <w:t xml:space="preserve"> set out in the </w:t>
      </w:r>
      <w:r w:rsidR="005E2A91">
        <w:t xml:space="preserve">relevant conditions </w:t>
      </w:r>
      <w:r w:rsidR="006B012C">
        <w:t>a</w:t>
      </w:r>
      <w:ins w:id="15" w:author="Simpson Grierson" w:date="2026-03-26T09:22:00Z" w16du:dateUtc="2026-03-25T20:22:00Z">
        <w:r w:rsidR="00D01FEE">
          <w:t>nd</w:t>
        </w:r>
      </w:ins>
      <w:del w:id="16" w:author="Simpson Grierson" w:date="2026-03-26T09:22:00Z" w16du:dateUtc="2026-03-25T20:22:00Z">
        <w:r w:rsidR="005F43C3" w:rsidDel="00D01FEE">
          <w:delText>s well as</w:delText>
        </w:r>
      </w:del>
      <w:r w:rsidR="005E2A91">
        <w:t xml:space="preserve"> the information</w:t>
      </w:r>
      <w:r w:rsidR="006B012C">
        <w:t xml:space="preserve"> requirements of the relevant </w:t>
      </w:r>
      <w:r w:rsidR="000A61FC">
        <w:t>condition.</w:t>
      </w:r>
    </w:p>
    <w:p w14:paraId="31A52408" w14:textId="06CCEE7B" w:rsidR="008658CD" w:rsidRPr="008658CD" w:rsidRDefault="00A46283" w:rsidP="00A46283">
      <w:pPr>
        <w:tabs>
          <w:tab w:val="left" w:pos="630"/>
        </w:tabs>
        <w:spacing w:before="240" w:after="120"/>
        <w:jc w:val="both"/>
        <w:rPr>
          <w:b/>
          <w:bCs/>
          <w:i/>
          <w:iCs/>
          <w:lang w:val="en-US"/>
        </w:rPr>
      </w:pPr>
      <w:r>
        <w:rPr>
          <w:b/>
          <w:bCs/>
          <w:i/>
          <w:iCs/>
          <w:lang w:val="en-US"/>
        </w:rPr>
        <w:tab/>
      </w:r>
      <w:r>
        <w:rPr>
          <w:b/>
          <w:bCs/>
          <w:i/>
          <w:iCs/>
          <w:lang w:val="en-US"/>
        </w:rPr>
        <w:tab/>
      </w:r>
      <w:r w:rsidR="008658CD" w:rsidRPr="008658CD">
        <w:rPr>
          <w:b/>
          <w:bCs/>
          <w:i/>
          <w:iCs/>
          <w:lang w:val="en-US"/>
        </w:rPr>
        <w:t xml:space="preserve">Flow Monitoring  </w:t>
      </w:r>
    </w:p>
    <w:p w14:paraId="6D04505A" w14:textId="4220C1A8" w:rsidR="00A01B8B" w:rsidRPr="00C926C2" w:rsidRDefault="00735A4E" w:rsidP="005A7FFD">
      <w:pPr>
        <w:pStyle w:val="NumberedList"/>
        <w:numPr>
          <w:ilvl w:val="1"/>
          <w:numId w:val="13"/>
        </w:numPr>
        <w:tabs>
          <w:tab w:val="clear" w:pos="397"/>
          <w:tab w:val="left" w:pos="630"/>
          <w:tab w:val="left" w:pos="810"/>
        </w:tabs>
        <w:ind w:left="630" w:hanging="630"/>
        <w:jc w:val="both"/>
        <w:rPr>
          <w:lang w:val="en-US"/>
        </w:rPr>
      </w:pPr>
      <w:r w:rsidRPr="00C926C2">
        <w:rPr>
          <w:lang w:val="en-US"/>
        </w:rPr>
        <w:t>T</w:t>
      </w:r>
      <w:r w:rsidR="00A01B8B" w:rsidRPr="00C926C2">
        <w:rPr>
          <w:lang w:val="en-US"/>
        </w:rPr>
        <w:t xml:space="preserve">he consent holder </w:t>
      </w:r>
      <w:r w:rsidR="00DF5045">
        <w:rPr>
          <w:lang w:val="en-US"/>
        </w:rPr>
        <w:t>must</w:t>
      </w:r>
      <w:r w:rsidR="00A01B8B" w:rsidRPr="00C926C2">
        <w:rPr>
          <w:lang w:val="en-US"/>
        </w:rPr>
        <w:t xml:space="preserve"> measur</w:t>
      </w:r>
      <w:r w:rsidR="0001124B" w:rsidRPr="00C926C2">
        <w:rPr>
          <w:lang w:val="en-US"/>
        </w:rPr>
        <w:t>e and monitor</w:t>
      </w:r>
      <w:r w:rsidR="00020113" w:rsidRPr="00C926C2">
        <w:rPr>
          <w:lang w:val="en-US"/>
        </w:rPr>
        <w:t xml:space="preserve"> </w:t>
      </w:r>
      <w:r w:rsidR="00E412BF" w:rsidRPr="00C926C2">
        <w:rPr>
          <w:lang w:val="en-US"/>
        </w:rPr>
        <w:t>the take, diversion and discharge of</w:t>
      </w:r>
      <w:r w:rsidR="00020113" w:rsidRPr="00C926C2">
        <w:rPr>
          <w:lang w:val="en-US"/>
        </w:rPr>
        <w:t xml:space="preserve"> water </w:t>
      </w:r>
      <w:r w:rsidR="00020113" w:rsidRPr="009F3BA1">
        <w:t>from</w:t>
      </w:r>
      <w:r w:rsidR="00020113" w:rsidRPr="00C926C2">
        <w:rPr>
          <w:lang w:val="en-US"/>
        </w:rPr>
        <w:t xml:space="preserve"> the</w:t>
      </w:r>
      <w:r w:rsidR="004F610F" w:rsidRPr="00C926C2">
        <w:rPr>
          <w:lang w:val="en-US"/>
        </w:rPr>
        <w:t xml:space="preserve"> </w:t>
      </w:r>
      <w:del w:id="17" w:author="Simpson Grierson" w:date="2026-03-26T10:49:00Z" w16du:dateUtc="2026-03-25T21:49:00Z">
        <w:r w:rsidR="00360B3B" w:rsidRPr="00C926C2" w:rsidDel="00E444FC">
          <w:rPr>
            <w:lang w:val="en-US"/>
          </w:rPr>
          <w:delText>Kaimai</w:delText>
        </w:r>
        <w:r w:rsidR="004F610F" w:rsidRPr="00C926C2" w:rsidDel="00E444FC">
          <w:rPr>
            <w:lang w:val="en-US"/>
          </w:rPr>
          <w:delText xml:space="preserve"> Hydro-Electric Power </w:delText>
        </w:r>
      </w:del>
      <w:r w:rsidR="004F610F" w:rsidRPr="00C926C2">
        <w:rPr>
          <w:lang w:val="en-US"/>
        </w:rPr>
        <w:t>Scheme</w:t>
      </w:r>
      <w:r w:rsidR="00020113" w:rsidRPr="00C926C2">
        <w:rPr>
          <w:lang w:val="en-US"/>
        </w:rPr>
        <w:t xml:space="preserve"> in </w:t>
      </w:r>
      <w:r w:rsidR="00DD007F" w:rsidRPr="00C926C2">
        <w:rPr>
          <w:lang w:val="en-US"/>
        </w:rPr>
        <w:t>accordance with</w:t>
      </w:r>
      <w:r w:rsidR="007D39AD" w:rsidRPr="00C926C2">
        <w:rPr>
          <w:lang w:val="en-US"/>
        </w:rPr>
        <w:t xml:space="preserve"> the water measurement </w:t>
      </w:r>
      <w:r w:rsidR="0093288D">
        <w:rPr>
          <w:lang w:val="en-US"/>
        </w:rPr>
        <w:t xml:space="preserve">sites / </w:t>
      </w:r>
      <w:r w:rsidR="007D39AD" w:rsidRPr="00C926C2">
        <w:rPr>
          <w:lang w:val="en-US"/>
        </w:rPr>
        <w:t xml:space="preserve">systems set out in </w:t>
      </w:r>
      <w:r w:rsidR="007D39AD" w:rsidRPr="0004513E">
        <w:rPr>
          <w:b/>
          <w:bCs/>
          <w:lang w:val="en-US"/>
        </w:rPr>
        <w:t xml:space="preserve">Appendix </w:t>
      </w:r>
      <w:r w:rsidR="00622EAD">
        <w:rPr>
          <w:b/>
          <w:bCs/>
          <w:lang w:val="en-US"/>
        </w:rPr>
        <w:t>B</w:t>
      </w:r>
      <w:r w:rsidR="007D39AD" w:rsidRPr="00C926C2">
        <w:rPr>
          <w:lang w:val="en-US"/>
        </w:rPr>
        <w:t xml:space="preserve"> to this resource consent</w:t>
      </w:r>
      <w:r w:rsidR="00A01B8B" w:rsidRPr="00C926C2">
        <w:rPr>
          <w:lang w:val="en-US"/>
        </w:rPr>
        <w:t xml:space="preserve">.  </w:t>
      </w:r>
      <w:r w:rsidR="007D39AD" w:rsidRPr="00C926C2">
        <w:rPr>
          <w:lang w:val="en-US"/>
        </w:rPr>
        <w:t xml:space="preserve">Each of </w:t>
      </w:r>
      <w:r w:rsidR="00C926C2" w:rsidRPr="00C926C2">
        <w:rPr>
          <w:lang w:val="en-US"/>
        </w:rPr>
        <w:t>t</w:t>
      </w:r>
      <w:r w:rsidR="00A01B8B" w:rsidRPr="00C926C2">
        <w:rPr>
          <w:lang w:val="en-US"/>
        </w:rPr>
        <w:t>he water measurement</w:t>
      </w:r>
      <w:r w:rsidR="0093288D">
        <w:rPr>
          <w:lang w:val="en-US"/>
        </w:rPr>
        <w:t xml:space="preserve"> sites /</w:t>
      </w:r>
      <w:r w:rsidR="00A01B8B" w:rsidRPr="00C926C2">
        <w:rPr>
          <w:lang w:val="en-US"/>
        </w:rPr>
        <w:t xml:space="preserve"> system</w:t>
      </w:r>
      <w:r w:rsidR="00C926C2" w:rsidRPr="00C926C2">
        <w:rPr>
          <w:lang w:val="en-US"/>
        </w:rPr>
        <w:t>s</w:t>
      </w:r>
      <w:r w:rsidR="00A01B8B" w:rsidRPr="00C926C2">
        <w:rPr>
          <w:lang w:val="en-US"/>
        </w:rPr>
        <w:t xml:space="preserve"> </w:t>
      </w:r>
      <w:r w:rsidR="00DF5045">
        <w:rPr>
          <w:lang w:val="en-US"/>
        </w:rPr>
        <w:t>must</w:t>
      </w:r>
      <w:r w:rsidR="00A01B8B" w:rsidRPr="00C926C2">
        <w:rPr>
          <w:lang w:val="en-US"/>
        </w:rPr>
        <w:t xml:space="preserve"> be installed and operated to the satisfaction of the Bay of Plenty </w:t>
      </w:r>
      <w:r w:rsidR="00A01B8B" w:rsidRPr="00C926C2">
        <w:t>Regional Council</w:t>
      </w:r>
      <w:r w:rsidR="00A01B8B" w:rsidRPr="00C926C2">
        <w:rPr>
          <w:lang w:val="en-US"/>
        </w:rPr>
        <w:t xml:space="preserve">, and must: </w:t>
      </w:r>
    </w:p>
    <w:p w14:paraId="0D628509" w14:textId="42752A11" w:rsidR="009353A5" w:rsidRPr="00E70F89" w:rsidRDefault="00A01B8B" w:rsidP="005A7FFD">
      <w:pPr>
        <w:pStyle w:val="BulletedList0"/>
        <w:numPr>
          <w:ilvl w:val="0"/>
          <w:numId w:val="24"/>
        </w:numPr>
        <w:tabs>
          <w:tab w:val="clear" w:pos="397"/>
        </w:tabs>
        <w:ind w:left="1276" w:hanging="567"/>
        <w:jc w:val="both"/>
        <w:rPr>
          <w:lang w:val="en-US"/>
        </w:rPr>
      </w:pPr>
      <w:r w:rsidRPr="00E70F89">
        <w:rPr>
          <w:lang w:val="en-US"/>
        </w:rPr>
        <w:t>Be installed and maintained in accordance with the manufacturer’s specifications</w:t>
      </w:r>
      <w:r w:rsidR="00F54471" w:rsidRPr="00E70F89">
        <w:rPr>
          <w:lang w:val="en-US"/>
        </w:rPr>
        <w:t xml:space="preserve"> (where applicable</w:t>
      </w:r>
      <w:proofErr w:type="gramStart"/>
      <w:r w:rsidR="00F54471" w:rsidRPr="00E70F89">
        <w:rPr>
          <w:lang w:val="en-US"/>
        </w:rPr>
        <w:t>)</w:t>
      </w:r>
      <w:r w:rsidRPr="00E70F89">
        <w:rPr>
          <w:lang w:val="en-US"/>
        </w:rPr>
        <w:t>;</w:t>
      </w:r>
      <w:proofErr w:type="gramEnd"/>
    </w:p>
    <w:p w14:paraId="55C3B21A" w14:textId="7ADB469E" w:rsidR="00A01B8B" w:rsidRPr="00E70F89" w:rsidRDefault="71CB561D" w:rsidP="005A7FFD">
      <w:pPr>
        <w:pStyle w:val="BulletedList0"/>
        <w:numPr>
          <w:ilvl w:val="0"/>
          <w:numId w:val="24"/>
        </w:numPr>
        <w:tabs>
          <w:tab w:val="clear" w:pos="397"/>
        </w:tabs>
        <w:ind w:left="1276" w:hanging="567"/>
        <w:jc w:val="both"/>
        <w:rPr>
          <w:lang w:val="en-US"/>
        </w:rPr>
      </w:pPr>
      <w:r w:rsidRPr="00E70F89">
        <w:rPr>
          <w:lang w:val="en-US"/>
        </w:rPr>
        <w:t>Be installed at a location that will ensure the entire take</w:t>
      </w:r>
      <w:r w:rsidR="00F54471" w:rsidRPr="00E70F89">
        <w:rPr>
          <w:lang w:val="en-US"/>
        </w:rPr>
        <w:t xml:space="preserve">, </w:t>
      </w:r>
      <w:r w:rsidRPr="00E70F89">
        <w:rPr>
          <w:lang w:val="en-US"/>
        </w:rPr>
        <w:t>diversion</w:t>
      </w:r>
      <w:r w:rsidR="00F54471" w:rsidRPr="00E70F89">
        <w:rPr>
          <w:lang w:val="en-US"/>
        </w:rPr>
        <w:t xml:space="preserve"> or discharge</w:t>
      </w:r>
      <w:r w:rsidRPr="00E70F89">
        <w:rPr>
          <w:lang w:val="en-US"/>
        </w:rPr>
        <w:t xml:space="preserve"> is</w:t>
      </w:r>
      <w:r w:rsidR="00F54471" w:rsidRPr="00E70F89">
        <w:rPr>
          <w:lang w:val="en-US"/>
        </w:rPr>
        <w:t xml:space="preserve"> able to be</w:t>
      </w:r>
      <w:r w:rsidRPr="00E70F89">
        <w:rPr>
          <w:lang w:val="en-US"/>
        </w:rPr>
        <w:t xml:space="preserve"> </w:t>
      </w:r>
      <w:proofErr w:type="gramStart"/>
      <w:r w:rsidRPr="00E70F89">
        <w:rPr>
          <w:lang w:val="en-US"/>
        </w:rPr>
        <w:t>measured;</w:t>
      </w:r>
      <w:proofErr w:type="gramEnd"/>
      <w:r w:rsidRPr="00E70F89">
        <w:rPr>
          <w:lang w:val="en-US"/>
        </w:rPr>
        <w:t xml:space="preserve"> </w:t>
      </w:r>
    </w:p>
    <w:p w14:paraId="57B1E6ED" w14:textId="4931280A" w:rsidR="009353A5" w:rsidRPr="00E70F89" w:rsidRDefault="00A01B8B" w:rsidP="005A7FFD">
      <w:pPr>
        <w:pStyle w:val="BulletedList0"/>
        <w:numPr>
          <w:ilvl w:val="0"/>
          <w:numId w:val="24"/>
        </w:numPr>
        <w:tabs>
          <w:tab w:val="clear" w:pos="397"/>
        </w:tabs>
        <w:ind w:left="1276" w:hanging="567"/>
        <w:jc w:val="both"/>
        <w:rPr>
          <w:lang w:val="en-US"/>
        </w:rPr>
      </w:pPr>
      <w:r w:rsidRPr="00E70F89">
        <w:rPr>
          <w:lang w:val="en-US"/>
        </w:rPr>
        <w:t xml:space="preserve">Be sealed and tamper-proof </w:t>
      </w:r>
      <w:r w:rsidR="00F54471" w:rsidRPr="00E70F89">
        <w:rPr>
          <w:lang w:val="en-US"/>
        </w:rPr>
        <w:t>(where applicable</w:t>
      </w:r>
      <w:proofErr w:type="gramStart"/>
      <w:r w:rsidR="00F54471" w:rsidRPr="00E70F89">
        <w:rPr>
          <w:lang w:val="en-US"/>
        </w:rPr>
        <w:t>)</w:t>
      </w:r>
      <w:r w:rsidRPr="00E70F89">
        <w:rPr>
          <w:lang w:val="en-US"/>
        </w:rPr>
        <w:t>;</w:t>
      </w:r>
      <w:proofErr w:type="gramEnd"/>
      <w:r w:rsidRPr="00E70F89">
        <w:rPr>
          <w:lang w:val="en-US"/>
        </w:rPr>
        <w:t xml:space="preserve"> </w:t>
      </w:r>
    </w:p>
    <w:p w14:paraId="38626E6B" w14:textId="73D0B75F" w:rsidR="002D1E84" w:rsidRPr="00E70F89" w:rsidRDefault="00A01B8B" w:rsidP="005A7FFD">
      <w:pPr>
        <w:pStyle w:val="BulletedList0"/>
        <w:numPr>
          <w:ilvl w:val="0"/>
          <w:numId w:val="24"/>
        </w:numPr>
        <w:tabs>
          <w:tab w:val="clear" w:pos="397"/>
        </w:tabs>
        <w:ind w:left="1276" w:hanging="567"/>
        <w:jc w:val="both"/>
        <w:rPr>
          <w:lang w:val="en-US"/>
        </w:rPr>
      </w:pPr>
      <w:r w:rsidRPr="00E70F89">
        <w:rPr>
          <w:lang w:val="en-US"/>
        </w:rPr>
        <w:t xml:space="preserve">Be suited to the qualities of the water it is measuring (such as temperature, algae </w:t>
      </w:r>
      <w:r w:rsidR="002D1E84" w:rsidRPr="00E70F89">
        <w:rPr>
          <w:lang w:val="en-US"/>
        </w:rPr>
        <w:t>content and sediment content</w:t>
      </w:r>
      <w:proofErr w:type="gramStart"/>
      <w:r w:rsidR="002D1E84" w:rsidRPr="00E70F89">
        <w:rPr>
          <w:lang w:val="en-US"/>
        </w:rPr>
        <w:t>);</w:t>
      </w:r>
      <w:proofErr w:type="gramEnd"/>
      <w:r w:rsidR="002D1E84" w:rsidRPr="00E70F89">
        <w:rPr>
          <w:lang w:val="en-US"/>
        </w:rPr>
        <w:t xml:space="preserve"> </w:t>
      </w:r>
    </w:p>
    <w:p w14:paraId="3332BFAF" w14:textId="10B607FE" w:rsidR="002D1E84" w:rsidRDefault="002D1E84" w:rsidP="005A7FFD">
      <w:pPr>
        <w:pStyle w:val="BulletedList0"/>
        <w:numPr>
          <w:ilvl w:val="0"/>
          <w:numId w:val="24"/>
        </w:numPr>
        <w:tabs>
          <w:tab w:val="clear" w:pos="397"/>
        </w:tabs>
        <w:ind w:left="1276" w:hanging="567"/>
        <w:jc w:val="both"/>
        <w:rPr>
          <w:lang w:val="en-US"/>
        </w:rPr>
      </w:pPr>
      <w:r w:rsidRPr="00E70F89">
        <w:rPr>
          <w:lang w:val="en-US"/>
        </w:rPr>
        <w:t>Installed at an appropriate location for the variable being measured to maximize data quality</w:t>
      </w:r>
      <w:r w:rsidR="005873CA">
        <w:rPr>
          <w:lang w:val="en-US"/>
        </w:rPr>
        <w:t>; and</w:t>
      </w:r>
      <w:r w:rsidRPr="00E70F89">
        <w:rPr>
          <w:lang w:val="en-US"/>
        </w:rPr>
        <w:t xml:space="preserve"> </w:t>
      </w:r>
    </w:p>
    <w:p w14:paraId="16AACF61" w14:textId="0DEC7B43" w:rsidR="00660FDA" w:rsidRPr="00E70F89" w:rsidRDefault="005873CA" w:rsidP="005A7FFD">
      <w:pPr>
        <w:pStyle w:val="BulletedList0"/>
        <w:numPr>
          <w:ilvl w:val="0"/>
          <w:numId w:val="24"/>
        </w:numPr>
        <w:tabs>
          <w:tab w:val="clear" w:pos="397"/>
        </w:tabs>
        <w:ind w:left="1276" w:hanging="567"/>
        <w:jc w:val="both"/>
        <w:rPr>
          <w:lang w:val="en-US"/>
        </w:rPr>
      </w:pPr>
      <w:r>
        <w:rPr>
          <w:lang w:val="en-US"/>
        </w:rPr>
        <w:t xml:space="preserve">Be maintained to </w:t>
      </w:r>
      <w:r w:rsidR="00660FDA" w:rsidRPr="00660FDA">
        <w:rPr>
          <w:lang w:val="en-US"/>
        </w:rPr>
        <w:t>an accuracy of ±10%</w:t>
      </w:r>
      <w:r w:rsidR="00660FDA">
        <w:rPr>
          <w:lang w:val="en-US"/>
        </w:rPr>
        <w:t>.</w:t>
      </w:r>
    </w:p>
    <w:p w14:paraId="4D9E51F5" w14:textId="62AD20FB" w:rsidR="00A01B8B" w:rsidRPr="005B3BE4" w:rsidRDefault="00A01B8B" w:rsidP="005A7FFD">
      <w:pPr>
        <w:pStyle w:val="NumberedList"/>
        <w:numPr>
          <w:ilvl w:val="1"/>
          <w:numId w:val="13"/>
        </w:numPr>
        <w:tabs>
          <w:tab w:val="clear" w:pos="397"/>
          <w:tab w:val="left" w:pos="630"/>
          <w:tab w:val="left" w:pos="810"/>
        </w:tabs>
        <w:ind w:left="630" w:hanging="630"/>
        <w:jc w:val="both"/>
        <w:rPr>
          <w:lang w:val="en-US"/>
        </w:rPr>
      </w:pPr>
      <w:r w:rsidRPr="009F3BA1">
        <w:lastRenderedPageBreak/>
        <w:t>The</w:t>
      </w:r>
      <w:r w:rsidRPr="005B3BE4">
        <w:rPr>
          <w:lang w:val="en-US"/>
        </w:rPr>
        <w:t xml:space="preserve"> consent holder </w:t>
      </w:r>
      <w:r w:rsidR="00DF5045">
        <w:rPr>
          <w:lang w:val="en-US"/>
        </w:rPr>
        <w:t>must</w:t>
      </w:r>
      <w:r w:rsidRPr="005B3BE4">
        <w:rPr>
          <w:lang w:val="en-US"/>
        </w:rPr>
        <w:t xml:space="preserve"> take all practicable measures to ensure that the water</w:t>
      </w:r>
      <w:r w:rsidR="003A087C">
        <w:rPr>
          <w:lang w:val="en-US"/>
        </w:rPr>
        <w:t xml:space="preserve"> </w:t>
      </w:r>
      <w:r w:rsidR="006C4289" w:rsidRPr="005B3BE4">
        <w:rPr>
          <w:lang w:val="en-US"/>
        </w:rPr>
        <w:t>measurement</w:t>
      </w:r>
      <w:r w:rsidR="0093288D">
        <w:rPr>
          <w:lang w:val="en-US"/>
        </w:rPr>
        <w:t xml:space="preserve"> sites /</w:t>
      </w:r>
      <w:r w:rsidR="006C4289" w:rsidRPr="005B3BE4">
        <w:rPr>
          <w:lang w:val="en-US"/>
        </w:rPr>
        <w:t xml:space="preserve"> system</w:t>
      </w:r>
      <w:r w:rsidR="00F35F8F">
        <w:rPr>
          <w:lang w:val="en-US"/>
        </w:rPr>
        <w:t xml:space="preserve">s set out in </w:t>
      </w:r>
      <w:r w:rsidR="00F35F8F" w:rsidRPr="00F35F8F">
        <w:rPr>
          <w:b/>
          <w:bCs/>
          <w:lang w:val="en-US"/>
        </w:rPr>
        <w:t xml:space="preserve">Appendix </w:t>
      </w:r>
      <w:r w:rsidR="000C6CCA">
        <w:rPr>
          <w:b/>
          <w:bCs/>
          <w:lang w:val="en-US"/>
        </w:rPr>
        <w:t>B</w:t>
      </w:r>
      <w:r w:rsidR="006C4289" w:rsidRPr="005B3BE4">
        <w:rPr>
          <w:lang w:val="en-US"/>
        </w:rPr>
        <w:t xml:space="preserve"> </w:t>
      </w:r>
      <w:proofErr w:type="gramStart"/>
      <w:r w:rsidR="00F35F8F">
        <w:rPr>
          <w:lang w:val="en-US"/>
        </w:rPr>
        <w:t>are</w:t>
      </w:r>
      <w:r w:rsidRPr="005B3BE4">
        <w:rPr>
          <w:lang w:val="en-US"/>
        </w:rPr>
        <w:t xml:space="preserve"> fully functional at all times</w:t>
      </w:r>
      <w:proofErr w:type="gramEnd"/>
      <w:r w:rsidRPr="005B3BE4">
        <w:rPr>
          <w:lang w:val="en-US"/>
        </w:rPr>
        <w:t xml:space="preserve">.  Any failure of </w:t>
      </w:r>
      <w:r w:rsidR="003A087C">
        <w:rPr>
          <w:lang w:val="en-US"/>
        </w:rPr>
        <w:t xml:space="preserve">any of </w:t>
      </w:r>
      <w:r w:rsidRPr="005B3BE4">
        <w:rPr>
          <w:lang w:val="en-US"/>
        </w:rPr>
        <w:t xml:space="preserve">the water measurement </w:t>
      </w:r>
      <w:r w:rsidR="0093288D">
        <w:rPr>
          <w:lang w:val="en-US"/>
        </w:rPr>
        <w:t xml:space="preserve">sites / </w:t>
      </w:r>
      <w:r w:rsidRPr="005B3BE4">
        <w:rPr>
          <w:lang w:val="en-US"/>
        </w:rPr>
        <w:t>system</w:t>
      </w:r>
      <w:r w:rsidR="003A087C">
        <w:rPr>
          <w:lang w:val="en-US"/>
        </w:rPr>
        <w:t xml:space="preserve">s </w:t>
      </w:r>
      <w:r w:rsidRPr="005B3BE4">
        <w:rPr>
          <w:lang w:val="en-US"/>
        </w:rPr>
        <w:t xml:space="preserve">shall be reported to the Bay of Plenty </w:t>
      </w:r>
      <w:r w:rsidRPr="005B3BE4">
        <w:t>Regional Council</w:t>
      </w:r>
      <w:r w:rsidRPr="005B3BE4">
        <w:rPr>
          <w:lang w:val="en-US"/>
        </w:rPr>
        <w:t xml:space="preserve"> within 72 hours. </w:t>
      </w:r>
    </w:p>
    <w:p w14:paraId="2EC53CA2" w14:textId="25980779" w:rsidR="001E2DEE" w:rsidRDefault="001E2DEE" w:rsidP="005A7FFD">
      <w:pPr>
        <w:pStyle w:val="NumberedList"/>
        <w:numPr>
          <w:ilvl w:val="1"/>
          <w:numId w:val="13"/>
        </w:numPr>
        <w:tabs>
          <w:tab w:val="clear" w:pos="397"/>
          <w:tab w:val="left" w:pos="630"/>
          <w:tab w:val="left" w:pos="810"/>
        </w:tabs>
        <w:ind w:left="630" w:hanging="630"/>
        <w:jc w:val="both"/>
        <w:rPr>
          <w:lang w:val="en-US"/>
        </w:rPr>
      </w:pPr>
      <w:r>
        <w:rPr>
          <w:lang w:val="en-US"/>
        </w:rPr>
        <w:t xml:space="preserve">The consent holder </w:t>
      </w:r>
      <w:r w:rsidR="00DF5045">
        <w:rPr>
          <w:lang w:val="en-US"/>
        </w:rPr>
        <w:t>must</w:t>
      </w:r>
      <w:r>
        <w:rPr>
          <w:lang w:val="en-US"/>
        </w:rPr>
        <w:t xml:space="preserve"> repair any</w:t>
      </w:r>
      <w:r w:rsidR="001965B8">
        <w:rPr>
          <w:lang w:val="en-US"/>
        </w:rPr>
        <w:t xml:space="preserve"> defective</w:t>
      </w:r>
      <w:r>
        <w:rPr>
          <w:lang w:val="en-US"/>
        </w:rPr>
        <w:t xml:space="preserve"> </w:t>
      </w:r>
      <w:r w:rsidR="001965B8" w:rsidRPr="005B3BE4">
        <w:rPr>
          <w:lang w:val="en-US"/>
        </w:rPr>
        <w:t xml:space="preserve">water measurement </w:t>
      </w:r>
      <w:r w:rsidR="001965B8">
        <w:rPr>
          <w:lang w:val="en-US"/>
        </w:rPr>
        <w:t xml:space="preserve">sites / </w:t>
      </w:r>
      <w:r w:rsidR="001965B8" w:rsidRPr="005B3BE4">
        <w:rPr>
          <w:lang w:val="en-US"/>
        </w:rPr>
        <w:t>system</w:t>
      </w:r>
      <w:r w:rsidR="001965B8">
        <w:rPr>
          <w:lang w:val="en-US"/>
        </w:rPr>
        <w:t>s</w:t>
      </w:r>
      <w:r w:rsidR="000C6CCA">
        <w:rPr>
          <w:lang w:val="en-US"/>
        </w:rPr>
        <w:t>, as soon as practicable,</w:t>
      </w:r>
      <w:r w:rsidR="001965B8">
        <w:rPr>
          <w:lang w:val="en-US"/>
        </w:rPr>
        <w:t xml:space="preserve"> to ensure </w:t>
      </w:r>
      <w:r w:rsidR="001965B8" w:rsidRPr="009F3BA1">
        <w:t>they</w:t>
      </w:r>
      <w:r w:rsidR="001965B8">
        <w:rPr>
          <w:lang w:val="en-US"/>
        </w:rPr>
        <w:t xml:space="preserve"> are fully functional.</w:t>
      </w:r>
    </w:p>
    <w:p w14:paraId="186167E3" w14:textId="1B3B8D12" w:rsidR="00A01B8B" w:rsidRPr="00976B28" w:rsidRDefault="00A01B8B" w:rsidP="005A7FFD">
      <w:pPr>
        <w:pStyle w:val="NumberedList"/>
        <w:numPr>
          <w:ilvl w:val="1"/>
          <w:numId w:val="13"/>
        </w:numPr>
        <w:tabs>
          <w:tab w:val="clear" w:pos="397"/>
          <w:tab w:val="left" w:pos="630"/>
          <w:tab w:val="left" w:pos="810"/>
        </w:tabs>
        <w:ind w:left="630" w:hanging="630"/>
        <w:jc w:val="both"/>
        <w:rPr>
          <w:lang w:val="en-US"/>
        </w:rPr>
      </w:pPr>
      <w:r w:rsidRPr="009F3BA1">
        <w:t>After</w:t>
      </w:r>
      <w:r w:rsidRPr="00976B28">
        <w:rPr>
          <w:lang w:val="en-US"/>
        </w:rPr>
        <w:t xml:space="preserve"> any failure of </w:t>
      </w:r>
      <w:r w:rsidR="00976B28">
        <w:rPr>
          <w:lang w:val="en-US"/>
        </w:rPr>
        <w:t>any of the</w:t>
      </w:r>
      <w:r w:rsidRPr="00976B28">
        <w:rPr>
          <w:lang w:val="en-US"/>
        </w:rPr>
        <w:t xml:space="preserve"> water measurement</w:t>
      </w:r>
      <w:r w:rsidR="0093288D">
        <w:rPr>
          <w:lang w:val="en-US"/>
        </w:rPr>
        <w:t xml:space="preserve"> sites /</w:t>
      </w:r>
      <w:r w:rsidRPr="00976B28">
        <w:rPr>
          <w:lang w:val="en-US"/>
        </w:rPr>
        <w:t xml:space="preserve"> system</w:t>
      </w:r>
      <w:r w:rsidR="00976B28">
        <w:rPr>
          <w:lang w:val="en-US"/>
        </w:rPr>
        <w:t xml:space="preserve">s set out in </w:t>
      </w:r>
      <w:r w:rsidR="00976B28" w:rsidRPr="00976B28">
        <w:rPr>
          <w:b/>
          <w:bCs/>
          <w:lang w:val="en-US"/>
        </w:rPr>
        <w:t xml:space="preserve">Appendix </w:t>
      </w:r>
      <w:r w:rsidR="000C6CCA">
        <w:rPr>
          <w:b/>
          <w:bCs/>
          <w:lang w:val="en-US"/>
        </w:rPr>
        <w:t>B</w:t>
      </w:r>
      <w:r w:rsidRPr="00976B28">
        <w:rPr>
          <w:lang w:val="en-US"/>
        </w:rPr>
        <w:t xml:space="preserve">, confirmation that the system is fully functional </w:t>
      </w:r>
      <w:r w:rsidR="00DF5045">
        <w:rPr>
          <w:lang w:val="en-US"/>
        </w:rPr>
        <w:t>must</w:t>
      </w:r>
      <w:r w:rsidRPr="00976B28">
        <w:rPr>
          <w:lang w:val="en-US"/>
        </w:rPr>
        <w:t xml:space="preserve"> be provided to the Bay of Plenty </w:t>
      </w:r>
      <w:r w:rsidRPr="00976B28">
        <w:t>Regional Council</w:t>
      </w:r>
      <w:r w:rsidRPr="00976B28">
        <w:rPr>
          <w:lang w:val="en-US"/>
        </w:rPr>
        <w:t xml:space="preserve"> within 72 hours of repairs and the water measurement</w:t>
      </w:r>
      <w:r w:rsidR="00433343">
        <w:rPr>
          <w:lang w:val="en-US"/>
        </w:rPr>
        <w:t xml:space="preserve"> site /</w:t>
      </w:r>
      <w:r w:rsidRPr="00976B28">
        <w:rPr>
          <w:lang w:val="en-US"/>
        </w:rPr>
        <w:t xml:space="preserve"> system </w:t>
      </w:r>
      <w:r w:rsidR="00DF5045">
        <w:rPr>
          <w:lang w:val="en-US"/>
        </w:rPr>
        <w:t>must</w:t>
      </w:r>
      <w:r w:rsidRPr="00976B28">
        <w:rPr>
          <w:lang w:val="en-US"/>
        </w:rPr>
        <w:t xml:space="preserve"> be verified within two months of the repairs or replacement being completed. </w:t>
      </w:r>
    </w:p>
    <w:p w14:paraId="6BDB2BEE" w14:textId="02BE7A5F" w:rsidR="00A01B8B" w:rsidRPr="00A42762" w:rsidRDefault="00732898" w:rsidP="005A7FFD">
      <w:pPr>
        <w:pStyle w:val="NumberedList"/>
        <w:numPr>
          <w:ilvl w:val="1"/>
          <w:numId w:val="13"/>
        </w:numPr>
        <w:tabs>
          <w:tab w:val="clear" w:pos="397"/>
          <w:tab w:val="left" w:pos="630"/>
          <w:tab w:val="left" w:pos="810"/>
        </w:tabs>
        <w:ind w:left="630" w:hanging="630"/>
        <w:jc w:val="both"/>
        <w:rPr>
          <w:lang w:val="en-US"/>
        </w:rPr>
      </w:pPr>
      <w:r w:rsidRPr="00A42762">
        <w:rPr>
          <w:lang w:val="en-US"/>
        </w:rPr>
        <w:t xml:space="preserve">Any </w:t>
      </w:r>
      <w:r w:rsidR="00A01B8B" w:rsidRPr="00A42762">
        <w:rPr>
          <w:lang w:val="en-US"/>
        </w:rPr>
        <w:t xml:space="preserve">water data recorded by, and submitted from, </w:t>
      </w:r>
      <w:r w:rsidR="00204CF8" w:rsidRPr="00A42762">
        <w:rPr>
          <w:lang w:val="en-US"/>
        </w:rPr>
        <w:t xml:space="preserve">any </w:t>
      </w:r>
      <w:r w:rsidR="00A01B8B" w:rsidRPr="00A42762">
        <w:rPr>
          <w:lang w:val="en-US"/>
        </w:rPr>
        <w:t xml:space="preserve">recording devices </w:t>
      </w:r>
      <w:r w:rsidR="00A42762" w:rsidRPr="00A42762">
        <w:rPr>
          <w:lang w:val="en-US"/>
        </w:rPr>
        <w:t xml:space="preserve">as part of the </w:t>
      </w:r>
      <w:r w:rsidR="00204CF8" w:rsidRPr="00A42762">
        <w:rPr>
          <w:lang w:val="en-US"/>
        </w:rPr>
        <w:t xml:space="preserve">water measurement </w:t>
      </w:r>
      <w:r w:rsidR="00433343">
        <w:rPr>
          <w:lang w:val="en-US"/>
        </w:rPr>
        <w:t xml:space="preserve">sites / </w:t>
      </w:r>
      <w:r w:rsidR="00204CF8" w:rsidRPr="00A42762">
        <w:rPr>
          <w:lang w:val="en-US"/>
        </w:rPr>
        <w:t xml:space="preserve">systems set out in </w:t>
      </w:r>
      <w:r w:rsidR="00204CF8" w:rsidRPr="00A42762">
        <w:rPr>
          <w:b/>
          <w:bCs/>
          <w:lang w:val="en-US"/>
        </w:rPr>
        <w:t xml:space="preserve">Appendix </w:t>
      </w:r>
      <w:r w:rsidR="009460F8">
        <w:rPr>
          <w:b/>
          <w:bCs/>
          <w:lang w:val="en-US"/>
        </w:rPr>
        <w:t>B</w:t>
      </w:r>
      <w:r w:rsidR="00204CF8" w:rsidRPr="00A42762">
        <w:rPr>
          <w:lang w:val="en-US"/>
        </w:rPr>
        <w:t xml:space="preserve"> </w:t>
      </w:r>
      <w:r w:rsidR="00DF5045">
        <w:rPr>
          <w:lang w:val="en-US"/>
        </w:rPr>
        <w:t>must</w:t>
      </w:r>
      <w:ins w:id="18" w:author="Simpson Grierson" w:date="2026-03-26T09:22:00Z" w16du:dateUtc="2026-03-25T20:22:00Z">
        <w:r w:rsidR="0099032E">
          <w:rPr>
            <w:lang w:val="en-US"/>
          </w:rPr>
          <w:t xml:space="preserve"> be</w:t>
        </w:r>
      </w:ins>
      <w:del w:id="19" w:author="Simpson Grierson" w:date="2026-03-26T09:23:00Z" w16du:dateUtc="2026-03-25T20:23:00Z">
        <w:r w:rsidR="00A01B8B" w:rsidRPr="00A42762" w:rsidDel="0099032E">
          <w:rPr>
            <w:lang w:val="en-US"/>
          </w:rPr>
          <w:delText xml:space="preserve"> meet the following requirem</w:delText>
        </w:r>
      </w:del>
      <w:del w:id="20" w:author="Simpson Grierson" w:date="2026-03-26T09:22:00Z" w16du:dateUtc="2026-03-25T20:22:00Z">
        <w:r w:rsidR="00A01B8B" w:rsidRPr="00A42762" w:rsidDel="0099032E">
          <w:rPr>
            <w:lang w:val="en-US"/>
          </w:rPr>
          <w:delText>ents</w:delText>
        </w:r>
      </w:del>
      <w:r w:rsidR="00A01B8B" w:rsidRPr="00A42762">
        <w:rPr>
          <w:lang w:val="en-US"/>
        </w:rPr>
        <w:t xml:space="preserve">: </w:t>
      </w:r>
    </w:p>
    <w:p w14:paraId="523139B4" w14:textId="764985E7" w:rsidR="00A01B8B" w:rsidRPr="00A42762" w:rsidRDefault="6CEAA2AD" w:rsidP="005A7FFD">
      <w:pPr>
        <w:pStyle w:val="BulletedList0"/>
        <w:numPr>
          <w:ilvl w:val="0"/>
          <w:numId w:val="17"/>
        </w:numPr>
        <w:tabs>
          <w:tab w:val="clear" w:pos="397"/>
        </w:tabs>
        <w:ind w:left="1276" w:hanging="646"/>
        <w:jc w:val="both"/>
        <w:rPr>
          <w:lang w:val="en-US"/>
        </w:rPr>
      </w:pPr>
      <w:del w:id="21" w:author="Simpson Grierson" w:date="2026-03-26T09:23:00Z" w16du:dateUtc="2026-03-25T20:23:00Z">
        <w:r w:rsidRPr="00A42762" w:rsidDel="0099032E">
          <w:rPr>
            <w:lang w:val="en-US"/>
          </w:rPr>
          <w:delText xml:space="preserve">Data shall be </w:delText>
        </w:r>
      </w:del>
      <w:r w:rsidRPr="00A42762">
        <w:rPr>
          <w:lang w:val="en-US"/>
        </w:rPr>
        <w:t xml:space="preserve">submitted to the Bay of Plenty Regional Council on a daily </w:t>
      </w:r>
      <w:proofErr w:type="gramStart"/>
      <w:r w:rsidRPr="00A42762">
        <w:rPr>
          <w:lang w:val="en-US"/>
        </w:rPr>
        <w:t>basis</w:t>
      </w:r>
      <w:r w:rsidR="008F4E84">
        <w:rPr>
          <w:lang w:val="en-US"/>
        </w:rPr>
        <w:t>;</w:t>
      </w:r>
      <w:proofErr w:type="gramEnd"/>
      <w:r w:rsidRPr="00A42762">
        <w:rPr>
          <w:lang w:val="en-US"/>
        </w:rPr>
        <w:t xml:space="preserve"> </w:t>
      </w:r>
    </w:p>
    <w:p w14:paraId="457F8C20" w14:textId="6313D0AE" w:rsidR="00A01B8B" w:rsidRPr="00A42762" w:rsidRDefault="00A01B8B" w:rsidP="005A7FFD">
      <w:pPr>
        <w:pStyle w:val="BulletedList0"/>
        <w:numPr>
          <w:ilvl w:val="0"/>
          <w:numId w:val="17"/>
        </w:numPr>
        <w:tabs>
          <w:tab w:val="clear" w:pos="397"/>
        </w:tabs>
        <w:ind w:left="1276" w:hanging="646"/>
        <w:jc w:val="both"/>
        <w:rPr>
          <w:lang w:val="en-US"/>
        </w:rPr>
      </w:pPr>
      <w:del w:id="22" w:author="Simpson Grierson" w:date="2026-03-26T09:23:00Z" w16du:dateUtc="2026-03-25T20:23:00Z">
        <w:r w:rsidRPr="00A42762" w:rsidDel="0099032E">
          <w:rPr>
            <w:lang w:val="en-US"/>
          </w:rPr>
          <w:delText xml:space="preserve">Data shall be </w:delText>
        </w:r>
      </w:del>
      <w:r w:rsidRPr="00A42762">
        <w:rPr>
          <w:lang w:val="en-US"/>
        </w:rPr>
        <w:t xml:space="preserve">submitted with a maximum interval between readings of 15 minutes, or in accordance with the National Environmental Monitoring Standard (NEMS) requirements, whichever is the more </w:t>
      </w:r>
      <w:proofErr w:type="gramStart"/>
      <w:r w:rsidRPr="00A42762">
        <w:rPr>
          <w:lang w:val="en-US"/>
        </w:rPr>
        <w:t>stringent;</w:t>
      </w:r>
      <w:proofErr w:type="gramEnd"/>
      <w:r w:rsidRPr="00A42762">
        <w:rPr>
          <w:lang w:val="en-US"/>
        </w:rPr>
        <w:t xml:space="preserve">  </w:t>
      </w:r>
    </w:p>
    <w:p w14:paraId="492F8A61" w14:textId="4FE10B18" w:rsidR="00A01B8B" w:rsidRPr="00A42762" w:rsidRDefault="00A01B8B" w:rsidP="005A7FFD">
      <w:pPr>
        <w:pStyle w:val="BulletedList0"/>
        <w:numPr>
          <w:ilvl w:val="0"/>
          <w:numId w:val="17"/>
        </w:numPr>
        <w:tabs>
          <w:tab w:val="clear" w:pos="397"/>
        </w:tabs>
        <w:ind w:left="1276" w:hanging="646"/>
        <w:jc w:val="both"/>
        <w:rPr>
          <w:lang w:val="en-US"/>
        </w:rPr>
      </w:pPr>
      <w:del w:id="23" w:author="Simpson Grierson" w:date="2026-03-26T09:23:00Z" w16du:dateUtc="2026-03-25T20:23:00Z">
        <w:r w:rsidRPr="00A42762" w:rsidDel="0099032E">
          <w:rPr>
            <w:lang w:val="en-US"/>
          </w:rPr>
          <w:delText xml:space="preserve">Data shall be </w:delText>
        </w:r>
      </w:del>
      <w:r w:rsidRPr="00A42762">
        <w:rPr>
          <w:lang w:val="en-US"/>
        </w:rPr>
        <w:t xml:space="preserve">supplied in an automated file transfer format approved by the Bay of Plenty Regional </w:t>
      </w:r>
      <w:proofErr w:type="gramStart"/>
      <w:r w:rsidRPr="00A42762">
        <w:rPr>
          <w:lang w:val="en-US"/>
        </w:rPr>
        <w:t>Council;</w:t>
      </w:r>
      <w:proofErr w:type="gramEnd"/>
      <w:r w:rsidRPr="00A42762">
        <w:rPr>
          <w:lang w:val="en-US"/>
        </w:rPr>
        <w:t xml:space="preserve">  </w:t>
      </w:r>
    </w:p>
    <w:p w14:paraId="3FDC9483" w14:textId="5C84A9B2" w:rsidR="00A01B8B" w:rsidRPr="00A42762" w:rsidRDefault="00A01B8B" w:rsidP="005A7FFD">
      <w:pPr>
        <w:pStyle w:val="BulletedList0"/>
        <w:numPr>
          <w:ilvl w:val="0"/>
          <w:numId w:val="17"/>
        </w:numPr>
        <w:tabs>
          <w:tab w:val="clear" w:pos="397"/>
        </w:tabs>
        <w:ind w:left="1276" w:hanging="646"/>
        <w:jc w:val="both"/>
        <w:rPr>
          <w:lang w:val="en-US"/>
        </w:rPr>
      </w:pPr>
      <w:del w:id="24" w:author="Simpson Grierson" w:date="2026-03-26T09:23:00Z" w16du:dateUtc="2026-03-25T20:23:00Z">
        <w:r w:rsidRPr="00A42762" w:rsidDel="0099032E">
          <w:rPr>
            <w:lang w:val="en-US"/>
          </w:rPr>
          <w:delText xml:space="preserve">Data shall be </w:delText>
        </w:r>
      </w:del>
      <w:r w:rsidRPr="00A42762">
        <w:rPr>
          <w:lang w:val="en-US"/>
        </w:rPr>
        <w:t>submitted to a destination defined by the Bay of Plenty Regional Council;</w:t>
      </w:r>
      <w:r w:rsidR="000C38D1" w:rsidRPr="00A42762">
        <w:rPr>
          <w:lang w:val="en-US"/>
        </w:rPr>
        <w:t xml:space="preserve"> and</w:t>
      </w:r>
      <w:r w:rsidRPr="00A42762">
        <w:rPr>
          <w:lang w:val="en-US"/>
        </w:rPr>
        <w:t xml:space="preserve">  </w:t>
      </w:r>
    </w:p>
    <w:p w14:paraId="0C3A474D" w14:textId="2A1FC3DD" w:rsidR="00A01B8B" w:rsidRDefault="00A01B8B" w:rsidP="005A7FFD">
      <w:pPr>
        <w:pStyle w:val="BulletedList0"/>
        <w:numPr>
          <w:ilvl w:val="0"/>
          <w:numId w:val="17"/>
        </w:numPr>
        <w:tabs>
          <w:tab w:val="clear" w:pos="397"/>
        </w:tabs>
        <w:ind w:left="1276" w:hanging="646"/>
        <w:jc w:val="both"/>
      </w:pPr>
      <w:del w:id="25" w:author="Simpson Grierson" w:date="2026-03-26T09:23:00Z" w16du:dateUtc="2026-03-25T20:23:00Z">
        <w:r w:rsidRPr="00A42762" w:rsidDel="0099032E">
          <w:delText xml:space="preserve">Data shall be </w:delText>
        </w:r>
      </w:del>
      <w:r w:rsidRPr="005B3FC2">
        <w:rPr>
          <w:lang w:val="en-US"/>
        </w:rPr>
        <w:t>recorded</w:t>
      </w:r>
      <w:r w:rsidRPr="00A42762">
        <w:t xml:space="preserve"> and transferred using a ‘machine to </w:t>
      </w:r>
      <w:proofErr w:type="gramStart"/>
      <w:r w:rsidRPr="00A42762">
        <w:t>machine’</w:t>
      </w:r>
      <w:proofErr w:type="gramEnd"/>
      <w:r w:rsidRPr="00A42762">
        <w:t xml:space="preserve"> electronic format meeting Bay of Plenty Regional Council requirements</w:t>
      </w:r>
      <w:r w:rsidR="000C38D1" w:rsidRPr="00A42762">
        <w:t>.</w:t>
      </w:r>
      <w:r w:rsidRPr="00A42762">
        <w:t xml:space="preserve">  </w:t>
      </w:r>
    </w:p>
    <w:p w14:paraId="33276747" w14:textId="14BBFCD1" w:rsidR="00EF28CB" w:rsidRDefault="00EF28CB" w:rsidP="00207138">
      <w:pPr>
        <w:pStyle w:val="BulletedList0"/>
        <w:numPr>
          <w:ilvl w:val="1"/>
          <w:numId w:val="13"/>
        </w:numPr>
        <w:tabs>
          <w:tab w:val="clear" w:pos="397"/>
          <w:tab w:val="left" w:pos="0"/>
          <w:tab w:val="left" w:pos="630"/>
          <w:tab w:val="left" w:pos="720"/>
        </w:tabs>
        <w:jc w:val="both"/>
        <w:rPr>
          <w:ins w:id="26" w:author="Simpson Grierson" w:date="2026-03-26T10:03:00Z" w16du:dateUtc="2026-03-25T21:03:00Z"/>
        </w:rPr>
      </w:pPr>
      <w:del w:id="27" w:author="Simpson Grierson" w:date="2026-03-26T10:03:00Z" w16du:dateUtc="2026-03-25T21:03:00Z">
        <w:r w:rsidDel="00207138">
          <w:delText>1.1</w:delText>
        </w:r>
        <w:r w:rsidR="008B5220" w:rsidDel="00207138">
          <w:delText>2</w:delText>
        </w:r>
        <w:r w:rsidR="00BA1286" w:rsidDel="00207138">
          <w:tab/>
        </w:r>
      </w:del>
      <w:r w:rsidR="00BA1286" w:rsidRPr="002C00EE">
        <w:t xml:space="preserve">The water measurement sites / systems set out in </w:t>
      </w:r>
      <w:r w:rsidR="00BA1286" w:rsidRPr="00BF506B">
        <w:rPr>
          <w:b/>
          <w:bCs/>
        </w:rPr>
        <w:t>Appendix B</w:t>
      </w:r>
      <w:r w:rsidR="00082D6D" w:rsidRPr="002C00EE">
        <w:t xml:space="preserve"> m</w:t>
      </w:r>
      <w:r w:rsidR="002C52A2">
        <w:t>ay</w:t>
      </w:r>
      <w:r w:rsidR="00082D6D" w:rsidRPr="002C00EE">
        <w:t xml:space="preserve"> only be altered</w:t>
      </w:r>
      <w:r w:rsidR="002C00EE">
        <w:t xml:space="preserve"> or updated</w:t>
      </w:r>
      <w:r w:rsidR="00082D6D" w:rsidRPr="002C00EE">
        <w:t xml:space="preserve"> where th</w:t>
      </w:r>
      <w:r w:rsidR="002C00EE">
        <w:t>e</w:t>
      </w:r>
      <w:r w:rsidR="002C52A2">
        <w:t xml:space="preserve"> consent holder has proposed an</w:t>
      </w:r>
      <w:r w:rsidR="00887F86">
        <w:t xml:space="preserve"> amendment and the Bay of Plenty Regional Council has confirmed in writing that it is satisfied </w:t>
      </w:r>
      <w:ins w:id="28" w:author="Simpson Grierson" w:date="2026-03-26T09:23:00Z" w16du:dateUtc="2026-03-25T20:23:00Z">
        <w:r w:rsidR="0099032E">
          <w:t>that</w:t>
        </w:r>
      </w:ins>
      <w:del w:id="29" w:author="Simpson Grierson" w:date="2026-03-26T09:23:00Z" w16du:dateUtc="2026-03-25T20:23:00Z">
        <w:r w:rsidR="00887F86" w:rsidDel="0099032E">
          <w:delText>with</w:delText>
        </w:r>
      </w:del>
      <w:r w:rsidR="00887F86">
        <w:t xml:space="preserve"> the proposed amendments</w:t>
      </w:r>
      <w:ins w:id="30" w:author="Simpson Grierson" w:date="2026-03-26T09:24:00Z" w16du:dateUtc="2026-03-25T20:24:00Z">
        <w:r w:rsidR="0099032E">
          <w:t xml:space="preserve"> meet the requirements of these conditions</w:t>
        </w:r>
      </w:ins>
      <w:r w:rsidR="00887F86">
        <w:t>.</w:t>
      </w:r>
      <w:r w:rsidR="002C52A2">
        <w:t xml:space="preserve"> </w:t>
      </w:r>
    </w:p>
    <w:p w14:paraId="0CB5C04C" w14:textId="534662E2" w:rsidR="005E4442" w:rsidRPr="00D426D0" w:rsidRDefault="005E4442" w:rsidP="00D426D0">
      <w:pPr>
        <w:tabs>
          <w:tab w:val="clear" w:pos="397"/>
          <w:tab w:val="left" w:pos="709"/>
        </w:tabs>
        <w:spacing w:before="240" w:after="120"/>
        <w:jc w:val="both"/>
        <w:rPr>
          <w:ins w:id="31" w:author="Simpson Grierson" w:date="2026-03-26T10:03:00Z" w16du:dateUtc="2026-03-25T21:03:00Z"/>
          <w:b/>
          <w:bCs/>
          <w:i/>
          <w:iCs/>
        </w:rPr>
      </w:pPr>
      <w:ins w:id="32" w:author="Simpson Grierson" w:date="2026-03-26T10:03:00Z" w16du:dateUtc="2026-03-25T21:03:00Z">
        <w:r w:rsidRPr="00D426D0">
          <w:rPr>
            <w:b/>
            <w:bCs/>
            <w:i/>
            <w:iCs/>
          </w:rPr>
          <w:t>Public Access</w:t>
        </w:r>
      </w:ins>
    </w:p>
    <w:p w14:paraId="6FC64F88" w14:textId="0559B36D" w:rsidR="00207138" w:rsidRPr="00A42762" w:rsidRDefault="00D426D0" w:rsidP="00207138">
      <w:pPr>
        <w:pStyle w:val="BulletedList0"/>
        <w:numPr>
          <w:ilvl w:val="1"/>
          <w:numId w:val="13"/>
        </w:numPr>
        <w:tabs>
          <w:tab w:val="clear" w:pos="397"/>
          <w:tab w:val="left" w:pos="0"/>
          <w:tab w:val="left" w:pos="630"/>
          <w:tab w:val="left" w:pos="720"/>
        </w:tabs>
        <w:jc w:val="both"/>
      </w:pPr>
      <w:ins w:id="33" w:author="Simpson Grierson" w:date="2026-03-26T10:04:00Z" w16du:dateUtc="2026-03-25T21:04:00Z">
        <w:r>
          <w:t xml:space="preserve">The Consent Holder must maintain the nature and scope of public access to parts of the </w:t>
        </w:r>
        <w:r w:rsidR="002E5667">
          <w:t xml:space="preserve">Scheme as </w:t>
        </w:r>
      </w:ins>
      <w:ins w:id="34" w:author="Simpson Grierson" w:date="2026-03-26T10:05:00Z" w16du:dateUtc="2026-03-25T21:05:00Z">
        <w:r w:rsidR="002E5667">
          <w:t>described in the Application</w:t>
        </w:r>
      </w:ins>
      <w:ins w:id="35" w:author="Simpson Grierson" w:date="2026-03-26T10:06:00Z" w16du:dateUtc="2026-03-25T21:06:00Z">
        <w:r w:rsidR="001F572A">
          <w:t xml:space="preserve">, subject to any </w:t>
        </w:r>
        <w:r w:rsidR="00210889">
          <w:t xml:space="preserve">modifications reasonably necessary </w:t>
        </w:r>
      </w:ins>
      <w:ins w:id="36" w:author="Simpson Grierson" w:date="2026-03-26T10:07:00Z" w16du:dateUtc="2026-03-25T21:07:00Z">
        <w:r w:rsidR="0060488D">
          <w:t>to meet</w:t>
        </w:r>
      </w:ins>
      <w:ins w:id="37" w:author="Simpson Grierson" w:date="2026-03-26T10:06:00Z" w16du:dateUtc="2026-03-25T21:06:00Z">
        <w:r w:rsidR="00210889">
          <w:t xml:space="preserve"> </w:t>
        </w:r>
        <w:r w:rsidR="0060488D">
          <w:t>operational</w:t>
        </w:r>
      </w:ins>
      <w:ins w:id="38" w:author="Simpson Grierson" w:date="2026-03-26T10:07:00Z" w16du:dateUtc="2026-03-25T21:07:00Z">
        <w:r w:rsidR="0060488D">
          <w:t xml:space="preserve"> and safety requirements.</w:t>
        </w:r>
      </w:ins>
      <w:ins w:id="39" w:author="Simpson Grierson" w:date="2026-04-20T11:12:00Z" w16du:dateUtc="2026-04-19T23:12:00Z">
        <w:r w:rsidR="0006496C">
          <w:t xml:space="preserve">   For the avoidance of doubt, this condition does not limit the consent holder increasing or improving access.</w:t>
        </w:r>
      </w:ins>
    </w:p>
    <w:p w14:paraId="5D77BF21" w14:textId="7EE59190" w:rsidR="00974149" w:rsidRPr="00400D21" w:rsidRDefault="00A46283" w:rsidP="00A46283">
      <w:pPr>
        <w:tabs>
          <w:tab w:val="clear" w:pos="397"/>
          <w:tab w:val="left" w:pos="709"/>
        </w:tabs>
        <w:spacing w:before="240" w:after="120"/>
        <w:jc w:val="both"/>
        <w:rPr>
          <w:b/>
          <w:bCs/>
          <w:i/>
          <w:iCs/>
        </w:rPr>
      </w:pPr>
      <w:r>
        <w:rPr>
          <w:b/>
          <w:bCs/>
          <w:i/>
          <w:iCs/>
        </w:rPr>
        <w:tab/>
      </w:r>
      <w:r w:rsidR="00974149" w:rsidRPr="00400D21">
        <w:rPr>
          <w:b/>
          <w:bCs/>
          <w:i/>
          <w:iCs/>
        </w:rPr>
        <w:t>Review of Consent Conditions  </w:t>
      </w:r>
    </w:p>
    <w:p w14:paraId="55EC37F8" w14:textId="409780EB" w:rsidR="00974149" w:rsidRPr="00BC26F2" w:rsidRDefault="00974149" w:rsidP="005A7FFD">
      <w:pPr>
        <w:pStyle w:val="NumberedList"/>
        <w:numPr>
          <w:ilvl w:val="1"/>
          <w:numId w:val="26"/>
        </w:numPr>
        <w:tabs>
          <w:tab w:val="clear" w:pos="397"/>
          <w:tab w:val="left" w:pos="630"/>
          <w:tab w:val="left" w:pos="810"/>
        </w:tabs>
        <w:ind w:left="630" w:hanging="630"/>
        <w:jc w:val="both"/>
      </w:pPr>
      <w:r w:rsidRPr="00BC26F2">
        <w:lastRenderedPageBreak/>
        <w:t xml:space="preserve">The </w:t>
      </w:r>
      <w:r w:rsidR="00400D21">
        <w:t xml:space="preserve">Bay of Plenty </w:t>
      </w:r>
      <w:r w:rsidRPr="00BC26F2">
        <w:t>Regional Council may, in</w:t>
      </w:r>
      <w:r w:rsidR="00540DCD">
        <w:t xml:space="preserve"> [</w:t>
      </w:r>
      <w:ins w:id="40" w:author="Simpson Grierson" w:date="2026-03-26T09:25:00Z" w16du:dateUtc="2026-03-25T20:25:00Z">
        <w:r w:rsidR="0099032E">
          <w:rPr>
            <w:highlight w:val="yellow"/>
          </w:rPr>
          <w:t>November 2027</w:t>
        </w:r>
      </w:ins>
      <w:del w:id="41" w:author="Simpson Grierson" w:date="2026-03-26T09:24:00Z" w16du:dateUtc="2026-03-25T20:24:00Z">
        <w:r w:rsidR="00540DCD" w:rsidRPr="00F34893" w:rsidDel="0099032E">
          <w:rPr>
            <w:highlight w:val="yellow"/>
          </w:rPr>
          <w:delText>enter</w:delText>
        </w:r>
        <w:r w:rsidR="00212507" w:rsidRPr="00F34893" w:rsidDel="0099032E">
          <w:rPr>
            <w:highlight w:val="yellow"/>
          </w:rPr>
          <w:delText xml:space="preserve"> month /</w:delText>
        </w:r>
        <w:r w:rsidR="00540DCD" w:rsidRPr="00F34893" w:rsidDel="0099032E">
          <w:rPr>
            <w:highlight w:val="yellow"/>
          </w:rPr>
          <w:delText xml:space="preserve"> year</w:delText>
        </w:r>
      </w:del>
      <w:r w:rsidR="00540DCD">
        <w:t>]</w:t>
      </w:r>
      <w:r w:rsidRPr="00BC26F2">
        <w:t xml:space="preserve"> </w:t>
      </w:r>
      <w:r w:rsidR="00212507">
        <w:t>and then once every five years thereafter</w:t>
      </w:r>
      <w:r w:rsidR="0060443E">
        <w:t xml:space="preserve"> within three months of the anniversary of this consent</w:t>
      </w:r>
      <w:ins w:id="42" w:author="Simpson Grierson" w:date="2026-03-26T09:25:00Z" w16du:dateUtc="2026-03-25T20:25:00Z">
        <w:r w:rsidR="002968FD">
          <w:t xml:space="preserve"> commencing</w:t>
        </w:r>
      </w:ins>
      <w:r w:rsidRPr="00BC26F2">
        <w:t>, serve notice on the consent holder under section 128(1)</w:t>
      </w:r>
      <w:r w:rsidR="0060443E">
        <w:t>(a)</w:t>
      </w:r>
      <w:r w:rsidR="009F7EC7">
        <w:t>(</w:t>
      </w:r>
      <w:proofErr w:type="spellStart"/>
      <w:r w:rsidR="009F7EC7">
        <w:t>i</w:t>
      </w:r>
      <w:proofErr w:type="spellEnd"/>
      <w:r w:rsidR="009F7EC7">
        <w:t>)</w:t>
      </w:r>
      <w:r w:rsidR="000E2780">
        <w:t>, (ii) or (iii), or (1)</w:t>
      </w:r>
      <w:r w:rsidR="00F32C0E">
        <w:t>(b), or (1)(</w:t>
      </w:r>
      <w:proofErr w:type="spellStart"/>
      <w:r w:rsidR="00F32C0E">
        <w:t>ba</w:t>
      </w:r>
      <w:proofErr w:type="spellEnd"/>
      <w:r w:rsidR="00F32C0E">
        <w:t>)</w:t>
      </w:r>
      <w:r w:rsidRPr="00BC26F2">
        <w:t xml:space="preserve"> of the Resource Management Act 1991 of its intention to review the conditions of this consent for any of the following purpose</w:t>
      </w:r>
      <w:ins w:id="43" w:author="Simpson Grierson" w:date="2026-03-26T09:26:00Z" w16du:dateUtc="2026-03-25T20:26:00Z">
        <w:r w:rsidR="002968FD">
          <w:t>s</w:t>
        </w:r>
      </w:ins>
      <w:r w:rsidRPr="00BC26F2">
        <w:t>:  </w:t>
      </w:r>
    </w:p>
    <w:p w14:paraId="4CA297A4" w14:textId="2CA41D2B" w:rsidR="00264CEF" w:rsidRPr="00821296" w:rsidRDefault="00264CEF" w:rsidP="005A7FFD">
      <w:pPr>
        <w:pStyle w:val="NumberedList"/>
        <w:numPr>
          <w:ilvl w:val="1"/>
          <w:numId w:val="23"/>
        </w:numPr>
        <w:tabs>
          <w:tab w:val="clear" w:pos="397"/>
        </w:tabs>
        <w:ind w:left="1276" w:hanging="567"/>
        <w:jc w:val="both"/>
      </w:pPr>
      <w:r>
        <w:rPr>
          <w:lang w:val="en-GB"/>
        </w:rPr>
        <w:t xml:space="preserve">To deal with any adverse effect on the environment which may arise from the exercise of this </w:t>
      </w:r>
      <w:r w:rsidR="00BC3F15">
        <w:rPr>
          <w:lang w:val="en-GB"/>
        </w:rPr>
        <w:t xml:space="preserve">resource </w:t>
      </w:r>
      <w:proofErr w:type="gramStart"/>
      <w:r>
        <w:rPr>
          <w:lang w:val="en-GB"/>
        </w:rPr>
        <w:t>consent</w:t>
      </w:r>
      <w:proofErr w:type="gramEnd"/>
      <w:r>
        <w:rPr>
          <w:lang w:val="en-GB"/>
        </w:rPr>
        <w:t xml:space="preserve"> and which is appropriate to deal with at a later stage</w:t>
      </w:r>
      <w:ins w:id="44" w:author="Simpson Grierson" w:date="2026-03-26T11:06:00Z" w16du:dateUtc="2026-03-25T22:06:00Z">
        <w:r w:rsidR="009C5CA0">
          <w:rPr>
            <w:lang w:val="en-GB"/>
          </w:rPr>
          <w:t xml:space="preserve">, including </w:t>
        </w:r>
        <w:proofErr w:type="gramStart"/>
        <w:r w:rsidR="009C5CA0">
          <w:rPr>
            <w:lang w:val="en-GB"/>
          </w:rPr>
          <w:t>as a result of</w:t>
        </w:r>
        <w:proofErr w:type="gramEnd"/>
        <w:r w:rsidR="009C5CA0">
          <w:rPr>
            <w:lang w:val="en-GB"/>
          </w:rPr>
          <w:t xml:space="preserve"> monitoring</w:t>
        </w:r>
        <w:r w:rsidR="00723E9E">
          <w:rPr>
            <w:lang w:val="en-GB"/>
          </w:rPr>
          <w:t xml:space="preserve"> required by </w:t>
        </w:r>
      </w:ins>
      <w:ins w:id="45" w:author="Simpson Grierson" w:date="2026-03-26T11:07:00Z" w16du:dateUtc="2026-03-25T22:07:00Z">
        <w:r w:rsidR="00723E9E">
          <w:rPr>
            <w:lang w:val="en-GB"/>
          </w:rPr>
          <w:t>the resource consent conditions</w:t>
        </w:r>
      </w:ins>
      <w:r w:rsidR="00495881">
        <w:rPr>
          <w:lang w:val="en-GB"/>
        </w:rPr>
        <w:t>; and / or</w:t>
      </w:r>
    </w:p>
    <w:p w14:paraId="1A2DE64F" w14:textId="64ECC005" w:rsidR="00821296" w:rsidRDefault="00821296" w:rsidP="005A7FFD">
      <w:pPr>
        <w:pStyle w:val="NumberedList"/>
        <w:numPr>
          <w:ilvl w:val="1"/>
          <w:numId w:val="23"/>
        </w:numPr>
        <w:tabs>
          <w:tab w:val="clear" w:pos="397"/>
        </w:tabs>
        <w:ind w:left="1276" w:hanging="567"/>
        <w:jc w:val="both"/>
      </w:pPr>
      <w:r>
        <w:t>To enable any levels, flows, rates, or standards set in a relevant</w:t>
      </w:r>
      <w:r w:rsidR="004F38D5">
        <w:t xml:space="preserve"> National Environmental Standard, National Planning Standard or</w:t>
      </w:r>
      <w:r>
        <w:t xml:space="preserve"> Operative Regional Plan to be</w:t>
      </w:r>
      <w:r w:rsidR="003F489A">
        <w:t xml:space="preserve"> </w:t>
      </w:r>
      <w:r>
        <w:t>met; and</w:t>
      </w:r>
      <w:r w:rsidR="004F38D5">
        <w:t xml:space="preserve"> </w:t>
      </w:r>
      <w:r>
        <w:t>/</w:t>
      </w:r>
      <w:r w:rsidR="004F38D5">
        <w:t xml:space="preserve"> </w:t>
      </w:r>
      <w:r>
        <w:t>or</w:t>
      </w:r>
    </w:p>
    <w:p w14:paraId="622BFCE8" w14:textId="2540C453" w:rsidR="00974149" w:rsidRPr="00BC26F2" w:rsidRDefault="00275179" w:rsidP="005A7FFD">
      <w:pPr>
        <w:pStyle w:val="NumberedList"/>
        <w:numPr>
          <w:ilvl w:val="1"/>
          <w:numId w:val="23"/>
        </w:numPr>
        <w:tabs>
          <w:tab w:val="clear" w:pos="397"/>
        </w:tabs>
        <w:ind w:left="1276" w:hanging="567"/>
        <w:jc w:val="both"/>
      </w:pPr>
      <w:r>
        <w:rPr>
          <w:lang w:val="en-GB"/>
        </w:rPr>
        <w:t>To require the adoption of the best practicable option</w:t>
      </w:r>
      <w:r w:rsidR="00BC022F">
        <w:rPr>
          <w:lang w:val="en-GB"/>
        </w:rPr>
        <w:t xml:space="preserve"> for any discharge permit</w:t>
      </w:r>
      <w:r>
        <w:rPr>
          <w:lang w:val="en-GB"/>
        </w:rPr>
        <w:t xml:space="preserve"> to </w:t>
      </w:r>
      <w:del w:id="46" w:author="Simpson Grierson" w:date="2026-03-26T09:26:00Z" w16du:dateUtc="2026-03-25T20:26:00Z">
        <w:r w:rsidDel="002968FD">
          <w:rPr>
            <w:lang w:val="en-GB"/>
          </w:rPr>
          <w:delText xml:space="preserve">remove </w:delText>
        </w:r>
      </w:del>
      <w:ins w:id="47" w:author="Simpson Grierson" w:date="2026-03-26T09:26:00Z" w16du:dateUtc="2026-03-25T20:26:00Z">
        <w:r w:rsidR="002968FD">
          <w:rPr>
            <w:lang w:val="en-GB"/>
          </w:rPr>
          <w:t xml:space="preserve">prevent </w:t>
        </w:r>
      </w:ins>
      <w:r>
        <w:rPr>
          <w:lang w:val="en-GB"/>
        </w:rPr>
        <w:t xml:space="preserve">or </w:t>
      </w:r>
      <w:del w:id="48" w:author="Simpson Grierson" w:date="2026-03-26T09:26:00Z" w16du:dateUtc="2026-03-25T20:26:00Z">
        <w:r w:rsidDel="002968FD">
          <w:rPr>
            <w:lang w:val="en-GB"/>
          </w:rPr>
          <w:delText xml:space="preserve">reduce </w:delText>
        </w:r>
      </w:del>
      <w:ins w:id="49" w:author="Simpson Grierson" w:date="2026-03-26T09:26:00Z" w16du:dateUtc="2026-03-25T20:26:00Z">
        <w:r w:rsidR="002968FD">
          <w:rPr>
            <w:lang w:val="en-GB"/>
          </w:rPr>
          <w:t xml:space="preserve">minimise </w:t>
        </w:r>
      </w:ins>
      <w:r>
        <w:rPr>
          <w:lang w:val="en-GB"/>
        </w:rPr>
        <w:t xml:space="preserve">any adverse effects </w:t>
      </w:r>
      <w:r w:rsidR="00BC022F">
        <w:rPr>
          <w:lang w:val="en-GB"/>
        </w:rPr>
        <w:t>on the environment.</w:t>
      </w:r>
      <w:r w:rsidR="00974149" w:rsidRPr="00BC26F2">
        <w:rPr>
          <w:lang w:val="en-US"/>
        </w:rPr>
        <w:t> </w:t>
      </w:r>
    </w:p>
    <w:p w14:paraId="4C924BFD" w14:textId="30135C22" w:rsidR="00974149" w:rsidRDefault="00974149" w:rsidP="00A46283">
      <w:pPr>
        <w:pStyle w:val="NumberedList"/>
        <w:tabs>
          <w:tab w:val="clear" w:pos="397"/>
          <w:tab w:val="left" w:pos="630"/>
          <w:tab w:val="left" w:pos="810"/>
        </w:tabs>
        <w:ind w:left="630"/>
        <w:jc w:val="both"/>
      </w:pPr>
      <w:r w:rsidRPr="00BC26F2">
        <w:t xml:space="preserve">The consent holder </w:t>
      </w:r>
      <w:r w:rsidR="008312B1">
        <w:t>must</w:t>
      </w:r>
      <w:r w:rsidRPr="00BC26F2">
        <w:t xml:space="preserve"> pay</w:t>
      </w:r>
      <w:r w:rsidR="00342339">
        <w:t xml:space="preserve"> the Bay of Plenty Regional Council</w:t>
      </w:r>
      <w:r w:rsidRPr="00BC26F2">
        <w:t xml:space="preserve"> </w:t>
      </w:r>
      <w:r w:rsidR="00342339">
        <w:t>the</w:t>
      </w:r>
      <w:r w:rsidRPr="00BC26F2">
        <w:t xml:space="preserve"> fair and reasonable costs associated with a review.  </w:t>
      </w:r>
    </w:p>
    <w:p w14:paraId="2FDC0534" w14:textId="080F9822" w:rsidR="00F925C4" w:rsidRPr="004D68CF" w:rsidRDefault="005A40F1" w:rsidP="004D68CF">
      <w:pPr>
        <w:tabs>
          <w:tab w:val="clear" w:pos="397"/>
        </w:tabs>
        <w:spacing w:before="240" w:after="120"/>
        <w:ind w:firstLine="630"/>
        <w:jc w:val="both"/>
        <w:rPr>
          <w:ins w:id="50" w:author="Simpson Grierson" w:date="2026-03-26T09:56:00Z" w16du:dateUtc="2026-03-25T20:56:00Z"/>
          <w:b/>
          <w:bCs/>
          <w:i/>
          <w:iCs/>
        </w:rPr>
      </w:pPr>
      <w:ins w:id="51" w:author="Simpson Grierson" w:date="2026-03-26T09:55:00Z" w16du:dateUtc="2026-03-25T20:55:00Z">
        <w:r w:rsidRPr="004D68CF">
          <w:rPr>
            <w:b/>
            <w:bCs/>
            <w:i/>
            <w:iCs/>
          </w:rPr>
          <w:t>Emergency</w:t>
        </w:r>
      </w:ins>
      <w:ins w:id="52" w:author="Simpson Grierson" w:date="2026-03-26T09:56:00Z" w16du:dateUtc="2026-03-25T20:56:00Z">
        <w:r w:rsidRPr="004D68CF">
          <w:rPr>
            <w:b/>
            <w:bCs/>
            <w:i/>
            <w:iCs/>
          </w:rPr>
          <w:t xml:space="preserve"> Conditions</w:t>
        </w:r>
      </w:ins>
    </w:p>
    <w:p w14:paraId="59EC6BCB" w14:textId="131A547F" w:rsidR="004D68CF" w:rsidRDefault="004D68CF" w:rsidP="004D68CF">
      <w:pPr>
        <w:pStyle w:val="NumberedList"/>
        <w:numPr>
          <w:ilvl w:val="1"/>
          <w:numId w:val="26"/>
        </w:numPr>
        <w:tabs>
          <w:tab w:val="clear" w:pos="397"/>
          <w:tab w:val="left" w:pos="630"/>
          <w:tab w:val="left" w:pos="810"/>
        </w:tabs>
        <w:ind w:left="630" w:hanging="630"/>
        <w:jc w:val="both"/>
        <w:rPr>
          <w:ins w:id="53" w:author="Simpson Grierson" w:date="2026-03-26T09:59:00Z" w16du:dateUtc="2026-03-25T20:59:00Z"/>
        </w:rPr>
      </w:pPr>
      <w:ins w:id="54" w:author="Simpson Grierson" w:date="2026-03-26T09:56:00Z" w16du:dateUtc="2026-03-25T20:56:00Z">
        <w:r>
          <w:t>F</w:t>
        </w:r>
        <w:r w:rsidR="006C1FD9">
          <w:t xml:space="preserve">or the purposes of Conditions </w:t>
        </w:r>
        <w:r w:rsidR="006C1FD9" w:rsidRPr="006606EA">
          <w:rPr>
            <w:highlight w:val="cyan"/>
          </w:rPr>
          <w:t>5.</w:t>
        </w:r>
      </w:ins>
      <w:ins w:id="55" w:author="Yvette Shirley" w:date="2026-04-30T13:29:00Z" w16du:dateUtc="2026-04-30T01:29:00Z">
        <w:r w:rsidR="006606EA" w:rsidRPr="006606EA">
          <w:rPr>
            <w:highlight w:val="cyan"/>
          </w:rPr>
          <w:t>2</w:t>
        </w:r>
      </w:ins>
      <w:ins w:id="56" w:author="Simpson Grierson" w:date="2026-03-26T09:56:00Z" w16du:dateUtc="2026-03-25T20:56:00Z">
        <w:del w:id="57" w:author="Yvette Shirley" w:date="2026-04-30T13:29:00Z" w16du:dateUtc="2026-04-30T01:29:00Z">
          <w:r w:rsidR="006C1FD9" w:rsidRPr="006606EA" w:rsidDel="006606EA">
            <w:rPr>
              <w:highlight w:val="cyan"/>
            </w:rPr>
            <w:delText>1</w:delText>
          </w:r>
        </w:del>
        <w:r w:rsidR="006C1FD9" w:rsidRPr="006606EA">
          <w:rPr>
            <w:highlight w:val="cyan"/>
          </w:rPr>
          <w:t xml:space="preserve">, </w:t>
        </w:r>
      </w:ins>
      <w:ins w:id="58" w:author="Simpson Grierson" w:date="2026-03-26T09:57:00Z" w16du:dateUtc="2026-03-25T20:57:00Z">
        <w:r w:rsidR="00293696" w:rsidRPr="006606EA">
          <w:rPr>
            <w:highlight w:val="cyan"/>
          </w:rPr>
          <w:t>6.1, 7.2, 9.</w:t>
        </w:r>
      </w:ins>
      <w:ins w:id="59" w:author="Yvette Shirley" w:date="2026-04-30T13:29:00Z" w16du:dateUtc="2026-04-30T01:29:00Z">
        <w:r w:rsidR="006606EA" w:rsidRPr="006606EA">
          <w:rPr>
            <w:highlight w:val="cyan"/>
          </w:rPr>
          <w:t>4</w:t>
        </w:r>
      </w:ins>
      <w:ins w:id="60" w:author="Simpson Grierson" w:date="2026-03-26T09:57:00Z" w16du:dateUtc="2026-03-25T20:57:00Z">
        <w:del w:id="61" w:author="Yvette Shirley" w:date="2026-04-30T13:29:00Z" w16du:dateUtc="2026-04-30T01:29:00Z">
          <w:r w:rsidR="00293696" w:rsidRPr="006606EA" w:rsidDel="006606EA">
            <w:rPr>
              <w:highlight w:val="cyan"/>
            </w:rPr>
            <w:delText>5</w:delText>
          </w:r>
        </w:del>
        <w:r w:rsidR="00293696" w:rsidRPr="006606EA">
          <w:rPr>
            <w:highlight w:val="cyan"/>
          </w:rPr>
          <w:t xml:space="preserve"> and </w:t>
        </w:r>
        <w:r w:rsidR="00540983" w:rsidRPr="006606EA">
          <w:rPr>
            <w:highlight w:val="cyan"/>
          </w:rPr>
          <w:t>11.2</w:t>
        </w:r>
        <w:r w:rsidR="00540983">
          <w:t>, “Emergency Con</w:t>
        </w:r>
      </w:ins>
      <w:ins w:id="62" w:author="Simpson Grierson" w:date="2026-03-26T09:58:00Z" w16du:dateUtc="2026-03-25T20:58:00Z">
        <w:r w:rsidR="00540983">
          <w:t xml:space="preserve">ditions” </w:t>
        </w:r>
      </w:ins>
      <w:ins w:id="63" w:author="Simpson Grierson" w:date="2026-03-26T09:59:00Z" w16du:dateUtc="2026-03-25T20:59:00Z">
        <w:r w:rsidR="004D7563">
          <w:t>exist when</w:t>
        </w:r>
      </w:ins>
      <w:ins w:id="64" w:author="Simpson Grierson" w:date="2026-03-26T09:58:00Z" w16du:dateUtc="2026-03-25T20:58:00Z">
        <w:r w:rsidR="00540983">
          <w:t>:</w:t>
        </w:r>
      </w:ins>
    </w:p>
    <w:p w14:paraId="6E9B5E3F" w14:textId="0100695E" w:rsidR="00207138" w:rsidRPr="007F771F" w:rsidRDefault="00207138" w:rsidP="00207138">
      <w:pPr>
        <w:pStyle w:val="NumberedList"/>
        <w:numPr>
          <w:ilvl w:val="0"/>
          <w:numId w:val="25"/>
        </w:numPr>
        <w:tabs>
          <w:tab w:val="clear" w:pos="397"/>
          <w:tab w:val="left" w:pos="810"/>
          <w:tab w:val="left" w:pos="1260"/>
        </w:tabs>
        <w:ind w:left="1260" w:hanging="630"/>
        <w:jc w:val="both"/>
        <w:rPr>
          <w:ins w:id="65" w:author="Simpson Grierson" w:date="2026-03-26T09:59:00Z" w16du:dateUtc="2026-03-25T20:59:00Z"/>
        </w:rPr>
      </w:pPr>
      <w:ins w:id="66" w:author="Simpson Grierson" w:date="2026-03-26T09:59:00Z" w16du:dateUtc="2026-03-25T20:59:00Z">
        <w:r w:rsidRPr="007F771F">
          <w:tab/>
          <w:t xml:space="preserve">The operation of the Scheme has been compromised </w:t>
        </w:r>
        <w:proofErr w:type="gramStart"/>
        <w:r w:rsidRPr="007F771F">
          <w:t>as a result of</w:t>
        </w:r>
        <w:proofErr w:type="gramEnd"/>
        <w:r w:rsidRPr="007F771F">
          <w:t xml:space="preserve"> maintenance or a fault on any generator, associated control, or communications equipment or the transmission network; or</w:t>
        </w:r>
      </w:ins>
    </w:p>
    <w:p w14:paraId="597B991C" w14:textId="62F513D9" w:rsidR="00207138" w:rsidRPr="007F771F" w:rsidRDefault="00207138" w:rsidP="00207138">
      <w:pPr>
        <w:pStyle w:val="NumberedList"/>
        <w:numPr>
          <w:ilvl w:val="0"/>
          <w:numId w:val="25"/>
        </w:numPr>
        <w:tabs>
          <w:tab w:val="clear" w:pos="397"/>
          <w:tab w:val="left" w:pos="810"/>
          <w:tab w:val="left" w:pos="1260"/>
        </w:tabs>
        <w:ind w:left="1260" w:hanging="502"/>
        <w:jc w:val="both"/>
        <w:rPr>
          <w:ins w:id="67" w:author="Simpson Grierson" w:date="2026-03-26T09:59:00Z" w16du:dateUtc="2026-03-25T20:59:00Z"/>
        </w:rPr>
      </w:pPr>
      <w:ins w:id="68" w:author="Simpson Grierson" w:date="2026-03-26T09:59:00Z" w16du:dateUtc="2026-03-25T20:59:00Z">
        <w:r w:rsidRPr="007F771F">
          <w:t>An event outside the control of the consent holder occurs, such as a flood, earthquake, volcanic eruption, tsunami, forest fire, cyber-attack, or deliberate vandalism or sabotage to the Scheme.</w:t>
        </w:r>
      </w:ins>
    </w:p>
    <w:p w14:paraId="02423168" w14:textId="77777777" w:rsidR="004D7563" w:rsidRPr="00BC26F2" w:rsidRDefault="004D7563" w:rsidP="004D7563">
      <w:pPr>
        <w:pStyle w:val="NumberedList"/>
        <w:tabs>
          <w:tab w:val="clear" w:pos="397"/>
          <w:tab w:val="left" w:pos="630"/>
          <w:tab w:val="left" w:pos="810"/>
        </w:tabs>
        <w:ind w:left="630"/>
        <w:jc w:val="both"/>
      </w:pPr>
    </w:p>
    <w:p w14:paraId="25E92695" w14:textId="59E67E92" w:rsidR="00FB0FF7" w:rsidRPr="00FB0FF7" w:rsidRDefault="00FB0FF7" w:rsidP="005A7FFD">
      <w:pPr>
        <w:pStyle w:val="ListParagraph"/>
        <w:numPr>
          <w:ilvl w:val="0"/>
          <w:numId w:val="26"/>
        </w:numPr>
        <w:tabs>
          <w:tab w:val="clear" w:pos="397"/>
          <w:tab w:val="left" w:pos="630"/>
        </w:tabs>
        <w:ind w:left="630" w:hanging="630"/>
        <w:jc w:val="both"/>
        <w:rPr>
          <w:b/>
          <w:bCs/>
        </w:rPr>
      </w:pPr>
      <w:r w:rsidRPr="00C77179">
        <w:rPr>
          <w:b/>
          <w:bCs/>
          <w:lang w:val="en-US"/>
        </w:rPr>
        <w:t>EASTERN</w:t>
      </w:r>
      <w:r w:rsidRPr="00FB0FF7">
        <w:rPr>
          <w:b/>
          <w:bCs/>
        </w:rPr>
        <w:t xml:space="preserve"> DIVERSIONS</w:t>
      </w:r>
    </w:p>
    <w:p w14:paraId="68AFB577" w14:textId="77777777" w:rsidR="002F6142" w:rsidRPr="00ED64A7" w:rsidRDefault="002F6142" w:rsidP="00A46283">
      <w:pPr>
        <w:tabs>
          <w:tab w:val="clear" w:pos="397"/>
        </w:tabs>
        <w:spacing w:before="240" w:after="120"/>
        <w:ind w:firstLine="630"/>
        <w:jc w:val="both"/>
        <w:rPr>
          <w:b/>
          <w:bCs/>
          <w:i/>
          <w:iCs/>
        </w:rPr>
      </w:pPr>
      <w:r w:rsidRPr="00ED64A7">
        <w:rPr>
          <w:b/>
          <w:bCs/>
          <w:i/>
          <w:iCs/>
        </w:rPr>
        <w:t>Residual Flows</w:t>
      </w:r>
    </w:p>
    <w:p w14:paraId="02E30CF4" w14:textId="78940880" w:rsidR="009F7DFC" w:rsidRPr="002F6142" w:rsidRDefault="00AC7419" w:rsidP="005A7FFD">
      <w:pPr>
        <w:pStyle w:val="NumberedList"/>
        <w:numPr>
          <w:ilvl w:val="1"/>
          <w:numId w:val="29"/>
        </w:numPr>
        <w:tabs>
          <w:tab w:val="clear" w:pos="397"/>
          <w:tab w:val="left" w:pos="630"/>
          <w:tab w:val="left" w:pos="810"/>
        </w:tabs>
        <w:ind w:left="630" w:hanging="630"/>
        <w:jc w:val="both"/>
      </w:pPr>
      <w:r>
        <w:t xml:space="preserve">Within </w:t>
      </w:r>
      <w:r w:rsidR="007C0FF5">
        <w:t>one year</w:t>
      </w:r>
      <w:r w:rsidR="00BA6ADC">
        <w:t xml:space="preserve"> of the commencement of th</w:t>
      </w:r>
      <w:ins w:id="69" w:author="Simpson Grierson" w:date="2026-03-26T11:43:00Z" w16du:dateUtc="2026-03-25T22:43:00Z">
        <w:r w:rsidR="009B1F89">
          <w:t>ese</w:t>
        </w:r>
      </w:ins>
      <w:del w:id="70" w:author="Simpson Grierson" w:date="2026-03-26T11:43:00Z" w16du:dateUtc="2026-03-25T22:43:00Z">
        <w:r w:rsidR="00BA6ADC" w:rsidDel="009B1F89">
          <w:delText xml:space="preserve">is </w:delText>
        </w:r>
      </w:del>
      <w:ins w:id="71" w:author="Simpson Grierson" w:date="2026-03-26T11:43:00Z" w16du:dateUtc="2026-03-25T22:43:00Z">
        <w:r w:rsidR="009B1F89">
          <w:t xml:space="preserve"> </w:t>
        </w:r>
      </w:ins>
      <w:r w:rsidR="00BA6ADC">
        <w:t>resource consent</w:t>
      </w:r>
      <w:ins w:id="72" w:author="Simpson Grierson" w:date="2026-03-26T11:43:00Z" w16du:dateUtc="2026-03-25T22:43:00Z">
        <w:r w:rsidR="009B1F89">
          <w:t>s</w:t>
        </w:r>
      </w:ins>
      <w:r w:rsidR="00BA6ADC">
        <w:t>, t</w:t>
      </w:r>
      <w:r w:rsidR="002F6142" w:rsidRPr="002F6142">
        <w:t xml:space="preserve">he consent holder must maintain a residual flow in the </w:t>
      </w:r>
      <w:proofErr w:type="spellStart"/>
      <w:r w:rsidR="002F6142" w:rsidRPr="002F6142">
        <w:t>Omanawa</w:t>
      </w:r>
      <w:proofErr w:type="spellEnd"/>
      <w:r w:rsidR="002F6142" w:rsidRPr="002F6142">
        <w:t xml:space="preserve"> River</w:t>
      </w:r>
      <w:r w:rsidR="00975BA0">
        <w:t>,</w:t>
      </w:r>
      <w:r w:rsidR="002F6142" w:rsidRPr="002F6142">
        <w:t xml:space="preserve"> immediately downstream of the </w:t>
      </w:r>
      <w:proofErr w:type="spellStart"/>
      <w:r w:rsidR="002F6142" w:rsidRPr="002F6142">
        <w:t>Omanawa</w:t>
      </w:r>
      <w:proofErr w:type="spellEnd"/>
      <w:r w:rsidR="002F6142" w:rsidRPr="002F6142">
        <w:t xml:space="preserve"> Weir</w:t>
      </w:r>
      <w:r w:rsidR="00975BA0">
        <w:t xml:space="preserve">, </w:t>
      </w:r>
      <w:r w:rsidR="00975BA0" w:rsidRPr="00975BA0">
        <w:t xml:space="preserve">of </w:t>
      </w:r>
      <w:r w:rsidR="009F7DFC" w:rsidRPr="00975BA0">
        <w:t>not less than 150 litres per second</w:t>
      </w:r>
      <w:r w:rsidR="009F7DFC">
        <w:t>.</w:t>
      </w:r>
    </w:p>
    <w:p w14:paraId="332D72DA" w14:textId="708A7524" w:rsidR="002F6142" w:rsidRDefault="00DE3364" w:rsidP="005A7FFD">
      <w:pPr>
        <w:pStyle w:val="NumberedList"/>
        <w:numPr>
          <w:ilvl w:val="1"/>
          <w:numId w:val="29"/>
        </w:numPr>
        <w:tabs>
          <w:tab w:val="clear" w:pos="397"/>
          <w:tab w:val="left" w:pos="630"/>
          <w:tab w:val="left" w:pos="810"/>
        </w:tabs>
        <w:ind w:left="630" w:hanging="630"/>
        <w:jc w:val="both"/>
        <w:rPr>
          <w:b/>
          <w:bCs/>
        </w:rPr>
      </w:pPr>
      <w:r>
        <w:t xml:space="preserve">Within one year of the commencement of </w:t>
      </w:r>
      <w:del w:id="73" w:author="Simpson Grierson" w:date="2026-03-26T11:43:00Z" w16du:dateUtc="2026-03-25T22:43:00Z">
        <w:r w:rsidDel="009B1F89">
          <w:delText xml:space="preserve">this </w:delText>
        </w:r>
      </w:del>
      <w:ins w:id="74" w:author="Simpson Grierson" w:date="2026-03-26T11:43:00Z" w16du:dateUtc="2026-03-25T22:43:00Z">
        <w:r w:rsidR="009B1F89">
          <w:t xml:space="preserve">these </w:t>
        </w:r>
      </w:ins>
      <w:r>
        <w:t>resource consent</w:t>
      </w:r>
      <w:ins w:id="75" w:author="Simpson Grierson" w:date="2026-03-26T11:43:00Z" w16du:dateUtc="2026-03-25T22:43:00Z">
        <w:r w:rsidR="009B1F89">
          <w:t>s</w:t>
        </w:r>
      </w:ins>
      <w:r>
        <w:t>, t</w:t>
      </w:r>
      <w:r w:rsidR="002F6142" w:rsidRPr="006058B1">
        <w:t xml:space="preserve">he consent holder must maintain a residual flow in the </w:t>
      </w:r>
      <w:proofErr w:type="spellStart"/>
      <w:r w:rsidR="002F6142" w:rsidRPr="006058B1">
        <w:t>Mangapapa</w:t>
      </w:r>
      <w:proofErr w:type="spellEnd"/>
      <w:r w:rsidR="002F6142" w:rsidRPr="006058B1">
        <w:t xml:space="preserve"> River</w:t>
      </w:r>
      <w:r w:rsidR="0088758E" w:rsidRPr="006058B1">
        <w:t xml:space="preserve"> immediately </w:t>
      </w:r>
      <w:r w:rsidR="0088758E" w:rsidRPr="00EF731A">
        <w:t xml:space="preserve">downstream of the </w:t>
      </w:r>
      <w:proofErr w:type="spellStart"/>
      <w:r w:rsidR="0088758E" w:rsidRPr="00EF731A">
        <w:t>Mangapapa</w:t>
      </w:r>
      <w:proofErr w:type="spellEnd"/>
      <w:r w:rsidR="0088758E" w:rsidRPr="00EF731A">
        <w:t xml:space="preserve"> Weir</w:t>
      </w:r>
      <w:r w:rsidR="00975BA0">
        <w:t xml:space="preserve">, </w:t>
      </w:r>
      <w:r w:rsidR="00975BA0" w:rsidRPr="00975BA0">
        <w:t xml:space="preserve">of not less than </w:t>
      </w:r>
      <w:r w:rsidR="008C5293" w:rsidRPr="00975BA0">
        <w:t>100 litres per second</w:t>
      </w:r>
      <w:r w:rsidR="00A73C6D">
        <w:t>.</w:t>
      </w:r>
    </w:p>
    <w:p w14:paraId="3CE01D95" w14:textId="67ECB150" w:rsidR="00FB0FF7" w:rsidRPr="00ED64A7" w:rsidRDefault="00FB0FF7" w:rsidP="00A46283">
      <w:pPr>
        <w:tabs>
          <w:tab w:val="clear" w:pos="397"/>
        </w:tabs>
        <w:spacing w:before="240" w:after="120"/>
        <w:ind w:firstLine="630"/>
        <w:jc w:val="both"/>
        <w:rPr>
          <w:b/>
          <w:bCs/>
          <w:i/>
          <w:iCs/>
        </w:rPr>
      </w:pPr>
      <w:r w:rsidRPr="00ED64A7">
        <w:rPr>
          <w:b/>
          <w:bCs/>
          <w:i/>
          <w:iCs/>
        </w:rPr>
        <w:lastRenderedPageBreak/>
        <w:t>Take</w:t>
      </w:r>
      <w:r w:rsidR="00C834B3" w:rsidRPr="00ED64A7">
        <w:rPr>
          <w:b/>
          <w:bCs/>
          <w:i/>
          <w:iCs/>
        </w:rPr>
        <w:t xml:space="preserve"> </w:t>
      </w:r>
      <w:r w:rsidR="006058B1" w:rsidRPr="00ED64A7">
        <w:rPr>
          <w:b/>
          <w:bCs/>
          <w:i/>
          <w:iCs/>
        </w:rPr>
        <w:t xml:space="preserve">and </w:t>
      </w:r>
      <w:r w:rsidRPr="00ED64A7">
        <w:rPr>
          <w:b/>
          <w:bCs/>
          <w:i/>
          <w:iCs/>
        </w:rPr>
        <w:t xml:space="preserve">Diversion </w:t>
      </w:r>
      <w:r w:rsidR="000B5423" w:rsidRPr="00ED64A7">
        <w:rPr>
          <w:b/>
          <w:bCs/>
          <w:i/>
          <w:iCs/>
        </w:rPr>
        <w:t>of Water</w:t>
      </w:r>
    </w:p>
    <w:p w14:paraId="3AD9F77F" w14:textId="0A55EBAF" w:rsidR="00FB0FF7" w:rsidRDefault="00AC533E" w:rsidP="005A7FFD">
      <w:pPr>
        <w:pStyle w:val="NumberedList"/>
        <w:numPr>
          <w:ilvl w:val="1"/>
          <w:numId w:val="29"/>
        </w:numPr>
        <w:tabs>
          <w:tab w:val="clear" w:pos="397"/>
          <w:tab w:val="left" w:pos="630"/>
          <w:tab w:val="left" w:pos="810"/>
        </w:tabs>
        <w:ind w:left="630" w:hanging="630"/>
        <w:jc w:val="both"/>
      </w:pPr>
      <w:r>
        <w:t>S</w:t>
      </w:r>
      <w:r w:rsidR="000B5423">
        <w:t>ubject to compliance with Condition 2.1 above, t</w:t>
      </w:r>
      <w:r w:rsidR="00FB0FF7">
        <w:t>he consent holder may take</w:t>
      </w:r>
      <w:r>
        <w:t xml:space="preserve"> and </w:t>
      </w:r>
      <w:r w:rsidR="00FB0FF7">
        <w:t>divert</w:t>
      </w:r>
      <w:r w:rsidR="00975BA0">
        <w:t xml:space="preserve"> water at a rate of</w:t>
      </w:r>
      <w:r>
        <w:t xml:space="preserve"> </w:t>
      </w:r>
      <w:r w:rsidR="00FB0FF7">
        <w:t>up to 7.79</w:t>
      </w:r>
      <w:r>
        <w:t xml:space="preserve"> cubic metres</w:t>
      </w:r>
      <w:r w:rsidR="009506A5">
        <w:t xml:space="preserve"> per </w:t>
      </w:r>
      <w:r w:rsidR="00FB0FF7">
        <w:t>second</w:t>
      </w:r>
      <w:r w:rsidR="00255E36">
        <w:t xml:space="preserve"> </w:t>
      </w:r>
      <w:r w:rsidR="00FB0FF7">
        <w:t xml:space="preserve">from the </w:t>
      </w:r>
      <w:proofErr w:type="spellStart"/>
      <w:r w:rsidR="00FB0FF7">
        <w:t>Omanawa</w:t>
      </w:r>
      <w:proofErr w:type="spellEnd"/>
      <w:r w:rsidR="00FB0FF7">
        <w:t xml:space="preserve"> River</w:t>
      </w:r>
      <w:r w:rsidR="007018B6">
        <w:t xml:space="preserve"> into Tunnel 1</w:t>
      </w:r>
      <w:r w:rsidR="009506A5">
        <w:t xml:space="preserve"> for hydro-electricity generation purposes</w:t>
      </w:r>
      <w:r w:rsidR="00FB0FF7">
        <w:t>.</w:t>
      </w:r>
    </w:p>
    <w:p w14:paraId="1F06051F" w14:textId="377E6EC0" w:rsidR="00446CEE" w:rsidRDefault="00446CEE" w:rsidP="005A7FFD">
      <w:pPr>
        <w:pStyle w:val="NumberedList"/>
        <w:numPr>
          <w:ilvl w:val="1"/>
          <w:numId w:val="29"/>
        </w:numPr>
        <w:tabs>
          <w:tab w:val="clear" w:pos="397"/>
          <w:tab w:val="left" w:pos="630"/>
          <w:tab w:val="left" w:pos="810"/>
        </w:tabs>
        <w:ind w:left="630" w:hanging="630"/>
        <w:jc w:val="both"/>
      </w:pPr>
      <w:r w:rsidRPr="00446CEE">
        <w:t xml:space="preserve">The consent holder may take and divert </w:t>
      </w:r>
      <w:r w:rsidR="00975BA0">
        <w:t xml:space="preserve">water at a rate of </w:t>
      </w:r>
      <w:r w:rsidRPr="00255E36">
        <w:t xml:space="preserve">up </w:t>
      </w:r>
      <w:r w:rsidRPr="00661FFC">
        <w:t xml:space="preserve">to 283 </w:t>
      </w:r>
      <w:r w:rsidR="00255E36" w:rsidRPr="00661FFC">
        <w:t>litres</w:t>
      </w:r>
      <w:r w:rsidR="00255E36" w:rsidRPr="00255E36">
        <w:t xml:space="preserve"> per </w:t>
      </w:r>
      <w:r w:rsidRPr="00255E36">
        <w:t>second</w:t>
      </w:r>
      <w:r w:rsidRPr="00446CEE">
        <w:t xml:space="preserve"> from the </w:t>
      </w:r>
      <w:proofErr w:type="spellStart"/>
      <w:r w:rsidR="001165AD" w:rsidRPr="00446CEE">
        <w:t>Ruakaka</w:t>
      </w:r>
      <w:proofErr w:type="spellEnd"/>
      <w:r w:rsidR="001165AD" w:rsidRPr="00446CEE">
        <w:t xml:space="preserve"> Stream </w:t>
      </w:r>
      <w:r w:rsidR="001165AD">
        <w:t xml:space="preserve">into Tunnel </w:t>
      </w:r>
      <w:r w:rsidR="00BD6A92">
        <w:t xml:space="preserve">2 </w:t>
      </w:r>
      <w:r w:rsidRPr="00446CEE">
        <w:t>for hydro-electricity generation purposes.</w:t>
      </w:r>
    </w:p>
    <w:p w14:paraId="08654A6F" w14:textId="6D9F8424" w:rsidR="00C834B3" w:rsidRDefault="00A9388D" w:rsidP="005A7FFD">
      <w:pPr>
        <w:pStyle w:val="NumberedList"/>
        <w:numPr>
          <w:ilvl w:val="1"/>
          <w:numId w:val="29"/>
        </w:numPr>
        <w:tabs>
          <w:tab w:val="clear" w:pos="397"/>
          <w:tab w:val="left" w:pos="630"/>
          <w:tab w:val="left" w:pos="810"/>
        </w:tabs>
        <w:ind w:left="630" w:hanging="630"/>
        <w:jc w:val="both"/>
      </w:pPr>
      <w:r>
        <w:t>Subject to compliance with Condition 2.2 above, t</w:t>
      </w:r>
      <w:r w:rsidR="00C834B3" w:rsidRPr="00C834B3">
        <w:t>he consent holder may take</w:t>
      </w:r>
      <w:r>
        <w:t xml:space="preserve"> and </w:t>
      </w:r>
      <w:r w:rsidR="00C834B3" w:rsidRPr="00C834B3">
        <w:t>divert</w:t>
      </w:r>
      <w:r>
        <w:t xml:space="preserve"> </w:t>
      </w:r>
      <w:r w:rsidR="00037989">
        <w:t xml:space="preserve">water at a rate of </w:t>
      </w:r>
      <w:r w:rsidR="00C834B3" w:rsidRPr="00C834B3">
        <w:t>up to 14.2</w:t>
      </w:r>
      <w:r>
        <w:t xml:space="preserve"> cubic metres per </w:t>
      </w:r>
      <w:r w:rsidR="00C834B3" w:rsidRPr="00C834B3">
        <w:t xml:space="preserve">second from the </w:t>
      </w:r>
      <w:proofErr w:type="spellStart"/>
      <w:r w:rsidR="00C834B3" w:rsidRPr="00C834B3">
        <w:t>Mangapapa</w:t>
      </w:r>
      <w:proofErr w:type="spellEnd"/>
      <w:r w:rsidR="00C834B3" w:rsidRPr="00C834B3">
        <w:t xml:space="preserve"> River</w:t>
      </w:r>
      <w:r w:rsidR="00BD6A92">
        <w:t xml:space="preserve"> into Tunnel 3</w:t>
      </w:r>
      <w:r>
        <w:t xml:space="preserve"> for hydro-</w:t>
      </w:r>
      <w:r w:rsidR="00255E36">
        <w:t>e</w:t>
      </w:r>
      <w:r>
        <w:t>lectricity generation purposes</w:t>
      </w:r>
      <w:r w:rsidR="00C834B3" w:rsidRPr="00C834B3">
        <w:t>.</w:t>
      </w:r>
    </w:p>
    <w:p w14:paraId="4249D91B" w14:textId="77777777" w:rsidR="00FB0FF7" w:rsidRPr="00255E36" w:rsidRDefault="00FB0FF7" w:rsidP="00A46283">
      <w:pPr>
        <w:tabs>
          <w:tab w:val="clear" w:pos="397"/>
        </w:tabs>
        <w:spacing w:before="240" w:after="120"/>
        <w:ind w:firstLine="630"/>
        <w:jc w:val="both"/>
        <w:rPr>
          <w:b/>
          <w:bCs/>
          <w:i/>
          <w:iCs/>
        </w:rPr>
      </w:pPr>
      <w:r w:rsidRPr="00255E36">
        <w:rPr>
          <w:b/>
          <w:bCs/>
          <w:i/>
          <w:iCs/>
        </w:rPr>
        <w:t>Intake Screens</w:t>
      </w:r>
    </w:p>
    <w:p w14:paraId="7618012E" w14:textId="3B839D8D" w:rsidR="00234283" w:rsidRDefault="00234283" w:rsidP="005A7FFD">
      <w:pPr>
        <w:pStyle w:val="NumberedList"/>
        <w:numPr>
          <w:ilvl w:val="1"/>
          <w:numId w:val="29"/>
        </w:numPr>
        <w:tabs>
          <w:tab w:val="clear" w:pos="397"/>
          <w:tab w:val="left" w:pos="630"/>
          <w:tab w:val="left" w:pos="810"/>
        </w:tabs>
        <w:ind w:left="634" w:hanging="634"/>
        <w:jc w:val="both"/>
      </w:pPr>
      <w:r w:rsidRPr="00764BD1">
        <w:t xml:space="preserve">The consent holder </w:t>
      </w:r>
      <w:r w:rsidR="00161718">
        <w:t>must</w:t>
      </w:r>
      <w:r w:rsidRPr="00764BD1">
        <w:t xml:space="preserve"> maintain a</w:t>
      </w:r>
      <w:r w:rsidR="00764BD1" w:rsidRPr="00764BD1">
        <w:t xml:space="preserve"> </w:t>
      </w:r>
      <w:r w:rsidRPr="00764BD1">
        <w:t>screen</w:t>
      </w:r>
      <w:r w:rsidR="00764BD1" w:rsidRPr="00764BD1">
        <w:t xml:space="preserve"> across the intake</w:t>
      </w:r>
      <w:r w:rsidR="00552BF8">
        <w:t xml:space="preserve"> to Tunnel 1 </w:t>
      </w:r>
      <w:r w:rsidR="00764BD1" w:rsidRPr="00764BD1">
        <w:t xml:space="preserve">in the </w:t>
      </w:r>
      <w:proofErr w:type="spellStart"/>
      <w:r w:rsidR="00764BD1" w:rsidRPr="00764BD1">
        <w:t>Omanawa</w:t>
      </w:r>
      <w:proofErr w:type="spellEnd"/>
      <w:r w:rsidR="00764BD1" w:rsidRPr="00764BD1">
        <w:t xml:space="preserve"> River with an aperture not exceeding</w:t>
      </w:r>
      <w:r w:rsidRPr="00764BD1">
        <w:t xml:space="preserve"> 150</w:t>
      </w:r>
      <w:r w:rsidR="00764BD1" w:rsidRPr="00764BD1">
        <w:t xml:space="preserve"> </w:t>
      </w:r>
      <w:r w:rsidRPr="00764BD1">
        <w:t>mm.</w:t>
      </w:r>
    </w:p>
    <w:p w14:paraId="74F2CA44" w14:textId="31015136" w:rsidR="00446CEE" w:rsidRDefault="002203D3" w:rsidP="005A7FFD">
      <w:pPr>
        <w:pStyle w:val="NumberedList"/>
        <w:numPr>
          <w:ilvl w:val="1"/>
          <w:numId w:val="29"/>
        </w:numPr>
        <w:tabs>
          <w:tab w:val="clear" w:pos="397"/>
          <w:tab w:val="left" w:pos="630"/>
          <w:tab w:val="left" w:pos="810"/>
        </w:tabs>
        <w:ind w:left="630" w:hanging="630"/>
        <w:jc w:val="both"/>
      </w:pPr>
      <w:r w:rsidRPr="002203D3">
        <w:t xml:space="preserve">The consent holder </w:t>
      </w:r>
      <w:r w:rsidR="00161718">
        <w:t>must</w:t>
      </w:r>
      <w:r w:rsidRPr="002203D3">
        <w:t xml:space="preserve"> maintain a</w:t>
      </w:r>
      <w:r w:rsidR="00764BD1">
        <w:t xml:space="preserve"> </w:t>
      </w:r>
      <w:r w:rsidRPr="002203D3">
        <w:t>screen</w:t>
      </w:r>
      <w:r w:rsidR="009148CE">
        <w:t xml:space="preserve"> across the intake</w:t>
      </w:r>
      <w:r w:rsidR="00552BF8">
        <w:t xml:space="preserve"> to Tunnel 2</w:t>
      </w:r>
      <w:r w:rsidR="009148CE">
        <w:t xml:space="preserve"> in the </w:t>
      </w:r>
      <w:proofErr w:type="spellStart"/>
      <w:r w:rsidR="009148CE">
        <w:t>Ruakaka</w:t>
      </w:r>
      <w:proofErr w:type="spellEnd"/>
      <w:r w:rsidR="009148CE">
        <w:t xml:space="preserve"> Stream </w:t>
      </w:r>
      <w:r w:rsidRPr="002203D3">
        <w:t>with</w:t>
      </w:r>
      <w:r w:rsidR="000607F1">
        <w:t xml:space="preserve"> an aperture not exceeding</w:t>
      </w:r>
      <w:r w:rsidRPr="002203D3">
        <w:t xml:space="preserve"> 100</w:t>
      </w:r>
      <w:r w:rsidR="000607F1">
        <w:t xml:space="preserve"> m</w:t>
      </w:r>
      <w:r w:rsidRPr="002203D3">
        <w:t xml:space="preserve">m.  </w:t>
      </w:r>
    </w:p>
    <w:p w14:paraId="0815EFC4" w14:textId="0E93DBDA" w:rsidR="00C834B3" w:rsidRDefault="00C834B3" w:rsidP="005A7FFD">
      <w:pPr>
        <w:pStyle w:val="NumberedList"/>
        <w:numPr>
          <w:ilvl w:val="1"/>
          <w:numId w:val="29"/>
        </w:numPr>
        <w:tabs>
          <w:tab w:val="clear" w:pos="397"/>
          <w:tab w:val="left" w:pos="630"/>
          <w:tab w:val="left" w:pos="810"/>
        </w:tabs>
        <w:ind w:left="630" w:hanging="630"/>
        <w:jc w:val="both"/>
      </w:pPr>
      <w:r w:rsidRPr="00C834B3">
        <w:t xml:space="preserve">The consent holder </w:t>
      </w:r>
      <w:r w:rsidR="00161718">
        <w:t>must</w:t>
      </w:r>
      <w:r w:rsidRPr="00C834B3">
        <w:t xml:space="preserve"> maintain a</w:t>
      </w:r>
      <w:r w:rsidR="00864C31">
        <w:t xml:space="preserve"> </w:t>
      </w:r>
      <w:r w:rsidRPr="00C834B3">
        <w:t>screen</w:t>
      </w:r>
      <w:r w:rsidR="00864C31">
        <w:t xml:space="preserve"> across the intake</w:t>
      </w:r>
      <w:r w:rsidR="00552BF8">
        <w:t xml:space="preserve"> to Tunnel 3</w:t>
      </w:r>
      <w:r w:rsidR="00864C31">
        <w:t xml:space="preserve"> in the </w:t>
      </w:r>
      <w:proofErr w:type="spellStart"/>
      <w:r w:rsidR="00864C31">
        <w:t>Mangapapa</w:t>
      </w:r>
      <w:proofErr w:type="spellEnd"/>
      <w:r w:rsidR="00864C31">
        <w:t xml:space="preserve"> River</w:t>
      </w:r>
      <w:r w:rsidRPr="00C834B3">
        <w:t xml:space="preserve"> with </w:t>
      </w:r>
      <w:r w:rsidR="006A3AD6">
        <w:t xml:space="preserve">an aperture not </w:t>
      </w:r>
      <w:r w:rsidR="007C3C03">
        <w:t xml:space="preserve">exceeding </w:t>
      </w:r>
      <w:r w:rsidR="007C3C03" w:rsidRPr="00C834B3">
        <w:t>150</w:t>
      </w:r>
      <w:r w:rsidRPr="00C834B3">
        <w:t>.</w:t>
      </w:r>
    </w:p>
    <w:p w14:paraId="1C32864F" w14:textId="46A3AC45" w:rsidR="008D4ED9" w:rsidRDefault="008D4ED9" w:rsidP="005A7FFD">
      <w:pPr>
        <w:pStyle w:val="ListParagraph"/>
        <w:numPr>
          <w:ilvl w:val="0"/>
          <w:numId w:val="29"/>
        </w:numPr>
        <w:tabs>
          <w:tab w:val="clear" w:pos="397"/>
          <w:tab w:val="left" w:pos="630"/>
        </w:tabs>
        <w:ind w:left="630" w:hanging="630"/>
        <w:jc w:val="both"/>
        <w:rPr>
          <w:b/>
          <w:bCs/>
        </w:rPr>
      </w:pPr>
      <w:r w:rsidRPr="00C77179">
        <w:rPr>
          <w:b/>
          <w:bCs/>
          <w:lang w:val="en-US"/>
        </w:rPr>
        <w:t>WESTERN</w:t>
      </w:r>
      <w:r w:rsidRPr="008D4ED9">
        <w:rPr>
          <w:b/>
          <w:bCs/>
        </w:rPr>
        <w:t xml:space="preserve"> DIVERSIONS</w:t>
      </w:r>
    </w:p>
    <w:p w14:paraId="200DBCD0" w14:textId="77777777" w:rsidR="00446CEE" w:rsidRPr="00ED64A7" w:rsidRDefault="00446CEE" w:rsidP="00A46283">
      <w:pPr>
        <w:tabs>
          <w:tab w:val="clear" w:pos="397"/>
        </w:tabs>
        <w:spacing w:before="240" w:after="120"/>
        <w:ind w:firstLine="630"/>
        <w:jc w:val="both"/>
        <w:rPr>
          <w:b/>
          <w:bCs/>
          <w:i/>
          <w:iCs/>
        </w:rPr>
      </w:pPr>
      <w:r w:rsidRPr="00ED64A7">
        <w:rPr>
          <w:b/>
          <w:bCs/>
          <w:i/>
          <w:iCs/>
        </w:rPr>
        <w:t>Residual Flows</w:t>
      </w:r>
    </w:p>
    <w:p w14:paraId="0C2792D5" w14:textId="2F519040" w:rsidR="00446CEE" w:rsidRDefault="006A3AD6" w:rsidP="005A7FFD">
      <w:pPr>
        <w:pStyle w:val="NumberedList"/>
        <w:numPr>
          <w:ilvl w:val="1"/>
          <w:numId w:val="29"/>
        </w:numPr>
        <w:tabs>
          <w:tab w:val="clear" w:pos="397"/>
          <w:tab w:val="left" w:pos="630"/>
          <w:tab w:val="left" w:pos="810"/>
        </w:tabs>
        <w:ind w:left="630" w:hanging="630"/>
        <w:jc w:val="both"/>
      </w:pPr>
      <w:r w:rsidRPr="006A3AD6">
        <w:t xml:space="preserve">The consent holder </w:t>
      </w:r>
      <w:r>
        <w:t>must</w:t>
      </w:r>
      <w:r w:rsidRPr="006A3AD6">
        <w:t xml:space="preserve"> maintain a residual </w:t>
      </w:r>
      <w:r w:rsidR="00BD447E" w:rsidRPr="006A3AD6">
        <w:t xml:space="preserve">flow </w:t>
      </w:r>
      <w:r w:rsidR="00BD447E">
        <w:t>in</w:t>
      </w:r>
      <w:r w:rsidR="00BD447E" w:rsidRPr="006A3AD6">
        <w:t xml:space="preserve"> the </w:t>
      </w:r>
      <w:proofErr w:type="spellStart"/>
      <w:r w:rsidR="00BD447E" w:rsidRPr="006A3AD6">
        <w:t>Opuiaki</w:t>
      </w:r>
      <w:proofErr w:type="spellEnd"/>
      <w:r w:rsidR="00BD447E" w:rsidRPr="006A3AD6">
        <w:t xml:space="preserve"> River</w:t>
      </w:r>
      <w:r w:rsidR="00BD447E">
        <w:t xml:space="preserve">, immediately downstream of the </w:t>
      </w:r>
      <w:proofErr w:type="spellStart"/>
      <w:r w:rsidR="00BD447E">
        <w:t>Opuiaki</w:t>
      </w:r>
      <w:proofErr w:type="spellEnd"/>
      <w:r w:rsidR="00BD447E">
        <w:t xml:space="preserve"> Weir,</w:t>
      </w:r>
      <w:r w:rsidR="00BD447E" w:rsidRPr="00C8326A">
        <w:t xml:space="preserve"> of not less than 280 litres per second</w:t>
      </w:r>
      <w:r w:rsidR="00BD447E" w:rsidRPr="006A3AD6">
        <w:t xml:space="preserve">.  </w:t>
      </w:r>
    </w:p>
    <w:p w14:paraId="0B152CC8" w14:textId="70E1120B" w:rsidR="004B2987" w:rsidRPr="00446CEE" w:rsidRDefault="004B2987" w:rsidP="005A7FFD">
      <w:pPr>
        <w:pStyle w:val="NumberedList"/>
        <w:numPr>
          <w:ilvl w:val="1"/>
          <w:numId w:val="29"/>
        </w:numPr>
        <w:tabs>
          <w:tab w:val="clear" w:pos="397"/>
          <w:tab w:val="left" w:pos="630"/>
          <w:tab w:val="left" w:pos="810"/>
        </w:tabs>
        <w:ind w:left="630" w:hanging="630"/>
        <w:jc w:val="both"/>
      </w:pPr>
      <w:r w:rsidRPr="00446CEE">
        <w:t xml:space="preserve">The consent holder </w:t>
      </w:r>
      <w:r>
        <w:t xml:space="preserve">must </w:t>
      </w:r>
      <w:r w:rsidRPr="00446CEE">
        <w:t xml:space="preserve">maintain a residual flow in the </w:t>
      </w:r>
      <w:proofErr w:type="spellStart"/>
      <w:r w:rsidRPr="00446CEE">
        <w:t>Ngatuhoa</w:t>
      </w:r>
      <w:proofErr w:type="spellEnd"/>
      <w:r w:rsidRPr="00446CEE">
        <w:t xml:space="preserve"> Stream</w:t>
      </w:r>
      <w:r w:rsidR="00C8326A">
        <w:t>,</w:t>
      </w:r>
      <w:r>
        <w:t xml:space="preserve"> immediately downstream of the </w:t>
      </w:r>
      <w:proofErr w:type="spellStart"/>
      <w:r>
        <w:t>Ngatuhoa</w:t>
      </w:r>
      <w:proofErr w:type="spellEnd"/>
      <w:r>
        <w:t xml:space="preserve"> Weir</w:t>
      </w:r>
      <w:r w:rsidR="00C8326A">
        <w:t>,</w:t>
      </w:r>
      <w:r w:rsidR="00C8326A" w:rsidRPr="00C8326A">
        <w:t xml:space="preserve"> </w:t>
      </w:r>
      <w:r w:rsidR="00C8326A" w:rsidRPr="00446CEE">
        <w:t xml:space="preserve">of not </w:t>
      </w:r>
      <w:r w:rsidR="00352D7B" w:rsidRPr="00446CEE">
        <w:t xml:space="preserve">than 60 litres per second. </w:t>
      </w:r>
      <w:r w:rsidRPr="00446CEE">
        <w:t xml:space="preserve"> </w:t>
      </w:r>
    </w:p>
    <w:p w14:paraId="50FDEA4A" w14:textId="77EBE045" w:rsidR="00FB0FF7" w:rsidRDefault="00FB0FF7" w:rsidP="00DB7856">
      <w:pPr>
        <w:tabs>
          <w:tab w:val="clear" w:pos="397"/>
        </w:tabs>
        <w:spacing w:before="240" w:after="120"/>
        <w:ind w:firstLine="630"/>
        <w:jc w:val="both"/>
        <w:rPr>
          <w:b/>
          <w:bCs/>
          <w:i/>
          <w:iCs/>
        </w:rPr>
      </w:pPr>
      <w:r w:rsidRPr="0003414A">
        <w:rPr>
          <w:b/>
          <w:bCs/>
          <w:i/>
          <w:iCs/>
        </w:rPr>
        <w:t>Take</w:t>
      </w:r>
      <w:r w:rsidR="002C7944" w:rsidRPr="0003414A">
        <w:rPr>
          <w:b/>
          <w:bCs/>
          <w:i/>
          <w:iCs/>
        </w:rPr>
        <w:t xml:space="preserve"> and </w:t>
      </w:r>
      <w:r w:rsidRPr="0003414A">
        <w:rPr>
          <w:b/>
          <w:bCs/>
          <w:i/>
          <w:iCs/>
        </w:rPr>
        <w:t>Diversion Limits</w:t>
      </w:r>
    </w:p>
    <w:p w14:paraId="1660144B" w14:textId="2A9A0B90" w:rsidR="00600206" w:rsidRPr="00A462D3" w:rsidRDefault="00600206" w:rsidP="005A7FFD">
      <w:pPr>
        <w:pStyle w:val="NumberedList"/>
        <w:numPr>
          <w:ilvl w:val="1"/>
          <w:numId w:val="29"/>
        </w:numPr>
        <w:tabs>
          <w:tab w:val="clear" w:pos="397"/>
          <w:tab w:val="left" w:pos="630"/>
          <w:tab w:val="left" w:pos="810"/>
        </w:tabs>
        <w:ind w:left="630" w:hanging="630"/>
        <w:jc w:val="both"/>
      </w:pPr>
      <w:r w:rsidRPr="00493644">
        <w:t xml:space="preserve">Subject to compliance with </w:t>
      </w:r>
      <w:r>
        <w:t>c</w:t>
      </w:r>
      <w:r w:rsidRPr="00493644">
        <w:t>ondition 3.</w:t>
      </w:r>
      <w:r w:rsidR="004B2987">
        <w:t>1</w:t>
      </w:r>
      <w:r w:rsidRPr="00493644">
        <w:t xml:space="preserve"> above</w:t>
      </w:r>
      <w:r>
        <w:t>,</w:t>
      </w:r>
      <w:r w:rsidRPr="00493644">
        <w:t xml:space="preserve"> </w:t>
      </w:r>
      <w:r>
        <w:t>the consent holder may take and divert</w:t>
      </w:r>
      <w:r w:rsidR="00C8326A">
        <w:t xml:space="preserve"> water at a rate of</w:t>
      </w:r>
      <w:r>
        <w:t xml:space="preserve"> up to 8.5 cubic metres per second from the </w:t>
      </w:r>
      <w:proofErr w:type="spellStart"/>
      <w:r>
        <w:t>Opuiaki</w:t>
      </w:r>
      <w:proofErr w:type="spellEnd"/>
      <w:r>
        <w:t xml:space="preserve"> River</w:t>
      </w:r>
      <w:r w:rsidR="003D5B77">
        <w:t xml:space="preserve"> into Tunnel 4</w:t>
      </w:r>
      <w:r>
        <w:t xml:space="preserve"> for hydro-electricity </w:t>
      </w:r>
      <w:r w:rsidRPr="00A462D3">
        <w:t xml:space="preserve">generation purposes.  </w:t>
      </w:r>
    </w:p>
    <w:p w14:paraId="59D39DBF" w14:textId="650D177D" w:rsidR="002A59A9" w:rsidRPr="006A3AD6" w:rsidRDefault="002A59A9" w:rsidP="005A7FFD">
      <w:pPr>
        <w:pStyle w:val="NumberedList"/>
        <w:numPr>
          <w:ilvl w:val="1"/>
          <w:numId w:val="29"/>
        </w:numPr>
        <w:tabs>
          <w:tab w:val="clear" w:pos="397"/>
          <w:tab w:val="left" w:pos="630"/>
          <w:tab w:val="left" w:pos="810"/>
        </w:tabs>
        <w:ind w:left="630" w:hanging="630"/>
        <w:jc w:val="both"/>
      </w:pPr>
      <w:r w:rsidRPr="00A462D3">
        <w:t>The consent holder may take</w:t>
      </w:r>
      <w:r w:rsidR="00C02A2F" w:rsidRPr="00A462D3">
        <w:t xml:space="preserve"> and </w:t>
      </w:r>
      <w:r w:rsidRPr="00A462D3">
        <w:t xml:space="preserve">divert </w:t>
      </w:r>
      <w:r w:rsidR="00C8326A" w:rsidRPr="00C8326A">
        <w:t xml:space="preserve">water at a rate of </w:t>
      </w:r>
      <w:r w:rsidRPr="00A462D3">
        <w:t xml:space="preserve">up to </w:t>
      </w:r>
      <w:r w:rsidR="00C156D5" w:rsidRPr="00A462D3">
        <w:t xml:space="preserve">283 litres per second from the </w:t>
      </w:r>
      <w:proofErr w:type="spellStart"/>
      <w:r w:rsidR="00C156D5" w:rsidRPr="00A462D3">
        <w:t>Tauwharawhara</w:t>
      </w:r>
      <w:proofErr w:type="spellEnd"/>
      <w:r w:rsidR="00C156D5" w:rsidRPr="00A462D3">
        <w:t xml:space="preserve"> Stream into Tunnel 4 for hydro-electricity generation purposes.</w:t>
      </w:r>
      <w:r w:rsidR="00C156D5">
        <w:t xml:space="preserve"> </w:t>
      </w:r>
    </w:p>
    <w:p w14:paraId="381205E7" w14:textId="47FBB34B" w:rsidR="00FB0FF7" w:rsidRPr="00C306B6" w:rsidRDefault="001C48F4" w:rsidP="005A7FFD">
      <w:pPr>
        <w:pStyle w:val="NumberedList"/>
        <w:numPr>
          <w:ilvl w:val="1"/>
          <w:numId w:val="29"/>
        </w:numPr>
        <w:tabs>
          <w:tab w:val="clear" w:pos="397"/>
          <w:tab w:val="left" w:pos="630"/>
          <w:tab w:val="left" w:pos="810"/>
        </w:tabs>
        <w:ind w:left="630" w:hanging="630"/>
        <w:jc w:val="both"/>
      </w:pPr>
      <w:r w:rsidRPr="00C306B6">
        <w:t xml:space="preserve">Subject to compliance with </w:t>
      </w:r>
      <w:r w:rsidR="00493644" w:rsidRPr="00C306B6">
        <w:t>c</w:t>
      </w:r>
      <w:r w:rsidRPr="00C306B6">
        <w:t>ondition 3.</w:t>
      </w:r>
      <w:r w:rsidR="004B2987" w:rsidRPr="00C306B6">
        <w:t>2</w:t>
      </w:r>
      <w:r w:rsidRPr="00C306B6">
        <w:t xml:space="preserve"> above, t</w:t>
      </w:r>
      <w:r w:rsidR="00FB0FF7" w:rsidRPr="00C306B6">
        <w:t>he consent holder may tak</w:t>
      </w:r>
      <w:r w:rsidRPr="00C306B6">
        <w:t xml:space="preserve">e and </w:t>
      </w:r>
      <w:r w:rsidR="00FB0FF7" w:rsidRPr="00C306B6">
        <w:t>divert</w:t>
      </w:r>
      <w:r w:rsidR="00ED2532" w:rsidRPr="00ED2532">
        <w:t xml:space="preserve"> </w:t>
      </w:r>
      <w:r w:rsidR="00ED2532">
        <w:t xml:space="preserve">water at a rate of </w:t>
      </w:r>
      <w:r w:rsidR="00FB0FF7" w:rsidRPr="00C306B6">
        <w:t>up to 14.2</w:t>
      </w:r>
      <w:r w:rsidRPr="00C306B6">
        <w:t xml:space="preserve"> </w:t>
      </w:r>
      <w:r w:rsidR="00E67736" w:rsidRPr="00C306B6">
        <w:t>cubic metres per second</w:t>
      </w:r>
      <w:r w:rsidR="00FB0FF7" w:rsidRPr="00C306B6">
        <w:t xml:space="preserve"> from the </w:t>
      </w:r>
      <w:proofErr w:type="spellStart"/>
      <w:r w:rsidR="00FB0FF7" w:rsidRPr="00C306B6">
        <w:t>Ngatuhoa</w:t>
      </w:r>
      <w:proofErr w:type="spellEnd"/>
      <w:r w:rsidR="00FB0FF7" w:rsidRPr="00C306B6">
        <w:t xml:space="preserve"> Stream</w:t>
      </w:r>
      <w:r w:rsidR="00C306B6" w:rsidRPr="00C306B6">
        <w:t xml:space="preserve"> into the </w:t>
      </w:r>
      <w:proofErr w:type="spellStart"/>
      <w:r w:rsidR="00C306B6" w:rsidRPr="00C306B6">
        <w:t>Ngatuhoa</w:t>
      </w:r>
      <w:proofErr w:type="spellEnd"/>
      <w:r w:rsidR="00C306B6" w:rsidRPr="00C306B6">
        <w:t xml:space="preserve"> Canal</w:t>
      </w:r>
      <w:r w:rsidR="00E67736" w:rsidRPr="00C306B6">
        <w:t xml:space="preserve"> for hydro-electricity generation purposes.</w:t>
      </w:r>
      <w:r w:rsidR="00FB0FF7" w:rsidRPr="00C306B6">
        <w:t xml:space="preserve"> </w:t>
      </w:r>
    </w:p>
    <w:p w14:paraId="267953C6" w14:textId="32535611" w:rsidR="00FB0FF7" w:rsidRPr="00A72ED6" w:rsidRDefault="00FB0FF7" w:rsidP="005A7FFD">
      <w:pPr>
        <w:pStyle w:val="NumberedList"/>
        <w:numPr>
          <w:ilvl w:val="1"/>
          <w:numId w:val="29"/>
        </w:numPr>
        <w:tabs>
          <w:tab w:val="clear" w:pos="397"/>
          <w:tab w:val="left" w:pos="630"/>
          <w:tab w:val="left" w:pos="810"/>
        </w:tabs>
        <w:ind w:left="630" w:hanging="630"/>
        <w:jc w:val="both"/>
      </w:pPr>
      <w:r w:rsidRPr="0085707C">
        <w:lastRenderedPageBreak/>
        <w:t>The consent holder may take</w:t>
      </w:r>
      <w:r w:rsidR="00E67736" w:rsidRPr="0085707C">
        <w:t xml:space="preserve"> and </w:t>
      </w:r>
      <w:r w:rsidRPr="0085707C">
        <w:t>divert</w:t>
      </w:r>
      <w:r w:rsidR="00ED2532" w:rsidRPr="00ED2532">
        <w:t xml:space="preserve"> </w:t>
      </w:r>
      <w:r w:rsidR="00ED2532">
        <w:t>water at a rate of up</w:t>
      </w:r>
      <w:r w:rsidRPr="0085707C">
        <w:t xml:space="preserve"> to 14.2</w:t>
      </w:r>
      <w:r w:rsidR="00E67736" w:rsidRPr="0085707C">
        <w:t xml:space="preserve"> cubic metres </w:t>
      </w:r>
      <w:r w:rsidR="00FE5A30" w:rsidRPr="0085707C">
        <w:t xml:space="preserve">per </w:t>
      </w:r>
      <w:r w:rsidRPr="0085707C">
        <w:t xml:space="preserve">second from the </w:t>
      </w:r>
      <w:proofErr w:type="spellStart"/>
      <w:r w:rsidRPr="00A72ED6">
        <w:t>Ngatuhoa</w:t>
      </w:r>
      <w:proofErr w:type="spellEnd"/>
      <w:r w:rsidRPr="00A72ED6">
        <w:t xml:space="preserve"> Canal</w:t>
      </w:r>
      <w:r w:rsidR="00FE5A30" w:rsidRPr="00A72ED6">
        <w:t xml:space="preserve"> </w:t>
      </w:r>
      <w:r w:rsidR="007018B6" w:rsidRPr="00A72ED6">
        <w:t xml:space="preserve">into Tunnel 5 </w:t>
      </w:r>
      <w:r w:rsidR="00FE5A30" w:rsidRPr="00A72ED6">
        <w:t>for hydro-electricity generation purposes</w:t>
      </w:r>
      <w:r w:rsidRPr="00A72ED6">
        <w:t xml:space="preserve">.  </w:t>
      </w:r>
    </w:p>
    <w:p w14:paraId="3FF2E333" w14:textId="253F4309" w:rsidR="00FB0FF7" w:rsidRPr="00A72ED6" w:rsidRDefault="00FB0FF7" w:rsidP="005A7FFD">
      <w:pPr>
        <w:pStyle w:val="NumberedList"/>
        <w:numPr>
          <w:ilvl w:val="1"/>
          <w:numId w:val="29"/>
        </w:numPr>
        <w:tabs>
          <w:tab w:val="clear" w:pos="397"/>
          <w:tab w:val="left" w:pos="630"/>
          <w:tab w:val="left" w:pos="810"/>
        </w:tabs>
        <w:ind w:left="630" w:hanging="630"/>
        <w:jc w:val="both"/>
      </w:pPr>
      <w:r w:rsidRPr="00A72ED6">
        <w:t>The consent holder may take</w:t>
      </w:r>
      <w:r w:rsidR="0077060A" w:rsidRPr="00A72ED6">
        <w:t xml:space="preserve"> and </w:t>
      </w:r>
      <w:r w:rsidRPr="00A72ED6">
        <w:t xml:space="preserve">divert </w:t>
      </w:r>
      <w:r w:rsidR="00ED2532">
        <w:t xml:space="preserve">water at a rate of </w:t>
      </w:r>
      <w:r w:rsidRPr="00A72ED6">
        <w:t>up to 425</w:t>
      </w:r>
      <w:r w:rsidR="0085707C" w:rsidRPr="00A72ED6">
        <w:t xml:space="preserve"> litres per </w:t>
      </w:r>
      <w:r w:rsidRPr="00A72ED6">
        <w:t xml:space="preserve">second from the </w:t>
      </w:r>
      <w:proofErr w:type="spellStart"/>
      <w:r w:rsidRPr="00A72ED6">
        <w:t>Awakōtuku</w:t>
      </w:r>
      <w:proofErr w:type="spellEnd"/>
      <w:r w:rsidRPr="00A72ED6">
        <w:t xml:space="preserve"> Stream</w:t>
      </w:r>
      <w:r w:rsidR="00A72ED6" w:rsidRPr="00A72ED6">
        <w:t xml:space="preserve"> into Tunnel 5</w:t>
      </w:r>
      <w:r w:rsidR="0077060A" w:rsidRPr="00A72ED6">
        <w:t xml:space="preserve"> for hydro-electricity generation purposes</w:t>
      </w:r>
      <w:r w:rsidRPr="00A72ED6">
        <w:t>.</w:t>
      </w:r>
    </w:p>
    <w:p w14:paraId="7936BAAC" w14:textId="77777777" w:rsidR="00890CF7" w:rsidRPr="0003414A" w:rsidRDefault="00890CF7" w:rsidP="00DB7856">
      <w:pPr>
        <w:tabs>
          <w:tab w:val="clear" w:pos="397"/>
        </w:tabs>
        <w:spacing w:before="240" w:after="120"/>
        <w:ind w:firstLine="630"/>
        <w:jc w:val="both"/>
        <w:rPr>
          <w:b/>
          <w:bCs/>
          <w:i/>
          <w:iCs/>
        </w:rPr>
      </w:pPr>
      <w:r w:rsidRPr="0003414A">
        <w:rPr>
          <w:b/>
          <w:bCs/>
          <w:i/>
          <w:iCs/>
        </w:rPr>
        <w:t>Intake Screens</w:t>
      </w:r>
    </w:p>
    <w:p w14:paraId="35843756" w14:textId="46206C71" w:rsidR="00642C38" w:rsidRDefault="00642C38" w:rsidP="005A7FFD">
      <w:pPr>
        <w:pStyle w:val="NumberedList"/>
        <w:numPr>
          <w:ilvl w:val="1"/>
          <w:numId w:val="29"/>
        </w:numPr>
        <w:tabs>
          <w:tab w:val="clear" w:pos="397"/>
          <w:tab w:val="left" w:pos="630"/>
          <w:tab w:val="left" w:pos="810"/>
        </w:tabs>
        <w:ind w:left="634" w:hanging="634"/>
        <w:jc w:val="both"/>
      </w:pPr>
      <w:r w:rsidRPr="00642C38">
        <w:t xml:space="preserve">The consent holder </w:t>
      </w:r>
      <w:r w:rsidR="008312B1">
        <w:t>must</w:t>
      </w:r>
      <w:r w:rsidRPr="00642C38">
        <w:t xml:space="preserve"> maintain a screen across the intake to Tunnel 4 in the </w:t>
      </w:r>
      <w:proofErr w:type="spellStart"/>
      <w:r w:rsidRPr="00642C38">
        <w:t>Opuiaki</w:t>
      </w:r>
      <w:proofErr w:type="spellEnd"/>
      <w:r w:rsidRPr="00642C38">
        <w:t xml:space="preserve"> River with an aperture not exceeding 150 mm.</w:t>
      </w:r>
    </w:p>
    <w:p w14:paraId="0FDEB446" w14:textId="64ED06FC" w:rsidR="00BD11CE" w:rsidRDefault="00BD11CE" w:rsidP="005A7FFD">
      <w:pPr>
        <w:pStyle w:val="NumberedList"/>
        <w:numPr>
          <w:ilvl w:val="1"/>
          <w:numId w:val="29"/>
        </w:numPr>
        <w:tabs>
          <w:tab w:val="clear" w:pos="397"/>
          <w:tab w:val="left" w:pos="630"/>
          <w:tab w:val="left" w:pos="810"/>
        </w:tabs>
        <w:ind w:left="634" w:hanging="634"/>
        <w:jc w:val="both"/>
      </w:pPr>
      <w:r w:rsidRPr="00BD11CE">
        <w:t xml:space="preserve">The consent holder </w:t>
      </w:r>
      <w:r w:rsidR="008312B1">
        <w:t>must</w:t>
      </w:r>
      <w:r w:rsidRPr="00BD11CE">
        <w:t xml:space="preserve"> maintain a screen across the intake </w:t>
      </w:r>
      <w:r>
        <w:t xml:space="preserve">to Tunnel 4 </w:t>
      </w:r>
      <w:r w:rsidRPr="00BD11CE">
        <w:t>in the</w:t>
      </w:r>
      <w:r w:rsidR="00C77179">
        <w:t xml:space="preserve"> </w:t>
      </w:r>
      <w:proofErr w:type="spellStart"/>
      <w:r w:rsidRPr="00BD11CE">
        <w:t>Tauwharawhara</w:t>
      </w:r>
      <w:proofErr w:type="spellEnd"/>
      <w:r w:rsidRPr="00BD11CE">
        <w:t xml:space="preserve"> Stream with an aperture not exceeding 100 mm.</w:t>
      </w:r>
    </w:p>
    <w:p w14:paraId="11243C3A" w14:textId="7431ECE0" w:rsidR="002E0B9F" w:rsidRDefault="008D4ED9" w:rsidP="005A7FFD">
      <w:pPr>
        <w:pStyle w:val="NumberedList"/>
        <w:numPr>
          <w:ilvl w:val="1"/>
          <w:numId w:val="29"/>
        </w:numPr>
        <w:tabs>
          <w:tab w:val="clear" w:pos="397"/>
          <w:tab w:val="left" w:pos="630"/>
          <w:tab w:val="left" w:pos="810"/>
        </w:tabs>
        <w:ind w:left="634" w:hanging="634"/>
        <w:jc w:val="both"/>
      </w:pPr>
      <w:r w:rsidRPr="00FB0FF7">
        <w:t xml:space="preserve">The consent holder </w:t>
      </w:r>
      <w:r w:rsidR="008312B1">
        <w:t>must</w:t>
      </w:r>
      <w:r w:rsidRPr="00FB0FF7">
        <w:t xml:space="preserve"> maintain a</w:t>
      </w:r>
      <w:r w:rsidR="00C11FBB">
        <w:t xml:space="preserve"> </w:t>
      </w:r>
      <w:r w:rsidRPr="00FB0FF7">
        <w:t xml:space="preserve">screen </w:t>
      </w:r>
      <w:r w:rsidR="00C11FBB">
        <w:t>across the intake</w:t>
      </w:r>
      <w:r w:rsidR="00434149">
        <w:t xml:space="preserve"> to the </w:t>
      </w:r>
      <w:proofErr w:type="spellStart"/>
      <w:r w:rsidR="00434149">
        <w:t>Ngatuhoa</w:t>
      </w:r>
      <w:proofErr w:type="spellEnd"/>
      <w:r w:rsidR="00434149">
        <w:t xml:space="preserve"> Canal</w:t>
      </w:r>
      <w:r w:rsidR="00C11FBB">
        <w:t xml:space="preserve"> in </w:t>
      </w:r>
      <w:r w:rsidR="002E0B9F">
        <w:t xml:space="preserve">the </w:t>
      </w:r>
      <w:proofErr w:type="spellStart"/>
      <w:r w:rsidR="002E0B9F">
        <w:t>Ngatuhoa</w:t>
      </w:r>
      <w:proofErr w:type="spellEnd"/>
      <w:r w:rsidR="002E0B9F">
        <w:t xml:space="preserve"> Stream with an aperture not exceeding 100 mm.</w:t>
      </w:r>
    </w:p>
    <w:p w14:paraId="3B2CF7EE" w14:textId="3A594CD4" w:rsidR="00E44BED" w:rsidRPr="003A77FA" w:rsidRDefault="00E44BED" w:rsidP="005A7FFD">
      <w:pPr>
        <w:pStyle w:val="NumberedList"/>
        <w:numPr>
          <w:ilvl w:val="1"/>
          <w:numId w:val="29"/>
        </w:numPr>
        <w:tabs>
          <w:tab w:val="clear" w:pos="397"/>
          <w:tab w:val="left" w:pos="630"/>
          <w:tab w:val="left" w:pos="810"/>
        </w:tabs>
        <w:ind w:left="634" w:hanging="634"/>
        <w:jc w:val="both"/>
      </w:pPr>
      <w:r>
        <w:t xml:space="preserve">The consent holder </w:t>
      </w:r>
      <w:r w:rsidR="008312B1">
        <w:t>must</w:t>
      </w:r>
      <w:r>
        <w:t xml:space="preserve"> maintain a screen</w:t>
      </w:r>
      <w:r w:rsidR="000445E3">
        <w:t xml:space="preserve"> at the intake to Tunnel 5 at</w:t>
      </w:r>
      <w:r w:rsidR="00BA3362">
        <w:t xml:space="preserve"> the end of the </w:t>
      </w:r>
      <w:proofErr w:type="spellStart"/>
      <w:r w:rsidR="00BA3362" w:rsidRPr="003A77FA">
        <w:t>Ngatuhoa</w:t>
      </w:r>
      <w:proofErr w:type="spellEnd"/>
      <w:r w:rsidR="00BA3362" w:rsidRPr="003A77FA">
        <w:t xml:space="preserve"> Canal with an aperture not exceeding 150 mm.</w:t>
      </w:r>
    </w:p>
    <w:p w14:paraId="64A1CD55" w14:textId="0EE539CF" w:rsidR="008D4ED9" w:rsidRPr="00FB0FF7" w:rsidRDefault="008D4ED9" w:rsidP="005A7FFD">
      <w:pPr>
        <w:pStyle w:val="NumberedList"/>
        <w:numPr>
          <w:ilvl w:val="1"/>
          <w:numId w:val="29"/>
        </w:numPr>
        <w:tabs>
          <w:tab w:val="clear" w:pos="397"/>
          <w:tab w:val="left" w:pos="630"/>
          <w:tab w:val="left" w:pos="810"/>
        </w:tabs>
        <w:ind w:left="634" w:hanging="634"/>
        <w:jc w:val="both"/>
      </w:pPr>
      <w:r w:rsidRPr="003A77FA">
        <w:t xml:space="preserve">The consent holder </w:t>
      </w:r>
      <w:r w:rsidR="008312B1">
        <w:t>must</w:t>
      </w:r>
      <w:r w:rsidRPr="003A77FA">
        <w:t xml:space="preserve"> maintain a</w:t>
      </w:r>
      <w:r w:rsidR="00300076">
        <w:t>n intake</w:t>
      </w:r>
      <w:r w:rsidRPr="003A77FA">
        <w:t xml:space="preserve"> screen with</w:t>
      </w:r>
      <w:r w:rsidR="003342BE" w:rsidRPr="003A77FA">
        <w:t xml:space="preserve"> an aperture not exceeding</w:t>
      </w:r>
      <w:r w:rsidRPr="003A77FA">
        <w:t xml:space="preserve"> 30</w:t>
      </w:r>
      <w:r w:rsidR="003342BE" w:rsidRPr="003A77FA">
        <w:t xml:space="preserve"> </w:t>
      </w:r>
      <w:r w:rsidRPr="003A77FA">
        <w:t>mm</w:t>
      </w:r>
      <w:r w:rsidR="00C77179">
        <w:t xml:space="preserve"> </w:t>
      </w:r>
      <w:r w:rsidR="003A77FA" w:rsidRPr="003A77FA">
        <w:t xml:space="preserve">upstream of the drop from </w:t>
      </w:r>
      <w:r w:rsidRPr="003A77FA">
        <w:t>the</w:t>
      </w:r>
      <w:r w:rsidR="00FB0FF7" w:rsidRPr="003A77FA">
        <w:t xml:space="preserve"> </w:t>
      </w:r>
      <w:proofErr w:type="spellStart"/>
      <w:r w:rsidRPr="003A77FA">
        <w:t>Ngatuhoa</w:t>
      </w:r>
      <w:proofErr w:type="spellEnd"/>
      <w:r w:rsidRPr="003A77FA">
        <w:t xml:space="preserve"> Canal</w:t>
      </w:r>
      <w:r w:rsidR="003A77FA" w:rsidRPr="003A77FA">
        <w:t xml:space="preserve"> to Tunnel 5</w:t>
      </w:r>
      <w:r w:rsidRPr="003A77FA">
        <w:t>.</w:t>
      </w:r>
    </w:p>
    <w:p w14:paraId="58FFD694" w14:textId="0AE7770B" w:rsidR="008D4ED9" w:rsidRDefault="008D4ED9" w:rsidP="005A7FFD">
      <w:pPr>
        <w:pStyle w:val="NumberedList"/>
        <w:numPr>
          <w:ilvl w:val="1"/>
          <w:numId w:val="29"/>
        </w:numPr>
        <w:tabs>
          <w:tab w:val="clear" w:pos="397"/>
          <w:tab w:val="left" w:pos="630"/>
          <w:tab w:val="left" w:pos="810"/>
        </w:tabs>
        <w:ind w:left="634" w:hanging="634"/>
        <w:jc w:val="both"/>
      </w:pPr>
      <w:r w:rsidRPr="00FB0FF7">
        <w:t xml:space="preserve">The consent holder </w:t>
      </w:r>
      <w:r w:rsidR="008312B1">
        <w:t>must</w:t>
      </w:r>
      <w:r w:rsidRPr="00FB0FF7">
        <w:t xml:space="preserve"> maintain a</w:t>
      </w:r>
      <w:r w:rsidR="008C65C2">
        <w:t xml:space="preserve"> </w:t>
      </w:r>
      <w:r w:rsidRPr="00FB0FF7">
        <w:t>screen</w:t>
      </w:r>
      <w:r w:rsidR="008C65C2">
        <w:t xml:space="preserve"> across the intake</w:t>
      </w:r>
      <w:r w:rsidRPr="00FB0FF7">
        <w:t xml:space="preserve"> </w:t>
      </w:r>
      <w:r w:rsidR="00BC2C8D">
        <w:t>to Tunnel 5</w:t>
      </w:r>
      <w:r w:rsidRPr="00FB0FF7">
        <w:t xml:space="preserve"> in </w:t>
      </w:r>
      <w:r w:rsidR="00C564C6" w:rsidRPr="00FB0FF7">
        <w:t>the</w:t>
      </w:r>
      <w:r w:rsidR="00C564C6">
        <w:t xml:space="preserve"> </w:t>
      </w:r>
      <w:proofErr w:type="spellStart"/>
      <w:r w:rsidR="00C564C6" w:rsidRPr="00FB0FF7">
        <w:t>Awakotuku</w:t>
      </w:r>
      <w:proofErr w:type="spellEnd"/>
      <w:r w:rsidR="00C564C6" w:rsidRPr="00FB0FF7">
        <w:t xml:space="preserve"> </w:t>
      </w:r>
      <w:r w:rsidRPr="00FB0FF7">
        <w:t>Stream</w:t>
      </w:r>
      <w:r w:rsidR="00FB0101">
        <w:t xml:space="preserve"> with a</w:t>
      </w:r>
      <w:r w:rsidR="00D50036">
        <w:t xml:space="preserve">n aperture not exceeding </w:t>
      </w:r>
      <w:r w:rsidR="00FB0101" w:rsidRPr="00FB0101">
        <w:t>100</w:t>
      </w:r>
      <w:r w:rsidR="00D50036">
        <w:t xml:space="preserve"> </w:t>
      </w:r>
      <w:r w:rsidR="00FB0101" w:rsidRPr="00FB0101">
        <w:t>mm</w:t>
      </w:r>
      <w:r w:rsidRPr="00FB0FF7">
        <w:t xml:space="preserve">.  </w:t>
      </w:r>
    </w:p>
    <w:p w14:paraId="4DFF485A" w14:textId="05F505D3" w:rsidR="00535E83" w:rsidRDefault="00535E83" w:rsidP="005A7FFD">
      <w:pPr>
        <w:pStyle w:val="ListParagraph"/>
        <w:numPr>
          <w:ilvl w:val="0"/>
          <w:numId w:val="29"/>
        </w:numPr>
        <w:tabs>
          <w:tab w:val="clear" w:pos="397"/>
          <w:tab w:val="left" w:pos="630"/>
        </w:tabs>
        <w:ind w:left="630" w:hanging="630"/>
        <w:jc w:val="both"/>
        <w:rPr>
          <w:b/>
          <w:bCs/>
        </w:rPr>
      </w:pPr>
      <w:r w:rsidRPr="00C77179">
        <w:rPr>
          <w:b/>
          <w:bCs/>
          <w:lang w:val="en-US"/>
        </w:rPr>
        <w:t>KAIMAI</w:t>
      </w:r>
      <w:r w:rsidRPr="00535E83">
        <w:rPr>
          <w:b/>
          <w:bCs/>
        </w:rPr>
        <w:t xml:space="preserve"> 5 POWER STATION</w:t>
      </w:r>
      <w:r w:rsidR="008F637C">
        <w:rPr>
          <w:b/>
          <w:bCs/>
        </w:rPr>
        <w:t xml:space="preserve"> AND LAKE MANGAONUI</w:t>
      </w:r>
    </w:p>
    <w:p w14:paraId="0C7D9902" w14:textId="74D04292" w:rsidR="008D4ED9" w:rsidRPr="008D4ED9" w:rsidRDefault="008D4ED9" w:rsidP="005A7FFD">
      <w:pPr>
        <w:pStyle w:val="NumberedList"/>
        <w:numPr>
          <w:ilvl w:val="1"/>
          <w:numId w:val="29"/>
        </w:numPr>
        <w:tabs>
          <w:tab w:val="clear" w:pos="397"/>
          <w:tab w:val="left" w:pos="630"/>
          <w:tab w:val="left" w:pos="810"/>
        </w:tabs>
        <w:ind w:left="630" w:hanging="630"/>
        <w:jc w:val="both"/>
      </w:pPr>
      <w:r w:rsidRPr="00BA5612">
        <w:t>The consent holder may discharge</w:t>
      </w:r>
      <w:r w:rsidR="00ED2532">
        <w:t xml:space="preserve"> water at a rate of</w:t>
      </w:r>
      <w:r w:rsidRPr="00BA5612">
        <w:t xml:space="preserve"> up to 14.2 </w:t>
      </w:r>
      <w:r w:rsidR="007D7689" w:rsidRPr="00BA5612">
        <w:t xml:space="preserve">cubic metres per </w:t>
      </w:r>
      <w:r w:rsidRPr="00BA5612">
        <w:t>second from the Kaimai 5 Power Station</w:t>
      </w:r>
      <w:r w:rsidR="00BA5612">
        <w:t xml:space="preserve"> (at the outlet of Tunnel 5)</w:t>
      </w:r>
      <w:r w:rsidRPr="00BA5612">
        <w:t xml:space="preserve"> to Lake </w:t>
      </w:r>
      <w:proofErr w:type="spellStart"/>
      <w:r w:rsidRPr="00BA5612">
        <w:t>Mangaonui</w:t>
      </w:r>
      <w:proofErr w:type="spellEnd"/>
      <w:r w:rsidRPr="00BA5612">
        <w:t>.</w:t>
      </w:r>
    </w:p>
    <w:p w14:paraId="1016CABB" w14:textId="2FBE4E86" w:rsidR="00A01233" w:rsidRPr="00936314" w:rsidRDefault="00A01233" w:rsidP="005A7FFD">
      <w:pPr>
        <w:pStyle w:val="NumberedList"/>
        <w:numPr>
          <w:ilvl w:val="1"/>
          <w:numId w:val="29"/>
        </w:numPr>
        <w:tabs>
          <w:tab w:val="clear" w:pos="397"/>
          <w:tab w:val="left" w:pos="630"/>
          <w:tab w:val="left" w:pos="810"/>
        </w:tabs>
        <w:ind w:left="630" w:hanging="630"/>
        <w:jc w:val="both"/>
      </w:pPr>
      <w:r w:rsidRPr="00A01233">
        <w:t xml:space="preserve">The consent holder </w:t>
      </w:r>
      <w:r w:rsidR="0061750D">
        <w:t>must</w:t>
      </w:r>
      <w:r w:rsidR="0061750D" w:rsidRPr="00A01233">
        <w:t xml:space="preserve"> ensure that the </w:t>
      </w:r>
      <w:r w:rsidR="0061750D">
        <w:t xml:space="preserve">water </w:t>
      </w:r>
      <w:r w:rsidR="0061750D" w:rsidRPr="00A01233">
        <w:t xml:space="preserve">level of Lake </w:t>
      </w:r>
      <w:proofErr w:type="spellStart"/>
      <w:r w:rsidR="0061750D" w:rsidRPr="00A01233">
        <w:t>Mangaonui</w:t>
      </w:r>
      <w:proofErr w:type="spellEnd"/>
      <w:r w:rsidR="0061750D" w:rsidRPr="00A01233">
        <w:t xml:space="preserve"> </w:t>
      </w:r>
      <w:r w:rsidR="0061750D">
        <w:t>is</w:t>
      </w:r>
      <w:r w:rsidR="0061750D" w:rsidRPr="00A01233">
        <w:t xml:space="preserve"> maintained</w:t>
      </w:r>
      <w:r w:rsidR="0061750D">
        <w:t xml:space="preserve"> </w:t>
      </w:r>
      <w:r w:rsidR="0061750D" w:rsidRPr="00936314">
        <w:t>between RL 277.8 m and RL 281.3 m (</w:t>
      </w:r>
      <w:proofErr w:type="spellStart"/>
      <w:r w:rsidR="0061750D" w:rsidRPr="00936314">
        <w:t>Moturiki</w:t>
      </w:r>
      <w:proofErr w:type="spellEnd"/>
      <w:r w:rsidR="0061750D" w:rsidRPr="00936314">
        <w:t xml:space="preserve"> Datum</w:t>
      </w:r>
      <w:r w:rsidR="00DE5C38" w:rsidRPr="00936314">
        <w:t>)</w:t>
      </w:r>
      <w:r w:rsidRPr="00936314">
        <w:t xml:space="preserve">, except during: </w:t>
      </w:r>
    </w:p>
    <w:p w14:paraId="0F4E75FA" w14:textId="455E7FC5" w:rsidR="00D267F4" w:rsidRPr="00936314" w:rsidRDefault="00A01233" w:rsidP="005A7FFD">
      <w:pPr>
        <w:pStyle w:val="NumberedList"/>
        <w:numPr>
          <w:ilvl w:val="0"/>
          <w:numId w:val="30"/>
        </w:numPr>
        <w:tabs>
          <w:tab w:val="left" w:pos="1350"/>
        </w:tabs>
        <w:ind w:left="630" w:firstLine="2"/>
      </w:pPr>
      <w:r w:rsidRPr="00936314">
        <w:t>Weekends</w:t>
      </w:r>
      <w:r w:rsidR="00257733" w:rsidRPr="00936314">
        <w:t xml:space="preserve"> – between 6 am</w:t>
      </w:r>
      <w:r w:rsidR="000A2D19" w:rsidRPr="00936314">
        <w:t xml:space="preserve"> Saturday and midnight </w:t>
      </w:r>
      <w:proofErr w:type="gramStart"/>
      <w:r w:rsidR="000A2D19" w:rsidRPr="00936314">
        <w:t>Sunday</w:t>
      </w:r>
      <w:r w:rsidR="00D267F4" w:rsidRPr="00936314">
        <w:t>;</w:t>
      </w:r>
      <w:proofErr w:type="gramEnd"/>
      <w:r w:rsidRPr="00936314">
        <w:t xml:space="preserve"> </w:t>
      </w:r>
    </w:p>
    <w:p w14:paraId="024C9100" w14:textId="3D36BC85" w:rsidR="00257733" w:rsidRPr="00936314" w:rsidRDefault="00D267F4" w:rsidP="005A7FFD">
      <w:pPr>
        <w:pStyle w:val="NumberedList"/>
        <w:numPr>
          <w:ilvl w:val="0"/>
          <w:numId w:val="30"/>
        </w:numPr>
        <w:tabs>
          <w:tab w:val="clear" w:pos="397"/>
          <w:tab w:val="left" w:pos="630"/>
          <w:tab w:val="left" w:pos="1350"/>
        </w:tabs>
        <w:ind w:left="630" w:firstLine="2"/>
      </w:pPr>
      <w:r w:rsidRPr="00936314">
        <w:t>P</w:t>
      </w:r>
      <w:r w:rsidR="00A01233" w:rsidRPr="00936314">
        <w:t>ublic holidays</w:t>
      </w:r>
      <w:r w:rsidR="00491DB8" w:rsidRPr="00936314">
        <w:t xml:space="preserve"> (as defined in the Holidays Act 2003)</w:t>
      </w:r>
      <w:r w:rsidR="000A2D19" w:rsidRPr="00936314">
        <w:t xml:space="preserve"> – between 6am and midnight</w:t>
      </w:r>
      <w:r w:rsidR="00257733" w:rsidRPr="00936314">
        <w:t>;</w:t>
      </w:r>
      <w:r w:rsidR="00C77179">
        <w:t xml:space="preserve"> </w:t>
      </w:r>
      <w:r w:rsidR="00956C47">
        <w:tab/>
      </w:r>
      <w:r w:rsidR="007D032E" w:rsidRPr="00936314">
        <w:t>and</w:t>
      </w:r>
      <w:r w:rsidR="00A01233" w:rsidRPr="00936314">
        <w:t xml:space="preserve"> </w:t>
      </w:r>
    </w:p>
    <w:p w14:paraId="7B1FA382" w14:textId="1966D9C9" w:rsidR="007D032E" w:rsidRPr="00936314" w:rsidRDefault="00956C47" w:rsidP="005A7FFD">
      <w:pPr>
        <w:pStyle w:val="NumberedList"/>
        <w:numPr>
          <w:ilvl w:val="0"/>
          <w:numId w:val="30"/>
        </w:numPr>
        <w:tabs>
          <w:tab w:val="clear" w:pos="397"/>
          <w:tab w:val="left" w:pos="900"/>
          <w:tab w:val="left" w:pos="1350"/>
        </w:tabs>
        <w:ind w:left="720" w:hanging="90"/>
      </w:pPr>
      <w:r>
        <w:tab/>
      </w:r>
      <w:r w:rsidR="00D27FBD">
        <w:t xml:space="preserve">All of </w:t>
      </w:r>
      <w:r w:rsidR="00A01233" w:rsidRPr="00936314">
        <w:t>December</w:t>
      </w:r>
      <w:r w:rsidR="00491DB8" w:rsidRPr="00936314">
        <w:t>, January and</w:t>
      </w:r>
      <w:r w:rsidR="00A01233" w:rsidRPr="00936314">
        <w:t xml:space="preserve"> </w:t>
      </w:r>
      <w:proofErr w:type="gramStart"/>
      <w:r w:rsidR="00A01233" w:rsidRPr="00936314">
        <w:t>February</w:t>
      </w:r>
      <w:r w:rsidR="007D032E" w:rsidRPr="00936314">
        <w:t>;</w:t>
      </w:r>
      <w:proofErr w:type="gramEnd"/>
    </w:p>
    <w:p w14:paraId="556C229A" w14:textId="0AF83048" w:rsidR="00A01233" w:rsidRPr="00A01233" w:rsidRDefault="00A01233" w:rsidP="002A379A">
      <w:pPr>
        <w:pStyle w:val="NumberedList"/>
        <w:tabs>
          <w:tab w:val="clear" w:pos="397"/>
          <w:tab w:val="left" w:pos="630"/>
          <w:tab w:val="left" w:pos="810"/>
        </w:tabs>
        <w:ind w:left="630"/>
        <w:jc w:val="both"/>
      </w:pPr>
      <w:r w:rsidRPr="00936314">
        <w:t xml:space="preserve">when the minimum </w:t>
      </w:r>
      <w:r w:rsidR="007D032E" w:rsidRPr="00936314">
        <w:t xml:space="preserve">water </w:t>
      </w:r>
      <w:r w:rsidRPr="00936314">
        <w:t xml:space="preserve">level </w:t>
      </w:r>
      <w:r w:rsidR="00D27FBD" w:rsidRPr="00A01233">
        <w:t xml:space="preserve">of Lake </w:t>
      </w:r>
      <w:proofErr w:type="spellStart"/>
      <w:r w:rsidR="00D27FBD" w:rsidRPr="00A01233">
        <w:t>Mangaonui</w:t>
      </w:r>
      <w:proofErr w:type="spellEnd"/>
      <w:r w:rsidR="00D27FBD" w:rsidRPr="00A01233">
        <w:t xml:space="preserve"> </w:t>
      </w:r>
      <w:r w:rsidR="004D15DA">
        <w:t>must not drop below</w:t>
      </w:r>
      <w:r w:rsidRPr="00936314">
        <w:t xml:space="preserve"> RL</w:t>
      </w:r>
      <w:r w:rsidR="00936314" w:rsidRPr="00936314">
        <w:t xml:space="preserve"> </w:t>
      </w:r>
      <w:r w:rsidRPr="00936314">
        <w:t>278.5</w:t>
      </w:r>
      <w:r w:rsidR="00936314" w:rsidRPr="00936314">
        <w:t xml:space="preserve"> </w:t>
      </w:r>
      <w:r w:rsidRPr="00936314">
        <w:t>m</w:t>
      </w:r>
      <w:r w:rsidR="00DD62B9">
        <w:t xml:space="preserve"> (</w:t>
      </w:r>
      <w:proofErr w:type="spellStart"/>
      <w:r w:rsidR="00DD62B9">
        <w:t>Moturiki</w:t>
      </w:r>
      <w:proofErr w:type="spellEnd"/>
      <w:r w:rsidR="00DD62B9">
        <w:t xml:space="preserve"> Datum)</w:t>
      </w:r>
      <w:r w:rsidRPr="00936314">
        <w:t>.</w:t>
      </w:r>
      <w:r w:rsidRPr="00A01233">
        <w:t xml:space="preserve">  </w:t>
      </w:r>
    </w:p>
    <w:p w14:paraId="30785067" w14:textId="6E613FDB" w:rsidR="00A01233" w:rsidRPr="00A01233" w:rsidRDefault="00F77FFB" w:rsidP="005A7FFD">
      <w:pPr>
        <w:pStyle w:val="NumberedList"/>
        <w:numPr>
          <w:ilvl w:val="1"/>
          <w:numId w:val="29"/>
        </w:numPr>
        <w:tabs>
          <w:tab w:val="clear" w:pos="397"/>
          <w:tab w:val="left" w:pos="630"/>
          <w:tab w:val="left" w:pos="810"/>
        </w:tabs>
        <w:ind w:left="630" w:hanging="630"/>
        <w:jc w:val="both"/>
      </w:pPr>
      <w:r>
        <w:t>Notwithstanding condition 4.2, t</w:t>
      </w:r>
      <w:r w:rsidR="0015777E">
        <w:t>he consent holder m</w:t>
      </w:r>
      <w:r>
        <w:t xml:space="preserve">ay lower </w:t>
      </w:r>
      <w:r w:rsidR="00821577">
        <w:t>the</w:t>
      </w:r>
      <w:r w:rsidR="00A01233" w:rsidRPr="00A01233">
        <w:t xml:space="preserve"> minimum </w:t>
      </w:r>
      <w:r>
        <w:t>water</w:t>
      </w:r>
      <w:r w:rsidR="00A01233" w:rsidRPr="00A01233">
        <w:t xml:space="preserve"> level</w:t>
      </w:r>
      <w:r>
        <w:t xml:space="preserve"> of Lake </w:t>
      </w:r>
      <w:proofErr w:type="spellStart"/>
      <w:r>
        <w:t>Mangaonui</w:t>
      </w:r>
      <w:proofErr w:type="spellEnd"/>
      <w:r>
        <w:t xml:space="preserve"> </w:t>
      </w:r>
      <w:r w:rsidR="00821577">
        <w:t>to</w:t>
      </w:r>
      <w:r w:rsidR="00A01233">
        <w:t xml:space="preserve"> </w:t>
      </w:r>
      <w:r w:rsidR="00A01233" w:rsidRPr="00A01233">
        <w:t>RL 277</w:t>
      </w:r>
      <w:r w:rsidR="007732D7">
        <w:t xml:space="preserve"> </w:t>
      </w:r>
      <w:r w:rsidR="00A01233" w:rsidRPr="00A01233">
        <w:t>m</w:t>
      </w:r>
      <w:r>
        <w:t xml:space="preserve"> (</w:t>
      </w:r>
      <w:proofErr w:type="spellStart"/>
      <w:r>
        <w:t>Moturiki</w:t>
      </w:r>
      <w:proofErr w:type="spellEnd"/>
      <w:r>
        <w:t xml:space="preserve"> Datum) during tunnel inspections and maintenance activities</w:t>
      </w:r>
      <w:r w:rsidR="00A01233" w:rsidRPr="00A01233">
        <w:t xml:space="preserve">.  </w:t>
      </w:r>
    </w:p>
    <w:p w14:paraId="4285E593" w14:textId="5D9341B5" w:rsidR="002A0D11" w:rsidRDefault="00A01233" w:rsidP="005A7FFD">
      <w:pPr>
        <w:pStyle w:val="NumberedList"/>
        <w:numPr>
          <w:ilvl w:val="1"/>
          <w:numId w:val="29"/>
        </w:numPr>
        <w:tabs>
          <w:tab w:val="clear" w:pos="397"/>
          <w:tab w:val="left" w:pos="630"/>
          <w:tab w:val="left" w:pos="810"/>
        </w:tabs>
        <w:ind w:left="630" w:hanging="630"/>
        <w:jc w:val="both"/>
      </w:pPr>
      <w:r w:rsidRPr="000B301A">
        <w:t xml:space="preserve">The consent holder </w:t>
      </w:r>
      <w:r w:rsidR="007732D7" w:rsidRPr="000B301A">
        <w:t>must</w:t>
      </w:r>
      <w:r w:rsidRPr="000B301A">
        <w:t xml:space="preserve"> manage the rate of </w:t>
      </w:r>
      <w:r w:rsidR="007E27CA" w:rsidRPr="000B301A">
        <w:t xml:space="preserve">water </w:t>
      </w:r>
      <w:r w:rsidRPr="000B301A">
        <w:t xml:space="preserve">level change </w:t>
      </w:r>
      <w:r w:rsidR="007E41B9" w:rsidRPr="000B301A">
        <w:t xml:space="preserve">in </w:t>
      </w:r>
      <w:r w:rsidRPr="000B301A">
        <w:t xml:space="preserve">Lake </w:t>
      </w:r>
      <w:proofErr w:type="spellStart"/>
      <w:r w:rsidRPr="000B301A">
        <w:t>Mangaonui</w:t>
      </w:r>
      <w:proofErr w:type="spellEnd"/>
      <w:r w:rsidRPr="000B301A">
        <w:t xml:space="preserve"> </w:t>
      </w:r>
      <w:r w:rsidR="00956338" w:rsidRPr="000B301A">
        <w:t>so that it does</w:t>
      </w:r>
      <w:r w:rsidRPr="000B301A">
        <w:t xml:space="preserve"> not exceed 500</w:t>
      </w:r>
      <w:r w:rsidR="002A0D11" w:rsidRPr="000B301A">
        <w:t xml:space="preserve"> </w:t>
      </w:r>
      <w:r w:rsidRPr="000B301A">
        <w:t>m</w:t>
      </w:r>
      <w:r w:rsidR="00821577" w:rsidRPr="000B301A">
        <w:t>m</w:t>
      </w:r>
      <w:r w:rsidRPr="000B301A">
        <w:t xml:space="preserve"> per hour.</w:t>
      </w:r>
      <w:r w:rsidRPr="00A01233">
        <w:t xml:space="preserve"> </w:t>
      </w:r>
    </w:p>
    <w:p w14:paraId="79B3F965" w14:textId="27CC0F8F" w:rsidR="00535E83" w:rsidRPr="008C1A8A" w:rsidRDefault="00535E83" w:rsidP="00956C47">
      <w:pPr>
        <w:tabs>
          <w:tab w:val="clear" w:pos="397"/>
        </w:tabs>
        <w:spacing w:before="240" w:after="120"/>
        <w:ind w:firstLine="630"/>
        <w:jc w:val="both"/>
        <w:rPr>
          <w:b/>
          <w:bCs/>
          <w:i/>
          <w:iCs/>
        </w:rPr>
      </w:pPr>
      <w:r w:rsidRPr="008C1A8A">
        <w:rPr>
          <w:b/>
          <w:bCs/>
          <w:i/>
          <w:iCs/>
        </w:rPr>
        <w:lastRenderedPageBreak/>
        <w:t>Take</w:t>
      </w:r>
      <w:r w:rsidR="00E530D0" w:rsidRPr="008C1A8A">
        <w:rPr>
          <w:b/>
          <w:bCs/>
          <w:i/>
          <w:iCs/>
        </w:rPr>
        <w:t xml:space="preserve"> and </w:t>
      </w:r>
      <w:r w:rsidRPr="008C1A8A">
        <w:rPr>
          <w:b/>
          <w:bCs/>
          <w:i/>
          <w:iCs/>
        </w:rPr>
        <w:t>Diversion</w:t>
      </w:r>
      <w:r w:rsidR="00E530D0" w:rsidRPr="008C1A8A">
        <w:rPr>
          <w:b/>
          <w:bCs/>
          <w:i/>
          <w:iCs/>
        </w:rPr>
        <w:t xml:space="preserve"> Limits</w:t>
      </w:r>
    </w:p>
    <w:p w14:paraId="0873A130" w14:textId="57B876CE" w:rsidR="00535E83" w:rsidRDefault="00535E83" w:rsidP="00B2362B">
      <w:pPr>
        <w:pStyle w:val="NumberedList"/>
        <w:numPr>
          <w:ilvl w:val="1"/>
          <w:numId w:val="29"/>
        </w:numPr>
        <w:tabs>
          <w:tab w:val="clear" w:pos="397"/>
          <w:tab w:val="left" w:pos="630"/>
          <w:tab w:val="left" w:pos="810"/>
        </w:tabs>
        <w:ind w:left="634" w:hanging="634"/>
        <w:jc w:val="both"/>
      </w:pPr>
      <w:r>
        <w:t>The consent holder may take</w:t>
      </w:r>
      <w:r w:rsidR="006238CD">
        <w:t xml:space="preserve"> and </w:t>
      </w:r>
      <w:r>
        <w:t xml:space="preserve">divert </w:t>
      </w:r>
      <w:r w:rsidR="00227495">
        <w:t xml:space="preserve">water at a rate </w:t>
      </w:r>
      <w:r w:rsidR="00CF02D6">
        <w:t xml:space="preserve">of </w:t>
      </w:r>
      <w:r>
        <w:t>up to 14.2</w:t>
      </w:r>
      <w:r w:rsidR="006238CD">
        <w:t xml:space="preserve"> cubic metres per </w:t>
      </w:r>
      <w:r>
        <w:t xml:space="preserve">second from Lake </w:t>
      </w:r>
      <w:proofErr w:type="spellStart"/>
      <w:r>
        <w:t>Mangaonui</w:t>
      </w:r>
      <w:proofErr w:type="spellEnd"/>
      <w:r>
        <w:t xml:space="preserve"> </w:t>
      </w:r>
      <w:r w:rsidR="001953C8">
        <w:t>in</w:t>
      </w:r>
      <w:r w:rsidR="00CF02D6">
        <w:t xml:space="preserve">to </w:t>
      </w:r>
      <w:r>
        <w:t xml:space="preserve">the Lloyd </w:t>
      </w:r>
      <w:proofErr w:type="spellStart"/>
      <w:r>
        <w:t>Mandeno</w:t>
      </w:r>
      <w:proofErr w:type="spellEnd"/>
      <w:r>
        <w:t xml:space="preserve"> Canal</w:t>
      </w:r>
      <w:r w:rsidR="001953C8">
        <w:t xml:space="preserve"> for hydro-electricity generation purposes</w:t>
      </w:r>
      <w:r>
        <w:t xml:space="preserve">.  </w:t>
      </w:r>
    </w:p>
    <w:p w14:paraId="56FB6DE7" w14:textId="77777777" w:rsidR="00535E83" w:rsidRPr="008C1A8A" w:rsidRDefault="00535E83" w:rsidP="00B2362B">
      <w:pPr>
        <w:tabs>
          <w:tab w:val="clear" w:pos="397"/>
        </w:tabs>
        <w:spacing w:before="240" w:after="120"/>
        <w:ind w:firstLine="634"/>
        <w:jc w:val="both"/>
        <w:rPr>
          <w:b/>
          <w:bCs/>
          <w:i/>
          <w:iCs/>
        </w:rPr>
      </w:pPr>
      <w:r w:rsidRPr="008C1A8A">
        <w:rPr>
          <w:b/>
          <w:bCs/>
          <w:i/>
          <w:iCs/>
        </w:rPr>
        <w:t>Discharge Rates</w:t>
      </w:r>
    </w:p>
    <w:p w14:paraId="4EF28D95" w14:textId="6CCEA75A" w:rsidR="00535E83" w:rsidRDefault="00077002" w:rsidP="0023072B">
      <w:pPr>
        <w:tabs>
          <w:tab w:val="clear" w:pos="397"/>
        </w:tabs>
        <w:spacing w:after="120"/>
        <w:ind w:left="630" w:hanging="630"/>
        <w:jc w:val="both"/>
      </w:pPr>
      <w:r>
        <w:t>4.</w:t>
      </w:r>
      <w:r w:rsidR="001953C8">
        <w:t>6</w:t>
      </w:r>
      <w:r>
        <w:tab/>
      </w:r>
      <w:r w:rsidR="00535E83">
        <w:t xml:space="preserve">The consent holder </w:t>
      </w:r>
      <w:r w:rsidR="008312B1">
        <w:t>must</w:t>
      </w:r>
      <w:r w:rsidR="00535E83">
        <w:t xml:space="preserve"> manage the rate of change </w:t>
      </w:r>
      <w:r w:rsidR="00DC65A5">
        <w:t xml:space="preserve">of discharge from </w:t>
      </w:r>
      <w:r w:rsidR="00C70027">
        <w:t xml:space="preserve">the </w:t>
      </w:r>
      <w:r w:rsidR="00AD0184">
        <w:t xml:space="preserve">Lake </w:t>
      </w:r>
      <w:proofErr w:type="spellStart"/>
      <w:r w:rsidR="00AD0184">
        <w:t>Mangaonui</w:t>
      </w:r>
      <w:proofErr w:type="spellEnd"/>
      <w:r w:rsidR="00C70027">
        <w:t xml:space="preserve"> spillway</w:t>
      </w:r>
      <w:r w:rsidR="00AD0184">
        <w:t xml:space="preserve"> </w:t>
      </w:r>
      <w:r w:rsidR="00535E83">
        <w:t>to</w:t>
      </w:r>
      <w:r w:rsidR="00AD0184">
        <w:t xml:space="preserve"> the </w:t>
      </w:r>
      <w:proofErr w:type="spellStart"/>
      <w:r w:rsidR="00AD0184">
        <w:t>Mangaonui</w:t>
      </w:r>
      <w:proofErr w:type="spellEnd"/>
      <w:r w:rsidR="00AD0184">
        <w:t xml:space="preserve"> Stream to</w:t>
      </w:r>
      <w:r w:rsidR="00535E83">
        <w:t xml:space="preserve"> not </w:t>
      </w:r>
      <w:r w:rsidR="000353A1" w:rsidRPr="008F450E">
        <w:t>exceed 1 cubic metre per second per minute</w:t>
      </w:r>
      <w:r w:rsidR="00F15762">
        <w:t>.</w:t>
      </w:r>
      <w:r w:rsidR="00535E83">
        <w:t xml:space="preserve"> </w:t>
      </w:r>
    </w:p>
    <w:p w14:paraId="0EBAFFC8" w14:textId="445B445B" w:rsidR="00535E83" w:rsidRDefault="00535E83" w:rsidP="00D421FA">
      <w:pPr>
        <w:pStyle w:val="NumberedList"/>
        <w:numPr>
          <w:ilvl w:val="1"/>
          <w:numId w:val="41"/>
        </w:numPr>
        <w:tabs>
          <w:tab w:val="clear" w:pos="397"/>
          <w:tab w:val="left" w:pos="630"/>
          <w:tab w:val="left" w:pos="810"/>
        </w:tabs>
        <w:ind w:left="630" w:hanging="630"/>
        <w:jc w:val="both"/>
      </w:pPr>
      <w:r w:rsidRPr="00353979">
        <w:t>The consent holder may discharge</w:t>
      </w:r>
      <w:r w:rsidR="00AD6835" w:rsidRPr="00353979">
        <w:t xml:space="preserve"> water at a rate of</w:t>
      </w:r>
      <w:r w:rsidRPr="00353979">
        <w:t xml:space="preserve"> up to 17 </w:t>
      </w:r>
      <w:r w:rsidR="00B3332A" w:rsidRPr="00353979">
        <w:t xml:space="preserve">cubic metres </w:t>
      </w:r>
      <w:r w:rsidR="00653FDA" w:rsidRPr="00353979">
        <w:t xml:space="preserve">per </w:t>
      </w:r>
      <w:r w:rsidRPr="00353979">
        <w:t>second from</w:t>
      </w:r>
      <w:r w:rsidR="00B3332A" w:rsidRPr="00353979">
        <w:t xml:space="preserve"> the</w:t>
      </w:r>
      <w:r w:rsidRPr="00353979">
        <w:t xml:space="preserve"> Scott’s Dry Gully spillway to</w:t>
      </w:r>
      <w:r w:rsidR="00353979" w:rsidRPr="00353979">
        <w:t xml:space="preserve"> the</w:t>
      </w:r>
      <w:r w:rsidRPr="00353979">
        <w:t xml:space="preserve"> </w:t>
      </w:r>
      <w:proofErr w:type="spellStart"/>
      <w:r w:rsidRPr="00353979">
        <w:t>Mangaonui</w:t>
      </w:r>
      <w:proofErr w:type="spellEnd"/>
      <w:r w:rsidRPr="00353979">
        <w:t xml:space="preserve"> Stream.</w:t>
      </w:r>
      <w:r w:rsidRPr="00535E83">
        <w:t xml:space="preserve">  </w:t>
      </w:r>
    </w:p>
    <w:p w14:paraId="47EE9C40" w14:textId="77777777" w:rsidR="002A0D11" w:rsidRPr="008C1A8A" w:rsidRDefault="002A0D11" w:rsidP="00956C47">
      <w:pPr>
        <w:tabs>
          <w:tab w:val="clear" w:pos="397"/>
        </w:tabs>
        <w:spacing w:before="240" w:after="120"/>
        <w:ind w:firstLine="630"/>
        <w:jc w:val="both"/>
        <w:rPr>
          <w:b/>
          <w:bCs/>
          <w:i/>
          <w:iCs/>
        </w:rPr>
      </w:pPr>
      <w:r w:rsidRPr="008C1A8A">
        <w:rPr>
          <w:b/>
          <w:bCs/>
          <w:i/>
          <w:iCs/>
        </w:rPr>
        <w:t>Intake Screens</w:t>
      </w:r>
    </w:p>
    <w:p w14:paraId="094A1224" w14:textId="4EF7170A" w:rsidR="00A01233" w:rsidRDefault="002A0D11" w:rsidP="00D421FA">
      <w:pPr>
        <w:pStyle w:val="NumberedList"/>
        <w:numPr>
          <w:ilvl w:val="1"/>
          <w:numId w:val="41"/>
        </w:numPr>
        <w:tabs>
          <w:tab w:val="clear" w:pos="397"/>
          <w:tab w:val="left" w:pos="630"/>
          <w:tab w:val="left" w:pos="810"/>
        </w:tabs>
        <w:ind w:left="634" w:hanging="634"/>
        <w:jc w:val="both"/>
      </w:pPr>
      <w:r w:rsidRPr="002A0D11">
        <w:t xml:space="preserve">The consent holder </w:t>
      </w:r>
      <w:r w:rsidR="008312B1">
        <w:t>must</w:t>
      </w:r>
      <w:r w:rsidRPr="002A0D11">
        <w:t xml:space="preserve"> maintain a</w:t>
      </w:r>
      <w:r w:rsidR="00251598">
        <w:t xml:space="preserve"> </w:t>
      </w:r>
      <w:r w:rsidRPr="002A0D11">
        <w:t>screen</w:t>
      </w:r>
      <w:r w:rsidR="00B65B60">
        <w:t xml:space="preserve"> across the intake</w:t>
      </w:r>
      <w:r w:rsidRPr="002A0D11">
        <w:t xml:space="preserve"> </w:t>
      </w:r>
      <w:r w:rsidR="007D4189">
        <w:t>to</w:t>
      </w:r>
      <w:r w:rsidRPr="002A0D11">
        <w:t xml:space="preserve"> the Lloyd</w:t>
      </w:r>
      <w:r>
        <w:t xml:space="preserve"> </w:t>
      </w:r>
      <w:proofErr w:type="spellStart"/>
      <w:r w:rsidRPr="002A0D11">
        <w:t>Mandeno</w:t>
      </w:r>
      <w:proofErr w:type="spellEnd"/>
      <w:r w:rsidRPr="002A0D11">
        <w:t xml:space="preserve"> Canal</w:t>
      </w:r>
      <w:r w:rsidR="00B65B60">
        <w:t xml:space="preserve"> </w:t>
      </w:r>
      <w:r w:rsidR="00B65B60" w:rsidRPr="00B65B60">
        <w:t xml:space="preserve">with </w:t>
      </w:r>
      <w:r w:rsidR="00B65B60">
        <w:t xml:space="preserve">an aperture not exceeding </w:t>
      </w:r>
      <w:r w:rsidR="00B65B60" w:rsidRPr="00B65B60">
        <w:t>30</w:t>
      </w:r>
      <w:r w:rsidR="00B65B60">
        <w:t xml:space="preserve"> </w:t>
      </w:r>
      <w:r w:rsidR="00B65B60" w:rsidRPr="00B65B60">
        <w:t>mm</w:t>
      </w:r>
      <w:r w:rsidR="00B65B60">
        <w:t>.</w:t>
      </w:r>
    </w:p>
    <w:p w14:paraId="0FEA6555" w14:textId="10D21160" w:rsidR="00997047" w:rsidRPr="001B2979" w:rsidRDefault="00997047" w:rsidP="00B2362B">
      <w:pPr>
        <w:tabs>
          <w:tab w:val="clear" w:pos="397"/>
        </w:tabs>
        <w:adjustRightInd/>
        <w:spacing w:before="240" w:after="120"/>
        <w:ind w:firstLine="634"/>
        <w:jc w:val="both"/>
        <w:rPr>
          <w:b/>
          <w:bCs/>
          <w:i/>
          <w:iCs/>
          <w:lang w:val="en-GB"/>
        </w:rPr>
      </w:pPr>
      <w:r w:rsidRPr="001B2979">
        <w:rPr>
          <w:b/>
          <w:bCs/>
          <w:i/>
          <w:iCs/>
          <w:lang w:val="en-GB"/>
        </w:rPr>
        <w:t>Maintenance</w:t>
      </w:r>
      <w:r w:rsidR="009C48E2">
        <w:rPr>
          <w:b/>
          <w:bCs/>
          <w:i/>
          <w:iCs/>
          <w:lang w:val="en-GB"/>
        </w:rPr>
        <w:t xml:space="preserve"> of Lloyd </w:t>
      </w:r>
      <w:proofErr w:type="spellStart"/>
      <w:r w:rsidR="009C48E2">
        <w:rPr>
          <w:b/>
          <w:bCs/>
          <w:i/>
          <w:iCs/>
          <w:lang w:val="en-GB"/>
        </w:rPr>
        <w:t>Mandeno</w:t>
      </w:r>
      <w:proofErr w:type="spellEnd"/>
      <w:r w:rsidR="009C48E2">
        <w:rPr>
          <w:b/>
          <w:bCs/>
          <w:i/>
          <w:iCs/>
          <w:lang w:val="en-GB"/>
        </w:rPr>
        <w:t xml:space="preserve"> Canal</w:t>
      </w:r>
    </w:p>
    <w:p w14:paraId="7898B397" w14:textId="20E6E540" w:rsidR="00997047" w:rsidRPr="00997047" w:rsidRDefault="00997047" w:rsidP="00D421FA">
      <w:pPr>
        <w:pStyle w:val="NumberedList"/>
        <w:numPr>
          <w:ilvl w:val="1"/>
          <w:numId w:val="41"/>
        </w:numPr>
        <w:tabs>
          <w:tab w:val="clear" w:pos="397"/>
          <w:tab w:val="left" w:pos="630"/>
          <w:tab w:val="left" w:pos="810"/>
        </w:tabs>
        <w:ind w:left="634" w:hanging="634"/>
        <w:jc w:val="both"/>
        <w:rPr>
          <w:lang w:val="en-GB"/>
        </w:rPr>
      </w:pPr>
      <w:r w:rsidRPr="00164026">
        <w:rPr>
          <w:lang w:val="en-GB"/>
        </w:rPr>
        <w:t xml:space="preserve">In the event that there is a need to lower the water level of the </w:t>
      </w:r>
      <w:r w:rsidR="00560CEE">
        <w:rPr>
          <w:lang w:val="en-GB"/>
        </w:rPr>
        <w:t>L</w:t>
      </w:r>
      <w:r w:rsidR="00187D1B">
        <w:rPr>
          <w:lang w:val="en-GB"/>
        </w:rPr>
        <w:t>l</w:t>
      </w:r>
      <w:r w:rsidR="00560CEE">
        <w:rPr>
          <w:lang w:val="en-GB"/>
        </w:rPr>
        <w:t xml:space="preserve">oyd </w:t>
      </w:r>
      <w:proofErr w:type="spellStart"/>
      <w:r w:rsidR="00560CEE">
        <w:rPr>
          <w:lang w:val="en-GB"/>
        </w:rPr>
        <w:t>Mandeno</w:t>
      </w:r>
      <w:proofErr w:type="spellEnd"/>
      <w:r w:rsidRPr="00164026">
        <w:rPr>
          <w:lang w:val="en-GB"/>
        </w:rPr>
        <w:t xml:space="preserve"> Canal for any purpose, except as provided for by condition </w:t>
      </w:r>
      <w:r w:rsidR="009C48E2">
        <w:rPr>
          <w:lang w:val="en-GB"/>
        </w:rPr>
        <w:t>4.</w:t>
      </w:r>
      <w:r w:rsidR="00D421FA">
        <w:rPr>
          <w:lang w:val="en-GB"/>
        </w:rPr>
        <w:t>10</w:t>
      </w:r>
      <w:r w:rsidRPr="00164026">
        <w:rPr>
          <w:lang w:val="en-GB"/>
        </w:rPr>
        <w:t xml:space="preserve">, the consent holder must maintain a minimum water depth of 0.2 m in the canal and monitor canal water quality for temperature and dissolved oxygen for the purposes of the preservation of aquatic life during dewatering activities.  </w:t>
      </w:r>
    </w:p>
    <w:p w14:paraId="3C119B65" w14:textId="7E4ED214" w:rsidR="00A34E58" w:rsidRPr="00D93CF8" w:rsidRDefault="00A34E58" w:rsidP="00D421FA">
      <w:pPr>
        <w:pStyle w:val="NumberedList"/>
        <w:numPr>
          <w:ilvl w:val="1"/>
          <w:numId w:val="41"/>
        </w:numPr>
        <w:tabs>
          <w:tab w:val="clear" w:pos="397"/>
          <w:tab w:val="left" w:pos="630"/>
          <w:tab w:val="left" w:pos="810"/>
        </w:tabs>
        <w:ind w:left="634" w:hanging="634"/>
        <w:jc w:val="both"/>
        <w:rPr>
          <w:lang w:val="en-GB"/>
        </w:rPr>
      </w:pPr>
      <w:r w:rsidRPr="00D93CF8">
        <w:rPr>
          <w:lang w:val="en-GB"/>
        </w:rPr>
        <w:t xml:space="preserve">In circumstances when there is a need to completely dewater the </w:t>
      </w:r>
      <w:r>
        <w:rPr>
          <w:lang w:val="en-GB"/>
        </w:rPr>
        <w:t>L</w:t>
      </w:r>
      <w:r w:rsidR="00187D1B">
        <w:rPr>
          <w:lang w:val="en-GB"/>
        </w:rPr>
        <w:t>l</w:t>
      </w:r>
      <w:r>
        <w:rPr>
          <w:lang w:val="en-GB"/>
        </w:rPr>
        <w:t xml:space="preserve">oyd </w:t>
      </w:r>
      <w:proofErr w:type="spellStart"/>
      <w:r>
        <w:rPr>
          <w:lang w:val="en-GB"/>
        </w:rPr>
        <w:t>Mandeno</w:t>
      </w:r>
      <w:proofErr w:type="spellEnd"/>
      <w:r>
        <w:rPr>
          <w:lang w:val="en-GB"/>
        </w:rPr>
        <w:t xml:space="preserve"> </w:t>
      </w:r>
      <w:r w:rsidRPr="00D93CF8">
        <w:rPr>
          <w:lang w:val="en-GB"/>
        </w:rPr>
        <w:t>Cana</w:t>
      </w:r>
      <w:r w:rsidR="00834082">
        <w:rPr>
          <w:lang w:val="en-GB"/>
        </w:rPr>
        <w:t>l</w:t>
      </w:r>
      <w:r w:rsidRPr="00D93CF8">
        <w:rPr>
          <w:lang w:val="en-GB"/>
        </w:rPr>
        <w:t xml:space="preserve">, or sections of the canal, such that a minimum water depth of 0.2 m cannot be maintained, the consent holder must submit a Freshwater Fish Salvage and Relocation Plan to the </w:t>
      </w:r>
      <w:r w:rsidRPr="00295348">
        <w:t xml:space="preserve">Bay of Plenty Regional </w:t>
      </w:r>
      <w:r w:rsidRPr="00D93CF8">
        <w:rPr>
          <w:lang w:val="en-GB"/>
        </w:rPr>
        <w:t>Council for certification</w:t>
      </w:r>
      <w:r w:rsidRPr="00831C3E">
        <w:rPr>
          <w:lang w:val="en-GB"/>
        </w:rPr>
        <w:t xml:space="preserve"> at</w:t>
      </w:r>
      <w:r>
        <w:rPr>
          <w:lang w:val="en-GB"/>
        </w:rPr>
        <w:t xml:space="preserve"> </w:t>
      </w:r>
      <w:r w:rsidRPr="00831C3E">
        <w:rPr>
          <w:lang w:val="en-GB"/>
        </w:rPr>
        <w:t>least 20 working days prior to the dewatering activity</w:t>
      </w:r>
      <w:r w:rsidRPr="00D93CF8">
        <w:rPr>
          <w:lang w:val="en-GB"/>
        </w:rPr>
        <w:t>.</w:t>
      </w:r>
    </w:p>
    <w:p w14:paraId="0A834610" w14:textId="7C16099E" w:rsidR="00A34E58" w:rsidRPr="00D93CF8" w:rsidRDefault="00A34E58" w:rsidP="00A34E58">
      <w:pPr>
        <w:pStyle w:val="NumberedList"/>
        <w:tabs>
          <w:tab w:val="left" w:pos="630"/>
          <w:tab w:val="left" w:pos="810"/>
        </w:tabs>
        <w:ind w:left="634"/>
        <w:jc w:val="both"/>
      </w:pPr>
      <w:r w:rsidRPr="00D93CF8">
        <w:t xml:space="preserve">The </w:t>
      </w:r>
      <w:r w:rsidRPr="00D93CF8">
        <w:rPr>
          <w:lang w:val="en-GB"/>
        </w:rPr>
        <w:t>Freshwater Fish Salvage and Relocation Plan</w:t>
      </w:r>
      <w:r w:rsidRPr="00D93CF8">
        <w:t xml:space="preserve"> must be prepared by a suitably qualified and experienced freshwater ecologist</w:t>
      </w:r>
      <w:r>
        <w:t>,</w:t>
      </w:r>
      <w:r w:rsidR="00187D1B">
        <w:t xml:space="preserve"> </w:t>
      </w:r>
      <w:del w:id="76" w:author="Simpson Grierson" w:date="2026-03-26T09:30:00Z" w16du:dateUtc="2026-03-25T20:30:00Z">
        <w:r w:rsidDel="00841078">
          <w:delText xml:space="preserve">and shall be prepared </w:delText>
        </w:r>
      </w:del>
      <w:r>
        <w:t xml:space="preserve">in </w:t>
      </w:r>
      <w:r w:rsidRPr="00D93CF8">
        <w:t>consultation with Department of Conservation, Fish and Game New Zealand, and</w:t>
      </w:r>
      <w:r w:rsidR="009C48E2" w:rsidRPr="009C48E2">
        <w:t xml:space="preserve"> </w:t>
      </w:r>
      <w:r w:rsidR="009C48E2">
        <w:t xml:space="preserve">the </w:t>
      </w:r>
      <w:r w:rsidR="009C48E2" w:rsidRPr="00F94D3B">
        <w:t>Mana Whenua Kaitiaki Rōpū</w:t>
      </w:r>
      <w:r w:rsidR="009C48E2">
        <w:t xml:space="preserve"> (or</w:t>
      </w:r>
      <w:r w:rsidR="00D6427B">
        <w:t xml:space="preserve"> </w:t>
      </w:r>
      <w:r w:rsidR="00D6427B" w:rsidRPr="001B2769">
        <w:rPr>
          <w:lang w:val="en-US"/>
        </w:rPr>
        <w:t>Ngāti Rang</w:t>
      </w:r>
      <w:r w:rsidR="00E06BE0">
        <w:rPr>
          <w:lang w:val="en-US"/>
        </w:rPr>
        <w:t>i</w:t>
      </w:r>
      <w:r w:rsidR="00D6427B" w:rsidRPr="001B2769">
        <w:rPr>
          <w:lang w:val="en-US"/>
        </w:rPr>
        <w:t xml:space="preserve">nui Iwi Society Incorporated, Ngāti Hangarau, Ngāti Kahu, Ngāti Pango, Ngāti Rangi, Ngāi </w:t>
      </w:r>
      <w:proofErr w:type="spellStart"/>
      <w:r w:rsidR="00D6427B" w:rsidRPr="001B2769">
        <w:rPr>
          <w:lang w:val="en-US"/>
        </w:rPr>
        <w:t>Tamarāwaho</w:t>
      </w:r>
      <w:proofErr w:type="spellEnd"/>
      <w:r w:rsidR="00D6427B" w:rsidRPr="001B2769">
        <w:rPr>
          <w:lang w:val="en-US"/>
        </w:rPr>
        <w:t xml:space="preserve">, Ngāti </w:t>
      </w:r>
      <w:proofErr w:type="spellStart"/>
      <w:r w:rsidR="00D6427B" w:rsidRPr="001B2769">
        <w:rPr>
          <w:lang w:val="en-US"/>
        </w:rPr>
        <w:t>Hinerangi</w:t>
      </w:r>
      <w:proofErr w:type="spellEnd"/>
      <w:r w:rsidR="00D6427B" w:rsidRPr="001B2769">
        <w:rPr>
          <w:lang w:val="en-US"/>
        </w:rPr>
        <w:t>, Ngāti Raukawa and Pirirākau</w:t>
      </w:r>
      <w:r w:rsidR="009C48E2">
        <w:rPr>
          <w:lang w:val="en-US"/>
        </w:rPr>
        <w:t xml:space="preserve"> in the event that the none of the groups take up the invitation to form the</w:t>
      </w:r>
      <w:r w:rsidR="009C48E2" w:rsidRPr="009C48E2">
        <w:t xml:space="preserve"> </w:t>
      </w:r>
      <w:r w:rsidR="009C48E2" w:rsidRPr="00F94D3B">
        <w:t>Mana Whenua Kaitiaki Rōpū</w:t>
      </w:r>
      <w:r w:rsidR="009C48E2">
        <w:t xml:space="preserve"> in accordance with Condition 1</w:t>
      </w:r>
      <w:r w:rsidR="00683DCC">
        <w:t>5</w:t>
      </w:r>
      <w:r w:rsidR="009C48E2">
        <w:t>.1)</w:t>
      </w:r>
      <w:r w:rsidR="00A603ED">
        <w:rPr>
          <w:lang w:val="en-GB"/>
        </w:rPr>
        <w:t>.</w:t>
      </w:r>
    </w:p>
    <w:p w14:paraId="69239B84" w14:textId="02A34966" w:rsidR="00A34E58" w:rsidRPr="00D93CF8" w:rsidRDefault="00A34E58" w:rsidP="00A34E58">
      <w:pPr>
        <w:pStyle w:val="NumberedList"/>
        <w:tabs>
          <w:tab w:val="left" w:pos="630"/>
          <w:tab w:val="left" w:pos="810"/>
        </w:tabs>
        <w:ind w:left="634"/>
        <w:jc w:val="both"/>
      </w:pPr>
      <w:r w:rsidRPr="00D93CF8">
        <w:t>The</w:t>
      </w:r>
      <w:r>
        <w:t xml:space="preserve"> objective of the</w:t>
      </w:r>
      <w:r w:rsidRPr="00D93CF8">
        <w:t xml:space="preserve"> </w:t>
      </w:r>
      <w:r w:rsidRPr="00D93CF8">
        <w:rPr>
          <w:lang w:val="en-GB"/>
        </w:rPr>
        <w:t>Freshwater Fish Salvage and Relocation Plan</w:t>
      </w:r>
      <w:r w:rsidRPr="00D93CF8">
        <w:t xml:space="preserve"> </w:t>
      </w:r>
      <w:r>
        <w:t>is to identify</w:t>
      </w:r>
      <w:r w:rsidRPr="00D93CF8">
        <w:t xml:space="preserve"> the practices and procedures to be adopted to </w:t>
      </w:r>
      <w:ins w:id="77" w:author="Simpson Grierson" w:date="2026-03-26T09:30:00Z" w16du:dateUtc="2026-03-25T20:30:00Z">
        <w:r w:rsidR="00841078">
          <w:t xml:space="preserve">prevent or </w:t>
        </w:r>
      </w:ins>
      <w:r>
        <w:t>minimise the</w:t>
      </w:r>
      <w:r w:rsidRPr="00D93CF8">
        <w:t xml:space="preserve"> loss of native fish and trout during any </w:t>
      </w:r>
      <w:r>
        <w:t>dewatering activity</w:t>
      </w:r>
      <w:r w:rsidRPr="00D93CF8">
        <w:t xml:space="preserve"> within the</w:t>
      </w:r>
      <w:r>
        <w:t xml:space="preserve"> </w:t>
      </w:r>
      <w:r w:rsidR="00187D1B">
        <w:t xml:space="preserve">Lloyd </w:t>
      </w:r>
      <w:proofErr w:type="spellStart"/>
      <w:r w:rsidR="00187D1B">
        <w:t>Mandeno</w:t>
      </w:r>
      <w:proofErr w:type="spellEnd"/>
      <w:r w:rsidRPr="00D93CF8">
        <w:t xml:space="preserve"> </w:t>
      </w:r>
      <w:r>
        <w:t>C</w:t>
      </w:r>
      <w:r w:rsidRPr="00D93CF8">
        <w:t>anal</w:t>
      </w:r>
      <w:r w:rsidRPr="000552E3">
        <w:rPr>
          <w:lang w:val="en-GB"/>
        </w:rPr>
        <w:t xml:space="preserve"> </w:t>
      </w:r>
      <w:r>
        <w:rPr>
          <w:lang w:val="en-GB"/>
        </w:rPr>
        <w:t xml:space="preserve">(where a </w:t>
      </w:r>
      <w:r w:rsidRPr="00D93CF8">
        <w:rPr>
          <w:lang w:val="en-GB"/>
        </w:rPr>
        <w:t>minimum water depth of 0.2 m cannot be maintained</w:t>
      </w:r>
      <w:r>
        <w:rPr>
          <w:lang w:val="en-GB"/>
        </w:rPr>
        <w:t>)</w:t>
      </w:r>
      <w:r w:rsidRPr="00D93CF8">
        <w:t xml:space="preserve">. </w:t>
      </w:r>
    </w:p>
    <w:p w14:paraId="161210A4" w14:textId="77777777" w:rsidR="00A34E58" w:rsidRPr="00D93CF8" w:rsidRDefault="00A34E58" w:rsidP="00A34E58">
      <w:pPr>
        <w:pStyle w:val="NumberedList"/>
        <w:tabs>
          <w:tab w:val="left" w:pos="630"/>
          <w:tab w:val="left" w:pos="810"/>
        </w:tabs>
        <w:ind w:left="634"/>
        <w:jc w:val="both"/>
      </w:pPr>
      <w:r w:rsidRPr="00D93CF8">
        <w:lastRenderedPageBreak/>
        <w:t xml:space="preserve">The </w:t>
      </w:r>
      <w:r w:rsidRPr="00D93CF8">
        <w:rPr>
          <w:lang w:val="en-GB"/>
        </w:rPr>
        <w:t>Freshwater Fish Salvage and Relocation Plan</w:t>
      </w:r>
      <w:r w:rsidRPr="00D93CF8">
        <w:t xml:space="preserve"> must include, as a minimum:</w:t>
      </w:r>
    </w:p>
    <w:p w14:paraId="4E151674" w14:textId="77777777" w:rsidR="00A34E58" w:rsidRPr="00CE728B" w:rsidRDefault="00A34E58" w:rsidP="00A34E58">
      <w:pPr>
        <w:pStyle w:val="ListParagraph"/>
        <w:numPr>
          <w:ilvl w:val="0"/>
          <w:numId w:val="38"/>
        </w:numPr>
        <w:ind w:left="1350" w:hanging="720"/>
        <w:rPr>
          <w:lang w:val="en-NZ"/>
        </w:rPr>
      </w:pPr>
      <w:r w:rsidRPr="00CE728B">
        <w:rPr>
          <w:lang w:val="en-NZ"/>
        </w:rPr>
        <w:t xml:space="preserve">The timing and duration of fish </w:t>
      </w:r>
      <w:proofErr w:type="gramStart"/>
      <w:r w:rsidRPr="00CE728B">
        <w:rPr>
          <w:lang w:val="en-NZ"/>
        </w:rPr>
        <w:t>capture;</w:t>
      </w:r>
      <w:proofErr w:type="gramEnd"/>
      <w:r w:rsidRPr="00CE728B">
        <w:rPr>
          <w:lang w:val="en-NZ"/>
        </w:rPr>
        <w:t xml:space="preserve"> </w:t>
      </w:r>
    </w:p>
    <w:p w14:paraId="1A0B46CC" w14:textId="77777777" w:rsidR="00A34E58" w:rsidRPr="00BF25FF" w:rsidRDefault="00A34E58" w:rsidP="00A34E58">
      <w:pPr>
        <w:tabs>
          <w:tab w:val="left" w:pos="1350"/>
        </w:tabs>
        <w:ind w:left="630"/>
        <w:rPr>
          <w:lang w:val="en-NZ"/>
        </w:rPr>
      </w:pPr>
      <w:r>
        <w:rPr>
          <w:lang w:val="en-NZ"/>
        </w:rPr>
        <w:t>(b)</w:t>
      </w:r>
      <w:r>
        <w:rPr>
          <w:lang w:val="en-NZ"/>
        </w:rPr>
        <w:tab/>
      </w:r>
      <w:r w:rsidRPr="00BF25FF">
        <w:rPr>
          <w:lang w:val="en-NZ"/>
        </w:rPr>
        <w:t xml:space="preserve">The methodologies to capture </w:t>
      </w:r>
      <w:proofErr w:type="gramStart"/>
      <w:r w:rsidRPr="00BF25FF">
        <w:rPr>
          <w:lang w:val="en-NZ"/>
        </w:rPr>
        <w:t>fish;</w:t>
      </w:r>
      <w:proofErr w:type="gramEnd"/>
    </w:p>
    <w:p w14:paraId="3DA7ADBE" w14:textId="77777777" w:rsidR="00A34E58" w:rsidRPr="00100081" w:rsidRDefault="00A34E58" w:rsidP="00A34E58">
      <w:pPr>
        <w:tabs>
          <w:tab w:val="left" w:pos="1350"/>
        </w:tabs>
        <w:ind w:left="630"/>
        <w:rPr>
          <w:lang w:val="en-NZ"/>
        </w:rPr>
      </w:pPr>
      <w:r>
        <w:rPr>
          <w:lang w:val="en-NZ"/>
        </w:rPr>
        <w:t>(c)</w:t>
      </w:r>
      <w:r>
        <w:rPr>
          <w:lang w:val="en-NZ"/>
        </w:rPr>
        <w:tab/>
        <w:t>The m</w:t>
      </w:r>
      <w:r w:rsidRPr="00100081">
        <w:rPr>
          <w:lang w:val="en-NZ"/>
        </w:rPr>
        <w:t xml:space="preserve">ethodologies to ensure effects on fish from any dewatering are </w:t>
      </w:r>
      <w:proofErr w:type="gramStart"/>
      <w:r w:rsidRPr="00100081">
        <w:rPr>
          <w:lang w:val="en-NZ"/>
        </w:rPr>
        <w:t>minimised;</w:t>
      </w:r>
      <w:proofErr w:type="gramEnd"/>
      <w:r w:rsidRPr="00100081">
        <w:rPr>
          <w:lang w:val="en-NZ"/>
        </w:rPr>
        <w:t xml:space="preserve"> </w:t>
      </w:r>
    </w:p>
    <w:p w14:paraId="64C11D40" w14:textId="6E06632E" w:rsidR="00A34E58" w:rsidRPr="00100081" w:rsidRDefault="00A34E58" w:rsidP="00A34E58">
      <w:pPr>
        <w:tabs>
          <w:tab w:val="left" w:pos="1350"/>
        </w:tabs>
        <w:ind w:left="1350" w:hanging="720"/>
        <w:jc w:val="both"/>
        <w:rPr>
          <w:lang w:val="en-NZ"/>
        </w:rPr>
      </w:pPr>
      <w:r>
        <w:rPr>
          <w:lang w:val="en-NZ"/>
        </w:rPr>
        <w:t>(d)</w:t>
      </w:r>
      <w:r>
        <w:rPr>
          <w:lang w:val="en-NZ"/>
        </w:rPr>
        <w:tab/>
        <w:t>The i</w:t>
      </w:r>
      <w:r w:rsidRPr="00100081">
        <w:rPr>
          <w:lang w:val="en-NZ"/>
        </w:rPr>
        <w:t xml:space="preserve">dentification of </w:t>
      </w:r>
      <w:r>
        <w:rPr>
          <w:lang w:val="en-NZ"/>
        </w:rPr>
        <w:t xml:space="preserve">proposed relocation sites for native fish and trout </w:t>
      </w:r>
      <w:proofErr w:type="gramStart"/>
      <w:r>
        <w:rPr>
          <w:lang w:val="en-NZ"/>
        </w:rPr>
        <w:t>respectively;</w:t>
      </w:r>
      <w:proofErr w:type="gramEnd"/>
    </w:p>
    <w:p w14:paraId="5F8C082D" w14:textId="77777777" w:rsidR="00A34E58" w:rsidRPr="00100081" w:rsidRDefault="00A34E58" w:rsidP="00A34E58">
      <w:pPr>
        <w:ind w:left="1350" w:hanging="720"/>
        <w:jc w:val="both"/>
        <w:rPr>
          <w:lang w:val="en-NZ"/>
        </w:rPr>
      </w:pPr>
      <w:r>
        <w:rPr>
          <w:lang w:val="en-NZ"/>
        </w:rPr>
        <w:t>(e)</w:t>
      </w:r>
      <w:r>
        <w:rPr>
          <w:lang w:val="en-NZ"/>
        </w:rPr>
        <w:tab/>
        <w:t xml:space="preserve">The </w:t>
      </w:r>
      <w:r w:rsidRPr="00100081">
        <w:rPr>
          <w:lang w:val="en-NZ"/>
        </w:rPr>
        <w:t>record</w:t>
      </w:r>
      <w:r>
        <w:rPr>
          <w:lang w:val="en-NZ"/>
        </w:rPr>
        <w:t>ing of fish relocations for the purpose of providing information to</w:t>
      </w:r>
      <w:r w:rsidRPr="00100081">
        <w:rPr>
          <w:lang w:val="en-NZ"/>
        </w:rPr>
        <w:t xml:space="preserve"> the New Zealand Freshwater Fish </w:t>
      </w:r>
      <w:proofErr w:type="gramStart"/>
      <w:r w:rsidRPr="00100081">
        <w:rPr>
          <w:lang w:val="en-NZ"/>
        </w:rPr>
        <w:t>Database;</w:t>
      </w:r>
      <w:proofErr w:type="gramEnd"/>
      <w:r w:rsidRPr="00100081">
        <w:rPr>
          <w:lang w:val="en-NZ"/>
        </w:rPr>
        <w:t xml:space="preserve"> </w:t>
      </w:r>
    </w:p>
    <w:p w14:paraId="1A227DB7" w14:textId="77777777" w:rsidR="00A34E58" w:rsidRPr="00100081" w:rsidRDefault="00A34E58" w:rsidP="00A34E58">
      <w:pPr>
        <w:ind w:left="1350" w:hanging="720"/>
        <w:jc w:val="both"/>
        <w:rPr>
          <w:lang w:val="en-NZ"/>
        </w:rPr>
      </w:pPr>
      <w:r>
        <w:rPr>
          <w:lang w:val="en-NZ"/>
        </w:rPr>
        <w:t>(f)</w:t>
      </w:r>
      <w:r>
        <w:rPr>
          <w:lang w:val="en-NZ"/>
        </w:rPr>
        <w:tab/>
      </w:r>
      <w:r w:rsidRPr="00100081">
        <w:rPr>
          <w:lang w:val="en-NZ"/>
        </w:rPr>
        <w:t>Storage and transport measures</w:t>
      </w:r>
      <w:r>
        <w:rPr>
          <w:lang w:val="en-NZ"/>
        </w:rPr>
        <w:t>,</w:t>
      </w:r>
      <w:r w:rsidRPr="00100081">
        <w:rPr>
          <w:lang w:val="en-NZ"/>
        </w:rPr>
        <w:t xml:space="preserve"> including</w:t>
      </w:r>
      <w:r>
        <w:rPr>
          <w:lang w:val="en-NZ"/>
        </w:rPr>
        <w:t xml:space="preserve"> measures to</w:t>
      </w:r>
      <w:r w:rsidRPr="00100081">
        <w:rPr>
          <w:lang w:val="en-NZ"/>
        </w:rPr>
        <w:t xml:space="preserve"> prevent predation and </w:t>
      </w:r>
      <w:r>
        <w:rPr>
          <w:lang w:val="en-NZ"/>
        </w:rPr>
        <w:t>harm</w:t>
      </w:r>
      <w:r w:rsidRPr="00100081">
        <w:rPr>
          <w:lang w:val="en-NZ"/>
        </w:rPr>
        <w:t xml:space="preserve"> during </w:t>
      </w:r>
      <w:proofErr w:type="gramStart"/>
      <w:r>
        <w:rPr>
          <w:lang w:val="en-NZ"/>
        </w:rPr>
        <w:t>relocation</w:t>
      </w:r>
      <w:r w:rsidRPr="00100081">
        <w:rPr>
          <w:lang w:val="en-NZ"/>
        </w:rPr>
        <w:t>;</w:t>
      </w:r>
      <w:proofErr w:type="gramEnd"/>
      <w:r w:rsidRPr="00100081">
        <w:rPr>
          <w:lang w:val="en-NZ"/>
        </w:rPr>
        <w:t xml:space="preserve"> </w:t>
      </w:r>
    </w:p>
    <w:p w14:paraId="383DA761" w14:textId="77777777" w:rsidR="00A34E58" w:rsidRPr="00100081" w:rsidRDefault="00A34E58" w:rsidP="00A34E58">
      <w:pPr>
        <w:tabs>
          <w:tab w:val="left" w:pos="1350"/>
        </w:tabs>
        <w:ind w:left="630"/>
        <w:rPr>
          <w:lang w:val="en-NZ"/>
        </w:rPr>
      </w:pPr>
      <w:r>
        <w:rPr>
          <w:lang w:val="en-NZ"/>
        </w:rPr>
        <w:t>(g)</w:t>
      </w:r>
      <w:r>
        <w:rPr>
          <w:lang w:val="en-NZ"/>
        </w:rPr>
        <w:tab/>
      </w:r>
      <w:r w:rsidRPr="00100081">
        <w:rPr>
          <w:lang w:val="en-NZ"/>
        </w:rPr>
        <w:t>Euthanasia methods for</w:t>
      </w:r>
      <w:r>
        <w:rPr>
          <w:lang w:val="en-NZ"/>
        </w:rPr>
        <w:t xml:space="preserve"> any</w:t>
      </w:r>
      <w:r w:rsidRPr="00100081">
        <w:rPr>
          <w:lang w:val="en-NZ"/>
        </w:rPr>
        <w:t xml:space="preserve"> diseased or pest species; and</w:t>
      </w:r>
    </w:p>
    <w:p w14:paraId="78ECBF5E" w14:textId="476CA878" w:rsidR="00D0454C" w:rsidRDefault="00A34E58" w:rsidP="00A34E58">
      <w:pPr>
        <w:tabs>
          <w:tab w:val="left" w:pos="1350"/>
        </w:tabs>
        <w:ind w:left="630"/>
        <w:rPr>
          <w:lang w:val="en-NZ"/>
        </w:rPr>
      </w:pPr>
      <w:r>
        <w:rPr>
          <w:lang w:val="en-NZ"/>
        </w:rPr>
        <w:t>(h)</w:t>
      </w:r>
      <w:r>
        <w:rPr>
          <w:lang w:val="en-NZ"/>
        </w:rPr>
        <w:tab/>
      </w:r>
      <w:r w:rsidRPr="00100081">
        <w:rPr>
          <w:lang w:val="en-NZ"/>
        </w:rPr>
        <w:t>Copies of all relevant permits and permissions.</w:t>
      </w:r>
    </w:p>
    <w:p w14:paraId="574D214D" w14:textId="28C9D795" w:rsidR="000B48C4" w:rsidDel="00207138" w:rsidRDefault="000B48C4" w:rsidP="00A34E58">
      <w:pPr>
        <w:tabs>
          <w:tab w:val="left" w:pos="1350"/>
        </w:tabs>
        <w:ind w:left="630"/>
        <w:rPr>
          <w:del w:id="78" w:author="Simpson Grierson" w:date="2026-03-26T10:02:00Z" w16du:dateUtc="2026-03-25T21:02:00Z"/>
          <w:lang w:val="en-NZ"/>
        </w:rPr>
      </w:pPr>
    </w:p>
    <w:p w14:paraId="62C63F26" w14:textId="62604692" w:rsidR="00F2407A" w:rsidDel="00207138" w:rsidRDefault="00F2407A" w:rsidP="00A34E58">
      <w:pPr>
        <w:tabs>
          <w:tab w:val="left" w:pos="1350"/>
        </w:tabs>
        <w:ind w:left="630"/>
        <w:rPr>
          <w:del w:id="79" w:author="Simpson Grierson" w:date="2026-03-26T10:02:00Z" w16du:dateUtc="2026-03-25T21:02:00Z"/>
          <w:lang w:val="en-NZ"/>
        </w:rPr>
      </w:pPr>
    </w:p>
    <w:p w14:paraId="6A0B1B68" w14:textId="77777777" w:rsidR="00F2407A" w:rsidRPr="00A34E58" w:rsidRDefault="00F2407A" w:rsidP="00A34E58">
      <w:pPr>
        <w:tabs>
          <w:tab w:val="left" w:pos="1350"/>
        </w:tabs>
        <w:ind w:left="630"/>
        <w:rPr>
          <w:lang w:val="en-NZ"/>
        </w:rPr>
      </w:pPr>
    </w:p>
    <w:p w14:paraId="30DF3135" w14:textId="50F0E1FD" w:rsidR="00131F61" w:rsidRDefault="00131F61" w:rsidP="00D421FA">
      <w:pPr>
        <w:pStyle w:val="ListParagraph"/>
        <w:numPr>
          <w:ilvl w:val="0"/>
          <w:numId w:val="41"/>
        </w:numPr>
        <w:tabs>
          <w:tab w:val="clear" w:pos="397"/>
          <w:tab w:val="left" w:pos="630"/>
        </w:tabs>
        <w:ind w:left="630" w:hanging="630"/>
        <w:jc w:val="both"/>
        <w:rPr>
          <w:b/>
          <w:bCs/>
        </w:rPr>
      </w:pPr>
      <w:r w:rsidRPr="00C77179">
        <w:rPr>
          <w:b/>
          <w:bCs/>
          <w:lang w:val="en-US"/>
        </w:rPr>
        <w:t>LLOYD</w:t>
      </w:r>
      <w:r>
        <w:rPr>
          <w:b/>
          <w:bCs/>
        </w:rPr>
        <w:t xml:space="preserve"> MANDENO POWER STATION</w:t>
      </w:r>
    </w:p>
    <w:p w14:paraId="47F5ACB0" w14:textId="60B5A36F" w:rsidR="0080710A" w:rsidRPr="001F3783" w:rsidRDefault="0080710A" w:rsidP="00896EAF">
      <w:pPr>
        <w:pStyle w:val="NumberedList"/>
        <w:numPr>
          <w:ilvl w:val="1"/>
          <w:numId w:val="42"/>
        </w:numPr>
        <w:tabs>
          <w:tab w:val="clear" w:pos="397"/>
          <w:tab w:val="left" w:pos="630"/>
          <w:tab w:val="left" w:pos="810"/>
        </w:tabs>
        <w:ind w:left="630" w:hanging="630"/>
        <w:jc w:val="both"/>
      </w:pPr>
      <w:r w:rsidRPr="001F3783">
        <w:t>The consent holder may discharge water at a rate of up to 14.2 cubic metres per second</w:t>
      </w:r>
      <w:r w:rsidR="001F3783" w:rsidRPr="001F3783">
        <w:t xml:space="preserve"> </w:t>
      </w:r>
      <w:r w:rsidRPr="001F3783">
        <w:t xml:space="preserve">from the Lloyd </w:t>
      </w:r>
      <w:proofErr w:type="spellStart"/>
      <w:r w:rsidRPr="001F3783">
        <w:t>Mandeno</w:t>
      </w:r>
      <w:proofErr w:type="spellEnd"/>
      <w:r w:rsidRPr="001F3783">
        <w:t xml:space="preserve"> Power Station into the </w:t>
      </w:r>
      <w:proofErr w:type="spellStart"/>
      <w:r w:rsidRPr="001F3783">
        <w:t>Mangapapa</w:t>
      </w:r>
      <w:proofErr w:type="spellEnd"/>
      <w:r w:rsidRPr="001F3783">
        <w:t xml:space="preserve"> River.</w:t>
      </w:r>
    </w:p>
    <w:p w14:paraId="23F70986" w14:textId="766494E2" w:rsidR="00841078" w:rsidRDefault="0080710A" w:rsidP="007F771F">
      <w:pPr>
        <w:pStyle w:val="NumberedList"/>
        <w:numPr>
          <w:ilvl w:val="1"/>
          <w:numId w:val="42"/>
        </w:numPr>
        <w:tabs>
          <w:tab w:val="clear" w:pos="397"/>
          <w:tab w:val="left" w:pos="630"/>
          <w:tab w:val="left" w:pos="810"/>
        </w:tabs>
        <w:ind w:left="630" w:hanging="630"/>
        <w:jc w:val="both"/>
      </w:pPr>
      <w:r w:rsidRPr="000F718E">
        <w:t xml:space="preserve">The consent holder </w:t>
      </w:r>
      <w:r w:rsidR="00E40A73" w:rsidRPr="000F718E">
        <w:t>must</w:t>
      </w:r>
      <w:r w:rsidRPr="000F718E">
        <w:t xml:space="preserve"> manage the rate of change of discharge from the Lloyd </w:t>
      </w:r>
      <w:proofErr w:type="spellStart"/>
      <w:r w:rsidRPr="000F718E">
        <w:t>Mandeno</w:t>
      </w:r>
      <w:proofErr w:type="spellEnd"/>
      <w:r w:rsidRPr="000F718E">
        <w:t xml:space="preserve"> Power Sation into the </w:t>
      </w:r>
      <w:proofErr w:type="spellStart"/>
      <w:r w:rsidRPr="000F718E">
        <w:t>Mangapapa</w:t>
      </w:r>
      <w:proofErr w:type="spellEnd"/>
      <w:r w:rsidRPr="000F718E">
        <w:t xml:space="preserve"> River to not </w:t>
      </w:r>
      <w:r w:rsidR="005568FC" w:rsidRPr="000F718E">
        <w:t xml:space="preserve">exceed 2 cubic meter per second per minute, </w:t>
      </w:r>
      <w:r w:rsidRPr="000F718E">
        <w:t xml:space="preserve">except during </w:t>
      </w:r>
      <w:ins w:id="80" w:author="Simpson Grierson" w:date="2026-03-26T10:02:00Z" w16du:dateUtc="2026-03-25T21:02:00Z">
        <w:r w:rsidR="00207138">
          <w:t>E</w:t>
        </w:r>
      </w:ins>
      <w:del w:id="81" w:author="Simpson Grierson" w:date="2026-03-26T10:02:00Z" w16du:dateUtc="2026-03-25T21:02:00Z">
        <w:r w:rsidRPr="0091773C" w:rsidDel="00207138">
          <w:delText>e</w:delText>
        </w:r>
      </w:del>
      <w:r w:rsidRPr="0091773C">
        <w:t xml:space="preserve">mergency </w:t>
      </w:r>
      <w:ins w:id="82" w:author="Simpson Grierson" w:date="2026-03-26T10:02:00Z" w16du:dateUtc="2026-03-25T21:02:00Z">
        <w:r w:rsidR="00207138">
          <w:t>C</w:t>
        </w:r>
      </w:ins>
      <w:del w:id="83" w:author="Simpson Grierson" w:date="2026-03-26T10:02:00Z" w16du:dateUtc="2026-03-25T21:02:00Z">
        <w:r w:rsidR="00D421B6" w:rsidDel="00207138">
          <w:delText>c</w:delText>
        </w:r>
      </w:del>
      <w:r w:rsidR="00D421B6">
        <w:t>onditions</w:t>
      </w:r>
      <w:ins w:id="84" w:author="Simpson Grierson" w:date="2026-03-26T09:30:00Z" w16du:dateUtc="2026-03-25T20:30:00Z">
        <w:r w:rsidR="00841078">
          <w:t>.</w:t>
        </w:r>
      </w:ins>
    </w:p>
    <w:p w14:paraId="7F7B167B" w14:textId="3DFA8A91" w:rsidR="002A379A" w:rsidRPr="00B7020B" w:rsidDel="00841078" w:rsidRDefault="00D421B6" w:rsidP="002A379A">
      <w:pPr>
        <w:pStyle w:val="NumberedList"/>
        <w:tabs>
          <w:tab w:val="clear" w:pos="397"/>
          <w:tab w:val="left" w:pos="630"/>
          <w:tab w:val="left" w:pos="810"/>
        </w:tabs>
        <w:ind w:left="630"/>
        <w:jc w:val="both"/>
        <w:rPr>
          <w:del w:id="85" w:author="Simpson Grierson" w:date="2026-03-26T09:30:00Z" w16du:dateUtc="2026-03-25T20:30:00Z"/>
          <w:i/>
          <w:iCs/>
        </w:rPr>
      </w:pPr>
      <w:bookmarkStart w:id="86" w:name="_Hlk218849542"/>
      <w:del w:id="87" w:author="Simpson Grierson" w:date="2026-03-26T09:30:00Z" w16du:dateUtc="2026-03-25T20:30:00Z">
        <w:r w:rsidRPr="00B7020B" w:rsidDel="00841078">
          <w:rPr>
            <w:i/>
            <w:iCs/>
          </w:rPr>
          <w:delText>Advice Note:</w:delText>
        </w:r>
      </w:del>
    </w:p>
    <w:p w14:paraId="359A5EB4" w14:textId="298DB5A5" w:rsidR="00D421B6" w:rsidRPr="00841078" w:rsidDel="00207138" w:rsidRDefault="00D421B6" w:rsidP="007F771F">
      <w:pPr>
        <w:pStyle w:val="NumberedList"/>
        <w:numPr>
          <w:ilvl w:val="1"/>
          <w:numId w:val="42"/>
        </w:numPr>
        <w:tabs>
          <w:tab w:val="clear" w:pos="397"/>
          <w:tab w:val="left" w:pos="630"/>
          <w:tab w:val="left" w:pos="810"/>
        </w:tabs>
        <w:ind w:left="630" w:hanging="630"/>
        <w:jc w:val="both"/>
        <w:rPr>
          <w:del w:id="88" w:author="Simpson Grierson" w:date="2026-03-26T10:02:00Z" w16du:dateUtc="2026-03-25T21:02:00Z"/>
        </w:rPr>
      </w:pPr>
      <w:del w:id="89" w:author="Simpson Grierson" w:date="2026-03-26T10:02:00Z" w16du:dateUtc="2026-03-25T21:02:00Z">
        <w:r w:rsidRPr="00841078" w:rsidDel="00207138">
          <w:delText>For the purpose of</w:delText>
        </w:r>
        <w:r w:rsidRPr="00B7020B" w:rsidDel="00207138">
          <w:rPr>
            <w:i/>
            <w:iCs/>
          </w:rPr>
          <w:delText xml:space="preserve"> </w:delText>
        </w:r>
        <w:r w:rsidRPr="00841078" w:rsidDel="00207138">
          <w:delText>Condition 5.2, emergency conditions exist when</w:delText>
        </w:r>
        <w:r w:rsidR="00193335" w:rsidRPr="00841078" w:rsidDel="00207138">
          <w:delText>:</w:delText>
        </w:r>
      </w:del>
    </w:p>
    <w:p w14:paraId="213949BA" w14:textId="0D02A87C" w:rsidR="00193335" w:rsidRPr="00841078" w:rsidDel="00207138" w:rsidRDefault="001C5190" w:rsidP="005A7FFD">
      <w:pPr>
        <w:pStyle w:val="NumberedList"/>
        <w:numPr>
          <w:ilvl w:val="3"/>
          <w:numId w:val="18"/>
        </w:numPr>
        <w:tabs>
          <w:tab w:val="clear" w:pos="397"/>
          <w:tab w:val="left" w:pos="630"/>
          <w:tab w:val="left" w:pos="810"/>
          <w:tab w:val="left" w:pos="1260"/>
        </w:tabs>
        <w:ind w:left="1260" w:hanging="630"/>
        <w:jc w:val="both"/>
        <w:rPr>
          <w:del w:id="90" w:author="Simpson Grierson" w:date="2026-03-26T10:02:00Z" w16du:dateUtc="2026-03-25T21:02:00Z"/>
        </w:rPr>
      </w:pPr>
      <w:del w:id="91" w:author="Simpson Grierson" w:date="2026-03-26T10:02:00Z" w16du:dateUtc="2026-03-25T21:02:00Z">
        <w:r w:rsidRPr="00841078" w:rsidDel="00207138">
          <w:tab/>
        </w:r>
        <w:r w:rsidR="00322E8D" w:rsidRPr="00841078" w:rsidDel="00207138">
          <w:delText>The o</w:delText>
        </w:r>
        <w:r w:rsidR="00193335" w:rsidRPr="00841078" w:rsidDel="00207138">
          <w:delText xml:space="preserve">peration of the </w:delText>
        </w:r>
        <w:r w:rsidR="007D09E5" w:rsidRPr="00841078" w:rsidDel="00207138">
          <w:delText>Kaimai Hydro</w:delText>
        </w:r>
        <w:r w:rsidR="00322E8D" w:rsidRPr="00841078" w:rsidDel="00207138">
          <w:delText>-Electric Power</w:delText>
        </w:r>
        <w:r w:rsidR="007D09E5" w:rsidRPr="00841078" w:rsidDel="00207138">
          <w:delText xml:space="preserve"> Scheme</w:delText>
        </w:r>
        <w:r w:rsidR="00193335" w:rsidRPr="00841078" w:rsidDel="00207138">
          <w:delText xml:space="preserve"> has been compromised as a result of maintenance or a fault on</w:delText>
        </w:r>
        <w:r w:rsidRPr="00841078" w:rsidDel="00207138">
          <w:delText xml:space="preserve"> </w:delText>
        </w:r>
        <w:r w:rsidR="00193335" w:rsidRPr="00841078" w:rsidDel="00207138">
          <w:delText>any generator, associated control, or communications equipment or the transmission</w:delText>
        </w:r>
        <w:r w:rsidR="007D09E5" w:rsidRPr="00841078" w:rsidDel="00207138">
          <w:delText xml:space="preserve"> </w:delText>
        </w:r>
        <w:r w:rsidR="00193335" w:rsidRPr="00841078" w:rsidDel="00207138">
          <w:delText xml:space="preserve">network; </w:delText>
        </w:r>
        <w:r w:rsidR="007D09E5" w:rsidRPr="00841078" w:rsidDel="00207138">
          <w:delText>or</w:delText>
        </w:r>
      </w:del>
    </w:p>
    <w:p w14:paraId="50621703" w14:textId="0935C417" w:rsidR="007D09E5" w:rsidRPr="00841078" w:rsidDel="00207138" w:rsidRDefault="00956C47" w:rsidP="005A7FFD">
      <w:pPr>
        <w:pStyle w:val="NumberedList"/>
        <w:numPr>
          <w:ilvl w:val="3"/>
          <w:numId w:val="18"/>
        </w:numPr>
        <w:tabs>
          <w:tab w:val="clear" w:pos="397"/>
          <w:tab w:val="left" w:pos="630"/>
          <w:tab w:val="left" w:pos="810"/>
          <w:tab w:val="left" w:pos="1260"/>
        </w:tabs>
        <w:ind w:left="1260" w:hanging="630"/>
        <w:jc w:val="both"/>
        <w:rPr>
          <w:del w:id="92" w:author="Simpson Grierson" w:date="2026-03-26T10:02:00Z" w16du:dateUtc="2026-03-25T21:02:00Z"/>
        </w:rPr>
      </w:pPr>
      <w:del w:id="93" w:author="Simpson Grierson" w:date="2026-03-26T10:02:00Z" w16du:dateUtc="2026-03-25T21:02:00Z">
        <w:r w:rsidRPr="00841078" w:rsidDel="00207138">
          <w:tab/>
        </w:r>
        <w:r w:rsidR="00322E8D" w:rsidRPr="00841078" w:rsidDel="00207138">
          <w:delText>An e</w:delText>
        </w:r>
        <w:r w:rsidR="009C5DF2" w:rsidRPr="00841078" w:rsidDel="00207138">
          <w:delText>vent outside the control of the consent holder occur</w:delText>
        </w:r>
        <w:r w:rsidR="00322E8D" w:rsidRPr="00841078" w:rsidDel="00207138">
          <w:delText>s</w:delText>
        </w:r>
        <w:r w:rsidR="009C5DF2" w:rsidRPr="00841078" w:rsidDel="00207138">
          <w:delText>, such as</w:delText>
        </w:r>
        <w:r w:rsidR="00322E8D" w:rsidRPr="00841078" w:rsidDel="00207138">
          <w:delText xml:space="preserve"> a</w:delText>
        </w:r>
        <w:r w:rsidR="009C5DF2" w:rsidRPr="00841078" w:rsidDel="00207138">
          <w:delText xml:space="preserve"> flood, earthquake, vol</w:delText>
        </w:r>
        <w:r w:rsidR="00B7020B" w:rsidRPr="00841078" w:rsidDel="00207138">
          <w:delText>canic eruption,</w:delText>
        </w:r>
        <w:r w:rsidR="00322E8D" w:rsidRPr="00841078" w:rsidDel="00207138">
          <w:delText xml:space="preserve"> tsunami,</w:delText>
        </w:r>
        <w:r w:rsidR="00B7020B" w:rsidRPr="00841078" w:rsidDel="00207138">
          <w:delText xml:space="preserve"> forest fire, cyber</w:delText>
        </w:r>
        <w:r w:rsidR="00322E8D" w:rsidRPr="00841078" w:rsidDel="00207138">
          <w:delText>-</w:delText>
        </w:r>
        <w:r w:rsidR="00B7020B" w:rsidRPr="00841078" w:rsidDel="00207138">
          <w:delText xml:space="preserve">attack, </w:delText>
        </w:r>
        <w:r w:rsidR="00322E8D" w:rsidRPr="00841078" w:rsidDel="00207138">
          <w:delText xml:space="preserve">or </w:delText>
        </w:r>
        <w:r w:rsidR="00B7020B" w:rsidRPr="00841078" w:rsidDel="00207138">
          <w:delText>deliberate vandalism or sabotage</w:delText>
        </w:r>
        <w:r w:rsidR="00877CF6" w:rsidRPr="00841078" w:rsidDel="00207138">
          <w:delText xml:space="preserve"> to the Kaimai Hydro-Electric Power Scheme</w:delText>
        </w:r>
        <w:r w:rsidR="00B7020B" w:rsidRPr="00841078" w:rsidDel="00207138">
          <w:delText>.</w:delText>
        </w:r>
      </w:del>
    </w:p>
    <w:bookmarkEnd w:id="86"/>
    <w:p w14:paraId="6697E762" w14:textId="77777777" w:rsidR="009B34C0" w:rsidRPr="00CE0465" w:rsidRDefault="009B34C0" w:rsidP="002A379A">
      <w:pPr>
        <w:pStyle w:val="NumberedList"/>
        <w:tabs>
          <w:tab w:val="clear" w:pos="397"/>
          <w:tab w:val="left" w:pos="630"/>
          <w:tab w:val="left" w:pos="810"/>
        </w:tabs>
        <w:ind w:left="630"/>
        <w:jc w:val="both"/>
        <w:rPr>
          <w:sz w:val="16"/>
          <w:szCs w:val="16"/>
        </w:rPr>
      </w:pPr>
    </w:p>
    <w:p w14:paraId="4421EDFB" w14:textId="7F1CE64F" w:rsidR="00606936" w:rsidRDefault="00606936" w:rsidP="00896EAF">
      <w:pPr>
        <w:pStyle w:val="ListParagraph"/>
        <w:numPr>
          <w:ilvl w:val="0"/>
          <w:numId w:val="42"/>
        </w:numPr>
        <w:tabs>
          <w:tab w:val="clear" w:pos="397"/>
          <w:tab w:val="left" w:pos="630"/>
        </w:tabs>
        <w:ind w:left="630" w:hanging="630"/>
        <w:jc w:val="both"/>
        <w:rPr>
          <w:b/>
          <w:bCs/>
        </w:rPr>
      </w:pPr>
      <w:r w:rsidRPr="00C77179">
        <w:rPr>
          <w:b/>
          <w:bCs/>
          <w:lang w:val="en-US"/>
        </w:rPr>
        <w:t>LAKE</w:t>
      </w:r>
      <w:r w:rsidRPr="00606936">
        <w:rPr>
          <w:b/>
          <w:bCs/>
        </w:rPr>
        <w:t xml:space="preserve"> MATARIKI</w:t>
      </w:r>
    </w:p>
    <w:p w14:paraId="528BDFCE" w14:textId="68CBF34A" w:rsidR="00606936" w:rsidRDefault="00606936" w:rsidP="00896EAF">
      <w:pPr>
        <w:pStyle w:val="NumberedList"/>
        <w:numPr>
          <w:ilvl w:val="1"/>
          <w:numId w:val="42"/>
        </w:numPr>
        <w:tabs>
          <w:tab w:val="clear" w:pos="397"/>
          <w:tab w:val="left" w:pos="630"/>
          <w:tab w:val="left" w:pos="810"/>
        </w:tabs>
        <w:ind w:left="630" w:hanging="630"/>
        <w:jc w:val="both"/>
        <w:rPr>
          <w:ins w:id="94" w:author="Simpson Grierson" w:date="2026-03-26T09:36:00Z" w16du:dateUtc="2026-03-25T20:36:00Z"/>
        </w:rPr>
      </w:pPr>
      <w:r w:rsidRPr="00606936">
        <w:lastRenderedPageBreak/>
        <w:t xml:space="preserve">The consent holder </w:t>
      </w:r>
      <w:r w:rsidR="00CF5B17">
        <w:t>must</w:t>
      </w:r>
      <w:r w:rsidRPr="00606936">
        <w:t xml:space="preserve"> ensure that the</w:t>
      </w:r>
      <w:r w:rsidR="00395CEF">
        <w:t xml:space="preserve"> water</w:t>
      </w:r>
      <w:r w:rsidRPr="00606936">
        <w:t xml:space="preserve"> level of Lake Matariki </w:t>
      </w:r>
      <w:r w:rsidR="00395CEF">
        <w:t>is</w:t>
      </w:r>
      <w:r w:rsidRPr="00606936">
        <w:t xml:space="preserve"> maintained between</w:t>
      </w:r>
      <w:r w:rsidR="005B0A04">
        <w:t xml:space="preserve"> </w:t>
      </w:r>
      <w:r w:rsidRPr="00606936">
        <w:t>RL 120</w:t>
      </w:r>
      <w:r w:rsidR="00F7755F">
        <w:t xml:space="preserve"> </w:t>
      </w:r>
      <w:r w:rsidRPr="00606936">
        <w:t>m and RL 123.5</w:t>
      </w:r>
      <w:r w:rsidR="00F7755F">
        <w:t xml:space="preserve"> </w:t>
      </w:r>
      <w:r w:rsidRPr="00606936">
        <w:t>m</w:t>
      </w:r>
      <w:r w:rsidR="00395CEF">
        <w:t xml:space="preserve"> (</w:t>
      </w:r>
      <w:proofErr w:type="spellStart"/>
      <w:r w:rsidR="00395CEF">
        <w:t>Moturiki</w:t>
      </w:r>
      <w:proofErr w:type="spellEnd"/>
      <w:r w:rsidR="00395CEF">
        <w:t xml:space="preserve"> Datum)</w:t>
      </w:r>
      <w:r w:rsidRPr="00606936">
        <w:t xml:space="preserve">, except in </w:t>
      </w:r>
      <w:ins w:id="95" w:author="Simpson Grierson" w:date="2026-03-26T10:02:00Z" w16du:dateUtc="2026-03-25T21:02:00Z">
        <w:r w:rsidR="00207138">
          <w:t>E</w:t>
        </w:r>
      </w:ins>
      <w:del w:id="96" w:author="Simpson Grierson" w:date="2026-03-26T10:02:00Z" w16du:dateUtc="2026-03-25T21:02:00Z">
        <w:r w:rsidRPr="00606936" w:rsidDel="00207138">
          <w:delText>e</w:delText>
        </w:r>
      </w:del>
      <w:r w:rsidRPr="00606936">
        <w:t xml:space="preserve">mergency </w:t>
      </w:r>
      <w:ins w:id="97" w:author="Simpson Grierson" w:date="2026-03-26T10:02:00Z" w16du:dateUtc="2026-03-25T21:02:00Z">
        <w:r w:rsidR="00207138">
          <w:t>C</w:t>
        </w:r>
      </w:ins>
      <w:del w:id="98" w:author="Simpson Grierson" w:date="2026-03-26T10:02:00Z" w16du:dateUtc="2026-03-25T21:02:00Z">
        <w:r w:rsidR="00C25743" w:rsidDel="00207138">
          <w:delText>c</w:delText>
        </w:r>
      </w:del>
      <w:r w:rsidR="00C25743">
        <w:t>onditions</w:t>
      </w:r>
      <w:r w:rsidRPr="00606936">
        <w:t xml:space="preserve"> where</w:t>
      </w:r>
      <w:r w:rsidR="00282ACE">
        <w:t xml:space="preserve"> the</w:t>
      </w:r>
      <w:r w:rsidRPr="00606936">
        <w:t xml:space="preserve"> water level</w:t>
      </w:r>
      <w:r w:rsidR="00282ACE">
        <w:t xml:space="preserve"> </w:t>
      </w:r>
      <w:r w:rsidR="00061896">
        <w:t>o</w:t>
      </w:r>
      <w:r w:rsidR="00282ACE">
        <w:t>f the lake must not drop</w:t>
      </w:r>
      <w:r w:rsidR="00652980">
        <w:t xml:space="preserve"> below</w:t>
      </w:r>
      <w:r w:rsidRPr="00606936">
        <w:t xml:space="preserve"> RL 115.5</w:t>
      </w:r>
      <w:r w:rsidR="00F7755F">
        <w:t xml:space="preserve"> </w:t>
      </w:r>
      <w:r w:rsidRPr="00606936">
        <w:t>m</w:t>
      </w:r>
      <w:r w:rsidR="00BB0975">
        <w:t xml:space="preserve"> (</w:t>
      </w:r>
      <w:proofErr w:type="spellStart"/>
      <w:r w:rsidR="00BB0975">
        <w:t>Moturiki</w:t>
      </w:r>
      <w:proofErr w:type="spellEnd"/>
      <w:r w:rsidR="00BB0975">
        <w:t xml:space="preserve"> Datum)</w:t>
      </w:r>
      <w:r w:rsidRPr="00606936">
        <w:t>.</w:t>
      </w:r>
    </w:p>
    <w:p w14:paraId="40CA2304" w14:textId="77777777" w:rsidR="007F771F" w:rsidRDefault="007F771F" w:rsidP="007F771F">
      <w:pPr>
        <w:pStyle w:val="NumberedList"/>
        <w:tabs>
          <w:tab w:val="clear" w:pos="397"/>
          <w:tab w:val="left" w:pos="630"/>
          <w:tab w:val="left" w:pos="810"/>
        </w:tabs>
        <w:jc w:val="both"/>
      </w:pPr>
    </w:p>
    <w:p w14:paraId="64AE7691" w14:textId="3F5C8BE8" w:rsidR="00C25743" w:rsidRPr="00B7020B" w:rsidDel="007F771F" w:rsidRDefault="00C25743" w:rsidP="00C25743">
      <w:pPr>
        <w:pStyle w:val="NumberedList"/>
        <w:tabs>
          <w:tab w:val="clear" w:pos="397"/>
          <w:tab w:val="left" w:pos="630"/>
          <w:tab w:val="left" w:pos="810"/>
        </w:tabs>
        <w:ind w:left="630"/>
        <w:jc w:val="both"/>
        <w:rPr>
          <w:del w:id="99" w:author="Simpson Grierson" w:date="2026-03-26T09:36:00Z" w16du:dateUtc="2026-03-25T20:36:00Z"/>
          <w:i/>
          <w:iCs/>
        </w:rPr>
      </w:pPr>
      <w:del w:id="100" w:author="Simpson Grierson" w:date="2026-03-26T09:36:00Z" w16du:dateUtc="2026-03-25T20:36:00Z">
        <w:r w:rsidRPr="00B7020B" w:rsidDel="007F771F">
          <w:rPr>
            <w:i/>
            <w:iCs/>
          </w:rPr>
          <w:delText>Advice Note:</w:delText>
        </w:r>
      </w:del>
    </w:p>
    <w:p w14:paraId="140785A0" w14:textId="4232D7AB" w:rsidR="00C25743" w:rsidRPr="007F771F" w:rsidDel="00540983" w:rsidRDefault="00C25743" w:rsidP="007F771F">
      <w:pPr>
        <w:pStyle w:val="NumberedList"/>
        <w:numPr>
          <w:ilvl w:val="1"/>
          <w:numId w:val="42"/>
        </w:numPr>
        <w:tabs>
          <w:tab w:val="clear" w:pos="397"/>
          <w:tab w:val="left" w:pos="630"/>
          <w:tab w:val="left" w:pos="810"/>
        </w:tabs>
        <w:ind w:left="630" w:hanging="630"/>
        <w:jc w:val="both"/>
        <w:rPr>
          <w:del w:id="101" w:author="Simpson Grierson" w:date="2026-03-26T09:58:00Z" w16du:dateUtc="2026-03-25T20:58:00Z"/>
        </w:rPr>
      </w:pPr>
      <w:del w:id="102" w:author="Simpson Grierson" w:date="2026-03-26T09:58:00Z" w16du:dateUtc="2026-03-25T20:58:00Z">
        <w:r w:rsidRPr="007F771F" w:rsidDel="00540983">
          <w:delText>For the purpose of Condition 6.1, emergency conditions exist when:</w:delText>
        </w:r>
      </w:del>
    </w:p>
    <w:p w14:paraId="7F9E02A5" w14:textId="506A27D7" w:rsidR="00C25743" w:rsidRPr="007F771F" w:rsidDel="00540983" w:rsidRDefault="00C25743" w:rsidP="005A7FFD">
      <w:pPr>
        <w:pStyle w:val="NumberedList"/>
        <w:numPr>
          <w:ilvl w:val="0"/>
          <w:numId w:val="25"/>
        </w:numPr>
        <w:tabs>
          <w:tab w:val="clear" w:pos="397"/>
          <w:tab w:val="left" w:pos="810"/>
          <w:tab w:val="left" w:pos="1260"/>
        </w:tabs>
        <w:ind w:left="1260" w:hanging="630"/>
        <w:jc w:val="both"/>
        <w:rPr>
          <w:del w:id="103" w:author="Simpson Grierson" w:date="2026-03-26T09:58:00Z" w16du:dateUtc="2026-03-25T20:58:00Z"/>
        </w:rPr>
      </w:pPr>
      <w:del w:id="104" w:author="Simpson Grierson" w:date="2026-03-26T09:58:00Z" w16du:dateUtc="2026-03-25T20:58:00Z">
        <w:r w:rsidRPr="007F771F" w:rsidDel="00540983">
          <w:tab/>
          <w:delText>The operation of the Kaimai Hydro-Electric Power Scheme has been compromised as a result of maintenance or a fault on any generator, associated control, or communications equipment or the transmission network; or</w:delText>
        </w:r>
      </w:del>
    </w:p>
    <w:p w14:paraId="6BD864A2" w14:textId="122E207F" w:rsidR="00C25743" w:rsidRPr="007F771F" w:rsidDel="00540983" w:rsidRDefault="00C25743" w:rsidP="005A7FFD">
      <w:pPr>
        <w:pStyle w:val="NumberedList"/>
        <w:numPr>
          <w:ilvl w:val="0"/>
          <w:numId w:val="25"/>
        </w:numPr>
        <w:tabs>
          <w:tab w:val="clear" w:pos="397"/>
          <w:tab w:val="left" w:pos="810"/>
          <w:tab w:val="left" w:pos="1260"/>
        </w:tabs>
        <w:ind w:left="1260" w:hanging="502"/>
        <w:jc w:val="both"/>
        <w:rPr>
          <w:del w:id="105" w:author="Simpson Grierson" w:date="2026-03-26T09:58:00Z" w16du:dateUtc="2026-03-25T20:58:00Z"/>
        </w:rPr>
      </w:pPr>
      <w:del w:id="106" w:author="Simpson Grierson" w:date="2026-03-26T09:58:00Z" w16du:dateUtc="2026-03-25T20:58:00Z">
        <w:r w:rsidRPr="007F771F" w:rsidDel="00540983">
          <w:delText>An event outside the control of the consent holder occurs, such as a flood, earthquake, volcanic eruption, tsunami, forest fire, cyber-attack, or deliberate vandalism or sabotage to the Kaimai Hydro-Electric Power Scheme.</w:delText>
        </w:r>
      </w:del>
    </w:p>
    <w:p w14:paraId="299F7093" w14:textId="77777777" w:rsidR="00C25743" w:rsidRPr="00000C90" w:rsidRDefault="00C25743" w:rsidP="00CE0465">
      <w:pPr>
        <w:pStyle w:val="NumberedList"/>
        <w:tabs>
          <w:tab w:val="clear" w:pos="397"/>
          <w:tab w:val="left" w:pos="630"/>
          <w:tab w:val="left" w:pos="810"/>
        </w:tabs>
        <w:spacing w:after="0"/>
        <w:ind w:left="634"/>
        <w:jc w:val="both"/>
        <w:rPr>
          <w:sz w:val="16"/>
          <w:szCs w:val="16"/>
        </w:rPr>
      </w:pPr>
    </w:p>
    <w:p w14:paraId="0811C322" w14:textId="64FF2338" w:rsidR="00606936" w:rsidRP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w:t>
      </w:r>
      <w:r w:rsidR="008312B1">
        <w:t>must</w:t>
      </w:r>
      <w:r w:rsidRPr="00606936">
        <w:t xml:space="preserve"> </w:t>
      </w:r>
      <w:r w:rsidR="00C30A84">
        <w:t xml:space="preserve">advise the </w:t>
      </w:r>
      <w:r w:rsidRPr="00606936">
        <w:t>Bay of Plenty Regional Council within 48 hours of</w:t>
      </w:r>
      <w:r w:rsidR="00C30A84">
        <w:t xml:space="preserve"> any </w:t>
      </w:r>
      <w:r w:rsidR="00A90877">
        <w:t>events w</w:t>
      </w:r>
      <w:r w:rsidR="00E842AA">
        <w:t>here the level of Lake Matariki</w:t>
      </w:r>
      <w:r w:rsidRPr="00606936">
        <w:t xml:space="preserve"> fall</w:t>
      </w:r>
      <w:r w:rsidR="00E842AA">
        <w:t>s</w:t>
      </w:r>
      <w:r w:rsidRPr="00606936">
        <w:t xml:space="preserve"> below RL 12</w:t>
      </w:r>
      <w:r w:rsidR="001C1D08">
        <w:t>0</w:t>
      </w:r>
      <w:r w:rsidR="00F7755F">
        <w:t xml:space="preserve"> </w:t>
      </w:r>
      <w:r w:rsidRPr="00606936">
        <w:t>m</w:t>
      </w:r>
      <w:r w:rsidR="00BB0975">
        <w:t xml:space="preserve"> (</w:t>
      </w:r>
      <w:proofErr w:type="spellStart"/>
      <w:r w:rsidR="00BB0975">
        <w:t>Moturiki</w:t>
      </w:r>
      <w:proofErr w:type="spellEnd"/>
      <w:r w:rsidR="00BB0975">
        <w:t xml:space="preserve"> Datum)</w:t>
      </w:r>
      <w:r w:rsidR="00DE7FE7">
        <w:t>, including the reason for the low lake level and the</w:t>
      </w:r>
      <w:r w:rsidR="00DB2A19">
        <w:t xml:space="preserve"> expected</w:t>
      </w:r>
      <w:r w:rsidR="00DE7FE7">
        <w:t xml:space="preserve"> duration of the low levels</w:t>
      </w:r>
      <w:r w:rsidRPr="00606936">
        <w:t xml:space="preserve">.  </w:t>
      </w:r>
    </w:p>
    <w:p w14:paraId="645AA578" w14:textId="77777777" w:rsidR="00F2407A" w:rsidDel="007F771F" w:rsidRDefault="00F2407A" w:rsidP="00891F15">
      <w:pPr>
        <w:tabs>
          <w:tab w:val="clear" w:pos="397"/>
        </w:tabs>
        <w:spacing w:before="240" w:after="120"/>
        <w:ind w:firstLine="630"/>
        <w:jc w:val="both"/>
        <w:rPr>
          <w:del w:id="107" w:author="Simpson Grierson" w:date="2026-03-26T09:37:00Z" w16du:dateUtc="2026-03-25T20:37:00Z"/>
          <w:b/>
          <w:bCs/>
          <w:i/>
          <w:iCs/>
        </w:rPr>
      </w:pPr>
    </w:p>
    <w:p w14:paraId="3CFBED2D" w14:textId="77777777" w:rsidR="00F2407A" w:rsidRDefault="00F2407A" w:rsidP="007F771F">
      <w:pPr>
        <w:tabs>
          <w:tab w:val="clear" w:pos="397"/>
        </w:tabs>
        <w:spacing w:before="240" w:after="120"/>
        <w:jc w:val="both"/>
        <w:rPr>
          <w:b/>
          <w:bCs/>
          <w:i/>
          <w:iCs/>
        </w:rPr>
      </w:pPr>
    </w:p>
    <w:p w14:paraId="256E62B8" w14:textId="1AD37353" w:rsidR="00606936" w:rsidRPr="008C1A8A" w:rsidRDefault="00606936" w:rsidP="00891F15">
      <w:pPr>
        <w:tabs>
          <w:tab w:val="clear" w:pos="397"/>
        </w:tabs>
        <w:spacing w:before="240" w:after="120"/>
        <w:ind w:firstLine="630"/>
        <w:jc w:val="both"/>
        <w:rPr>
          <w:b/>
          <w:bCs/>
          <w:i/>
          <w:iCs/>
        </w:rPr>
      </w:pPr>
      <w:r w:rsidRPr="008C1A8A">
        <w:rPr>
          <w:b/>
          <w:bCs/>
          <w:i/>
          <w:iCs/>
        </w:rPr>
        <w:t>Take</w:t>
      </w:r>
      <w:r w:rsidR="005B0A04" w:rsidRPr="008C1A8A">
        <w:rPr>
          <w:b/>
          <w:bCs/>
          <w:i/>
          <w:iCs/>
        </w:rPr>
        <w:t xml:space="preserve"> </w:t>
      </w:r>
      <w:r w:rsidR="00806340" w:rsidRPr="008C1A8A">
        <w:rPr>
          <w:b/>
          <w:bCs/>
          <w:i/>
          <w:iCs/>
        </w:rPr>
        <w:t xml:space="preserve">and </w:t>
      </w:r>
      <w:r w:rsidRPr="008C1A8A">
        <w:rPr>
          <w:b/>
          <w:bCs/>
          <w:i/>
          <w:iCs/>
        </w:rPr>
        <w:t>Diversion Limits</w:t>
      </w:r>
    </w:p>
    <w:p w14:paraId="43770A9E" w14:textId="74CD4583" w:rsidR="00606936" w:rsidRDefault="00606936" w:rsidP="00896EAF">
      <w:pPr>
        <w:pStyle w:val="NumberedList"/>
        <w:numPr>
          <w:ilvl w:val="1"/>
          <w:numId w:val="42"/>
        </w:numPr>
        <w:tabs>
          <w:tab w:val="clear" w:pos="397"/>
          <w:tab w:val="left" w:pos="630"/>
          <w:tab w:val="left" w:pos="810"/>
        </w:tabs>
        <w:ind w:left="630" w:hanging="630"/>
        <w:jc w:val="both"/>
      </w:pPr>
      <w:r w:rsidRPr="005B0A04">
        <w:t>The consent holder may take</w:t>
      </w:r>
      <w:r w:rsidR="00806340">
        <w:t xml:space="preserve"> and </w:t>
      </w:r>
      <w:r w:rsidRPr="005B0A04">
        <w:t>divert</w:t>
      </w:r>
      <w:r w:rsidR="008B0724">
        <w:t xml:space="preserve"> water at a rate</w:t>
      </w:r>
      <w:r w:rsidRPr="005B0A04">
        <w:t xml:space="preserve"> up</w:t>
      </w:r>
      <w:r w:rsidR="008B0724">
        <w:t xml:space="preserve"> to</w:t>
      </w:r>
      <w:r w:rsidRPr="005B0A04">
        <w:t xml:space="preserve"> 23</w:t>
      </w:r>
      <w:r w:rsidR="005B0A04">
        <w:t xml:space="preserve"> </w:t>
      </w:r>
      <w:r w:rsidR="00806340">
        <w:t xml:space="preserve">cubic metres per </w:t>
      </w:r>
      <w:r w:rsidRPr="005B0A04">
        <w:t>second from Lake Matariki</w:t>
      </w:r>
      <w:r w:rsidR="007E058A">
        <w:t xml:space="preserve"> to the Lower </w:t>
      </w:r>
      <w:proofErr w:type="spellStart"/>
      <w:r w:rsidR="007E058A">
        <w:t>Mangapapa</w:t>
      </w:r>
      <w:proofErr w:type="spellEnd"/>
      <w:r w:rsidR="007E058A">
        <w:t xml:space="preserve"> Power Station</w:t>
      </w:r>
      <w:r w:rsidR="00806340">
        <w:t xml:space="preserve"> for hydro-electricity generation purposes</w:t>
      </w:r>
      <w:r w:rsidRPr="005B0A04">
        <w:t>.</w:t>
      </w:r>
    </w:p>
    <w:p w14:paraId="348A34ED" w14:textId="22A2E59A" w:rsidR="00B564DB" w:rsidRPr="008D0D0D" w:rsidRDefault="00B564DB" w:rsidP="00891F15">
      <w:pPr>
        <w:tabs>
          <w:tab w:val="clear" w:pos="397"/>
        </w:tabs>
        <w:spacing w:before="240" w:after="120"/>
        <w:ind w:firstLine="630"/>
        <w:jc w:val="both"/>
        <w:rPr>
          <w:b/>
          <w:bCs/>
          <w:i/>
          <w:iCs/>
        </w:rPr>
      </w:pPr>
      <w:r w:rsidRPr="008D0D0D">
        <w:rPr>
          <w:b/>
          <w:bCs/>
          <w:i/>
          <w:iCs/>
        </w:rPr>
        <w:t>Warning</w:t>
      </w:r>
      <w:r w:rsidR="005B6612">
        <w:rPr>
          <w:b/>
          <w:bCs/>
          <w:i/>
          <w:iCs/>
        </w:rPr>
        <w:t>s and</w:t>
      </w:r>
      <w:r w:rsidR="008A7556">
        <w:rPr>
          <w:b/>
          <w:bCs/>
          <w:i/>
          <w:iCs/>
        </w:rPr>
        <w:t xml:space="preserve"> Signage</w:t>
      </w:r>
    </w:p>
    <w:p w14:paraId="5243B300" w14:textId="4D6C115A" w:rsidR="00741C2E" w:rsidRDefault="00741C2E" w:rsidP="00896EAF">
      <w:pPr>
        <w:pStyle w:val="NumberedList"/>
        <w:numPr>
          <w:ilvl w:val="1"/>
          <w:numId w:val="42"/>
        </w:numPr>
        <w:tabs>
          <w:tab w:val="clear" w:pos="397"/>
          <w:tab w:val="left" w:pos="630"/>
          <w:tab w:val="left" w:pos="810"/>
        </w:tabs>
        <w:ind w:left="630" w:hanging="630"/>
        <w:jc w:val="both"/>
      </w:pPr>
      <w:r>
        <w:t>Floating booms must be installed across the full width of Lake Matariki, just upstream of the Matariki Dam, to safeguard persons using the lake for recreation.</w:t>
      </w:r>
    </w:p>
    <w:p w14:paraId="607646E2" w14:textId="5F2D7254" w:rsidR="00B564DB" w:rsidRDefault="005C198E" w:rsidP="00896EAF">
      <w:pPr>
        <w:pStyle w:val="NumberedList"/>
        <w:numPr>
          <w:ilvl w:val="1"/>
          <w:numId w:val="42"/>
        </w:numPr>
        <w:tabs>
          <w:tab w:val="clear" w:pos="397"/>
          <w:tab w:val="left" w:pos="630"/>
          <w:tab w:val="left" w:pos="810"/>
        </w:tabs>
        <w:ind w:left="630" w:hanging="630"/>
        <w:jc w:val="both"/>
      </w:pPr>
      <w:r w:rsidRPr="005C198E">
        <w:t xml:space="preserve">The consent holder </w:t>
      </w:r>
      <w:r w:rsidR="008312B1">
        <w:t>must</w:t>
      </w:r>
      <w:r w:rsidRPr="005C198E">
        <w:t xml:space="preserve"> maintain signage at suitable locations </w:t>
      </w:r>
      <w:r w:rsidR="00335B7D">
        <w:t xml:space="preserve">around Lake Matariki </w:t>
      </w:r>
      <w:r w:rsidRPr="005C198E">
        <w:t xml:space="preserve">to clearly warn the public of potential variations in </w:t>
      </w:r>
      <w:r w:rsidR="00335B7D">
        <w:t>lake</w:t>
      </w:r>
      <w:r w:rsidRPr="005C198E">
        <w:t xml:space="preserve"> levels </w:t>
      </w:r>
      <w:proofErr w:type="gramStart"/>
      <w:r w:rsidRPr="005C198E">
        <w:t>as a result of</w:t>
      </w:r>
      <w:proofErr w:type="gramEnd"/>
      <w:r w:rsidRPr="005C198E">
        <w:t xml:space="preserve"> </w:t>
      </w:r>
      <w:r w:rsidR="008A7556">
        <w:t>hydro-electricity</w:t>
      </w:r>
      <w:r w:rsidR="002A379A">
        <w:t xml:space="preserve"> </w:t>
      </w:r>
      <w:r w:rsidRPr="005C198E">
        <w:t>operation</w:t>
      </w:r>
      <w:r w:rsidR="008A7556">
        <w:t>s</w:t>
      </w:r>
      <w:r w:rsidRPr="005C198E">
        <w:t>.</w:t>
      </w:r>
    </w:p>
    <w:p w14:paraId="4E1DFFD6" w14:textId="5E7AE3BB" w:rsidR="00241ED7" w:rsidRPr="00241ED7" w:rsidRDefault="00241ED7" w:rsidP="00891F15">
      <w:pPr>
        <w:tabs>
          <w:tab w:val="clear" w:pos="397"/>
        </w:tabs>
        <w:spacing w:before="240" w:after="120"/>
        <w:ind w:firstLine="630"/>
        <w:jc w:val="both"/>
        <w:rPr>
          <w:b/>
          <w:bCs/>
          <w:i/>
          <w:iCs/>
        </w:rPr>
      </w:pPr>
      <w:r w:rsidRPr="00241ED7">
        <w:rPr>
          <w:b/>
          <w:bCs/>
          <w:i/>
          <w:iCs/>
        </w:rPr>
        <w:t>Intake Screens</w:t>
      </w:r>
    </w:p>
    <w:p w14:paraId="3FADFCAE" w14:textId="6D87E2BF" w:rsidR="00241ED7" w:rsidRDefault="00652FE5" w:rsidP="00896EAF">
      <w:pPr>
        <w:pStyle w:val="NumberedList"/>
        <w:numPr>
          <w:ilvl w:val="1"/>
          <w:numId w:val="42"/>
        </w:numPr>
        <w:tabs>
          <w:tab w:val="clear" w:pos="397"/>
          <w:tab w:val="left" w:pos="630"/>
          <w:tab w:val="left" w:pos="810"/>
        </w:tabs>
        <w:ind w:left="630" w:hanging="630"/>
        <w:jc w:val="both"/>
      </w:pPr>
      <w:r w:rsidRPr="00652FE5">
        <w:t xml:space="preserve">The consent holder </w:t>
      </w:r>
      <w:r w:rsidR="008312B1">
        <w:t>must</w:t>
      </w:r>
      <w:r w:rsidRPr="00652FE5">
        <w:t xml:space="preserve"> maintain a screen across the intake to the</w:t>
      </w:r>
      <w:r>
        <w:t xml:space="preserve"> Lower </w:t>
      </w:r>
      <w:proofErr w:type="spellStart"/>
      <w:r>
        <w:t>Mangapapa</w:t>
      </w:r>
      <w:proofErr w:type="spellEnd"/>
      <w:r>
        <w:t xml:space="preserve"> Power Station </w:t>
      </w:r>
      <w:r w:rsidRPr="00652FE5">
        <w:t xml:space="preserve">with an aperture not exceeding </w:t>
      </w:r>
      <w:r w:rsidR="00741C2E">
        <w:t>10</w:t>
      </w:r>
      <w:r w:rsidRPr="00652FE5">
        <w:t>0 mm.</w:t>
      </w:r>
    </w:p>
    <w:p w14:paraId="002676F2" w14:textId="77777777" w:rsidR="00C77179" w:rsidRPr="005B0A04" w:rsidRDefault="00C77179" w:rsidP="002A379A">
      <w:pPr>
        <w:tabs>
          <w:tab w:val="clear" w:pos="397"/>
        </w:tabs>
        <w:spacing w:after="120"/>
        <w:jc w:val="both"/>
      </w:pPr>
    </w:p>
    <w:p w14:paraId="0403ED5B" w14:textId="069D1FEF" w:rsidR="00606936" w:rsidRDefault="00606936" w:rsidP="00896EAF">
      <w:pPr>
        <w:pStyle w:val="ListParagraph"/>
        <w:numPr>
          <w:ilvl w:val="0"/>
          <w:numId w:val="42"/>
        </w:numPr>
        <w:tabs>
          <w:tab w:val="clear" w:pos="397"/>
          <w:tab w:val="left" w:pos="630"/>
        </w:tabs>
        <w:ind w:left="630" w:hanging="630"/>
        <w:jc w:val="both"/>
        <w:rPr>
          <w:b/>
          <w:bCs/>
        </w:rPr>
      </w:pPr>
      <w:r w:rsidRPr="00C77179">
        <w:rPr>
          <w:b/>
          <w:bCs/>
          <w:lang w:val="en-US"/>
        </w:rPr>
        <w:lastRenderedPageBreak/>
        <w:t>LOWER</w:t>
      </w:r>
      <w:r w:rsidRPr="00606936">
        <w:rPr>
          <w:b/>
          <w:bCs/>
        </w:rPr>
        <w:t xml:space="preserve"> MANGAPAPA POWER STATION</w:t>
      </w:r>
    </w:p>
    <w:p w14:paraId="2D091D73" w14:textId="13232C00" w:rsidR="00606936" w:rsidRP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may </w:t>
      </w:r>
      <w:r w:rsidR="0067294F" w:rsidRPr="00606936">
        <w:t>discharge</w:t>
      </w:r>
      <w:r w:rsidR="0067294F">
        <w:t xml:space="preserve"> water at a rate of</w:t>
      </w:r>
      <w:r w:rsidR="0067294F" w:rsidRPr="00606936">
        <w:t xml:space="preserve"> up to 23 </w:t>
      </w:r>
      <w:r w:rsidR="0067294F">
        <w:t xml:space="preserve">cubic metres per </w:t>
      </w:r>
      <w:r w:rsidR="0067294F" w:rsidRPr="00606936">
        <w:t xml:space="preserve">second from the Lower </w:t>
      </w:r>
      <w:proofErr w:type="spellStart"/>
      <w:r w:rsidR="0067294F" w:rsidRPr="00606936">
        <w:t>Mangapapa</w:t>
      </w:r>
      <w:proofErr w:type="spellEnd"/>
      <w:r w:rsidR="0067294F" w:rsidRPr="00606936">
        <w:t xml:space="preserve"> Power</w:t>
      </w:r>
      <w:r w:rsidR="0067294F">
        <w:t xml:space="preserve"> </w:t>
      </w:r>
      <w:r w:rsidR="0067294F" w:rsidRPr="00606936">
        <w:t xml:space="preserve">Station to the </w:t>
      </w:r>
      <w:proofErr w:type="spellStart"/>
      <w:r w:rsidR="0067294F" w:rsidRPr="00606936">
        <w:t>Mangapapa</w:t>
      </w:r>
      <w:proofErr w:type="spellEnd"/>
      <w:r w:rsidR="0067294F" w:rsidRPr="00606936">
        <w:t xml:space="preserve"> </w:t>
      </w:r>
      <w:r w:rsidRPr="00606936">
        <w:t xml:space="preserve">River. </w:t>
      </w:r>
    </w:p>
    <w:p w14:paraId="1E42041D" w14:textId="28793BEB" w:rsid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w:t>
      </w:r>
      <w:r w:rsidR="008312B1">
        <w:t>must</w:t>
      </w:r>
      <w:r w:rsidRPr="00606936">
        <w:t xml:space="preserve"> manage the rate of change </w:t>
      </w:r>
      <w:r w:rsidR="00F91D85" w:rsidRPr="00606936">
        <w:t>of discharge to not exceed</w:t>
      </w:r>
      <w:r w:rsidR="00F91D85">
        <w:t xml:space="preserve"> </w:t>
      </w:r>
      <w:r w:rsidR="00F91D85" w:rsidRPr="00606936">
        <w:t>15</w:t>
      </w:r>
      <w:r w:rsidR="00F91D85">
        <w:t xml:space="preserve"> cubic metres per second per </w:t>
      </w:r>
      <w:r w:rsidR="00F91D85" w:rsidRPr="00606936">
        <w:t xml:space="preserve">minute from the Lower </w:t>
      </w:r>
      <w:proofErr w:type="spellStart"/>
      <w:r w:rsidR="00F91D85" w:rsidRPr="00606936">
        <w:t>Mangapapa</w:t>
      </w:r>
      <w:proofErr w:type="spellEnd"/>
      <w:r w:rsidR="00F91D85" w:rsidRPr="00606936">
        <w:t xml:space="preserve"> Power</w:t>
      </w:r>
      <w:r w:rsidR="00F91D85">
        <w:t xml:space="preserve"> </w:t>
      </w:r>
      <w:r w:rsidRPr="00606936">
        <w:t xml:space="preserve">Station to the </w:t>
      </w:r>
      <w:proofErr w:type="spellStart"/>
      <w:r w:rsidRPr="00606936">
        <w:t>Mangapapa</w:t>
      </w:r>
      <w:proofErr w:type="spellEnd"/>
      <w:r w:rsidRPr="00606936">
        <w:t xml:space="preserve"> River</w:t>
      </w:r>
      <w:r w:rsidR="002062C0">
        <w:t xml:space="preserve">, except during </w:t>
      </w:r>
      <w:ins w:id="108" w:author="Simpson Grierson" w:date="2026-03-26T10:01:00Z" w16du:dateUtc="2026-03-25T21:01:00Z">
        <w:r w:rsidR="00207138">
          <w:t>E</w:t>
        </w:r>
      </w:ins>
      <w:del w:id="109" w:author="Simpson Grierson" w:date="2026-03-26T10:01:00Z" w16du:dateUtc="2026-03-25T21:01:00Z">
        <w:r w:rsidR="002062C0" w:rsidRPr="002A7AD0" w:rsidDel="00207138">
          <w:delText>e</w:delText>
        </w:r>
      </w:del>
      <w:r w:rsidR="002062C0" w:rsidRPr="002A7AD0">
        <w:t xml:space="preserve">mergency </w:t>
      </w:r>
      <w:ins w:id="110" w:author="Simpson Grierson" w:date="2026-03-26T10:01:00Z" w16du:dateUtc="2026-03-25T21:01:00Z">
        <w:r w:rsidR="00207138">
          <w:t>C</w:t>
        </w:r>
      </w:ins>
      <w:del w:id="111" w:author="Simpson Grierson" w:date="2026-03-26T10:01:00Z" w16du:dateUtc="2026-03-25T21:01:00Z">
        <w:r w:rsidR="00877CF6" w:rsidDel="00207138">
          <w:delText>c</w:delText>
        </w:r>
      </w:del>
      <w:r w:rsidR="00877CF6">
        <w:t>onditions</w:t>
      </w:r>
      <w:r w:rsidRPr="002A7AD0">
        <w:t>.</w:t>
      </w:r>
    </w:p>
    <w:p w14:paraId="7C3F1DB3" w14:textId="37A1C0DB" w:rsidR="00877CF6" w:rsidRPr="00877CF6" w:rsidDel="00207138" w:rsidRDefault="00877CF6" w:rsidP="00877CF6">
      <w:pPr>
        <w:tabs>
          <w:tab w:val="clear" w:pos="397"/>
          <w:tab w:val="left" w:pos="630"/>
        </w:tabs>
        <w:spacing w:after="120"/>
        <w:jc w:val="both"/>
        <w:rPr>
          <w:del w:id="112" w:author="Simpson Grierson" w:date="2026-03-26T10:01:00Z" w16du:dateUtc="2026-03-25T21:01:00Z"/>
          <w:i/>
          <w:iCs/>
        </w:rPr>
      </w:pPr>
      <w:del w:id="113" w:author="Simpson Grierson" w:date="2026-03-26T10:01:00Z" w16du:dateUtc="2026-03-25T21:01:00Z">
        <w:r w:rsidDel="00207138">
          <w:rPr>
            <w:i/>
            <w:iCs/>
          </w:rPr>
          <w:tab/>
        </w:r>
      </w:del>
      <w:bookmarkStart w:id="114" w:name="_Hlk218849548"/>
      <w:del w:id="115" w:author="Simpson Grierson" w:date="2026-03-26T09:37:00Z" w16du:dateUtc="2026-03-25T20:37:00Z">
        <w:r w:rsidRPr="00877CF6" w:rsidDel="007F771F">
          <w:rPr>
            <w:i/>
            <w:iCs/>
          </w:rPr>
          <w:delText>Advice Note:</w:delText>
        </w:r>
      </w:del>
    </w:p>
    <w:p w14:paraId="1C63472D" w14:textId="6385A05B" w:rsidR="00877CF6" w:rsidRPr="007F771F" w:rsidDel="00207138" w:rsidRDefault="00877CF6" w:rsidP="007F771F">
      <w:pPr>
        <w:pStyle w:val="NumberedList"/>
        <w:numPr>
          <w:ilvl w:val="1"/>
          <w:numId w:val="42"/>
        </w:numPr>
        <w:tabs>
          <w:tab w:val="clear" w:pos="397"/>
          <w:tab w:val="left" w:pos="630"/>
          <w:tab w:val="left" w:pos="810"/>
        </w:tabs>
        <w:ind w:left="630" w:hanging="630"/>
        <w:jc w:val="both"/>
        <w:rPr>
          <w:del w:id="116" w:author="Simpson Grierson" w:date="2026-03-26T10:01:00Z" w16du:dateUtc="2026-03-25T21:01:00Z"/>
        </w:rPr>
      </w:pPr>
      <w:del w:id="117" w:author="Simpson Grierson" w:date="2026-03-26T10:01:00Z" w16du:dateUtc="2026-03-25T21:01:00Z">
        <w:r w:rsidDel="00207138">
          <w:rPr>
            <w:i/>
            <w:iCs/>
          </w:rPr>
          <w:tab/>
        </w:r>
        <w:r w:rsidRPr="007F771F" w:rsidDel="00207138">
          <w:delText>For the purpose of Condition 7.2, emergency conditions exist when:</w:delText>
        </w:r>
      </w:del>
    </w:p>
    <w:p w14:paraId="27AE5999" w14:textId="365F7A02" w:rsidR="00877CF6" w:rsidRPr="007F771F" w:rsidDel="00207138" w:rsidRDefault="00877CF6" w:rsidP="00877CF6">
      <w:pPr>
        <w:tabs>
          <w:tab w:val="clear" w:pos="397"/>
          <w:tab w:val="left" w:pos="1260"/>
          <w:tab w:val="left" w:pos="1440"/>
        </w:tabs>
        <w:spacing w:after="120"/>
        <w:ind w:left="630"/>
        <w:jc w:val="both"/>
        <w:rPr>
          <w:del w:id="118" w:author="Simpson Grierson" w:date="2026-03-26T10:01:00Z" w16du:dateUtc="2026-03-25T21:01:00Z"/>
        </w:rPr>
      </w:pPr>
      <w:del w:id="119" w:author="Simpson Grierson" w:date="2026-03-26T10:01:00Z" w16du:dateUtc="2026-03-25T21:01:00Z">
        <w:r w:rsidRPr="007F771F" w:rsidDel="00207138">
          <w:delText>a.</w:delText>
        </w:r>
        <w:r w:rsidRPr="007F771F" w:rsidDel="00207138">
          <w:tab/>
          <w:delText xml:space="preserve">The operation of the Kaimai Hydro-Electric Power Scheme has been compromised as </w:delText>
        </w:r>
        <w:r w:rsidRPr="007F771F" w:rsidDel="00207138">
          <w:tab/>
          <w:delText xml:space="preserve">a result of maintenance or a fault on any generator, associated control, or </w:delText>
        </w:r>
        <w:r w:rsidRPr="007F771F" w:rsidDel="00207138">
          <w:tab/>
          <w:delText>communications equipment or the transmission network; or</w:delText>
        </w:r>
      </w:del>
    </w:p>
    <w:p w14:paraId="1AD5D017" w14:textId="5013B23C" w:rsidR="009B34C0" w:rsidRPr="007F771F" w:rsidDel="00207138" w:rsidRDefault="00877CF6" w:rsidP="00877CF6">
      <w:pPr>
        <w:tabs>
          <w:tab w:val="clear" w:pos="397"/>
          <w:tab w:val="left" w:pos="1260"/>
        </w:tabs>
        <w:spacing w:after="120"/>
        <w:ind w:left="630"/>
        <w:jc w:val="both"/>
        <w:rPr>
          <w:del w:id="120" w:author="Simpson Grierson" w:date="2026-03-26T10:01:00Z" w16du:dateUtc="2026-03-25T21:01:00Z"/>
        </w:rPr>
      </w:pPr>
      <w:del w:id="121" w:author="Simpson Grierson" w:date="2026-03-26T10:01:00Z" w16du:dateUtc="2026-03-25T21:01:00Z">
        <w:r w:rsidRPr="007F771F" w:rsidDel="00207138">
          <w:delText>b.</w:delText>
        </w:r>
        <w:r w:rsidRPr="007F771F" w:rsidDel="00207138">
          <w:tab/>
          <w:delText xml:space="preserve">An event outside the control of the consent holder occurs, such as a flood, </w:delText>
        </w:r>
        <w:r w:rsidRPr="007F771F" w:rsidDel="00207138">
          <w:tab/>
          <w:delText xml:space="preserve">earthquake, volcanic eruption, tsunami, forest fire, cyber-attack, or deliberate </w:delText>
        </w:r>
        <w:r w:rsidRPr="007F771F" w:rsidDel="00207138">
          <w:tab/>
          <w:delText>vandalism or sabotage to the Kaimai Hydro-Electric Power Scheme.</w:delText>
        </w:r>
      </w:del>
    </w:p>
    <w:bookmarkEnd w:id="114"/>
    <w:p w14:paraId="73852C33" w14:textId="77777777" w:rsidR="009B34C0" w:rsidRDefault="009B34C0" w:rsidP="002A379A">
      <w:pPr>
        <w:tabs>
          <w:tab w:val="clear" w:pos="397"/>
        </w:tabs>
        <w:spacing w:after="120"/>
        <w:jc w:val="both"/>
      </w:pPr>
    </w:p>
    <w:p w14:paraId="08EE8BCA" w14:textId="0A574DD9" w:rsidR="00C03955" w:rsidDel="007F771F" w:rsidRDefault="00C03955" w:rsidP="002A379A">
      <w:pPr>
        <w:tabs>
          <w:tab w:val="clear" w:pos="397"/>
        </w:tabs>
        <w:spacing w:after="120"/>
        <w:jc w:val="both"/>
        <w:rPr>
          <w:del w:id="122" w:author="Simpson Grierson" w:date="2026-03-26T09:38:00Z" w16du:dateUtc="2026-03-25T20:38:00Z"/>
        </w:rPr>
      </w:pPr>
    </w:p>
    <w:p w14:paraId="257EE4F2" w14:textId="52522B3D" w:rsidR="00C03955" w:rsidDel="007F771F" w:rsidRDefault="00C03955" w:rsidP="002A379A">
      <w:pPr>
        <w:tabs>
          <w:tab w:val="clear" w:pos="397"/>
        </w:tabs>
        <w:spacing w:after="120"/>
        <w:jc w:val="both"/>
        <w:rPr>
          <w:del w:id="123" w:author="Simpson Grierson" w:date="2026-03-26T09:38:00Z" w16du:dateUtc="2026-03-25T20:38:00Z"/>
        </w:rPr>
      </w:pPr>
    </w:p>
    <w:p w14:paraId="703FB272" w14:textId="35519FD9" w:rsidR="00C03955" w:rsidDel="007F771F" w:rsidRDefault="00C03955" w:rsidP="002A379A">
      <w:pPr>
        <w:tabs>
          <w:tab w:val="clear" w:pos="397"/>
        </w:tabs>
        <w:spacing w:after="120"/>
        <w:jc w:val="both"/>
        <w:rPr>
          <w:del w:id="124" w:author="Simpson Grierson" w:date="2026-03-26T09:38:00Z" w16du:dateUtc="2026-03-25T20:38:00Z"/>
        </w:rPr>
      </w:pPr>
    </w:p>
    <w:p w14:paraId="1E95AA24" w14:textId="1D6A1E19" w:rsidR="00AC715D" w:rsidRDefault="00AC715D" w:rsidP="00896EAF">
      <w:pPr>
        <w:pStyle w:val="ListParagraph"/>
        <w:numPr>
          <w:ilvl w:val="0"/>
          <w:numId w:val="42"/>
        </w:numPr>
        <w:tabs>
          <w:tab w:val="clear" w:pos="397"/>
          <w:tab w:val="left" w:pos="630"/>
        </w:tabs>
        <w:ind w:left="630" w:hanging="630"/>
        <w:jc w:val="both"/>
        <w:rPr>
          <w:b/>
          <w:bCs/>
        </w:rPr>
      </w:pPr>
      <w:r w:rsidRPr="00C77179">
        <w:rPr>
          <w:b/>
          <w:bCs/>
          <w:lang w:val="en-US"/>
        </w:rPr>
        <w:t>MANGAKARENGORENGO</w:t>
      </w:r>
      <w:r>
        <w:rPr>
          <w:b/>
          <w:bCs/>
        </w:rPr>
        <w:t xml:space="preserve"> RIVER</w:t>
      </w:r>
    </w:p>
    <w:p w14:paraId="62C4BA45" w14:textId="3F6AF451" w:rsidR="00E62FD7" w:rsidRPr="00D43C58" w:rsidRDefault="00E62FD7" w:rsidP="00891F15">
      <w:pPr>
        <w:tabs>
          <w:tab w:val="clear" w:pos="397"/>
        </w:tabs>
        <w:spacing w:before="240" w:after="120"/>
        <w:ind w:firstLine="630"/>
        <w:jc w:val="both"/>
      </w:pPr>
      <w:r w:rsidRPr="00D43C58">
        <w:rPr>
          <w:b/>
          <w:bCs/>
          <w:i/>
          <w:iCs/>
        </w:rPr>
        <w:t>Residual Flow</w:t>
      </w:r>
    </w:p>
    <w:p w14:paraId="04E167C1" w14:textId="24943B63" w:rsidR="00F17EB1" w:rsidRDefault="00714A6E" w:rsidP="00896EAF">
      <w:pPr>
        <w:pStyle w:val="NumberedList"/>
        <w:numPr>
          <w:ilvl w:val="1"/>
          <w:numId w:val="42"/>
        </w:numPr>
        <w:tabs>
          <w:tab w:val="clear" w:pos="397"/>
          <w:tab w:val="left" w:pos="630"/>
          <w:tab w:val="left" w:pos="810"/>
        </w:tabs>
        <w:ind w:left="630" w:hanging="630"/>
        <w:jc w:val="both"/>
      </w:pPr>
      <w:r w:rsidRPr="00714A6E">
        <w:t xml:space="preserve">The consent holder </w:t>
      </w:r>
      <w:r>
        <w:t>must</w:t>
      </w:r>
      <w:r w:rsidRPr="00714A6E">
        <w:t xml:space="preserve"> maintain a residual flow </w:t>
      </w:r>
      <w:r w:rsidR="000C559B">
        <w:t xml:space="preserve">in the </w:t>
      </w:r>
      <w:proofErr w:type="spellStart"/>
      <w:r w:rsidR="000C559B">
        <w:t>Mangakarengorengo</w:t>
      </w:r>
      <w:proofErr w:type="spellEnd"/>
      <w:r w:rsidR="000C559B">
        <w:t xml:space="preserve"> River</w:t>
      </w:r>
      <w:r w:rsidR="00EF7840">
        <w:t xml:space="preserve">, immediately downstream of the </w:t>
      </w:r>
      <w:proofErr w:type="spellStart"/>
      <w:r w:rsidR="00EF7840">
        <w:t>Mangakarengorengo</w:t>
      </w:r>
      <w:proofErr w:type="spellEnd"/>
      <w:r w:rsidR="00EF7840">
        <w:t xml:space="preserve"> Weir,</w:t>
      </w:r>
      <w:r w:rsidR="000C559B">
        <w:t xml:space="preserve"> </w:t>
      </w:r>
      <w:r w:rsidRPr="00714A6E">
        <w:t xml:space="preserve">of not less than </w:t>
      </w:r>
      <w:r w:rsidR="00F17EB1" w:rsidRPr="00660175">
        <w:t>40 litres per second</w:t>
      </w:r>
      <w:r w:rsidR="00F17EB1" w:rsidRPr="00714A6E">
        <w:t>.</w:t>
      </w:r>
    </w:p>
    <w:p w14:paraId="70014F08" w14:textId="565612D5" w:rsidR="00296FC9" w:rsidRPr="00EF7840" w:rsidRDefault="00296FC9" w:rsidP="00891F15">
      <w:pPr>
        <w:tabs>
          <w:tab w:val="clear" w:pos="397"/>
        </w:tabs>
        <w:spacing w:after="120"/>
        <w:ind w:firstLine="630"/>
        <w:jc w:val="both"/>
        <w:rPr>
          <w:b/>
          <w:bCs/>
          <w:i/>
          <w:iCs/>
        </w:rPr>
      </w:pPr>
      <w:r w:rsidRPr="00EF7840">
        <w:rPr>
          <w:b/>
          <w:bCs/>
          <w:i/>
          <w:iCs/>
        </w:rPr>
        <w:t>Take and Diversion Limits</w:t>
      </w:r>
    </w:p>
    <w:p w14:paraId="451B30A0" w14:textId="1E58A348" w:rsidR="00296FC9" w:rsidRDefault="00AA2C0D" w:rsidP="00896EAF">
      <w:pPr>
        <w:pStyle w:val="NumberedList"/>
        <w:numPr>
          <w:ilvl w:val="1"/>
          <w:numId w:val="42"/>
        </w:numPr>
        <w:tabs>
          <w:tab w:val="clear" w:pos="397"/>
          <w:tab w:val="left" w:pos="630"/>
          <w:tab w:val="left" w:pos="810"/>
        </w:tabs>
        <w:ind w:left="630" w:hanging="630"/>
        <w:jc w:val="both"/>
      </w:pPr>
      <w:r>
        <w:t xml:space="preserve">Subject to </w:t>
      </w:r>
      <w:r w:rsidR="003559A7">
        <w:t xml:space="preserve">compliance with condition </w:t>
      </w:r>
      <w:r w:rsidR="005907BC">
        <w:t>8</w:t>
      </w:r>
      <w:r w:rsidR="003559A7">
        <w:t>.1 above, t</w:t>
      </w:r>
      <w:r w:rsidR="00AC715D" w:rsidRPr="008F347B">
        <w:t>he consent holder may take</w:t>
      </w:r>
      <w:r>
        <w:t xml:space="preserve"> and </w:t>
      </w:r>
      <w:r w:rsidR="00AC715D" w:rsidRPr="008F347B">
        <w:t>divert up to 7</w:t>
      </w:r>
      <w:r>
        <w:t xml:space="preserve"> cubic metres of water </w:t>
      </w:r>
      <w:r w:rsidR="004D3522">
        <w:t xml:space="preserve">per </w:t>
      </w:r>
      <w:r w:rsidR="00AC715D" w:rsidRPr="008F347B">
        <w:t>second from the</w:t>
      </w:r>
      <w:r w:rsidR="008F347B" w:rsidRPr="008F347B">
        <w:t xml:space="preserve"> </w:t>
      </w:r>
      <w:proofErr w:type="spellStart"/>
      <w:r w:rsidR="00AC715D" w:rsidRPr="008F347B">
        <w:t>Mangakarengorengo</w:t>
      </w:r>
      <w:proofErr w:type="spellEnd"/>
      <w:r w:rsidR="00AC715D" w:rsidRPr="008F347B">
        <w:t xml:space="preserve"> River</w:t>
      </w:r>
      <w:r>
        <w:t xml:space="preserve"> for hydro-electricity generation purposes</w:t>
      </w:r>
      <w:r w:rsidR="008F347B">
        <w:t>.</w:t>
      </w:r>
    </w:p>
    <w:p w14:paraId="776CA5BF" w14:textId="24198AF3" w:rsidR="00296FC9" w:rsidRPr="00ED0A83" w:rsidRDefault="00296FC9" w:rsidP="00891F15">
      <w:pPr>
        <w:tabs>
          <w:tab w:val="clear" w:pos="397"/>
        </w:tabs>
        <w:spacing w:before="240" w:after="120"/>
        <w:ind w:firstLine="630"/>
        <w:jc w:val="both"/>
        <w:rPr>
          <w:b/>
          <w:bCs/>
          <w:i/>
          <w:iCs/>
        </w:rPr>
      </w:pPr>
      <w:r w:rsidRPr="00ED0A83">
        <w:rPr>
          <w:b/>
          <w:bCs/>
          <w:i/>
          <w:iCs/>
        </w:rPr>
        <w:t>Intake Screens</w:t>
      </w:r>
    </w:p>
    <w:p w14:paraId="28EE3872" w14:textId="2AF6FF00" w:rsidR="00AC715D" w:rsidRDefault="00AC715D" w:rsidP="00896EAF">
      <w:pPr>
        <w:pStyle w:val="NumberedList"/>
        <w:numPr>
          <w:ilvl w:val="1"/>
          <w:numId w:val="42"/>
        </w:numPr>
        <w:tabs>
          <w:tab w:val="clear" w:pos="397"/>
          <w:tab w:val="left" w:pos="630"/>
          <w:tab w:val="left" w:pos="810"/>
        </w:tabs>
        <w:ind w:left="630" w:hanging="630"/>
        <w:jc w:val="both"/>
      </w:pPr>
      <w:r w:rsidRPr="008F347B">
        <w:t xml:space="preserve">The consent holder </w:t>
      </w:r>
      <w:r w:rsidR="008312B1">
        <w:t>must</w:t>
      </w:r>
      <w:r w:rsidRPr="008F347B">
        <w:t xml:space="preserve"> maintain a</w:t>
      </w:r>
      <w:r w:rsidR="001D2138">
        <w:t xml:space="preserve"> </w:t>
      </w:r>
      <w:r w:rsidRPr="008F347B">
        <w:t>screen</w:t>
      </w:r>
      <w:r w:rsidR="001D2138">
        <w:t xml:space="preserve"> across the intake</w:t>
      </w:r>
      <w:r w:rsidRPr="008F347B">
        <w:t xml:space="preserve"> in the</w:t>
      </w:r>
      <w:r w:rsidR="008F347B">
        <w:t xml:space="preserve"> </w:t>
      </w:r>
      <w:proofErr w:type="spellStart"/>
      <w:r w:rsidRPr="008F347B">
        <w:t>Mangakarengorengo</w:t>
      </w:r>
      <w:proofErr w:type="spellEnd"/>
      <w:r w:rsidRPr="008F347B">
        <w:t xml:space="preserve"> River</w:t>
      </w:r>
      <w:r w:rsidR="001D2138">
        <w:t xml:space="preserve"> </w:t>
      </w:r>
      <w:r w:rsidR="001D2138" w:rsidRPr="001D2138">
        <w:t>with</w:t>
      </w:r>
      <w:r w:rsidR="001D2138">
        <w:t xml:space="preserve"> an ape</w:t>
      </w:r>
      <w:r w:rsidR="00287C3C">
        <w:t>r</w:t>
      </w:r>
      <w:r w:rsidR="001D2138">
        <w:t>ture</w:t>
      </w:r>
      <w:r w:rsidR="00287C3C">
        <w:t xml:space="preserve"> not exceeding</w:t>
      </w:r>
      <w:r w:rsidR="001D2138" w:rsidRPr="001D2138">
        <w:t xml:space="preserve"> </w:t>
      </w:r>
      <w:r w:rsidR="00915B7F">
        <w:t>90</w:t>
      </w:r>
      <w:r w:rsidR="00287C3C">
        <w:t xml:space="preserve"> </w:t>
      </w:r>
      <w:r w:rsidR="001D2138" w:rsidRPr="001D2138">
        <w:t>mm</w:t>
      </w:r>
      <w:r w:rsidR="00287C3C">
        <w:t>.</w:t>
      </w:r>
    </w:p>
    <w:p w14:paraId="24445994" w14:textId="77777777" w:rsidR="003F3939" w:rsidRPr="008F347B" w:rsidRDefault="003F3939" w:rsidP="003F3939">
      <w:pPr>
        <w:pStyle w:val="NumberedList"/>
        <w:tabs>
          <w:tab w:val="clear" w:pos="397"/>
          <w:tab w:val="left" w:pos="630"/>
          <w:tab w:val="left" w:pos="810"/>
        </w:tabs>
        <w:ind w:left="630"/>
        <w:jc w:val="both"/>
      </w:pPr>
    </w:p>
    <w:p w14:paraId="06D9448B" w14:textId="4DCAA482" w:rsidR="00AC715D" w:rsidRDefault="00AC715D" w:rsidP="00896EAF">
      <w:pPr>
        <w:pStyle w:val="ListParagraph"/>
        <w:numPr>
          <w:ilvl w:val="0"/>
          <w:numId w:val="42"/>
        </w:numPr>
        <w:tabs>
          <w:tab w:val="clear" w:pos="397"/>
          <w:tab w:val="left" w:pos="630"/>
        </w:tabs>
        <w:ind w:left="634" w:hanging="634"/>
        <w:jc w:val="both"/>
        <w:rPr>
          <w:b/>
          <w:bCs/>
        </w:rPr>
      </w:pPr>
      <w:r>
        <w:rPr>
          <w:b/>
          <w:bCs/>
        </w:rPr>
        <w:t xml:space="preserve">LAKE </w:t>
      </w:r>
      <w:r w:rsidRPr="00C77179">
        <w:rPr>
          <w:b/>
          <w:bCs/>
          <w:lang w:val="en-US"/>
        </w:rPr>
        <w:t>MCLAREN</w:t>
      </w:r>
    </w:p>
    <w:p w14:paraId="3FB56BE6" w14:textId="4A81DBB5" w:rsidR="00C43F0C" w:rsidRPr="002A7AD0" w:rsidRDefault="00CE43C0" w:rsidP="00896EAF">
      <w:pPr>
        <w:pStyle w:val="NumberedList"/>
        <w:numPr>
          <w:ilvl w:val="1"/>
          <w:numId w:val="42"/>
        </w:numPr>
        <w:tabs>
          <w:tab w:val="clear" w:pos="397"/>
          <w:tab w:val="left" w:pos="630"/>
          <w:tab w:val="left" w:pos="810"/>
        </w:tabs>
        <w:ind w:left="634" w:hanging="634"/>
        <w:jc w:val="both"/>
      </w:pPr>
      <w:r w:rsidRPr="00CE43C0">
        <w:lastRenderedPageBreak/>
        <w:t xml:space="preserve">The consent holder </w:t>
      </w:r>
      <w:r w:rsidR="00F7755F">
        <w:t>must</w:t>
      </w:r>
      <w:r w:rsidRPr="00CE43C0">
        <w:t xml:space="preserve"> ensure that the</w:t>
      </w:r>
      <w:r w:rsidR="00F7755F">
        <w:t xml:space="preserve"> water</w:t>
      </w:r>
      <w:r w:rsidRPr="00CE43C0">
        <w:t xml:space="preserve"> level of Lake McLaren </w:t>
      </w:r>
      <w:r w:rsidR="00F7755F">
        <w:t>is</w:t>
      </w:r>
      <w:r w:rsidRPr="00CE43C0">
        <w:t xml:space="preserve"> maintained</w:t>
      </w:r>
      <w:r w:rsidR="002A379A">
        <w:t xml:space="preserve"> </w:t>
      </w:r>
      <w:r w:rsidRPr="00CE43C0">
        <w:t>between</w:t>
      </w:r>
      <w:r>
        <w:t xml:space="preserve"> </w:t>
      </w:r>
      <w:r w:rsidR="00E43D3F" w:rsidRPr="00CE43C0">
        <w:t>RL 87.45</w:t>
      </w:r>
      <w:r w:rsidR="00E43D3F">
        <w:t xml:space="preserve"> m</w:t>
      </w:r>
      <w:r w:rsidR="00E43D3F" w:rsidRPr="00CE43C0">
        <w:t xml:space="preserve"> and RL 88.</w:t>
      </w:r>
      <w:r w:rsidR="00E43D3F" w:rsidRPr="002A7AD0">
        <w:t xml:space="preserve">65 </w:t>
      </w:r>
      <w:r w:rsidRPr="002A7AD0">
        <w:t>m</w:t>
      </w:r>
      <w:r w:rsidR="00F7755F" w:rsidRPr="002A7AD0">
        <w:t xml:space="preserve"> (</w:t>
      </w:r>
      <w:proofErr w:type="spellStart"/>
      <w:r w:rsidR="00F7755F" w:rsidRPr="002A7AD0">
        <w:t>Moturiki</w:t>
      </w:r>
      <w:proofErr w:type="spellEnd"/>
      <w:r w:rsidR="00F7755F" w:rsidRPr="002A7AD0">
        <w:t xml:space="preserve"> Datum)</w:t>
      </w:r>
      <w:r w:rsidR="00DF2B04" w:rsidRPr="002A7AD0">
        <w:t xml:space="preserve"> in normal operating conditions.</w:t>
      </w:r>
      <w:r w:rsidR="007A6D9A" w:rsidRPr="002A7AD0">
        <w:t xml:space="preserve">  </w:t>
      </w:r>
    </w:p>
    <w:p w14:paraId="59F61700" w14:textId="3F80D0D2" w:rsidR="005C7CE0" w:rsidRPr="00BF4C51" w:rsidRDefault="007A6D9A" w:rsidP="005C22F3">
      <w:pPr>
        <w:pStyle w:val="NumberedList"/>
        <w:tabs>
          <w:tab w:val="clear" w:pos="397"/>
          <w:tab w:val="left" w:pos="630"/>
          <w:tab w:val="left" w:pos="810"/>
        </w:tabs>
        <w:ind w:left="630"/>
        <w:jc w:val="both"/>
        <w:rPr>
          <w:i/>
          <w:iCs/>
        </w:rPr>
      </w:pPr>
      <w:r w:rsidRPr="00BF4C51">
        <w:rPr>
          <w:i/>
          <w:iCs/>
        </w:rPr>
        <w:t xml:space="preserve">For the avoidance of doubt, the recreational water releases required in accordance with condition </w:t>
      </w:r>
      <w:r w:rsidR="007E5FAD" w:rsidRPr="00BF4C51">
        <w:rPr>
          <w:i/>
          <w:iCs/>
        </w:rPr>
        <w:t>9</w:t>
      </w:r>
      <w:r w:rsidR="00B36354" w:rsidRPr="00BF4C51">
        <w:rPr>
          <w:i/>
          <w:iCs/>
        </w:rPr>
        <w:t>.</w:t>
      </w:r>
      <w:r w:rsidR="00002F70" w:rsidRPr="00BF4C51">
        <w:rPr>
          <w:i/>
          <w:iCs/>
        </w:rPr>
        <w:t>6</w:t>
      </w:r>
      <w:r w:rsidR="00B36354" w:rsidRPr="00BF4C51">
        <w:rPr>
          <w:i/>
          <w:iCs/>
        </w:rPr>
        <w:t xml:space="preserve"> </w:t>
      </w:r>
      <w:proofErr w:type="gramStart"/>
      <w:r w:rsidR="00B36354" w:rsidRPr="00BF4C51">
        <w:rPr>
          <w:i/>
          <w:iCs/>
        </w:rPr>
        <w:t>are considered to be</w:t>
      </w:r>
      <w:proofErr w:type="gramEnd"/>
      <w:r w:rsidR="00B36354" w:rsidRPr="00BF4C51">
        <w:rPr>
          <w:i/>
          <w:iCs/>
        </w:rPr>
        <w:t xml:space="preserve"> normal operating conditions.</w:t>
      </w:r>
      <w:r w:rsidR="00CE43C0" w:rsidRPr="00BF4C51">
        <w:rPr>
          <w:i/>
          <w:iCs/>
        </w:rPr>
        <w:tab/>
      </w:r>
    </w:p>
    <w:p w14:paraId="24214702" w14:textId="6DDE605E" w:rsidR="005C7CE0" w:rsidRPr="002A7AD0" w:rsidRDefault="005C7CE0" w:rsidP="00891F15">
      <w:pPr>
        <w:tabs>
          <w:tab w:val="clear" w:pos="397"/>
        </w:tabs>
        <w:spacing w:before="240" w:after="120"/>
        <w:ind w:firstLine="630"/>
        <w:jc w:val="both"/>
        <w:rPr>
          <w:b/>
          <w:bCs/>
          <w:i/>
          <w:iCs/>
        </w:rPr>
      </w:pPr>
      <w:r w:rsidRPr="002A7AD0">
        <w:rPr>
          <w:b/>
          <w:bCs/>
          <w:i/>
          <w:iCs/>
        </w:rPr>
        <w:t>Residual Flow</w:t>
      </w:r>
    </w:p>
    <w:p w14:paraId="6ED31720" w14:textId="5DBA4F6F" w:rsidR="00404DE0" w:rsidRPr="002A7AD0" w:rsidRDefault="00971138" w:rsidP="00896EAF">
      <w:pPr>
        <w:pStyle w:val="NumberedList"/>
        <w:numPr>
          <w:ilvl w:val="1"/>
          <w:numId w:val="42"/>
        </w:numPr>
        <w:tabs>
          <w:tab w:val="clear" w:pos="397"/>
          <w:tab w:val="left" w:pos="630"/>
          <w:tab w:val="left" w:pos="810"/>
        </w:tabs>
        <w:ind w:left="630" w:hanging="630"/>
        <w:jc w:val="both"/>
      </w:pPr>
      <w:r>
        <w:t xml:space="preserve">Within </w:t>
      </w:r>
      <w:r w:rsidR="007C0FF5">
        <w:t>one year</w:t>
      </w:r>
      <w:r>
        <w:t xml:space="preserve"> of the commencement of </w:t>
      </w:r>
      <w:del w:id="125" w:author="Simpson Grierson" w:date="2026-03-26T11:43:00Z" w16du:dateUtc="2026-03-25T22:43:00Z">
        <w:r w:rsidDel="009B1F89">
          <w:delText xml:space="preserve">this </w:delText>
        </w:r>
      </w:del>
      <w:ins w:id="126" w:author="Simpson Grierson" w:date="2026-03-26T11:43:00Z" w16du:dateUtc="2026-03-25T22:43:00Z">
        <w:r w:rsidR="009B1F89">
          <w:t xml:space="preserve">these </w:t>
        </w:r>
      </w:ins>
      <w:r>
        <w:t>resource consent</w:t>
      </w:r>
      <w:ins w:id="127" w:author="Simpson Grierson" w:date="2026-03-26T11:44:00Z" w16du:dateUtc="2026-03-25T22:44:00Z">
        <w:r w:rsidR="009B1F89">
          <w:t>s</w:t>
        </w:r>
      </w:ins>
      <w:r>
        <w:t>, t</w:t>
      </w:r>
      <w:r w:rsidR="008D52EB" w:rsidRPr="002A7AD0">
        <w:t xml:space="preserve">he consent holder </w:t>
      </w:r>
      <w:r w:rsidR="007F7C2A" w:rsidRPr="002A7AD0">
        <w:t>must</w:t>
      </w:r>
      <w:r w:rsidR="008D52EB" w:rsidRPr="002A7AD0">
        <w:t xml:space="preserve"> maintain a residual flow </w:t>
      </w:r>
      <w:r w:rsidR="00302036" w:rsidRPr="002A7AD0">
        <w:t>in the</w:t>
      </w:r>
      <w:r w:rsidR="00C80EE6" w:rsidRPr="002A7AD0">
        <w:t xml:space="preserve"> Wairoa River, immediately downstream of the McLaren Falls Dam, </w:t>
      </w:r>
      <w:r w:rsidR="008D52EB" w:rsidRPr="002A7AD0">
        <w:t>of not less th</w:t>
      </w:r>
      <w:r w:rsidR="00C80EE6" w:rsidRPr="002A7AD0">
        <w:t xml:space="preserve">an </w:t>
      </w:r>
      <w:r w:rsidR="00404DE0" w:rsidRPr="002A7AD0">
        <w:t>150 litres per second.</w:t>
      </w:r>
    </w:p>
    <w:p w14:paraId="5460479A" w14:textId="332B2854" w:rsidR="007E5FAD" w:rsidRPr="002A7AD0" w:rsidRDefault="007E5FAD" w:rsidP="00891F15">
      <w:pPr>
        <w:tabs>
          <w:tab w:val="clear" w:pos="397"/>
        </w:tabs>
        <w:spacing w:after="120"/>
        <w:ind w:firstLine="630"/>
        <w:jc w:val="both"/>
        <w:rPr>
          <w:b/>
          <w:bCs/>
          <w:i/>
          <w:iCs/>
        </w:rPr>
      </w:pPr>
      <w:r w:rsidRPr="002A7AD0">
        <w:rPr>
          <w:b/>
          <w:bCs/>
          <w:i/>
          <w:iCs/>
        </w:rPr>
        <w:t>Take and Diversion Limits</w:t>
      </w:r>
    </w:p>
    <w:p w14:paraId="164DD67B" w14:textId="1B703CE1" w:rsidR="00DA2AC2" w:rsidRPr="002A7AD0" w:rsidRDefault="007E5FAD" w:rsidP="00896EAF">
      <w:pPr>
        <w:pStyle w:val="NumberedList"/>
        <w:numPr>
          <w:ilvl w:val="1"/>
          <w:numId w:val="42"/>
        </w:numPr>
        <w:tabs>
          <w:tab w:val="clear" w:pos="397"/>
          <w:tab w:val="left" w:pos="630"/>
          <w:tab w:val="left" w:pos="810"/>
        </w:tabs>
        <w:ind w:left="630" w:hanging="630"/>
        <w:jc w:val="both"/>
      </w:pPr>
      <w:r w:rsidRPr="002A7AD0">
        <w:t xml:space="preserve">Subject to compliance with condition </w:t>
      </w:r>
      <w:ins w:id="128" w:author="Simpson Grierson" w:date="2026-04-22T15:33:00Z" w16du:dateUtc="2026-04-22T03:33:00Z">
        <w:r w:rsidR="005545F2">
          <w:t>9</w:t>
        </w:r>
      </w:ins>
      <w:r w:rsidRPr="002A7AD0">
        <w:t>.2 above, t</w:t>
      </w:r>
      <w:r w:rsidR="00CE43C0" w:rsidRPr="002A7AD0">
        <w:t xml:space="preserve">he consent holder may </w:t>
      </w:r>
      <w:r w:rsidRPr="002A7AD0">
        <w:t>take and divert water at</w:t>
      </w:r>
      <w:r w:rsidR="00BF36E9" w:rsidRPr="002A7AD0">
        <w:t xml:space="preserve"> a rate</w:t>
      </w:r>
      <w:r w:rsidR="00CE43C0" w:rsidRPr="002A7AD0">
        <w:t xml:space="preserve"> </w:t>
      </w:r>
      <w:r w:rsidR="00BF36E9" w:rsidRPr="002A7AD0">
        <w:t>of up</w:t>
      </w:r>
      <w:r w:rsidR="00CE43C0" w:rsidRPr="002A7AD0">
        <w:t xml:space="preserve"> to 31.2 </w:t>
      </w:r>
      <w:r w:rsidR="008D52EB" w:rsidRPr="002A7AD0">
        <w:t xml:space="preserve">cubic metres per </w:t>
      </w:r>
      <w:r w:rsidR="00CE43C0" w:rsidRPr="002A7AD0">
        <w:t>second from Lake McLaren to</w:t>
      </w:r>
      <w:r w:rsidR="008D52EB" w:rsidRPr="002A7AD0">
        <w:t xml:space="preserve"> the</w:t>
      </w:r>
      <w:r w:rsidR="00CE43C0" w:rsidRPr="002A7AD0">
        <w:t xml:space="preserve"> </w:t>
      </w:r>
      <w:proofErr w:type="spellStart"/>
      <w:r w:rsidR="00CE43C0" w:rsidRPr="002A7AD0">
        <w:t>Ruahihi</w:t>
      </w:r>
      <w:proofErr w:type="spellEnd"/>
      <w:r w:rsidR="00CE43C0" w:rsidRPr="002A7AD0">
        <w:t xml:space="preserve"> Canal</w:t>
      </w:r>
      <w:r w:rsidR="00BF36E9" w:rsidRPr="002A7AD0">
        <w:t xml:space="preserve"> for hydro-electricity generation</w:t>
      </w:r>
      <w:r w:rsidR="00CE43C0" w:rsidRPr="002A7AD0">
        <w:t xml:space="preserve">. </w:t>
      </w:r>
    </w:p>
    <w:p w14:paraId="36A39C15" w14:textId="0F72F6B2" w:rsidR="00CE43C0" w:rsidRPr="002A7AD0" w:rsidRDefault="00DA2AC2" w:rsidP="00891F15">
      <w:pPr>
        <w:tabs>
          <w:tab w:val="clear" w:pos="397"/>
        </w:tabs>
        <w:spacing w:before="240" w:after="120"/>
        <w:ind w:firstLine="630"/>
        <w:jc w:val="both"/>
        <w:rPr>
          <w:b/>
          <w:bCs/>
          <w:i/>
          <w:iCs/>
        </w:rPr>
      </w:pPr>
      <w:r w:rsidRPr="002A7AD0">
        <w:rPr>
          <w:b/>
          <w:bCs/>
          <w:i/>
          <w:iCs/>
        </w:rPr>
        <w:t>Discharge Rates</w:t>
      </w:r>
    </w:p>
    <w:p w14:paraId="7710E971" w14:textId="63C1D53C" w:rsidR="00DA2AC2" w:rsidRPr="002A7AD0" w:rsidRDefault="00967375" w:rsidP="00896EAF">
      <w:pPr>
        <w:pStyle w:val="NumberedList"/>
        <w:numPr>
          <w:ilvl w:val="1"/>
          <w:numId w:val="42"/>
        </w:numPr>
        <w:tabs>
          <w:tab w:val="clear" w:pos="397"/>
          <w:tab w:val="left" w:pos="630"/>
          <w:tab w:val="left" w:pos="810"/>
        </w:tabs>
        <w:ind w:left="630" w:hanging="630"/>
        <w:jc w:val="both"/>
        <w:rPr>
          <w:i/>
          <w:iCs/>
        </w:rPr>
      </w:pPr>
      <w:r w:rsidRPr="002A7AD0">
        <w:t xml:space="preserve">The consent holder </w:t>
      </w:r>
      <w:r w:rsidR="008312B1">
        <w:t>must</w:t>
      </w:r>
      <w:r w:rsidRPr="002A7AD0">
        <w:t xml:space="preserve"> manage the rate of change of</w:t>
      </w:r>
      <w:r w:rsidR="000E5D70" w:rsidRPr="002A7AD0">
        <w:t xml:space="preserve"> any </w:t>
      </w:r>
      <w:r w:rsidRPr="002A7AD0">
        <w:t>discharg</w:t>
      </w:r>
      <w:r w:rsidR="000E5D70" w:rsidRPr="002A7AD0">
        <w:t>e from the McLaren Falls</w:t>
      </w:r>
      <w:r w:rsidR="00993D87" w:rsidRPr="002A7AD0">
        <w:t xml:space="preserve"> Gated Channel Spillway </w:t>
      </w:r>
      <w:r w:rsidRPr="002A7AD0">
        <w:t>to</w:t>
      </w:r>
      <w:r w:rsidR="00EC302F" w:rsidRPr="002A7AD0">
        <w:t xml:space="preserve"> the Wairoa River</w:t>
      </w:r>
      <w:r w:rsidR="00C93417" w:rsidRPr="002A7AD0">
        <w:t xml:space="preserve"> to</w:t>
      </w:r>
      <w:r w:rsidRPr="002A7AD0">
        <w:t xml:space="preserve"> not exceed</w:t>
      </w:r>
      <w:r w:rsidR="003E57D4" w:rsidRPr="002A7AD0">
        <w:t xml:space="preserve"> 2</w:t>
      </w:r>
      <w:r w:rsidRPr="002A7AD0">
        <w:t xml:space="preserve"> </w:t>
      </w:r>
      <w:r w:rsidR="001F2BA2" w:rsidRPr="002A7AD0">
        <w:t>cubic metre</w:t>
      </w:r>
      <w:r w:rsidR="003E57D4" w:rsidRPr="002A7AD0">
        <w:t>s</w:t>
      </w:r>
      <w:r w:rsidR="001F2BA2" w:rsidRPr="002A7AD0">
        <w:t xml:space="preserve"> per second per minute</w:t>
      </w:r>
      <w:r w:rsidRPr="002A7AD0">
        <w:t xml:space="preserve">, except during </w:t>
      </w:r>
      <w:ins w:id="129" w:author="Simpson Grierson" w:date="2026-03-26T10:01:00Z" w16du:dateUtc="2026-03-25T21:01:00Z">
        <w:r w:rsidR="00207138">
          <w:t>E</w:t>
        </w:r>
      </w:ins>
      <w:del w:id="130" w:author="Simpson Grierson" w:date="2026-03-26T10:01:00Z" w16du:dateUtc="2026-03-25T21:01:00Z">
        <w:r w:rsidRPr="002A7AD0" w:rsidDel="00207138">
          <w:delText>e</w:delText>
        </w:r>
      </w:del>
      <w:r w:rsidRPr="002A7AD0">
        <w:t xml:space="preserve">mergency </w:t>
      </w:r>
      <w:ins w:id="131" w:author="Simpson Grierson" w:date="2026-03-26T10:01:00Z" w16du:dateUtc="2026-03-25T21:01:00Z">
        <w:r w:rsidR="00207138">
          <w:t>C</w:t>
        </w:r>
      </w:ins>
      <w:del w:id="132" w:author="Simpson Grierson" w:date="2026-03-26T10:01:00Z" w16du:dateUtc="2026-03-25T21:01:00Z">
        <w:r w:rsidRPr="002A7AD0" w:rsidDel="00207138">
          <w:delText>c</w:delText>
        </w:r>
      </w:del>
      <w:r w:rsidRPr="002A7AD0">
        <w:t>onditions</w:t>
      </w:r>
      <w:r w:rsidR="00124840" w:rsidRPr="002A7AD0">
        <w:rPr>
          <w:i/>
          <w:iCs/>
        </w:rPr>
        <w:t>.</w:t>
      </w:r>
      <w:r w:rsidR="00B50D49">
        <w:rPr>
          <w:i/>
          <w:iCs/>
        </w:rPr>
        <w:t xml:space="preserve"> </w:t>
      </w:r>
    </w:p>
    <w:p w14:paraId="1E9DAA1F" w14:textId="05B70453" w:rsidR="00B251BF" w:rsidRDefault="00B251BF" w:rsidP="00B251BF">
      <w:pPr>
        <w:tabs>
          <w:tab w:val="clear" w:pos="397"/>
          <w:tab w:val="left" w:pos="630"/>
        </w:tabs>
        <w:spacing w:after="120"/>
        <w:ind w:left="630"/>
        <w:jc w:val="both"/>
        <w:rPr>
          <w:i/>
          <w:iCs/>
        </w:rPr>
      </w:pPr>
    </w:p>
    <w:p w14:paraId="52161EE7" w14:textId="4073BCB9" w:rsidR="00877CF6" w:rsidRPr="00877CF6" w:rsidDel="00207138" w:rsidRDefault="00B251BF" w:rsidP="00877CF6">
      <w:pPr>
        <w:tabs>
          <w:tab w:val="clear" w:pos="397"/>
          <w:tab w:val="left" w:pos="630"/>
        </w:tabs>
        <w:spacing w:after="120"/>
        <w:jc w:val="both"/>
        <w:rPr>
          <w:del w:id="133" w:author="Simpson Grierson" w:date="2026-03-26T10:00:00Z" w16du:dateUtc="2026-03-25T21:00:00Z"/>
          <w:i/>
          <w:iCs/>
        </w:rPr>
      </w:pPr>
      <w:del w:id="134" w:author="Simpson Grierson" w:date="2026-03-26T10:00:00Z" w16du:dateUtc="2026-03-25T21:00:00Z">
        <w:r w:rsidDel="00207138">
          <w:rPr>
            <w:i/>
            <w:iCs/>
          </w:rPr>
          <w:tab/>
        </w:r>
      </w:del>
      <w:del w:id="135" w:author="Simpson Grierson" w:date="2026-03-26T09:38:00Z" w16du:dateUtc="2026-03-25T20:38:00Z">
        <w:r w:rsidR="00877CF6" w:rsidRPr="00877CF6" w:rsidDel="00AF254A">
          <w:rPr>
            <w:i/>
            <w:iCs/>
          </w:rPr>
          <w:delText>Advice Note:</w:delText>
        </w:r>
      </w:del>
    </w:p>
    <w:p w14:paraId="35AC6A32" w14:textId="48911A71" w:rsidR="00877CF6" w:rsidRPr="00877CF6" w:rsidDel="00207138" w:rsidRDefault="00877CF6" w:rsidP="00AF254A">
      <w:pPr>
        <w:pStyle w:val="NumberedList"/>
        <w:numPr>
          <w:ilvl w:val="1"/>
          <w:numId w:val="42"/>
        </w:numPr>
        <w:tabs>
          <w:tab w:val="clear" w:pos="397"/>
          <w:tab w:val="left" w:pos="630"/>
          <w:tab w:val="left" w:pos="810"/>
        </w:tabs>
        <w:ind w:left="630" w:hanging="630"/>
        <w:jc w:val="both"/>
        <w:rPr>
          <w:del w:id="136" w:author="Simpson Grierson" w:date="2026-03-26T10:00:00Z" w16du:dateUtc="2026-03-25T21:00:00Z"/>
          <w:i/>
          <w:iCs/>
        </w:rPr>
      </w:pPr>
      <w:del w:id="137" w:author="Simpson Grierson" w:date="2026-03-26T10:00:00Z" w16du:dateUtc="2026-03-25T21:00:00Z">
        <w:r w:rsidDel="00207138">
          <w:rPr>
            <w:i/>
            <w:iCs/>
          </w:rPr>
          <w:tab/>
        </w:r>
        <w:r w:rsidRPr="00AF254A" w:rsidDel="00207138">
          <w:delText>For the purpose of Condition 9.</w:delText>
        </w:r>
        <w:r w:rsidR="00210D7C" w:rsidRPr="00AF254A" w:rsidDel="00207138">
          <w:delText>4</w:delText>
        </w:r>
        <w:r w:rsidRPr="00AF254A" w:rsidDel="00207138">
          <w:delText>, emergency conditions exist when:</w:delText>
        </w:r>
      </w:del>
    </w:p>
    <w:p w14:paraId="3272D7AE" w14:textId="163FB28E" w:rsidR="00877CF6" w:rsidRPr="00AF254A" w:rsidDel="00207138" w:rsidRDefault="00877CF6" w:rsidP="00877CF6">
      <w:pPr>
        <w:tabs>
          <w:tab w:val="clear" w:pos="397"/>
          <w:tab w:val="left" w:pos="1260"/>
          <w:tab w:val="left" w:pos="1440"/>
        </w:tabs>
        <w:spacing w:after="120"/>
        <w:ind w:left="630"/>
        <w:jc w:val="both"/>
        <w:rPr>
          <w:del w:id="138" w:author="Simpson Grierson" w:date="2026-03-26T10:00:00Z" w16du:dateUtc="2026-03-25T21:00:00Z"/>
        </w:rPr>
      </w:pPr>
      <w:del w:id="139" w:author="Simpson Grierson" w:date="2026-03-26T10:00:00Z" w16du:dateUtc="2026-03-25T21:00:00Z">
        <w:r w:rsidRPr="00AF254A" w:rsidDel="00207138">
          <w:delText>a.</w:delText>
        </w:r>
        <w:r w:rsidRPr="00AF254A" w:rsidDel="00207138">
          <w:tab/>
          <w:delText xml:space="preserve">The operation of the Kaimai Hydro-Electric Power Scheme has been compromised as </w:delText>
        </w:r>
        <w:r w:rsidRPr="00AF254A" w:rsidDel="00207138">
          <w:tab/>
          <w:delText xml:space="preserve">a result of maintenance or a fault on any generator, associated control, or </w:delText>
        </w:r>
        <w:r w:rsidRPr="00AF254A" w:rsidDel="00207138">
          <w:tab/>
          <w:delText>communications equipment or the transmission network; or</w:delText>
        </w:r>
      </w:del>
    </w:p>
    <w:p w14:paraId="7AC90E0A" w14:textId="66C070A5" w:rsidR="00877CF6" w:rsidRPr="00AF254A" w:rsidDel="00207138" w:rsidRDefault="00877CF6" w:rsidP="00877CF6">
      <w:pPr>
        <w:tabs>
          <w:tab w:val="clear" w:pos="397"/>
          <w:tab w:val="left" w:pos="1260"/>
        </w:tabs>
        <w:spacing w:after="120"/>
        <w:ind w:left="630"/>
        <w:jc w:val="both"/>
        <w:rPr>
          <w:del w:id="140" w:author="Simpson Grierson" w:date="2026-03-26T10:00:00Z" w16du:dateUtc="2026-03-25T21:00:00Z"/>
        </w:rPr>
      </w:pPr>
      <w:del w:id="141" w:author="Simpson Grierson" w:date="2026-03-26T10:00:00Z" w16du:dateUtc="2026-03-25T21:00:00Z">
        <w:r w:rsidRPr="00AF254A" w:rsidDel="00207138">
          <w:delText>b.</w:delText>
        </w:r>
        <w:r w:rsidRPr="00AF254A" w:rsidDel="00207138">
          <w:tab/>
          <w:delText xml:space="preserve">An event outside the control of the consent holder occurs, such as a flood, </w:delText>
        </w:r>
        <w:r w:rsidRPr="00AF254A" w:rsidDel="00207138">
          <w:tab/>
          <w:delText xml:space="preserve">earthquake, volcanic eruption, tsunami, forest fire, cyber-attack, or deliberate </w:delText>
        </w:r>
        <w:r w:rsidRPr="00AF254A" w:rsidDel="00207138">
          <w:tab/>
          <w:delText>vandalism or sabotage to the Kaimai Hydro-Electric Power Scheme.</w:delText>
        </w:r>
      </w:del>
    </w:p>
    <w:p w14:paraId="321E8B89" w14:textId="3E1FACAE" w:rsidR="00325027" w:rsidRPr="00002F70" w:rsidRDefault="00325027" w:rsidP="00891F15">
      <w:pPr>
        <w:tabs>
          <w:tab w:val="clear" w:pos="397"/>
        </w:tabs>
        <w:spacing w:before="240" w:after="120"/>
        <w:ind w:firstLine="630"/>
        <w:jc w:val="both"/>
        <w:rPr>
          <w:b/>
          <w:bCs/>
          <w:i/>
          <w:iCs/>
        </w:rPr>
      </w:pPr>
      <w:r w:rsidRPr="00002F70">
        <w:rPr>
          <w:b/>
          <w:bCs/>
          <w:i/>
          <w:iCs/>
        </w:rPr>
        <w:t>Intake S</w:t>
      </w:r>
      <w:r w:rsidR="00002F70" w:rsidRPr="00002F70">
        <w:rPr>
          <w:b/>
          <w:bCs/>
          <w:i/>
          <w:iCs/>
        </w:rPr>
        <w:t>creens</w:t>
      </w:r>
    </w:p>
    <w:p w14:paraId="49D805AD" w14:textId="459B9A01" w:rsidR="00002F70" w:rsidRPr="00002F70" w:rsidRDefault="00002F70" w:rsidP="00896EAF">
      <w:pPr>
        <w:pStyle w:val="NumberedList"/>
        <w:numPr>
          <w:ilvl w:val="1"/>
          <w:numId w:val="42"/>
        </w:numPr>
        <w:tabs>
          <w:tab w:val="clear" w:pos="397"/>
          <w:tab w:val="left" w:pos="630"/>
          <w:tab w:val="left" w:pos="810"/>
        </w:tabs>
        <w:ind w:left="630" w:hanging="630"/>
        <w:jc w:val="both"/>
      </w:pPr>
      <w:r w:rsidRPr="00002F70">
        <w:t xml:space="preserve">The consent holder </w:t>
      </w:r>
      <w:r w:rsidR="008312B1">
        <w:t>must</w:t>
      </w:r>
      <w:r w:rsidRPr="00002F70">
        <w:t xml:space="preserve"> maintain a screen across the intake to the Lloyd </w:t>
      </w:r>
      <w:proofErr w:type="spellStart"/>
      <w:r w:rsidRPr="00002F70">
        <w:t>Mandeno</w:t>
      </w:r>
      <w:proofErr w:type="spellEnd"/>
      <w:r w:rsidRPr="00002F70">
        <w:t xml:space="preserve"> Canal with an aperture not exceeding 30 mm.</w:t>
      </w:r>
    </w:p>
    <w:p w14:paraId="58F769B5" w14:textId="62F712FA" w:rsidR="00CE43C0" w:rsidRPr="00491CD7" w:rsidRDefault="00CE43C0" w:rsidP="00891F15">
      <w:pPr>
        <w:tabs>
          <w:tab w:val="clear" w:pos="397"/>
        </w:tabs>
        <w:spacing w:before="240" w:after="120"/>
        <w:ind w:firstLine="630"/>
        <w:jc w:val="both"/>
      </w:pPr>
      <w:r w:rsidRPr="00BF36E9">
        <w:rPr>
          <w:b/>
          <w:bCs/>
          <w:i/>
          <w:iCs/>
        </w:rPr>
        <w:t xml:space="preserve">Recreational </w:t>
      </w:r>
      <w:r w:rsidR="00DB0515">
        <w:rPr>
          <w:b/>
          <w:bCs/>
          <w:i/>
          <w:iCs/>
        </w:rPr>
        <w:t>Releases</w:t>
      </w:r>
    </w:p>
    <w:p w14:paraId="5B1AF7DD" w14:textId="7D70042F" w:rsidR="00FB1B76" w:rsidRDefault="00B864B4" w:rsidP="00896EAF">
      <w:pPr>
        <w:pStyle w:val="NumberedList"/>
        <w:numPr>
          <w:ilvl w:val="1"/>
          <w:numId w:val="42"/>
        </w:numPr>
        <w:tabs>
          <w:tab w:val="clear" w:pos="397"/>
          <w:tab w:val="left" w:pos="630"/>
          <w:tab w:val="left" w:pos="810"/>
        </w:tabs>
        <w:ind w:left="630" w:hanging="630"/>
        <w:jc w:val="both"/>
      </w:pPr>
      <w:r>
        <w:t>Upon application by the Kaimai Canoe Club, t</w:t>
      </w:r>
      <w:r w:rsidR="00CE43C0" w:rsidRPr="00491CD7">
        <w:t xml:space="preserve">he consent holder </w:t>
      </w:r>
      <w:r w:rsidR="008312B1">
        <w:t>must</w:t>
      </w:r>
      <w:r w:rsidR="00CE43C0" w:rsidRPr="00491CD7">
        <w:t xml:space="preserve"> maintain </w:t>
      </w:r>
      <w:r w:rsidR="005D4CE8">
        <w:t>a</w:t>
      </w:r>
      <w:r w:rsidR="002A379A">
        <w:t xml:space="preserve"> </w:t>
      </w:r>
      <w:r w:rsidR="00CE43C0" w:rsidRPr="00491CD7">
        <w:t xml:space="preserve">recreational release discharge </w:t>
      </w:r>
      <w:r w:rsidR="00193658">
        <w:t>of up to</w:t>
      </w:r>
      <w:r w:rsidR="00CE43C0" w:rsidRPr="00491CD7">
        <w:t xml:space="preserve"> 25</w:t>
      </w:r>
      <w:r w:rsidR="00193658">
        <w:t xml:space="preserve"> cubic metre</w:t>
      </w:r>
      <w:r w:rsidR="005E5261">
        <w:t xml:space="preserve">s per </w:t>
      </w:r>
      <w:r w:rsidR="00CE43C0" w:rsidRPr="00491CD7">
        <w:t>second</w:t>
      </w:r>
      <w:r w:rsidR="0022272F">
        <w:t xml:space="preserve"> </w:t>
      </w:r>
      <w:r w:rsidR="005D4CE8">
        <w:t>from the</w:t>
      </w:r>
      <w:r w:rsidR="005D4CE8" w:rsidRPr="005D4CE8">
        <w:t xml:space="preserve"> McLaren Falls Gated Channel </w:t>
      </w:r>
      <w:r w:rsidR="005D4CE8" w:rsidRPr="005D4CE8">
        <w:lastRenderedPageBreak/>
        <w:t>Spillway</w:t>
      </w:r>
      <w:r w:rsidR="001470C0">
        <w:t xml:space="preserve"> </w:t>
      </w:r>
      <w:proofErr w:type="gramStart"/>
      <w:r w:rsidR="001470C0">
        <w:t>so as to</w:t>
      </w:r>
      <w:proofErr w:type="gramEnd"/>
      <w:r w:rsidR="001470C0">
        <w:t xml:space="preserve"> ensure that there is a minimum flow of 14 cubic metres per </w:t>
      </w:r>
      <w:r w:rsidR="00720FF9">
        <w:t>second in the Wairoa River immediately downstream of the McLaren Falls Bridge.</w:t>
      </w:r>
    </w:p>
    <w:p w14:paraId="33BC6D47" w14:textId="7F842457" w:rsidR="00CE43C0" w:rsidRPr="00491CD7" w:rsidRDefault="002A379A" w:rsidP="0012619A">
      <w:pPr>
        <w:tabs>
          <w:tab w:val="clear" w:pos="397"/>
        </w:tabs>
        <w:spacing w:after="120"/>
        <w:ind w:left="630"/>
        <w:jc w:val="both"/>
      </w:pPr>
      <w:r>
        <w:t>T</w:t>
      </w:r>
      <w:r w:rsidR="00FB1B76">
        <w:t xml:space="preserve">he recreational release </w:t>
      </w:r>
      <w:r w:rsidR="008312B1">
        <w:t>must</w:t>
      </w:r>
      <w:r w:rsidR="00FB1B76">
        <w:t xml:space="preserve"> be made available by the consent holder </w:t>
      </w:r>
      <w:del w:id="142" w:author="Simpson Grierson" w:date="2026-03-26T09:39:00Z" w16du:dateUtc="2026-03-25T20:39:00Z">
        <w:r w:rsidR="00CE43C0" w:rsidRPr="00491CD7" w:rsidDel="00AF254A">
          <w:delText xml:space="preserve">for 6 hours, </w:delText>
        </w:r>
      </w:del>
      <w:r w:rsidR="00CE43C0" w:rsidRPr="00491CD7">
        <w:t>between 10</w:t>
      </w:r>
      <w:r w:rsidR="007C6B18">
        <w:t xml:space="preserve"> </w:t>
      </w:r>
      <w:r w:rsidR="00CE43C0" w:rsidRPr="00491CD7">
        <w:t>am and 4</w:t>
      </w:r>
      <w:r w:rsidR="001B618E">
        <w:t xml:space="preserve"> </w:t>
      </w:r>
      <w:r w:rsidR="00CE43C0" w:rsidRPr="00491CD7">
        <w:t xml:space="preserve">pm, </w:t>
      </w:r>
      <w:r w:rsidR="007C6B18">
        <w:t xml:space="preserve">for </w:t>
      </w:r>
      <w:r w:rsidR="00CE43C0" w:rsidRPr="00491CD7">
        <w:t>up to a maximum of 26 days per annu</w:t>
      </w:r>
      <w:r w:rsidR="007C6B18">
        <w:t>m</w:t>
      </w:r>
      <w:r w:rsidR="00CE43C0" w:rsidRPr="00491CD7">
        <w:t xml:space="preserve">.  </w:t>
      </w:r>
    </w:p>
    <w:p w14:paraId="77B3A02A" w14:textId="1359619D" w:rsidR="00BA0374" w:rsidRPr="00491CD7" w:rsidRDefault="00AD5E58" w:rsidP="00896EAF">
      <w:pPr>
        <w:pStyle w:val="NumberedList"/>
        <w:numPr>
          <w:ilvl w:val="1"/>
          <w:numId w:val="42"/>
        </w:numPr>
        <w:tabs>
          <w:tab w:val="clear" w:pos="397"/>
          <w:tab w:val="left" w:pos="630"/>
          <w:tab w:val="left" w:pos="810"/>
        </w:tabs>
        <w:ind w:left="630" w:hanging="630"/>
        <w:jc w:val="both"/>
      </w:pPr>
      <w:r w:rsidRPr="00AD5E58">
        <w:t xml:space="preserve">The consent holder </w:t>
      </w:r>
      <w:r w:rsidR="008312B1">
        <w:t>must</w:t>
      </w:r>
      <w:r w:rsidRPr="00AD5E58">
        <w:t xml:space="preserve"> make available </w:t>
      </w:r>
      <w:r w:rsidR="00F077F0">
        <w:t>lake level</w:t>
      </w:r>
      <w:r w:rsidRPr="00AD5E58">
        <w:t xml:space="preserve"> data </w:t>
      </w:r>
      <w:r w:rsidR="00F077F0">
        <w:t xml:space="preserve">for Lake McLaren and </w:t>
      </w:r>
      <w:r w:rsidR="00037032">
        <w:t xml:space="preserve">river flow data for the Wairoa River </w:t>
      </w:r>
      <w:r w:rsidR="00037032" w:rsidRPr="00037032">
        <w:t>downstream of the McLaren Falls Bridge</w:t>
      </w:r>
      <w:r w:rsidRPr="00AD5E58">
        <w:t xml:space="preserve"> on its website to enable recreational users </w:t>
      </w:r>
      <w:r w:rsidR="00F077F0">
        <w:t>of Lake McLaren and</w:t>
      </w:r>
      <w:r w:rsidRPr="00AD5E58">
        <w:t xml:space="preserve"> </w:t>
      </w:r>
      <w:r w:rsidR="00F077F0">
        <w:t xml:space="preserve">the Wairoa </w:t>
      </w:r>
      <w:r w:rsidRPr="00AD5E58">
        <w:t>River</w:t>
      </w:r>
      <w:r w:rsidR="00F077F0">
        <w:t xml:space="preserve"> </w:t>
      </w:r>
      <w:r w:rsidRPr="00AD5E58">
        <w:t xml:space="preserve">to understand </w:t>
      </w:r>
      <w:r w:rsidR="00F077F0">
        <w:t xml:space="preserve">lake levels and </w:t>
      </w:r>
      <w:r w:rsidRPr="00AD5E58">
        <w:t xml:space="preserve">river flows before </w:t>
      </w:r>
      <w:r w:rsidR="00037032">
        <w:t xml:space="preserve">potentially </w:t>
      </w:r>
      <w:r w:rsidRPr="00AD5E58">
        <w:t>commencing any recreational activities.</w:t>
      </w:r>
    </w:p>
    <w:p w14:paraId="3E90939D" w14:textId="58A42F6D" w:rsidR="00CE43C0" w:rsidRPr="00564408" w:rsidRDefault="00CE43C0" w:rsidP="00891F15">
      <w:pPr>
        <w:tabs>
          <w:tab w:val="clear" w:pos="397"/>
        </w:tabs>
        <w:spacing w:before="240" w:after="120"/>
        <w:ind w:firstLine="630"/>
        <w:jc w:val="both"/>
        <w:rPr>
          <w:b/>
          <w:bCs/>
          <w:i/>
          <w:iCs/>
        </w:rPr>
      </w:pPr>
      <w:r w:rsidRPr="00EC302F">
        <w:rPr>
          <w:b/>
          <w:bCs/>
          <w:i/>
          <w:iCs/>
        </w:rPr>
        <w:t>Warnings</w:t>
      </w:r>
      <w:r w:rsidR="005B6612" w:rsidRPr="00564408">
        <w:rPr>
          <w:b/>
          <w:bCs/>
          <w:i/>
          <w:iCs/>
        </w:rPr>
        <w:t xml:space="preserve"> and Signage</w:t>
      </w:r>
    </w:p>
    <w:p w14:paraId="236BDBE4" w14:textId="64BC2C38" w:rsidR="00325027" w:rsidRDefault="00325027" w:rsidP="00896EAF">
      <w:pPr>
        <w:pStyle w:val="NumberedList"/>
        <w:numPr>
          <w:ilvl w:val="1"/>
          <w:numId w:val="42"/>
        </w:numPr>
        <w:tabs>
          <w:tab w:val="clear" w:pos="397"/>
          <w:tab w:val="left" w:pos="630"/>
          <w:tab w:val="left" w:pos="810"/>
        </w:tabs>
        <w:ind w:left="630" w:hanging="630"/>
        <w:jc w:val="both"/>
      </w:pPr>
      <w:r>
        <w:t xml:space="preserve">Floating booms </w:t>
      </w:r>
      <w:r w:rsidR="008D6584">
        <w:t>must</w:t>
      </w:r>
      <w:r>
        <w:t xml:space="preserve"> be </w:t>
      </w:r>
      <w:r w:rsidR="002A7AD0">
        <w:t>maintained</w:t>
      </w:r>
      <w:r>
        <w:t xml:space="preserve"> across the intake to the McLaren Falls Power Station</w:t>
      </w:r>
      <w:r w:rsidR="00315DA8">
        <w:t xml:space="preserve"> </w:t>
      </w:r>
      <w:r>
        <w:t>Gated Channel Spillway and across the full width of the Lake McLaren spillway to</w:t>
      </w:r>
      <w:r w:rsidR="00315DA8">
        <w:t xml:space="preserve"> </w:t>
      </w:r>
      <w:r>
        <w:t xml:space="preserve">safeguard persons using the lake for recreation. </w:t>
      </w:r>
    </w:p>
    <w:p w14:paraId="21154A61" w14:textId="67028705" w:rsidR="005B6612" w:rsidRDefault="005B6612" w:rsidP="00896EAF">
      <w:pPr>
        <w:pStyle w:val="NumberedList"/>
        <w:numPr>
          <w:ilvl w:val="1"/>
          <w:numId w:val="42"/>
        </w:numPr>
        <w:tabs>
          <w:tab w:val="clear" w:pos="397"/>
          <w:tab w:val="left" w:pos="630"/>
          <w:tab w:val="left" w:pos="810"/>
        </w:tabs>
        <w:ind w:left="630" w:hanging="630"/>
        <w:jc w:val="both"/>
      </w:pPr>
      <w:r w:rsidRPr="005B6612">
        <w:t xml:space="preserve">The consent holder </w:t>
      </w:r>
      <w:r w:rsidR="008312B1">
        <w:t>must</w:t>
      </w:r>
      <w:r w:rsidRPr="005B6612">
        <w:t xml:space="preserve"> maintain signage at suitable locations </w:t>
      </w:r>
      <w:r w:rsidR="00BD7C71">
        <w:t xml:space="preserve">in the reach of the Wairoa River between McLaren Falls Dam and the </w:t>
      </w:r>
      <w:proofErr w:type="spellStart"/>
      <w:r w:rsidR="00BD7C71">
        <w:t>Ruahihi</w:t>
      </w:r>
      <w:proofErr w:type="spellEnd"/>
      <w:r w:rsidR="00BD7C71">
        <w:t xml:space="preserve"> Power Station</w:t>
      </w:r>
      <w:r w:rsidRPr="005B6612">
        <w:t xml:space="preserve"> to clearly warn the public of </w:t>
      </w:r>
      <w:r w:rsidR="007F58C5">
        <w:t xml:space="preserve">the extent and frequency of </w:t>
      </w:r>
      <w:r w:rsidRPr="005B6612">
        <w:t xml:space="preserve">potential variations in </w:t>
      </w:r>
      <w:r w:rsidR="007F58C5">
        <w:t>river flow</w:t>
      </w:r>
      <w:r w:rsidR="00635211">
        <w:t xml:space="preserve">s due to recreational releases and </w:t>
      </w:r>
      <w:r w:rsidRPr="005B6612">
        <w:t>hydro-electricity operations.</w:t>
      </w:r>
    </w:p>
    <w:p w14:paraId="576ED714" w14:textId="4099BCF0" w:rsidR="00CE43C0" w:rsidRDefault="00F92914" w:rsidP="00896EAF">
      <w:pPr>
        <w:pStyle w:val="NumberedList"/>
        <w:numPr>
          <w:ilvl w:val="1"/>
          <w:numId w:val="42"/>
        </w:numPr>
        <w:tabs>
          <w:tab w:val="clear" w:pos="397"/>
          <w:tab w:val="left" w:pos="630"/>
          <w:tab w:val="left" w:pos="810"/>
        </w:tabs>
        <w:ind w:left="630" w:hanging="630"/>
        <w:jc w:val="both"/>
      </w:pPr>
      <w:r>
        <w:t>Prior to any discharge from the</w:t>
      </w:r>
      <w:r w:rsidRPr="00F92914">
        <w:t xml:space="preserve"> McLaren Falls Gated Channel Spillway</w:t>
      </w:r>
      <w:r>
        <w:t>, t</w:t>
      </w:r>
      <w:r w:rsidR="00CE43C0" w:rsidRPr="00234283">
        <w:t xml:space="preserve">he consent holder </w:t>
      </w:r>
      <w:r w:rsidR="008312B1">
        <w:t>must</w:t>
      </w:r>
      <w:r w:rsidR="00CE43C0" w:rsidRPr="00234283">
        <w:t xml:space="preserve"> operate </w:t>
      </w:r>
      <w:r w:rsidR="00953258">
        <w:t xml:space="preserve">a </w:t>
      </w:r>
      <w:r w:rsidR="00CE43C0" w:rsidRPr="00234283">
        <w:t>sound</w:t>
      </w:r>
      <w:r w:rsidR="00953258">
        <w:t xml:space="preserve"> warning</w:t>
      </w:r>
      <w:r w:rsidR="00CE43C0" w:rsidRPr="00234283">
        <w:t xml:space="preserve"> system</w:t>
      </w:r>
      <w:r w:rsidR="002C5407">
        <w:t xml:space="preserve"> that is audible from the</w:t>
      </w:r>
      <w:r w:rsidR="00CE43C0" w:rsidRPr="00234283">
        <w:t xml:space="preserve"> McLaren Falls Bridge</w:t>
      </w:r>
      <w:r w:rsidR="002C5407">
        <w:t>.</w:t>
      </w:r>
      <w:r w:rsidR="00CE43C0" w:rsidRPr="00234283">
        <w:t xml:space="preserve">  </w:t>
      </w:r>
      <w:ins w:id="143" w:author="Simpson Grierson" w:date="2026-04-19T13:26:00Z" w16du:dateUtc="2026-04-19T01:26:00Z">
        <w:r w:rsidR="00FD25C4">
          <w:t xml:space="preserve">The sound warning must </w:t>
        </w:r>
        <w:r w:rsidR="00013E5C">
          <w:t xml:space="preserve">provide the public with </w:t>
        </w:r>
      </w:ins>
      <w:ins w:id="144" w:author="Simpson Grierson" w:date="2026-04-19T13:27:00Z" w16du:dateUtc="2026-04-19T01:27:00Z">
        <w:r w:rsidR="00C654B3">
          <w:t xml:space="preserve">sufficient time to </w:t>
        </w:r>
        <w:r w:rsidR="00D52DED">
          <w:t>vacate the area affected by the discharge.</w:t>
        </w:r>
      </w:ins>
    </w:p>
    <w:p w14:paraId="17D07491" w14:textId="77777777" w:rsidR="002A379A" w:rsidRPr="00234283" w:rsidRDefault="002A379A" w:rsidP="002A379A">
      <w:pPr>
        <w:pStyle w:val="NumberedList"/>
        <w:tabs>
          <w:tab w:val="clear" w:pos="397"/>
          <w:tab w:val="left" w:pos="630"/>
          <w:tab w:val="left" w:pos="810"/>
        </w:tabs>
        <w:ind w:left="630"/>
        <w:jc w:val="both"/>
      </w:pPr>
    </w:p>
    <w:p w14:paraId="72D3F513" w14:textId="6FE71191" w:rsidR="00AC715D" w:rsidRDefault="00B40F61" w:rsidP="00896EAF">
      <w:pPr>
        <w:pStyle w:val="ListParagraph"/>
        <w:numPr>
          <w:ilvl w:val="0"/>
          <w:numId w:val="42"/>
        </w:numPr>
        <w:tabs>
          <w:tab w:val="clear" w:pos="397"/>
          <w:tab w:val="left" w:pos="630"/>
        </w:tabs>
        <w:ind w:left="630" w:hanging="630"/>
        <w:jc w:val="both"/>
        <w:rPr>
          <w:b/>
          <w:bCs/>
        </w:rPr>
      </w:pPr>
      <w:r w:rsidRPr="00C77179">
        <w:rPr>
          <w:b/>
          <w:bCs/>
          <w:lang w:val="en-US"/>
        </w:rPr>
        <w:t>RUAHIHI</w:t>
      </w:r>
      <w:r>
        <w:rPr>
          <w:b/>
          <w:bCs/>
        </w:rPr>
        <w:t xml:space="preserve"> CANAL</w:t>
      </w:r>
    </w:p>
    <w:p w14:paraId="6A0CF393" w14:textId="447A0388" w:rsidR="00CE43C0" w:rsidRPr="00A44351" w:rsidRDefault="0067191A" w:rsidP="00177ED0">
      <w:pPr>
        <w:tabs>
          <w:tab w:val="left" w:pos="630"/>
        </w:tabs>
        <w:spacing w:before="240" w:after="120"/>
        <w:jc w:val="both"/>
        <w:rPr>
          <w:b/>
          <w:bCs/>
          <w:i/>
          <w:iCs/>
          <w:lang w:val="en-GB"/>
        </w:rPr>
      </w:pPr>
      <w:r>
        <w:rPr>
          <w:b/>
          <w:bCs/>
          <w:i/>
          <w:iCs/>
          <w:lang w:val="en-GB"/>
        </w:rPr>
        <w:tab/>
      </w:r>
      <w:r w:rsidR="00177ED0">
        <w:rPr>
          <w:b/>
          <w:bCs/>
          <w:i/>
          <w:iCs/>
          <w:lang w:val="en-GB"/>
        </w:rPr>
        <w:tab/>
      </w:r>
      <w:r w:rsidR="00CE43C0" w:rsidRPr="00A44351">
        <w:rPr>
          <w:b/>
          <w:bCs/>
          <w:i/>
          <w:iCs/>
          <w:lang w:val="en-GB"/>
        </w:rPr>
        <w:t>Take</w:t>
      </w:r>
      <w:r w:rsidR="00C93C30" w:rsidRPr="00A44351">
        <w:rPr>
          <w:b/>
          <w:bCs/>
          <w:i/>
          <w:iCs/>
          <w:lang w:val="en-GB"/>
        </w:rPr>
        <w:t xml:space="preserve"> and </w:t>
      </w:r>
      <w:r w:rsidR="00CE43C0" w:rsidRPr="00A44351">
        <w:rPr>
          <w:b/>
          <w:bCs/>
          <w:i/>
          <w:iCs/>
          <w:lang w:val="en-GB"/>
        </w:rPr>
        <w:t>Diversion Limits</w:t>
      </w:r>
    </w:p>
    <w:p w14:paraId="4A346515" w14:textId="62F76CEC" w:rsidR="00CE43C0" w:rsidRDefault="00CE43C0" w:rsidP="00896EAF">
      <w:pPr>
        <w:pStyle w:val="NumberedList"/>
        <w:numPr>
          <w:ilvl w:val="1"/>
          <w:numId w:val="42"/>
        </w:numPr>
        <w:tabs>
          <w:tab w:val="clear" w:pos="397"/>
          <w:tab w:val="left" w:pos="630"/>
          <w:tab w:val="left" w:pos="810"/>
        </w:tabs>
        <w:ind w:left="634" w:hanging="634"/>
        <w:jc w:val="both"/>
        <w:rPr>
          <w:lang w:val="en-GB"/>
        </w:rPr>
      </w:pPr>
      <w:r w:rsidRPr="00262293">
        <w:rPr>
          <w:lang w:val="en-GB"/>
        </w:rPr>
        <w:t>The consent holder may take</w:t>
      </w:r>
      <w:r w:rsidR="00936B0A">
        <w:rPr>
          <w:lang w:val="en-GB"/>
        </w:rPr>
        <w:t xml:space="preserve"> and </w:t>
      </w:r>
      <w:r w:rsidRPr="00262293">
        <w:rPr>
          <w:lang w:val="en-GB"/>
        </w:rPr>
        <w:t xml:space="preserve">divert the full flow of water from </w:t>
      </w:r>
      <w:proofErr w:type="spellStart"/>
      <w:r>
        <w:rPr>
          <w:lang w:val="en-GB"/>
        </w:rPr>
        <w:t>Ruahihi</w:t>
      </w:r>
      <w:proofErr w:type="spellEnd"/>
      <w:r>
        <w:rPr>
          <w:lang w:val="en-GB"/>
        </w:rPr>
        <w:t xml:space="preserve"> </w:t>
      </w:r>
      <w:r w:rsidRPr="00262293">
        <w:rPr>
          <w:lang w:val="en-GB"/>
        </w:rPr>
        <w:t xml:space="preserve">Tributaries 1, 1A, 2 </w:t>
      </w:r>
      <w:r w:rsidRPr="002A379A">
        <w:t>and</w:t>
      </w:r>
      <w:r w:rsidRPr="00262293">
        <w:rPr>
          <w:lang w:val="en-GB"/>
        </w:rPr>
        <w:t xml:space="preserve"> 3</w:t>
      </w:r>
      <w:r>
        <w:rPr>
          <w:lang w:val="en-GB"/>
        </w:rPr>
        <w:t xml:space="preserve"> into the </w:t>
      </w:r>
      <w:proofErr w:type="spellStart"/>
      <w:r>
        <w:rPr>
          <w:lang w:val="en-GB"/>
        </w:rPr>
        <w:t>Ruahihi</w:t>
      </w:r>
      <w:proofErr w:type="spellEnd"/>
      <w:r>
        <w:rPr>
          <w:lang w:val="en-GB"/>
        </w:rPr>
        <w:t xml:space="preserve"> Canal</w:t>
      </w:r>
      <w:r w:rsidR="00A366A7">
        <w:rPr>
          <w:lang w:val="en-GB"/>
        </w:rPr>
        <w:t xml:space="preserve"> for hydro-electricity generation purposes</w:t>
      </w:r>
      <w:r>
        <w:rPr>
          <w:lang w:val="en-GB"/>
        </w:rPr>
        <w:t>.</w:t>
      </w:r>
    </w:p>
    <w:p w14:paraId="6B806A15" w14:textId="712A4A31" w:rsidR="004F2D45" w:rsidRPr="004F2D45" w:rsidRDefault="004F2D45" w:rsidP="004F2D45">
      <w:pPr>
        <w:pStyle w:val="NumberedList"/>
        <w:tabs>
          <w:tab w:val="clear" w:pos="397"/>
          <w:tab w:val="left" w:pos="630"/>
          <w:tab w:val="left" w:pos="810"/>
        </w:tabs>
        <w:ind w:left="634"/>
        <w:jc w:val="both"/>
        <w:rPr>
          <w:b/>
          <w:bCs/>
          <w:i/>
          <w:iCs/>
          <w:lang w:val="en-GB"/>
        </w:rPr>
      </w:pPr>
      <w:r w:rsidRPr="004F2D45">
        <w:rPr>
          <w:b/>
          <w:bCs/>
          <w:i/>
          <w:iCs/>
          <w:lang w:val="en-GB"/>
        </w:rPr>
        <w:t>Discharge</w:t>
      </w:r>
    </w:p>
    <w:p w14:paraId="54420A55" w14:textId="601E9D78" w:rsidR="004F2D45" w:rsidRPr="004F2D45" w:rsidRDefault="004F2D45" w:rsidP="00896EAF">
      <w:pPr>
        <w:pStyle w:val="ListParagraph"/>
        <w:numPr>
          <w:ilvl w:val="1"/>
          <w:numId w:val="42"/>
        </w:numPr>
        <w:spacing w:after="120"/>
        <w:ind w:left="634" w:hanging="634"/>
        <w:rPr>
          <w:lang w:val="en-GB"/>
        </w:rPr>
      </w:pPr>
      <w:r>
        <w:rPr>
          <w:lang w:val="en-GB"/>
        </w:rPr>
        <w:tab/>
      </w:r>
      <w:r w:rsidRPr="004F2D45">
        <w:rPr>
          <w:lang w:val="en-GB"/>
        </w:rPr>
        <w:t xml:space="preserve">The consent holder </w:t>
      </w:r>
      <w:r w:rsidR="00DD2F56">
        <w:rPr>
          <w:lang w:val="en-GB"/>
        </w:rPr>
        <w:t>must</w:t>
      </w:r>
      <w:r w:rsidRPr="004F2D45">
        <w:rPr>
          <w:lang w:val="en-GB"/>
        </w:rPr>
        <w:t xml:space="preserve"> manage any discharge from the</w:t>
      </w:r>
      <w:r w:rsidR="00DD2F56">
        <w:rPr>
          <w:lang w:val="en-GB"/>
        </w:rPr>
        <w:t xml:space="preserve"> </w:t>
      </w:r>
      <w:proofErr w:type="spellStart"/>
      <w:r w:rsidR="00DD2F56">
        <w:rPr>
          <w:lang w:val="en-GB"/>
        </w:rPr>
        <w:t>Ruahihi</w:t>
      </w:r>
      <w:proofErr w:type="spellEnd"/>
      <w:r w:rsidR="00DD2F56">
        <w:rPr>
          <w:lang w:val="en-GB"/>
        </w:rPr>
        <w:t xml:space="preserve"> Canal </w:t>
      </w:r>
      <w:r w:rsidR="009C0CC7">
        <w:rPr>
          <w:lang w:val="en-GB"/>
        </w:rPr>
        <w:t>S</w:t>
      </w:r>
      <w:r w:rsidR="00DD2F56">
        <w:rPr>
          <w:lang w:val="en-GB"/>
        </w:rPr>
        <w:t>pill</w:t>
      </w:r>
      <w:r w:rsidR="009C0CC7">
        <w:rPr>
          <w:lang w:val="en-GB"/>
        </w:rPr>
        <w:t>way</w:t>
      </w:r>
      <w:r w:rsidR="00DD2F56">
        <w:rPr>
          <w:lang w:val="en-GB"/>
        </w:rPr>
        <w:t xml:space="preserve"> </w:t>
      </w:r>
      <w:r w:rsidRPr="004F2D45">
        <w:rPr>
          <w:lang w:val="en-GB"/>
        </w:rPr>
        <w:t xml:space="preserve">to </w:t>
      </w:r>
      <w:proofErr w:type="spellStart"/>
      <w:r w:rsidR="009C0CC7">
        <w:rPr>
          <w:lang w:val="en-GB"/>
        </w:rPr>
        <w:t>Ruahihi</w:t>
      </w:r>
      <w:proofErr w:type="spellEnd"/>
      <w:r w:rsidR="009C0CC7">
        <w:rPr>
          <w:lang w:val="en-GB"/>
        </w:rPr>
        <w:t xml:space="preserve"> Tributary 1</w:t>
      </w:r>
      <w:r w:rsidRPr="004F2D45">
        <w:rPr>
          <w:lang w:val="en-GB"/>
        </w:rPr>
        <w:t xml:space="preserve"> to not exceed </w:t>
      </w:r>
      <w:r>
        <w:rPr>
          <w:lang w:val="en-GB"/>
        </w:rPr>
        <w:t>5</w:t>
      </w:r>
      <w:r w:rsidRPr="004F2D45">
        <w:rPr>
          <w:lang w:val="en-GB"/>
        </w:rPr>
        <w:t>2</w:t>
      </w:r>
      <w:r>
        <w:rPr>
          <w:lang w:val="en-GB"/>
        </w:rPr>
        <w:t>.8</w:t>
      </w:r>
      <w:r w:rsidRPr="004F2D45">
        <w:rPr>
          <w:lang w:val="en-GB"/>
        </w:rPr>
        <w:t xml:space="preserve"> cubic metres per second.</w:t>
      </w:r>
    </w:p>
    <w:p w14:paraId="4E683D0C" w14:textId="6BF04DCC" w:rsidR="00CE43C0" w:rsidRPr="001B2979" w:rsidRDefault="00CE43C0" w:rsidP="004F2D45">
      <w:pPr>
        <w:tabs>
          <w:tab w:val="clear" w:pos="397"/>
        </w:tabs>
        <w:adjustRightInd/>
        <w:spacing w:after="120"/>
        <w:ind w:firstLine="634"/>
        <w:jc w:val="both"/>
        <w:rPr>
          <w:b/>
          <w:bCs/>
          <w:i/>
          <w:iCs/>
          <w:lang w:val="en-GB"/>
        </w:rPr>
      </w:pPr>
      <w:r w:rsidRPr="001B2979">
        <w:rPr>
          <w:b/>
          <w:bCs/>
          <w:i/>
          <w:iCs/>
          <w:lang w:val="en-GB"/>
        </w:rPr>
        <w:t>Maintenance</w:t>
      </w:r>
    </w:p>
    <w:p w14:paraId="6FDA3B89" w14:textId="1D614831" w:rsidR="00277697" w:rsidRPr="00164026" w:rsidRDefault="003F27DD" w:rsidP="00896EAF">
      <w:pPr>
        <w:pStyle w:val="NumberedList"/>
        <w:numPr>
          <w:ilvl w:val="1"/>
          <w:numId w:val="42"/>
        </w:numPr>
        <w:tabs>
          <w:tab w:val="clear" w:pos="397"/>
          <w:tab w:val="left" w:pos="630"/>
          <w:tab w:val="left" w:pos="810"/>
        </w:tabs>
        <w:ind w:left="634" w:hanging="634"/>
        <w:jc w:val="both"/>
        <w:rPr>
          <w:lang w:val="en-GB"/>
        </w:rPr>
      </w:pPr>
      <w:r w:rsidRPr="00164026">
        <w:rPr>
          <w:lang w:val="en-GB"/>
        </w:rPr>
        <w:t>In</w:t>
      </w:r>
      <w:r w:rsidR="004F0D49" w:rsidRPr="00164026">
        <w:rPr>
          <w:lang w:val="en-GB"/>
        </w:rPr>
        <w:t xml:space="preserve"> the event that there is a need to lower the water level of the </w:t>
      </w:r>
      <w:proofErr w:type="spellStart"/>
      <w:r w:rsidR="004F0D49" w:rsidRPr="00164026">
        <w:rPr>
          <w:lang w:val="en-GB"/>
        </w:rPr>
        <w:t>Ruahihi</w:t>
      </w:r>
      <w:proofErr w:type="spellEnd"/>
      <w:r w:rsidR="004F0D49" w:rsidRPr="00164026">
        <w:rPr>
          <w:lang w:val="en-GB"/>
        </w:rPr>
        <w:t xml:space="preserve"> Canal for any purpose, </w:t>
      </w:r>
      <w:r w:rsidR="003E19BF" w:rsidRPr="00164026">
        <w:rPr>
          <w:lang w:val="en-GB"/>
        </w:rPr>
        <w:t>and except as provided for by condition 10.</w:t>
      </w:r>
      <w:r w:rsidR="0020569E">
        <w:rPr>
          <w:lang w:val="en-GB"/>
        </w:rPr>
        <w:t>4</w:t>
      </w:r>
      <w:r w:rsidR="003E19BF" w:rsidRPr="00164026">
        <w:rPr>
          <w:lang w:val="en-GB"/>
        </w:rPr>
        <w:t xml:space="preserve">, </w:t>
      </w:r>
      <w:r w:rsidR="004F0D49" w:rsidRPr="00164026">
        <w:rPr>
          <w:lang w:val="en-GB"/>
        </w:rPr>
        <w:t xml:space="preserve">the consent holder </w:t>
      </w:r>
      <w:r w:rsidR="008312B1" w:rsidRPr="00164026">
        <w:rPr>
          <w:lang w:val="en-GB"/>
        </w:rPr>
        <w:t>must</w:t>
      </w:r>
      <w:r w:rsidR="004F0D49" w:rsidRPr="00164026">
        <w:rPr>
          <w:lang w:val="en-GB"/>
        </w:rPr>
        <w:t xml:space="preserve"> maintain a minimum water </w:t>
      </w:r>
      <w:r w:rsidR="002527EB" w:rsidRPr="00164026">
        <w:rPr>
          <w:lang w:val="en-GB"/>
        </w:rPr>
        <w:t xml:space="preserve">depth of 0.2 m in the canal </w:t>
      </w:r>
      <w:r w:rsidR="00717C05" w:rsidRPr="00164026">
        <w:rPr>
          <w:lang w:val="en-GB"/>
        </w:rPr>
        <w:t xml:space="preserve">and monitor canal water quality for temperature and </w:t>
      </w:r>
      <w:r w:rsidR="00717C05" w:rsidRPr="00164026">
        <w:rPr>
          <w:lang w:val="en-GB"/>
        </w:rPr>
        <w:lastRenderedPageBreak/>
        <w:t xml:space="preserve">dissolved oxygen </w:t>
      </w:r>
      <w:r w:rsidR="004F0D49" w:rsidRPr="00164026">
        <w:rPr>
          <w:lang w:val="en-GB"/>
        </w:rPr>
        <w:t xml:space="preserve">for the purposes of the preservation of aquatic life during dewatering activities.  </w:t>
      </w:r>
    </w:p>
    <w:p w14:paraId="6E08BC58" w14:textId="7F6D1E2E" w:rsidR="00D93CF8" w:rsidRPr="00D93CF8" w:rsidRDefault="00D93CF8" w:rsidP="00896EAF">
      <w:pPr>
        <w:pStyle w:val="NumberedList"/>
        <w:numPr>
          <w:ilvl w:val="1"/>
          <w:numId w:val="42"/>
        </w:numPr>
        <w:tabs>
          <w:tab w:val="clear" w:pos="397"/>
          <w:tab w:val="left" w:pos="630"/>
          <w:tab w:val="left" w:pos="810"/>
        </w:tabs>
        <w:ind w:left="634" w:hanging="634"/>
        <w:jc w:val="both"/>
        <w:rPr>
          <w:lang w:val="en-GB"/>
        </w:rPr>
      </w:pPr>
      <w:r w:rsidRPr="00D93CF8">
        <w:rPr>
          <w:lang w:val="en-GB"/>
        </w:rPr>
        <w:t xml:space="preserve">In circumstances when there is a need to completely dewater the </w:t>
      </w:r>
      <w:proofErr w:type="spellStart"/>
      <w:r w:rsidRPr="00D93CF8">
        <w:rPr>
          <w:lang w:val="en-GB"/>
        </w:rPr>
        <w:t>Ruahihi</w:t>
      </w:r>
      <w:proofErr w:type="spellEnd"/>
      <w:r w:rsidRPr="00D93CF8">
        <w:rPr>
          <w:lang w:val="en-GB"/>
        </w:rPr>
        <w:t xml:space="preserve"> Canal, or sections of the canal, such that a minimum water depth of 0.2 m cannot be maintained, the consent holder must submit a Freshwater Fish Salvage and Relocation Plan to the </w:t>
      </w:r>
      <w:r w:rsidR="00BB1E80" w:rsidRPr="00295348">
        <w:t xml:space="preserve">Bay of Plenty Regional </w:t>
      </w:r>
      <w:r w:rsidRPr="00D93CF8">
        <w:rPr>
          <w:lang w:val="en-GB"/>
        </w:rPr>
        <w:t>Council for certification</w:t>
      </w:r>
      <w:r w:rsidR="00831C3E" w:rsidRPr="00831C3E">
        <w:rPr>
          <w:lang w:val="en-GB"/>
        </w:rPr>
        <w:t xml:space="preserve"> at</w:t>
      </w:r>
      <w:r w:rsidR="00831C3E">
        <w:rPr>
          <w:lang w:val="en-GB"/>
        </w:rPr>
        <w:t xml:space="preserve"> </w:t>
      </w:r>
      <w:r w:rsidR="00831C3E" w:rsidRPr="00831C3E">
        <w:rPr>
          <w:lang w:val="en-GB"/>
        </w:rPr>
        <w:t>least 20 working days prior to the dewatering activity</w:t>
      </w:r>
      <w:r w:rsidRPr="00D93CF8">
        <w:rPr>
          <w:lang w:val="en-GB"/>
        </w:rPr>
        <w:t>.</w:t>
      </w:r>
    </w:p>
    <w:p w14:paraId="714A8225" w14:textId="425050AB" w:rsidR="00D93CF8" w:rsidRPr="00D93CF8" w:rsidRDefault="00D93CF8" w:rsidP="00CE728B">
      <w:pPr>
        <w:pStyle w:val="NumberedList"/>
        <w:tabs>
          <w:tab w:val="left" w:pos="630"/>
          <w:tab w:val="left" w:pos="810"/>
        </w:tabs>
        <w:ind w:left="634"/>
        <w:jc w:val="both"/>
      </w:pPr>
      <w:r w:rsidRPr="00D93CF8">
        <w:t xml:space="preserve">The </w:t>
      </w:r>
      <w:r w:rsidR="00F45BE4" w:rsidRPr="00D93CF8">
        <w:rPr>
          <w:lang w:val="en-GB"/>
        </w:rPr>
        <w:t>Freshwater Fish Salvage and Relocation Plan</w:t>
      </w:r>
      <w:r w:rsidRPr="00D93CF8">
        <w:t xml:space="preserve"> must be prepared by a suitably qualified and experienced freshwater ecologist</w:t>
      </w:r>
      <w:r w:rsidR="00F45BE4">
        <w:t xml:space="preserve">, and shall be prepared in </w:t>
      </w:r>
      <w:r w:rsidRPr="00D93CF8">
        <w:t>consultation with Department of Conservation, Fish and Game New Zealand</w:t>
      </w:r>
      <w:r w:rsidRPr="009B7FF0">
        <w:t xml:space="preserve">, </w:t>
      </w:r>
      <w:r w:rsidR="00F05583" w:rsidRPr="00D93CF8">
        <w:t>and</w:t>
      </w:r>
      <w:r w:rsidR="00F05583" w:rsidRPr="009C48E2">
        <w:t xml:space="preserve"> </w:t>
      </w:r>
      <w:r w:rsidR="00F05583">
        <w:t xml:space="preserve">the </w:t>
      </w:r>
      <w:r w:rsidR="00F05583" w:rsidRPr="00F94D3B">
        <w:t>Mana Whenua Kaitiaki Rōpū</w:t>
      </w:r>
      <w:r w:rsidR="00F05583">
        <w:t xml:space="preserve"> (or </w:t>
      </w:r>
      <w:r w:rsidR="00F05583" w:rsidRPr="001B2769">
        <w:rPr>
          <w:lang w:val="en-US"/>
        </w:rPr>
        <w:t>Ngāti Rang</w:t>
      </w:r>
      <w:r w:rsidR="00E06BE0">
        <w:rPr>
          <w:lang w:val="en-US"/>
        </w:rPr>
        <w:t>i</w:t>
      </w:r>
      <w:r w:rsidR="00F05583" w:rsidRPr="001B2769">
        <w:rPr>
          <w:lang w:val="en-US"/>
        </w:rPr>
        <w:t xml:space="preserve">nui Iwi Society Incorporated, Ngāti Hangarau, Ngāti Kahu, Ngāti Pango, Ngāti Rangi, Ngāi </w:t>
      </w:r>
      <w:proofErr w:type="spellStart"/>
      <w:r w:rsidR="00F05583" w:rsidRPr="001B2769">
        <w:rPr>
          <w:lang w:val="en-US"/>
        </w:rPr>
        <w:t>Tamarāwaho</w:t>
      </w:r>
      <w:proofErr w:type="spellEnd"/>
      <w:r w:rsidR="00F05583" w:rsidRPr="001B2769">
        <w:rPr>
          <w:lang w:val="en-US"/>
        </w:rPr>
        <w:t xml:space="preserve">, Ngāti </w:t>
      </w:r>
      <w:proofErr w:type="spellStart"/>
      <w:r w:rsidR="00F05583" w:rsidRPr="001B2769">
        <w:rPr>
          <w:lang w:val="en-US"/>
        </w:rPr>
        <w:t>Hinerangi</w:t>
      </w:r>
      <w:proofErr w:type="spellEnd"/>
      <w:r w:rsidR="00F05583" w:rsidRPr="001B2769">
        <w:rPr>
          <w:lang w:val="en-US"/>
        </w:rPr>
        <w:t>, Ngāti Raukawa and Pirirākau</w:t>
      </w:r>
      <w:r w:rsidR="00F05583">
        <w:rPr>
          <w:lang w:val="en-US"/>
        </w:rPr>
        <w:t xml:space="preserve"> in the event that the none of the groups take up the invitation to form the</w:t>
      </w:r>
      <w:r w:rsidR="00F05583" w:rsidRPr="009C48E2">
        <w:t xml:space="preserve"> </w:t>
      </w:r>
      <w:r w:rsidR="00F05583" w:rsidRPr="00F94D3B">
        <w:t>Mana Whenua Kaitiaki Rōpū</w:t>
      </w:r>
      <w:r w:rsidR="00F05583">
        <w:t xml:space="preserve"> in accordance with Condition 1</w:t>
      </w:r>
      <w:r w:rsidR="00683DCC">
        <w:t>5</w:t>
      </w:r>
      <w:r w:rsidR="00F05583">
        <w:t>.1)</w:t>
      </w:r>
      <w:r w:rsidR="00A603ED">
        <w:rPr>
          <w:lang w:val="en-GB"/>
        </w:rPr>
        <w:t>.</w:t>
      </w:r>
    </w:p>
    <w:p w14:paraId="526FB1C9" w14:textId="03655B5D" w:rsidR="00D93CF8" w:rsidRPr="00D93CF8" w:rsidRDefault="00D93CF8" w:rsidP="00D93CF8">
      <w:pPr>
        <w:pStyle w:val="NumberedList"/>
        <w:tabs>
          <w:tab w:val="left" w:pos="630"/>
          <w:tab w:val="left" w:pos="810"/>
        </w:tabs>
        <w:ind w:left="634"/>
        <w:jc w:val="both"/>
      </w:pPr>
      <w:r w:rsidRPr="00D93CF8">
        <w:t>The</w:t>
      </w:r>
      <w:r w:rsidR="007D4554">
        <w:t xml:space="preserve"> objective of the</w:t>
      </w:r>
      <w:r w:rsidRPr="00D93CF8">
        <w:t xml:space="preserve"> </w:t>
      </w:r>
      <w:r w:rsidR="0047316A" w:rsidRPr="00D93CF8">
        <w:rPr>
          <w:lang w:val="en-GB"/>
        </w:rPr>
        <w:t>Freshwater Fish Salvage and Relocation Plan</w:t>
      </w:r>
      <w:r w:rsidRPr="00D93CF8">
        <w:t xml:space="preserve"> </w:t>
      </w:r>
      <w:r w:rsidR="007D4554">
        <w:t>is to identify</w:t>
      </w:r>
      <w:r w:rsidRPr="00D93CF8">
        <w:t xml:space="preserve"> the practices and procedures to be adopted to</w:t>
      </w:r>
      <w:ins w:id="145" w:author="Simpson Grierson" w:date="2026-03-26T10:57:00Z" w16du:dateUtc="2026-03-25T21:57:00Z">
        <w:r w:rsidR="00242EBD">
          <w:t xml:space="preserve"> prevent or</w:t>
        </w:r>
      </w:ins>
      <w:r w:rsidRPr="00D93CF8">
        <w:t xml:space="preserve"> </w:t>
      </w:r>
      <w:r w:rsidR="00264123">
        <w:t>minimise the</w:t>
      </w:r>
      <w:r w:rsidRPr="00D93CF8">
        <w:t xml:space="preserve"> loss of native fish and trout during any </w:t>
      </w:r>
      <w:r w:rsidR="000552E3">
        <w:t>dewatering activity</w:t>
      </w:r>
      <w:r w:rsidRPr="00D93CF8">
        <w:t xml:space="preserve"> within the</w:t>
      </w:r>
      <w:r w:rsidR="000552E3">
        <w:t xml:space="preserve"> </w:t>
      </w:r>
      <w:proofErr w:type="spellStart"/>
      <w:r w:rsidR="000552E3">
        <w:t>Ruahihi</w:t>
      </w:r>
      <w:proofErr w:type="spellEnd"/>
      <w:r w:rsidRPr="00D93CF8">
        <w:t xml:space="preserve"> </w:t>
      </w:r>
      <w:r w:rsidR="000552E3">
        <w:t>C</w:t>
      </w:r>
      <w:r w:rsidRPr="00D93CF8">
        <w:t>anal</w:t>
      </w:r>
      <w:r w:rsidR="000552E3" w:rsidRPr="000552E3">
        <w:rPr>
          <w:lang w:val="en-GB"/>
        </w:rPr>
        <w:t xml:space="preserve"> </w:t>
      </w:r>
      <w:r w:rsidR="000552E3">
        <w:rPr>
          <w:lang w:val="en-GB"/>
        </w:rPr>
        <w:t xml:space="preserve">(where a </w:t>
      </w:r>
      <w:r w:rsidR="000552E3" w:rsidRPr="00D93CF8">
        <w:rPr>
          <w:lang w:val="en-GB"/>
        </w:rPr>
        <w:t>minimum water depth of 0.2 m cannot be maintained</w:t>
      </w:r>
      <w:r w:rsidR="000552E3">
        <w:rPr>
          <w:lang w:val="en-GB"/>
        </w:rPr>
        <w:t>)</w:t>
      </w:r>
      <w:r w:rsidRPr="00D93CF8">
        <w:t xml:space="preserve">. </w:t>
      </w:r>
    </w:p>
    <w:p w14:paraId="22045F09" w14:textId="79277550" w:rsidR="00D93CF8" w:rsidRPr="00D93CF8" w:rsidRDefault="00D93CF8" w:rsidP="00D93CF8">
      <w:pPr>
        <w:pStyle w:val="NumberedList"/>
        <w:tabs>
          <w:tab w:val="left" w:pos="630"/>
          <w:tab w:val="left" w:pos="810"/>
        </w:tabs>
        <w:ind w:left="634"/>
        <w:jc w:val="both"/>
      </w:pPr>
      <w:r w:rsidRPr="00D93CF8">
        <w:t xml:space="preserve">The </w:t>
      </w:r>
      <w:r w:rsidR="0047316A" w:rsidRPr="00D93CF8">
        <w:rPr>
          <w:lang w:val="en-GB"/>
        </w:rPr>
        <w:t>Freshwater Fish Salvage and Relocation Plan</w:t>
      </w:r>
      <w:r w:rsidRPr="00D93CF8">
        <w:t xml:space="preserve"> must include, as a minimum:</w:t>
      </w:r>
    </w:p>
    <w:p w14:paraId="1CBEAF25" w14:textId="5D356821" w:rsidR="00D93CF8" w:rsidRPr="00CE728B" w:rsidRDefault="00D93CF8" w:rsidP="005A7FFD">
      <w:pPr>
        <w:pStyle w:val="ListParagraph"/>
        <w:numPr>
          <w:ilvl w:val="0"/>
          <w:numId w:val="38"/>
        </w:numPr>
        <w:ind w:left="1350" w:hanging="720"/>
        <w:rPr>
          <w:lang w:val="en-NZ"/>
        </w:rPr>
      </w:pPr>
      <w:r w:rsidRPr="00CE728B">
        <w:rPr>
          <w:lang w:val="en-NZ"/>
        </w:rPr>
        <w:t xml:space="preserve">The timing and duration of fish </w:t>
      </w:r>
      <w:proofErr w:type="gramStart"/>
      <w:r w:rsidRPr="00CE728B">
        <w:rPr>
          <w:lang w:val="en-NZ"/>
        </w:rPr>
        <w:t>capture;</w:t>
      </w:r>
      <w:proofErr w:type="gramEnd"/>
      <w:r w:rsidRPr="00CE728B">
        <w:rPr>
          <w:lang w:val="en-NZ"/>
        </w:rPr>
        <w:t xml:space="preserve"> </w:t>
      </w:r>
    </w:p>
    <w:p w14:paraId="5A51CDDF" w14:textId="216BBB28" w:rsidR="00D93CF8" w:rsidRPr="00BF25FF" w:rsidRDefault="00CE728B" w:rsidP="00CE728B">
      <w:pPr>
        <w:tabs>
          <w:tab w:val="left" w:pos="1350"/>
        </w:tabs>
        <w:ind w:left="630"/>
        <w:rPr>
          <w:lang w:val="en-NZ"/>
        </w:rPr>
      </w:pPr>
      <w:r>
        <w:rPr>
          <w:lang w:val="en-NZ"/>
        </w:rPr>
        <w:t>(b)</w:t>
      </w:r>
      <w:r>
        <w:rPr>
          <w:lang w:val="en-NZ"/>
        </w:rPr>
        <w:tab/>
      </w:r>
      <w:r w:rsidR="00D93CF8" w:rsidRPr="00BF25FF">
        <w:rPr>
          <w:lang w:val="en-NZ"/>
        </w:rPr>
        <w:t xml:space="preserve">The methodologies to capture </w:t>
      </w:r>
      <w:proofErr w:type="gramStart"/>
      <w:r w:rsidR="00D93CF8" w:rsidRPr="00BF25FF">
        <w:rPr>
          <w:lang w:val="en-NZ"/>
        </w:rPr>
        <w:t>fish;</w:t>
      </w:r>
      <w:proofErr w:type="gramEnd"/>
    </w:p>
    <w:p w14:paraId="0F53BD08" w14:textId="76ADAF17" w:rsidR="00D93CF8" w:rsidRPr="00100081" w:rsidRDefault="00CE728B" w:rsidP="00CE728B">
      <w:pPr>
        <w:tabs>
          <w:tab w:val="left" w:pos="1350"/>
        </w:tabs>
        <w:ind w:left="630"/>
        <w:rPr>
          <w:lang w:val="en-NZ"/>
        </w:rPr>
      </w:pPr>
      <w:r>
        <w:rPr>
          <w:lang w:val="en-NZ"/>
        </w:rPr>
        <w:t>(c)</w:t>
      </w:r>
      <w:r>
        <w:rPr>
          <w:lang w:val="en-NZ"/>
        </w:rPr>
        <w:tab/>
        <w:t>The m</w:t>
      </w:r>
      <w:r w:rsidR="00D93CF8" w:rsidRPr="00100081">
        <w:rPr>
          <w:lang w:val="en-NZ"/>
        </w:rPr>
        <w:t xml:space="preserve">ethodologies to ensure effects on fish from any dewatering are </w:t>
      </w:r>
      <w:proofErr w:type="gramStart"/>
      <w:r w:rsidR="00D93CF8" w:rsidRPr="00100081">
        <w:rPr>
          <w:lang w:val="en-NZ"/>
        </w:rPr>
        <w:t>minimised;</w:t>
      </w:r>
      <w:proofErr w:type="gramEnd"/>
      <w:r w:rsidR="00D93CF8" w:rsidRPr="00100081">
        <w:rPr>
          <w:lang w:val="en-NZ"/>
        </w:rPr>
        <w:t xml:space="preserve"> </w:t>
      </w:r>
    </w:p>
    <w:p w14:paraId="5C5E023D" w14:textId="02F85AA4" w:rsidR="00D93CF8" w:rsidRPr="00100081" w:rsidRDefault="0047316A" w:rsidP="0047316A">
      <w:pPr>
        <w:tabs>
          <w:tab w:val="left" w:pos="1350"/>
        </w:tabs>
        <w:ind w:left="1350" w:hanging="720"/>
        <w:jc w:val="both"/>
        <w:rPr>
          <w:lang w:val="en-NZ"/>
        </w:rPr>
      </w:pPr>
      <w:r>
        <w:rPr>
          <w:lang w:val="en-NZ"/>
        </w:rPr>
        <w:t>(</w:t>
      </w:r>
      <w:r w:rsidR="007D4554">
        <w:rPr>
          <w:lang w:val="en-NZ"/>
        </w:rPr>
        <w:t>d</w:t>
      </w:r>
      <w:r>
        <w:rPr>
          <w:lang w:val="en-NZ"/>
        </w:rPr>
        <w:t>)</w:t>
      </w:r>
      <w:r>
        <w:rPr>
          <w:lang w:val="en-NZ"/>
        </w:rPr>
        <w:tab/>
      </w:r>
      <w:r w:rsidR="000552E3">
        <w:rPr>
          <w:lang w:val="en-NZ"/>
        </w:rPr>
        <w:t>The i</w:t>
      </w:r>
      <w:r w:rsidR="00D93CF8" w:rsidRPr="00100081">
        <w:rPr>
          <w:lang w:val="en-NZ"/>
        </w:rPr>
        <w:t xml:space="preserve">dentification of </w:t>
      </w:r>
      <w:r w:rsidR="00523848">
        <w:rPr>
          <w:lang w:val="en-NZ"/>
        </w:rPr>
        <w:t xml:space="preserve">proposed relocation sites for native fish and trout </w:t>
      </w:r>
      <w:proofErr w:type="gramStart"/>
      <w:r w:rsidR="00523848">
        <w:rPr>
          <w:lang w:val="en-NZ"/>
        </w:rPr>
        <w:t>respectively</w:t>
      </w:r>
      <w:r w:rsidR="00D421F8">
        <w:rPr>
          <w:lang w:val="en-NZ"/>
        </w:rPr>
        <w:t>;</w:t>
      </w:r>
      <w:proofErr w:type="gramEnd"/>
    </w:p>
    <w:p w14:paraId="1D88CEA1" w14:textId="120FE73F" w:rsidR="00D93CF8" w:rsidRPr="00100081" w:rsidRDefault="0047316A" w:rsidP="0047316A">
      <w:pPr>
        <w:ind w:left="1350" w:hanging="720"/>
        <w:jc w:val="both"/>
        <w:rPr>
          <w:lang w:val="en-NZ"/>
        </w:rPr>
      </w:pPr>
      <w:r>
        <w:rPr>
          <w:lang w:val="en-NZ"/>
        </w:rPr>
        <w:t>(</w:t>
      </w:r>
      <w:r w:rsidR="007D4554">
        <w:rPr>
          <w:lang w:val="en-NZ"/>
        </w:rPr>
        <w:t>e</w:t>
      </w:r>
      <w:r>
        <w:rPr>
          <w:lang w:val="en-NZ"/>
        </w:rPr>
        <w:t>)</w:t>
      </w:r>
      <w:r>
        <w:rPr>
          <w:lang w:val="en-NZ"/>
        </w:rPr>
        <w:tab/>
      </w:r>
      <w:r w:rsidR="00D421F8">
        <w:rPr>
          <w:lang w:val="en-NZ"/>
        </w:rPr>
        <w:t xml:space="preserve">The </w:t>
      </w:r>
      <w:r w:rsidR="00D93CF8" w:rsidRPr="00100081">
        <w:rPr>
          <w:lang w:val="en-NZ"/>
        </w:rPr>
        <w:t>record</w:t>
      </w:r>
      <w:r w:rsidR="00D421F8">
        <w:rPr>
          <w:lang w:val="en-NZ"/>
        </w:rPr>
        <w:t>ing of fish relocations for the purpose of providing information to</w:t>
      </w:r>
      <w:r w:rsidR="00D93CF8" w:rsidRPr="00100081">
        <w:rPr>
          <w:lang w:val="en-NZ"/>
        </w:rPr>
        <w:t xml:space="preserve"> the New Zealand Freshwater Fish </w:t>
      </w:r>
      <w:proofErr w:type="gramStart"/>
      <w:r w:rsidR="00D93CF8" w:rsidRPr="00100081">
        <w:rPr>
          <w:lang w:val="en-NZ"/>
        </w:rPr>
        <w:t>Database;</w:t>
      </w:r>
      <w:proofErr w:type="gramEnd"/>
      <w:r w:rsidR="00D93CF8" w:rsidRPr="00100081">
        <w:rPr>
          <w:lang w:val="en-NZ"/>
        </w:rPr>
        <w:t xml:space="preserve"> </w:t>
      </w:r>
    </w:p>
    <w:p w14:paraId="246BC29E" w14:textId="5A78E308" w:rsidR="00D93CF8" w:rsidRPr="00100081" w:rsidRDefault="0047316A" w:rsidP="00B95CF0">
      <w:pPr>
        <w:ind w:left="1350" w:hanging="720"/>
        <w:jc w:val="both"/>
        <w:rPr>
          <w:lang w:val="en-NZ"/>
        </w:rPr>
      </w:pPr>
      <w:r>
        <w:rPr>
          <w:lang w:val="en-NZ"/>
        </w:rPr>
        <w:t>(</w:t>
      </w:r>
      <w:r w:rsidR="007D4554">
        <w:rPr>
          <w:lang w:val="en-NZ"/>
        </w:rPr>
        <w:t>f</w:t>
      </w:r>
      <w:r>
        <w:rPr>
          <w:lang w:val="en-NZ"/>
        </w:rPr>
        <w:t>)</w:t>
      </w:r>
      <w:r>
        <w:rPr>
          <w:lang w:val="en-NZ"/>
        </w:rPr>
        <w:tab/>
      </w:r>
      <w:r w:rsidR="00D93CF8" w:rsidRPr="00100081">
        <w:rPr>
          <w:lang w:val="en-NZ"/>
        </w:rPr>
        <w:t>Storage and transport measures</w:t>
      </w:r>
      <w:r w:rsidR="00B95CF0">
        <w:rPr>
          <w:lang w:val="en-NZ"/>
        </w:rPr>
        <w:t>,</w:t>
      </w:r>
      <w:r w:rsidR="00D93CF8" w:rsidRPr="00100081">
        <w:rPr>
          <w:lang w:val="en-NZ"/>
        </w:rPr>
        <w:t xml:space="preserve"> including</w:t>
      </w:r>
      <w:r w:rsidR="00B95CF0">
        <w:rPr>
          <w:lang w:val="en-NZ"/>
        </w:rPr>
        <w:t xml:space="preserve"> measures to</w:t>
      </w:r>
      <w:r w:rsidR="00D93CF8" w:rsidRPr="00100081">
        <w:rPr>
          <w:lang w:val="en-NZ"/>
        </w:rPr>
        <w:t xml:space="preserve"> prevent predation and </w:t>
      </w:r>
      <w:r w:rsidR="00952492">
        <w:rPr>
          <w:lang w:val="en-NZ"/>
        </w:rPr>
        <w:t>harm</w:t>
      </w:r>
      <w:r w:rsidR="00D93CF8" w:rsidRPr="00100081">
        <w:rPr>
          <w:lang w:val="en-NZ"/>
        </w:rPr>
        <w:t xml:space="preserve"> during </w:t>
      </w:r>
      <w:proofErr w:type="gramStart"/>
      <w:r w:rsidR="00952492">
        <w:rPr>
          <w:lang w:val="en-NZ"/>
        </w:rPr>
        <w:t>relocation</w:t>
      </w:r>
      <w:r w:rsidR="00D93CF8" w:rsidRPr="00100081">
        <w:rPr>
          <w:lang w:val="en-NZ"/>
        </w:rPr>
        <w:t>;</w:t>
      </w:r>
      <w:proofErr w:type="gramEnd"/>
      <w:r w:rsidR="00D93CF8" w:rsidRPr="00100081">
        <w:rPr>
          <w:lang w:val="en-NZ"/>
        </w:rPr>
        <w:t xml:space="preserve"> </w:t>
      </w:r>
    </w:p>
    <w:p w14:paraId="5515EFDA" w14:textId="1503E991" w:rsidR="00D93CF8" w:rsidRPr="00100081" w:rsidRDefault="007D4554" w:rsidP="007D4554">
      <w:pPr>
        <w:tabs>
          <w:tab w:val="left" w:pos="1350"/>
        </w:tabs>
        <w:ind w:left="630"/>
        <w:rPr>
          <w:lang w:val="en-NZ"/>
        </w:rPr>
      </w:pPr>
      <w:r>
        <w:rPr>
          <w:lang w:val="en-NZ"/>
        </w:rPr>
        <w:t>(g)</w:t>
      </w:r>
      <w:r>
        <w:rPr>
          <w:lang w:val="en-NZ"/>
        </w:rPr>
        <w:tab/>
      </w:r>
      <w:r w:rsidR="00D93CF8" w:rsidRPr="00100081">
        <w:rPr>
          <w:lang w:val="en-NZ"/>
        </w:rPr>
        <w:t>Euthanasia methods for</w:t>
      </w:r>
      <w:r w:rsidR="00952492">
        <w:rPr>
          <w:lang w:val="en-NZ"/>
        </w:rPr>
        <w:t xml:space="preserve"> any</w:t>
      </w:r>
      <w:r w:rsidR="00D93CF8" w:rsidRPr="00100081">
        <w:rPr>
          <w:lang w:val="en-NZ"/>
        </w:rPr>
        <w:t xml:space="preserve"> diseased or pest species; and</w:t>
      </w:r>
    </w:p>
    <w:p w14:paraId="10B89823" w14:textId="50BA213A" w:rsidR="00D93CF8" w:rsidRPr="00100081" w:rsidRDefault="007D4554" w:rsidP="007D4554">
      <w:pPr>
        <w:tabs>
          <w:tab w:val="left" w:pos="1350"/>
        </w:tabs>
        <w:ind w:left="630"/>
        <w:rPr>
          <w:lang w:val="en-NZ"/>
        </w:rPr>
      </w:pPr>
      <w:r>
        <w:rPr>
          <w:lang w:val="en-NZ"/>
        </w:rPr>
        <w:t>(h)</w:t>
      </w:r>
      <w:r>
        <w:rPr>
          <w:lang w:val="en-NZ"/>
        </w:rPr>
        <w:tab/>
      </w:r>
      <w:r w:rsidR="00D93CF8" w:rsidRPr="00100081">
        <w:rPr>
          <w:lang w:val="en-NZ"/>
        </w:rPr>
        <w:t xml:space="preserve">Copies of all relevant permits and permissions. </w:t>
      </w:r>
    </w:p>
    <w:p w14:paraId="11A597B7" w14:textId="77777777" w:rsidR="00CE43C0" w:rsidRPr="00234ECF" w:rsidRDefault="00CE43C0" w:rsidP="0067191A">
      <w:pPr>
        <w:tabs>
          <w:tab w:val="clear" w:pos="397"/>
        </w:tabs>
        <w:spacing w:before="240" w:after="120"/>
        <w:ind w:firstLine="630"/>
        <w:jc w:val="both"/>
        <w:rPr>
          <w:b/>
          <w:bCs/>
          <w:i/>
          <w:iCs/>
        </w:rPr>
      </w:pPr>
      <w:r w:rsidRPr="00234ECF">
        <w:rPr>
          <w:b/>
          <w:bCs/>
          <w:i/>
          <w:iCs/>
        </w:rPr>
        <w:t>Intake Screens</w:t>
      </w:r>
    </w:p>
    <w:p w14:paraId="73BDCAA9" w14:textId="2B47EDE7" w:rsidR="00CE43C0" w:rsidRDefault="00CE43C0" w:rsidP="00896EAF">
      <w:pPr>
        <w:pStyle w:val="NumberedList"/>
        <w:numPr>
          <w:ilvl w:val="1"/>
          <w:numId w:val="42"/>
        </w:numPr>
        <w:tabs>
          <w:tab w:val="clear" w:pos="397"/>
          <w:tab w:val="left" w:pos="630"/>
          <w:tab w:val="left" w:pos="810"/>
        </w:tabs>
        <w:ind w:left="630" w:hanging="630"/>
        <w:jc w:val="both"/>
      </w:pPr>
      <w:r w:rsidRPr="00CE43C0">
        <w:t xml:space="preserve">The consent holder </w:t>
      </w:r>
      <w:r w:rsidR="008312B1">
        <w:t>must</w:t>
      </w:r>
      <w:r w:rsidRPr="00CE43C0">
        <w:t xml:space="preserve"> maintain a</w:t>
      </w:r>
      <w:r w:rsidR="008919BD">
        <w:t xml:space="preserve"> </w:t>
      </w:r>
      <w:r w:rsidRPr="00CE43C0">
        <w:t xml:space="preserve">screen </w:t>
      </w:r>
      <w:r w:rsidR="00E30143">
        <w:t>across the intake</w:t>
      </w:r>
      <w:r w:rsidR="00057573">
        <w:t xml:space="preserve"> to the </w:t>
      </w:r>
      <w:proofErr w:type="spellStart"/>
      <w:r w:rsidR="00057573">
        <w:t>Ruahihi</w:t>
      </w:r>
      <w:proofErr w:type="spellEnd"/>
      <w:r w:rsidR="00057573">
        <w:t xml:space="preserve"> Power Station</w:t>
      </w:r>
      <w:r w:rsidR="00E30143">
        <w:t xml:space="preserve"> </w:t>
      </w:r>
      <w:r w:rsidRPr="00CE43C0">
        <w:t xml:space="preserve">in the </w:t>
      </w:r>
      <w:proofErr w:type="spellStart"/>
      <w:r w:rsidRPr="00CE43C0">
        <w:t>Ruahihi</w:t>
      </w:r>
      <w:proofErr w:type="spellEnd"/>
      <w:r w:rsidR="008919BD">
        <w:t xml:space="preserve"> </w:t>
      </w:r>
      <w:r w:rsidRPr="00CE43C0">
        <w:t>Canal</w:t>
      </w:r>
      <w:r w:rsidR="008919BD" w:rsidRPr="008919BD">
        <w:t xml:space="preserve"> with</w:t>
      </w:r>
      <w:r w:rsidR="00E30143">
        <w:t xml:space="preserve"> an aperture not exceeding</w:t>
      </w:r>
      <w:r w:rsidR="008919BD" w:rsidRPr="008919BD">
        <w:t xml:space="preserve"> 30</w:t>
      </w:r>
      <w:r w:rsidR="00E30143">
        <w:t xml:space="preserve"> </w:t>
      </w:r>
      <w:r w:rsidR="008919BD" w:rsidRPr="008919BD">
        <w:t>mm</w:t>
      </w:r>
      <w:r w:rsidR="00E30143">
        <w:t>.</w:t>
      </w:r>
    </w:p>
    <w:p w14:paraId="5B5AB7A1" w14:textId="712E9076" w:rsidR="00F131A6" w:rsidRDefault="00F131A6" w:rsidP="00896EAF">
      <w:pPr>
        <w:pStyle w:val="NumberedList"/>
        <w:numPr>
          <w:ilvl w:val="1"/>
          <w:numId w:val="42"/>
        </w:numPr>
        <w:tabs>
          <w:tab w:val="clear" w:pos="397"/>
          <w:tab w:val="left" w:pos="630"/>
          <w:tab w:val="left" w:pos="810"/>
        </w:tabs>
        <w:ind w:left="630" w:hanging="630"/>
        <w:jc w:val="both"/>
      </w:pPr>
      <w:r>
        <w:lastRenderedPageBreak/>
        <w:t xml:space="preserve">A floating boom </w:t>
      </w:r>
      <w:r w:rsidR="00E806E4">
        <w:t>must</w:t>
      </w:r>
      <w:r>
        <w:t xml:space="preserve"> be installed across the full width of the</w:t>
      </w:r>
      <w:r w:rsidR="00E806E4">
        <w:t xml:space="preserve"> </w:t>
      </w:r>
      <w:proofErr w:type="spellStart"/>
      <w:r w:rsidR="00E806E4">
        <w:t>Ruahihi</w:t>
      </w:r>
      <w:proofErr w:type="spellEnd"/>
      <w:r>
        <w:t xml:space="preserve"> </w:t>
      </w:r>
      <w:r w:rsidR="00E806E4">
        <w:t>C</w:t>
      </w:r>
      <w:r>
        <w:t>anal just upstream of the</w:t>
      </w:r>
      <w:r w:rsidR="00E806E4">
        <w:t xml:space="preserve"> </w:t>
      </w:r>
      <w:r>
        <w:t xml:space="preserve">intake to the </w:t>
      </w:r>
      <w:proofErr w:type="spellStart"/>
      <w:r w:rsidR="00E806E4">
        <w:t>Ruahihi</w:t>
      </w:r>
      <w:proofErr w:type="spellEnd"/>
      <w:r w:rsidR="00E806E4">
        <w:t xml:space="preserve"> Power Station</w:t>
      </w:r>
      <w:r>
        <w:t xml:space="preserve"> to safeguard persons using the canal for</w:t>
      </w:r>
      <w:r w:rsidR="003E0AA3">
        <w:t xml:space="preserve"> </w:t>
      </w:r>
      <w:r>
        <w:t>recreation.</w:t>
      </w:r>
    </w:p>
    <w:p w14:paraId="40A1AC03" w14:textId="77777777" w:rsidR="002A379A" w:rsidRDefault="002A379A" w:rsidP="002A379A">
      <w:pPr>
        <w:pStyle w:val="NumberedList"/>
        <w:tabs>
          <w:tab w:val="clear" w:pos="397"/>
          <w:tab w:val="left" w:pos="630"/>
          <w:tab w:val="left" w:pos="810"/>
        </w:tabs>
        <w:ind w:left="630"/>
        <w:jc w:val="both"/>
      </w:pPr>
    </w:p>
    <w:p w14:paraId="38E2D567" w14:textId="6175B70D" w:rsidR="00AC715D" w:rsidRDefault="00AC715D" w:rsidP="00896EAF">
      <w:pPr>
        <w:pStyle w:val="ListParagraph"/>
        <w:numPr>
          <w:ilvl w:val="0"/>
          <w:numId w:val="42"/>
        </w:numPr>
        <w:tabs>
          <w:tab w:val="clear" w:pos="397"/>
          <w:tab w:val="left" w:pos="630"/>
        </w:tabs>
        <w:ind w:left="634" w:hanging="634"/>
        <w:jc w:val="both"/>
        <w:rPr>
          <w:b/>
          <w:bCs/>
        </w:rPr>
      </w:pPr>
      <w:r w:rsidRPr="00C77179">
        <w:rPr>
          <w:b/>
          <w:bCs/>
          <w:lang w:val="en-US"/>
        </w:rPr>
        <w:t>RUAHIHI</w:t>
      </w:r>
      <w:r w:rsidRPr="00AC715D">
        <w:rPr>
          <w:b/>
          <w:bCs/>
        </w:rPr>
        <w:t xml:space="preserve"> POWER STATION</w:t>
      </w:r>
    </w:p>
    <w:p w14:paraId="1E431043" w14:textId="77777777" w:rsidR="00FA67B2" w:rsidRPr="00FA67B2" w:rsidRDefault="00FA67B2" w:rsidP="00085B59">
      <w:pPr>
        <w:pStyle w:val="ListParagraph"/>
        <w:tabs>
          <w:tab w:val="clear" w:pos="397"/>
          <w:tab w:val="left" w:pos="630"/>
          <w:tab w:val="left" w:pos="810"/>
        </w:tabs>
        <w:spacing w:after="120"/>
        <w:ind w:left="390"/>
        <w:contextualSpacing w:val="0"/>
        <w:jc w:val="both"/>
        <w:rPr>
          <w:vanish/>
        </w:rPr>
      </w:pPr>
    </w:p>
    <w:p w14:paraId="01642A98" w14:textId="43FEBA6F" w:rsidR="00693FAE" w:rsidRPr="000619D0" w:rsidRDefault="00AC715D" w:rsidP="00FA67B2">
      <w:pPr>
        <w:pStyle w:val="NumberedList"/>
        <w:numPr>
          <w:ilvl w:val="1"/>
          <w:numId w:val="28"/>
        </w:numPr>
        <w:tabs>
          <w:tab w:val="clear" w:pos="397"/>
          <w:tab w:val="left" w:pos="630"/>
          <w:tab w:val="left" w:pos="810"/>
        </w:tabs>
        <w:spacing w:before="120"/>
        <w:ind w:left="634" w:hanging="634"/>
        <w:jc w:val="both"/>
      </w:pPr>
      <w:r w:rsidRPr="000619D0">
        <w:t>The consent holder may discharge</w:t>
      </w:r>
      <w:r w:rsidR="00DC0954">
        <w:t xml:space="preserve"> water at a rate of</w:t>
      </w:r>
      <w:r w:rsidRPr="000619D0">
        <w:t xml:space="preserve"> up </w:t>
      </w:r>
      <w:r w:rsidR="00693FAE" w:rsidRPr="000619D0">
        <w:t xml:space="preserve">to 28 </w:t>
      </w:r>
      <w:r w:rsidR="00693FAE">
        <w:t>cubic metres per second</w:t>
      </w:r>
      <w:r w:rsidR="00693FAE" w:rsidRPr="000619D0">
        <w:t xml:space="preserve"> from the </w:t>
      </w:r>
      <w:proofErr w:type="spellStart"/>
      <w:r w:rsidR="00693FAE" w:rsidRPr="000619D0">
        <w:t>Ruahihi</w:t>
      </w:r>
      <w:proofErr w:type="spellEnd"/>
      <w:r w:rsidR="00693FAE" w:rsidRPr="000619D0">
        <w:t xml:space="preserve"> Power Station to</w:t>
      </w:r>
      <w:r w:rsidR="00693FAE">
        <w:t xml:space="preserve"> </w:t>
      </w:r>
      <w:r w:rsidR="00693FAE" w:rsidRPr="000619D0">
        <w:t>the Wairoa River.</w:t>
      </w:r>
      <w:r w:rsidR="00693FAE" w:rsidRPr="002A379A">
        <w:rPr>
          <w:rFonts w:ascii="Arial" w:hAnsi="Arial" w:cs="Arial"/>
        </w:rPr>
        <w:t>  </w:t>
      </w:r>
      <w:r w:rsidR="00693FAE" w:rsidRPr="000619D0">
        <w:t xml:space="preserve"> </w:t>
      </w:r>
    </w:p>
    <w:p w14:paraId="44F17FB8" w14:textId="451B4918" w:rsidR="00AC715D" w:rsidRDefault="00AC715D" w:rsidP="005A7FFD">
      <w:pPr>
        <w:pStyle w:val="NumberedList"/>
        <w:numPr>
          <w:ilvl w:val="1"/>
          <w:numId w:val="28"/>
        </w:numPr>
        <w:tabs>
          <w:tab w:val="clear" w:pos="397"/>
          <w:tab w:val="left" w:pos="720"/>
          <w:tab w:val="left" w:pos="810"/>
        </w:tabs>
        <w:ind w:left="630" w:hanging="630"/>
        <w:jc w:val="both"/>
        <w:rPr>
          <w:rFonts w:ascii="Arial" w:hAnsi="Arial" w:cs="Arial"/>
        </w:rPr>
      </w:pPr>
      <w:r w:rsidRPr="000619D0">
        <w:t xml:space="preserve">The consent holder </w:t>
      </w:r>
      <w:r w:rsidR="008312B1">
        <w:t>must</w:t>
      </w:r>
      <w:r w:rsidRPr="000619D0">
        <w:t xml:space="preserve"> manage the discharge</w:t>
      </w:r>
      <w:r w:rsidR="00CE43C0">
        <w:t xml:space="preserve"> </w:t>
      </w:r>
      <w:r w:rsidR="00A30635">
        <w:t xml:space="preserve">of water </w:t>
      </w:r>
      <w:r w:rsidR="00CE43C0">
        <w:t xml:space="preserve">from the </w:t>
      </w:r>
      <w:proofErr w:type="spellStart"/>
      <w:r w:rsidR="00CE43C0">
        <w:t>Ruahihi</w:t>
      </w:r>
      <w:proofErr w:type="spellEnd"/>
      <w:r w:rsidR="00CE43C0">
        <w:t xml:space="preserve"> Power Station to the Wairoa River</w:t>
      </w:r>
      <w:r w:rsidRPr="000619D0">
        <w:t xml:space="preserve"> </w:t>
      </w:r>
      <w:r w:rsidR="00AD32BC">
        <w:t xml:space="preserve">so that the </w:t>
      </w:r>
      <w:r w:rsidR="00AD32BC" w:rsidRPr="00AD32BC">
        <w:t xml:space="preserve">rate of </w:t>
      </w:r>
      <w:r w:rsidR="005F32F0">
        <w:t>discharge</w:t>
      </w:r>
      <w:r w:rsidR="00DC0954">
        <w:t xml:space="preserve"> </w:t>
      </w:r>
      <w:r w:rsidR="005F32F0">
        <w:t xml:space="preserve">does not </w:t>
      </w:r>
      <w:r w:rsidR="00AC3A91">
        <w:t>increase or decrease</w:t>
      </w:r>
      <w:r w:rsidR="005F32F0">
        <w:t xml:space="preserve"> by more</w:t>
      </w:r>
      <w:r w:rsidR="00AD32BC" w:rsidRPr="00AD32BC">
        <w:t xml:space="preserve"> </w:t>
      </w:r>
      <w:r w:rsidR="005F32F0">
        <w:t xml:space="preserve">than </w:t>
      </w:r>
      <w:r w:rsidR="001C5259" w:rsidRPr="00D16C5A">
        <w:t>5 cubic metres per second per minute</w:t>
      </w:r>
      <w:r w:rsidRPr="000619D0">
        <w:t xml:space="preserve">, </w:t>
      </w:r>
      <w:r w:rsidRPr="00FC5822">
        <w:t xml:space="preserve">except during </w:t>
      </w:r>
      <w:ins w:id="146" w:author="Simpson Grierson" w:date="2026-03-26T10:00:00Z" w16du:dateUtc="2026-03-25T21:00:00Z">
        <w:r w:rsidR="00207138">
          <w:t>E</w:t>
        </w:r>
      </w:ins>
      <w:del w:id="147" w:author="Simpson Grierson" w:date="2026-03-26T10:00:00Z" w16du:dateUtc="2026-03-25T21:00:00Z">
        <w:r w:rsidRPr="00FC5822" w:rsidDel="00207138">
          <w:delText>e</w:delText>
        </w:r>
      </w:del>
      <w:r w:rsidRPr="00FC5822">
        <w:t xml:space="preserve">mergency </w:t>
      </w:r>
      <w:ins w:id="148" w:author="Simpson Grierson" w:date="2026-03-26T10:00:00Z" w16du:dateUtc="2026-03-25T21:00:00Z">
        <w:r w:rsidR="00207138">
          <w:t>C</w:t>
        </w:r>
      </w:ins>
      <w:del w:id="149" w:author="Simpson Grierson" w:date="2026-03-26T10:00:00Z" w16du:dateUtc="2026-03-25T21:00:00Z">
        <w:r w:rsidRPr="00FC5822" w:rsidDel="00207138">
          <w:delText>c</w:delText>
        </w:r>
      </w:del>
      <w:r w:rsidRPr="00FC5822">
        <w:t>onditions.</w:t>
      </w:r>
      <w:r w:rsidRPr="00FC5822">
        <w:rPr>
          <w:rFonts w:ascii="Arial" w:hAnsi="Arial" w:cs="Arial"/>
        </w:rPr>
        <w:t>  </w:t>
      </w:r>
    </w:p>
    <w:p w14:paraId="002A8091" w14:textId="16ED4127" w:rsidR="006A21BD" w:rsidRPr="006A21BD" w:rsidDel="00085B59" w:rsidRDefault="006A21BD" w:rsidP="00FA67B2">
      <w:pPr>
        <w:pStyle w:val="ListParagraph"/>
        <w:tabs>
          <w:tab w:val="clear" w:pos="397"/>
          <w:tab w:val="left" w:pos="630"/>
        </w:tabs>
        <w:spacing w:after="120"/>
        <w:ind w:left="634"/>
        <w:jc w:val="both"/>
        <w:rPr>
          <w:del w:id="150" w:author="Simpson Grierson" w:date="2026-03-26T09:42:00Z" w16du:dateUtc="2026-03-25T20:42:00Z"/>
          <w:i/>
          <w:iCs/>
        </w:rPr>
      </w:pPr>
      <w:del w:id="151" w:author="Simpson Grierson" w:date="2026-03-26T09:42:00Z" w16du:dateUtc="2026-03-25T20:42:00Z">
        <w:r w:rsidRPr="006A21BD" w:rsidDel="00085B59">
          <w:rPr>
            <w:i/>
            <w:iCs/>
          </w:rPr>
          <w:delText>Advice Note:</w:delText>
        </w:r>
      </w:del>
    </w:p>
    <w:p w14:paraId="7992FC4F" w14:textId="71BEB561" w:rsidR="006A21BD" w:rsidRPr="00085B59" w:rsidDel="00207138" w:rsidRDefault="006A21BD" w:rsidP="00085B59">
      <w:pPr>
        <w:pStyle w:val="NumberedList"/>
        <w:numPr>
          <w:ilvl w:val="1"/>
          <w:numId w:val="28"/>
        </w:numPr>
        <w:tabs>
          <w:tab w:val="clear" w:pos="397"/>
          <w:tab w:val="left" w:pos="720"/>
          <w:tab w:val="left" w:pos="810"/>
        </w:tabs>
        <w:ind w:left="630" w:hanging="630"/>
        <w:jc w:val="both"/>
        <w:rPr>
          <w:del w:id="152" w:author="Simpson Grierson" w:date="2026-03-26T10:00:00Z" w16du:dateUtc="2026-03-25T21:00:00Z"/>
        </w:rPr>
      </w:pPr>
      <w:del w:id="153" w:author="Simpson Grierson" w:date="2026-03-26T10:00:00Z" w16du:dateUtc="2026-03-25T21:00:00Z">
        <w:r w:rsidRPr="00085B59" w:rsidDel="00207138">
          <w:delText xml:space="preserve">For the purpose of Condition </w:delText>
        </w:r>
        <w:r w:rsidR="00FA67B2" w:rsidRPr="00085B59" w:rsidDel="00207138">
          <w:delText>11</w:delText>
        </w:r>
        <w:r w:rsidRPr="00085B59" w:rsidDel="00207138">
          <w:delText>.2, emergency conditions exist when:</w:delText>
        </w:r>
      </w:del>
    </w:p>
    <w:p w14:paraId="16E66767" w14:textId="21C93AC5" w:rsidR="006A21BD" w:rsidRPr="00085B59" w:rsidDel="00207138" w:rsidRDefault="006A21BD" w:rsidP="00A46283">
      <w:pPr>
        <w:pStyle w:val="ListParagraph"/>
        <w:tabs>
          <w:tab w:val="clear" w:pos="397"/>
          <w:tab w:val="left" w:pos="1080"/>
          <w:tab w:val="left" w:pos="1260"/>
          <w:tab w:val="left" w:pos="1440"/>
        </w:tabs>
        <w:spacing w:after="120"/>
        <w:ind w:left="1170" w:hanging="540"/>
        <w:jc w:val="both"/>
        <w:rPr>
          <w:del w:id="154" w:author="Simpson Grierson" w:date="2026-03-26T10:00:00Z" w16du:dateUtc="2026-03-25T21:00:00Z"/>
        </w:rPr>
      </w:pPr>
      <w:del w:id="155" w:author="Simpson Grierson" w:date="2026-03-26T10:00:00Z" w16du:dateUtc="2026-03-25T21:00:00Z">
        <w:r w:rsidRPr="00085B59" w:rsidDel="00207138">
          <w:delText>a.</w:delText>
        </w:r>
        <w:r w:rsidRPr="00085B59" w:rsidDel="00207138">
          <w:tab/>
        </w:r>
        <w:r w:rsidR="00A46283" w:rsidRPr="00085B59" w:rsidDel="00207138">
          <w:tab/>
        </w:r>
        <w:r w:rsidRPr="00085B59" w:rsidDel="00207138">
          <w:delText>The operation of the Kaimai Hydro-Electric Power Scheme has been compromised as a result of maintenance or a fault on any generator, associated control, or communications equipment or the transmission network; or</w:delText>
        </w:r>
      </w:del>
    </w:p>
    <w:p w14:paraId="2019904B" w14:textId="4C3A4288" w:rsidR="006A21BD" w:rsidRPr="00085B59" w:rsidDel="00085B59" w:rsidRDefault="006A21BD" w:rsidP="00A46283">
      <w:pPr>
        <w:pStyle w:val="ListParagraph"/>
        <w:tabs>
          <w:tab w:val="clear" w:pos="397"/>
          <w:tab w:val="left" w:pos="1080"/>
          <w:tab w:val="left" w:pos="1260"/>
        </w:tabs>
        <w:spacing w:after="120"/>
        <w:ind w:left="1170" w:hanging="540"/>
        <w:jc w:val="both"/>
        <w:rPr>
          <w:del w:id="156" w:author="Simpson Grierson" w:date="2026-03-26T09:42:00Z" w16du:dateUtc="2026-03-25T20:42:00Z"/>
        </w:rPr>
      </w:pPr>
      <w:del w:id="157" w:author="Simpson Grierson" w:date="2026-03-26T10:00:00Z" w16du:dateUtc="2026-03-25T21:00:00Z">
        <w:r w:rsidRPr="00085B59" w:rsidDel="00207138">
          <w:delText>b.</w:delText>
        </w:r>
        <w:r w:rsidRPr="00085B59" w:rsidDel="00207138">
          <w:tab/>
        </w:r>
        <w:r w:rsidR="00A46283" w:rsidRPr="00085B59" w:rsidDel="00207138">
          <w:tab/>
        </w:r>
        <w:r w:rsidRPr="00085B59" w:rsidDel="00207138">
          <w:delText>An event outside the control of the consent holder occurs, such as a flood, earthquake, volcanic eruption, tsunami, forest fire, cyber-attack, or deliberate vandalism or sabotage to the Kaimai Hydro-Electric Power Scheme.</w:delText>
        </w:r>
      </w:del>
    </w:p>
    <w:p w14:paraId="5FBB22E1" w14:textId="77777777" w:rsidR="00FA67B2" w:rsidRDefault="0067191A" w:rsidP="00085B59">
      <w:pPr>
        <w:pStyle w:val="ListParagraph"/>
        <w:tabs>
          <w:tab w:val="clear" w:pos="397"/>
          <w:tab w:val="left" w:pos="1080"/>
          <w:tab w:val="left" w:pos="1260"/>
        </w:tabs>
        <w:spacing w:after="120"/>
        <w:ind w:left="1170" w:hanging="540"/>
        <w:jc w:val="both"/>
        <w:rPr>
          <w:lang w:val="en-US"/>
        </w:rPr>
      </w:pPr>
      <w:del w:id="158" w:author="Simpson Grierson" w:date="2026-03-26T09:42:00Z" w16du:dateUtc="2026-03-25T20:42:00Z">
        <w:r w:rsidDel="00085B59">
          <w:rPr>
            <w:lang w:val="en-US"/>
          </w:rPr>
          <w:tab/>
        </w:r>
        <w:r w:rsidDel="00085B59">
          <w:rPr>
            <w:lang w:val="en-US"/>
          </w:rPr>
          <w:tab/>
        </w:r>
      </w:del>
    </w:p>
    <w:p w14:paraId="037C4C95" w14:textId="77777777" w:rsidR="00FA67B2" w:rsidRDefault="00FA67B2" w:rsidP="0067191A">
      <w:pPr>
        <w:tabs>
          <w:tab w:val="left" w:pos="630"/>
        </w:tabs>
        <w:spacing w:before="240" w:after="120"/>
        <w:jc w:val="both"/>
        <w:rPr>
          <w:b/>
          <w:bCs/>
          <w:lang w:val="en-US"/>
        </w:rPr>
      </w:pPr>
    </w:p>
    <w:p w14:paraId="7A8EEB86" w14:textId="5322B3DA" w:rsidR="000619D0" w:rsidRPr="00084791" w:rsidRDefault="00FA67B2" w:rsidP="0067191A">
      <w:pPr>
        <w:tabs>
          <w:tab w:val="left" w:pos="630"/>
        </w:tabs>
        <w:spacing w:before="240" w:after="120"/>
        <w:jc w:val="both"/>
        <w:rPr>
          <w:b/>
          <w:bCs/>
          <w:lang w:val="en-US"/>
        </w:rPr>
      </w:pPr>
      <w:r>
        <w:rPr>
          <w:b/>
          <w:bCs/>
          <w:lang w:val="en-US"/>
        </w:rPr>
        <w:tab/>
      </w:r>
      <w:r>
        <w:rPr>
          <w:b/>
          <w:bCs/>
          <w:lang w:val="en-US"/>
        </w:rPr>
        <w:tab/>
      </w:r>
      <w:r w:rsidR="000619D0" w:rsidRPr="00084791">
        <w:rPr>
          <w:b/>
          <w:bCs/>
          <w:lang w:val="en-US"/>
        </w:rPr>
        <w:t>Warning</w:t>
      </w:r>
      <w:r w:rsidR="005F32F0">
        <w:rPr>
          <w:b/>
          <w:bCs/>
          <w:lang w:val="en-US"/>
        </w:rPr>
        <w:t xml:space="preserve"> Signage</w:t>
      </w:r>
    </w:p>
    <w:p w14:paraId="57EE5A8E" w14:textId="57C123CC" w:rsidR="000619D0" w:rsidRDefault="000619D0" w:rsidP="005A7FFD">
      <w:pPr>
        <w:pStyle w:val="NumberedList"/>
        <w:numPr>
          <w:ilvl w:val="1"/>
          <w:numId w:val="28"/>
        </w:numPr>
        <w:tabs>
          <w:tab w:val="clear" w:pos="397"/>
          <w:tab w:val="left" w:pos="630"/>
          <w:tab w:val="left" w:pos="810"/>
        </w:tabs>
        <w:ind w:left="630" w:hanging="630"/>
        <w:jc w:val="both"/>
      </w:pPr>
      <w:r w:rsidRPr="00084791">
        <w:t xml:space="preserve">The consent holder </w:t>
      </w:r>
      <w:r w:rsidR="008312B1">
        <w:t>must</w:t>
      </w:r>
      <w:r w:rsidRPr="00084791">
        <w:t xml:space="preserve"> maintain </w:t>
      </w:r>
      <w:r w:rsidR="005F32F0">
        <w:t xml:space="preserve">signage at suitable locations downstream of the </w:t>
      </w:r>
      <w:proofErr w:type="spellStart"/>
      <w:r w:rsidR="005F32F0">
        <w:t>Ruahihi</w:t>
      </w:r>
      <w:proofErr w:type="spellEnd"/>
      <w:r w:rsidR="005F32F0">
        <w:t xml:space="preserve"> Power Station</w:t>
      </w:r>
      <w:r w:rsidR="005D0F14">
        <w:t xml:space="preserve"> to clearly warn the public of potential variations in river levels</w:t>
      </w:r>
      <w:r w:rsidR="00A15346">
        <w:t xml:space="preserve"> and flows</w:t>
      </w:r>
      <w:r w:rsidR="005D0F14">
        <w:t xml:space="preserve"> </w:t>
      </w:r>
      <w:proofErr w:type="gramStart"/>
      <w:r w:rsidR="005D0F14">
        <w:t>as a result of</w:t>
      </w:r>
      <w:proofErr w:type="gramEnd"/>
      <w:r w:rsidR="005D0F14">
        <w:t xml:space="preserve"> operations at the </w:t>
      </w:r>
      <w:ins w:id="159" w:author="Simpson Grierson" w:date="2026-03-26T09:45:00Z" w16du:dateUtc="2026-03-25T20:45:00Z">
        <w:r w:rsidR="00FD25CB">
          <w:t>P</w:t>
        </w:r>
      </w:ins>
      <w:del w:id="160" w:author="Simpson Grierson" w:date="2026-03-26T09:45:00Z" w16du:dateUtc="2026-03-25T20:45:00Z">
        <w:r w:rsidR="005D0F14" w:rsidDel="00FD25CB">
          <w:delText>p</w:delText>
        </w:r>
      </w:del>
      <w:r w:rsidR="005D0F14">
        <w:t xml:space="preserve">ower </w:t>
      </w:r>
      <w:ins w:id="161" w:author="Simpson Grierson" w:date="2026-03-26T09:45:00Z" w16du:dateUtc="2026-03-25T20:45:00Z">
        <w:r w:rsidR="00FD25CB">
          <w:t>S</w:t>
        </w:r>
      </w:ins>
      <w:del w:id="162" w:author="Simpson Grierson" w:date="2026-03-26T09:45:00Z" w16du:dateUtc="2026-03-25T20:45:00Z">
        <w:r w:rsidR="005D0F14" w:rsidDel="00FD25CB">
          <w:delText>s</w:delText>
        </w:r>
      </w:del>
      <w:r w:rsidR="005D0F14">
        <w:t>tation.</w:t>
      </w:r>
      <w:r w:rsidRPr="00084791">
        <w:t xml:space="preserve"> </w:t>
      </w:r>
    </w:p>
    <w:p w14:paraId="1F498CE3" w14:textId="77777777" w:rsidR="00A46283" w:rsidRDefault="00A46283" w:rsidP="002A379A">
      <w:pPr>
        <w:pStyle w:val="NumberedList"/>
        <w:tabs>
          <w:tab w:val="clear" w:pos="397"/>
          <w:tab w:val="left" w:pos="630"/>
          <w:tab w:val="left" w:pos="810"/>
        </w:tabs>
        <w:ind w:left="630"/>
        <w:jc w:val="both"/>
      </w:pPr>
    </w:p>
    <w:p w14:paraId="05842B56" w14:textId="5984EE75" w:rsidR="008F4E84" w:rsidRDefault="008F4E84" w:rsidP="00FA67B2">
      <w:pPr>
        <w:pStyle w:val="ListParagraph"/>
        <w:numPr>
          <w:ilvl w:val="0"/>
          <w:numId w:val="28"/>
        </w:numPr>
        <w:tabs>
          <w:tab w:val="clear" w:pos="397"/>
          <w:tab w:val="left" w:pos="630"/>
        </w:tabs>
        <w:ind w:left="634" w:hanging="634"/>
        <w:jc w:val="both"/>
        <w:rPr>
          <w:b/>
          <w:bCs/>
        </w:rPr>
      </w:pPr>
      <w:r w:rsidRPr="00C77179">
        <w:rPr>
          <w:b/>
          <w:bCs/>
          <w:lang w:val="en-US"/>
        </w:rPr>
        <w:t>SEDIMENT</w:t>
      </w:r>
      <w:r>
        <w:rPr>
          <w:b/>
          <w:bCs/>
        </w:rPr>
        <w:t xml:space="preserve"> MONITORING</w:t>
      </w:r>
    </w:p>
    <w:p w14:paraId="03D183FC" w14:textId="77777777" w:rsidR="00FA67B2" w:rsidRPr="00FA67B2" w:rsidRDefault="00FA67B2" w:rsidP="00E829FA">
      <w:pPr>
        <w:pStyle w:val="ListParagraph"/>
        <w:tabs>
          <w:tab w:val="clear" w:pos="397"/>
          <w:tab w:val="left" w:pos="630"/>
          <w:tab w:val="left" w:pos="810"/>
        </w:tabs>
        <w:spacing w:after="120"/>
        <w:ind w:left="390"/>
        <w:contextualSpacing w:val="0"/>
        <w:jc w:val="both"/>
        <w:rPr>
          <w:vanish/>
        </w:rPr>
      </w:pPr>
    </w:p>
    <w:p w14:paraId="1127FB0E" w14:textId="353CCB4A" w:rsidR="00295348" w:rsidRPr="00295348" w:rsidRDefault="00295348" w:rsidP="00FA67B2">
      <w:pPr>
        <w:pStyle w:val="NumberedList"/>
        <w:numPr>
          <w:ilvl w:val="1"/>
          <w:numId w:val="27"/>
        </w:numPr>
        <w:tabs>
          <w:tab w:val="clear" w:pos="397"/>
          <w:tab w:val="left" w:pos="630"/>
          <w:tab w:val="left" w:pos="810"/>
        </w:tabs>
        <w:spacing w:before="240"/>
        <w:ind w:left="634" w:hanging="634"/>
        <w:jc w:val="both"/>
      </w:pPr>
      <w:r w:rsidRPr="00295348">
        <w:t xml:space="preserve">Within six months of </w:t>
      </w:r>
      <w:del w:id="163" w:author="Simpson Grierson" w:date="2026-03-26T10:44:00Z" w16du:dateUtc="2026-03-25T21:44:00Z">
        <w:r w:rsidRPr="00295348" w:rsidDel="008B246E">
          <w:delText>the grant of</w:delText>
        </w:r>
      </w:del>
      <w:r w:rsidRPr="00295348">
        <w:t xml:space="preserve"> this resource consent</w:t>
      </w:r>
      <w:ins w:id="164" w:author="Simpson Grierson" w:date="2026-03-26T10:44:00Z" w16du:dateUtc="2026-03-25T21:44:00Z">
        <w:r w:rsidR="008B246E">
          <w:t xml:space="preserve"> </w:t>
        </w:r>
        <w:proofErr w:type="gramStart"/>
        <w:r w:rsidR="008B246E">
          <w:t>commences</w:t>
        </w:r>
      </w:ins>
      <w:r w:rsidRPr="00295348">
        <w:t>,</w:t>
      </w:r>
      <w:proofErr w:type="gramEnd"/>
      <w:r w:rsidRPr="00295348">
        <w:t xml:space="preserve"> the consent holder </w:t>
      </w:r>
      <w:r w:rsidR="008312B1">
        <w:t>must</w:t>
      </w:r>
      <w:r w:rsidRPr="00295348">
        <w:t xml:space="preserve"> submit a Sediment Monitoring Plan </w:t>
      </w:r>
      <w:r w:rsidR="0046388B">
        <w:t xml:space="preserve">prepared </w:t>
      </w:r>
      <w:r w:rsidR="0046388B" w:rsidRPr="0046388B">
        <w:t xml:space="preserve">by a suitable qualified and experienced geomorphologist </w:t>
      </w:r>
      <w:r w:rsidRPr="00295348">
        <w:t>to the Bay of Plenty Regional Council for certification.  The</w:t>
      </w:r>
      <w:del w:id="165" w:author="Simpson Grierson" w:date="2026-03-26T10:45:00Z" w16du:dateUtc="2026-03-25T21:45:00Z">
        <w:r w:rsidRPr="00295348" w:rsidDel="005562E4">
          <w:delText xml:space="preserve"> </w:delText>
        </w:r>
        <w:r w:rsidR="00D3622C" w:rsidDel="005562E4">
          <w:delText xml:space="preserve">Sediment </w:delText>
        </w:r>
        <w:r w:rsidR="00D3622C" w:rsidRPr="00D3622C" w:rsidDel="005562E4">
          <w:delText>M</w:delText>
        </w:r>
        <w:r w:rsidR="00D3622C" w:rsidDel="005562E4">
          <w:delText>onitoring</w:delText>
        </w:r>
        <w:r w:rsidR="00D3622C" w:rsidRPr="00D3622C" w:rsidDel="005562E4">
          <w:delText xml:space="preserve"> Plan </w:delText>
        </w:r>
        <w:r w:rsidR="008312B1" w:rsidDel="005562E4">
          <w:delText>must</w:delText>
        </w:r>
        <w:r w:rsidR="00D3622C" w:rsidRPr="00D3622C" w:rsidDel="005562E4">
          <w:delText xml:space="preserve"> be prepared with input from a suitably qualified and experienced </w:delText>
        </w:r>
        <w:r w:rsidR="00D3622C" w:rsidDel="005562E4">
          <w:delText xml:space="preserve">geomorphologist, and </w:delText>
        </w:r>
        <w:r w:rsidR="00F512A8" w:rsidDel="005562E4">
          <w:delText>the</w:delText>
        </w:r>
      </w:del>
      <w:r w:rsidR="00F512A8">
        <w:t xml:space="preserve"> </w:t>
      </w:r>
      <w:r w:rsidRPr="00295348">
        <w:t xml:space="preserve">objective of </w:t>
      </w:r>
      <w:r w:rsidR="002A379A">
        <w:t>t</w:t>
      </w:r>
      <w:r w:rsidRPr="00295348">
        <w:t xml:space="preserve">he </w:t>
      </w:r>
      <w:r w:rsidR="00F512A8">
        <w:t>p</w:t>
      </w:r>
      <w:r w:rsidRPr="00295348">
        <w:t xml:space="preserve">lan </w:t>
      </w:r>
      <w:r w:rsidR="008312B1">
        <w:t>shall</w:t>
      </w:r>
      <w:r w:rsidRPr="00295348">
        <w:t xml:space="preserve"> be to</w:t>
      </w:r>
      <w:ins w:id="166" w:author="Simpson Grierson" w:date="2026-03-26T10:47:00Z" w16du:dateUtc="2026-03-25T21:47:00Z">
        <w:r w:rsidR="00BD782C">
          <w:t xml:space="preserve"> monitor any long-term changes in </w:t>
        </w:r>
        <w:r w:rsidR="00BD782C">
          <w:lastRenderedPageBreak/>
          <w:t>sediment continuity in the Wairoa River Catchment that may be a result of the continued operation of the Scheme</w:t>
        </w:r>
      </w:ins>
      <w:ins w:id="167" w:author="Simpson Grierson" w:date="2026-03-26T10:59:00Z" w16du:dateUtc="2026-03-25T21:59:00Z">
        <w:r w:rsidR="005C406B">
          <w:t xml:space="preserve"> </w:t>
        </w:r>
        <w:r w:rsidR="005C406B" w:rsidRPr="000A27EC">
          <w:t xml:space="preserve">to </w:t>
        </w:r>
        <w:r w:rsidR="00E474C4" w:rsidRPr="000A27EC">
          <w:t>assist in the identification of any required mitigation measures.</w:t>
        </w:r>
      </w:ins>
      <w:del w:id="168" w:author="Simpson Grierson" w:date="2026-03-26T10:59:00Z" w16du:dateUtc="2026-03-25T21:59:00Z">
        <w:r w:rsidRPr="000A27EC" w:rsidDel="00E474C4">
          <w:delText>:</w:delText>
        </w:r>
        <w:r w:rsidRPr="00295348" w:rsidDel="00E474C4">
          <w:delText xml:space="preserve"> </w:delText>
        </w:r>
      </w:del>
    </w:p>
    <w:p w14:paraId="3005FBA5" w14:textId="04BD6CC8" w:rsidR="00295348" w:rsidRPr="00295348" w:rsidDel="00E444FC" w:rsidRDefault="00844E9D" w:rsidP="005A7FFD">
      <w:pPr>
        <w:pStyle w:val="ListParagraph"/>
        <w:numPr>
          <w:ilvl w:val="0"/>
          <w:numId w:val="22"/>
        </w:numPr>
        <w:tabs>
          <w:tab w:val="clear" w:pos="397"/>
        </w:tabs>
        <w:spacing w:before="240" w:after="120"/>
        <w:ind w:left="1276" w:hanging="646"/>
        <w:contextualSpacing w:val="0"/>
        <w:jc w:val="both"/>
        <w:rPr>
          <w:del w:id="169" w:author="Simpson Grierson" w:date="2026-03-26T10:50:00Z" w16du:dateUtc="2026-03-25T21:50:00Z"/>
        </w:rPr>
      </w:pPr>
      <w:del w:id="170" w:author="Simpson Grierson" w:date="2026-03-26T10:50:00Z" w16du:dateUtc="2026-03-25T21:50:00Z">
        <w:r w:rsidDel="00E444FC">
          <w:delText>Monitor</w:delText>
        </w:r>
        <w:r w:rsidR="00AD67D6" w:rsidDel="00E444FC">
          <w:delText xml:space="preserve"> any </w:delText>
        </w:r>
        <w:r w:rsidR="00014A24" w:rsidDel="00E444FC">
          <w:delText>long-term</w:delText>
        </w:r>
        <w:r w:rsidR="00AD67D6" w:rsidDel="00E444FC">
          <w:delText xml:space="preserve"> changes in sediment continuity in the Wairoa River</w:delText>
        </w:r>
        <w:r w:rsidR="00F63140" w:rsidDel="00E444FC">
          <w:delText xml:space="preserve"> Catch</w:delText>
        </w:r>
        <w:r w:rsidR="003E67C3" w:rsidDel="00E444FC">
          <w:delText>ment</w:delText>
        </w:r>
        <w:r w:rsidR="005B387B" w:rsidDel="00E444FC">
          <w:delText xml:space="preserve"> </w:delText>
        </w:r>
        <w:r w:rsidR="007B3546" w:rsidDel="00E444FC">
          <w:delText>that may be a result of the continued operation of the Kaimai H</w:delText>
        </w:r>
        <w:r w:rsidR="00C754DC" w:rsidDel="00E444FC">
          <w:delText xml:space="preserve">ydro </w:delText>
        </w:r>
        <w:r w:rsidR="007B3546" w:rsidDel="00E444FC">
          <w:delText>E</w:delText>
        </w:r>
        <w:r w:rsidR="00C754DC" w:rsidDel="00E444FC">
          <w:delText xml:space="preserve">lectric </w:delText>
        </w:r>
        <w:r w:rsidR="007B3546" w:rsidDel="00E444FC">
          <w:delText>P</w:delText>
        </w:r>
        <w:r w:rsidR="00C754DC" w:rsidDel="00E444FC">
          <w:delText xml:space="preserve">ower </w:delText>
        </w:r>
        <w:r w:rsidR="007B3546" w:rsidDel="00E444FC">
          <w:delText>S</w:delText>
        </w:r>
        <w:r w:rsidR="00C754DC" w:rsidDel="00E444FC">
          <w:delText>cheme</w:delText>
        </w:r>
        <w:r w:rsidR="00014A24" w:rsidDel="00E444FC">
          <w:delText>.</w:delText>
        </w:r>
      </w:del>
    </w:p>
    <w:p w14:paraId="2CE934D1" w14:textId="2889A663" w:rsidR="00295348" w:rsidRPr="00295348" w:rsidRDefault="00295348" w:rsidP="005A7FFD">
      <w:pPr>
        <w:pStyle w:val="NumberedList"/>
        <w:numPr>
          <w:ilvl w:val="1"/>
          <w:numId w:val="27"/>
        </w:numPr>
        <w:tabs>
          <w:tab w:val="clear" w:pos="397"/>
          <w:tab w:val="left" w:pos="630"/>
          <w:tab w:val="left" w:pos="810"/>
        </w:tabs>
        <w:ind w:left="630" w:hanging="630"/>
        <w:jc w:val="both"/>
      </w:pPr>
      <w:proofErr w:type="gramStart"/>
      <w:r w:rsidRPr="00295348">
        <w:t>In order to</w:t>
      </w:r>
      <w:proofErr w:type="gramEnd"/>
      <w:r w:rsidRPr="00295348">
        <w:t xml:space="preserve"> achieve the objective established in Condition 1</w:t>
      </w:r>
      <w:r w:rsidR="00632E4D">
        <w:t>2</w:t>
      </w:r>
      <w:r>
        <w:t>.1</w:t>
      </w:r>
      <w:r w:rsidRPr="00295348">
        <w:t xml:space="preserve"> above, the</w:t>
      </w:r>
      <w:r w:rsidR="0084391F">
        <w:t xml:space="preserve"> </w:t>
      </w:r>
      <w:r w:rsidRPr="00295348">
        <w:t>S</w:t>
      </w:r>
      <w:r w:rsidR="0084391F">
        <w:t>ediment</w:t>
      </w:r>
      <w:r w:rsidRPr="00295348">
        <w:t xml:space="preserve"> Monitoring Plan </w:t>
      </w:r>
      <w:r w:rsidR="00D5604A">
        <w:t>must</w:t>
      </w:r>
      <w:r w:rsidRPr="00295348">
        <w:t xml:space="preserve">, as a minimum, </w:t>
      </w:r>
      <w:del w:id="171" w:author="Simpson Grierson" w:date="2026-03-26T11:00:00Z" w16du:dateUtc="2026-03-25T22:00:00Z">
        <w:r w:rsidRPr="00295348" w:rsidDel="008E62DD">
          <w:delText xml:space="preserve">address </w:delText>
        </w:r>
      </w:del>
      <w:ins w:id="172" w:author="Simpson Grierson" w:date="2026-03-26T11:00:00Z" w16du:dateUtc="2026-03-25T22:00:00Z">
        <w:r w:rsidR="008E62DD">
          <w:t>include</w:t>
        </w:r>
        <w:r w:rsidR="008E62DD" w:rsidRPr="00295348">
          <w:t xml:space="preserve"> </w:t>
        </w:r>
      </w:ins>
      <w:r w:rsidRPr="00295348">
        <w:t>the following matters:</w:t>
      </w:r>
    </w:p>
    <w:p w14:paraId="099C0D5F" w14:textId="041B7850" w:rsidR="00295348" w:rsidRPr="00295348" w:rsidRDefault="00295348" w:rsidP="005A7FFD">
      <w:pPr>
        <w:pStyle w:val="ListParagraph"/>
        <w:numPr>
          <w:ilvl w:val="1"/>
          <w:numId w:val="20"/>
        </w:numPr>
        <w:tabs>
          <w:tab w:val="clear" w:pos="397"/>
        </w:tabs>
        <w:spacing w:after="120"/>
        <w:ind w:left="1276" w:hanging="646"/>
        <w:jc w:val="both"/>
      </w:pPr>
      <w:r w:rsidRPr="00295348">
        <w:t xml:space="preserve">A summary of the baseline geomorphic conditions in the </w:t>
      </w:r>
      <w:r w:rsidR="005B387B">
        <w:t>Wairoa</w:t>
      </w:r>
      <w:r w:rsidRPr="00295348">
        <w:t xml:space="preserve"> River </w:t>
      </w:r>
      <w:r w:rsidR="00AE573F">
        <w:t xml:space="preserve">(WAI-3) </w:t>
      </w:r>
      <w:r w:rsidR="001C7336">
        <w:t xml:space="preserve">and </w:t>
      </w:r>
      <w:proofErr w:type="spellStart"/>
      <w:r w:rsidR="001C7336">
        <w:t>Omanawa</w:t>
      </w:r>
      <w:proofErr w:type="spellEnd"/>
      <w:r w:rsidR="001C7336">
        <w:t xml:space="preserve"> River</w:t>
      </w:r>
      <w:r w:rsidR="002156B7">
        <w:t xml:space="preserve"> (OMW-4</w:t>
      </w:r>
      <w:proofErr w:type="gramStart"/>
      <w:r w:rsidR="002156B7">
        <w:t>)</w:t>
      </w:r>
      <w:r w:rsidRPr="00295348">
        <w:t>;</w:t>
      </w:r>
      <w:proofErr w:type="gramEnd"/>
      <w:r w:rsidRPr="00295348">
        <w:t xml:space="preserve"> </w:t>
      </w:r>
    </w:p>
    <w:p w14:paraId="42B9A803" w14:textId="2D71DF02" w:rsidR="00295348" w:rsidRPr="00295348" w:rsidRDefault="00295348" w:rsidP="005A7FFD">
      <w:pPr>
        <w:pStyle w:val="ListParagraph"/>
        <w:numPr>
          <w:ilvl w:val="1"/>
          <w:numId w:val="20"/>
        </w:numPr>
        <w:tabs>
          <w:tab w:val="clear" w:pos="397"/>
          <w:tab w:val="left" w:pos="810"/>
        </w:tabs>
        <w:spacing w:after="120"/>
        <w:ind w:left="1276" w:hanging="646"/>
        <w:jc w:val="both"/>
      </w:pPr>
      <w:r w:rsidRPr="00295348">
        <w:t xml:space="preserve">The monitoring methodology </w:t>
      </w:r>
      <w:r w:rsidR="00F23251">
        <w:t>f</w:t>
      </w:r>
      <w:r w:rsidRPr="00295348">
        <w:t>o</w:t>
      </w:r>
      <w:r w:rsidR="00F23251">
        <w:t>r</w:t>
      </w:r>
      <w:r w:rsidRPr="00295348">
        <w:t xml:space="preserve">: </w:t>
      </w:r>
    </w:p>
    <w:p w14:paraId="20F69D60" w14:textId="553F8F71" w:rsidR="009453DD" w:rsidRDefault="009453DD" w:rsidP="005A7FFD">
      <w:pPr>
        <w:pStyle w:val="ListParagraph"/>
        <w:numPr>
          <w:ilvl w:val="2"/>
          <w:numId w:val="21"/>
        </w:numPr>
        <w:tabs>
          <w:tab w:val="clear" w:pos="397"/>
        </w:tabs>
        <w:spacing w:after="120"/>
        <w:ind w:left="1843" w:hanging="425"/>
        <w:jc w:val="both"/>
      </w:pPr>
      <w:r>
        <w:t>Baseline bathymetric and topographical surve</w:t>
      </w:r>
      <w:r w:rsidR="000009A0">
        <w:t>ys of the Wairoa</w:t>
      </w:r>
      <w:r w:rsidR="000009A0" w:rsidRPr="00295348">
        <w:t xml:space="preserve"> River </w:t>
      </w:r>
      <w:r w:rsidR="000009A0">
        <w:t xml:space="preserve">(WAI-3) and </w:t>
      </w:r>
      <w:proofErr w:type="spellStart"/>
      <w:r w:rsidR="000009A0">
        <w:t>Omanawa</w:t>
      </w:r>
      <w:proofErr w:type="spellEnd"/>
      <w:r w:rsidR="000009A0">
        <w:t xml:space="preserve"> River (OMW-4</w:t>
      </w:r>
      <w:proofErr w:type="gramStart"/>
      <w:r w:rsidR="000009A0">
        <w:t>)</w:t>
      </w:r>
      <w:r w:rsidR="000009A0" w:rsidRPr="00295348">
        <w:t>;</w:t>
      </w:r>
      <w:proofErr w:type="gramEnd"/>
    </w:p>
    <w:p w14:paraId="676F6543" w14:textId="6AB039CE" w:rsidR="00295348" w:rsidRPr="00295348" w:rsidRDefault="001C1F82" w:rsidP="005A7FFD">
      <w:pPr>
        <w:pStyle w:val="ListParagraph"/>
        <w:numPr>
          <w:ilvl w:val="2"/>
          <w:numId w:val="21"/>
        </w:numPr>
        <w:tabs>
          <w:tab w:val="clear" w:pos="397"/>
        </w:tabs>
        <w:spacing w:after="120"/>
        <w:ind w:left="1843" w:hanging="425"/>
        <w:jc w:val="both"/>
      </w:pPr>
      <w:r>
        <w:t xml:space="preserve">Five-yearly </w:t>
      </w:r>
      <w:r w:rsidR="00F031BD">
        <w:t>bathymetric and topographical surveys of the Wairoa</w:t>
      </w:r>
      <w:r w:rsidR="00F031BD" w:rsidRPr="00295348">
        <w:t xml:space="preserve"> River </w:t>
      </w:r>
      <w:r w:rsidR="00F031BD">
        <w:t xml:space="preserve">(WAI-3) and </w:t>
      </w:r>
      <w:proofErr w:type="spellStart"/>
      <w:r w:rsidR="00F031BD">
        <w:t>Omanawa</w:t>
      </w:r>
      <w:proofErr w:type="spellEnd"/>
      <w:r w:rsidR="00F031BD">
        <w:t xml:space="preserve"> River (OMW-</w:t>
      </w:r>
      <w:r w:rsidR="00F031BD" w:rsidRPr="002663CD">
        <w:t>4</w:t>
      </w:r>
      <w:proofErr w:type="gramStart"/>
      <w:r w:rsidR="00F031BD" w:rsidRPr="002663CD">
        <w:t>)</w:t>
      </w:r>
      <w:r w:rsidR="00295348" w:rsidRPr="002663CD">
        <w:t>;</w:t>
      </w:r>
      <w:proofErr w:type="gramEnd"/>
      <w:r w:rsidR="00295348" w:rsidRPr="00295348">
        <w:t xml:space="preserve"> </w:t>
      </w:r>
    </w:p>
    <w:p w14:paraId="6C2D3AD9" w14:textId="77777777" w:rsidR="00FE2859" w:rsidRDefault="00651015" w:rsidP="005A7FFD">
      <w:pPr>
        <w:pStyle w:val="ListParagraph"/>
        <w:numPr>
          <w:ilvl w:val="2"/>
          <w:numId w:val="21"/>
        </w:numPr>
        <w:tabs>
          <w:tab w:val="clear" w:pos="397"/>
        </w:tabs>
        <w:spacing w:after="120"/>
        <w:ind w:left="1843" w:hanging="425"/>
        <w:jc w:val="both"/>
      </w:pPr>
      <w:r>
        <w:t xml:space="preserve">The detection of </w:t>
      </w:r>
      <w:r w:rsidR="00AD2F46">
        <w:t xml:space="preserve">geomorphic change </w:t>
      </w:r>
      <w:r w:rsidR="002D71AA">
        <w:t>on the beds and the banks of the Wairoa</w:t>
      </w:r>
      <w:r w:rsidR="002D71AA" w:rsidRPr="00295348">
        <w:t xml:space="preserve"> River </w:t>
      </w:r>
      <w:r w:rsidR="002D71AA">
        <w:t xml:space="preserve">(WAI-3) and </w:t>
      </w:r>
      <w:proofErr w:type="spellStart"/>
      <w:r w:rsidR="002D71AA">
        <w:t>Omanawa</w:t>
      </w:r>
      <w:proofErr w:type="spellEnd"/>
      <w:r w:rsidR="002D71AA">
        <w:t xml:space="preserve"> River (OMW-</w:t>
      </w:r>
      <w:r w:rsidR="002D71AA" w:rsidRPr="002663CD">
        <w:t>4)</w:t>
      </w:r>
      <w:r w:rsidR="002255A0">
        <w:t>;</w:t>
      </w:r>
      <w:r w:rsidR="00FE2859">
        <w:t xml:space="preserve"> and</w:t>
      </w:r>
    </w:p>
    <w:p w14:paraId="378CA3F1" w14:textId="4E37FBED" w:rsidR="00295348" w:rsidRPr="00295348" w:rsidRDefault="00334542" w:rsidP="005A7FFD">
      <w:pPr>
        <w:pStyle w:val="ListParagraph"/>
        <w:numPr>
          <w:ilvl w:val="2"/>
          <w:numId w:val="21"/>
        </w:numPr>
        <w:tabs>
          <w:tab w:val="clear" w:pos="397"/>
        </w:tabs>
        <w:spacing w:after="120"/>
        <w:ind w:left="1843" w:hanging="425"/>
        <w:jc w:val="both"/>
      </w:pPr>
      <w:r>
        <w:t xml:space="preserve">Targeted site assessments </w:t>
      </w:r>
      <w:r w:rsidR="00EF5210">
        <w:t>for any ‘hot spots’ of geomorphic change</w:t>
      </w:r>
      <w:r w:rsidR="002255A0">
        <w:t xml:space="preserve"> </w:t>
      </w:r>
      <w:r w:rsidR="00EF5210">
        <w:t>of the Wairoa</w:t>
      </w:r>
      <w:r w:rsidR="00EF5210" w:rsidRPr="00295348">
        <w:t xml:space="preserve"> River </w:t>
      </w:r>
      <w:r w:rsidR="00EF5210">
        <w:t xml:space="preserve">(WAI-3) and </w:t>
      </w:r>
      <w:proofErr w:type="spellStart"/>
      <w:r w:rsidR="00EF5210">
        <w:t>Omanawa</w:t>
      </w:r>
      <w:proofErr w:type="spellEnd"/>
      <w:r w:rsidR="00EF5210">
        <w:t xml:space="preserve"> River (OMW-</w:t>
      </w:r>
      <w:r w:rsidR="00EF5210" w:rsidRPr="002663CD">
        <w:t>4)</w:t>
      </w:r>
      <w:r w:rsidR="00EF5210">
        <w:t>.</w:t>
      </w:r>
    </w:p>
    <w:p w14:paraId="4CDA2074" w14:textId="7039174C" w:rsidR="00295348" w:rsidRPr="00295348" w:rsidRDefault="00E70168" w:rsidP="00F22ACD">
      <w:pPr>
        <w:pStyle w:val="ListParagraph"/>
        <w:numPr>
          <w:ilvl w:val="1"/>
          <w:numId w:val="20"/>
        </w:numPr>
        <w:tabs>
          <w:tab w:val="clear" w:pos="397"/>
          <w:tab w:val="left" w:pos="810"/>
        </w:tabs>
        <w:spacing w:before="120" w:after="120"/>
        <w:ind w:left="1268" w:hanging="562"/>
        <w:jc w:val="both"/>
      </w:pPr>
      <w:r>
        <w:t xml:space="preserve">The requirement to prepare a </w:t>
      </w:r>
      <w:r w:rsidR="00FC6DC0">
        <w:t>Sediment Monitoring R</w:t>
      </w:r>
      <w:r w:rsidR="00D75340">
        <w:t xml:space="preserve">eport </w:t>
      </w:r>
      <w:r w:rsidR="00461E73">
        <w:t xml:space="preserve">every five years </w:t>
      </w:r>
      <w:r w:rsidR="00D75340">
        <w:t xml:space="preserve">to </w:t>
      </w:r>
      <w:r w:rsidR="00295348" w:rsidRPr="00295348">
        <w:t>the Bay of Plenty Regional Council</w:t>
      </w:r>
      <w:r w:rsidR="0046388B">
        <w:t>, which must:</w:t>
      </w:r>
    </w:p>
    <w:p w14:paraId="30A556F2" w14:textId="5016AF7A" w:rsidR="00295348" w:rsidRPr="00295348" w:rsidRDefault="00295348" w:rsidP="005A7FFD">
      <w:pPr>
        <w:pStyle w:val="ListParagraph"/>
        <w:numPr>
          <w:ilvl w:val="2"/>
          <w:numId w:val="19"/>
        </w:numPr>
        <w:tabs>
          <w:tab w:val="clear" w:pos="397"/>
        </w:tabs>
        <w:spacing w:after="120"/>
        <w:ind w:left="1843" w:hanging="493"/>
        <w:jc w:val="both"/>
      </w:pPr>
      <w:r w:rsidRPr="00295348">
        <w:t xml:space="preserve">Present, summarises and analyses the monitoring results from </w:t>
      </w:r>
      <w:r w:rsidR="00524C49">
        <w:t xml:space="preserve">each </w:t>
      </w:r>
      <w:proofErr w:type="gramStart"/>
      <w:r w:rsidR="00524C49">
        <w:t>survey;</w:t>
      </w:r>
      <w:proofErr w:type="gramEnd"/>
      <w:r w:rsidRPr="00295348">
        <w:t xml:space="preserve"> </w:t>
      </w:r>
    </w:p>
    <w:p w14:paraId="426DF9D8" w14:textId="1156AD85" w:rsidR="00393F19" w:rsidRDefault="00295348" w:rsidP="005A7FFD">
      <w:pPr>
        <w:pStyle w:val="ListParagraph"/>
        <w:numPr>
          <w:ilvl w:val="2"/>
          <w:numId w:val="19"/>
        </w:numPr>
        <w:tabs>
          <w:tab w:val="clear" w:pos="397"/>
        </w:tabs>
        <w:spacing w:after="120"/>
        <w:ind w:left="1843" w:hanging="493"/>
        <w:jc w:val="both"/>
      </w:pPr>
      <w:r w:rsidRPr="00295348">
        <w:t xml:space="preserve">Assess </w:t>
      </w:r>
      <w:r w:rsidR="00393F19" w:rsidRPr="00393F19">
        <w:t>any geomorphic change</w:t>
      </w:r>
      <w:r w:rsidR="00393F19">
        <w:t>s in the Wairoa River due</w:t>
      </w:r>
      <w:r w:rsidR="00393F19" w:rsidRPr="00393F19">
        <w:t xml:space="preserve"> to</w:t>
      </w:r>
      <w:r w:rsidR="003A176D">
        <w:t xml:space="preserve"> the</w:t>
      </w:r>
      <w:r w:rsidR="00393F19" w:rsidRPr="00393F19">
        <w:t xml:space="preserve"> ongoing operation of the Kaimai HEPS, major flood events, or </w:t>
      </w:r>
      <w:r w:rsidR="00E04E4D" w:rsidRPr="00393F19">
        <w:t>longer-term</w:t>
      </w:r>
      <w:r w:rsidR="00393F19" w:rsidRPr="00393F19">
        <w:t xml:space="preserve"> trends as </w:t>
      </w:r>
      <w:r w:rsidR="00500818">
        <w:t xml:space="preserve">survey data </w:t>
      </w:r>
      <w:r w:rsidR="00393F19" w:rsidRPr="00393F19">
        <w:t>becomes available</w:t>
      </w:r>
      <w:r w:rsidR="00500818">
        <w:t xml:space="preserve"> over five-yearly intervals</w:t>
      </w:r>
      <w:r w:rsidR="00E04E4D">
        <w:t>; and</w:t>
      </w:r>
    </w:p>
    <w:p w14:paraId="31A0D82B" w14:textId="6121BB02" w:rsidR="00295348" w:rsidRPr="00295348" w:rsidRDefault="00295348" w:rsidP="005A7FFD">
      <w:pPr>
        <w:pStyle w:val="ListParagraph"/>
        <w:numPr>
          <w:ilvl w:val="2"/>
          <w:numId w:val="19"/>
        </w:numPr>
        <w:tabs>
          <w:tab w:val="clear" w:pos="397"/>
        </w:tabs>
        <w:spacing w:after="120"/>
        <w:ind w:left="1843" w:hanging="493"/>
        <w:jc w:val="both"/>
      </w:pPr>
      <w:r w:rsidRPr="00295348">
        <w:t xml:space="preserve">Provide recommendations regarding </w:t>
      </w:r>
      <w:r w:rsidR="00B218EB">
        <w:t xml:space="preserve">the methodology for the ongoing </w:t>
      </w:r>
      <w:r w:rsidRPr="00295348">
        <w:t>monitoring</w:t>
      </w:r>
      <w:r w:rsidR="00B218EB">
        <w:t xml:space="preserve"> surveys</w:t>
      </w:r>
      <w:r w:rsidR="00432FA8">
        <w:t xml:space="preserve"> (</w:t>
      </w:r>
      <w:r w:rsidR="00B218EB">
        <w:t>including the frequency of surveys over the life of this consent</w:t>
      </w:r>
      <w:r w:rsidR="00432FA8">
        <w:t>)</w:t>
      </w:r>
      <w:r w:rsidR="001E35FD">
        <w:t>,</w:t>
      </w:r>
      <w:r w:rsidR="00432FA8">
        <w:t xml:space="preserve"> and</w:t>
      </w:r>
      <w:r w:rsidR="00C754DC">
        <w:t xml:space="preserve"> recommendation</w:t>
      </w:r>
      <w:ins w:id="173" w:author="Simpson Grierson" w:date="2026-03-26T11:01:00Z" w16du:dateUtc="2026-03-25T22:01:00Z">
        <w:r w:rsidR="008E62DD">
          <w:t>s</w:t>
        </w:r>
      </w:ins>
      <w:r w:rsidR="00C754DC">
        <w:t xml:space="preserve"> to manage sediment or erosion effects caused by the </w:t>
      </w:r>
      <w:r w:rsidR="00C754DC" w:rsidRPr="00C754DC">
        <w:t xml:space="preserve">continued operation of the </w:t>
      </w:r>
      <w:del w:id="174" w:author="Simpson Grierson" w:date="2026-03-26T10:50:00Z" w16du:dateUtc="2026-03-25T21:50:00Z">
        <w:r w:rsidR="00C754DC" w:rsidRPr="00C754DC" w:rsidDel="00E444FC">
          <w:delText>Kaimai H</w:delText>
        </w:r>
        <w:r w:rsidR="00C754DC" w:rsidDel="00E444FC">
          <w:delText>ydro-</w:delText>
        </w:r>
        <w:r w:rsidR="00C754DC" w:rsidRPr="00C754DC" w:rsidDel="00E444FC">
          <w:delText>E</w:delText>
        </w:r>
        <w:r w:rsidR="00C754DC" w:rsidDel="00E444FC">
          <w:delText xml:space="preserve">lectric </w:delText>
        </w:r>
        <w:r w:rsidR="00C754DC" w:rsidRPr="00C754DC" w:rsidDel="00E444FC">
          <w:delText>P</w:delText>
        </w:r>
        <w:r w:rsidR="00C754DC" w:rsidDel="00E444FC">
          <w:delText xml:space="preserve">ower </w:delText>
        </w:r>
      </w:del>
      <w:r w:rsidR="00C754DC" w:rsidRPr="00C754DC">
        <w:t>S</w:t>
      </w:r>
      <w:r w:rsidR="00C754DC">
        <w:t>cheme.</w:t>
      </w:r>
    </w:p>
    <w:p w14:paraId="38B6F11E" w14:textId="31725337" w:rsidR="00BD3EB6" w:rsidRDefault="00BD3EB6" w:rsidP="00F43A5F">
      <w:pPr>
        <w:pStyle w:val="NumberedList"/>
        <w:numPr>
          <w:ilvl w:val="1"/>
          <w:numId w:val="27"/>
        </w:numPr>
        <w:tabs>
          <w:tab w:val="clear" w:pos="397"/>
          <w:tab w:val="left" w:pos="630"/>
          <w:tab w:val="left" w:pos="810"/>
        </w:tabs>
        <w:ind w:left="630" w:hanging="630"/>
        <w:jc w:val="both"/>
        <w:rPr>
          <w:ins w:id="175" w:author="Simpson Grierson" w:date="2026-04-19T13:30:00Z" w16du:dateUtc="2026-04-19T01:30:00Z"/>
        </w:rPr>
      </w:pPr>
      <w:ins w:id="176" w:author="Simpson Grierson" w:date="2026-03-26T11:01:00Z" w16du:dateUtc="2026-03-25T22:01:00Z">
        <w:r>
          <w:t>The Consent Holder must implement the certified</w:t>
        </w:r>
      </w:ins>
      <w:ins w:id="177" w:author="Simpson Grierson" w:date="2026-03-26T11:02:00Z" w16du:dateUtc="2026-03-25T22:02:00Z">
        <w:r w:rsidR="004553DA">
          <w:t xml:space="preserve"> Sediment Monitoring Plan.</w:t>
        </w:r>
      </w:ins>
    </w:p>
    <w:p w14:paraId="7FF2F8FC" w14:textId="105921DB" w:rsidR="009360C4" w:rsidRDefault="00BF5D8C" w:rsidP="00F43A5F">
      <w:pPr>
        <w:pStyle w:val="NumberedList"/>
        <w:numPr>
          <w:ilvl w:val="1"/>
          <w:numId w:val="27"/>
        </w:numPr>
        <w:tabs>
          <w:tab w:val="clear" w:pos="397"/>
          <w:tab w:val="left" w:pos="630"/>
          <w:tab w:val="left" w:pos="810"/>
        </w:tabs>
        <w:ind w:left="630" w:hanging="630"/>
        <w:jc w:val="both"/>
        <w:rPr>
          <w:ins w:id="178" w:author="Yvette Shirley" w:date="2026-04-30T12:05:00Z" w16du:dateUtc="2026-04-30T00:05:00Z"/>
        </w:rPr>
      </w:pPr>
      <w:ins w:id="179" w:author="Yvette Shirley" w:date="2026-04-30T12:05:00Z" w16du:dateUtc="2026-04-30T00:05:00Z">
        <w:r w:rsidRPr="00855153">
          <w:rPr>
            <w:highlight w:val="cyan"/>
          </w:rPr>
          <w:t>(a)</w:t>
        </w:r>
        <w:r>
          <w:t xml:space="preserve"> </w:t>
        </w:r>
      </w:ins>
      <w:ins w:id="180" w:author="Simpson Grierson" w:date="2026-04-19T13:30:00Z" w16du:dateUtc="2026-04-19T01:30:00Z">
        <w:r w:rsidR="009360C4" w:rsidRPr="009360C4">
          <w:t>In the event that the Sediment Monitoring Report includes recommendations to manage sediment or erosion effects caused by the continued operation of the Scheme (see Condition 12.2(c)iii) the Consent Holder must provide (with the Report) detail as to how it is proposing to respond to the recommendations and the reasons for its response. </w:t>
        </w:r>
      </w:ins>
    </w:p>
    <w:p w14:paraId="33D305CD" w14:textId="58C1359A" w:rsidR="008839EC" w:rsidRPr="008839EC" w:rsidRDefault="00BF5D8C" w:rsidP="008839EC">
      <w:pPr>
        <w:pStyle w:val="NumberedList"/>
        <w:tabs>
          <w:tab w:val="left" w:pos="630"/>
          <w:tab w:val="left" w:pos="810"/>
        </w:tabs>
        <w:ind w:left="630"/>
        <w:jc w:val="both"/>
        <w:rPr>
          <w:ins w:id="181" w:author="Yvette Shirley" w:date="2026-05-01T15:34:00Z"/>
          <w:highlight w:val="cyan"/>
          <w:lang w:val="en-NZ"/>
        </w:rPr>
      </w:pPr>
      <w:ins w:id="182" w:author="Yvette Shirley" w:date="2026-04-30T12:05:00Z" w16du:dateUtc="2026-04-30T00:05:00Z">
        <w:r w:rsidRPr="00855153">
          <w:rPr>
            <w:highlight w:val="cyan"/>
          </w:rPr>
          <w:t xml:space="preserve">(b) </w:t>
        </w:r>
      </w:ins>
      <w:ins w:id="183" w:author="Yvette Shirley" w:date="2026-05-01T15:33:00Z">
        <w:r w:rsidR="0061723F" w:rsidRPr="0061723F">
          <w:rPr>
            <w:highlight w:val="cyan"/>
            <w:lang w:val="en-NZ"/>
          </w:rPr>
          <w:t xml:space="preserve">The proposed response must be submitted to the Bay of Plenty Regional Council </w:t>
        </w:r>
        <w:r w:rsidR="0061723F" w:rsidRPr="0061723F">
          <w:rPr>
            <w:b/>
            <w:bCs/>
            <w:highlight w:val="cyan"/>
            <w:lang w:val="en-NZ"/>
          </w:rPr>
          <w:t>for review and written confirmation</w:t>
        </w:r>
        <w:r w:rsidR="0061723F" w:rsidRPr="0061723F">
          <w:rPr>
            <w:highlight w:val="cyan"/>
            <w:lang w:val="en-NZ"/>
          </w:rPr>
          <w:t xml:space="preserve"> and must not be implemented until that written confirmation has been provided. For the purposes of this condition, </w:t>
        </w:r>
      </w:ins>
      <w:ins w:id="184" w:author="Yvette Shirley" w:date="2026-05-01T15:34:00Z">
        <w:r w:rsidR="008839EC" w:rsidRPr="008839EC">
          <w:rPr>
            <w:highlight w:val="cyan"/>
            <w:lang w:val="en-NZ"/>
          </w:rPr>
          <w:t xml:space="preserve">written confirmation </w:t>
        </w:r>
        <w:r w:rsidR="008839EC" w:rsidRPr="008839EC">
          <w:rPr>
            <w:highlight w:val="cyan"/>
            <w:lang w:val="en-NZ"/>
          </w:rPr>
          <w:lastRenderedPageBreak/>
          <w:t>means written notice from the Bay of Plenty Regional Council that it is satisfied the proposed response is consistent with the purpose of the monitoring set out in condition 1</w:t>
        </w:r>
      </w:ins>
      <w:ins w:id="185" w:author="Yvette Shirley" w:date="2026-05-01T15:34:00Z" w16du:dateUtc="2026-05-01T03:34:00Z">
        <w:r w:rsidR="00EB695A">
          <w:rPr>
            <w:highlight w:val="cyan"/>
            <w:lang w:val="en-NZ"/>
          </w:rPr>
          <w:t>2</w:t>
        </w:r>
      </w:ins>
      <w:ins w:id="186" w:author="Yvette Shirley" w:date="2026-05-01T15:34:00Z">
        <w:r w:rsidR="008839EC" w:rsidRPr="008839EC">
          <w:rPr>
            <w:highlight w:val="cyan"/>
            <w:lang w:val="en-NZ"/>
          </w:rPr>
          <w:t>.1 and addresses the recommendations in the monitoring report</w:t>
        </w:r>
      </w:ins>
      <w:ins w:id="187" w:author="Yvette Shirley" w:date="2026-05-01T15:35:00Z" w16du:dateUtc="2026-05-01T03:35:00Z">
        <w:r w:rsidR="00EB695A">
          <w:rPr>
            <w:highlight w:val="cyan"/>
            <w:lang w:val="en-NZ"/>
          </w:rPr>
          <w:t>.</w:t>
        </w:r>
      </w:ins>
    </w:p>
    <w:p w14:paraId="23803D51" w14:textId="7B8EF8FB" w:rsidR="00BF5D8C" w:rsidDel="00A37770" w:rsidRDefault="00BF5D8C" w:rsidP="00483B9D">
      <w:pPr>
        <w:pStyle w:val="NumberedList"/>
        <w:tabs>
          <w:tab w:val="clear" w:pos="397"/>
          <w:tab w:val="left" w:pos="630"/>
          <w:tab w:val="left" w:pos="810"/>
        </w:tabs>
        <w:ind w:left="630"/>
        <w:jc w:val="both"/>
        <w:rPr>
          <w:ins w:id="188" w:author="Simpson Grierson" w:date="2026-03-26T11:03:00Z" w16du:dateUtc="2026-03-25T22:03:00Z"/>
          <w:del w:id="189" w:author="Yvette Shirley" w:date="2026-05-01T14:48:00Z" w16du:dateUtc="2026-05-01T02:48:00Z"/>
        </w:rPr>
      </w:pPr>
    </w:p>
    <w:p w14:paraId="5987E8E8" w14:textId="57FD94EB" w:rsidR="00A4391D" w:rsidRPr="001403B6" w:rsidRDefault="001403B6" w:rsidP="001403B6">
      <w:pPr>
        <w:pStyle w:val="NumberedList"/>
        <w:tabs>
          <w:tab w:val="clear" w:pos="397"/>
          <w:tab w:val="left" w:pos="630"/>
          <w:tab w:val="left" w:pos="810"/>
        </w:tabs>
        <w:ind w:left="630"/>
        <w:jc w:val="both"/>
        <w:rPr>
          <w:ins w:id="190" w:author="Simpson Grierson" w:date="2026-03-26T11:01:00Z" w16du:dateUtc="2026-03-25T22:01:00Z"/>
          <w:i/>
          <w:iCs/>
        </w:rPr>
      </w:pPr>
      <w:ins w:id="191" w:author="Simpson Grierson" w:date="2026-03-26T11:03:00Z" w16du:dateUtc="2026-03-25T22:03:00Z">
        <w:r w:rsidRPr="001403B6">
          <w:rPr>
            <w:i/>
            <w:iCs/>
          </w:rPr>
          <w:t>Advice Note</w:t>
        </w:r>
      </w:ins>
    </w:p>
    <w:p w14:paraId="0291AE09" w14:textId="05FF92FF" w:rsidR="00295348" w:rsidRPr="00EF23D7" w:rsidRDefault="00295348" w:rsidP="00A4391D">
      <w:pPr>
        <w:pStyle w:val="NumberedList"/>
        <w:tabs>
          <w:tab w:val="clear" w:pos="397"/>
          <w:tab w:val="left" w:pos="630"/>
          <w:tab w:val="left" w:pos="810"/>
        </w:tabs>
        <w:ind w:left="630"/>
        <w:jc w:val="both"/>
        <w:rPr>
          <w:i/>
          <w:iCs/>
        </w:rPr>
      </w:pPr>
      <w:r w:rsidRPr="00EF23D7">
        <w:rPr>
          <w:i/>
          <w:iCs/>
        </w:rPr>
        <w:t xml:space="preserve">The Bay of Plenty Regional Council shall review the </w:t>
      </w:r>
      <w:r w:rsidR="00C9403E" w:rsidRPr="00EF23D7">
        <w:rPr>
          <w:i/>
          <w:iCs/>
        </w:rPr>
        <w:t>Sediment M</w:t>
      </w:r>
      <w:r w:rsidRPr="00EF23D7">
        <w:rPr>
          <w:i/>
          <w:iCs/>
        </w:rPr>
        <w:t xml:space="preserve">onitoring </w:t>
      </w:r>
      <w:r w:rsidR="00C9403E" w:rsidRPr="00EF23D7">
        <w:rPr>
          <w:i/>
          <w:iCs/>
        </w:rPr>
        <w:t>R</w:t>
      </w:r>
      <w:r w:rsidRPr="00EF23D7">
        <w:rPr>
          <w:i/>
          <w:iCs/>
        </w:rPr>
        <w:t>eport</w:t>
      </w:r>
      <w:r w:rsidR="00B5552D" w:rsidRPr="00EF23D7">
        <w:rPr>
          <w:i/>
          <w:iCs/>
        </w:rPr>
        <w:t>s</w:t>
      </w:r>
      <w:r w:rsidR="004A41A5" w:rsidRPr="00EF23D7">
        <w:rPr>
          <w:i/>
          <w:iCs/>
        </w:rPr>
        <w:t xml:space="preserve"> provided on a five yearly basis</w:t>
      </w:r>
      <w:r w:rsidRPr="00EF23D7">
        <w:rPr>
          <w:i/>
          <w:iCs/>
        </w:rPr>
        <w:t xml:space="preserve"> and determine whether any changes to the</w:t>
      </w:r>
      <w:r w:rsidR="00712E9C" w:rsidRPr="00EF23D7">
        <w:rPr>
          <w:i/>
          <w:iCs/>
        </w:rPr>
        <w:t xml:space="preserve"> monitoring methodology and frequency of monitoring is </w:t>
      </w:r>
      <w:r w:rsidRPr="00EF23D7">
        <w:rPr>
          <w:i/>
          <w:iCs/>
        </w:rPr>
        <w:t>required.</w:t>
      </w:r>
    </w:p>
    <w:p w14:paraId="1F373A38" w14:textId="4C54C418" w:rsidR="00BA0660" w:rsidRPr="00EF23D7" w:rsidRDefault="00B5552D" w:rsidP="00BA0660">
      <w:pPr>
        <w:pStyle w:val="NumberedList"/>
        <w:tabs>
          <w:tab w:val="clear" w:pos="397"/>
          <w:tab w:val="left" w:pos="630"/>
          <w:tab w:val="left" w:pos="810"/>
        </w:tabs>
        <w:ind w:left="630"/>
        <w:jc w:val="both"/>
        <w:rPr>
          <w:i/>
          <w:iCs/>
        </w:rPr>
      </w:pPr>
      <w:r w:rsidRPr="00EF23D7">
        <w:rPr>
          <w:i/>
          <w:iCs/>
        </w:rPr>
        <w:t xml:space="preserve">The Bay of Plenty Regional Council shall also determine whether there is a need to serve notice on the consent holder of its intention to review the conditions of this resource consent in accordance with Sections 128 to 131 of the Resource Management Act 1991 in order to implement changes to the management of sediment or erosion effects caused by the continued operation of the </w:t>
      </w:r>
      <w:del w:id="192" w:author="Simpson Grierson" w:date="2026-03-26T10:50:00Z" w16du:dateUtc="2026-03-25T21:50:00Z">
        <w:r w:rsidRPr="00EF23D7" w:rsidDel="00E444FC">
          <w:rPr>
            <w:i/>
            <w:iCs/>
          </w:rPr>
          <w:delText xml:space="preserve">Kaimai Hydro-Electric Power </w:delText>
        </w:r>
      </w:del>
      <w:r w:rsidRPr="00EF23D7">
        <w:rPr>
          <w:i/>
          <w:iCs/>
        </w:rPr>
        <w:t>Scheme</w:t>
      </w:r>
      <w:ins w:id="193" w:author="Simpson Grierson" w:date="2026-03-26T11:05:00Z" w16du:dateUtc="2026-03-25T22:05:00Z">
        <w:r w:rsidR="00FF724A">
          <w:rPr>
            <w:i/>
            <w:iCs/>
          </w:rPr>
          <w:t xml:space="preserve"> (see Condition </w:t>
        </w:r>
        <w:r w:rsidR="00FF724A" w:rsidRPr="00C413CA">
          <w:rPr>
            <w:i/>
            <w:iCs/>
            <w:highlight w:val="yellow"/>
          </w:rPr>
          <w:t>1.1</w:t>
        </w:r>
      </w:ins>
      <w:ins w:id="194" w:author="Simpson Grierson" w:date="2026-03-26T11:08:00Z" w16du:dateUtc="2026-03-25T22:08:00Z">
        <w:r w:rsidR="00C413CA" w:rsidRPr="00C413CA">
          <w:rPr>
            <w:i/>
            <w:iCs/>
            <w:highlight w:val="yellow"/>
          </w:rPr>
          <w:t>3</w:t>
        </w:r>
      </w:ins>
      <w:ins w:id="195" w:author="Simpson Grierson" w:date="2026-03-26T11:05:00Z" w16du:dateUtc="2026-03-25T22:05:00Z">
        <w:r w:rsidR="00FF724A">
          <w:rPr>
            <w:i/>
            <w:iCs/>
          </w:rPr>
          <w:t>)</w:t>
        </w:r>
      </w:ins>
      <w:r w:rsidR="005F1FC1" w:rsidRPr="00EF23D7">
        <w:rPr>
          <w:i/>
          <w:iCs/>
        </w:rPr>
        <w:t>.</w:t>
      </w:r>
    </w:p>
    <w:p w14:paraId="2BC3F94A" w14:textId="77777777" w:rsidR="005F1FC1" w:rsidRPr="00295348" w:rsidRDefault="005F1FC1" w:rsidP="00BA0660">
      <w:pPr>
        <w:pStyle w:val="NumberedList"/>
        <w:tabs>
          <w:tab w:val="clear" w:pos="397"/>
          <w:tab w:val="left" w:pos="630"/>
          <w:tab w:val="left" w:pos="810"/>
        </w:tabs>
        <w:ind w:left="630"/>
        <w:jc w:val="both"/>
      </w:pPr>
    </w:p>
    <w:p w14:paraId="3B1714E9" w14:textId="49C3DD54" w:rsidR="00F64EA6" w:rsidRDefault="00F64EA6" w:rsidP="005A7FFD">
      <w:pPr>
        <w:pStyle w:val="ListParagraph"/>
        <w:numPr>
          <w:ilvl w:val="0"/>
          <w:numId w:val="27"/>
        </w:numPr>
        <w:tabs>
          <w:tab w:val="clear" w:pos="397"/>
          <w:tab w:val="left" w:pos="630"/>
        </w:tabs>
        <w:ind w:left="634" w:hanging="634"/>
        <w:jc w:val="both"/>
        <w:rPr>
          <w:b/>
          <w:bCs/>
        </w:rPr>
      </w:pPr>
      <w:r>
        <w:rPr>
          <w:b/>
          <w:bCs/>
        </w:rPr>
        <w:t>NATIVE FISH</w:t>
      </w:r>
      <w:r w:rsidR="002337E9">
        <w:rPr>
          <w:b/>
          <w:bCs/>
        </w:rPr>
        <w:t xml:space="preserve"> PASSAGE</w:t>
      </w:r>
      <w:r>
        <w:rPr>
          <w:b/>
          <w:bCs/>
        </w:rPr>
        <w:t xml:space="preserve"> MANAGEMENT PLAN</w:t>
      </w:r>
    </w:p>
    <w:p w14:paraId="7C034E95" w14:textId="77777777" w:rsidR="00651D6F" w:rsidRPr="00651D6F" w:rsidRDefault="00651D6F" w:rsidP="00651D6F">
      <w:pPr>
        <w:pStyle w:val="ListParagraph"/>
        <w:tabs>
          <w:tab w:val="clear" w:pos="397"/>
          <w:tab w:val="left" w:pos="630"/>
        </w:tabs>
        <w:spacing w:after="0"/>
        <w:ind w:left="634"/>
        <w:jc w:val="both"/>
        <w:rPr>
          <w:b/>
          <w:bCs/>
          <w:sz w:val="12"/>
          <w:szCs w:val="12"/>
        </w:rPr>
      </w:pPr>
    </w:p>
    <w:p w14:paraId="7A0D4E2A" w14:textId="09FB7A91" w:rsidR="0079006A" w:rsidRPr="0079006A" w:rsidRDefault="0079006A" w:rsidP="005A7FFD">
      <w:pPr>
        <w:pStyle w:val="ListParagraph"/>
        <w:numPr>
          <w:ilvl w:val="1"/>
          <w:numId w:val="27"/>
        </w:numPr>
        <w:spacing w:before="120" w:after="120"/>
        <w:ind w:left="634" w:hanging="634"/>
        <w:jc w:val="both"/>
      </w:pPr>
      <w:r>
        <w:tab/>
      </w:r>
      <w:r w:rsidRPr="0079006A">
        <w:t xml:space="preserve">Within two years of the commencement of these resource consents, the consent holder </w:t>
      </w:r>
      <w:r w:rsidR="008312B1">
        <w:t>must</w:t>
      </w:r>
      <w:r w:rsidRPr="0079006A">
        <w:t xml:space="preserve"> submit a Native Fish</w:t>
      </w:r>
      <w:r w:rsidR="002337E9">
        <w:t xml:space="preserve"> Passage</w:t>
      </w:r>
      <w:r w:rsidRPr="0079006A">
        <w:t xml:space="preserve"> Management Plan to the Bay of Plenty Regional Council for certification. The</w:t>
      </w:r>
      <w:r w:rsidR="008C2EC3">
        <w:t xml:space="preserve"> Native Fish Passage Management Plan </w:t>
      </w:r>
      <w:r w:rsidR="008312B1">
        <w:t>must</w:t>
      </w:r>
      <w:r w:rsidR="008C2EC3">
        <w:t xml:space="preserve"> be prepared with input from a</w:t>
      </w:r>
      <w:r w:rsidRPr="0079006A">
        <w:t xml:space="preserve"> </w:t>
      </w:r>
      <w:r w:rsidR="008C2EC3">
        <w:t xml:space="preserve">suitably qualified and experienced freshwater ecologist, and the </w:t>
      </w:r>
      <w:r w:rsidRPr="0079006A">
        <w:t>objective</w:t>
      </w:r>
      <w:r w:rsidR="008C2EC3">
        <w:t>s</w:t>
      </w:r>
      <w:r w:rsidRPr="0079006A">
        <w:t xml:space="preserve"> of the plan shall be to: </w:t>
      </w:r>
    </w:p>
    <w:p w14:paraId="4A09599E" w14:textId="525E7595" w:rsidR="00E60B4B" w:rsidRPr="001B2769" w:rsidRDefault="00F64EA6" w:rsidP="001B2769">
      <w:pPr>
        <w:pStyle w:val="NumberedList"/>
        <w:numPr>
          <w:ilvl w:val="0"/>
          <w:numId w:val="31"/>
        </w:numPr>
        <w:ind w:left="1170" w:hanging="630"/>
        <w:jc w:val="both"/>
        <w:rPr>
          <w:lang w:val="en-US"/>
        </w:rPr>
      </w:pPr>
      <w:r w:rsidRPr="001B2769">
        <w:rPr>
          <w:lang w:val="en-US"/>
        </w:rPr>
        <w:t xml:space="preserve">Ensure that the </w:t>
      </w:r>
      <w:del w:id="196" w:author="Simpson Grierson" w:date="2026-03-26T10:50:00Z" w16du:dateUtc="2026-03-25T21:50:00Z">
        <w:r w:rsidRPr="001B2769" w:rsidDel="00E444FC">
          <w:rPr>
            <w:lang w:val="en-US"/>
          </w:rPr>
          <w:delText xml:space="preserve">Kaimai Hydro-Electric Power </w:delText>
        </w:r>
      </w:del>
      <w:r w:rsidRPr="001B2769">
        <w:rPr>
          <w:lang w:val="en-US"/>
        </w:rPr>
        <w:t>Scheme provide</w:t>
      </w:r>
      <w:r w:rsidR="004A41A5">
        <w:rPr>
          <w:lang w:val="en-US"/>
        </w:rPr>
        <w:t>s</w:t>
      </w:r>
      <w:r w:rsidRPr="001B2769">
        <w:rPr>
          <w:lang w:val="en-US"/>
        </w:rPr>
        <w:t xml:space="preserve"> for the passive</w:t>
      </w:r>
      <w:r w:rsidR="009E495C" w:rsidRPr="001B2769">
        <w:rPr>
          <w:lang w:val="en-US"/>
        </w:rPr>
        <w:t xml:space="preserve"> </w:t>
      </w:r>
      <w:r w:rsidRPr="001B2769">
        <w:rPr>
          <w:lang w:val="en-US"/>
        </w:rPr>
        <w:t>passage, where practicable, of native fish species upstream and downstream of</w:t>
      </w:r>
      <w:r w:rsidR="00E60B4B" w:rsidRPr="001B2769">
        <w:rPr>
          <w:lang w:val="en-US"/>
        </w:rPr>
        <w:t xml:space="preserve"> the structures associated with the </w:t>
      </w:r>
      <w:del w:id="197" w:author="Simpson Grierson" w:date="2026-03-26T10:50:00Z" w16du:dateUtc="2026-03-25T21:50:00Z">
        <w:r w:rsidR="00E60B4B" w:rsidRPr="001B2769" w:rsidDel="00E444FC">
          <w:rPr>
            <w:lang w:val="en-US"/>
          </w:rPr>
          <w:delText xml:space="preserve">Kaimai Hydro-Electric Power </w:delText>
        </w:r>
      </w:del>
      <w:r w:rsidR="00E60B4B" w:rsidRPr="001B2769">
        <w:rPr>
          <w:lang w:val="en-US"/>
        </w:rPr>
        <w:t>Scheme</w:t>
      </w:r>
      <w:r w:rsidRPr="001B2769">
        <w:rPr>
          <w:lang w:val="en-US"/>
        </w:rPr>
        <w:t>;</w:t>
      </w:r>
    </w:p>
    <w:p w14:paraId="6421F008" w14:textId="695DB520" w:rsidR="00F64EA6" w:rsidRPr="001B2769" w:rsidRDefault="00F64EA6" w:rsidP="001B2769">
      <w:pPr>
        <w:pStyle w:val="NumberedList"/>
        <w:numPr>
          <w:ilvl w:val="0"/>
          <w:numId w:val="31"/>
        </w:numPr>
        <w:ind w:left="1170" w:hanging="630"/>
        <w:jc w:val="both"/>
        <w:rPr>
          <w:lang w:val="en-US"/>
        </w:rPr>
      </w:pPr>
      <w:r w:rsidRPr="001B2769">
        <w:rPr>
          <w:lang w:val="en-US"/>
        </w:rPr>
        <w:t xml:space="preserve">Provide for the salvage of tuna entrained within the </w:t>
      </w:r>
      <w:proofErr w:type="spellStart"/>
      <w:r w:rsidRPr="001B2769">
        <w:rPr>
          <w:lang w:val="en-US"/>
        </w:rPr>
        <w:t>Ruahihi</w:t>
      </w:r>
      <w:proofErr w:type="spellEnd"/>
      <w:r w:rsidRPr="001B2769">
        <w:rPr>
          <w:lang w:val="en-US"/>
        </w:rPr>
        <w:t xml:space="preserve"> Canal and other areas identified through the Native Fish</w:t>
      </w:r>
      <w:r w:rsidR="002337E9" w:rsidRPr="001B2769">
        <w:rPr>
          <w:lang w:val="en-US"/>
        </w:rPr>
        <w:t xml:space="preserve"> Passage</w:t>
      </w:r>
      <w:r w:rsidRPr="001B2769">
        <w:rPr>
          <w:lang w:val="en-US"/>
        </w:rPr>
        <w:t xml:space="preserve"> Management </w:t>
      </w:r>
      <w:proofErr w:type="gramStart"/>
      <w:r w:rsidRPr="001B2769">
        <w:rPr>
          <w:lang w:val="en-US"/>
        </w:rPr>
        <w:t>Plan;</w:t>
      </w:r>
      <w:proofErr w:type="gramEnd"/>
    </w:p>
    <w:p w14:paraId="7D6EE246" w14:textId="1EA79E15" w:rsidR="003E1903" w:rsidRPr="001B2769" w:rsidRDefault="00F64EA6" w:rsidP="001B2769">
      <w:pPr>
        <w:pStyle w:val="NumberedList"/>
        <w:numPr>
          <w:ilvl w:val="0"/>
          <w:numId w:val="31"/>
        </w:numPr>
        <w:ind w:left="1170" w:hanging="630"/>
        <w:jc w:val="both"/>
        <w:rPr>
          <w:lang w:val="en-US"/>
        </w:rPr>
      </w:pPr>
      <w:r w:rsidRPr="001B2769">
        <w:rPr>
          <w:lang w:val="en-US"/>
        </w:rPr>
        <w:t>Establish a framework for the monitoring of the success of any passage or salvage measures that are implemented;</w:t>
      </w:r>
      <w:r w:rsidR="003E1903" w:rsidRPr="001B2769">
        <w:rPr>
          <w:lang w:val="en-US"/>
        </w:rPr>
        <w:t xml:space="preserve"> and</w:t>
      </w:r>
    </w:p>
    <w:p w14:paraId="4775DCC9" w14:textId="4BCE6B05" w:rsidR="00F64EA6" w:rsidRPr="001B2769" w:rsidRDefault="00F64EA6" w:rsidP="001B2769">
      <w:pPr>
        <w:pStyle w:val="NumberedList"/>
        <w:numPr>
          <w:ilvl w:val="0"/>
          <w:numId w:val="31"/>
        </w:numPr>
        <w:ind w:left="1170" w:hanging="630"/>
        <w:jc w:val="both"/>
        <w:rPr>
          <w:lang w:val="en-US"/>
        </w:rPr>
      </w:pPr>
      <w:r w:rsidRPr="001B2769">
        <w:rPr>
          <w:lang w:val="en-US"/>
        </w:rPr>
        <w:t>Establish the respective roles of the consent holder</w:t>
      </w:r>
      <w:r w:rsidR="00CD4D71" w:rsidRPr="00CD4D71">
        <w:t xml:space="preserve"> </w:t>
      </w:r>
      <w:r w:rsidR="00CD4D71" w:rsidRPr="00CD4D71">
        <w:rPr>
          <w:lang w:val="en-US"/>
        </w:rPr>
        <w:t>and the Mana Whenua Kaitiaki Rōpū (or Ngāti Rang</w:t>
      </w:r>
      <w:r w:rsidR="00E06BE0">
        <w:rPr>
          <w:lang w:val="en-US"/>
        </w:rPr>
        <w:t>i</w:t>
      </w:r>
      <w:r w:rsidR="00CD4D71" w:rsidRPr="00CD4D71">
        <w:rPr>
          <w:lang w:val="en-US"/>
        </w:rPr>
        <w:t xml:space="preserve">nui Iwi Society Incorporated, Ngāti Hangarau, Ngāti Kahu, Ngāti Pango, Ngāti Rangi, Ngāi </w:t>
      </w:r>
      <w:proofErr w:type="spellStart"/>
      <w:r w:rsidR="00CD4D71" w:rsidRPr="00CD4D71">
        <w:rPr>
          <w:lang w:val="en-US"/>
        </w:rPr>
        <w:t>Tamarāwaho</w:t>
      </w:r>
      <w:proofErr w:type="spellEnd"/>
      <w:r w:rsidR="00CD4D71" w:rsidRPr="00CD4D71">
        <w:rPr>
          <w:lang w:val="en-US"/>
        </w:rPr>
        <w:t xml:space="preserve">, Ngāti </w:t>
      </w:r>
      <w:proofErr w:type="spellStart"/>
      <w:r w:rsidR="00CD4D71" w:rsidRPr="00CD4D71">
        <w:rPr>
          <w:lang w:val="en-US"/>
        </w:rPr>
        <w:t>Hinerangi</w:t>
      </w:r>
      <w:proofErr w:type="spellEnd"/>
      <w:r w:rsidR="00CD4D71" w:rsidRPr="00CD4D71">
        <w:rPr>
          <w:lang w:val="en-US"/>
        </w:rPr>
        <w:t>, Ngāti Raukawa and Pirirākau in the event that the none of the groups take up the invitation to form the Mana Whenua Kaitiaki Rōpū in accordance with Condition 1</w:t>
      </w:r>
      <w:r w:rsidR="00683DCC">
        <w:rPr>
          <w:lang w:val="en-US"/>
        </w:rPr>
        <w:t>5</w:t>
      </w:r>
      <w:r w:rsidR="00CD4D71" w:rsidRPr="00CD4D71">
        <w:rPr>
          <w:lang w:val="en-US"/>
        </w:rPr>
        <w:t>.1)</w:t>
      </w:r>
      <w:r w:rsidRPr="001B2769">
        <w:rPr>
          <w:lang w:val="en-US"/>
        </w:rPr>
        <w:t xml:space="preserve"> in the implementation of the Native Fish</w:t>
      </w:r>
      <w:r w:rsidR="002337E9" w:rsidRPr="001B2769">
        <w:rPr>
          <w:lang w:val="en-US"/>
        </w:rPr>
        <w:t xml:space="preserve"> Passage</w:t>
      </w:r>
      <w:r w:rsidRPr="001B2769">
        <w:rPr>
          <w:lang w:val="en-US"/>
        </w:rPr>
        <w:t xml:space="preserve"> Management Plan.</w:t>
      </w:r>
    </w:p>
    <w:p w14:paraId="76226307" w14:textId="0E2648C7" w:rsidR="00074286" w:rsidRDefault="00074286" w:rsidP="005A7FFD">
      <w:pPr>
        <w:pStyle w:val="NumberedList"/>
        <w:numPr>
          <w:ilvl w:val="1"/>
          <w:numId w:val="27"/>
        </w:numPr>
        <w:ind w:left="630" w:hanging="630"/>
        <w:jc w:val="both"/>
        <w:rPr>
          <w:lang w:val="en-US"/>
        </w:rPr>
      </w:pPr>
      <w:r>
        <w:rPr>
          <w:lang w:val="en-US"/>
        </w:rPr>
        <w:tab/>
      </w:r>
      <w:proofErr w:type="gramStart"/>
      <w:r>
        <w:rPr>
          <w:lang w:val="en-US"/>
        </w:rPr>
        <w:t>In order to</w:t>
      </w:r>
      <w:proofErr w:type="gramEnd"/>
      <w:r>
        <w:rPr>
          <w:lang w:val="en-US"/>
        </w:rPr>
        <w:t xml:space="preserve"> achieve the objectives established in Condition 13.</w:t>
      </w:r>
      <w:r w:rsidR="00A25516">
        <w:rPr>
          <w:lang w:val="en-US"/>
        </w:rPr>
        <w:t>1</w:t>
      </w:r>
      <w:r>
        <w:rPr>
          <w:lang w:val="en-US"/>
        </w:rPr>
        <w:t xml:space="preserve"> above, the Native Fish </w:t>
      </w:r>
      <w:r w:rsidR="002337E9">
        <w:rPr>
          <w:lang w:val="en-US"/>
        </w:rPr>
        <w:t xml:space="preserve">Passage </w:t>
      </w:r>
      <w:r>
        <w:rPr>
          <w:lang w:val="en-US"/>
        </w:rPr>
        <w:t xml:space="preserve">Management Plan </w:t>
      </w:r>
      <w:r w:rsidR="008312B1">
        <w:rPr>
          <w:lang w:val="en-US"/>
        </w:rPr>
        <w:t>must</w:t>
      </w:r>
      <w:r>
        <w:rPr>
          <w:lang w:val="en-US"/>
        </w:rPr>
        <w:t xml:space="preserve">, as a </w:t>
      </w:r>
      <w:r w:rsidRPr="00CE3C79">
        <w:rPr>
          <w:lang w:val="en-US"/>
        </w:rPr>
        <w:t>minimum, address the following matters:</w:t>
      </w:r>
    </w:p>
    <w:p w14:paraId="203E0326" w14:textId="1610984A" w:rsidR="00074286" w:rsidRDefault="00074286" w:rsidP="00725455">
      <w:pPr>
        <w:pStyle w:val="NumberedList"/>
        <w:numPr>
          <w:ilvl w:val="0"/>
          <w:numId w:val="39"/>
        </w:numPr>
        <w:ind w:left="1170" w:hanging="630"/>
        <w:jc w:val="both"/>
        <w:rPr>
          <w:lang w:val="en-US"/>
        </w:rPr>
      </w:pPr>
      <w:r w:rsidRPr="00E4397F">
        <w:rPr>
          <w:lang w:val="en-US"/>
        </w:rPr>
        <w:lastRenderedPageBreak/>
        <w:t>Detail the native fish species that</w:t>
      </w:r>
      <w:r>
        <w:rPr>
          <w:lang w:val="en-US"/>
        </w:rPr>
        <w:t xml:space="preserve"> will or</w:t>
      </w:r>
      <w:r w:rsidRPr="00E4397F">
        <w:rPr>
          <w:lang w:val="en-US"/>
        </w:rPr>
        <w:t xml:space="preserve"> are likely to interact with the</w:t>
      </w:r>
      <w:r w:rsidRPr="00725455">
        <w:rPr>
          <w:lang w:val="en-US"/>
        </w:rPr>
        <w:t xml:space="preserve"> structures associated with the </w:t>
      </w:r>
      <w:del w:id="198" w:author="Simpson Grierson" w:date="2026-03-26T10:50:00Z" w16du:dateUtc="2026-03-25T21:50:00Z">
        <w:r w:rsidRPr="00725455" w:rsidDel="00E444FC">
          <w:rPr>
            <w:lang w:val="en-US"/>
          </w:rPr>
          <w:delText xml:space="preserve">Kaimai Hydro-Electric Power </w:delText>
        </w:r>
      </w:del>
      <w:r w:rsidRPr="00725455">
        <w:rPr>
          <w:lang w:val="en-US"/>
        </w:rPr>
        <w:t>Scheme</w:t>
      </w:r>
      <w:r w:rsidRPr="00E4397F">
        <w:rPr>
          <w:lang w:val="en-US"/>
        </w:rPr>
        <w:t xml:space="preserve">, and the timing of their upstream and downstream movement through the </w:t>
      </w:r>
      <w:proofErr w:type="gramStart"/>
      <w:r w:rsidRPr="00E4397F">
        <w:rPr>
          <w:lang w:val="en-US"/>
        </w:rPr>
        <w:t>seasons;</w:t>
      </w:r>
      <w:proofErr w:type="gramEnd"/>
    </w:p>
    <w:p w14:paraId="060B892C" w14:textId="60627516" w:rsidR="00074286" w:rsidRDefault="00074286" w:rsidP="001416AC">
      <w:pPr>
        <w:pStyle w:val="NumberedList"/>
        <w:numPr>
          <w:ilvl w:val="0"/>
          <w:numId w:val="39"/>
        </w:numPr>
        <w:ind w:left="1170" w:hanging="630"/>
        <w:jc w:val="both"/>
        <w:rPr>
          <w:lang w:val="en-US"/>
        </w:rPr>
      </w:pPr>
      <w:r w:rsidRPr="00E4397F">
        <w:rPr>
          <w:lang w:val="en-US"/>
        </w:rPr>
        <w:t xml:space="preserve">The nature of the existing impediment to upstream and downstream passage presented by the </w:t>
      </w:r>
      <w:bookmarkStart w:id="199" w:name="_Hlk193999137"/>
      <w:r>
        <w:t xml:space="preserve">structures associated with the </w:t>
      </w:r>
      <w:del w:id="200" w:author="Simpson Grierson" w:date="2026-03-26T10:50:00Z" w16du:dateUtc="2026-03-25T21:50:00Z">
        <w:r w:rsidDel="00E444FC">
          <w:delText xml:space="preserve">Kaimai Hydro-Electric Power </w:delText>
        </w:r>
      </w:del>
      <w:proofErr w:type="gramStart"/>
      <w:r>
        <w:t>Scheme</w:t>
      </w:r>
      <w:bookmarkEnd w:id="199"/>
      <w:r w:rsidRPr="00E4397F">
        <w:rPr>
          <w:lang w:val="en-US"/>
        </w:rPr>
        <w:t>;</w:t>
      </w:r>
      <w:proofErr w:type="gramEnd"/>
    </w:p>
    <w:p w14:paraId="039A1197" w14:textId="5D2A5F79" w:rsidR="00074286" w:rsidRDefault="00074286" w:rsidP="001416AC">
      <w:pPr>
        <w:pStyle w:val="NumberedList"/>
        <w:numPr>
          <w:ilvl w:val="0"/>
          <w:numId w:val="39"/>
        </w:numPr>
        <w:ind w:left="1170" w:hanging="630"/>
        <w:jc w:val="both"/>
        <w:rPr>
          <w:lang w:val="en-US"/>
        </w:rPr>
      </w:pPr>
      <w:r>
        <w:rPr>
          <w:lang w:val="en-US"/>
        </w:rPr>
        <w:t xml:space="preserve">The passive </w:t>
      </w:r>
      <w:r w:rsidRPr="26A6E392">
        <w:rPr>
          <w:lang w:val="en-US"/>
        </w:rPr>
        <w:t xml:space="preserve">migration measures that will be implemented </w:t>
      </w:r>
      <w:proofErr w:type="gramStart"/>
      <w:r w:rsidRPr="26A6E392">
        <w:rPr>
          <w:lang w:val="en-US"/>
        </w:rPr>
        <w:t>in order to</w:t>
      </w:r>
      <w:proofErr w:type="gramEnd"/>
      <w:r w:rsidRPr="26A6E392">
        <w:rPr>
          <w:lang w:val="en-US"/>
        </w:rPr>
        <w:t xml:space="preserve"> facilitate the upstream and downstream movement of native fish species past the</w:t>
      </w:r>
      <w:r w:rsidR="004F68B5" w:rsidRPr="004F68B5">
        <w:t xml:space="preserve"> </w:t>
      </w:r>
      <w:r w:rsidR="004F68B5" w:rsidRPr="004F68B5">
        <w:rPr>
          <w:lang w:val="en-US"/>
        </w:rPr>
        <w:t xml:space="preserve">structures associated with the </w:t>
      </w:r>
      <w:del w:id="201" w:author="Simpson Grierson" w:date="2026-03-26T10:51:00Z" w16du:dateUtc="2026-03-25T21:51:00Z">
        <w:r w:rsidR="004F68B5" w:rsidRPr="004F68B5" w:rsidDel="00E444FC">
          <w:rPr>
            <w:lang w:val="en-US"/>
          </w:rPr>
          <w:delText xml:space="preserve">Kaimai Hydro-Electric Power </w:delText>
        </w:r>
      </w:del>
      <w:proofErr w:type="gramStart"/>
      <w:r w:rsidR="004F68B5" w:rsidRPr="004F68B5">
        <w:rPr>
          <w:lang w:val="en-US"/>
        </w:rPr>
        <w:t>Scheme</w:t>
      </w:r>
      <w:r w:rsidRPr="26A6E392">
        <w:rPr>
          <w:lang w:val="en-US"/>
        </w:rPr>
        <w:t>;</w:t>
      </w:r>
      <w:proofErr w:type="gramEnd"/>
      <w:r w:rsidRPr="26A6E392">
        <w:rPr>
          <w:lang w:val="en-US"/>
        </w:rPr>
        <w:t xml:space="preserve"> </w:t>
      </w:r>
    </w:p>
    <w:p w14:paraId="48A16E99" w14:textId="77777777" w:rsidR="00074286" w:rsidRDefault="00074286" w:rsidP="001416AC">
      <w:pPr>
        <w:pStyle w:val="NumberedList"/>
        <w:numPr>
          <w:ilvl w:val="0"/>
          <w:numId w:val="39"/>
        </w:numPr>
        <w:ind w:left="1170" w:hanging="630"/>
        <w:jc w:val="both"/>
        <w:rPr>
          <w:lang w:val="en-US"/>
        </w:rPr>
      </w:pPr>
      <w:r w:rsidRPr="26A6E392">
        <w:rPr>
          <w:lang w:val="en-US"/>
        </w:rPr>
        <w:t xml:space="preserve">The alternative techniques that may be </w:t>
      </w:r>
      <w:proofErr w:type="spellStart"/>
      <w:r w:rsidRPr="26A6E392">
        <w:rPr>
          <w:lang w:val="en-US"/>
        </w:rPr>
        <w:t>utilised</w:t>
      </w:r>
      <w:proofErr w:type="spellEnd"/>
      <w:r w:rsidRPr="26A6E392">
        <w:rPr>
          <w:lang w:val="en-US"/>
        </w:rPr>
        <w:t xml:space="preserve"> to facilitate the upstream and downstream movement of native fish species, where monitoring and trialing </w:t>
      </w:r>
      <w:proofErr w:type="gramStart"/>
      <w:r w:rsidRPr="26A6E392">
        <w:rPr>
          <w:lang w:val="en-US"/>
        </w:rPr>
        <w:t>demonstrates</w:t>
      </w:r>
      <w:proofErr w:type="gramEnd"/>
      <w:r w:rsidRPr="26A6E392">
        <w:rPr>
          <w:lang w:val="en-US"/>
        </w:rPr>
        <w:t xml:space="preserve"> that </w:t>
      </w:r>
      <w:r>
        <w:rPr>
          <w:lang w:val="en-US"/>
        </w:rPr>
        <w:t xml:space="preserve">some of the </w:t>
      </w:r>
      <w:r w:rsidRPr="26A6E392">
        <w:rPr>
          <w:lang w:val="en-US"/>
        </w:rPr>
        <w:t>passive migration measures are</w:t>
      </w:r>
      <w:r>
        <w:rPr>
          <w:lang w:val="en-US"/>
        </w:rPr>
        <w:t xml:space="preserve"> ineffective or</w:t>
      </w:r>
      <w:r w:rsidRPr="26A6E392">
        <w:rPr>
          <w:lang w:val="en-US"/>
        </w:rPr>
        <w:t xml:space="preserve"> not </w:t>
      </w:r>
      <w:proofErr w:type="gramStart"/>
      <w:r w:rsidRPr="26A6E392">
        <w:rPr>
          <w:lang w:val="en-US"/>
        </w:rPr>
        <w:t>practicable</w:t>
      </w:r>
      <w:r>
        <w:rPr>
          <w:lang w:val="en-US"/>
        </w:rPr>
        <w:t>;</w:t>
      </w:r>
      <w:proofErr w:type="gramEnd"/>
    </w:p>
    <w:p w14:paraId="741CCBE1" w14:textId="77777777" w:rsidR="00074286" w:rsidRPr="00652B26" w:rsidRDefault="00074286" w:rsidP="001416AC">
      <w:pPr>
        <w:pStyle w:val="NumberedList"/>
        <w:numPr>
          <w:ilvl w:val="0"/>
          <w:numId w:val="39"/>
        </w:numPr>
        <w:ind w:left="1170" w:hanging="630"/>
        <w:jc w:val="both"/>
        <w:rPr>
          <w:lang w:val="en-US"/>
        </w:rPr>
      </w:pPr>
      <w:r w:rsidRPr="00652B26">
        <w:rPr>
          <w:lang w:val="en-US"/>
        </w:rPr>
        <w:t xml:space="preserve">The detailed design and location of tuna </w:t>
      </w:r>
      <w:proofErr w:type="gramStart"/>
      <w:r w:rsidRPr="00652B26">
        <w:rPr>
          <w:lang w:val="en-US"/>
        </w:rPr>
        <w:t>traps;</w:t>
      </w:r>
      <w:proofErr w:type="gramEnd"/>
    </w:p>
    <w:p w14:paraId="0FC670F3" w14:textId="77777777" w:rsidR="00074286" w:rsidRPr="00652B26" w:rsidRDefault="00074286" w:rsidP="001416AC">
      <w:pPr>
        <w:pStyle w:val="NumberedList"/>
        <w:numPr>
          <w:ilvl w:val="0"/>
          <w:numId w:val="39"/>
        </w:numPr>
        <w:ind w:left="1170" w:hanging="630"/>
        <w:jc w:val="both"/>
        <w:rPr>
          <w:lang w:val="en-US"/>
        </w:rPr>
      </w:pPr>
      <w:r w:rsidRPr="00652B26">
        <w:rPr>
          <w:lang w:val="en-US"/>
        </w:rPr>
        <w:t xml:space="preserve">The period in each year over which the trap and transfer </w:t>
      </w:r>
      <w:proofErr w:type="spellStart"/>
      <w:r w:rsidRPr="00652B26">
        <w:rPr>
          <w:lang w:val="en-US"/>
        </w:rPr>
        <w:t>programme</w:t>
      </w:r>
      <w:proofErr w:type="spellEnd"/>
      <w:r w:rsidRPr="00652B26">
        <w:rPr>
          <w:lang w:val="en-US"/>
        </w:rPr>
        <w:t xml:space="preserve"> will be </w:t>
      </w:r>
      <w:proofErr w:type="gramStart"/>
      <w:r w:rsidRPr="00652B26">
        <w:rPr>
          <w:lang w:val="en-US"/>
        </w:rPr>
        <w:t>operated;</w:t>
      </w:r>
      <w:proofErr w:type="gramEnd"/>
    </w:p>
    <w:p w14:paraId="4AE7D7A5" w14:textId="06A4AEC4" w:rsidR="00074286" w:rsidRPr="00652B26" w:rsidRDefault="00074286" w:rsidP="001416AC">
      <w:pPr>
        <w:pStyle w:val="NumberedList"/>
        <w:numPr>
          <w:ilvl w:val="0"/>
          <w:numId w:val="39"/>
        </w:numPr>
        <w:ind w:left="1170" w:hanging="630"/>
        <w:jc w:val="both"/>
        <w:rPr>
          <w:lang w:val="en-US"/>
        </w:rPr>
      </w:pPr>
      <w:r w:rsidRPr="00652B26">
        <w:rPr>
          <w:lang w:val="en-US"/>
        </w:rPr>
        <w:t xml:space="preserve">The methodology to be used in the transfer of tuna, including </w:t>
      </w:r>
      <w:r>
        <w:rPr>
          <w:lang w:val="en-US"/>
        </w:rPr>
        <w:t xml:space="preserve">identifying </w:t>
      </w:r>
      <w:r w:rsidR="004F68B5">
        <w:rPr>
          <w:lang w:val="en-US"/>
        </w:rPr>
        <w:t xml:space="preserve">suitable </w:t>
      </w:r>
      <w:r w:rsidR="004F68B5" w:rsidRPr="00652B26">
        <w:rPr>
          <w:lang w:val="en-US"/>
        </w:rPr>
        <w:t>locations</w:t>
      </w:r>
      <w:r w:rsidRPr="00652B26">
        <w:rPr>
          <w:lang w:val="en-US"/>
        </w:rPr>
        <w:t xml:space="preserve"> for the transfer of species to suitable </w:t>
      </w:r>
      <w:proofErr w:type="gramStart"/>
      <w:r w:rsidRPr="00652B26">
        <w:rPr>
          <w:lang w:val="en-US"/>
        </w:rPr>
        <w:t>areas;</w:t>
      </w:r>
      <w:proofErr w:type="gramEnd"/>
    </w:p>
    <w:p w14:paraId="3B48A5B7" w14:textId="77777777" w:rsidR="00074286" w:rsidRPr="00652B26" w:rsidRDefault="00074286" w:rsidP="001416AC">
      <w:pPr>
        <w:pStyle w:val="NumberedList"/>
        <w:numPr>
          <w:ilvl w:val="0"/>
          <w:numId w:val="39"/>
        </w:numPr>
        <w:ind w:left="1170" w:hanging="630"/>
        <w:jc w:val="both"/>
        <w:rPr>
          <w:lang w:val="en-US"/>
        </w:rPr>
      </w:pPr>
      <w:r w:rsidRPr="00652B26">
        <w:rPr>
          <w:lang w:val="en-US"/>
        </w:rPr>
        <w:t xml:space="preserve">The measures to be undertaken to enhance tuna survival during the transfer and post release </w:t>
      </w:r>
      <w:proofErr w:type="gramStart"/>
      <w:r w:rsidRPr="00652B26">
        <w:rPr>
          <w:lang w:val="en-US"/>
        </w:rPr>
        <w:t>periods;</w:t>
      </w:r>
      <w:proofErr w:type="gramEnd"/>
    </w:p>
    <w:p w14:paraId="6D0A2FF9" w14:textId="77777777" w:rsidR="00074286" w:rsidRDefault="00074286" w:rsidP="001416AC">
      <w:pPr>
        <w:pStyle w:val="NumberedList"/>
        <w:numPr>
          <w:ilvl w:val="0"/>
          <w:numId w:val="39"/>
        </w:numPr>
        <w:ind w:left="1170" w:hanging="630"/>
        <w:jc w:val="both"/>
        <w:rPr>
          <w:lang w:val="en-US"/>
        </w:rPr>
      </w:pPr>
      <w:r>
        <w:rPr>
          <w:lang w:val="en-US"/>
        </w:rPr>
        <w:t xml:space="preserve">The process </w:t>
      </w:r>
      <w:r w:rsidRPr="00B65907">
        <w:rPr>
          <w:lang w:val="en-US"/>
        </w:rPr>
        <w:t xml:space="preserve">by which the effectiveness of the various measures that will be implemented will be reviewed and adjusted if </w:t>
      </w:r>
      <w:proofErr w:type="gramStart"/>
      <w:r w:rsidRPr="00B65907">
        <w:rPr>
          <w:lang w:val="en-US"/>
        </w:rPr>
        <w:t>necessary;</w:t>
      </w:r>
      <w:proofErr w:type="gramEnd"/>
      <w:r w:rsidRPr="00B65907">
        <w:rPr>
          <w:lang w:val="en-US"/>
        </w:rPr>
        <w:t xml:space="preserve"> </w:t>
      </w:r>
    </w:p>
    <w:p w14:paraId="3ADF6323" w14:textId="48EC6A92" w:rsidR="00074286" w:rsidRPr="006D163D" w:rsidRDefault="00074286" w:rsidP="001416AC">
      <w:pPr>
        <w:pStyle w:val="ListParagraph"/>
        <w:numPr>
          <w:ilvl w:val="0"/>
          <w:numId w:val="39"/>
        </w:numPr>
        <w:ind w:left="1170" w:hanging="630"/>
        <w:rPr>
          <w:lang w:val="en-US"/>
        </w:rPr>
      </w:pPr>
      <w:r>
        <w:rPr>
          <w:lang w:val="en-US"/>
        </w:rPr>
        <w:t>The opportunities to i</w:t>
      </w:r>
      <w:r w:rsidRPr="006D163D">
        <w:rPr>
          <w:lang w:val="en-US"/>
        </w:rPr>
        <w:t xml:space="preserve">ncorporate </w:t>
      </w:r>
      <w:r w:rsidR="00987EE7" w:rsidRPr="006D163D">
        <w:rPr>
          <w:lang w:val="en-US"/>
        </w:rPr>
        <w:t>Mātauranga</w:t>
      </w:r>
      <w:r w:rsidRPr="006D163D">
        <w:rPr>
          <w:lang w:val="en-US"/>
        </w:rPr>
        <w:t xml:space="preserve"> Māori into the design and monitoring of the Native Fish </w:t>
      </w:r>
      <w:r w:rsidR="002337E9">
        <w:rPr>
          <w:lang w:val="en-US"/>
        </w:rPr>
        <w:t xml:space="preserve">Passage </w:t>
      </w:r>
      <w:r w:rsidRPr="006D163D">
        <w:rPr>
          <w:lang w:val="en-US"/>
        </w:rPr>
        <w:t>Management Plan;</w:t>
      </w:r>
      <w:r>
        <w:rPr>
          <w:lang w:val="en-US"/>
        </w:rPr>
        <w:t xml:space="preserve"> and</w:t>
      </w:r>
    </w:p>
    <w:p w14:paraId="26EAFCF9" w14:textId="4E466839" w:rsidR="00074286" w:rsidRPr="00DC0E9D" w:rsidRDefault="00074286" w:rsidP="001416AC">
      <w:pPr>
        <w:pStyle w:val="NumberedList"/>
        <w:numPr>
          <w:ilvl w:val="0"/>
          <w:numId w:val="39"/>
        </w:numPr>
        <w:ind w:left="1170" w:hanging="630"/>
        <w:jc w:val="both"/>
      </w:pPr>
      <w:r w:rsidRPr="002F372C">
        <w:rPr>
          <w:lang w:val="en-US"/>
        </w:rPr>
        <w:t>The respective roles of the consent holder</w:t>
      </w:r>
      <w:r w:rsidR="006E5A4B" w:rsidRPr="006E5A4B">
        <w:t xml:space="preserve"> </w:t>
      </w:r>
      <w:r w:rsidR="006E5A4B" w:rsidRPr="006E5A4B">
        <w:rPr>
          <w:lang w:val="en-US"/>
        </w:rPr>
        <w:t>and the Mana Whenua Kaitiaki Rōpū (or Ngāti Rang</w:t>
      </w:r>
      <w:r w:rsidR="00E06BE0">
        <w:rPr>
          <w:lang w:val="en-US"/>
        </w:rPr>
        <w:t>i</w:t>
      </w:r>
      <w:r w:rsidR="006E5A4B" w:rsidRPr="006E5A4B">
        <w:rPr>
          <w:lang w:val="en-US"/>
        </w:rPr>
        <w:t xml:space="preserve">nui Iwi Society Incorporated, Ngāti Hangarau, Ngāti Kahu, Ngāti Pango, Ngāti Rangi, Ngāi </w:t>
      </w:r>
      <w:proofErr w:type="spellStart"/>
      <w:r w:rsidR="006E5A4B" w:rsidRPr="006E5A4B">
        <w:rPr>
          <w:lang w:val="en-US"/>
        </w:rPr>
        <w:t>Tamarāwaho</w:t>
      </w:r>
      <w:proofErr w:type="spellEnd"/>
      <w:r w:rsidR="006E5A4B" w:rsidRPr="006E5A4B">
        <w:rPr>
          <w:lang w:val="en-US"/>
        </w:rPr>
        <w:t xml:space="preserve">, Ngāti </w:t>
      </w:r>
      <w:proofErr w:type="spellStart"/>
      <w:r w:rsidR="006E5A4B" w:rsidRPr="006E5A4B">
        <w:rPr>
          <w:lang w:val="en-US"/>
        </w:rPr>
        <w:t>Hinerangi</w:t>
      </w:r>
      <w:proofErr w:type="spellEnd"/>
      <w:r w:rsidR="006E5A4B" w:rsidRPr="006E5A4B">
        <w:rPr>
          <w:lang w:val="en-US"/>
        </w:rPr>
        <w:t>, Ngāti Raukawa and Pirirākau in the event that the none of the groups take up the invitation to form the Mana Whenua Kaitiaki Rōpū in accordance with Condition 1</w:t>
      </w:r>
      <w:r w:rsidR="00683DCC">
        <w:rPr>
          <w:lang w:val="en-US"/>
        </w:rPr>
        <w:t>5</w:t>
      </w:r>
      <w:r w:rsidR="006E5A4B" w:rsidRPr="006E5A4B">
        <w:rPr>
          <w:lang w:val="en-US"/>
        </w:rPr>
        <w:t>.1)</w:t>
      </w:r>
      <w:r w:rsidRPr="002F372C">
        <w:rPr>
          <w:lang w:val="en-US"/>
        </w:rPr>
        <w:t xml:space="preserve"> in ensuring that the</w:t>
      </w:r>
      <w:r w:rsidR="005F52BF" w:rsidRPr="005F52BF">
        <w:t xml:space="preserve"> </w:t>
      </w:r>
      <w:r w:rsidR="005F52BF" w:rsidRPr="005F52BF">
        <w:rPr>
          <w:lang w:val="en-US"/>
        </w:rPr>
        <w:t xml:space="preserve">structures associated with the </w:t>
      </w:r>
      <w:del w:id="202" w:author="Simpson Grierson" w:date="2026-03-26T10:51:00Z" w16du:dateUtc="2026-03-25T21:51:00Z">
        <w:r w:rsidR="005F52BF" w:rsidRPr="005F52BF" w:rsidDel="00E444FC">
          <w:rPr>
            <w:lang w:val="en-US"/>
          </w:rPr>
          <w:delText>Kaimai Hydro-</w:delText>
        </w:r>
        <w:r w:rsidR="005F52BF" w:rsidRPr="00DC0E9D" w:rsidDel="00E444FC">
          <w:delText xml:space="preserve">Electric Power </w:delText>
        </w:r>
      </w:del>
      <w:r w:rsidR="005F52BF" w:rsidRPr="00DC0E9D">
        <w:t>Scheme</w:t>
      </w:r>
      <w:r w:rsidRPr="00DC0E9D">
        <w:t xml:space="preserve"> provide for the passage of native fish species upstream and downstream.</w:t>
      </w:r>
    </w:p>
    <w:p w14:paraId="3496BAFD" w14:textId="07C63684" w:rsidR="005E0E0F" w:rsidRDefault="005E0E0F" w:rsidP="005A7FFD">
      <w:pPr>
        <w:pStyle w:val="NumberedList"/>
        <w:numPr>
          <w:ilvl w:val="1"/>
          <w:numId w:val="27"/>
        </w:numPr>
        <w:tabs>
          <w:tab w:val="clear" w:pos="397"/>
          <w:tab w:val="left" w:pos="810"/>
          <w:tab w:val="left" w:pos="1080"/>
        </w:tabs>
        <w:ind w:left="630" w:hanging="630"/>
        <w:jc w:val="both"/>
      </w:pPr>
      <w:r>
        <w:t xml:space="preserve">A draft copy of the </w:t>
      </w:r>
      <w:r w:rsidRPr="005E0E0F">
        <w:t>Native Fish Passage Management Plan</w:t>
      </w:r>
      <w:r>
        <w:t xml:space="preserve"> must be provided </w:t>
      </w:r>
      <w:r w:rsidR="00390AF3">
        <w:t>to the Department of Conservation for</w:t>
      </w:r>
      <w:r w:rsidR="004601F3">
        <w:t xml:space="preserve"> review and</w:t>
      </w:r>
      <w:r w:rsidR="00390AF3">
        <w:t xml:space="preserve"> comment</w:t>
      </w:r>
      <w:del w:id="203" w:author="Simpson Grierson" w:date="2026-03-26T11:41:00Z" w16du:dateUtc="2026-03-25T22:41:00Z">
        <w:r w:rsidR="000F6590" w:rsidDel="00676E21">
          <w:delText xml:space="preserve">.  The draft </w:delText>
        </w:r>
        <w:r w:rsidR="00894967" w:rsidDel="00676E21">
          <w:delText>plan</w:delText>
        </w:r>
        <w:r w:rsidR="000F6590" w:rsidDel="00676E21">
          <w:delText xml:space="preserve"> must be provided to the De</w:delText>
        </w:r>
        <w:r w:rsidR="002E042C" w:rsidDel="00676E21">
          <w:delText>partment of Conservation</w:delText>
        </w:r>
      </w:del>
      <w:r w:rsidR="00754D27">
        <w:t xml:space="preserve"> </w:t>
      </w:r>
      <w:r w:rsidR="00894967">
        <w:t xml:space="preserve">at least </w:t>
      </w:r>
      <w:r w:rsidR="004601F3">
        <w:t>3</w:t>
      </w:r>
      <w:r w:rsidR="00754D27">
        <w:t>0 working day</w:t>
      </w:r>
      <w:r w:rsidR="004601F3">
        <w:t>s</w:t>
      </w:r>
      <w:r w:rsidR="00894967">
        <w:t xml:space="preserve"> before the consent holder intends to submit the </w:t>
      </w:r>
      <w:r w:rsidR="00894967" w:rsidRPr="00894967">
        <w:t>Native Fish Passage Management Plan</w:t>
      </w:r>
      <w:r w:rsidR="00894967">
        <w:t xml:space="preserve"> to the Bay of Plenty Regional Council for certification</w:t>
      </w:r>
      <w:r w:rsidR="00F9265E">
        <w:t xml:space="preserve"> (in order to allow suitable time for the Department to review the draft plan).</w:t>
      </w:r>
    </w:p>
    <w:p w14:paraId="3BE39B2E" w14:textId="6071274D" w:rsidR="008505C6" w:rsidRDefault="00773EB8" w:rsidP="005A7FFD">
      <w:pPr>
        <w:pStyle w:val="NumberedList"/>
        <w:numPr>
          <w:ilvl w:val="1"/>
          <w:numId w:val="27"/>
        </w:numPr>
        <w:tabs>
          <w:tab w:val="clear" w:pos="397"/>
          <w:tab w:val="left" w:pos="810"/>
          <w:tab w:val="left" w:pos="1080"/>
        </w:tabs>
        <w:ind w:left="630" w:hanging="630"/>
        <w:jc w:val="both"/>
      </w:pPr>
      <w:r w:rsidRPr="009B7FF0">
        <w:lastRenderedPageBreak/>
        <w:t xml:space="preserve">The consent holder </w:t>
      </w:r>
      <w:r w:rsidR="00426D1E" w:rsidRPr="009B7FF0">
        <w:t>must</w:t>
      </w:r>
      <w:r w:rsidRPr="009B7FF0">
        <w:t xml:space="preserve"> prepare an annual report</w:t>
      </w:r>
      <w:r w:rsidR="004737A7" w:rsidRPr="009B7FF0">
        <w:t xml:space="preserve"> </w:t>
      </w:r>
      <w:r w:rsidR="000F50D6">
        <w:t xml:space="preserve">to the Bay of Plenty Regional Council </w:t>
      </w:r>
      <w:r w:rsidR="004737A7" w:rsidRPr="009B7FF0">
        <w:t xml:space="preserve">no later than </w:t>
      </w:r>
      <w:r w:rsidR="00A070AD">
        <w:t xml:space="preserve">30 </w:t>
      </w:r>
      <w:r w:rsidR="004737A7" w:rsidRPr="009B7FF0">
        <w:t>Septe</w:t>
      </w:r>
      <w:r w:rsidR="006E0AD3" w:rsidRPr="009B7FF0">
        <w:t>mber</w:t>
      </w:r>
      <w:r w:rsidR="00B2102B" w:rsidRPr="009B7FF0">
        <w:t xml:space="preserve"> </w:t>
      </w:r>
      <w:r w:rsidR="006111C6">
        <w:t xml:space="preserve">each year </w:t>
      </w:r>
      <w:r w:rsidRPr="009B7FF0">
        <w:t>with input from a suitably qualified and experienced freshwater ecologist</w:t>
      </w:r>
      <w:r w:rsidR="00076868">
        <w:t>,</w:t>
      </w:r>
      <w:r w:rsidRPr="009B7FF0">
        <w:t xml:space="preserve"> and in </w:t>
      </w:r>
      <w:r w:rsidR="000C0069">
        <w:t>collaboration</w:t>
      </w:r>
      <w:r w:rsidRPr="009B7FF0">
        <w:t xml:space="preserve"> with the Mana Whenua Kaitiaki Rōpū</w:t>
      </w:r>
      <w:r w:rsidR="00076868">
        <w:t>,</w:t>
      </w:r>
      <w:r w:rsidRPr="009B7FF0">
        <w:t xml:space="preserve"> </w:t>
      </w:r>
      <w:r w:rsidR="00076868" w:rsidRPr="00076868">
        <w:t>(or Ngāti Rang</w:t>
      </w:r>
      <w:r w:rsidR="00E06BE0">
        <w:t>i</w:t>
      </w:r>
      <w:r w:rsidR="00076868" w:rsidRPr="00076868">
        <w:t xml:space="preserve">nui Iwi Society Incorporated, Ngāti Hangarau, Ngāti Kahu, Ngāti Pango, Ngāti Rangi, Ngāi </w:t>
      </w:r>
      <w:proofErr w:type="spellStart"/>
      <w:r w:rsidR="00076868" w:rsidRPr="00076868">
        <w:t>Tamarāwaho</w:t>
      </w:r>
      <w:proofErr w:type="spellEnd"/>
      <w:r w:rsidR="00076868" w:rsidRPr="00076868">
        <w:t xml:space="preserve">, Ngāti </w:t>
      </w:r>
      <w:proofErr w:type="spellStart"/>
      <w:r w:rsidR="00076868" w:rsidRPr="00076868">
        <w:t>Hinerangi</w:t>
      </w:r>
      <w:proofErr w:type="spellEnd"/>
      <w:r w:rsidR="00076868" w:rsidRPr="00076868">
        <w:t>, Ngāti Raukawa and Pirirākau in the event that the none of the groups take up the invitation to form the Mana Whenua Kaitiaki Rōpū in accordance with Condition 16.1)</w:t>
      </w:r>
      <w:r w:rsidR="000F50D6">
        <w:t>.</w:t>
      </w:r>
      <w:r w:rsidR="004E6304">
        <w:t xml:space="preserve"> </w:t>
      </w:r>
    </w:p>
    <w:p w14:paraId="41A5AA57" w14:textId="4984B73C" w:rsidR="00773EB8" w:rsidRPr="009B7FF0" w:rsidRDefault="008505C6" w:rsidP="008505C6">
      <w:pPr>
        <w:pStyle w:val="NumberedList"/>
        <w:tabs>
          <w:tab w:val="clear" w:pos="397"/>
          <w:tab w:val="left" w:pos="810"/>
          <w:tab w:val="left" w:pos="1080"/>
        </w:tabs>
        <w:ind w:left="630"/>
        <w:jc w:val="both"/>
      </w:pPr>
      <w:r>
        <w:t>The report shall</w:t>
      </w:r>
      <w:r w:rsidR="00773EB8" w:rsidRPr="009B7FF0">
        <w:t xml:space="preserve"> present the results of </w:t>
      </w:r>
      <w:r w:rsidR="000F50D6">
        <w:t>any</w:t>
      </w:r>
      <w:r w:rsidR="00773EB8" w:rsidRPr="009B7FF0">
        <w:t xml:space="preserve"> monitoring / recording of </w:t>
      </w:r>
      <w:r w:rsidR="00FE7620">
        <w:t>passive passage of native fish</w:t>
      </w:r>
      <w:r w:rsidR="00052452">
        <w:t xml:space="preserve"> and the salvage of</w:t>
      </w:r>
      <w:r w:rsidR="00FE7620">
        <w:t xml:space="preserve"> </w:t>
      </w:r>
      <w:r w:rsidR="008A3370">
        <w:t>tuna</w:t>
      </w:r>
      <w:r w:rsidR="008854F2">
        <w:t xml:space="preserve"> entrained</w:t>
      </w:r>
      <w:r w:rsidR="000F50D6">
        <w:t xml:space="preserve"> in the </w:t>
      </w:r>
      <w:del w:id="204" w:author="Simpson Grierson" w:date="2026-03-26T10:51:00Z" w16du:dateUtc="2026-03-25T21:51:00Z">
        <w:r w:rsidR="000F50D6" w:rsidDel="00E444FC">
          <w:delText xml:space="preserve">Kaimai Hydro-Electric Power </w:delText>
        </w:r>
      </w:del>
      <w:r w:rsidR="000F50D6">
        <w:t>Scheme</w:t>
      </w:r>
      <w:r w:rsidR="008A3370">
        <w:t>,</w:t>
      </w:r>
      <w:r w:rsidR="00773EB8" w:rsidRPr="009B7FF0">
        <w:t xml:space="preserve"> and</w:t>
      </w:r>
      <w:r w:rsidR="007210D4">
        <w:t xml:space="preserve"> provide comment on</w:t>
      </w:r>
      <w:r w:rsidR="00773EB8" w:rsidRPr="009B7FF0">
        <w:t>:</w:t>
      </w:r>
    </w:p>
    <w:p w14:paraId="3C6E2EE0" w14:textId="00599BCE" w:rsidR="0060223B" w:rsidRPr="00725455" w:rsidRDefault="000B5709" w:rsidP="00783653">
      <w:pPr>
        <w:pStyle w:val="NumberedList"/>
        <w:numPr>
          <w:ilvl w:val="0"/>
          <w:numId w:val="40"/>
        </w:numPr>
        <w:tabs>
          <w:tab w:val="left" w:pos="1170"/>
        </w:tabs>
        <w:ind w:left="1440" w:hanging="810"/>
        <w:jc w:val="both"/>
        <w:rPr>
          <w:lang w:val="en-US"/>
        </w:rPr>
      </w:pPr>
      <w:r w:rsidRPr="00725455">
        <w:rPr>
          <w:lang w:val="en-US"/>
        </w:rPr>
        <w:t>The efficacy of the passive migration measures</w:t>
      </w:r>
      <w:r w:rsidR="002E29D6" w:rsidRPr="00725455">
        <w:rPr>
          <w:lang w:val="en-US"/>
        </w:rPr>
        <w:t xml:space="preserve"> </w:t>
      </w:r>
      <w:proofErr w:type="gramStart"/>
      <w:r w:rsidR="002E29D6" w:rsidRPr="00725455">
        <w:rPr>
          <w:lang w:val="en-US"/>
        </w:rPr>
        <w:t>implemented;</w:t>
      </w:r>
      <w:proofErr w:type="gramEnd"/>
      <w:r w:rsidR="00773EB8" w:rsidRPr="00725455">
        <w:rPr>
          <w:lang w:val="en-US"/>
        </w:rPr>
        <w:t xml:space="preserve"> </w:t>
      </w:r>
    </w:p>
    <w:p w14:paraId="0B849E1B" w14:textId="6F05612F" w:rsidR="00773EB8" w:rsidRDefault="00773EB8" w:rsidP="00783653">
      <w:pPr>
        <w:pStyle w:val="NumberedList"/>
        <w:numPr>
          <w:ilvl w:val="0"/>
          <w:numId w:val="40"/>
        </w:numPr>
        <w:ind w:left="1170" w:hanging="540"/>
        <w:jc w:val="both"/>
        <w:rPr>
          <w:lang w:val="en-US"/>
        </w:rPr>
      </w:pPr>
      <w:r w:rsidRPr="00725455">
        <w:rPr>
          <w:lang w:val="en-US"/>
        </w:rPr>
        <w:t xml:space="preserve">The efficacy of the trap and transfer </w:t>
      </w:r>
      <w:proofErr w:type="spellStart"/>
      <w:r w:rsidRPr="00725455">
        <w:rPr>
          <w:lang w:val="en-US"/>
        </w:rPr>
        <w:t>programme</w:t>
      </w:r>
      <w:proofErr w:type="spellEnd"/>
      <w:r w:rsidRPr="00725455">
        <w:rPr>
          <w:lang w:val="en-US"/>
        </w:rPr>
        <w:t>; and</w:t>
      </w:r>
    </w:p>
    <w:p w14:paraId="7A4DD0B7" w14:textId="1E667C8D" w:rsidR="0093231E" w:rsidRPr="00725455" w:rsidRDefault="0093231E" w:rsidP="00783653">
      <w:pPr>
        <w:pStyle w:val="NumberedList"/>
        <w:numPr>
          <w:ilvl w:val="0"/>
          <w:numId w:val="40"/>
        </w:numPr>
        <w:ind w:left="1170" w:hanging="540"/>
        <w:jc w:val="both"/>
        <w:rPr>
          <w:lang w:val="en-US"/>
        </w:rPr>
      </w:pPr>
      <w:r>
        <w:rPr>
          <w:lang w:val="en-US"/>
        </w:rPr>
        <w:t xml:space="preserve">The proposed measures </w:t>
      </w:r>
      <w:proofErr w:type="gramStart"/>
      <w:r>
        <w:rPr>
          <w:lang w:val="en-US"/>
        </w:rPr>
        <w:t>intended</w:t>
      </w:r>
      <w:proofErr w:type="gramEnd"/>
      <w:r>
        <w:rPr>
          <w:lang w:val="en-US"/>
        </w:rPr>
        <w:t xml:space="preserve"> to be implemented over the following 12 months</w:t>
      </w:r>
      <w:r w:rsidR="00FC0897">
        <w:rPr>
          <w:lang w:val="en-US"/>
        </w:rPr>
        <w:t xml:space="preserve"> with respect to passive migration measures and the refinement of the trap and transfer </w:t>
      </w:r>
      <w:proofErr w:type="spellStart"/>
      <w:r w:rsidR="00FC0897">
        <w:rPr>
          <w:lang w:val="en-US"/>
        </w:rPr>
        <w:t>programme</w:t>
      </w:r>
      <w:proofErr w:type="spellEnd"/>
      <w:r w:rsidR="00FC0897">
        <w:rPr>
          <w:lang w:val="en-US"/>
        </w:rPr>
        <w:t>.</w:t>
      </w:r>
    </w:p>
    <w:p w14:paraId="17CD566D" w14:textId="0A040168" w:rsidR="00B21A81" w:rsidRDefault="004706CE" w:rsidP="004706CE">
      <w:pPr>
        <w:pStyle w:val="NumberedList"/>
        <w:ind w:left="630"/>
        <w:jc w:val="both"/>
        <w:rPr>
          <w:lang w:val="en-US"/>
        </w:rPr>
      </w:pPr>
      <w:r>
        <w:rPr>
          <w:lang w:val="en-US"/>
        </w:rPr>
        <w:t xml:space="preserve">A copy of the monitoring report must also be provided to the Department of Conservation at the same </w:t>
      </w:r>
      <w:proofErr w:type="gramStart"/>
      <w:r>
        <w:rPr>
          <w:lang w:val="en-US"/>
        </w:rPr>
        <w:t>time</w:t>
      </w:r>
      <w:proofErr w:type="gramEnd"/>
      <w:r>
        <w:rPr>
          <w:lang w:val="en-US"/>
        </w:rPr>
        <w:t xml:space="preserve"> it is provided to the Bay of Plenty Regional Council.</w:t>
      </w:r>
    </w:p>
    <w:p w14:paraId="00AF46EA" w14:textId="77777777" w:rsidR="00AB0896" w:rsidRPr="00725455" w:rsidRDefault="00AB0896" w:rsidP="004706CE">
      <w:pPr>
        <w:pStyle w:val="NumberedList"/>
        <w:ind w:left="630"/>
        <w:jc w:val="both"/>
        <w:rPr>
          <w:lang w:val="en-US"/>
        </w:rPr>
      </w:pPr>
    </w:p>
    <w:p w14:paraId="6575EF54" w14:textId="38D009C6" w:rsidR="00741789" w:rsidRDefault="00CD4D71" w:rsidP="00AB0896">
      <w:pPr>
        <w:pStyle w:val="ListParagraph"/>
        <w:numPr>
          <w:ilvl w:val="0"/>
          <w:numId w:val="36"/>
        </w:numPr>
        <w:tabs>
          <w:tab w:val="clear" w:pos="397"/>
          <w:tab w:val="left" w:pos="630"/>
        </w:tabs>
        <w:spacing w:before="120"/>
        <w:jc w:val="both"/>
        <w:rPr>
          <w:b/>
          <w:bCs/>
        </w:rPr>
      </w:pPr>
      <w:r>
        <w:rPr>
          <w:b/>
          <w:bCs/>
        </w:rPr>
        <w:tab/>
      </w:r>
      <w:r w:rsidR="00741789">
        <w:rPr>
          <w:b/>
          <w:bCs/>
        </w:rPr>
        <w:t>WATER TEMPERATURE MONITORING</w:t>
      </w:r>
    </w:p>
    <w:p w14:paraId="5550A6BE" w14:textId="35727419" w:rsidR="00895294" w:rsidRDefault="003D54BF" w:rsidP="004720CE">
      <w:pPr>
        <w:pStyle w:val="NumberedList"/>
        <w:numPr>
          <w:ilvl w:val="1"/>
          <w:numId w:val="36"/>
        </w:numPr>
        <w:tabs>
          <w:tab w:val="clear" w:pos="397"/>
          <w:tab w:val="left" w:pos="630"/>
          <w:tab w:val="left" w:pos="810"/>
        </w:tabs>
        <w:ind w:left="630" w:hanging="630"/>
        <w:jc w:val="both"/>
      </w:pPr>
      <w:r w:rsidRPr="00F94D3B">
        <w:t xml:space="preserve">Within </w:t>
      </w:r>
      <w:r w:rsidR="004F4A49">
        <w:t xml:space="preserve">six months of the </w:t>
      </w:r>
      <w:r w:rsidRPr="00F94D3B">
        <w:t>commencement of the</w:t>
      </w:r>
      <w:r w:rsidR="004F4A49">
        <w:t>se</w:t>
      </w:r>
      <w:r w:rsidRPr="00F94D3B">
        <w:t xml:space="preserve"> resource consents, the</w:t>
      </w:r>
      <w:r>
        <w:t xml:space="preserve"> </w:t>
      </w:r>
      <w:r w:rsidRPr="00F94D3B">
        <w:t xml:space="preserve">consent holder </w:t>
      </w:r>
      <w:r w:rsidR="008B61FC">
        <w:t xml:space="preserve">must implement </w:t>
      </w:r>
      <w:r w:rsidR="00BB7D12">
        <w:t xml:space="preserve">comparative monitoring of </w:t>
      </w:r>
      <w:r w:rsidR="00C45802">
        <w:t xml:space="preserve">water </w:t>
      </w:r>
      <w:r w:rsidR="00BB7D12">
        <w:t xml:space="preserve">temperature in the </w:t>
      </w:r>
      <w:proofErr w:type="spellStart"/>
      <w:r w:rsidR="00BB7D12">
        <w:t>Mangakarengorengo</w:t>
      </w:r>
      <w:proofErr w:type="spellEnd"/>
      <w:r w:rsidR="00BB7D12">
        <w:t xml:space="preserve"> River upstream and</w:t>
      </w:r>
      <w:r w:rsidR="00C45802">
        <w:t xml:space="preserve"> downstream of the </w:t>
      </w:r>
      <w:proofErr w:type="spellStart"/>
      <w:r w:rsidR="00C45802">
        <w:t>Mangakaren</w:t>
      </w:r>
      <w:r w:rsidR="00287B91">
        <w:t>gorengo</w:t>
      </w:r>
      <w:proofErr w:type="spellEnd"/>
      <w:r w:rsidR="00287B91">
        <w:t xml:space="preserve"> Weir.  </w:t>
      </w:r>
    </w:p>
    <w:p w14:paraId="411852F7" w14:textId="011FFA4D" w:rsidR="00B6485B" w:rsidRDefault="00287B91" w:rsidP="009E74BD">
      <w:pPr>
        <w:pStyle w:val="NumberedList"/>
        <w:tabs>
          <w:tab w:val="clear" w:pos="397"/>
          <w:tab w:val="left" w:pos="630"/>
          <w:tab w:val="left" w:pos="810"/>
        </w:tabs>
        <w:ind w:left="630"/>
        <w:jc w:val="both"/>
      </w:pPr>
      <w:r>
        <w:t xml:space="preserve">The purpose of the monitoring is </w:t>
      </w:r>
      <w:r w:rsidR="004B13E3">
        <w:t xml:space="preserve">to confirm that the residual flow required in accordance with Condition 8.1 is suitable to protect aquatic communities (both invertebrates and </w:t>
      </w:r>
      <w:r w:rsidR="00DB64CF">
        <w:t xml:space="preserve">native </w:t>
      </w:r>
      <w:r w:rsidR="004B13E3">
        <w:t>fish) against elevated water</w:t>
      </w:r>
      <w:r w:rsidR="0089430E">
        <w:t xml:space="preserve"> </w:t>
      </w:r>
      <w:r w:rsidR="004B13E3">
        <w:t>temperatures.</w:t>
      </w:r>
      <w:r w:rsidR="0052326B" w:rsidRPr="0052326B">
        <w:t xml:space="preserve"> </w:t>
      </w:r>
      <w:r w:rsidR="0052326B">
        <w:t xml:space="preserve"> Temperature should be recorded at </w:t>
      </w:r>
      <w:r w:rsidR="009A6EB4">
        <w:t>15-minute</w:t>
      </w:r>
      <w:r w:rsidR="0052326B">
        <w:t xml:space="preserve"> intervals using submerged loggers</w:t>
      </w:r>
      <w:r w:rsidR="00B6485B">
        <w:t>, positioned as follows:</w:t>
      </w:r>
      <w:r w:rsidR="0052326B">
        <w:t xml:space="preserve"> </w:t>
      </w:r>
    </w:p>
    <w:p w14:paraId="7F9F45CD" w14:textId="5A4002D9" w:rsidR="0096347A" w:rsidRDefault="0096347A" w:rsidP="005A7FFD">
      <w:pPr>
        <w:pStyle w:val="NumberedList"/>
        <w:numPr>
          <w:ilvl w:val="1"/>
          <w:numId w:val="34"/>
        </w:numPr>
        <w:tabs>
          <w:tab w:val="clear" w:pos="397"/>
          <w:tab w:val="left" w:pos="810"/>
          <w:tab w:val="left" w:pos="1080"/>
          <w:tab w:val="left" w:pos="1170"/>
        </w:tabs>
        <w:ind w:left="1170" w:hanging="540"/>
        <w:jc w:val="both"/>
      </w:pPr>
      <w:r>
        <w:tab/>
        <w:t>O</w:t>
      </w:r>
      <w:r w:rsidR="0052326B">
        <w:t xml:space="preserve">ne just upstream of </w:t>
      </w:r>
      <w:r w:rsidR="009A6EB4">
        <w:t xml:space="preserve">the </w:t>
      </w:r>
      <w:r w:rsidR="0052326B">
        <w:t xml:space="preserve">intake gates to </w:t>
      </w:r>
      <w:r w:rsidR="009A6EB4">
        <w:t xml:space="preserve">Lake </w:t>
      </w:r>
      <w:r w:rsidR="0052326B">
        <w:t>McLaren</w:t>
      </w:r>
      <w:r>
        <w:t>;</w:t>
      </w:r>
      <w:r w:rsidR="0052326B">
        <w:t xml:space="preserve"> and </w:t>
      </w:r>
    </w:p>
    <w:p w14:paraId="0A3AE90D" w14:textId="4339A451" w:rsidR="00D15478" w:rsidRDefault="0096347A" w:rsidP="005A7FFD">
      <w:pPr>
        <w:pStyle w:val="NumberedList"/>
        <w:numPr>
          <w:ilvl w:val="1"/>
          <w:numId w:val="34"/>
        </w:numPr>
        <w:tabs>
          <w:tab w:val="clear" w:pos="397"/>
          <w:tab w:val="left" w:pos="810"/>
          <w:tab w:val="left" w:pos="1080"/>
          <w:tab w:val="left" w:pos="1170"/>
        </w:tabs>
        <w:ind w:left="1170" w:hanging="540"/>
        <w:jc w:val="both"/>
      </w:pPr>
      <w:r>
        <w:tab/>
        <w:t>One</w:t>
      </w:r>
      <w:r w:rsidR="0052326B">
        <w:t xml:space="preserve"> approximately</w:t>
      </w:r>
      <w:r>
        <w:t xml:space="preserve"> </w:t>
      </w:r>
      <w:r w:rsidRPr="00855153">
        <w:rPr>
          <w:highlight w:val="cyan"/>
        </w:rPr>
        <w:t>3</w:t>
      </w:r>
      <w:ins w:id="205" w:author="Yvette Shirley" w:date="2026-04-30T13:28:00Z" w16du:dateUtc="2026-04-30T01:28:00Z">
        <w:r w:rsidR="00855153" w:rsidRPr="00855153">
          <w:rPr>
            <w:highlight w:val="cyan"/>
          </w:rPr>
          <w:t>6</w:t>
        </w:r>
      </w:ins>
      <w:r w:rsidRPr="00855153">
        <w:rPr>
          <w:highlight w:val="cyan"/>
        </w:rPr>
        <w:t>0</w:t>
      </w:r>
      <w:del w:id="206" w:author="Yvette Shirley" w:date="2026-04-30T13:28:00Z" w16du:dateUtc="2026-04-30T01:28:00Z">
        <w:r w:rsidRPr="00855153" w:rsidDel="00855153">
          <w:rPr>
            <w:highlight w:val="cyan"/>
          </w:rPr>
          <w:delText>0</w:delText>
        </w:r>
      </w:del>
      <w:r w:rsidRPr="0096347A">
        <w:t xml:space="preserve"> m downstream</w:t>
      </w:r>
      <w:r w:rsidR="009A6EB4">
        <w:t xml:space="preserve"> of the intake gates</w:t>
      </w:r>
      <w:r w:rsidRPr="0096347A">
        <w:t xml:space="preserve"> in a pool that is located on a sharp bend in</w:t>
      </w:r>
      <w:r>
        <w:t xml:space="preserve"> </w:t>
      </w:r>
      <w:r w:rsidRPr="0096347A">
        <w:t>the channel</w:t>
      </w:r>
      <w:r w:rsidR="00127FCF">
        <w:t xml:space="preserve"> of the </w:t>
      </w:r>
      <w:proofErr w:type="spellStart"/>
      <w:r w:rsidR="00127FCF">
        <w:t>Mangakarengorengo</w:t>
      </w:r>
      <w:proofErr w:type="spellEnd"/>
      <w:r w:rsidR="00127FCF">
        <w:t xml:space="preserve"> River</w:t>
      </w:r>
      <w:r w:rsidRPr="0096347A">
        <w:t xml:space="preserve">. </w:t>
      </w:r>
      <w:r w:rsidR="00127FCF">
        <w:t xml:space="preserve"> </w:t>
      </w:r>
    </w:p>
    <w:p w14:paraId="57258A05" w14:textId="7DBA3D1E" w:rsidR="00952CFC" w:rsidRDefault="0036353C" w:rsidP="00637CA1">
      <w:pPr>
        <w:pStyle w:val="NumberedList"/>
        <w:tabs>
          <w:tab w:val="clear" w:pos="397"/>
          <w:tab w:val="left" w:pos="810"/>
          <w:tab w:val="left" w:pos="1080"/>
        </w:tabs>
        <w:ind w:left="630" w:hanging="630"/>
        <w:jc w:val="both"/>
      </w:pPr>
      <w:r>
        <w:tab/>
      </w:r>
      <w:r w:rsidR="00127FCF">
        <w:t>Water temperature m</w:t>
      </w:r>
      <w:r w:rsidR="00127FCF" w:rsidRPr="00127FCF">
        <w:t>onitoring should occur continually</w:t>
      </w:r>
      <w:r w:rsidR="00DB64CF">
        <w:t xml:space="preserve"> in the </w:t>
      </w:r>
      <w:proofErr w:type="spellStart"/>
      <w:r w:rsidR="00DB64CF">
        <w:t>Mangakarengorengo</w:t>
      </w:r>
      <w:proofErr w:type="spellEnd"/>
      <w:r w:rsidR="00DB64CF">
        <w:t xml:space="preserve"> River</w:t>
      </w:r>
      <w:r w:rsidR="00127FCF" w:rsidRPr="00127FCF">
        <w:t xml:space="preserve"> between 1 November and 31 March for two years.</w:t>
      </w:r>
    </w:p>
    <w:p w14:paraId="006B5694" w14:textId="42D20495" w:rsidR="00366F5D" w:rsidRDefault="00A75C48" w:rsidP="004720CE">
      <w:pPr>
        <w:pStyle w:val="NumberedList"/>
        <w:numPr>
          <w:ilvl w:val="1"/>
          <w:numId w:val="36"/>
        </w:numPr>
        <w:tabs>
          <w:tab w:val="clear" w:pos="397"/>
          <w:tab w:val="left" w:pos="630"/>
          <w:tab w:val="left" w:pos="810"/>
        </w:tabs>
        <w:ind w:left="630" w:hanging="630"/>
        <w:jc w:val="both"/>
      </w:pPr>
      <w:r>
        <w:t>At the completion of two years of water temperature monitoring, the consent holder must commission a monitoring report by a suitably qualified and experienced freshwater ecologist that</w:t>
      </w:r>
      <w:r w:rsidR="00366F5D">
        <w:t>:</w:t>
      </w:r>
    </w:p>
    <w:p w14:paraId="79A85BAB" w14:textId="7DA43286" w:rsidR="00366F5D" w:rsidRDefault="00127FE7" w:rsidP="00127FE7">
      <w:pPr>
        <w:pStyle w:val="NumberedList"/>
        <w:tabs>
          <w:tab w:val="clear" w:pos="397"/>
          <w:tab w:val="left" w:pos="810"/>
          <w:tab w:val="left" w:pos="1170"/>
        </w:tabs>
        <w:ind w:left="630"/>
        <w:jc w:val="both"/>
      </w:pPr>
      <w:r>
        <w:lastRenderedPageBreak/>
        <w:t>(a)</w:t>
      </w:r>
      <w:r>
        <w:tab/>
      </w:r>
      <w:r w:rsidR="00366F5D">
        <w:t xml:space="preserve">Presents, summarises and analyses the monitoring results from the two years of </w:t>
      </w:r>
      <w:r>
        <w:tab/>
      </w:r>
      <w:r>
        <w:tab/>
      </w:r>
      <w:r w:rsidR="00D95ACF">
        <w:t>water temperature monitoring</w:t>
      </w:r>
      <w:r w:rsidR="00D320E0" w:rsidRPr="00D320E0">
        <w:t xml:space="preserve"> in the </w:t>
      </w:r>
      <w:proofErr w:type="spellStart"/>
      <w:r w:rsidR="00D320E0" w:rsidRPr="00D320E0">
        <w:t>Mangakarengorengo</w:t>
      </w:r>
      <w:proofErr w:type="spellEnd"/>
      <w:r w:rsidR="00D320E0" w:rsidRPr="00D320E0">
        <w:t xml:space="preserve"> River</w:t>
      </w:r>
      <w:r w:rsidR="00366F5D">
        <w:t xml:space="preserve">; and </w:t>
      </w:r>
    </w:p>
    <w:p w14:paraId="4AD1AE47" w14:textId="26A8FDE8" w:rsidR="00366F5D" w:rsidRDefault="00127FE7" w:rsidP="00127FE7">
      <w:pPr>
        <w:pStyle w:val="NumberedList"/>
        <w:tabs>
          <w:tab w:val="clear" w:pos="397"/>
          <w:tab w:val="left" w:pos="810"/>
          <w:tab w:val="left" w:pos="1080"/>
          <w:tab w:val="left" w:pos="1170"/>
        </w:tabs>
        <w:ind w:left="1170" w:hanging="540"/>
        <w:jc w:val="both"/>
      </w:pPr>
      <w:r>
        <w:t>(b)</w:t>
      </w:r>
      <w:r>
        <w:tab/>
      </w:r>
      <w:r>
        <w:tab/>
      </w:r>
      <w:r w:rsidR="00366F5D">
        <w:t xml:space="preserve">Assesses how the </w:t>
      </w:r>
      <w:r w:rsidR="00DB64CF">
        <w:t>residual flow</w:t>
      </w:r>
      <w:r w:rsidR="00D320E0">
        <w:t xml:space="preserve"> </w:t>
      </w:r>
      <w:r w:rsidR="00366F5D">
        <w:t>affect</w:t>
      </w:r>
      <w:r w:rsidR="00D320E0">
        <w:t xml:space="preserve">s water temperatures in the </w:t>
      </w:r>
      <w:proofErr w:type="spellStart"/>
      <w:r w:rsidR="00D320E0">
        <w:t>Mangakarengorengo</w:t>
      </w:r>
      <w:proofErr w:type="spellEnd"/>
      <w:r w:rsidR="00D320E0">
        <w:t xml:space="preserve"> River relative to</w:t>
      </w:r>
      <w:r w:rsidR="008207FE">
        <w:t xml:space="preserve"> water temperatures occurring in the section of the river upstream of the </w:t>
      </w:r>
      <w:proofErr w:type="spellStart"/>
      <w:r w:rsidR="008207FE">
        <w:t>Mangakarengorengo</w:t>
      </w:r>
      <w:proofErr w:type="spellEnd"/>
      <w:r w:rsidR="008207FE">
        <w:t xml:space="preserve"> Weir</w:t>
      </w:r>
      <w:r w:rsidR="00366F5D">
        <w:t>;</w:t>
      </w:r>
      <w:r w:rsidR="008207FE">
        <w:t xml:space="preserve"> and</w:t>
      </w:r>
    </w:p>
    <w:p w14:paraId="1C4E76C4" w14:textId="26B75F16" w:rsidR="00A75C48" w:rsidRDefault="00127FE7" w:rsidP="00127FE7">
      <w:pPr>
        <w:pStyle w:val="NumberedList"/>
        <w:tabs>
          <w:tab w:val="clear" w:pos="397"/>
          <w:tab w:val="left" w:pos="810"/>
          <w:tab w:val="left" w:pos="1170"/>
          <w:tab w:val="left" w:pos="1260"/>
        </w:tabs>
        <w:ind w:left="630"/>
        <w:jc w:val="both"/>
      </w:pPr>
      <w:r>
        <w:t>(c)</w:t>
      </w:r>
      <w:r>
        <w:tab/>
      </w:r>
      <w:r w:rsidR="00366F5D">
        <w:t>Provides recommendations regarding the effectiveness of the</w:t>
      </w:r>
      <w:r w:rsidR="00D95ACF">
        <w:t xml:space="preserve"> residual flow</w:t>
      </w:r>
      <w:r w:rsidR="00366F5D">
        <w:t xml:space="preserve">, and </w:t>
      </w:r>
      <w:r>
        <w:tab/>
      </w:r>
      <w:r>
        <w:tab/>
      </w:r>
      <w:r w:rsidR="00366F5D">
        <w:t xml:space="preserve">whether changes to the </w:t>
      </w:r>
      <w:r w:rsidR="00246E62">
        <w:t xml:space="preserve">residual flow </w:t>
      </w:r>
      <w:r w:rsidR="00366F5D">
        <w:t xml:space="preserve">are recommended, or whether additional </w:t>
      </w:r>
      <w:r>
        <w:tab/>
      </w:r>
      <w:r>
        <w:tab/>
      </w:r>
      <w:r w:rsidR="00366F5D">
        <w:t>monitoring is recommended if the monitoring results are inconclusive</w:t>
      </w:r>
    </w:p>
    <w:p w14:paraId="2AEF9A19" w14:textId="30C12F05" w:rsidR="0089430E" w:rsidRDefault="002152DB" w:rsidP="004720CE">
      <w:pPr>
        <w:pStyle w:val="NumberedList"/>
        <w:numPr>
          <w:ilvl w:val="1"/>
          <w:numId w:val="36"/>
        </w:numPr>
        <w:tabs>
          <w:tab w:val="clear" w:pos="397"/>
          <w:tab w:val="left" w:pos="630"/>
          <w:tab w:val="left" w:pos="810"/>
        </w:tabs>
        <w:ind w:left="630" w:hanging="630"/>
        <w:jc w:val="both"/>
      </w:pPr>
      <w:r>
        <w:t>T</w:t>
      </w:r>
      <w:r w:rsidR="0089430E">
        <w:t xml:space="preserve">he Bay of Plenty Regional Council shall review the monitoring report and determine whether any changes to the </w:t>
      </w:r>
      <w:r w:rsidR="00952CFC" w:rsidRPr="00952CFC">
        <w:t xml:space="preserve">residual flow required in accordance with Condition </w:t>
      </w:r>
      <w:r w:rsidR="0096392B">
        <w:t>9</w:t>
      </w:r>
      <w:r w:rsidR="00952CFC" w:rsidRPr="00952CFC">
        <w:t>.1 is suitable to protect aquatic communities (both invertebrates and fish) against elevated water temperatures</w:t>
      </w:r>
      <w:r w:rsidR="0089430E">
        <w:t>.</w:t>
      </w:r>
    </w:p>
    <w:p w14:paraId="44F77784" w14:textId="67CB7CFD" w:rsidR="0089430E" w:rsidRDefault="0089430E" w:rsidP="00234F3F">
      <w:pPr>
        <w:pStyle w:val="NumberedList"/>
        <w:tabs>
          <w:tab w:val="clear" w:pos="397"/>
          <w:tab w:val="left" w:pos="810"/>
          <w:tab w:val="left" w:pos="1080"/>
        </w:tabs>
        <w:ind w:left="630"/>
        <w:jc w:val="both"/>
        <w:rPr>
          <w:ins w:id="207" w:author="Yvette Shirley" w:date="2026-04-30T13:24:00Z" w16du:dateUtc="2026-04-30T01:24:00Z"/>
        </w:rPr>
      </w:pPr>
      <w:del w:id="208" w:author="Yvette Shirley" w:date="2026-04-30T13:23:00Z" w16du:dateUtc="2026-04-30T01:23:00Z">
        <w:r w:rsidRPr="005F28B5" w:rsidDel="005F28B5">
          <w:rPr>
            <w:highlight w:val="cyan"/>
          </w:rPr>
          <w:delText>The Bay of Plenty Regional Council shall also determine whether there is a need to serve notice on the consent holder of its intention to review the conditions of this resource consent in accordance with Sections 128 to 131 of the Resource Management Act 1991 in order to implement changes to the management of sediment or erosion effects caused by the continued operation of the Kaimai Hydro-Electric Power Scheme</w:delText>
        </w:r>
      </w:del>
      <w:r w:rsidRPr="005F28B5">
        <w:rPr>
          <w:highlight w:val="cyan"/>
        </w:rPr>
        <w:t>.</w:t>
      </w:r>
    </w:p>
    <w:p w14:paraId="075205BC" w14:textId="77777777" w:rsidR="00245985" w:rsidRPr="009A5A92" w:rsidRDefault="005F28B5" w:rsidP="00245985">
      <w:pPr>
        <w:pStyle w:val="NumberedList"/>
        <w:tabs>
          <w:tab w:val="clear" w:pos="397"/>
        </w:tabs>
        <w:ind w:left="567" w:hanging="567"/>
        <w:jc w:val="both"/>
        <w:rPr>
          <w:ins w:id="209" w:author="Yvette Shirley" w:date="2026-04-30T13:26:00Z" w16du:dateUtc="2026-04-30T01:26:00Z"/>
          <w:highlight w:val="cyan"/>
        </w:rPr>
      </w:pPr>
      <w:ins w:id="210" w:author="Yvette Shirley" w:date="2026-04-30T13:24:00Z" w16du:dateUtc="2026-04-30T01:24:00Z">
        <w:r w:rsidRPr="009A5A92">
          <w:rPr>
            <w:highlight w:val="cyan"/>
          </w:rPr>
          <w:t>14.4</w:t>
        </w:r>
        <w:r w:rsidRPr="009A5A92">
          <w:rPr>
            <w:highlight w:val="cyan"/>
          </w:rPr>
          <w:tab/>
        </w:r>
      </w:ins>
      <w:ins w:id="211" w:author="Yvette Shirley" w:date="2026-04-30T13:26:00Z" w16du:dateUtc="2026-04-30T01:26:00Z">
        <w:r w:rsidR="00245985" w:rsidRPr="009A5A92">
          <w:rPr>
            <w:highlight w:val="cyan"/>
          </w:rPr>
          <w:t>(a) Where the water temperature monitoring report includes recommendations (including where results are inconclusive and further monitoring is recommended), the consent holder must provide, with the report, details of how it proposes to respond to the recommendations and the reasons for that response.</w:t>
        </w:r>
      </w:ins>
    </w:p>
    <w:p w14:paraId="30D27663" w14:textId="7D4804B2" w:rsidR="00EB695A" w:rsidRPr="008839EC" w:rsidRDefault="00EB695A" w:rsidP="00EB695A">
      <w:pPr>
        <w:pStyle w:val="NumberedList"/>
        <w:tabs>
          <w:tab w:val="left" w:pos="630"/>
          <w:tab w:val="left" w:pos="810"/>
        </w:tabs>
        <w:ind w:left="630"/>
        <w:jc w:val="both"/>
        <w:rPr>
          <w:ins w:id="212" w:author="Yvette Shirley" w:date="2026-05-01T15:35:00Z" w16du:dateUtc="2026-05-01T03:35:00Z"/>
          <w:highlight w:val="cyan"/>
          <w:lang w:val="en-NZ"/>
        </w:rPr>
      </w:pPr>
      <w:ins w:id="213" w:author="Yvette Shirley" w:date="2026-05-01T15:35:00Z" w16du:dateUtc="2026-05-01T03:35:00Z">
        <w:r w:rsidRPr="00855153">
          <w:rPr>
            <w:highlight w:val="cyan"/>
          </w:rPr>
          <w:t xml:space="preserve">(b) </w:t>
        </w:r>
        <w:r w:rsidRPr="0061723F">
          <w:rPr>
            <w:highlight w:val="cyan"/>
            <w:lang w:val="en-NZ"/>
          </w:rPr>
          <w:t xml:space="preserve">The proposed response must be submitted to the Bay of Plenty Regional Council </w:t>
        </w:r>
        <w:r w:rsidRPr="0061723F">
          <w:rPr>
            <w:b/>
            <w:bCs/>
            <w:highlight w:val="cyan"/>
            <w:lang w:val="en-NZ"/>
          </w:rPr>
          <w:t>for review and written confirmation</w:t>
        </w:r>
        <w:r w:rsidRPr="0061723F">
          <w:rPr>
            <w:highlight w:val="cyan"/>
            <w:lang w:val="en-NZ"/>
          </w:rPr>
          <w:t xml:space="preserve"> and must not be implemented until that written confirmation has been provided. For the purposes of this condition, </w:t>
        </w:r>
        <w:r w:rsidRPr="008839EC">
          <w:rPr>
            <w:highlight w:val="cyan"/>
            <w:lang w:val="en-NZ"/>
          </w:rPr>
          <w:t>written confirmation means written notice from the Bay of Plenty Regional Council that it is satisfied the proposed response is consistent with the purpose of the monitoring set out in condition 1</w:t>
        </w:r>
        <w:r>
          <w:rPr>
            <w:highlight w:val="cyan"/>
            <w:lang w:val="en-NZ"/>
          </w:rPr>
          <w:t>4</w:t>
        </w:r>
        <w:r w:rsidRPr="008839EC">
          <w:rPr>
            <w:highlight w:val="cyan"/>
            <w:lang w:val="en-NZ"/>
          </w:rPr>
          <w:t>.1 and addresses the recommendations in the monitoring report</w:t>
        </w:r>
        <w:r>
          <w:rPr>
            <w:highlight w:val="cyan"/>
            <w:lang w:val="en-NZ"/>
          </w:rPr>
          <w:t>.</w:t>
        </w:r>
      </w:ins>
    </w:p>
    <w:p w14:paraId="575047B2" w14:textId="66501698" w:rsidR="005F28B5" w:rsidDel="00A37770" w:rsidRDefault="005F28B5" w:rsidP="00245985">
      <w:pPr>
        <w:pStyle w:val="NumberedList"/>
        <w:tabs>
          <w:tab w:val="clear" w:pos="397"/>
        </w:tabs>
        <w:ind w:left="567"/>
        <w:jc w:val="both"/>
        <w:rPr>
          <w:del w:id="214" w:author="Yvette Shirley" w:date="2026-05-01T14:48:00Z" w16du:dateUtc="2026-05-01T02:48:00Z"/>
        </w:rPr>
      </w:pPr>
    </w:p>
    <w:p w14:paraId="00381335" w14:textId="77777777" w:rsidR="00741789" w:rsidRDefault="00741789" w:rsidP="00741789">
      <w:pPr>
        <w:pStyle w:val="ListParagraph"/>
        <w:tabs>
          <w:tab w:val="clear" w:pos="397"/>
          <w:tab w:val="left" w:pos="630"/>
        </w:tabs>
        <w:ind w:left="630"/>
        <w:jc w:val="both"/>
        <w:rPr>
          <w:b/>
          <w:bCs/>
        </w:rPr>
      </w:pPr>
    </w:p>
    <w:p w14:paraId="6B9625E2" w14:textId="0D22BD30" w:rsidR="00AC715D" w:rsidRDefault="00F94D3B" w:rsidP="005A7FFD">
      <w:pPr>
        <w:pStyle w:val="ListParagraph"/>
        <w:numPr>
          <w:ilvl w:val="0"/>
          <w:numId w:val="36"/>
        </w:numPr>
        <w:tabs>
          <w:tab w:val="clear" w:pos="397"/>
          <w:tab w:val="left" w:pos="630"/>
        </w:tabs>
        <w:jc w:val="both"/>
        <w:rPr>
          <w:b/>
          <w:bCs/>
        </w:rPr>
      </w:pPr>
      <w:r>
        <w:rPr>
          <w:b/>
          <w:bCs/>
        </w:rPr>
        <w:t>MANA WHENUA KAITIAKI R</w:t>
      </w:r>
      <w:r w:rsidR="00105D70">
        <w:rPr>
          <w:b/>
          <w:bCs/>
        </w:rPr>
        <w:t>Ō</w:t>
      </w:r>
      <w:r>
        <w:rPr>
          <w:b/>
          <w:bCs/>
        </w:rPr>
        <w:t>P</w:t>
      </w:r>
      <w:r w:rsidR="00105D70">
        <w:rPr>
          <w:b/>
          <w:bCs/>
        </w:rPr>
        <w:t>Ū</w:t>
      </w:r>
    </w:p>
    <w:p w14:paraId="36686A82" w14:textId="359ECED6" w:rsidR="00F94D3B" w:rsidRPr="00F94D3B" w:rsidRDefault="00F94D3B" w:rsidP="005A7FFD">
      <w:pPr>
        <w:pStyle w:val="NumberedList"/>
        <w:numPr>
          <w:ilvl w:val="1"/>
          <w:numId w:val="36"/>
        </w:numPr>
        <w:tabs>
          <w:tab w:val="clear" w:pos="397"/>
          <w:tab w:val="left" w:pos="630"/>
          <w:tab w:val="left" w:pos="810"/>
        </w:tabs>
        <w:ind w:left="630" w:hanging="630"/>
        <w:jc w:val="both"/>
      </w:pPr>
      <w:bookmarkStart w:id="215" w:name="_Hlk219301990"/>
      <w:r w:rsidRPr="00F94D3B">
        <w:t>Within 90 working days following the commencement of the</w:t>
      </w:r>
      <w:r w:rsidR="004F4A49">
        <w:t>se</w:t>
      </w:r>
      <w:r w:rsidRPr="00F94D3B">
        <w:t xml:space="preserve"> resource consents, the</w:t>
      </w:r>
      <w:r>
        <w:t xml:space="preserve"> </w:t>
      </w:r>
      <w:r w:rsidRPr="00F94D3B">
        <w:t xml:space="preserve">consent holder </w:t>
      </w:r>
      <w:r w:rsidR="008B61FC">
        <w:t>must</w:t>
      </w:r>
      <w:r w:rsidRPr="00F94D3B">
        <w:t xml:space="preserve"> invite mandated representatives of </w:t>
      </w:r>
      <w:r w:rsidR="00E006D8" w:rsidRPr="001B2769">
        <w:rPr>
          <w:lang w:val="en-US"/>
        </w:rPr>
        <w:t>Ngāti Rang</w:t>
      </w:r>
      <w:r w:rsidR="00E06BE0">
        <w:rPr>
          <w:lang w:val="en-US"/>
        </w:rPr>
        <w:t>i</w:t>
      </w:r>
      <w:r w:rsidR="00E006D8" w:rsidRPr="001B2769">
        <w:rPr>
          <w:lang w:val="en-US"/>
        </w:rPr>
        <w:t xml:space="preserve">nui Iwi Society Incorporated, Ngāti Hangarau, Ngāti Kahu, Ngāti Pango, Ngāti Rangi, Ngāi </w:t>
      </w:r>
      <w:proofErr w:type="spellStart"/>
      <w:r w:rsidR="00E006D8" w:rsidRPr="001B2769">
        <w:rPr>
          <w:lang w:val="en-US"/>
        </w:rPr>
        <w:t>Tamarāwaho</w:t>
      </w:r>
      <w:proofErr w:type="spellEnd"/>
      <w:r w:rsidR="00E006D8" w:rsidRPr="001B2769">
        <w:rPr>
          <w:lang w:val="en-US"/>
        </w:rPr>
        <w:t xml:space="preserve">, Ngāti </w:t>
      </w:r>
      <w:proofErr w:type="spellStart"/>
      <w:r w:rsidR="00E006D8" w:rsidRPr="001B2769">
        <w:rPr>
          <w:lang w:val="en-US"/>
        </w:rPr>
        <w:t>Hinerangi</w:t>
      </w:r>
      <w:proofErr w:type="spellEnd"/>
      <w:r w:rsidR="00E006D8" w:rsidRPr="001B2769">
        <w:rPr>
          <w:lang w:val="en-US"/>
        </w:rPr>
        <w:t>, Ngāti Raukawa and Pirirākau</w:t>
      </w:r>
      <w:r w:rsidR="00E006D8" w:rsidDel="003B7A69">
        <w:rPr>
          <w:lang w:val="en-US"/>
        </w:rPr>
        <w:t xml:space="preserve"> </w:t>
      </w:r>
      <w:r>
        <w:t xml:space="preserve"> </w:t>
      </w:r>
      <w:r w:rsidRPr="00F94D3B">
        <w:t>(with a maximum of 2 per entity) to participate in a Mana Whenua Kaitiaki Rōpū for the</w:t>
      </w:r>
      <w:r>
        <w:t xml:space="preserve"> </w:t>
      </w:r>
      <w:del w:id="216" w:author="Simpson Grierson" w:date="2026-03-26T10:51:00Z" w16du:dateUtc="2026-03-25T21:51:00Z">
        <w:r w:rsidR="00AC372C" w:rsidDel="00E444FC">
          <w:delText>Kaimai</w:delText>
        </w:r>
        <w:r w:rsidRPr="00F94D3B" w:rsidDel="00E444FC">
          <w:delText xml:space="preserve"> Hydro-Electric Power </w:delText>
        </w:r>
      </w:del>
      <w:r w:rsidRPr="00F94D3B">
        <w:t>Scheme.</w:t>
      </w:r>
    </w:p>
    <w:bookmarkEnd w:id="215"/>
    <w:p w14:paraId="5ECACB9A" w14:textId="5F71EE06"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lastRenderedPageBreak/>
        <w:t xml:space="preserve">The Mana Whenua Kaitiaki Rōpū </w:t>
      </w:r>
      <w:r w:rsidR="008312B1">
        <w:t>must</w:t>
      </w:r>
      <w:r w:rsidRPr="00F94D3B">
        <w:t xml:space="preserve"> operate throughout the exercise of the resource consents or until such time as the mandated representatives of </w:t>
      </w:r>
      <w:r w:rsidR="00BC340A" w:rsidRPr="001B2769">
        <w:rPr>
          <w:lang w:val="en-US"/>
        </w:rPr>
        <w:t>Ngāti Rang</w:t>
      </w:r>
      <w:r w:rsidR="00E06BE0">
        <w:rPr>
          <w:lang w:val="en-US"/>
        </w:rPr>
        <w:t>i</w:t>
      </w:r>
      <w:r w:rsidR="00BC340A" w:rsidRPr="001B2769">
        <w:rPr>
          <w:lang w:val="en-US"/>
        </w:rPr>
        <w:t xml:space="preserve">nui Iwi Society Incorporated, Ngāti Hangarau, Ngāti Kahu, Ngāti Pango, Ngāti Rangi, Ngāi </w:t>
      </w:r>
      <w:proofErr w:type="spellStart"/>
      <w:r w:rsidR="00BC340A" w:rsidRPr="001B2769">
        <w:rPr>
          <w:lang w:val="en-US"/>
        </w:rPr>
        <w:t>Tamarāwaho</w:t>
      </w:r>
      <w:proofErr w:type="spellEnd"/>
      <w:r w:rsidR="00BC340A" w:rsidRPr="001B2769">
        <w:rPr>
          <w:lang w:val="en-US"/>
        </w:rPr>
        <w:t xml:space="preserve">, Ngāti </w:t>
      </w:r>
      <w:proofErr w:type="spellStart"/>
      <w:r w:rsidR="00BC340A" w:rsidRPr="001B2769">
        <w:rPr>
          <w:lang w:val="en-US"/>
        </w:rPr>
        <w:t>Hinerangi</w:t>
      </w:r>
      <w:proofErr w:type="spellEnd"/>
      <w:r w:rsidR="00BC340A" w:rsidRPr="001B2769">
        <w:rPr>
          <w:lang w:val="en-US"/>
        </w:rPr>
        <w:t>, Ngāti Raukawa and Pirirākau</w:t>
      </w:r>
      <w:r w:rsidR="00BC340A" w:rsidDel="003B7A69">
        <w:rPr>
          <w:lang w:val="en-US"/>
        </w:rPr>
        <w:t xml:space="preserve"> </w:t>
      </w:r>
      <w:del w:id="217" w:author="Simpson Grierson" w:date="2026-03-26T11:28:00Z" w16du:dateUtc="2026-03-25T22:28:00Z">
        <w:r w:rsidR="000A46C9" w:rsidDel="001A6990">
          <w:delText xml:space="preserve"> </w:delText>
        </w:r>
      </w:del>
      <w:r w:rsidRPr="00F94D3B">
        <w:t>determine it is no longer required.</w:t>
      </w:r>
      <w:r w:rsidR="00901BC5">
        <w:t xml:space="preserve"> At any time, any mandated representatives may choose to withdraw its entity from participation in th</w:t>
      </w:r>
      <w:r w:rsidR="00D17742">
        <w:t>e</w:t>
      </w:r>
      <w:r w:rsidR="00901BC5">
        <w:t xml:space="preserve"> </w:t>
      </w:r>
      <w:r w:rsidR="00D17742" w:rsidRPr="00F94D3B">
        <w:t xml:space="preserve">Mana Whenua Kaitiaki </w:t>
      </w:r>
      <w:r w:rsidR="00901BC5">
        <w:t xml:space="preserve">Rōpū by providing </w:t>
      </w:r>
      <w:r w:rsidR="00D13CA2">
        <w:t>written confirmation to the consent holder</w:t>
      </w:r>
      <w:r w:rsidR="00901BC5">
        <w:t xml:space="preserve"> and</w:t>
      </w:r>
      <w:r w:rsidR="00D13CA2">
        <w:t xml:space="preserve"> the Bay of Plenty</w:t>
      </w:r>
      <w:r w:rsidR="00901BC5">
        <w:t xml:space="preserve"> </w:t>
      </w:r>
      <w:r w:rsidR="00D13CA2">
        <w:t>R</w:t>
      </w:r>
      <w:r w:rsidR="00901BC5">
        <w:t xml:space="preserve">egional </w:t>
      </w:r>
      <w:r w:rsidR="00D13CA2">
        <w:t>C</w:t>
      </w:r>
      <w:r w:rsidR="00901BC5">
        <w:t>ouncil.</w:t>
      </w:r>
    </w:p>
    <w:p w14:paraId="24F1ACA3" w14:textId="30C54F1F"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The purpose of the Mana Whenua Kaitiaki Rōpū is to facilitate engagement between the</w:t>
      </w:r>
      <w:r>
        <w:t xml:space="preserve"> </w:t>
      </w:r>
      <w:r w:rsidRPr="00F94D3B">
        <w:t xml:space="preserve">consent holder and </w:t>
      </w:r>
      <w:r w:rsidR="009E0B4C" w:rsidRPr="001B2769">
        <w:rPr>
          <w:lang w:val="en-US"/>
        </w:rPr>
        <w:t>Ngāti Rang</w:t>
      </w:r>
      <w:r w:rsidR="00E06BE0">
        <w:rPr>
          <w:lang w:val="en-US"/>
        </w:rPr>
        <w:t>i</w:t>
      </w:r>
      <w:r w:rsidR="009E0B4C" w:rsidRPr="001B2769">
        <w:rPr>
          <w:lang w:val="en-US"/>
        </w:rPr>
        <w:t xml:space="preserve">nui Iwi Society Incorporated, Ngāti Hangarau, Ngāti Kahu, Ngāti Pango, Ngāti Rangi, Ngāi </w:t>
      </w:r>
      <w:proofErr w:type="spellStart"/>
      <w:r w:rsidR="009E0B4C" w:rsidRPr="001B2769">
        <w:rPr>
          <w:lang w:val="en-US"/>
        </w:rPr>
        <w:t>Tamarāwaho</w:t>
      </w:r>
      <w:proofErr w:type="spellEnd"/>
      <w:r w:rsidR="009E0B4C" w:rsidRPr="001B2769">
        <w:rPr>
          <w:lang w:val="en-US"/>
        </w:rPr>
        <w:t xml:space="preserve">, Ngāti </w:t>
      </w:r>
      <w:proofErr w:type="spellStart"/>
      <w:r w:rsidR="009E0B4C" w:rsidRPr="001B2769">
        <w:rPr>
          <w:lang w:val="en-US"/>
        </w:rPr>
        <w:t>Hinerangi</w:t>
      </w:r>
      <w:proofErr w:type="spellEnd"/>
      <w:r w:rsidR="009E0B4C" w:rsidRPr="001B2769">
        <w:rPr>
          <w:lang w:val="en-US"/>
        </w:rPr>
        <w:t xml:space="preserve">, Ngāti Raukawa and </w:t>
      </w:r>
      <w:proofErr w:type="gramStart"/>
      <w:r w:rsidR="009E0B4C" w:rsidRPr="001B2769">
        <w:rPr>
          <w:lang w:val="en-US"/>
        </w:rPr>
        <w:t>Pirirākau</w:t>
      </w:r>
      <w:r w:rsidR="009E0B4C" w:rsidDel="003B7A69">
        <w:rPr>
          <w:lang w:val="en-US"/>
        </w:rPr>
        <w:t xml:space="preserve"> </w:t>
      </w:r>
      <w:r w:rsidR="000A46C9">
        <w:t xml:space="preserve"> </w:t>
      </w:r>
      <w:r w:rsidRPr="00F94D3B">
        <w:t>in</w:t>
      </w:r>
      <w:proofErr w:type="gramEnd"/>
      <w:r w:rsidRPr="00F94D3B">
        <w:t xml:space="preserve"> respect of the activities authorised by these resource consents, and in relation to enabling mana whenua to:</w:t>
      </w:r>
    </w:p>
    <w:p w14:paraId="6678ACF3" w14:textId="6C959545" w:rsidR="00F94D3B" w:rsidRPr="00821038" w:rsidRDefault="00F94D3B" w:rsidP="005A7FFD">
      <w:pPr>
        <w:pStyle w:val="ListParagraph"/>
        <w:numPr>
          <w:ilvl w:val="0"/>
          <w:numId w:val="33"/>
        </w:numPr>
        <w:tabs>
          <w:tab w:val="left" w:pos="1260"/>
        </w:tabs>
        <w:ind w:hanging="90"/>
      </w:pPr>
      <w:r w:rsidRPr="00821038">
        <w:t xml:space="preserve">Maintain their relationship with the </w:t>
      </w:r>
      <w:r w:rsidR="00304361" w:rsidRPr="00821038">
        <w:t xml:space="preserve">Wairoa </w:t>
      </w:r>
      <w:r w:rsidRPr="00821038">
        <w:t xml:space="preserve">River </w:t>
      </w:r>
      <w:proofErr w:type="gramStart"/>
      <w:r w:rsidRPr="00821038">
        <w:t>Catchment;</w:t>
      </w:r>
      <w:proofErr w:type="gramEnd"/>
    </w:p>
    <w:p w14:paraId="3E8FC7E9" w14:textId="23E4E381" w:rsidR="00F94D3B" w:rsidRPr="00821038" w:rsidRDefault="00246D54" w:rsidP="00246D54">
      <w:pPr>
        <w:tabs>
          <w:tab w:val="left" w:pos="1260"/>
        </w:tabs>
        <w:ind w:left="360" w:firstLine="270"/>
        <w:jc w:val="both"/>
      </w:pPr>
      <w:r>
        <w:t>(b)</w:t>
      </w:r>
      <w:r>
        <w:tab/>
      </w:r>
      <w:r w:rsidR="00F94D3B" w:rsidRPr="00821038">
        <w:t xml:space="preserve">Be </w:t>
      </w:r>
      <w:r w:rsidR="00956D97" w:rsidRPr="00821038">
        <w:t xml:space="preserve">kept </w:t>
      </w:r>
      <w:r w:rsidR="00F94D3B" w:rsidRPr="00821038">
        <w:t xml:space="preserve">informed on any </w:t>
      </w:r>
      <w:r w:rsidR="00901BC5" w:rsidRPr="00821038">
        <w:t xml:space="preserve">additional environmental </w:t>
      </w:r>
      <w:r w:rsidR="00F94D3B" w:rsidRPr="00821038">
        <w:t xml:space="preserve">monitoring undertaken by the </w:t>
      </w:r>
      <w:r>
        <w:tab/>
      </w:r>
      <w:r>
        <w:tab/>
      </w:r>
      <w:r w:rsidR="00F94D3B" w:rsidRPr="00821038">
        <w:t>consent holder as part of the exercise of these resource consents;</w:t>
      </w:r>
      <w:r w:rsidR="00155B45" w:rsidRPr="00821038">
        <w:t xml:space="preserve"> and</w:t>
      </w:r>
    </w:p>
    <w:p w14:paraId="2CF5031F" w14:textId="070ADEB5" w:rsidR="00F94D3B" w:rsidRPr="00821038" w:rsidRDefault="00246D54" w:rsidP="00246D54">
      <w:pPr>
        <w:tabs>
          <w:tab w:val="left" w:pos="1260"/>
        </w:tabs>
        <w:ind w:firstLine="630"/>
        <w:jc w:val="both"/>
      </w:pPr>
      <w:r>
        <w:t>(c)</w:t>
      </w:r>
      <w:r>
        <w:tab/>
      </w:r>
      <w:r w:rsidR="00F94D3B" w:rsidRPr="00821038">
        <w:t xml:space="preserve">Provide recommendations to, and request responses from, the consent holder in </w:t>
      </w:r>
      <w:r>
        <w:tab/>
      </w:r>
      <w:r>
        <w:tab/>
      </w:r>
      <w:r w:rsidR="00F94D3B" w:rsidRPr="00821038">
        <w:t xml:space="preserve">respect of the matters listed above or other matters that the Mana Whenua Kaitiaki </w:t>
      </w:r>
      <w:r>
        <w:tab/>
      </w:r>
      <w:r>
        <w:tab/>
      </w:r>
      <w:r w:rsidR="00F94D3B" w:rsidRPr="00821038">
        <w:t>Rōpū may raise from time-to-time.</w:t>
      </w:r>
    </w:p>
    <w:p w14:paraId="66B647B9" w14:textId="34B576A4" w:rsidR="002A379A" w:rsidRDefault="00F94D3B" w:rsidP="005A7FFD">
      <w:pPr>
        <w:pStyle w:val="NumberedList"/>
        <w:numPr>
          <w:ilvl w:val="1"/>
          <w:numId w:val="36"/>
        </w:numPr>
        <w:tabs>
          <w:tab w:val="clear" w:pos="397"/>
          <w:tab w:val="left" w:pos="630"/>
          <w:tab w:val="left" w:pos="810"/>
        </w:tabs>
        <w:ind w:left="630" w:hanging="630"/>
        <w:jc w:val="both"/>
      </w:pPr>
      <w:r w:rsidRPr="00F94D3B">
        <w:t xml:space="preserve">In addition to condition </w:t>
      </w:r>
      <w:r w:rsidR="00476340">
        <w:t>1</w:t>
      </w:r>
      <w:r w:rsidR="00F7502D">
        <w:t>6</w:t>
      </w:r>
      <w:r>
        <w:t>.</w:t>
      </w:r>
      <w:r w:rsidRPr="00F94D3B">
        <w:t xml:space="preserve">3 above, the consent holder </w:t>
      </w:r>
      <w:r w:rsidR="008312B1">
        <w:t>must</w:t>
      </w:r>
      <w:r w:rsidRPr="00F94D3B">
        <w:t xml:space="preserve"> invite the Mana Whenua Kaitiaki Rōpū to contribute to the development and implementation of a </w:t>
      </w:r>
      <w:r w:rsidR="000B16E0" w:rsidRPr="00F94D3B">
        <w:t>Native Fish</w:t>
      </w:r>
      <w:r w:rsidR="00D17742">
        <w:t xml:space="preserve"> Passage</w:t>
      </w:r>
      <w:r w:rsidR="000B16E0" w:rsidRPr="00F94D3B">
        <w:t xml:space="preserve"> Management Plan for the </w:t>
      </w:r>
      <w:del w:id="218" w:author="Simpson Grierson" w:date="2026-03-26T10:51:00Z" w16du:dateUtc="2026-03-25T21:51:00Z">
        <w:r w:rsidR="000B16E0" w:rsidDel="00E444FC">
          <w:delText>Kaimai</w:delText>
        </w:r>
        <w:r w:rsidR="000B16E0" w:rsidRPr="00F94D3B" w:rsidDel="00E444FC">
          <w:delText xml:space="preserve"> Hydro-Electric Power </w:delText>
        </w:r>
      </w:del>
      <w:r w:rsidR="000B16E0" w:rsidRPr="00F94D3B">
        <w:t>Scheme</w:t>
      </w:r>
      <w:r w:rsidR="00FB0105">
        <w:t xml:space="preserve"> required in accordance with Condition </w:t>
      </w:r>
      <w:r w:rsidR="00A25516" w:rsidRPr="008D1CB2">
        <w:rPr>
          <w:highlight w:val="yellow"/>
        </w:rPr>
        <w:t>1</w:t>
      </w:r>
      <w:ins w:id="219" w:author="Simpson Grierson" w:date="2026-03-26T11:34:00Z" w16du:dateUtc="2026-03-25T22:34:00Z">
        <w:r w:rsidR="008D1CB2" w:rsidRPr="008D1CB2">
          <w:rPr>
            <w:highlight w:val="yellow"/>
          </w:rPr>
          <w:t>3</w:t>
        </w:r>
      </w:ins>
      <w:del w:id="220" w:author="Simpson Grierson" w:date="2026-03-26T11:34:00Z" w16du:dateUtc="2026-03-25T22:34:00Z">
        <w:r w:rsidR="002A554F" w:rsidRPr="008D1CB2" w:rsidDel="008D1CB2">
          <w:rPr>
            <w:highlight w:val="yellow"/>
          </w:rPr>
          <w:delText>4</w:delText>
        </w:r>
      </w:del>
      <w:r w:rsidR="00A25516" w:rsidRPr="008D1CB2">
        <w:rPr>
          <w:highlight w:val="yellow"/>
        </w:rPr>
        <w:t>.</w:t>
      </w:r>
      <w:r w:rsidR="00701448" w:rsidRPr="008D1CB2">
        <w:rPr>
          <w:highlight w:val="yellow"/>
        </w:rPr>
        <w:t>1</w:t>
      </w:r>
      <w:r w:rsidR="000B16E0" w:rsidRPr="00F94D3B">
        <w:t>.</w:t>
      </w:r>
    </w:p>
    <w:p w14:paraId="1C4F8116" w14:textId="6F37259F" w:rsidR="00701448" w:rsidRDefault="00701448" w:rsidP="00701448">
      <w:pPr>
        <w:pStyle w:val="NumberedList"/>
        <w:tabs>
          <w:tab w:val="clear" w:pos="397"/>
          <w:tab w:val="left" w:pos="630"/>
          <w:tab w:val="left" w:pos="810"/>
        </w:tabs>
        <w:ind w:left="630"/>
        <w:jc w:val="both"/>
      </w:pPr>
      <w:r>
        <w:t xml:space="preserve">The invitation </w:t>
      </w:r>
      <w:r w:rsidR="00E83338">
        <w:t xml:space="preserve">to the </w:t>
      </w:r>
      <w:r w:rsidR="00E83338" w:rsidRPr="00E83338">
        <w:t xml:space="preserve">Mana Whenua Kaitiaki Rōpū </w:t>
      </w:r>
      <w:r w:rsidR="00E83338">
        <w:t>must be made w</w:t>
      </w:r>
      <w:r w:rsidRPr="00701448">
        <w:t xml:space="preserve">ithin six months of the commencement of these resource consents.  A copy of all correspondence provided to </w:t>
      </w:r>
      <w:r w:rsidR="009E0B4C" w:rsidRPr="001B2769">
        <w:rPr>
          <w:lang w:val="en-US"/>
        </w:rPr>
        <w:t>Ngāti Rang</w:t>
      </w:r>
      <w:r w:rsidR="00E06BE0">
        <w:rPr>
          <w:lang w:val="en-US"/>
        </w:rPr>
        <w:t>i</w:t>
      </w:r>
      <w:r w:rsidR="009E0B4C" w:rsidRPr="001B2769">
        <w:rPr>
          <w:lang w:val="en-US"/>
        </w:rPr>
        <w:t xml:space="preserve">nui Iwi Society Incorporated, Ngāti Hangarau, Ngāti Kahu, Ngāti Pango, Ngāti Rangi, Ngāi </w:t>
      </w:r>
      <w:proofErr w:type="spellStart"/>
      <w:r w:rsidR="009E0B4C" w:rsidRPr="001B2769">
        <w:rPr>
          <w:lang w:val="en-US"/>
        </w:rPr>
        <w:t>Tamarāwaho</w:t>
      </w:r>
      <w:proofErr w:type="spellEnd"/>
      <w:r w:rsidR="009E0B4C" w:rsidRPr="001B2769">
        <w:rPr>
          <w:lang w:val="en-US"/>
        </w:rPr>
        <w:t xml:space="preserve">, Ngāti </w:t>
      </w:r>
      <w:proofErr w:type="spellStart"/>
      <w:r w:rsidR="009E0B4C" w:rsidRPr="001B2769">
        <w:rPr>
          <w:lang w:val="en-US"/>
        </w:rPr>
        <w:t>Hinerangi</w:t>
      </w:r>
      <w:proofErr w:type="spellEnd"/>
      <w:r w:rsidR="009E0B4C" w:rsidRPr="001B2769">
        <w:rPr>
          <w:lang w:val="en-US"/>
        </w:rPr>
        <w:t>, Ngāti Raukawa and Pirirākau</w:t>
      </w:r>
      <w:del w:id="221" w:author="Simpson Grierson" w:date="2026-03-26T11:29:00Z" w16du:dateUtc="2026-03-25T22:29:00Z">
        <w:r w:rsidR="009E0B4C" w:rsidDel="001A6990">
          <w:rPr>
            <w:lang w:val="en-US"/>
          </w:rPr>
          <w:delText xml:space="preserve"> </w:delText>
        </w:r>
      </w:del>
      <w:r w:rsidRPr="00701448">
        <w:t xml:space="preserve"> in accordance with this condition </w:t>
      </w:r>
      <w:r w:rsidR="008312B1">
        <w:t>must</w:t>
      </w:r>
      <w:r w:rsidRPr="00701448">
        <w:t xml:space="preserve"> also be forwarded to the Bay of Plenty Regional Council.</w:t>
      </w:r>
    </w:p>
    <w:p w14:paraId="0EA3AFEC" w14:textId="5DCA1FD5"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consent holder shall: </w:t>
      </w:r>
    </w:p>
    <w:p w14:paraId="38A09D18" w14:textId="390C214B" w:rsidR="00F94D3B" w:rsidRPr="00812118" w:rsidRDefault="00F94D3B" w:rsidP="005A7FFD">
      <w:pPr>
        <w:pStyle w:val="ListParagraph"/>
        <w:numPr>
          <w:ilvl w:val="0"/>
          <w:numId w:val="32"/>
        </w:numPr>
        <w:tabs>
          <w:tab w:val="left" w:pos="1260"/>
        </w:tabs>
        <w:ind w:firstLine="0"/>
      </w:pPr>
      <w:r w:rsidRPr="00812118">
        <w:t>Be responsible for convening the meetings of the Mana Whenua Kaitiaki Rōpū;</w:t>
      </w:r>
      <w:r w:rsidR="002A379A" w:rsidRPr="00812118">
        <w:t xml:space="preserve"> </w:t>
      </w:r>
      <w:r w:rsidRPr="00812118">
        <w:t>and</w:t>
      </w:r>
    </w:p>
    <w:p w14:paraId="04B76994" w14:textId="2E006D84" w:rsidR="00F94D3B" w:rsidRPr="00812118" w:rsidRDefault="00AE22BD" w:rsidP="00AE22BD">
      <w:pPr>
        <w:tabs>
          <w:tab w:val="clear" w:pos="397"/>
          <w:tab w:val="left" w:pos="1260"/>
          <w:tab w:val="left" w:pos="1350"/>
        </w:tabs>
        <w:ind w:left="360" w:firstLine="360"/>
        <w:jc w:val="both"/>
      </w:pPr>
      <w:r>
        <w:t>(b)</w:t>
      </w:r>
      <w:r>
        <w:tab/>
      </w:r>
      <w:r w:rsidR="00F94D3B" w:rsidRPr="00812118">
        <w:t xml:space="preserve">Cover the administrative costs associated with the establishment and operation of </w:t>
      </w:r>
      <w:r>
        <w:tab/>
      </w:r>
      <w:r w:rsidR="00F94D3B" w:rsidRPr="00812118">
        <w:t xml:space="preserve">the meetings and the contribution of the Mana Whenua Kaitiaki Rōpū to the </w:t>
      </w:r>
      <w:r>
        <w:tab/>
      </w:r>
      <w:r w:rsidR="00F94D3B" w:rsidRPr="00812118">
        <w:t xml:space="preserve">development and implementation of the Native Fish </w:t>
      </w:r>
      <w:r w:rsidR="00D17742">
        <w:t xml:space="preserve">Passage </w:t>
      </w:r>
      <w:r w:rsidR="00F94D3B" w:rsidRPr="00812118">
        <w:t>Management Plan.</w:t>
      </w:r>
    </w:p>
    <w:p w14:paraId="71AF47E1" w14:textId="39CD1B47" w:rsidR="000A51E2" w:rsidRPr="00812118" w:rsidRDefault="000A51E2" w:rsidP="00886081">
      <w:pPr>
        <w:pStyle w:val="ListParagraph"/>
        <w:jc w:val="both"/>
      </w:pPr>
      <w:r w:rsidRPr="00812118">
        <w:t xml:space="preserve">The consent holder must maintain records of key interactions, issues, agreements, and any outcomes reached and implemented through the Mana Whenua Kaitiaki Rōpū.  A summary </w:t>
      </w:r>
      <w:r w:rsidRPr="00812118">
        <w:lastRenderedPageBreak/>
        <w:t>of these records must be provided annually to the Council for the purposes of the Council’s annual compliance reporting</w:t>
      </w:r>
    </w:p>
    <w:p w14:paraId="0408EB87" w14:textId="0F2F9AA5" w:rsidR="00F94D3B" w:rsidRDefault="00F94D3B" w:rsidP="005A7FFD">
      <w:pPr>
        <w:pStyle w:val="NumberedList"/>
        <w:numPr>
          <w:ilvl w:val="1"/>
          <w:numId w:val="36"/>
        </w:numPr>
        <w:tabs>
          <w:tab w:val="clear" w:pos="397"/>
          <w:tab w:val="left" w:pos="630"/>
          <w:tab w:val="left" w:pos="810"/>
        </w:tabs>
        <w:ind w:left="630" w:hanging="630"/>
        <w:jc w:val="both"/>
        <w:rPr>
          <w:ins w:id="222" w:author="Simpson Grierson" w:date="2026-03-26T11:29:00Z" w16du:dateUtc="2026-03-25T22:29:00Z"/>
        </w:rPr>
      </w:pPr>
      <w:r w:rsidRPr="00F94D3B">
        <w:t xml:space="preserve">The </w:t>
      </w:r>
      <w:r w:rsidR="009D6231">
        <w:t xml:space="preserve">consent holder must invite the </w:t>
      </w:r>
      <w:r w:rsidRPr="00F94D3B">
        <w:t xml:space="preserve">Mana Whenua Kaitiaki Rōpū </w:t>
      </w:r>
      <w:r w:rsidR="009D6231">
        <w:t>to</w:t>
      </w:r>
      <w:r w:rsidRPr="00F94D3B">
        <w:t xml:space="preserve"> meet at least two times per year (with the first</w:t>
      </w:r>
      <w:r w:rsidR="007865FE">
        <w:t xml:space="preserve"> </w:t>
      </w:r>
      <w:r w:rsidRPr="00F94D3B">
        <w:t>meeting to be scheduled within 12 months following the commencement of the resource consents) or a lesser frequency as agreed by the Mana Whenua Kaitiaki Rōpū</w:t>
      </w:r>
      <w:r w:rsidR="007865FE">
        <w:t xml:space="preserve"> </w:t>
      </w:r>
      <w:r w:rsidRPr="00F94D3B">
        <w:t>(and advised to the Bay of Plenty Regional Council).</w:t>
      </w:r>
    </w:p>
    <w:p w14:paraId="73C1FF79" w14:textId="1CDACD57" w:rsidR="00B65E2D" w:rsidRDefault="008B07BE" w:rsidP="005A7FFD">
      <w:pPr>
        <w:pStyle w:val="NumberedList"/>
        <w:numPr>
          <w:ilvl w:val="1"/>
          <w:numId w:val="36"/>
        </w:numPr>
        <w:tabs>
          <w:tab w:val="clear" w:pos="397"/>
          <w:tab w:val="left" w:pos="630"/>
          <w:tab w:val="left" w:pos="810"/>
        </w:tabs>
        <w:ind w:left="630" w:hanging="630"/>
        <w:jc w:val="both"/>
        <w:rPr>
          <w:ins w:id="223" w:author="Simpson Grierson" w:date="2026-04-19T13:39:00Z" w16du:dateUtc="2026-04-19T01:39:00Z"/>
        </w:rPr>
      </w:pPr>
      <w:ins w:id="224" w:author="Simpson Grierson" w:date="2026-04-19T13:38:00Z" w16du:dateUtc="2026-04-19T01:38:00Z">
        <w:r>
          <w:t>Where these condi</w:t>
        </w:r>
      </w:ins>
      <w:ins w:id="225" w:author="Simpson Grierson" w:date="2026-04-19T13:39:00Z" w16du:dateUtc="2026-04-19T01:39:00Z">
        <w:r>
          <w:t xml:space="preserve">tions enable or require </w:t>
        </w:r>
        <w:r w:rsidR="00B65E2D">
          <w:t xml:space="preserve">engagement with the </w:t>
        </w:r>
        <w:r w:rsidR="00B65E2D" w:rsidRPr="00F94D3B">
          <w:t>Mana Whenua Kaitiaki Rōpū</w:t>
        </w:r>
        <w:r w:rsidR="00B65E2D">
          <w:t xml:space="preserve"> </w:t>
        </w:r>
      </w:ins>
      <w:ins w:id="226" w:author="Simpson Grierson" w:date="2026-04-19T13:43:00Z" w16du:dateUtc="2026-04-19T01:43:00Z">
        <w:r w:rsidR="00E44FFF">
          <w:t>(including conditions 4.10,</w:t>
        </w:r>
      </w:ins>
      <w:ins w:id="227" w:author="Simpson Grierson" w:date="2026-04-19T13:44:00Z" w16du:dateUtc="2026-04-19T01:44:00Z">
        <w:r w:rsidR="00E44FFF">
          <w:t xml:space="preserve"> 10.4 and 15.1) </w:t>
        </w:r>
      </w:ins>
      <w:ins w:id="228" w:author="Simpson Grierson" w:date="2026-04-19T13:39:00Z" w16du:dateUtc="2026-04-19T01:39:00Z">
        <w:r w:rsidR="00B65E2D">
          <w:t>and any</w:t>
        </w:r>
      </w:ins>
      <w:ins w:id="229" w:author="Simpson Grierson" w:date="2026-03-26T11:30:00Z" w16du:dateUtc="2026-03-25T22:30:00Z">
        <w:r w:rsidR="002E41F0">
          <w:t xml:space="preserve"> entity entitled to be part of</w:t>
        </w:r>
      </w:ins>
      <w:ins w:id="230" w:author="Simpson Grierson" w:date="2026-04-19T13:44:00Z" w16du:dateUtc="2026-04-19T01:44:00Z">
        <w:r w:rsidR="00AF1FA1">
          <w:t xml:space="preserve"> the Rōpū</w:t>
        </w:r>
      </w:ins>
      <w:ins w:id="231" w:author="Simpson Grierson" w:date="2026-03-26T11:30:00Z" w16du:dateUtc="2026-03-25T22:30:00Z">
        <w:r w:rsidR="002E41F0">
          <w:t xml:space="preserve"> </w:t>
        </w:r>
      </w:ins>
      <w:ins w:id="232" w:author="Simpson Grierson" w:date="2026-03-26T11:31:00Z" w16du:dateUtc="2026-03-25T22:31:00Z">
        <w:r w:rsidR="002E41F0">
          <w:t>decides not to join</w:t>
        </w:r>
      </w:ins>
      <w:ins w:id="233" w:author="Simpson Grierson" w:date="2026-03-26T11:36:00Z" w16du:dateUtc="2026-03-25T22:36:00Z">
        <w:r w:rsidR="00884F7E">
          <w:t>,</w:t>
        </w:r>
      </w:ins>
      <w:ins w:id="234" w:author="Simpson Grierson" w:date="2026-03-26T11:31:00Z" w16du:dateUtc="2026-03-25T22:31:00Z">
        <w:r w:rsidR="002E41F0">
          <w:t xml:space="preserve"> or to leave</w:t>
        </w:r>
      </w:ins>
      <w:ins w:id="235" w:author="Simpson Grierson" w:date="2026-03-26T11:36:00Z" w16du:dateUtc="2026-03-25T22:36:00Z">
        <w:r w:rsidR="00884F7E">
          <w:t>,</w:t>
        </w:r>
      </w:ins>
      <w:ins w:id="236" w:author="Simpson Grierson" w:date="2026-03-26T11:31:00Z" w16du:dateUtc="2026-03-25T22:31:00Z">
        <w:r w:rsidR="002E41F0">
          <w:t xml:space="preserve"> the Rōpū</w:t>
        </w:r>
        <w:r w:rsidR="00FD08C0">
          <w:t xml:space="preserve">, the Consent Holder </w:t>
        </w:r>
      </w:ins>
      <w:ins w:id="237" w:author="Simpson Grierson" w:date="2026-03-26T11:35:00Z" w16du:dateUtc="2026-03-25T22:35:00Z">
        <w:r w:rsidR="008D1CB2">
          <w:t>must</w:t>
        </w:r>
      </w:ins>
      <w:ins w:id="238" w:author="Simpson Grierson" w:date="2026-04-19T13:42:00Z" w16du:dateUtc="2026-04-19T01:42:00Z">
        <w:r w:rsidR="004A322A">
          <w:t xml:space="preserve"> consult with</w:t>
        </w:r>
      </w:ins>
      <w:ins w:id="239" w:author="Simpson Grierson" w:date="2026-04-19T13:39:00Z" w16du:dateUtc="2026-04-19T01:39:00Z">
        <w:r w:rsidR="00B65E2D">
          <w:t>:</w:t>
        </w:r>
      </w:ins>
      <w:ins w:id="240" w:author="Simpson Grierson" w:date="2026-03-26T11:35:00Z" w16du:dateUtc="2026-03-25T22:35:00Z">
        <w:r w:rsidR="008D1CB2" w:rsidRPr="00F94D3B">
          <w:t xml:space="preserve"> </w:t>
        </w:r>
      </w:ins>
    </w:p>
    <w:p w14:paraId="44829536" w14:textId="77777777" w:rsidR="004A322A" w:rsidRDefault="009F3CF5" w:rsidP="00B65E2D">
      <w:pPr>
        <w:pStyle w:val="ListParagraph"/>
        <w:numPr>
          <w:ilvl w:val="0"/>
          <w:numId w:val="43"/>
        </w:numPr>
        <w:tabs>
          <w:tab w:val="left" w:pos="1260"/>
        </w:tabs>
        <w:rPr>
          <w:ins w:id="241" w:author="Simpson Grierson" w:date="2026-04-19T13:43:00Z" w16du:dateUtc="2026-04-19T01:43:00Z"/>
        </w:rPr>
      </w:pPr>
      <w:ins w:id="242" w:author="Simpson Grierson" w:date="2026-04-19T13:41:00Z" w16du:dateUtc="2026-04-19T01:41:00Z">
        <w:r>
          <w:t xml:space="preserve">the </w:t>
        </w:r>
      </w:ins>
      <w:ins w:id="243" w:author="Simpson Grierson" w:date="2026-03-26T11:35:00Z" w16du:dateUtc="2026-03-25T22:35:00Z">
        <w:r w:rsidR="008D1CB2">
          <w:t>relevant entity</w:t>
        </w:r>
      </w:ins>
      <w:ins w:id="244" w:author="Simpson Grierson" w:date="2026-04-19T13:43:00Z" w16du:dateUtc="2026-04-19T01:43:00Z">
        <w:r w:rsidR="004A322A">
          <w:t>; and</w:t>
        </w:r>
      </w:ins>
    </w:p>
    <w:p w14:paraId="39DC1A46" w14:textId="28C34ABC" w:rsidR="001A6990" w:rsidRDefault="004916B0" w:rsidP="00B65E2D">
      <w:pPr>
        <w:pStyle w:val="ListParagraph"/>
        <w:numPr>
          <w:ilvl w:val="0"/>
          <w:numId w:val="43"/>
        </w:numPr>
        <w:tabs>
          <w:tab w:val="left" w:pos="1260"/>
        </w:tabs>
      </w:pPr>
      <w:ins w:id="245" w:author="Simpson Grierson" w:date="2026-04-19T13:43:00Z" w16du:dateUtc="2026-04-19T01:43:00Z">
        <w:r>
          <w:t xml:space="preserve">the </w:t>
        </w:r>
        <w:r w:rsidRPr="00F94D3B">
          <w:t>Mana Whenua Kaitiaki Rōpū</w:t>
        </w:r>
        <w:r>
          <w:t>.</w:t>
        </w:r>
      </w:ins>
    </w:p>
    <w:p w14:paraId="09BAB82B" w14:textId="77777777" w:rsidR="002A379A" w:rsidRPr="007865FE" w:rsidRDefault="002A379A" w:rsidP="002A379A">
      <w:pPr>
        <w:pStyle w:val="NumberedList"/>
        <w:tabs>
          <w:tab w:val="clear" w:pos="397"/>
          <w:tab w:val="left" w:pos="630"/>
          <w:tab w:val="left" w:pos="810"/>
        </w:tabs>
        <w:ind w:left="630"/>
        <w:jc w:val="both"/>
      </w:pPr>
    </w:p>
    <w:p w14:paraId="72A5031A" w14:textId="6B27E042" w:rsidR="00AC715D" w:rsidRDefault="00AC715D" w:rsidP="005A7FFD">
      <w:pPr>
        <w:pStyle w:val="ListParagraph"/>
        <w:numPr>
          <w:ilvl w:val="0"/>
          <w:numId w:val="36"/>
        </w:numPr>
        <w:tabs>
          <w:tab w:val="clear" w:pos="397"/>
          <w:tab w:val="left" w:pos="630"/>
        </w:tabs>
        <w:ind w:left="630" w:hanging="630"/>
        <w:jc w:val="both"/>
        <w:rPr>
          <w:b/>
          <w:bCs/>
        </w:rPr>
      </w:pPr>
      <w:r w:rsidRPr="00C77179">
        <w:rPr>
          <w:b/>
          <w:bCs/>
          <w:lang w:val="en-US"/>
        </w:rPr>
        <w:t>CONSENT</w:t>
      </w:r>
      <w:r>
        <w:rPr>
          <w:b/>
          <w:bCs/>
        </w:rPr>
        <w:t xml:space="preserve"> TERM</w:t>
      </w:r>
    </w:p>
    <w:p w14:paraId="44BA2988" w14:textId="1764EDEF" w:rsidR="00AC715D" w:rsidRDefault="00AC715D" w:rsidP="005A7FFD">
      <w:pPr>
        <w:pStyle w:val="NumberedList"/>
        <w:numPr>
          <w:ilvl w:val="1"/>
          <w:numId w:val="36"/>
        </w:numPr>
        <w:tabs>
          <w:tab w:val="clear" w:pos="397"/>
          <w:tab w:val="left" w:pos="630"/>
          <w:tab w:val="left" w:pos="810"/>
        </w:tabs>
        <w:ind w:left="630" w:hanging="630"/>
        <w:jc w:val="both"/>
      </w:pPr>
      <w:r w:rsidRPr="00AC715D">
        <w:t xml:space="preserve">This resource consent shall expire on </w:t>
      </w:r>
      <w:del w:id="246" w:author="Simpson Grierson" w:date="2026-03-26T11:39:00Z" w16du:dateUtc="2026-03-25T22:39:00Z">
        <w:r w:rsidRPr="00AC715D" w:rsidDel="004E3F63">
          <w:delText>[</w:delText>
        </w:r>
      </w:del>
      <w:r w:rsidRPr="00FD71F5">
        <w:t>35 years from the date of grant</w:t>
      </w:r>
      <w:del w:id="247" w:author="Simpson Grierson" w:date="2026-03-26T11:39:00Z" w16du:dateUtc="2026-03-25T22:39:00Z">
        <w:r w:rsidRPr="00AC715D" w:rsidDel="004E3F63">
          <w:delText>]</w:delText>
        </w:r>
      </w:del>
      <w:r w:rsidRPr="00AC715D">
        <w:t>.</w:t>
      </w:r>
    </w:p>
    <w:p w14:paraId="6AF604E2" w14:textId="77777777" w:rsidR="006B763F" w:rsidRDefault="006B763F" w:rsidP="002A379A">
      <w:pPr>
        <w:tabs>
          <w:tab w:val="clear" w:pos="397"/>
        </w:tabs>
        <w:spacing w:after="120"/>
        <w:jc w:val="both"/>
        <w:rPr>
          <w:b/>
          <w:bCs/>
          <w:i/>
          <w:iCs/>
        </w:rPr>
      </w:pPr>
    </w:p>
    <w:p w14:paraId="0FA452C9" w14:textId="1CAE6F71" w:rsidR="00CC0FB8" w:rsidRPr="00C45AAC" w:rsidRDefault="00CC0FB8" w:rsidP="002A379A">
      <w:pPr>
        <w:tabs>
          <w:tab w:val="clear" w:pos="397"/>
        </w:tabs>
        <w:spacing w:after="120"/>
        <w:jc w:val="both"/>
        <w:rPr>
          <w:b/>
          <w:bCs/>
          <w:i/>
          <w:iCs/>
        </w:rPr>
      </w:pPr>
      <w:r w:rsidRPr="00C45AAC">
        <w:rPr>
          <w:b/>
          <w:bCs/>
          <w:i/>
          <w:iCs/>
        </w:rPr>
        <w:t>A</w:t>
      </w:r>
      <w:r w:rsidR="00602309" w:rsidRPr="00C45AAC">
        <w:rPr>
          <w:b/>
          <w:bCs/>
          <w:i/>
          <w:iCs/>
        </w:rPr>
        <w:t>DVICE</w:t>
      </w:r>
      <w:r w:rsidRPr="00C45AAC">
        <w:rPr>
          <w:b/>
          <w:bCs/>
          <w:i/>
          <w:iCs/>
        </w:rPr>
        <w:t xml:space="preserve"> N</w:t>
      </w:r>
      <w:r w:rsidR="00602309" w:rsidRPr="00C45AAC">
        <w:rPr>
          <w:b/>
          <w:bCs/>
          <w:i/>
          <w:iCs/>
        </w:rPr>
        <w:t>OTES</w:t>
      </w:r>
      <w:r w:rsidRPr="00C45AAC">
        <w:rPr>
          <w:b/>
          <w:bCs/>
          <w:i/>
          <w:iCs/>
        </w:rPr>
        <w:t>:</w:t>
      </w:r>
    </w:p>
    <w:p w14:paraId="3A53EA5A" w14:textId="7412D8D3" w:rsidR="00CC0FB8" w:rsidRDefault="00CC0FB8" w:rsidP="005A7FFD">
      <w:pPr>
        <w:pStyle w:val="ListParagraph"/>
        <w:numPr>
          <w:ilvl w:val="0"/>
          <w:numId w:val="16"/>
        </w:numPr>
        <w:tabs>
          <w:tab w:val="clear" w:pos="397"/>
        </w:tabs>
        <w:spacing w:before="120" w:after="120"/>
        <w:ind w:left="634" w:hanging="720"/>
        <w:jc w:val="both"/>
        <w:rPr>
          <w:i/>
          <w:iCs/>
        </w:rPr>
      </w:pPr>
      <w:r w:rsidRPr="00CE7569">
        <w:rPr>
          <w:i/>
          <w:iCs/>
        </w:rPr>
        <w:t>Notification and reporting as required by the conditions of this resource consent shall be directed (in writing) to the Regulatory Compliance Manager, Bay of Plenty Regional Council, PO Box 364, Whakatane, 3158 or email notify@boprc.govt.nz and should include the resource consent number [insert consent number].</w:t>
      </w:r>
    </w:p>
    <w:p w14:paraId="1788B6A0" w14:textId="03E8F247" w:rsidR="00CE7569" w:rsidRDefault="009C3446" w:rsidP="005A7FFD">
      <w:pPr>
        <w:pStyle w:val="ListParagraph"/>
        <w:numPr>
          <w:ilvl w:val="0"/>
          <w:numId w:val="16"/>
        </w:numPr>
        <w:tabs>
          <w:tab w:val="clear" w:pos="397"/>
        </w:tabs>
        <w:spacing w:before="120" w:after="120"/>
        <w:ind w:left="634" w:hanging="720"/>
        <w:jc w:val="both"/>
        <w:rPr>
          <w:i/>
          <w:iCs/>
        </w:rPr>
      </w:pPr>
      <w:r w:rsidRPr="009C3446">
        <w:rPr>
          <w:i/>
          <w:iCs/>
        </w:rPr>
        <w:t>The consent holder is advised that non-compliance with consent conditions may result in enforcement action against the consent holder and/or their contractor(s).</w:t>
      </w:r>
    </w:p>
    <w:p w14:paraId="1F9175FD" w14:textId="2E639EAA" w:rsidR="009C3446" w:rsidRDefault="00D75B8C" w:rsidP="005A7FFD">
      <w:pPr>
        <w:pStyle w:val="ListParagraph"/>
        <w:numPr>
          <w:ilvl w:val="0"/>
          <w:numId w:val="16"/>
        </w:numPr>
        <w:tabs>
          <w:tab w:val="clear" w:pos="397"/>
        </w:tabs>
        <w:spacing w:before="120" w:after="120"/>
        <w:ind w:left="634" w:hanging="720"/>
        <w:jc w:val="both"/>
        <w:rPr>
          <w:i/>
          <w:iCs/>
        </w:rPr>
      </w:pPr>
      <w:r w:rsidRPr="00D75B8C">
        <w:rPr>
          <w:i/>
          <w:iCs/>
        </w:rPr>
        <w:t>The consent holder shall pay the Bay of Plenty Regional Council any administrative charges, which are fixed in accordance with section 36 of the Resource Management Act 1991.</w:t>
      </w:r>
    </w:p>
    <w:p w14:paraId="1C17D7F6" w14:textId="00861AC5" w:rsidR="00C96597" w:rsidRDefault="00C96597" w:rsidP="005A7FFD">
      <w:pPr>
        <w:pStyle w:val="ListParagraph"/>
        <w:numPr>
          <w:ilvl w:val="0"/>
          <w:numId w:val="16"/>
        </w:numPr>
        <w:tabs>
          <w:tab w:val="clear" w:pos="397"/>
        </w:tabs>
        <w:spacing w:before="120" w:after="120"/>
        <w:ind w:left="634" w:hanging="720"/>
        <w:jc w:val="both"/>
        <w:rPr>
          <w:i/>
          <w:iCs/>
        </w:rPr>
      </w:pPr>
      <w:r w:rsidRPr="00C96597">
        <w:rPr>
          <w:i/>
          <w:iCs/>
        </w:rPr>
        <w:t>If you wish to continue this activity upon the expiry date of this permit, a new application should be lodged at least six months prior to the expiry date of this permit. Applying at least six months before the expiry date may enable you to continue to exercise this permit until a decision is made, and any appeals are resolved, on the replacement application.</w:t>
      </w:r>
    </w:p>
    <w:p w14:paraId="3999A4D0" w14:textId="6CD30698" w:rsidR="00C96597" w:rsidRDefault="00C96597" w:rsidP="005A7FFD">
      <w:pPr>
        <w:pStyle w:val="ListParagraph"/>
        <w:numPr>
          <w:ilvl w:val="0"/>
          <w:numId w:val="16"/>
        </w:numPr>
        <w:tabs>
          <w:tab w:val="clear" w:pos="397"/>
        </w:tabs>
        <w:spacing w:before="120" w:after="120"/>
        <w:ind w:left="634" w:hanging="720"/>
        <w:jc w:val="both"/>
        <w:rPr>
          <w:i/>
          <w:iCs/>
        </w:rPr>
      </w:pPr>
      <w:r w:rsidRPr="00C96597">
        <w:rPr>
          <w:i/>
          <w:iCs/>
        </w:rPr>
        <w:t>Should the site in respect of which this consent is granted be sold, a transfer of the consent to the new owner or occupier of the site must take place. The named consent holder will be responsible for any breach of conditions and compliance costs relating to the consent which occur before the transfer of the consent. The transfer of the holder’s interest in a consent has no effect until written notice of the transfer is given to the Bay of Plenty Regional Council.</w:t>
      </w:r>
    </w:p>
    <w:p w14:paraId="601F0E24" w14:textId="7C82B579" w:rsidR="00D94279" w:rsidRDefault="00D94279" w:rsidP="002A379A">
      <w:pPr>
        <w:tabs>
          <w:tab w:val="clear" w:pos="397"/>
        </w:tabs>
        <w:adjustRightInd/>
        <w:spacing w:after="0" w:line="240" w:lineRule="auto"/>
        <w:jc w:val="both"/>
        <w:rPr>
          <w:b/>
          <w:bCs/>
        </w:rPr>
      </w:pPr>
      <w:r>
        <w:rPr>
          <w:b/>
          <w:bCs/>
        </w:rPr>
        <w:br w:type="page"/>
      </w:r>
    </w:p>
    <w:p w14:paraId="772463A6" w14:textId="799D5E06" w:rsidR="00064C22" w:rsidRDefault="00064C22" w:rsidP="00064C22">
      <w:pPr>
        <w:tabs>
          <w:tab w:val="clear" w:pos="397"/>
        </w:tabs>
        <w:spacing w:after="120"/>
        <w:jc w:val="both"/>
        <w:rPr>
          <w:b/>
          <w:bCs/>
        </w:rPr>
      </w:pPr>
      <w:r>
        <w:rPr>
          <w:b/>
          <w:bCs/>
        </w:rPr>
        <w:lastRenderedPageBreak/>
        <w:t>APPENDIX A</w:t>
      </w:r>
    </w:p>
    <w:p w14:paraId="4A0FC73F" w14:textId="06279A94" w:rsidR="00064C22" w:rsidRDefault="00064C22" w:rsidP="00064C22">
      <w:pPr>
        <w:tabs>
          <w:tab w:val="clear" w:pos="397"/>
        </w:tabs>
        <w:spacing w:after="120"/>
        <w:jc w:val="both"/>
        <w:rPr>
          <w:b/>
          <w:bCs/>
        </w:rPr>
      </w:pPr>
      <w:r>
        <w:rPr>
          <w:b/>
          <w:bCs/>
        </w:rPr>
        <w:t xml:space="preserve">RESOURCE CONSENT LOCATION </w:t>
      </w:r>
      <w:commentRangeStart w:id="248"/>
      <w:r>
        <w:rPr>
          <w:b/>
          <w:bCs/>
        </w:rPr>
        <w:t>MAP</w:t>
      </w:r>
      <w:commentRangeEnd w:id="248"/>
      <w:r w:rsidR="00A62327">
        <w:rPr>
          <w:rStyle w:val="CommentReference"/>
          <w:b/>
          <w:bCs/>
          <w:sz w:val="20"/>
          <w:szCs w:val="20"/>
        </w:rPr>
        <w:commentReference w:id="248"/>
      </w:r>
    </w:p>
    <w:p w14:paraId="038BCA47" w14:textId="77777777" w:rsidR="00064C22" w:rsidRDefault="00064C22" w:rsidP="002A379A">
      <w:pPr>
        <w:tabs>
          <w:tab w:val="clear" w:pos="397"/>
        </w:tabs>
        <w:spacing w:after="120"/>
        <w:jc w:val="both"/>
        <w:rPr>
          <w:b/>
          <w:bCs/>
        </w:rPr>
      </w:pPr>
    </w:p>
    <w:p w14:paraId="50916064" w14:textId="77777777" w:rsidR="00064C22" w:rsidRDefault="00064C22" w:rsidP="002A379A">
      <w:pPr>
        <w:tabs>
          <w:tab w:val="clear" w:pos="397"/>
        </w:tabs>
        <w:spacing w:after="120"/>
        <w:jc w:val="both"/>
        <w:rPr>
          <w:b/>
          <w:bCs/>
        </w:rPr>
      </w:pPr>
    </w:p>
    <w:p w14:paraId="2EB3214D" w14:textId="77777777" w:rsidR="00064C22" w:rsidRDefault="00064C22" w:rsidP="002A379A">
      <w:pPr>
        <w:tabs>
          <w:tab w:val="clear" w:pos="397"/>
        </w:tabs>
        <w:spacing w:after="120"/>
        <w:jc w:val="both"/>
        <w:rPr>
          <w:b/>
          <w:bCs/>
        </w:rPr>
      </w:pPr>
    </w:p>
    <w:p w14:paraId="5B75A176" w14:textId="77777777" w:rsidR="00064C22" w:rsidRDefault="00064C22" w:rsidP="002A379A">
      <w:pPr>
        <w:tabs>
          <w:tab w:val="clear" w:pos="397"/>
        </w:tabs>
        <w:spacing w:after="120"/>
        <w:jc w:val="both"/>
        <w:rPr>
          <w:b/>
          <w:bCs/>
        </w:rPr>
      </w:pPr>
    </w:p>
    <w:p w14:paraId="4B6E62AF" w14:textId="77777777" w:rsidR="00064C22" w:rsidRDefault="00064C22" w:rsidP="002A379A">
      <w:pPr>
        <w:tabs>
          <w:tab w:val="clear" w:pos="397"/>
        </w:tabs>
        <w:spacing w:after="120"/>
        <w:jc w:val="both"/>
        <w:rPr>
          <w:b/>
          <w:bCs/>
        </w:rPr>
      </w:pPr>
    </w:p>
    <w:p w14:paraId="1BDD84E8" w14:textId="77777777" w:rsidR="00064C22" w:rsidRDefault="00064C22" w:rsidP="002A379A">
      <w:pPr>
        <w:tabs>
          <w:tab w:val="clear" w:pos="397"/>
        </w:tabs>
        <w:spacing w:after="120"/>
        <w:jc w:val="both"/>
        <w:rPr>
          <w:b/>
          <w:bCs/>
        </w:rPr>
      </w:pPr>
    </w:p>
    <w:p w14:paraId="31817E97" w14:textId="77777777" w:rsidR="00064C22" w:rsidRDefault="00064C22" w:rsidP="002A379A">
      <w:pPr>
        <w:tabs>
          <w:tab w:val="clear" w:pos="397"/>
        </w:tabs>
        <w:spacing w:after="120"/>
        <w:jc w:val="both"/>
        <w:rPr>
          <w:b/>
          <w:bCs/>
        </w:rPr>
      </w:pPr>
    </w:p>
    <w:p w14:paraId="2DCC354A" w14:textId="77777777" w:rsidR="00064C22" w:rsidRDefault="00064C22" w:rsidP="002A379A">
      <w:pPr>
        <w:tabs>
          <w:tab w:val="clear" w:pos="397"/>
        </w:tabs>
        <w:spacing w:after="120"/>
        <w:jc w:val="both"/>
        <w:rPr>
          <w:b/>
          <w:bCs/>
        </w:rPr>
      </w:pPr>
    </w:p>
    <w:p w14:paraId="506D02F6" w14:textId="77777777" w:rsidR="00064C22" w:rsidRDefault="00064C22" w:rsidP="002A379A">
      <w:pPr>
        <w:tabs>
          <w:tab w:val="clear" w:pos="397"/>
        </w:tabs>
        <w:spacing w:after="120"/>
        <w:jc w:val="both"/>
        <w:rPr>
          <w:b/>
          <w:bCs/>
        </w:rPr>
      </w:pPr>
    </w:p>
    <w:p w14:paraId="6613C636" w14:textId="77777777" w:rsidR="00064C22" w:rsidRDefault="00064C22" w:rsidP="002A379A">
      <w:pPr>
        <w:tabs>
          <w:tab w:val="clear" w:pos="397"/>
        </w:tabs>
        <w:spacing w:after="120"/>
        <w:jc w:val="both"/>
        <w:rPr>
          <w:b/>
          <w:bCs/>
        </w:rPr>
      </w:pPr>
    </w:p>
    <w:p w14:paraId="14A7AD39" w14:textId="77777777" w:rsidR="00064C22" w:rsidRDefault="00064C22" w:rsidP="002A379A">
      <w:pPr>
        <w:tabs>
          <w:tab w:val="clear" w:pos="397"/>
        </w:tabs>
        <w:spacing w:after="120"/>
        <w:jc w:val="both"/>
        <w:rPr>
          <w:b/>
          <w:bCs/>
        </w:rPr>
      </w:pPr>
    </w:p>
    <w:p w14:paraId="3FEC53E9" w14:textId="77777777" w:rsidR="00064C22" w:rsidRDefault="00064C22" w:rsidP="002A379A">
      <w:pPr>
        <w:tabs>
          <w:tab w:val="clear" w:pos="397"/>
        </w:tabs>
        <w:spacing w:after="120"/>
        <w:jc w:val="both"/>
        <w:rPr>
          <w:b/>
          <w:bCs/>
        </w:rPr>
      </w:pPr>
    </w:p>
    <w:p w14:paraId="2B798DCC" w14:textId="77777777" w:rsidR="00064C22" w:rsidRDefault="00064C22" w:rsidP="002A379A">
      <w:pPr>
        <w:tabs>
          <w:tab w:val="clear" w:pos="397"/>
        </w:tabs>
        <w:spacing w:after="120"/>
        <w:jc w:val="both"/>
        <w:rPr>
          <w:b/>
          <w:bCs/>
        </w:rPr>
      </w:pPr>
    </w:p>
    <w:p w14:paraId="794BAA88" w14:textId="77777777" w:rsidR="00064C22" w:rsidRDefault="00064C22" w:rsidP="002A379A">
      <w:pPr>
        <w:tabs>
          <w:tab w:val="clear" w:pos="397"/>
        </w:tabs>
        <w:spacing w:after="120"/>
        <w:jc w:val="both"/>
        <w:rPr>
          <w:b/>
          <w:bCs/>
        </w:rPr>
      </w:pPr>
    </w:p>
    <w:p w14:paraId="57954070" w14:textId="77777777" w:rsidR="00064C22" w:rsidRDefault="00064C22" w:rsidP="002A379A">
      <w:pPr>
        <w:tabs>
          <w:tab w:val="clear" w:pos="397"/>
        </w:tabs>
        <w:spacing w:after="120"/>
        <w:jc w:val="both"/>
        <w:rPr>
          <w:b/>
          <w:bCs/>
        </w:rPr>
      </w:pPr>
    </w:p>
    <w:p w14:paraId="110C7373" w14:textId="77777777" w:rsidR="00064C22" w:rsidRDefault="00064C22" w:rsidP="002A379A">
      <w:pPr>
        <w:tabs>
          <w:tab w:val="clear" w:pos="397"/>
        </w:tabs>
        <w:spacing w:after="120"/>
        <w:jc w:val="both"/>
        <w:rPr>
          <w:b/>
          <w:bCs/>
        </w:rPr>
      </w:pPr>
    </w:p>
    <w:p w14:paraId="4703CE73" w14:textId="77777777" w:rsidR="00064C22" w:rsidRDefault="00064C22" w:rsidP="002A379A">
      <w:pPr>
        <w:tabs>
          <w:tab w:val="clear" w:pos="397"/>
        </w:tabs>
        <w:spacing w:after="120"/>
        <w:jc w:val="both"/>
        <w:rPr>
          <w:b/>
          <w:bCs/>
        </w:rPr>
      </w:pPr>
    </w:p>
    <w:p w14:paraId="2F00C10C" w14:textId="77777777" w:rsidR="00064C22" w:rsidRDefault="00064C22" w:rsidP="002A379A">
      <w:pPr>
        <w:tabs>
          <w:tab w:val="clear" w:pos="397"/>
        </w:tabs>
        <w:spacing w:after="120"/>
        <w:jc w:val="both"/>
        <w:rPr>
          <w:b/>
          <w:bCs/>
        </w:rPr>
      </w:pPr>
    </w:p>
    <w:p w14:paraId="0E05F0E6" w14:textId="77777777" w:rsidR="00064C22" w:rsidRDefault="00064C22" w:rsidP="002A379A">
      <w:pPr>
        <w:tabs>
          <w:tab w:val="clear" w:pos="397"/>
        </w:tabs>
        <w:spacing w:after="120"/>
        <w:jc w:val="both"/>
        <w:rPr>
          <w:b/>
          <w:bCs/>
        </w:rPr>
      </w:pPr>
    </w:p>
    <w:p w14:paraId="6E556BA1" w14:textId="77777777" w:rsidR="00064C22" w:rsidRDefault="00064C22" w:rsidP="002A379A">
      <w:pPr>
        <w:tabs>
          <w:tab w:val="clear" w:pos="397"/>
        </w:tabs>
        <w:spacing w:after="120"/>
        <w:jc w:val="both"/>
        <w:rPr>
          <w:b/>
          <w:bCs/>
        </w:rPr>
      </w:pPr>
    </w:p>
    <w:p w14:paraId="0045FD1F" w14:textId="77777777" w:rsidR="00064C22" w:rsidRDefault="00064C22" w:rsidP="002A379A">
      <w:pPr>
        <w:tabs>
          <w:tab w:val="clear" w:pos="397"/>
        </w:tabs>
        <w:spacing w:after="120"/>
        <w:jc w:val="both"/>
        <w:rPr>
          <w:b/>
          <w:bCs/>
        </w:rPr>
      </w:pPr>
    </w:p>
    <w:p w14:paraId="2AFEF44D" w14:textId="77777777" w:rsidR="00064C22" w:rsidRDefault="00064C22" w:rsidP="002A379A">
      <w:pPr>
        <w:tabs>
          <w:tab w:val="clear" w:pos="397"/>
        </w:tabs>
        <w:spacing w:after="120"/>
        <w:jc w:val="both"/>
        <w:rPr>
          <w:b/>
          <w:bCs/>
        </w:rPr>
      </w:pPr>
    </w:p>
    <w:p w14:paraId="15629DE8" w14:textId="77777777" w:rsidR="00064C22" w:rsidRDefault="00064C22" w:rsidP="002A379A">
      <w:pPr>
        <w:tabs>
          <w:tab w:val="clear" w:pos="397"/>
        </w:tabs>
        <w:spacing w:after="120"/>
        <w:jc w:val="both"/>
        <w:rPr>
          <w:b/>
          <w:bCs/>
        </w:rPr>
      </w:pPr>
    </w:p>
    <w:p w14:paraId="6B1D9339" w14:textId="77777777" w:rsidR="00064C22" w:rsidRDefault="00064C22" w:rsidP="002A379A">
      <w:pPr>
        <w:tabs>
          <w:tab w:val="clear" w:pos="397"/>
        </w:tabs>
        <w:spacing w:after="120"/>
        <w:jc w:val="both"/>
        <w:rPr>
          <w:b/>
          <w:bCs/>
        </w:rPr>
      </w:pPr>
    </w:p>
    <w:p w14:paraId="5E266C27" w14:textId="77777777" w:rsidR="00064C22" w:rsidRDefault="00064C22" w:rsidP="002A379A">
      <w:pPr>
        <w:tabs>
          <w:tab w:val="clear" w:pos="397"/>
        </w:tabs>
        <w:spacing w:after="120"/>
        <w:jc w:val="both"/>
        <w:rPr>
          <w:b/>
          <w:bCs/>
        </w:rPr>
      </w:pPr>
    </w:p>
    <w:p w14:paraId="37E0AD0B" w14:textId="77777777" w:rsidR="00064C22" w:rsidRDefault="00064C22" w:rsidP="002A379A">
      <w:pPr>
        <w:tabs>
          <w:tab w:val="clear" w:pos="397"/>
        </w:tabs>
        <w:spacing w:after="120"/>
        <w:jc w:val="both"/>
        <w:rPr>
          <w:b/>
          <w:bCs/>
        </w:rPr>
      </w:pPr>
    </w:p>
    <w:p w14:paraId="60E6CBF4" w14:textId="77777777" w:rsidR="00064C22" w:rsidRDefault="00064C22" w:rsidP="002A379A">
      <w:pPr>
        <w:tabs>
          <w:tab w:val="clear" w:pos="397"/>
        </w:tabs>
        <w:spacing w:after="120"/>
        <w:jc w:val="both"/>
        <w:rPr>
          <w:b/>
          <w:bCs/>
        </w:rPr>
      </w:pPr>
    </w:p>
    <w:p w14:paraId="3D78DB71" w14:textId="74BB9A43" w:rsidR="008919BD" w:rsidRDefault="00D94279" w:rsidP="002A379A">
      <w:pPr>
        <w:tabs>
          <w:tab w:val="clear" w:pos="397"/>
        </w:tabs>
        <w:spacing w:after="120"/>
        <w:jc w:val="both"/>
        <w:rPr>
          <w:b/>
          <w:bCs/>
        </w:rPr>
      </w:pPr>
      <w:r>
        <w:rPr>
          <w:b/>
          <w:bCs/>
        </w:rPr>
        <w:lastRenderedPageBreak/>
        <w:t xml:space="preserve">APPENDIX </w:t>
      </w:r>
      <w:r w:rsidR="000F6E76">
        <w:rPr>
          <w:b/>
          <w:bCs/>
        </w:rPr>
        <w:t>B</w:t>
      </w:r>
    </w:p>
    <w:p w14:paraId="7DCA4F7F" w14:textId="74F70FCD" w:rsidR="00D94279" w:rsidRDefault="00D94279" w:rsidP="002A379A">
      <w:pPr>
        <w:tabs>
          <w:tab w:val="clear" w:pos="397"/>
        </w:tabs>
        <w:spacing w:after="120"/>
        <w:jc w:val="both"/>
        <w:rPr>
          <w:b/>
          <w:bCs/>
        </w:rPr>
      </w:pPr>
      <w:r>
        <w:rPr>
          <w:b/>
          <w:bCs/>
        </w:rPr>
        <w:t>WATER MEASUREMENT</w:t>
      </w:r>
      <w:r w:rsidR="008E6B45">
        <w:rPr>
          <w:b/>
          <w:bCs/>
        </w:rPr>
        <w:t xml:space="preserve"> SITES /</w:t>
      </w:r>
      <w:r>
        <w:rPr>
          <w:b/>
          <w:bCs/>
        </w:rPr>
        <w:t xml:space="preserve"> SYSTEMS FOR THE KAIMAI HYDRO-ELECTRIC POWER SCHEME</w:t>
      </w:r>
    </w:p>
    <w:tbl>
      <w:tblPr>
        <w:tblStyle w:val="TableGrid"/>
        <w:tblW w:w="8638" w:type="dxa"/>
        <w:tblLook w:val="04A0" w:firstRow="1" w:lastRow="0" w:firstColumn="1" w:lastColumn="0" w:noHBand="0" w:noVBand="1"/>
      </w:tblPr>
      <w:tblGrid>
        <w:gridCol w:w="1795"/>
        <w:gridCol w:w="1666"/>
        <w:gridCol w:w="1078"/>
        <w:gridCol w:w="2026"/>
        <w:gridCol w:w="997"/>
        <w:gridCol w:w="1076"/>
      </w:tblGrid>
      <w:tr w:rsidR="004051DB" w:rsidRPr="003F29C8" w14:paraId="5C244E88" w14:textId="77777777" w:rsidTr="004051DB">
        <w:trPr>
          <w:trHeight w:val="765"/>
        </w:trPr>
        <w:tc>
          <w:tcPr>
            <w:tcW w:w="1795" w:type="dxa"/>
            <w:hideMark/>
          </w:tcPr>
          <w:p w14:paraId="1F0EE6A4" w14:textId="5C19F353" w:rsidR="004051DB" w:rsidRPr="0029742F" w:rsidRDefault="004051DB" w:rsidP="003F29C8">
            <w:pPr>
              <w:tabs>
                <w:tab w:val="clear" w:pos="397"/>
              </w:tabs>
              <w:spacing w:after="120"/>
              <w:jc w:val="both"/>
              <w:rPr>
                <w:b/>
                <w:bCs/>
                <w:i/>
                <w:iCs/>
                <w:sz w:val="16"/>
                <w:szCs w:val="16"/>
              </w:rPr>
            </w:pPr>
            <w:r w:rsidRPr="0029742F">
              <w:rPr>
                <w:b/>
                <w:bCs/>
                <w:i/>
                <w:iCs/>
                <w:sz w:val="16"/>
                <w:szCs w:val="16"/>
              </w:rPr>
              <w:t xml:space="preserve">Waterbody / Structure </w:t>
            </w:r>
          </w:p>
        </w:tc>
        <w:tc>
          <w:tcPr>
            <w:tcW w:w="1666" w:type="dxa"/>
            <w:hideMark/>
          </w:tcPr>
          <w:p w14:paraId="19B2F786"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Parameter</w:t>
            </w:r>
          </w:p>
        </w:tc>
        <w:tc>
          <w:tcPr>
            <w:tcW w:w="1078" w:type="dxa"/>
            <w:hideMark/>
          </w:tcPr>
          <w:p w14:paraId="01CE9046"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Condition</w:t>
            </w:r>
          </w:p>
        </w:tc>
        <w:tc>
          <w:tcPr>
            <w:tcW w:w="2026" w:type="dxa"/>
            <w:hideMark/>
          </w:tcPr>
          <w:p w14:paraId="56433390" w14:textId="77777777" w:rsidR="00555C47" w:rsidRDefault="004051DB" w:rsidP="003F29C8">
            <w:pPr>
              <w:tabs>
                <w:tab w:val="clear" w:pos="397"/>
              </w:tabs>
              <w:spacing w:after="120"/>
              <w:jc w:val="both"/>
              <w:rPr>
                <w:b/>
                <w:bCs/>
                <w:i/>
                <w:iCs/>
                <w:sz w:val="16"/>
                <w:szCs w:val="16"/>
              </w:rPr>
            </w:pPr>
            <w:r w:rsidRPr="0029742F">
              <w:rPr>
                <w:b/>
                <w:bCs/>
                <w:i/>
                <w:iCs/>
                <w:sz w:val="16"/>
                <w:szCs w:val="16"/>
              </w:rPr>
              <w:t xml:space="preserve">Monitoring </w:t>
            </w:r>
          </w:p>
          <w:p w14:paraId="3CC87226" w14:textId="64922931" w:rsidR="004051DB" w:rsidRPr="0029742F" w:rsidRDefault="004051DB" w:rsidP="003F29C8">
            <w:pPr>
              <w:tabs>
                <w:tab w:val="clear" w:pos="397"/>
              </w:tabs>
              <w:spacing w:after="120"/>
              <w:jc w:val="both"/>
              <w:rPr>
                <w:b/>
                <w:bCs/>
                <w:i/>
                <w:iCs/>
                <w:sz w:val="16"/>
                <w:szCs w:val="16"/>
              </w:rPr>
            </w:pPr>
            <w:r w:rsidRPr="0029742F">
              <w:rPr>
                <w:b/>
                <w:bCs/>
                <w:i/>
                <w:iCs/>
                <w:sz w:val="16"/>
                <w:szCs w:val="16"/>
              </w:rPr>
              <w:t>Methodology</w:t>
            </w:r>
          </w:p>
        </w:tc>
        <w:tc>
          <w:tcPr>
            <w:tcW w:w="997" w:type="dxa"/>
            <w:hideMark/>
          </w:tcPr>
          <w:p w14:paraId="70CFF5F1"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Monitoring Frequency</w:t>
            </w:r>
          </w:p>
        </w:tc>
        <w:tc>
          <w:tcPr>
            <w:tcW w:w="1076" w:type="dxa"/>
            <w:hideMark/>
          </w:tcPr>
          <w:p w14:paraId="751B0C18" w14:textId="77777777" w:rsidR="004051DB" w:rsidRPr="0029742F" w:rsidRDefault="004051DB" w:rsidP="003F29C8">
            <w:pPr>
              <w:tabs>
                <w:tab w:val="clear" w:pos="397"/>
              </w:tabs>
              <w:spacing w:after="120"/>
              <w:jc w:val="both"/>
              <w:rPr>
                <w:b/>
                <w:bCs/>
                <w:i/>
                <w:iCs/>
                <w:sz w:val="16"/>
                <w:szCs w:val="16"/>
              </w:rPr>
            </w:pPr>
            <w:r w:rsidRPr="0029742F">
              <w:rPr>
                <w:b/>
                <w:bCs/>
                <w:i/>
                <w:iCs/>
                <w:sz w:val="16"/>
                <w:szCs w:val="16"/>
              </w:rPr>
              <w:t>Submission Frequency</w:t>
            </w:r>
          </w:p>
        </w:tc>
      </w:tr>
      <w:tr w:rsidR="004051DB" w:rsidRPr="003F29C8" w14:paraId="048D9C44" w14:textId="77777777" w:rsidTr="004051DB">
        <w:trPr>
          <w:trHeight w:val="409"/>
        </w:trPr>
        <w:tc>
          <w:tcPr>
            <w:tcW w:w="1795" w:type="dxa"/>
            <w:noWrap/>
            <w:hideMark/>
          </w:tcPr>
          <w:p w14:paraId="77E5A0AD" w14:textId="3AC94E14" w:rsidR="004051DB" w:rsidRPr="0029742F" w:rsidRDefault="004051DB" w:rsidP="003F29C8">
            <w:pPr>
              <w:tabs>
                <w:tab w:val="clear" w:pos="397"/>
              </w:tabs>
              <w:spacing w:after="120"/>
              <w:jc w:val="both"/>
              <w:rPr>
                <w:i/>
                <w:iCs/>
                <w:sz w:val="16"/>
                <w:szCs w:val="16"/>
              </w:rPr>
            </w:pPr>
            <w:r w:rsidRPr="0029742F">
              <w:rPr>
                <w:i/>
                <w:iCs/>
                <w:sz w:val="16"/>
                <w:szCs w:val="16"/>
              </w:rPr>
              <w:t>K5 PS</w:t>
            </w:r>
          </w:p>
        </w:tc>
        <w:tc>
          <w:tcPr>
            <w:tcW w:w="1666" w:type="dxa"/>
            <w:noWrap/>
            <w:hideMark/>
          </w:tcPr>
          <w:p w14:paraId="3F5214EB"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4AF94FD1" w14:textId="77777777" w:rsidR="004051DB" w:rsidRPr="0029742F" w:rsidRDefault="004051DB" w:rsidP="004051DB">
            <w:pPr>
              <w:tabs>
                <w:tab w:val="clear" w:pos="397"/>
              </w:tabs>
              <w:spacing w:after="120"/>
              <w:jc w:val="center"/>
              <w:rPr>
                <w:i/>
                <w:iCs/>
                <w:sz w:val="16"/>
                <w:szCs w:val="16"/>
              </w:rPr>
            </w:pPr>
            <w:r w:rsidRPr="0029742F">
              <w:rPr>
                <w:i/>
                <w:iCs/>
                <w:sz w:val="16"/>
                <w:szCs w:val="16"/>
              </w:rPr>
              <w:t>4.1</w:t>
            </w:r>
          </w:p>
        </w:tc>
        <w:tc>
          <w:tcPr>
            <w:tcW w:w="2026" w:type="dxa"/>
            <w:noWrap/>
            <w:hideMark/>
          </w:tcPr>
          <w:p w14:paraId="64FD8A25" w14:textId="77777777" w:rsidR="004051DB" w:rsidRPr="0029742F" w:rsidRDefault="004051DB" w:rsidP="003F29C8">
            <w:pPr>
              <w:tabs>
                <w:tab w:val="clear" w:pos="397"/>
              </w:tabs>
              <w:spacing w:after="120"/>
              <w:jc w:val="both"/>
              <w:rPr>
                <w:i/>
                <w:iCs/>
                <w:sz w:val="16"/>
                <w:szCs w:val="16"/>
              </w:rPr>
            </w:pPr>
            <w:r w:rsidRPr="0029742F">
              <w:rPr>
                <w:i/>
                <w:iCs/>
                <w:sz w:val="16"/>
                <w:szCs w:val="16"/>
              </w:rPr>
              <w:t>Flow supplied from MW to flow rating conversion</w:t>
            </w:r>
          </w:p>
        </w:tc>
        <w:tc>
          <w:tcPr>
            <w:tcW w:w="997" w:type="dxa"/>
            <w:hideMark/>
          </w:tcPr>
          <w:p w14:paraId="6DA9870E"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1BAF0738"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389B465E" w14:textId="77777777" w:rsidTr="004051DB">
        <w:trPr>
          <w:trHeight w:val="409"/>
        </w:trPr>
        <w:tc>
          <w:tcPr>
            <w:tcW w:w="1795" w:type="dxa"/>
            <w:noWrap/>
            <w:hideMark/>
          </w:tcPr>
          <w:p w14:paraId="47B09A25" w14:textId="413C70AB" w:rsidR="004051DB" w:rsidRPr="0029742F" w:rsidRDefault="004051DB" w:rsidP="003F29C8">
            <w:pPr>
              <w:tabs>
                <w:tab w:val="clear" w:pos="397"/>
              </w:tabs>
              <w:spacing w:after="120"/>
              <w:jc w:val="both"/>
              <w:rPr>
                <w:i/>
                <w:iCs/>
                <w:sz w:val="16"/>
                <w:szCs w:val="16"/>
              </w:rPr>
            </w:pPr>
            <w:r w:rsidRPr="0029742F">
              <w:rPr>
                <w:i/>
                <w:iCs/>
                <w:sz w:val="16"/>
                <w:szCs w:val="16"/>
              </w:rPr>
              <w:t>Llo</w:t>
            </w:r>
            <w:r w:rsidR="00BF76F9">
              <w:rPr>
                <w:i/>
                <w:iCs/>
                <w:sz w:val="16"/>
                <w:szCs w:val="16"/>
              </w:rPr>
              <w:t>y</w:t>
            </w:r>
            <w:r w:rsidRPr="0029742F">
              <w:rPr>
                <w:i/>
                <w:iCs/>
                <w:sz w:val="16"/>
                <w:szCs w:val="16"/>
              </w:rPr>
              <w:t xml:space="preserve">d </w:t>
            </w:r>
            <w:proofErr w:type="spellStart"/>
            <w:r w:rsidRPr="0029742F">
              <w:rPr>
                <w:i/>
                <w:iCs/>
                <w:sz w:val="16"/>
                <w:szCs w:val="16"/>
              </w:rPr>
              <w:t>Mandeno</w:t>
            </w:r>
            <w:proofErr w:type="spellEnd"/>
            <w:r w:rsidRPr="0029742F">
              <w:rPr>
                <w:i/>
                <w:iCs/>
                <w:sz w:val="16"/>
                <w:szCs w:val="16"/>
              </w:rPr>
              <w:t xml:space="preserve"> PS</w:t>
            </w:r>
          </w:p>
        </w:tc>
        <w:tc>
          <w:tcPr>
            <w:tcW w:w="1666" w:type="dxa"/>
            <w:noWrap/>
            <w:hideMark/>
          </w:tcPr>
          <w:p w14:paraId="5D16552E" w14:textId="6679C1A1" w:rsidR="004051DB" w:rsidRPr="0029742F" w:rsidRDefault="004051DB" w:rsidP="003F29C8">
            <w:pPr>
              <w:tabs>
                <w:tab w:val="clear" w:pos="397"/>
              </w:tabs>
              <w:spacing w:after="120"/>
              <w:jc w:val="both"/>
              <w:rPr>
                <w:i/>
                <w:iCs/>
                <w:sz w:val="16"/>
                <w:szCs w:val="16"/>
              </w:rPr>
            </w:pPr>
            <w:r w:rsidRPr="0029742F">
              <w:rPr>
                <w:i/>
                <w:iCs/>
                <w:sz w:val="16"/>
                <w:szCs w:val="16"/>
              </w:rPr>
              <w:t xml:space="preserve">Discharge </w:t>
            </w:r>
          </w:p>
        </w:tc>
        <w:tc>
          <w:tcPr>
            <w:tcW w:w="1078" w:type="dxa"/>
            <w:noWrap/>
            <w:hideMark/>
          </w:tcPr>
          <w:p w14:paraId="3CCEBA73" w14:textId="77777777" w:rsidR="004051DB" w:rsidRPr="0029742F" w:rsidRDefault="004051DB" w:rsidP="004051DB">
            <w:pPr>
              <w:tabs>
                <w:tab w:val="clear" w:pos="397"/>
              </w:tabs>
              <w:spacing w:after="120"/>
              <w:jc w:val="center"/>
              <w:rPr>
                <w:i/>
                <w:iCs/>
                <w:sz w:val="16"/>
                <w:szCs w:val="16"/>
              </w:rPr>
            </w:pPr>
            <w:r w:rsidRPr="0029742F">
              <w:rPr>
                <w:i/>
                <w:iCs/>
                <w:sz w:val="16"/>
                <w:szCs w:val="16"/>
              </w:rPr>
              <w:t>5.1</w:t>
            </w:r>
          </w:p>
        </w:tc>
        <w:tc>
          <w:tcPr>
            <w:tcW w:w="2026" w:type="dxa"/>
            <w:noWrap/>
            <w:hideMark/>
          </w:tcPr>
          <w:p w14:paraId="0FCC6A55" w14:textId="683452E0"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Lloyd </w:t>
            </w:r>
            <w:proofErr w:type="spellStart"/>
            <w:r w:rsidRPr="0029742F">
              <w:rPr>
                <w:i/>
                <w:iCs/>
                <w:sz w:val="16"/>
                <w:szCs w:val="16"/>
              </w:rPr>
              <w:t>Mandeno</w:t>
            </w:r>
            <w:proofErr w:type="spellEnd"/>
            <w:r w:rsidRPr="0029742F">
              <w:rPr>
                <w:i/>
                <w:iCs/>
                <w:sz w:val="16"/>
                <w:szCs w:val="16"/>
              </w:rPr>
              <w:t xml:space="preserve"> PS MW to flow rating conversion</w:t>
            </w:r>
          </w:p>
        </w:tc>
        <w:tc>
          <w:tcPr>
            <w:tcW w:w="997" w:type="dxa"/>
            <w:noWrap/>
            <w:hideMark/>
          </w:tcPr>
          <w:p w14:paraId="3017FA26"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22E45148"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2AE57266" w14:textId="77777777" w:rsidTr="004051DB">
        <w:trPr>
          <w:trHeight w:val="1695"/>
        </w:trPr>
        <w:tc>
          <w:tcPr>
            <w:tcW w:w="1795" w:type="dxa"/>
            <w:noWrap/>
            <w:hideMark/>
          </w:tcPr>
          <w:p w14:paraId="37E75585" w14:textId="59695A01" w:rsidR="004051DB" w:rsidRPr="0029742F" w:rsidRDefault="004051DB" w:rsidP="003F29C8">
            <w:pPr>
              <w:tabs>
                <w:tab w:val="clear" w:pos="397"/>
              </w:tabs>
              <w:spacing w:after="120"/>
              <w:jc w:val="both"/>
              <w:rPr>
                <w:i/>
                <w:iCs/>
                <w:sz w:val="16"/>
                <w:szCs w:val="16"/>
              </w:rPr>
            </w:pPr>
            <w:r w:rsidRPr="0029742F">
              <w:rPr>
                <w:i/>
                <w:iCs/>
                <w:sz w:val="16"/>
                <w:szCs w:val="16"/>
              </w:rPr>
              <w:t>Llo</w:t>
            </w:r>
            <w:r w:rsidR="00BF76F9">
              <w:rPr>
                <w:i/>
                <w:iCs/>
                <w:sz w:val="16"/>
                <w:szCs w:val="16"/>
              </w:rPr>
              <w:t>y</w:t>
            </w:r>
            <w:r w:rsidRPr="0029742F">
              <w:rPr>
                <w:i/>
                <w:iCs/>
                <w:sz w:val="16"/>
                <w:szCs w:val="16"/>
              </w:rPr>
              <w:t xml:space="preserve">d </w:t>
            </w:r>
            <w:proofErr w:type="spellStart"/>
            <w:r w:rsidRPr="0029742F">
              <w:rPr>
                <w:i/>
                <w:iCs/>
                <w:sz w:val="16"/>
                <w:szCs w:val="16"/>
              </w:rPr>
              <w:t>Mandeno</w:t>
            </w:r>
            <w:proofErr w:type="spellEnd"/>
            <w:r w:rsidRPr="0029742F">
              <w:rPr>
                <w:i/>
                <w:iCs/>
                <w:sz w:val="16"/>
                <w:szCs w:val="16"/>
              </w:rPr>
              <w:t xml:space="preserve"> P</w:t>
            </w:r>
            <w:r w:rsidR="00BC24C3">
              <w:rPr>
                <w:i/>
                <w:iCs/>
                <w:sz w:val="16"/>
                <w:szCs w:val="16"/>
              </w:rPr>
              <w:t>S</w:t>
            </w:r>
          </w:p>
        </w:tc>
        <w:tc>
          <w:tcPr>
            <w:tcW w:w="1666" w:type="dxa"/>
            <w:noWrap/>
            <w:hideMark/>
          </w:tcPr>
          <w:p w14:paraId="40C8B332"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6E8F63DF" w14:textId="77777777" w:rsidR="004051DB" w:rsidRPr="0029742F" w:rsidRDefault="004051DB" w:rsidP="004051DB">
            <w:pPr>
              <w:tabs>
                <w:tab w:val="clear" w:pos="397"/>
              </w:tabs>
              <w:spacing w:after="120"/>
              <w:jc w:val="center"/>
              <w:rPr>
                <w:i/>
                <w:iCs/>
                <w:sz w:val="16"/>
                <w:szCs w:val="16"/>
              </w:rPr>
            </w:pPr>
            <w:r w:rsidRPr="0029742F">
              <w:rPr>
                <w:i/>
                <w:iCs/>
                <w:sz w:val="16"/>
                <w:szCs w:val="16"/>
              </w:rPr>
              <w:t>5.2</w:t>
            </w:r>
          </w:p>
        </w:tc>
        <w:tc>
          <w:tcPr>
            <w:tcW w:w="2026" w:type="dxa"/>
            <w:hideMark/>
          </w:tcPr>
          <w:p w14:paraId="5B8A199A" w14:textId="553630F6" w:rsidR="00D40A05" w:rsidRDefault="004051DB" w:rsidP="003F29C8">
            <w:pPr>
              <w:tabs>
                <w:tab w:val="clear" w:pos="397"/>
              </w:tabs>
              <w:spacing w:after="120"/>
              <w:jc w:val="both"/>
              <w:rPr>
                <w:i/>
                <w:iCs/>
                <w:sz w:val="16"/>
                <w:szCs w:val="16"/>
              </w:rPr>
            </w:pPr>
            <w:r w:rsidRPr="0029742F">
              <w:rPr>
                <w:i/>
                <w:iCs/>
                <w:sz w:val="16"/>
                <w:szCs w:val="16"/>
              </w:rPr>
              <w:t xml:space="preserve">Lloyd </w:t>
            </w:r>
            <w:proofErr w:type="spellStart"/>
            <w:r w:rsidRPr="0029742F">
              <w:rPr>
                <w:i/>
                <w:iCs/>
                <w:sz w:val="16"/>
                <w:szCs w:val="16"/>
              </w:rPr>
              <w:t>Mandeno</w:t>
            </w:r>
            <w:proofErr w:type="spellEnd"/>
            <w:r w:rsidRPr="0029742F">
              <w:rPr>
                <w:i/>
                <w:iCs/>
                <w:sz w:val="16"/>
                <w:szCs w:val="16"/>
              </w:rPr>
              <w:t xml:space="preserve"> PS MW to flow rating conversion. </w:t>
            </w:r>
            <w:r w:rsidRPr="0029742F">
              <w:rPr>
                <w:i/>
                <w:iCs/>
                <w:sz w:val="16"/>
                <w:szCs w:val="16"/>
              </w:rPr>
              <w:br/>
            </w:r>
          </w:p>
          <w:p w14:paraId="7E23ADD0" w14:textId="25551DC5" w:rsidR="00D40A05" w:rsidRDefault="005F23FF" w:rsidP="003F29C8">
            <w:pPr>
              <w:tabs>
                <w:tab w:val="clear" w:pos="397"/>
              </w:tabs>
              <w:spacing w:after="120"/>
              <w:jc w:val="both"/>
              <w:rPr>
                <w:i/>
                <w:iCs/>
                <w:sz w:val="16"/>
                <w:szCs w:val="16"/>
              </w:rPr>
            </w:pPr>
            <w:r>
              <w:rPr>
                <w:i/>
                <w:iCs/>
                <w:sz w:val="16"/>
                <w:szCs w:val="16"/>
              </w:rPr>
              <w:t>Consent holder to r</w:t>
            </w:r>
            <w:r w:rsidR="004051DB" w:rsidRPr="0029742F">
              <w:rPr>
                <w:i/>
                <w:iCs/>
                <w:sz w:val="16"/>
                <w:szCs w:val="16"/>
              </w:rPr>
              <w:t xml:space="preserve">eport the maximum </w:t>
            </w:r>
            <w:r w:rsidR="00BD0FD0" w:rsidRPr="0029742F">
              <w:rPr>
                <w:i/>
                <w:iCs/>
                <w:sz w:val="16"/>
                <w:szCs w:val="16"/>
              </w:rPr>
              <w:t>1-minute</w:t>
            </w:r>
            <w:r w:rsidR="004051DB" w:rsidRPr="0029742F">
              <w:rPr>
                <w:i/>
                <w:iCs/>
                <w:sz w:val="16"/>
                <w:szCs w:val="16"/>
              </w:rPr>
              <w:t xml:space="preserve"> ramp change in the </w:t>
            </w:r>
            <w:r w:rsidRPr="0029742F">
              <w:rPr>
                <w:i/>
                <w:iCs/>
                <w:sz w:val="16"/>
                <w:szCs w:val="16"/>
              </w:rPr>
              <w:t>preceding</w:t>
            </w:r>
            <w:r w:rsidR="004051DB" w:rsidRPr="0029742F">
              <w:rPr>
                <w:i/>
                <w:iCs/>
                <w:sz w:val="16"/>
                <w:szCs w:val="16"/>
              </w:rPr>
              <w:t xml:space="preserve"> hour, every hour.</w:t>
            </w:r>
            <w:r w:rsidR="004051DB" w:rsidRPr="0029742F">
              <w:rPr>
                <w:i/>
                <w:iCs/>
                <w:sz w:val="16"/>
                <w:szCs w:val="16"/>
              </w:rPr>
              <w:br/>
            </w:r>
          </w:p>
          <w:p w14:paraId="6429C4A0" w14:textId="4D63D9A5" w:rsidR="004051DB" w:rsidRPr="0029742F" w:rsidRDefault="00B0721E" w:rsidP="003F29C8">
            <w:pPr>
              <w:tabs>
                <w:tab w:val="clear" w:pos="397"/>
              </w:tabs>
              <w:spacing w:after="120"/>
              <w:jc w:val="both"/>
              <w:rPr>
                <w:i/>
                <w:iCs/>
                <w:sz w:val="16"/>
                <w:szCs w:val="16"/>
              </w:rPr>
            </w:pPr>
            <w:r>
              <w:rPr>
                <w:i/>
                <w:iCs/>
                <w:sz w:val="16"/>
                <w:szCs w:val="16"/>
              </w:rPr>
              <w:t>B</w:t>
            </w:r>
            <w:r w:rsidR="0036605A">
              <w:rPr>
                <w:i/>
                <w:iCs/>
                <w:sz w:val="16"/>
                <w:szCs w:val="16"/>
              </w:rPr>
              <w:t>OPRC</w:t>
            </w:r>
            <w:r w:rsidR="004051DB" w:rsidRPr="0029742F">
              <w:rPr>
                <w:i/>
                <w:iCs/>
                <w:sz w:val="16"/>
                <w:szCs w:val="16"/>
              </w:rPr>
              <w:t xml:space="preserve"> to check that the maximum ramp rate per hour does not exceed 2 m</w:t>
            </w:r>
            <w:r w:rsidR="004051DB" w:rsidRPr="0036605A">
              <w:rPr>
                <w:i/>
                <w:iCs/>
                <w:sz w:val="16"/>
                <w:szCs w:val="16"/>
                <w:vertAlign w:val="superscript"/>
              </w:rPr>
              <w:t>3</w:t>
            </w:r>
            <w:r w:rsidR="004051DB" w:rsidRPr="0029742F">
              <w:rPr>
                <w:i/>
                <w:iCs/>
                <w:sz w:val="16"/>
                <w:szCs w:val="16"/>
              </w:rPr>
              <w:t>/s</w:t>
            </w:r>
            <w:r w:rsidR="0036605A">
              <w:rPr>
                <w:i/>
                <w:iCs/>
                <w:sz w:val="16"/>
                <w:szCs w:val="16"/>
              </w:rPr>
              <w:t>.</w:t>
            </w:r>
            <w:r w:rsidR="004051DB" w:rsidRPr="0029742F">
              <w:rPr>
                <w:i/>
                <w:iCs/>
                <w:sz w:val="16"/>
                <w:szCs w:val="16"/>
              </w:rPr>
              <w:t xml:space="preserve"> </w:t>
            </w:r>
          </w:p>
        </w:tc>
        <w:tc>
          <w:tcPr>
            <w:tcW w:w="997" w:type="dxa"/>
            <w:noWrap/>
            <w:hideMark/>
          </w:tcPr>
          <w:p w14:paraId="31691BAC"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28575E64"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61409F1F" w14:textId="77777777" w:rsidTr="004051DB">
        <w:trPr>
          <w:trHeight w:val="540"/>
        </w:trPr>
        <w:tc>
          <w:tcPr>
            <w:tcW w:w="1795" w:type="dxa"/>
            <w:noWrap/>
            <w:hideMark/>
          </w:tcPr>
          <w:p w14:paraId="3F627511" w14:textId="77777777" w:rsidR="004051DB" w:rsidRPr="0029742F" w:rsidRDefault="004051DB" w:rsidP="003F29C8">
            <w:pPr>
              <w:tabs>
                <w:tab w:val="clear" w:pos="397"/>
              </w:tabs>
              <w:spacing w:after="120"/>
              <w:jc w:val="both"/>
              <w:rPr>
                <w:i/>
                <w:iCs/>
                <w:sz w:val="16"/>
                <w:szCs w:val="16"/>
              </w:rPr>
            </w:pPr>
            <w:r w:rsidRPr="0029742F">
              <w:rPr>
                <w:i/>
                <w:iCs/>
                <w:sz w:val="16"/>
                <w:szCs w:val="16"/>
              </w:rPr>
              <w:t xml:space="preserve">Lower </w:t>
            </w:r>
            <w:proofErr w:type="spellStart"/>
            <w:r w:rsidRPr="0029742F">
              <w:rPr>
                <w:i/>
                <w:iCs/>
                <w:sz w:val="16"/>
                <w:szCs w:val="16"/>
              </w:rPr>
              <w:t>Mangapapa</w:t>
            </w:r>
            <w:proofErr w:type="spellEnd"/>
            <w:r w:rsidRPr="0029742F">
              <w:rPr>
                <w:i/>
                <w:iCs/>
                <w:sz w:val="16"/>
                <w:szCs w:val="16"/>
              </w:rPr>
              <w:t xml:space="preserve"> PS</w:t>
            </w:r>
          </w:p>
        </w:tc>
        <w:tc>
          <w:tcPr>
            <w:tcW w:w="1666" w:type="dxa"/>
            <w:noWrap/>
            <w:hideMark/>
          </w:tcPr>
          <w:p w14:paraId="3F31E7FD"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789DB471" w14:textId="77777777" w:rsidR="004051DB" w:rsidRPr="0029742F" w:rsidRDefault="004051DB" w:rsidP="004051DB">
            <w:pPr>
              <w:tabs>
                <w:tab w:val="clear" w:pos="397"/>
              </w:tabs>
              <w:spacing w:after="120"/>
              <w:jc w:val="center"/>
              <w:rPr>
                <w:i/>
                <w:iCs/>
                <w:sz w:val="16"/>
                <w:szCs w:val="16"/>
              </w:rPr>
            </w:pPr>
            <w:r w:rsidRPr="0029742F">
              <w:rPr>
                <w:i/>
                <w:iCs/>
                <w:sz w:val="16"/>
                <w:szCs w:val="16"/>
              </w:rPr>
              <w:t>7.1</w:t>
            </w:r>
          </w:p>
        </w:tc>
        <w:tc>
          <w:tcPr>
            <w:tcW w:w="2026" w:type="dxa"/>
            <w:hideMark/>
          </w:tcPr>
          <w:p w14:paraId="51CDF177" w14:textId="6EFC8E41"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Lower </w:t>
            </w:r>
            <w:proofErr w:type="spellStart"/>
            <w:r w:rsidRPr="0029742F">
              <w:rPr>
                <w:i/>
                <w:iCs/>
                <w:sz w:val="16"/>
                <w:szCs w:val="16"/>
              </w:rPr>
              <w:t>Mangapapa</w:t>
            </w:r>
            <w:proofErr w:type="spellEnd"/>
            <w:r w:rsidRPr="0029742F">
              <w:rPr>
                <w:i/>
                <w:iCs/>
                <w:sz w:val="16"/>
                <w:szCs w:val="16"/>
              </w:rPr>
              <w:t xml:space="preserve"> PS MW to flow rating conversion</w:t>
            </w:r>
            <w:r w:rsidR="00BD0FD0">
              <w:rPr>
                <w:i/>
                <w:iCs/>
                <w:sz w:val="16"/>
                <w:szCs w:val="16"/>
              </w:rPr>
              <w:t>.</w:t>
            </w:r>
          </w:p>
        </w:tc>
        <w:tc>
          <w:tcPr>
            <w:tcW w:w="997" w:type="dxa"/>
            <w:noWrap/>
            <w:hideMark/>
          </w:tcPr>
          <w:p w14:paraId="64B53480"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16ABFD4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1D252077" w14:textId="77777777" w:rsidTr="004051DB">
        <w:trPr>
          <w:trHeight w:val="1890"/>
        </w:trPr>
        <w:tc>
          <w:tcPr>
            <w:tcW w:w="1795" w:type="dxa"/>
            <w:noWrap/>
            <w:hideMark/>
          </w:tcPr>
          <w:p w14:paraId="07256446" w14:textId="77777777" w:rsidR="004051DB" w:rsidRPr="0029742F" w:rsidRDefault="004051DB" w:rsidP="003F29C8">
            <w:pPr>
              <w:tabs>
                <w:tab w:val="clear" w:pos="397"/>
              </w:tabs>
              <w:spacing w:after="120"/>
              <w:jc w:val="both"/>
              <w:rPr>
                <w:i/>
                <w:iCs/>
                <w:sz w:val="16"/>
                <w:szCs w:val="16"/>
              </w:rPr>
            </w:pPr>
            <w:r w:rsidRPr="0029742F">
              <w:rPr>
                <w:i/>
                <w:iCs/>
                <w:sz w:val="16"/>
                <w:szCs w:val="16"/>
              </w:rPr>
              <w:t xml:space="preserve">Lower </w:t>
            </w:r>
            <w:proofErr w:type="spellStart"/>
            <w:r w:rsidRPr="0029742F">
              <w:rPr>
                <w:i/>
                <w:iCs/>
                <w:sz w:val="16"/>
                <w:szCs w:val="16"/>
              </w:rPr>
              <w:t>Mangapapa</w:t>
            </w:r>
            <w:proofErr w:type="spellEnd"/>
            <w:r w:rsidRPr="0029742F">
              <w:rPr>
                <w:i/>
                <w:iCs/>
                <w:sz w:val="16"/>
                <w:szCs w:val="16"/>
              </w:rPr>
              <w:t xml:space="preserve"> PS</w:t>
            </w:r>
          </w:p>
        </w:tc>
        <w:tc>
          <w:tcPr>
            <w:tcW w:w="1666" w:type="dxa"/>
            <w:noWrap/>
            <w:hideMark/>
          </w:tcPr>
          <w:p w14:paraId="40847625"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34B5436E" w14:textId="77777777" w:rsidR="004051DB" w:rsidRPr="0029742F" w:rsidRDefault="004051DB" w:rsidP="00B0721E">
            <w:pPr>
              <w:tabs>
                <w:tab w:val="clear" w:pos="397"/>
              </w:tabs>
              <w:spacing w:after="120"/>
              <w:jc w:val="center"/>
              <w:rPr>
                <w:i/>
                <w:iCs/>
                <w:sz w:val="16"/>
                <w:szCs w:val="16"/>
              </w:rPr>
            </w:pPr>
            <w:r w:rsidRPr="0029742F">
              <w:rPr>
                <w:i/>
                <w:iCs/>
                <w:sz w:val="16"/>
                <w:szCs w:val="16"/>
              </w:rPr>
              <w:t>7.2</w:t>
            </w:r>
          </w:p>
        </w:tc>
        <w:tc>
          <w:tcPr>
            <w:tcW w:w="2026" w:type="dxa"/>
            <w:hideMark/>
          </w:tcPr>
          <w:p w14:paraId="028222FD" w14:textId="5A06740E" w:rsidR="00B0721E" w:rsidRDefault="004051DB" w:rsidP="00FD27E3">
            <w:pPr>
              <w:tabs>
                <w:tab w:val="clear" w:pos="397"/>
              </w:tabs>
              <w:spacing w:after="120"/>
              <w:jc w:val="both"/>
              <w:rPr>
                <w:i/>
                <w:iCs/>
                <w:sz w:val="16"/>
                <w:szCs w:val="16"/>
              </w:rPr>
            </w:pPr>
            <w:r w:rsidRPr="0029742F">
              <w:rPr>
                <w:i/>
                <w:iCs/>
                <w:sz w:val="16"/>
                <w:szCs w:val="16"/>
              </w:rPr>
              <w:t xml:space="preserve">Flow supplied from Lower </w:t>
            </w:r>
            <w:proofErr w:type="spellStart"/>
            <w:r w:rsidRPr="0029742F">
              <w:rPr>
                <w:i/>
                <w:iCs/>
                <w:sz w:val="16"/>
                <w:szCs w:val="16"/>
              </w:rPr>
              <w:t>Mangapapa</w:t>
            </w:r>
            <w:proofErr w:type="spellEnd"/>
            <w:r w:rsidRPr="0029742F">
              <w:rPr>
                <w:i/>
                <w:iCs/>
                <w:sz w:val="16"/>
                <w:szCs w:val="16"/>
              </w:rPr>
              <w:t xml:space="preserve"> PS MW to flow rating conversion. </w:t>
            </w:r>
            <w:r w:rsidRPr="0029742F">
              <w:rPr>
                <w:i/>
                <w:iCs/>
                <w:sz w:val="16"/>
                <w:szCs w:val="16"/>
              </w:rPr>
              <w:br/>
            </w:r>
          </w:p>
          <w:p w14:paraId="60E9A39E" w14:textId="10B43ECE" w:rsidR="00B0721E" w:rsidRDefault="00B0721E" w:rsidP="00FD27E3">
            <w:pPr>
              <w:tabs>
                <w:tab w:val="clear" w:pos="397"/>
              </w:tabs>
              <w:spacing w:after="120"/>
              <w:jc w:val="both"/>
              <w:rPr>
                <w:i/>
                <w:iCs/>
                <w:sz w:val="16"/>
                <w:szCs w:val="16"/>
              </w:rPr>
            </w:pPr>
            <w:r>
              <w:rPr>
                <w:i/>
                <w:iCs/>
                <w:sz w:val="16"/>
                <w:szCs w:val="16"/>
              </w:rPr>
              <w:t>Consent holder to report</w:t>
            </w:r>
            <w:r w:rsidR="004051DB" w:rsidRPr="0029742F">
              <w:rPr>
                <w:i/>
                <w:iCs/>
                <w:sz w:val="16"/>
                <w:szCs w:val="16"/>
              </w:rPr>
              <w:t xml:space="preserve"> the maximum </w:t>
            </w:r>
            <w:r w:rsidR="00243BAD" w:rsidRPr="0029742F">
              <w:rPr>
                <w:i/>
                <w:iCs/>
                <w:sz w:val="16"/>
                <w:szCs w:val="16"/>
              </w:rPr>
              <w:t>1-minute</w:t>
            </w:r>
            <w:r w:rsidR="004051DB" w:rsidRPr="0029742F">
              <w:rPr>
                <w:i/>
                <w:iCs/>
                <w:sz w:val="16"/>
                <w:szCs w:val="16"/>
              </w:rPr>
              <w:t xml:space="preserve"> ramp change in the preceding hour, every hour.</w:t>
            </w:r>
            <w:r w:rsidR="004051DB" w:rsidRPr="0029742F">
              <w:rPr>
                <w:i/>
                <w:iCs/>
                <w:sz w:val="16"/>
                <w:szCs w:val="16"/>
              </w:rPr>
              <w:br/>
            </w:r>
          </w:p>
          <w:p w14:paraId="02175C31" w14:textId="6DDA1922" w:rsidR="004051DB" w:rsidRPr="0029742F" w:rsidRDefault="00B0721E" w:rsidP="003F29C8">
            <w:pPr>
              <w:tabs>
                <w:tab w:val="clear" w:pos="397"/>
              </w:tabs>
              <w:spacing w:after="120"/>
              <w:jc w:val="both"/>
              <w:rPr>
                <w:i/>
                <w:iCs/>
                <w:sz w:val="16"/>
                <w:szCs w:val="16"/>
              </w:rPr>
            </w:pPr>
            <w:r>
              <w:rPr>
                <w:i/>
                <w:iCs/>
                <w:sz w:val="16"/>
                <w:szCs w:val="16"/>
              </w:rPr>
              <w:t>BOPRC</w:t>
            </w:r>
            <w:r w:rsidR="004051DB" w:rsidRPr="0029742F">
              <w:rPr>
                <w:i/>
                <w:iCs/>
                <w:sz w:val="16"/>
                <w:szCs w:val="16"/>
              </w:rPr>
              <w:t xml:space="preserve"> to check that the maximum ramp rate per hour does not exceed 15m</w:t>
            </w:r>
            <w:r w:rsidR="004051DB" w:rsidRPr="00B0721E">
              <w:rPr>
                <w:i/>
                <w:iCs/>
                <w:sz w:val="16"/>
                <w:szCs w:val="16"/>
                <w:vertAlign w:val="superscript"/>
              </w:rPr>
              <w:t>3</w:t>
            </w:r>
            <w:r w:rsidR="004051DB" w:rsidRPr="0029742F">
              <w:rPr>
                <w:i/>
                <w:iCs/>
                <w:sz w:val="16"/>
                <w:szCs w:val="16"/>
              </w:rPr>
              <w:t>/s</w:t>
            </w:r>
            <w:r>
              <w:rPr>
                <w:i/>
                <w:iCs/>
                <w:sz w:val="16"/>
                <w:szCs w:val="16"/>
              </w:rPr>
              <w:t>.</w:t>
            </w:r>
            <w:r w:rsidR="004051DB" w:rsidRPr="0029742F">
              <w:rPr>
                <w:i/>
                <w:iCs/>
                <w:sz w:val="16"/>
                <w:szCs w:val="16"/>
              </w:rPr>
              <w:t xml:space="preserve"> </w:t>
            </w:r>
          </w:p>
        </w:tc>
        <w:tc>
          <w:tcPr>
            <w:tcW w:w="997" w:type="dxa"/>
            <w:noWrap/>
            <w:hideMark/>
          </w:tcPr>
          <w:p w14:paraId="55386C69"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70A3E33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5DA168E4" w14:textId="77777777" w:rsidTr="004051DB">
        <w:trPr>
          <w:trHeight w:val="540"/>
        </w:trPr>
        <w:tc>
          <w:tcPr>
            <w:tcW w:w="1795" w:type="dxa"/>
            <w:noWrap/>
            <w:hideMark/>
          </w:tcPr>
          <w:p w14:paraId="345B3871"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t>Ruahihi</w:t>
            </w:r>
            <w:proofErr w:type="spellEnd"/>
            <w:r w:rsidRPr="0029742F">
              <w:rPr>
                <w:i/>
                <w:iCs/>
                <w:sz w:val="16"/>
                <w:szCs w:val="16"/>
              </w:rPr>
              <w:t xml:space="preserve"> PS</w:t>
            </w:r>
          </w:p>
        </w:tc>
        <w:tc>
          <w:tcPr>
            <w:tcW w:w="1666" w:type="dxa"/>
            <w:noWrap/>
            <w:hideMark/>
          </w:tcPr>
          <w:p w14:paraId="2A911E45"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1C430107" w14:textId="77777777" w:rsidR="004051DB" w:rsidRPr="0029742F" w:rsidRDefault="004051DB" w:rsidP="0060328D">
            <w:pPr>
              <w:tabs>
                <w:tab w:val="clear" w:pos="397"/>
              </w:tabs>
              <w:spacing w:after="120"/>
              <w:jc w:val="center"/>
              <w:rPr>
                <w:i/>
                <w:iCs/>
                <w:sz w:val="16"/>
                <w:szCs w:val="16"/>
              </w:rPr>
            </w:pPr>
            <w:r w:rsidRPr="0029742F">
              <w:rPr>
                <w:i/>
                <w:iCs/>
                <w:sz w:val="16"/>
                <w:szCs w:val="16"/>
              </w:rPr>
              <w:t>11.1</w:t>
            </w:r>
          </w:p>
        </w:tc>
        <w:tc>
          <w:tcPr>
            <w:tcW w:w="2026" w:type="dxa"/>
            <w:hideMark/>
          </w:tcPr>
          <w:p w14:paraId="653208F4" w14:textId="10270274"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w:t>
            </w:r>
            <w:proofErr w:type="spellStart"/>
            <w:r w:rsidRPr="0029742F">
              <w:rPr>
                <w:i/>
                <w:iCs/>
                <w:sz w:val="16"/>
                <w:szCs w:val="16"/>
              </w:rPr>
              <w:t>Ruahihi</w:t>
            </w:r>
            <w:proofErr w:type="spellEnd"/>
            <w:r w:rsidRPr="0029742F">
              <w:rPr>
                <w:i/>
                <w:iCs/>
                <w:sz w:val="16"/>
                <w:szCs w:val="16"/>
              </w:rPr>
              <w:t xml:space="preserve"> PS MW to flow rating conversion</w:t>
            </w:r>
            <w:r w:rsidR="0060328D">
              <w:rPr>
                <w:i/>
                <w:iCs/>
                <w:sz w:val="16"/>
                <w:szCs w:val="16"/>
              </w:rPr>
              <w:t>.</w:t>
            </w:r>
          </w:p>
        </w:tc>
        <w:tc>
          <w:tcPr>
            <w:tcW w:w="997" w:type="dxa"/>
            <w:noWrap/>
            <w:hideMark/>
          </w:tcPr>
          <w:p w14:paraId="4B8E72EC"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32DBB25C"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0D468D4A" w14:textId="77777777" w:rsidTr="004051DB">
        <w:trPr>
          <w:trHeight w:val="1890"/>
        </w:trPr>
        <w:tc>
          <w:tcPr>
            <w:tcW w:w="1795" w:type="dxa"/>
            <w:noWrap/>
            <w:hideMark/>
          </w:tcPr>
          <w:p w14:paraId="1441CF5E"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lastRenderedPageBreak/>
              <w:t>Ruahihi</w:t>
            </w:r>
            <w:proofErr w:type="spellEnd"/>
            <w:r w:rsidRPr="0029742F">
              <w:rPr>
                <w:i/>
                <w:iCs/>
                <w:sz w:val="16"/>
                <w:szCs w:val="16"/>
              </w:rPr>
              <w:t xml:space="preserve"> PS</w:t>
            </w:r>
          </w:p>
        </w:tc>
        <w:tc>
          <w:tcPr>
            <w:tcW w:w="1666" w:type="dxa"/>
            <w:noWrap/>
            <w:hideMark/>
          </w:tcPr>
          <w:p w14:paraId="3BBD0923"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5E146233" w14:textId="77777777" w:rsidR="004051DB" w:rsidRPr="0029742F" w:rsidRDefault="004051DB" w:rsidP="00753150">
            <w:pPr>
              <w:tabs>
                <w:tab w:val="clear" w:pos="397"/>
              </w:tabs>
              <w:spacing w:after="120"/>
              <w:jc w:val="center"/>
              <w:rPr>
                <w:i/>
                <w:iCs/>
                <w:sz w:val="16"/>
                <w:szCs w:val="16"/>
              </w:rPr>
            </w:pPr>
            <w:r w:rsidRPr="0029742F">
              <w:rPr>
                <w:i/>
                <w:iCs/>
                <w:sz w:val="16"/>
                <w:szCs w:val="16"/>
              </w:rPr>
              <w:t>11.2</w:t>
            </w:r>
          </w:p>
        </w:tc>
        <w:tc>
          <w:tcPr>
            <w:tcW w:w="2026" w:type="dxa"/>
            <w:hideMark/>
          </w:tcPr>
          <w:p w14:paraId="154110BB" w14:textId="6E33B8E6" w:rsidR="00FD27E3" w:rsidRDefault="004051DB" w:rsidP="003F29C8">
            <w:pPr>
              <w:tabs>
                <w:tab w:val="clear" w:pos="397"/>
              </w:tabs>
              <w:spacing w:after="120"/>
              <w:jc w:val="both"/>
              <w:rPr>
                <w:i/>
                <w:iCs/>
                <w:sz w:val="16"/>
                <w:szCs w:val="16"/>
              </w:rPr>
            </w:pPr>
            <w:r w:rsidRPr="0029742F">
              <w:rPr>
                <w:i/>
                <w:iCs/>
                <w:sz w:val="16"/>
                <w:szCs w:val="16"/>
              </w:rPr>
              <w:t xml:space="preserve">Flow supplied from </w:t>
            </w:r>
            <w:proofErr w:type="spellStart"/>
            <w:r w:rsidRPr="0029742F">
              <w:rPr>
                <w:i/>
                <w:iCs/>
                <w:sz w:val="16"/>
                <w:szCs w:val="16"/>
              </w:rPr>
              <w:t>Ruahihi</w:t>
            </w:r>
            <w:proofErr w:type="spellEnd"/>
            <w:r w:rsidRPr="0029742F">
              <w:rPr>
                <w:i/>
                <w:iCs/>
                <w:sz w:val="16"/>
                <w:szCs w:val="16"/>
              </w:rPr>
              <w:t xml:space="preserve"> </w:t>
            </w:r>
            <w:r w:rsidR="00FD27E3">
              <w:rPr>
                <w:i/>
                <w:iCs/>
                <w:sz w:val="16"/>
                <w:szCs w:val="16"/>
              </w:rPr>
              <w:t>P</w:t>
            </w:r>
            <w:r w:rsidRPr="0029742F">
              <w:rPr>
                <w:i/>
                <w:iCs/>
                <w:sz w:val="16"/>
                <w:szCs w:val="16"/>
              </w:rPr>
              <w:t>S MW to flow rating conversion</w:t>
            </w:r>
            <w:r w:rsidR="00FD27E3">
              <w:rPr>
                <w:i/>
                <w:iCs/>
                <w:sz w:val="16"/>
                <w:szCs w:val="16"/>
              </w:rPr>
              <w:t>.</w:t>
            </w:r>
            <w:r w:rsidRPr="0029742F">
              <w:rPr>
                <w:i/>
                <w:iCs/>
                <w:sz w:val="16"/>
                <w:szCs w:val="16"/>
              </w:rPr>
              <w:br/>
            </w:r>
            <w:r w:rsidRPr="0029742F">
              <w:rPr>
                <w:i/>
                <w:iCs/>
                <w:sz w:val="16"/>
                <w:szCs w:val="16"/>
              </w:rPr>
              <w:br/>
            </w:r>
            <w:r w:rsidR="00FD27E3">
              <w:rPr>
                <w:i/>
                <w:iCs/>
                <w:sz w:val="16"/>
                <w:szCs w:val="16"/>
              </w:rPr>
              <w:t>Consent holder to r</w:t>
            </w:r>
            <w:r w:rsidRPr="0029742F">
              <w:rPr>
                <w:i/>
                <w:iCs/>
                <w:sz w:val="16"/>
                <w:szCs w:val="16"/>
              </w:rPr>
              <w:t xml:space="preserve">eport the maximum </w:t>
            </w:r>
            <w:r w:rsidR="00FD27E3" w:rsidRPr="0029742F">
              <w:rPr>
                <w:i/>
                <w:iCs/>
                <w:sz w:val="16"/>
                <w:szCs w:val="16"/>
              </w:rPr>
              <w:t>1-minute</w:t>
            </w:r>
            <w:r w:rsidRPr="0029742F">
              <w:rPr>
                <w:i/>
                <w:iCs/>
                <w:sz w:val="16"/>
                <w:szCs w:val="16"/>
              </w:rPr>
              <w:t xml:space="preserve"> ramp change in the preceding hour, every hour.</w:t>
            </w:r>
          </w:p>
          <w:p w14:paraId="04E37C97" w14:textId="2A317E66" w:rsidR="004051DB" w:rsidRPr="0029742F" w:rsidRDefault="004051DB" w:rsidP="003F29C8">
            <w:pPr>
              <w:tabs>
                <w:tab w:val="clear" w:pos="397"/>
              </w:tabs>
              <w:spacing w:after="120"/>
              <w:jc w:val="both"/>
              <w:rPr>
                <w:i/>
                <w:iCs/>
                <w:sz w:val="16"/>
                <w:szCs w:val="16"/>
              </w:rPr>
            </w:pPr>
            <w:r w:rsidRPr="0029742F">
              <w:rPr>
                <w:i/>
                <w:iCs/>
                <w:sz w:val="16"/>
                <w:szCs w:val="16"/>
              </w:rPr>
              <w:br/>
            </w:r>
            <w:r w:rsidR="00FD27E3">
              <w:rPr>
                <w:i/>
                <w:iCs/>
                <w:sz w:val="16"/>
                <w:szCs w:val="16"/>
              </w:rPr>
              <w:t xml:space="preserve">BOPRC </w:t>
            </w:r>
            <w:r w:rsidRPr="0029742F">
              <w:rPr>
                <w:i/>
                <w:iCs/>
                <w:sz w:val="16"/>
                <w:szCs w:val="16"/>
              </w:rPr>
              <w:t>to check that the maximum ramp rate per hour does not exceed 5 m</w:t>
            </w:r>
            <w:r w:rsidRPr="00FD27E3">
              <w:rPr>
                <w:i/>
                <w:iCs/>
                <w:sz w:val="16"/>
                <w:szCs w:val="16"/>
                <w:vertAlign w:val="superscript"/>
              </w:rPr>
              <w:t>3</w:t>
            </w:r>
            <w:r w:rsidRPr="0029742F">
              <w:rPr>
                <w:i/>
                <w:iCs/>
                <w:sz w:val="16"/>
                <w:szCs w:val="16"/>
              </w:rPr>
              <w:t>/s</w:t>
            </w:r>
            <w:r w:rsidR="00FD27E3">
              <w:rPr>
                <w:i/>
                <w:iCs/>
                <w:sz w:val="16"/>
                <w:szCs w:val="16"/>
              </w:rPr>
              <w:t>.</w:t>
            </w:r>
            <w:r w:rsidRPr="0029742F">
              <w:rPr>
                <w:i/>
                <w:iCs/>
                <w:sz w:val="16"/>
                <w:szCs w:val="16"/>
              </w:rPr>
              <w:t xml:space="preserve"> </w:t>
            </w:r>
          </w:p>
        </w:tc>
        <w:tc>
          <w:tcPr>
            <w:tcW w:w="997" w:type="dxa"/>
            <w:noWrap/>
            <w:hideMark/>
          </w:tcPr>
          <w:p w14:paraId="262F6BF2"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044CFA82"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27F62F0D" w14:textId="77777777" w:rsidTr="004051DB">
        <w:trPr>
          <w:trHeight w:val="1890"/>
        </w:trPr>
        <w:tc>
          <w:tcPr>
            <w:tcW w:w="1795" w:type="dxa"/>
            <w:noWrap/>
            <w:hideMark/>
          </w:tcPr>
          <w:p w14:paraId="66A71258" w14:textId="77777777" w:rsidR="004051DB" w:rsidRPr="0029742F" w:rsidRDefault="004051DB" w:rsidP="003F29C8">
            <w:pPr>
              <w:tabs>
                <w:tab w:val="clear" w:pos="397"/>
              </w:tabs>
              <w:spacing w:after="120"/>
              <w:jc w:val="both"/>
              <w:rPr>
                <w:i/>
                <w:iCs/>
                <w:sz w:val="16"/>
                <w:szCs w:val="16"/>
              </w:rPr>
            </w:pPr>
            <w:r w:rsidRPr="0029742F">
              <w:rPr>
                <w:i/>
                <w:iCs/>
                <w:sz w:val="16"/>
                <w:szCs w:val="16"/>
              </w:rPr>
              <w:t>McLaren Fall spillway</w:t>
            </w:r>
          </w:p>
        </w:tc>
        <w:tc>
          <w:tcPr>
            <w:tcW w:w="1666" w:type="dxa"/>
            <w:noWrap/>
            <w:hideMark/>
          </w:tcPr>
          <w:p w14:paraId="3277983B"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14:paraId="3117D63E" w14:textId="77777777" w:rsidR="004051DB" w:rsidRPr="0029742F" w:rsidRDefault="004051DB" w:rsidP="00753150">
            <w:pPr>
              <w:tabs>
                <w:tab w:val="clear" w:pos="397"/>
              </w:tabs>
              <w:spacing w:after="120"/>
              <w:jc w:val="center"/>
              <w:rPr>
                <w:i/>
                <w:iCs/>
                <w:sz w:val="16"/>
                <w:szCs w:val="16"/>
              </w:rPr>
            </w:pPr>
            <w:r w:rsidRPr="0029742F">
              <w:rPr>
                <w:i/>
                <w:iCs/>
                <w:sz w:val="16"/>
                <w:szCs w:val="16"/>
              </w:rPr>
              <w:t>9.5</w:t>
            </w:r>
          </w:p>
        </w:tc>
        <w:tc>
          <w:tcPr>
            <w:tcW w:w="2026" w:type="dxa"/>
            <w:hideMark/>
          </w:tcPr>
          <w:p w14:paraId="46781034" w14:textId="03AE00DA" w:rsidR="00FD27E3" w:rsidRDefault="004051DB" w:rsidP="003F29C8">
            <w:pPr>
              <w:tabs>
                <w:tab w:val="clear" w:pos="397"/>
              </w:tabs>
              <w:spacing w:after="120"/>
              <w:jc w:val="both"/>
              <w:rPr>
                <w:i/>
                <w:iCs/>
                <w:sz w:val="16"/>
                <w:szCs w:val="16"/>
              </w:rPr>
            </w:pPr>
            <w:r w:rsidRPr="0029742F">
              <w:rPr>
                <w:i/>
                <w:iCs/>
                <w:sz w:val="16"/>
                <w:szCs w:val="16"/>
              </w:rPr>
              <w:t xml:space="preserve">Flow supplied from gate opening to flow relationship at the McLaren Falls Gated Channel Spillway. </w:t>
            </w:r>
            <w:r w:rsidRPr="0029742F">
              <w:rPr>
                <w:i/>
                <w:iCs/>
                <w:sz w:val="16"/>
                <w:szCs w:val="16"/>
              </w:rPr>
              <w:br/>
            </w:r>
            <w:r w:rsidRPr="0029742F">
              <w:rPr>
                <w:i/>
                <w:iCs/>
                <w:sz w:val="16"/>
                <w:szCs w:val="16"/>
              </w:rPr>
              <w:br/>
              <w:t xml:space="preserve">Report the maximum </w:t>
            </w:r>
            <w:r w:rsidR="00FD27E3" w:rsidRPr="0029742F">
              <w:rPr>
                <w:i/>
                <w:iCs/>
                <w:sz w:val="16"/>
                <w:szCs w:val="16"/>
              </w:rPr>
              <w:t>1-minute</w:t>
            </w:r>
            <w:r w:rsidRPr="0029742F">
              <w:rPr>
                <w:i/>
                <w:iCs/>
                <w:sz w:val="16"/>
                <w:szCs w:val="16"/>
              </w:rPr>
              <w:t xml:space="preserve"> ramp change in the preceding hour, every hour.</w:t>
            </w:r>
          </w:p>
          <w:p w14:paraId="0830529C" w14:textId="48497E1E" w:rsidR="004051DB" w:rsidRPr="0029742F" w:rsidRDefault="004051DB" w:rsidP="003F29C8">
            <w:pPr>
              <w:tabs>
                <w:tab w:val="clear" w:pos="397"/>
              </w:tabs>
              <w:spacing w:after="120"/>
              <w:jc w:val="both"/>
              <w:rPr>
                <w:i/>
                <w:iCs/>
                <w:sz w:val="16"/>
                <w:szCs w:val="16"/>
              </w:rPr>
            </w:pPr>
            <w:r w:rsidRPr="0029742F">
              <w:rPr>
                <w:i/>
                <w:iCs/>
                <w:sz w:val="16"/>
                <w:szCs w:val="16"/>
              </w:rPr>
              <w:br/>
              <w:t xml:space="preserve">Compliance to check that the maximum ramp rate per hour does not exceed 2 m3/s </w:t>
            </w:r>
          </w:p>
        </w:tc>
        <w:tc>
          <w:tcPr>
            <w:tcW w:w="997" w:type="dxa"/>
            <w:noWrap/>
            <w:hideMark/>
          </w:tcPr>
          <w:p w14:paraId="40DDE68A"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1BE21AFF"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5D4F02BE" w14:textId="77777777" w:rsidTr="004051DB">
        <w:trPr>
          <w:trHeight w:val="2085"/>
        </w:trPr>
        <w:tc>
          <w:tcPr>
            <w:tcW w:w="1795" w:type="dxa"/>
            <w:noWrap/>
            <w:hideMark/>
          </w:tcPr>
          <w:p w14:paraId="2A77CBB5" w14:textId="4BF7E1F4" w:rsidR="004051DB" w:rsidRPr="0029742F" w:rsidRDefault="004051DB" w:rsidP="003F29C8">
            <w:pPr>
              <w:tabs>
                <w:tab w:val="clear" w:pos="397"/>
              </w:tabs>
              <w:spacing w:after="120"/>
              <w:jc w:val="both"/>
              <w:rPr>
                <w:i/>
                <w:iCs/>
                <w:sz w:val="16"/>
                <w:szCs w:val="16"/>
              </w:rPr>
            </w:pPr>
            <w:proofErr w:type="spellStart"/>
            <w:r w:rsidRPr="0029742F">
              <w:rPr>
                <w:i/>
                <w:iCs/>
                <w:sz w:val="16"/>
                <w:szCs w:val="16"/>
              </w:rPr>
              <w:t>Ruahihi</w:t>
            </w:r>
            <w:proofErr w:type="spellEnd"/>
            <w:r w:rsidRPr="0029742F">
              <w:rPr>
                <w:i/>
                <w:iCs/>
                <w:sz w:val="16"/>
                <w:szCs w:val="16"/>
              </w:rPr>
              <w:t xml:space="preserve"> </w:t>
            </w:r>
            <w:r w:rsidR="005720B5">
              <w:rPr>
                <w:i/>
                <w:iCs/>
                <w:sz w:val="16"/>
                <w:szCs w:val="16"/>
              </w:rPr>
              <w:t xml:space="preserve">Canal </w:t>
            </w:r>
            <w:r w:rsidRPr="0029742F">
              <w:rPr>
                <w:i/>
                <w:iCs/>
                <w:sz w:val="16"/>
                <w:szCs w:val="16"/>
              </w:rPr>
              <w:t>spillway</w:t>
            </w:r>
          </w:p>
        </w:tc>
        <w:tc>
          <w:tcPr>
            <w:tcW w:w="1666" w:type="dxa"/>
            <w:noWrap/>
            <w:hideMark/>
          </w:tcPr>
          <w:p w14:paraId="50CEAB41" w14:textId="77777777"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14:paraId="238CC7EA" w14:textId="213F78B6" w:rsidR="004051DB" w:rsidRPr="0029742F" w:rsidRDefault="009C0CC7" w:rsidP="00753150">
            <w:pPr>
              <w:tabs>
                <w:tab w:val="clear" w:pos="397"/>
              </w:tabs>
              <w:spacing w:after="120"/>
              <w:jc w:val="center"/>
              <w:rPr>
                <w:i/>
                <w:iCs/>
                <w:sz w:val="16"/>
                <w:szCs w:val="16"/>
              </w:rPr>
            </w:pPr>
            <w:r w:rsidRPr="009C0CC7">
              <w:rPr>
                <w:i/>
                <w:iCs/>
                <w:sz w:val="16"/>
                <w:szCs w:val="16"/>
              </w:rPr>
              <w:t>10.2</w:t>
            </w:r>
          </w:p>
        </w:tc>
        <w:tc>
          <w:tcPr>
            <w:tcW w:w="2026" w:type="dxa"/>
            <w:hideMark/>
          </w:tcPr>
          <w:p w14:paraId="64A5D279" w14:textId="244C615A"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Level to flow relationship. </w:t>
            </w:r>
            <w:r w:rsidRPr="0029742F">
              <w:rPr>
                <w:i/>
                <w:iCs/>
                <w:sz w:val="16"/>
                <w:szCs w:val="16"/>
              </w:rPr>
              <w:br/>
            </w:r>
            <w:r w:rsidRPr="0029742F">
              <w:rPr>
                <w:i/>
                <w:iCs/>
                <w:sz w:val="16"/>
                <w:szCs w:val="16"/>
              </w:rPr>
              <w:br/>
              <w:t xml:space="preserve">In the event of a spill over </w:t>
            </w:r>
            <w:proofErr w:type="spellStart"/>
            <w:r w:rsidR="00753150">
              <w:rPr>
                <w:i/>
                <w:iCs/>
                <w:sz w:val="16"/>
                <w:szCs w:val="16"/>
              </w:rPr>
              <w:t>R</w:t>
            </w:r>
            <w:r w:rsidRPr="0029742F">
              <w:rPr>
                <w:i/>
                <w:iCs/>
                <w:sz w:val="16"/>
                <w:szCs w:val="16"/>
              </w:rPr>
              <w:t>uahihi</w:t>
            </w:r>
            <w:proofErr w:type="spellEnd"/>
            <w:r w:rsidRPr="0029742F">
              <w:rPr>
                <w:i/>
                <w:iCs/>
                <w:sz w:val="16"/>
                <w:szCs w:val="16"/>
              </w:rPr>
              <w:t xml:space="preserve"> </w:t>
            </w:r>
            <w:r w:rsidR="00753150">
              <w:rPr>
                <w:i/>
                <w:iCs/>
                <w:sz w:val="16"/>
                <w:szCs w:val="16"/>
              </w:rPr>
              <w:t>S</w:t>
            </w:r>
            <w:r w:rsidRPr="0029742F">
              <w:rPr>
                <w:i/>
                <w:iCs/>
                <w:sz w:val="16"/>
                <w:szCs w:val="16"/>
              </w:rPr>
              <w:t xml:space="preserve">pillway, </w:t>
            </w:r>
            <w:r w:rsidR="00753150">
              <w:rPr>
                <w:i/>
                <w:iCs/>
                <w:sz w:val="16"/>
                <w:szCs w:val="16"/>
              </w:rPr>
              <w:t>the consent holder</w:t>
            </w:r>
            <w:r w:rsidRPr="0029742F">
              <w:rPr>
                <w:i/>
                <w:iCs/>
                <w:sz w:val="16"/>
                <w:szCs w:val="16"/>
              </w:rPr>
              <w:t xml:space="preserve"> to supply BOPRC with the </w:t>
            </w:r>
            <w:r w:rsidR="00707CD9" w:rsidRPr="0029742F">
              <w:rPr>
                <w:i/>
                <w:iCs/>
                <w:sz w:val="16"/>
                <w:szCs w:val="16"/>
              </w:rPr>
              <w:t>15-minute</w:t>
            </w:r>
            <w:r w:rsidRPr="0029742F">
              <w:rPr>
                <w:i/>
                <w:iCs/>
                <w:sz w:val="16"/>
                <w:szCs w:val="16"/>
              </w:rPr>
              <w:t xml:space="preserve"> spill flow data for the period of the spill event</w:t>
            </w:r>
            <w:r w:rsidR="00753150">
              <w:rPr>
                <w:i/>
                <w:iCs/>
                <w:sz w:val="16"/>
                <w:szCs w:val="16"/>
              </w:rPr>
              <w:t>.</w:t>
            </w:r>
          </w:p>
        </w:tc>
        <w:tc>
          <w:tcPr>
            <w:tcW w:w="997" w:type="dxa"/>
            <w:noWrap/>
            <w:hideMark/>
          </w:tcPr>
          <w:p w14:paraId="48886B43" w14:textId="655B8C88" w:rsidR="004051DB" w:rsidRPr="0029742F" w:rsidRDefault="004051DB" w:rsidP="003F29C8">
            <w:pPr>
              <w:tabs>
                <w:tab w:val="clear" w:pos="397"/>
              </w:tabs>
              <w:spacing w:after="120"/>
              <w:jc w:val="both"/>
              <w:rPr>
                <w:i/>
                <w:iCs/>
                <w:sz w:val="16"/>
                <w:szCs w:val="16"/>
              </w:rPr>
            </w:pPr>
            <w:r w:rsidRPr="0029742F">
              <w:rPr>
                <w:i/>
                <w:iCs/>
                <w:sz w:val="16"/>
                <w:szCs w:val="16"/>
              </w:rPr>
              <w:t> </w:t>
            </w:r>
            <w:r w:rsidR="00753150" w:rsidRPr="0029742F">
              <w:rPr>
                <w:i/>
                <w:iCs/>
                <w:sz w:val="16"/>
                <w:szCs w:val="16"/>
              </w:rPr>
              <w:t>15-minute intervals</w:t>
            </w:r>
          </w:p>
        </w:tc>
        <w:tc>
          <w:tcPr>
            <w:tcW w:w="1076" w:type="dxa"/>
            <w:hideMark/>
          </w:tcPr>
          <w:p w14:paraId="3487B41F"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5EF72D07" w14:textId="77777777" w:rsidTr="004051DB">
        <w:trPr>
          <w:trHeight w:val="765"/>
        </w:trPr>
        <w:tc>
          <w:tcPr>
            <w:tcW w:w="1795" w:type="dxa"/>
            <w:noWrap/>
            <w:hideMark/>
          </w:tcPr>
          <w:p w14:paraId="3B291016"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t>Opuiaki</w:t>
            </w:r>
            <w:proofErr w:type="spellEnd"/>
            <w:r w:rsidRPr="0029742F">
              <w:rPr>
                <w:i/>
                <w:iCs/>
                <w:sz w:val="16"/>
                <w:szCs w:val="16"/>
              </w:rPr>
              <w:t xml:space="preserve"> River</w:t>
            </w:r>
          </w:p>
        </w:tc>
        <w:tc>
          <w:tcPr>
            <w:tcW w:w="1666" w:type="dxa"/>
            <w:noWrap/>
            <w:hideMark/>
          </w:tcPr>
          <w:p w14:paraId="315AE666"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074598B2" w14:textId="77777777" w:rsidR="004051DB" w:rsidRPr="0029742F" w:rsidRDefault="004051DB" w:rsidP="00753150">
            <w:pPr>
              <w:tabs>
                <w:tab w:val="clear" w:pos="397"/>
              </w:tabs>
              <w:spacing w:after="120"/>
              <w:jc w:val="center"/>
              <w:rPr>
                <w:i/>
                <w:iCs/>
                <w:sz w:val="16"/>
                <w:szCs w:val="16"/>
              </w:rPr>
            </w:pPr>
            <w:r w:rsidRPr="0029742F">
              <w:rPr>
                <w:i/>
                <w:iCs/>
                <w:sz w:val="16"/>
                <w:szCs w:val="16"/>
              </w:rPr>
              <w:t>3.1</w:t>
            </w:r>
          </w:p>
        </w:tc>
        <w:tc>
          <w:tcPr>
            <w:tcW w:w="2026" w:type="dxa"/>
            <w:noWrap/>
            <w:hideMark/>
          </w:tcPr>
          <w:p w14:paraId="5028E6FD" w14:textId="77777777" w:rsidR="004051DB" w:rsidRPr="0029742F" w:rsidRDefault="004051DB" w:rsidP="003F29C8">
            <w:pPr>
              <w:tabs>
                <w:tab w:val="clear" w:pos="397"/>
              </w:tabs>
              <w:spacing w:after="120"/>
              <w:jc w:val="both"/>
              <w:rPr>
                <w:i/>
                <w:iCs/>
                <w:sz w:val="16"/>
                <w:szCs w:val="16"/>
              </w:rPr>
            </w:pPr>
            <w:r w:rsidRPr="0029742F">
              <w:rPr>
                <w:i/>
                <w:iCs/>
                <w:sz w:val="16"/>
                <w:szCs w:val="16"/>
              </w:rPr>
              <w:t>Level to flow relationship</w:t>
            </w:r>
          </w:p>
        </w:tc>
        <w:tc>
          <w:tcPr>
            <w:tcW w:w="997" w:type="dxa"/>
            <w:hideMark/>
          </w:tcPr>
          <w:p w14:paraId="4C326694"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44962078"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0E2B41F9" w14:textId="77777777" w:rsidTr="004051DB">
        <w:trPr>
          <w:trHeight w:val="540"/>
        </w:trPr>
        <w:tc>
          <w:tcPr>
            <w:tcW w:w="1795" w:type="dxa"/>
            <w:noWrap/>
            <w:hideMark/>
          </w:tcPr>
          <w:p w14:paraId="4B874BBF"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t>Ngatuahoa</w:t>
            </w:r>
            <w:proofErr w:type="spellEnd"/>
            <w:r w:rsidRPr="0029742F">
              <w:rPr>
                <w:i/>
                <w:iCs/>
                <w:sz w:val="16"/>
                <w:szCs w:val="16"/>
              </w:rPr>
              <w:t xml:space="preserve"> River</w:t>
            </w:r>
          </w:p>
        </w:tc>
        <w:tc>
          <w:tcPr>
            <w:tcW w:w="1666" w:type="dxa"/>
            <w:noWrap/>
            <w:hideMark/>
          </w:tcPr>
          <w:p w14:paraId="2071AEF0"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4450EAC7" w14:textId="77777777" w:rsidR="004051DB" w:rsidRPr="0029742F" w:rsidRDefault="004051DB" w:rsidP="00753150">
            <w:pPr>
              <w:tabs>
                <w:tab w:val="clear" w:pos="397"/>
              </w:tabs>
              <w:spacing w:after="120"/>
              <w:jc w:val="center"/>
              <w:rPr>
                <w:i/>
                <w:iCs/>
                <w:sz w:val="16"/>
                <w:szCs w:val="16"/>
              </w:rPr>
            </w:pPr>
            <w:r w:rsidRPr="0029742F">
              <w:rPr>
                <w:i/>
                <w:iCs/>
                <w:sz w:val="16"/>
                <w:szCs w:val="16"/>
              </w:rPr>
              <w:t>3.2</w:t>
            </w:r>
          </w:p>
        </w:tc>
        <w:tc>
          <w:tcPr>
            <w:tcW w:w="2026" w:type="dxa"/>
            <w:noWrap/>
            <w:hideMark/>
          </w:tcPr>
          <w:p w14:paraId="472A4B97" w14:textId="77777777" w:rsidR="004051DB" w:rsidRPr="0029742F" w:rsidRDefault="004051DB" w:rsidP="003F29C8">
            <w:pPr>
              <w:tabs>
                <w:tab w:val="clear" w:pos="397"/>
              </w:tabs>
              <w:spacing w:after="120"/>
              <w:jc w:val="both"/>
              <w:rPr>
                <w:i/>
                <w:iCs/>
                <w:sz w:val="16"/>
                <w:szCs w:val="16"/>
              </w:rPr>
            </w:pPr>
            <w:r w:rsidRPr="0029742F">
              <w:rPr>
                <w:i/>
                <w:iCs/>
                <w:sz w:val="16"/>
                <w:szCs w:val="16"/>
              </w:rPr>
              <w:t>Pipe flow meter</w:t>
            </w:r>
          </w:p>
        </w:tc>
        <w:tc>
          <w:tcPr>
            <w:tcW w:w="997" w:type="dxa"/>
            <w:hideMark/>
          </w:tcPr>
          <w:p w14:paraId="3CA2BA4B"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49D1B24D"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77169892" w14:textId="77777777" w:rsidTr="004051DB">
        <w:trPr>
          <w:trHeight w:val="510"/>
        </w:trPr>
        <w:tc>
          <w:tcPr>
            <w:tcW w:w="1795" w:type="dxa"/>
            <w:noWrap/>
            <w:hideMark/>
          </w:tcPr>
          <w:p w14:paraId="2C8EAE0C"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t>Mangakerenorenga</w:t>
            </w:r>
            <w:proofErr w:type="spellEnd"/>
            <w:r w:rsidRPr="0029742F">
              <w:rPr>
                <w:i/>
                <w:iCs/>
                <w:sz w:val="16"/>
                <w:szCs w:val="16"/>
              </w:rPr>
              <w:t xml:space="preserve"> River</w:t>
            </w:r>
          </w:p>
        </w:tc>
        <w:tc>
          <w:tcPr>
            <w:tcW w:w="1666" w:type="dxa"/>
            <w:noWrap/>
            <w:hideMark/>
          </w:tcPr>
          <w:p w14:paraId="78B7CBDC"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3E14BE65" w14:textId="77777777" w:rsidR="004051DB" w:rsidRPr="0029742F" w:rsidRDefault="004051DB" w:rsidP="00753150">
            <w:pPr>
              <w:tabs>
                <w:tab w:val="clear" w:pos="397"/>
              </w:tabs>
              <w:spacing w:after="120"/>
              <w:jc w:val="center"/>
              <w:rPr>
                <w:i/>
                <w:iCs/>
                <w:sz w:val="16"/>
                <w:szCs w:val="16"/>
              </w:rPr>
            </w:pPr>
            <w:r w:rsidRPr="0029742F">
              <w:rPr>
                <w:i/>
                <w:iCs/>
                <w:sz w:val="16"/>
                <w:szCs w:val="16"/>
              </w:rPr>
              <w:t>8.1</w:t>
            </w:r>
          </w:p>
        </w:tc>
        <w:tc>
          <w:tcPr>
            <w:tcW w:w="2026" w:type="dxa"/>
            <w:noWrap/>
            <w:hideMark/>
          </w:tcPr>
          <w:p w14:paraId="68D91464" w14:textId="77777777" w:rsidR="004051DB" w:rsidRPr="0029742F" w:rsidRDefault="004051DB" w:rsidP="003F29C8">
            <w:pPr>
              <w:tabs>
                <w:tab w:val="clear" w:pos="397"/>
              </w:tabs>
              <w:spacing w:after="120"/>
              <w:jc w:val="both"/>
              <w:rPr>
                <w:i/>
                <w:iCs/>
                <w:sz w:val="16"/>
                <w:szCs w:val="16"/>
              </w:rPr>
            </w:pPr>
            <w:r w:rsidRPr="0029742F">
              <w:rPr>
                <w:i/>
                <w:iCs/>
                <w:sz w:val="16"/>
                <w:szCs w:val="16"/>
              </w:rPr>
              <w:t>Level to flow relationship</w:t>
            </w:r>
          </w:p>
        </w:tc>
        <w:tc>
          <w:tcPr>
            <w:tcW w:w="997" w:type="dxa"/>
            <w:hideMark/>
          </w:tcPr>
          <w:p w14:paraId="6AF032E4"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1BDD4A9E"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2DF6DD89" w14:textId="77777777" w:rsidTr="004051DB">
        <w:trPr>
          <w:trHeight w:val="510"/>
        </w:trPr>
        <w:tc>
          <w:tcPr>
            <w:tcW w:w="1795" w:type="dxa"/>
            <w:noWrap/>
            <w:hideMark/>
          </w:tcPr>
          <w:p w14:paraId="38E801F0"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lastRenderedPageBreak/>
              <w:t>Mangapapa</w:t>
            </w:r>
            <w:proofErr w:type="spellEnd"/>
            <w:r w:rsidRPr="0029742F">
              <w:rPr>
                <w:i/>
                <w:iCs/>
                <w:sz w:val="16"/>
                <w:szCs w:val="16"/>
              </w:rPr>
              <w:t xml:space="preserve"> River</w:t>
            </w:r>
          </w:p>
        </w:tc>
        <w:tc>
          <w:tcPr>
            <w:tcW w:w="1666" w:type="dxa"/>
            <w:noWrap/>
            <w:hideMark/>
          </w:tcPr>
          <w:p w14:paraId="379F396B"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726A808E" w14:textId="77777777" w:rsidR="004051DB" w:rsidRPr="0029742F" w:rsidRDefault="004051DB" w:rsidP="00820657">
            <w:pPr>
              <w:tabs>
                <w:tab w:val="clear" w:pos="397"/>
              </w:tabs>
              <w:spacing w:after="120"/>
              <w:jc w:val="center"/>
              <w:rPr>
                <w:i/>
                <w:iCs/>
                <w:sz w:val="16"/>
                <w:szCs w:val="16"/>
              </w:rPr>
            </w:pPr>
            <w:r w:rsidRPr="0029742F">
              <w:rPr>
                <w:i/>
                <w:iCs/>
                <w:sz w:val="16"/>
                <w:szCs w:val="16"/>
              </w:rPr>
              <w:t>2.2</w:t>
            </w:r>
          </w:p>
        </w:tc>
        <w:tc>
          <w:tcPr>
            <w:tcW w:w="2026" w:type="dxa"/>
            <w:hideMark/>
          </w:tcPr>
          <w:p w14:paraId="015338A3" w14:textId="14666169"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r w:rsidRPr="0029742F">
              <w:rPr>
                <w:i/>
                <w:iCs/>
                <w:sz w:val="16"/>
                <w:szCs w:val="16"/>
              </w:rPr>
              <w:t>methodology to</w:t>
            </w:r>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14:paraId="70B07371"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3C49B90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789D6BC7" w14:textId="77777777" w:rsidTr="004051DB">
        <w:trPr>
          <w:trHeight w:val="510"/>
        </w:trPr>
        <w:tc>
          <w:tcPr>
            <w:tcW w:w="1795" w:type="dxa"/>
            <w:noWrap/>
            <w:hideMark/>
          </w:tcPr>
          <w:p w14:paraId="729DA0A4" w14:textId="6C6CE0C3" w:rsidR="004051DB" w:rsidRPr="0029742F" w:rsidRDefault="004051DB" w:rsidP="003F29C8">
            <w:pPr>
              <w:tabs>
                <w:tab w:val="clear" w:pos="397"/>
              </w:tabs>
              <w:spacing w:after="120"/>
              <w:jc w:val="both"/>
              <w:rPr>
                <w:i/>
                <w:iCs/>
                <w:sz w:val="16"/>
                <w:szCs w:val="16"/>
              </w:rPr>
            </w:pPr>
            <w:proofErr w:type="spellStart"/>
            <w:r w:rsidRPr="0029742F">
              <w:rPr>
                <w:i/>
                <w:iCs/>
                <w:sz w:val="16"/>
                <w:szCs w:val="16"/>
              </w:rPr>
              <w:t>Omanawa</w:t>
            </w:r>
            <w:proofErr w:type="spellEnd"/>
            <w:r w:rsidR="00820657">
              <w:rPr>
                <w:i/>
                <w:iCs/>
                <w:sz w:val="16"/>
                <w:szCs w:val="16"/>
              </w:rPr>
              <w:t xml:space="preserve"> River</w:t>
            </w:r>
          </w:p>
        </w:tc>
        <w:tc>
          <w:tcPr>
            <w:tcW w:w="1666" w:type="dxa"/>
            <w:noWrap/>
            <w:hideMark/>
          </w:tcPr>
          <w:p w14:paraId="2428A58C"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4663A9FA" w14:textId="77777777" w:rsidR="004051DB" w:rsidRPr="0029742F" w:rsidRDefault="004051DB" w:rsidP="00820657">
            <w:pPr>
              <w:tabs>
                <w:tab w:val="clear" w:pos="397"/>
              </w:tabs>
              <w:spacing w:after="120"/>
              <w:jc w:val="center"/>
              <w:rPr>
                <w:i/>
                <w:iCs/>
                <w:sz w:val="16"/>
                <w:szCs w:val="16"/>
              </w:rPr>
            </w:pPr>
            <w:r w:rsidRPr="0029742F">
              <w:rPr>
                <w:i/>
                <w:iCs/>
                <w:sz w:val="16"/>
                <w:szCs w:val="16"/>
              </w:rPr>
              <w:t>2.1</w:t>
            </w:r>
          </w:p>
        </w:tc>
        <w:tc>
          <w:tcPr>
            <w:tcW w:w="2026" w:type="dxa"/>
            <w:hideMark/>
          </w:tcPr>
          <w:p w14:paraId="60E7E1DF" w14:textId="257F269C"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proofErr w:type="gramStart"/>
            <w:r w:rsidR="004051DB" w:rsidRPr="0029742F">
              <w:rPr>
                <w:i/>
                <w:iCs/>
                <w:sz w:val="16"/>
                <w:szCs w:val="16"/>
              </w:rPr>
              <w:t>methodology  to</w:t>
            </w:r>
            <w:proofErr w:type="gramEnd"/>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14:paraId="3AD10526"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7FBF542C"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15F707AD" w14:textId="77777777" w:rsidTr="004051DB">
        <w:trPr>
          <w:trHeight w:val="510"/>
        </w:trPr>
        <w:tc>
          <w:tcPr>
            <w:tcW w:w="1795" w:type="dxa"/>
            <w:noWrap/>
            <w:hideMark/>
          </w:tcPr>
          <w:p w14:paraId="4A3CAD99" w14:textId="77777777" w:rsidR="004051DB" w:rsidRPr="0029742F" w:rsidRDefault="004051DB" w:rsidP="003F29C8">
            <w:pPr>
              <w:tabs>
                <w:tab w:val="clear" w:pos="397"/>
              </w:tabs>
              <w:spacing w:after="120"/>
              <w:jc w:val="both"/>
              <w:rPr>
                <w:i/>
                <w:iCs/>
                <w:sz w:val="16"/>
                <w:szCs w:val="16"/>
              </w:rPr>
            </w:pPr>
            <w:r w:rsidRPr="0029742F">
              <w:rPr>
                <w:i/>
                <w:iCs/>
                <w:sz w:val="16"/>
                <w:szCs w:val="16"/>
              </w:rPr>
              <w:t>McLaren Falls</w:t>
            </w:r>
          </w:p>
        </w:tc>
        <w:tc>
          <w:tcPr>
            <w:tcW w:w="1666" w:type="dxa"/>
            <w:noWrap/>
            <w:hideMark/>
          </w:tcPr>
          <w:p w14:paraId="14DCAD9D" w14:textId="77777777"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14:paraId="70FD0A24" w14:textId="77777777" w:rsidR="004051DB" w:rsidRPr="0029742F" w:rsidRDefault="004051DB" w:rsidP="00820657">
            <w:pPr>
              <w:tabs>
                <w:tab w:val="clear" w:pos="397"/>
              </w:tabs>
              <w:spacing w:after="120"/>
              <w:jc w:val="center"/>
              <w:rPr>
                <w:i/>
                <w:iCs/>
                <w:sz w:val="16"/>
                <w:szCs w:val="16"/>
              </w:rPr>
            </w:pPr>
            <w:r w:rsidRPr="0029742F">
              <w:rPr>
                <w:i/>
                <w:iCs/>
                <w:sz w:val="16"/>
                <w:szCs w:val="16"/>
              </w:rPr>
              <w:t>9.3</w:t>
            </w:r>
          </w:p>
        </w:tc>
        <w:tc>
          <w:tcPr>
            <w:tcW w:w="2026" w:type="dxa"/>
            <w:hideMark/>
          </w:tcPr>
          <w:p w14:paraId="294BE179" w14:textId="55B68EBF"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r w:rsidRPr="0029742F">
              <w:rPr>
                <w:i/>
                <w:iCs/>
                <w:sz w:val="16"/>
                <w:szCs w:val="16"/>
              </w:rPr>
              <w:t>methodology to</w:t>
            </w:r>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14:paraId="5F15ABAF"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5D683269"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2712A6" w:rsidRPr="003F29C8" w14:paraId="3C9E9BC7" w14:textId="77777777" w:rsidTr="000F0736">
        <w:trPr>
          <w:trHeight w:val="673"/>
        </w:trPr>
        <w:tc>
          <w:tcPr>
            <w:tcW w:w="1795" w:type="dxa"/>
            <w:vMerge w:val="restart"/>
            <w:noWrap/>
            <w:hideMark/>
          </w:tcPr>
          <w:p w14:paraId="40EE28B4" w14:textId="77777777" w:rsidR="002712A6" w:rsidRPr="0029742F" w:rsidRDefault="002712A6" w:rsidP="003F29C8">
            <w:pPr>
              <w:tabs>
                <w:tab w:val="clear" w:pos="397"/>
              </w:tabs>
              <w:spacing w:after="120"/>
              <w:jc w:val="both"/>
              <w:rPr>
                <w:i/>
                <w:iCs/>
                <w:sz w:val="16"/>
                <w:szCs w:val="16"/>
              </w:rPr>
            </w:pPr>
            <w:r w:rsidRPr="0029742F">
              <w:rPr>
                <w:i/>
                <w:iCs/>
                <w:sz w:val="16"/>
                <w:szCs w:val="16"/>
              </w:rPr>
              <w:t xml:space="preserve">Lake </w:t>
            </w:r>
            <w:proofErr w:type="spellStart"/>
            <w:r w:rsidRPr="0029742F">
              <w:rPr>
                <w:i/>
                <w:iCs/>
                <w:sz w:val="16"/>
                <w:szCs w:val="16"/>
              </w:rPr>
              <w:t>Mangaonui</w:t>
            </w:r>
            <w:proofErr w:type="spellEnd"/>
          </w:p>
        </w:tc>
        <w:tc>
          <w:tcPr>
            <w:tcW w:w="1666" w:type="dxa"/>
            <w:vMerge w:val="restart"/>
            <w:noWrap/>
            <w:hideMark/>
          </w:tcPr>
          <w:p w14:paraId="0B9C455B" w14:textId="77777777" w:rsidR="002712A6" w:rsidRPr="0029742F" w:rsidRDefault="002712A6"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051D5DDF" w14:textId="4A0390DA" w:rsidR="002712A6" w:rsidRPr="0029742F" w:rsidRDefault="002712A6" w:rsidP="002712A6">
            <w:pPr>
              <w:tabs>
                <w:tab w:val="clear" w:pos="397"/>
              </w:tabs>
              <w:spacing w:after="120"/>
              <w:jc w:val="center"/>
              <w:rPr>
                <w:i/>
                <w:iCs/>
                <w:sz w:val="16"/>
                <w:szCs w:val="16"/>
              </w:rPr>
            </w:pPr>
            <w:r w:rsidRPr="0029742F">
              <w:rPr>
                <w:i/>
                <w:iCs/>
                <w:sz w:val="16"/>
                <w:szCs w:val="16"/>
              </w:rPr>
              <w:t>4.2 (a-c)</w:t>
            </w:r>
          </w:p>
        </w:tc>
        <w:tc>
          <w:tcPr>
            <w:tcW w:w="2026" w:type="dxa"/>
            <w:vMerge w:val="restart"/>
            <w:noWrap/>
            <w:hideMark/>
          </w:tcPr>
          <w:p w14:paraId="6A16A08B" w14:textId="2BA08588" w:rsidR="002712A6" w:rsidRPr="0029742F" w:rsidRDefault="002712A6" w:rsidP="003F29C8">
            <w:pPr>
              <w:tabs>
                <w:tab w:val="clear" w:pos="397"/>
              </w:tabs>
              <w:spacing w:after="120"/>
              <w:jc w:val="both"/>
              <w:rPr>
                <w:i/>
                <w:iCs/>
                <w:sz w:val="16"/>
                <w:szCs w:val="16"/>
              </w:rPr>
            </w:pPr>
            <w:r w:rsidRPr="0029742F">
              <w:rPr>
                <w:i/>
                <w:iCs/>
                <w:sz w:val="16"/>
                <w:szCs w:val="16"/>
              </w:rPr>
              <w:t>Level sensors at Tunnel 6 intake and spillway</w:t>
            </w:r>
            <w:r>
              <w:rPr>
                <w:i/>
                <w:iCs/>
                <w:sz w:val="16"/>
                <w:szCs w:val="16"/>
              </w:rPr>
              <w:t>.</w:t>
            </w:r>
          </w:p>
        </w:tc>
        <w:tc>
          <w:tcPr>
            <w:tcW w:w="997" w:type="dxa"/>
            <w:vMerge w:val="restart"/>
            <w:noWrap/>
            <w:hideMark/>
          </w:tcPr>
          <w:p w14:paraId="0119DF20" w14:textId="77777777" w:rsidR="002712A6" w:rsidRPr="0029742F" w:rsidRDefault="002712A6" w:rsidP="003F29C8">
            <w:pPr>
              <w:tabs>
                <w:tab w:val="clear" w:pos="397"/>
              </w:tabs>
              <w:spacing w:after="120"/>
              <w:jc w:val="both"/>
              <w:rPr>
                <w:i/>
                <w:iCs/>
                <w:sz w:val="16"/>
                <w:szCs w:val="16"/>
              </w:rPr>
            </w:pPr>
            <w:r w:rsidRPr="0029742F">
              <w:rPr>
                <w:i/>
                <w:iCs/>
                <w:sz w:val="16"/>
                <w:szCs w:val="16"/>
              </w:rPr>
              <w:t>Real time</w:t>
            </w:r>
          </w:p>
        </w:tc>
        <w:tc>
          <w:tcPr>
            <w:tcW w:w="1076" w:type="dxa"/>
            <w:vMerge w:val="restart"/>
            <w:hideMark/>
          </w:tcPr>
          <w:p w14:paraId="58916DF2" w14:textId="77777777" w:rsidR="002712A6" w:rsidRPr="0029742F" w:rsidRDefault="002712A6" w:rsidP="003F29C8">
            <w:pPr>
              <w:tabs>
                <w:tab w:val="clear" w:pos="397"/>
              </w:tabs>
              <w:spacing w:after="120"/>
              <w:jc w:val="both"/>
              <w:rPr>
                <w:i/>
                <w:iCs/>
                <w:sz w:val="16"/>
                <w:szCs w:val="16"/>
              </w:rPr>
            </w:pPr>
            <w:r w:rsidRPr="0029742F">
              <w:rPr>
                <w:i/>
                <w:iCs/>
                <w:sz w:val="16"/>
                <w:szCs w:val="16"/>
              </w:rPr>
              <w:t>Every 6 months in October and April</w:t>
            </w:r>
          </w:p>
        </w:tc>
      </w:tr>
      <w:tr w:rsidR="004051DB" w:rsidRPr="003F29C8" w14:paraId="2F2C9338" w14:textId="77777777" w:rsidTr="004051DB">
        <w:trPr>
          <w:trHeight w:val="300"/>
        </w:trPr>
        <w:tc>
          <w:tcPr>
            <w:tcW w:w="1795" w:type="dxa"/>
            <w:vMerge/>
            <w:hideMark/>
          </w:tcPr>
          <w:p w14:paraId="42F85E88"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4D4F71BB"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7BCAE31B" w14:textId="77777777" w:rsidR="004051DB" w:rsidRPr="0029742F" w:rsidRDefault="004051DB" w:rsidP="002712A6">
            <w:pPr>
              <w:tabs>
                <w:tab w:val="clear" w:pos="397"/>
              </w:tabs>
              <w:spacing w:after="120"/>
              <w:jc w:val="center"/>
              <w:rPr>
                <w:i/>
                <w:iCs/>
                <w:sz w:val="16"/>
                <w:szCs w:val="16"/>
              </w:rPr>
            </w:pPr>
            <w:r w:rsidRPr="0029742F">
              <w:rPr>
                <w:i/>
                <w:iCs/>
                <w:sz w:val="16"/>
                <w:szCs w:val="16"/>
              </w:rPr>
              <w:t>4.3</w:t>
            </w:r>
          </w:p>
        </w:tc>
        <w:tc>
          <w:tcPr>
            <w:tcW w:w="2026" w:type="dxa"/>
            <w:vMerge/>
            <w:hideMark/>
          </w:tcPr>
          <w:p w14:paraId="4D354683"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0FDF012F" w14:textId="77777777" w:rsidR="004051DB" w:rsidRPr="0029742F" w:rsidRDefault="004051DB" w:rsidP="003F29C8">
            <w:pPr>
              <w:tabs>
                <w:tab w:val="clear" w:pos="397"/>
              </w:tabs>
              <w:spacing w:after="120"/>
              <w:jc w:val="both"/>
              <w:rPr>
                <w:i/>
                <w:iCs/>
                <w:sz w:val="16"/>
                <w:szCs w:val="16"/>
              </w:rPr>
            </w:pPr>
          </w:p>
        </w:tc>
        <w:tc>
          <w:tcPr>
            <w:tcW w:w="1076" w:type="dxa"/>
            <w:vMerge/>
            <w:hideMark/>
          </w:tcPr>
          <w:p w14:paraId="793D29A2" w14:textId="77777777" w:rsidR="004051DB" w:rsidRPr="0029742F" w:rsidRDefault="004051DB" w:rsidP="003F29C8">
            <w:pPr>
              <w:tabs>
                <w:tab w:val="clear" w:pos="397"/>
              </w:tabs>
              <w:spacing w:after="120"/>
              <w:jc w:val="both"/>
              <w:rPr>
                <w:i/>
                <w:iCs/>
                <w:sz w:val="16"/>
                <w:szCs w:val="16"/>
              </w:rPr>
            </w:pPr>
          </w:p>
        </w:tc>
      </w:tr>
      <w:tr w:rsidR="004051DB" w:rsidRPr="003F29C8" w14:paraId="48060926" w14:textId="77777777" w:rsidTr="004051DB">
        <w:trPr>
          <w:trHeight w:val="270"/>
        </w:trPr>
        <w:tc>
          <w:tcPr>
            <w:tcW w:w="1795" w:type="dxa"/>
            <w:vMerge/>
            <w:hideMark/>
          </w:tcPr>
          <w:p w14:paraId="5C18851D"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33B78519"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2279E893" w14:textId="77777777" w:rsidR="004051DB" w:rsidRPr="0029742F" w:rsidRDefault="004051DB" w:rsidP="002712A6">
            <w:pPr>
              <w:tabs>
                <w:tab w:val="clear" w:pos="397"/>
              </w:tabs>
              <w:spacing w:after="120"/>
              <w:jc w:val="center"/>
              <w:rPr>
                <w:i/>
                <w:iCs/>
                <w:sz w:val="16"/>
                <w:szCs w:val="16"/>
              </w:rPr>
            </w:pPr>
            <w:r w:rsidRPr="0029742F">
              <w:rPr>
                <w:i/>
                <w:iCs/>
                <w:sz w:val="16"/>
                <w:szCs w:val="16"/>
              </w:rPr>
              <w:t>4.4</w:t>
            </w:r>
          </w:p>
        </w:tc>
        <w:tc>
          <w:tcPr>
            <w:tcW w:w="2026" w:type="dxa"/>
            <w:vMerge/>
            <w:hideMark/>
          </w:tcPr>
          <w:p w14:paraId="4B610123"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6375898F" w14:textId="77777777" w:rsidR="004051DB" w:rsidRPr="0029742F" w:rsidRDefault="004051DB" w:rsidP="003F29C8">
            <w:pPr>
              <w:tabs>
                <w:tab w:val="clear" w:pos="397"/>
              </w:tabs>
              <w:spacing w:after="120"/>
              <w:jc w:val="both"/>
              <w:rPr>
                <w:i/>
                <w:iCs/>
                <w:sz w:val="16"/>
                <w:szCs w:val="16"/>
              </w:rPr>
            </w:pPr>
          </w:p>
        </w:tc>
        <w:tc>
          <w:tcPr>
            <w:tcW w:w="1076" w:type="dxa"/>
            <w:vMerge/>
            <w:hideMark/>
          </w:tcPr>
          <w:p w14:paraId="2F2B17BB" w14:textId="77777777" w:rsidR="004051DB" w:rsidRPr="0029742F" w:rsidRDefault="004051DB" w:rsidP="003F29C8">
            <w:pPr>
              <w:tabs>
                <w:tab w:val="clear" w:pos="397"/>
              </w:tabs>
              <w:spacing w:after="120"/>
              <w:jc w:val="both"/>
              <w:rPr>
                <w:i/>
                <w:iCs/>
                <w:sz w:val="16"/>
                <w:szCs w:val="16"/>
              </w:rPr>
            </w:pPr>
          </w:p>
        </w:tc>
      </w:tr>
      <w:tr w:rsidR="004051DB" w:rsidRPr="003F29C8" w14:paraId="015A0D5F" w14:textId="77777777" w:rsidTr="004051DB">
        <w:trPr>
          <w:trHeight w:val="300"/>
        </w:trPr>
        <w:tc>
          <w:tcPr>
            <w:tcW w:w="1795" w:type="dxa"/>
            <w:vMerge w:val="restart"/>
            <w:hideMark/>
          </w:tcPr>
          <w:p w14:paraId="2A99D97D" w14:textId="77777777" w:rsidR="004051DB" w:rsidRPr="0029742F" w:rsidRDefault="004051DB" w:rsidP="003F29C8">
            <w:pPr>
              <w:tabs>
                <w:tab w:val="clear" w:pos="397"/>
              </w:tabs>
              <w:spacing w:after="120"/>
              <w:jc w:val="both"/>
              <w:rPr>
                <w:i/>
                <w:iCs/>
                <w:sz w:val="16"/>
                <w:szCs w:val="16"/>
              </w:rPr>
            </w:pPr>
            <w:r w:rsidRPr="0029742F">
              <w:rPr>
                <w:i/>
                <w:iCs/>
                <w:sz w:val="16"/>
                <w:szCs w:val="16"/>
              </w:rPr>
              <w:t>Lake Matariki</w:t>
            </w:r>
          </w:p>
        </w:tc>
        <w:tc>
          <w:tcPr>
            <w:tcW w:w="1666" w:type="dxa"/>
            <w:vMerge w:val="restart"/>
            <w:noWrap/>
            <w:hideMark/>
          </w:tcPr>
          <w:p w14:paraId="6B394C5A" w14:textId="77777777"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1032FE87" w14:textId="77777777" w:rsidR="004051DB" w:rsidRPr="0029742F" w:rsidRDefault="004051DB" w:rsidP="002712A6">
            <w:pPr>
              <w:tabs>
                <w:tab w:val="clear" w:pos="397"/>
              </w:tabs>
              <w:spacing w:after="120"/>
              <w:jc w:val="center"/>
              <w:rPr>
                <w:i/>
                <w:iCs/>
                <w:sz w:val="16"/>
                <w:szCs w:val="16"/>
              </w:rPr>
            </w:pPr>
            <w:r w:rsidRPr="0029742F">
              <w:rPr>
                <w:i/>
                <w:iCs/>
                <w:sz w:val="16"/>
                <w:szCs w:val="16"/>
              </w:rPr>
              <w:t>6.1</w:t>
            </w:r>
          </w:p>
        </w:tc>
        <w:tc>
          <w:tcPr>
            <w:tcW w:w="2026" w:type="dxa"/>
            <w:vMerge w:val="restart"/>
            <w:noWrap/>
            <w:hideMark/>
          </w:tcPr>
          <w:p w14:paraId="38202DD1" w14:textId="5DF25F95" w:rsidR="004051DB" w:rsidRPr="0029742F" w:rsidRDefault="004051DB" w:rsidP="003F29C8">
            <w:pPr>
              <w:tabs>
                <w:tab w:val="clear" w:pos="397"/>
              </w:tabs>
              <w:spacing w:after="120"/>
              <w:jc w:val="both"/>
              <w:rPr>
                <w:i/>
                <w:iCs/>
                <w:sz w:val="16"/>
                <w:szCs w:val="16"/>
              </w:rPr>
            </w:pPr>
            <w:r w:rsidRPr="0029742F">
              <w:rPr>
                <w:i/>
                <w:iCs/>
                <w:sz w:val="16"/>
                <w:szCs w:val="16"/>
              </w:rPr>
              <w:t>Level sensors at intake</w:t>
            </w:r>
            <w:r w:rsidR="00707CD9">
              <w:rPr>
                <w:i/>
                <w:iCs/>
                <w:sz w:val="16"/>
                <w:szCs w:val="16"/>
              </w:rPr>
              <w:t>.</w:t>
            </w:r>
          </w:p>
        </w:tc>
        <w:tc>
          <w:tcPr>
            <w:tcW w:w="997" w:type="dxa"/>
            <w:vMerge w:val="restart"/>
            <w:noWrap/>
            <w:hideMark/>
          </w:tcPr>
          <w:p w14:paraId="458A8A9C"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6EF45AC9"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656485F1" w14:textId="77777777" w:rsidTr="004051DB">
        <w:trPr>
          <w:trHeight w:val="300"/>
        </w:trPr>
        <w:tc>
          <w:tcPr>
            <w:tcW w:w="1795" w:type="dxa"/>
            <w:vMerge/>
            <w:hideMark/>
          </w:tcPr>
          <w:p w14:paraId="76BF9B0C"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2FAC1BA4"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78AD2064" w14:textId="77777777" w:rsidR="004051DB" w:rsidRPr="0029742F" w:rsidRDefault="004051DB" w:rsidP="002712A6">
            <w:pPr>
              <w:tabs>
                <w:tab w:val="clear" w:pos="397"/>
              </w:tabs>
              <w:spacing w:after="120"/>
              <w:jc w:val="center"/>
              <w:rPr>
                <w:i/>
                <w:iCs/>
                <w:sz w:val="16"/>
                <w:szCs w:val="16"/>
              </w:rPr>
            </w:pPr>
            <w:r w:rsidRPr="0029742F">
              <w:rPr>
                <w:i/>
                <w:iCs/>
                <w:sz w:val="16"/>
                <w:szCs w:val="16"/>
              </w:rPr>
              <w:t>6.1 (emergency)</w:t>
            </w:r>
          </w:p>
        </w:tc>
        <w:tc>
          <w:tcPr>
            <w:tcW w:w="2026" w:type="dxa"/>
            <w:vMerge/>
            <w:hideMark/>
          </w:tcPr>
          <w:p w14:paraId="0B6A48C8"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0776D5DC" w14:textId="77777777" w:rsidR="004051DB" w:rsidRPr="0029742F" w:rsidRDefault="004051DB" w:rsidP="003F29C8">
            <w:pPr>
              <w:tabs>
                <w:tab w:val="clear" w:pos="397"/>
              </w:tabs>
              <w:spacing w:after="120"/>
              <w:jc w:val="both"/>
              <w:rPr>
                <w:i/>
                <w:iCs/>
                <w:sz w:val="16"/>
                <w:szCs w:val="16"/>
              </w:rPr>
            </w:pPr>
          </w:p>
        </w:tc>
        <w:tc>
          <w:tcPr>
            <w:tcW w:w="1076" w:type="dxa"/>
            <w:hideMark/>
          </w:tcPr>
          <w:p w14:paraId="74F70B0C" w14:textId="4C7FCA08" w:rsidR="004051DB" w:rsidRPr="0029742F" w:rsidRDefault="002712A6" w:rsidP="003F29C8">
            <w:pPr>
              <w:tabs>
                <w:tab w:val="clear" w:pos="397"/>
              </w:tabs>
              <w:spacing w:after="120"/>
              <w:jc w:val="both"/>
              <w:rPr>
                <w:i/>
                <w:iCs/>
                <w:sz w:val="16"/>
                <w:szCs w:val="16"/>
              </w:rPr>
            </w:pPr>
            <w:r>
              <w:rPr>
                <w:i/>
                <w:iCs/>
                <w:sz w:val="16"/>
                <w:szCs w:val="16"/>
              </w:rPr>
              <w:t>W</w:t>
            </w:r>
            <w:r w:rsidR="004051DB" w:rsidRPr="0029742F">
              <w:rPr>
                <w:i/>
                <w:iCs/>
                <w:sz w:val="16"/>
                <w:szCs w:val="16"/>
              </w:rPr>
              <w:t>ithin 48 hours of emergency event</w:t>
            </w:r>
          </w:p>
        </w:tc>
      </w:tr>
      <w:tr w:rsidR="004051DB" w:rsidRPr="003F29C8" w14:paraId="6AAB826E" w14:textId="77777777" w:rsidTr="004051DB">
        <w:trPr>
          <w:trHeight w:val="300"/>
        </w:trPr>
        <w:tc>
          <w:tcPr>
            <w:tcW w:w="1795" w:type="dxa"/>
            <w:vMerge/>
            <w:hideMark/>
          </w:tcPr>
          <w:p w14:paraId="5C735354" w14:textId="77777777" w:rsidR="004051DB" w:rsidRPr="0029742F" w:rsidRDefault="004051DB" w:rsidP="003F29C8">
            <w:pPr>
              <w:tabs>
                <w:tab w:val="clear" w:pos="397"/>
              </w:tabs>
              <w:spacing w:after="120"/>
              <w:jc w:val="both"/>
              <w:rPr>
                <w:i/>
                <w:iCs/>
                <w:sz w:val="16"/>
                <w:szCs w:val="16"/>
              </w:rPr>
            </w:pPr>
          </w:p>
        </w:tc>
        <w:tc>
          <w:tcPr>
            <w:tcW w:w="1666" w:type="dxa"/>
            <w:vMerge/>
            <w:hideMark/>
          </w:tcPr>
          <w:p w14:paraId="4F50A31E" w14:textId="77777777" w:rsidR="004051DB" w:rsidRPr="0029742F" w:rsidRDefault="004051DB" w:rsidP="003F29C8">
            <w:pPr>
              <w:tabs>
                <w:tab w:val="clear" w:pos="397"/>
              </w:tabs>
              <w:spacing w:after="120"/>
              <w:jc w:val="both"/>
              <w:rPr>
                <w:i/>
                <w:iCs/>
                <w:sz w:val="16"/>
                <w:szCs w:val="16"/>
              </w:rPr>
            </w:pPr>
          </w:p>
        </w:tc>
        <w:tc>
          <w:tcPr>
            <w:tcW w:w="1078" w:type="dxa"/>
            <w:noWrap/>
            <w:hideMark/>
          </w:tcPr>
          <w:p w14:paraId="638E9B6D" w14:textId="77777777" w:rsidR="004051DB" w:rsidRPr="0029742F" w:rsidRDefault="004051DB" w:rsidP="002712A6">
            <w:pPr>
              <w:tabs>
                <w:tab w:val="clear" w:pos="397"/>
              </w:tabs>
              <w:spacing w:after="120"/>
              <w:jc w:val="center"/>
              <w:rPr>
                <w:i/>
                <w:iCs/>
                <w:sz w:val="16"/>
                <w:szCs w:val="16"/>
              </w:rPr>
            </w:pPr>
            <w:r w:rsidRPr="0029742F">
              <w:rPr>
                <w:i/>
                <w:iCs/>
                <w:sz w:val="16"/>
                <w:szCs w:val="16"/>
              </w:rPr>
              <w:t>6.2</w:t>
            </w:r>
          </w:p>
        </w:tc>
        <w:tc>
          <w:tcPr>
            <w:tcW w:w="2026" w:type="dxa"/>
            <w:vMerge/>
            <w:hideMark/>
          </w:tcPr>
          <w:p w14:paraId="62CD7836" w14:textId="77777777" w:rsidR="004051DB" w:rsidRPr="0029742F" w:rsidRDefault="004051DB" w:rsidP="003F29C8">
            <w:pPr>
              <w:tabs>
                <w:tab w:val="clear" w:pos="397"/>
              </w:tabs>
              <w:spacing w:after="120"/>
              <w:jc w:val="both"/>
              <w:rPr>
                <w:i/>
                <w:iCs/>
                <w:sz w:val="16"/>
                <w:szCs w:val="16"/>
              </w:rPr>
            </w:pPr>
          </w:p>
        </w:tc>
        <w:tc>
          <w:tcPr>
            <w:tcW w:w="997" w:type="dxa"/>
            <w:vMerge/>
            <w:hideMark/>
          </w:tcPr>
          <w:p w14:paraId="7F8991FF" w14:textId="77777777" w:rsidR="004051DB" w:rsidRPr="0029742F" w:rsidRDefault="004051DB" w:rsidP="003F29C8">
            <w:pPr>
              <w:tabs>
                <w:tab w:val="clear" w:pos="397"/>
              </w:tabs>
              <w:spacing w:after="120"/>
              <w:jc w:val="both"/>
              <w:rPr>
                <w:i/>
                <w:iCs/>
                <w:sz w:val="16"/>
                <w:szCs w:val="16"/>
              </w:rPr>
            </w:pPr>
          </w:p>
        </w:tc>
        <w:tc>
          <w:tcPr>
            <w:tcW w:w="1076" w:type="dxa"/>
            <w:hideMark/>
          </w:tcPr>
          <w:p w14:paraId="5BB2D06E" w14:textId="6B80EFE3" w:rsidR="004051DB" w:rsidRPr="0029742F" w:rsidRDefault="002712A6" w:rsidP="003F29C8">
            <w:pPr>
              <w:tabs>
                <w:tab w:val="clear" w:pos="397"/>
              </w:tabs>
              <w:spacing w:after="120"/>
              <w:jc w:val="both"/>
              <w:rPr>
                <w:i/>
                <w:iCs/>
                <w:sz w:val="16"/>
                <w:szCs w:val="16"/>
              </w:rPr>
            </w:pPr>
            <w:r>
              <w:rPr>
                <w:i/>
                <w:iCs/>
                <w:sz w:val="16"/>
                <w:szCs w:val="16"/>
              </w:rPr>
              <w:t>W</w:t>
            </w:r>
            <w:r w:rsidR="004051DB" w:rsidRPr="0029742F">
              <w:rPr>
                <w:i/>
                <w:iCs/>
                <w:sz w:val="16"/>
                <w:szCs w:val="16"/>
              </w:rPr>
              <w:t>ithin 48 hours of event</w:t>
            </w:r>
          </w:p>
        </w:tc>
      </w:tr>
      <w:tr w:rsidR="004051DB" w:rsidRPr="003F29C8" w14:paraId="15D4C390" w14:textId="77777777" w:rsidTr="004051DB">
        <w:trPr>
          <w:trHeight w:val="270"/>
        </w:trPr>
        <w:tc>
          <w:tcPr>
            <w:tcW w:w="1795" w:type="dxa"/>
            <w:noWrap/>
            <w:hideMark/>
          </w:tcPr>
          <w:p w14:paraId="50B7AD65" w14:textId="77777777" w:rsidR="004051DB" w:rsidRPr="0029742F" w:rsidRDefault="004051DB" w:rsidP="003F29C8">
            <w:pPr>
              <w:tabs>
                <w:tab w:val="clear" w:pos="397"/>
              </w:tabs>
              <w:spacing w:after="120"/>
              <w:jc w:val="both"/>
              <w:rPr>
                <w:i/>
                <w:iCs/>
                <w:sz w:val="16"/>
                <w:szCs w:val="16"/>
              </w:rPr>
            </w:pPr>
            <w:r w:rsidRPr="0029742F">
              <w:rPr>
                <w:i/>
                <w:iCs/>
                <w:sz w:val="16"/>
                <w:szCs w:val="16"/>
              </w:rPr>
              <w:t>Lake McLaren</w:t>
            </w:r>
          </w:p>
        </w:tc>
        <w:tc>
          <w:tcPr>
            <w:tcW w:w="1666" w:type="dxa"/>
            <w:noWrap/>
            <w:hideMark/>
          </w:tcPr>
          <w:p w14:paraId="3183EA10" w14:textId="77777777"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2CB730A5" w14:textId="77777777" w:rsidR="004051DB" w:rsidRPr="0029742F" w:rsidRDefault="004051DB" w:rsidP="00D30C5F">
            <w:pPr>
              <w:tabs>
                <w:tab w:val="clear" w:pos="397"/>
              </w:tabs>
              <w:spacing w:after="120"/>
              <w:jc w:val="center"/>
              <w:rPr>
                <w:i/>
                <w:iCs/>
                <w:sz w:val="16"/>
                <w:szCs w:val="16"/>
              </w:rPr>
            </w:pPr>
            <w:r w:rsidRPr="0029742F">
              <w:rPr>
                <w:i/>
                <w:iCs/>
                <w:sz w:val="16"/>
                <w:szCs w:val="16"/>
              </w:rPr>
              <w:t>9.1</w:t>
            </w:r>
          </w:p>
        </w:tc>
        <w:tc>
          <w:tcPr>
            <w:tcW w:w="2026" w:type="dxa"/>
            <w:noWrap/>
            <w:hideMark/>
          </w:tcPr>
          <w:p w14:paraId="33587ED1" w14:textId="569EE92D" w:rsidR="004051DB" w:rsidRPr="0029742F" w:rsidRDefault="004051DB" w:rsidP="003F29C8">
            <w:pPr>
              <w:tabs>
                <w:tab w:val="clear" w:pos="397"/>
              </w:tabs>
              <w:spacing w:after="120"/>
              <w:jc w:val="both"/>
              <w:rPr>
                <w:i/>
                <w:iCs/>
                <w:sz w:val="16"/>
                <w:szCs w:val="16"/>
              </w:rPr>
            </w:pPr>
            <w:r w:rsidRPr="0029742F">
              <w:rPr>
                <w:i/>
                <w:iCs/>
                <w:sz w:val="16"/>
                <w:szCs w:val="16"/>
              </w:rPr>
              <w:t>Level sensors at canal intake and spillway</w:t>
            </w:r>
            <w:r w:rsidR="00707CD9">
              <w:rPr>
                <w:i/>
                <w:iCs/>
                <w:sz w:val="16"/>
                <w:szCs w:val="16"/>
              </w:rPr>
              <w:t>.</w:t>
            </w:r>
          </w:p>
        </w:tc>
        <w:tc>
          <w:tcPr>
            <w:tcW w:w="997" w:type="dxa"/>
            <w:noWrap/>
            <w:hideMark/>
          </w:tcPr>
          <w:p w14:paraId="6505DDD5" w14:textId="77777777"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14:paraId="2D1C2047" w14:textId="77777777"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14:paraId="1A9A693D" w14:textId="77777777" w:rsidTr="00E826EC">
        <w:trPr>
          <w:trHeight w:val="782"/>
        </w:trPr>
        <w:tc>
          <w:tcPr>
            <w:tcW w:w="1795" w:type="dxa"/>
            <w:noWrap/>
            <w:hideMark/>
          </w:tcPr>
          <w:p w14:paraId="1E5F326C" w14:textId="77777777" w:rsidR="004051DB" w:rsidRPr="0029742F" w:rsidRDefault="004051DB" w:rsidP="003F29C8">
            <w:pPr>
              <w:tabs>
                <w:tab w:val="clear" w:pos="397"/>
              </w:tabs>
              <w:spacing w:after="120"/>
              <w:jc w:val="both"/>
              <w:rPr>
                <w:i/>
                <w:iCs/>
                <w:sz w:val="16"/>
                <w:szCs w:val="16"/>
              </w:rPr>
            </w:pPr>
            <w:proofErr w:type="spellStart"/>
            <w:r w:rsidRPr="0029742F">
              <w:rPr>
                <w:i/>
                <w:iCs/>
                <w:sz w:val="16"/>
                <w:szCs w:val="16"/>
              </w:rPr>
              <w:t>Ruahihi</w:t>
            </w:r>
            <w:proofErr w:type="spellEnd"/>
            <w:r w:rsidRPr="0029742F">
              <w:rPr>
                <w:i/>
                <w:iCs/>
                <w:sz w:val="16"/>
                <w:szCs w:val="16"/>
              </w:rPr>
              <w:t xml:space="preserve"> Canal</w:t>
            </w:r>
          </w:p>
        </w:tc>
        <w:tc>
          <w:tcPr>
            <w:tcW w:w="1666" w:type="dxa"/>
            <w:noWrap/>
            <w:hideMark/>
          </w:tcPr>
          <w:p w14:paraId="451E1B2C" w14:textId="77777777"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14:paraId="2F053AD5" w14:textId="47999F4C" w:rsidR="004051DB" w:rsidRPr="0029742F" w:rsidRDefault="004051DB" w:rsidP="003F29C8">
            <w:pPr>
              <w:tabs>
                <w:tab w:val="clear" w:pos="397"/>
              </w:tabs>
              <w:spacing w:after="120"/>
              <w:jc w:val="both"/>
              <w:rPr>
                <w:i/>
                <w:iCs/>
                <w:sz w:val="16"/>
                <w:szCs w:val="16"/>
              </w:rPr>
            </w:pPr>
            <w:r w:rsidRPr="0029742F">
              <w:rPr>
                <w:i/>
                <w:iCs/>
                <w:sz w:val="16"/>
                <w:szCs w:val="16"/>
              </w:rPr>
              <w:t>10.</w:t>
            </w:r>
            <w:r w:rsidR="009C2AFC">
              <w:rPr>
                <w:i/>
                <w:iCs/>
                <w:sz w:val="16"/>
                <w:szCs w:val="16"/>
              </w:rPr>
              <w:t>3</w:t>
            </w:r>
            <w:r w:rsidRPr="0029742F">
              <w:rPr>
                <w:i/>
                <w:iCs/>
                <w:sz w:val="16"/>
                <w:szCs w:val="16"/>
              </w:rPr>
              <w:t xml:space="preserve"> - 10.</w:t>
            </w:r>
            <w:r w:rsidR="009C2AFC">
              <w:rPr>
                <w:i/>
                <w:iCs/>
                <w:sz w:val="16"/>
                <w:szCs w:val="16"/>
              </w:rPr>
              <w:t>4</w:t>
            </w:r>
          </w:p>
        </w:tc>
        <w:tc>
          <w:tcPr>
            <w:tcW w:w="2026" w:type="dxa"/>
            <w:hideMark/>
          </w:tcPr>
          <w:p w14:paraId="283C224A" w14:textId="4345CC6A" w:rsidR="004051DB" w:rsidRPr="0029742F" w:rsidRDefault="004051DB" w:rsidP="003F29C8">
            <w:pPr>
              <w:tabs>
                <w:tab w:val="clear" w:pos="397"/>
              </w:tabs>
              <w:spacing w:after="120"/>
              <w:jc w:val="both"/>
              <w:rPr>
                <w:i/>
                <w:iCs/>
                <w:sz w:val="16"/>
                <w:szCs w:val="16"/>
              </w:rPr>
            </w:pPr>
            <w:proofErr w:type="spellStart"/>
            <w:r w:rsidRPr="0029742F">
              <w:rPr>
                <w:i/>
                <w:iCs/>
                <w:sz w:val="16"/>
                <w:szCs w:val="16"/>
              </w:rPr>
              <w:t>Ruahihi</w:t>
            </w:r>
            <w:proofErr w:type="spellEnd"/>
            <w:r w:rsidRPr="0029742F">
              <w:rPr>
                <w:i/>
                <w:iCs/>
                <w:sz w:val="16"/>
                <w:szCs w:val="16"/>
              </w:rPr>
              <w:t xml:space="preserve"> Canal Intake level senso</w:t>
            </w:r>
            <w:r w:rsidR="00707CD9">
              <w:rPr>
                <w:i/>
                <w:iCs/>
                <w:sz w:val="16"/>
                <w:szCs w:val="16"/>
              </w:rPr>
              <w:t>r.</w:t>
            </w:r>
            <w:r w:rsidRPr="0029742F">
              <w:rPr>
                <w:i/>
                <w:iCs/>
                <w:sz w:val="16"/>
                <w:szCs w:val="16"/>
              </w:rPr>
              <w:br/>
            </w:r>
          </w:p>
        </w:tc>
        <w:tc>
          <w:tcPr>
            <w:tcW w:w="997" w:type="dxa"/>
            <w:noWrap/>
            <w:hideMark/>
          </w:tcPr>
          <w:p w14:paraId="25FC4794" w14:textId="77777777"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14:paraId="5A52B24F" w14:textId="77777777" w:rsidR="004051DB" w:rsidRPr="0029742F" w:rsidRDefault="004051DB" w:rsidP="003F29C8">
            <w:pPr>
              <w:tabs>
                <w:tab w:val="clear" w:pos="397"/>
              </w:tabs>
              <w:spacing w:after="120"/>
              <w:jc w:val="both"/>
              <w:rPr>
                <w:i/>
                <w:iCs/>
                <w:sz w:val="16"/>
                <w:szCs w:val="16"/>
              </w:rPr>
            </w:pPr>
            <w:r w:rsidRPr="0029742F">
              <w:rPr>
                <w:i/>
                <w:iCs/>
                <w:sz w:val="16"/>
                <w:szCs w:val="16"/>
              </w:rPr>
              <w:t xml:space="preserve">As </w:t>
            </w:r>
            <w:proofErr w:type="gramStart"/>
            <w:r w:rsidRPr="0029742F">
              <w:rPr>
                <w:i/>
                <w:iCs/>
                <w:sz w:val="16"/>
                <w:szCs w:val="16"/>
              </w:rPr>
              <w:t>requested</w:t>
            </w:r>
            <w:proofErr w:type="gramEnd"/>
            <w:r w:rsidRPr="0029742F">
              <w:rPr>
                <w:i/>
                <w:iCs/>
                <w:sz w:val="16"/>
                <w:szCs w:val="16"/>
              </w:rPr>
              <w:t xml:space="preserve"> </w:t>
            </w:r>
          </w:p>
        </w:tc>
      </w:tr>
    </w:tbl>
    <w:p w14:paraId="3CEC8E65" w14:textId="4E9D0E21" w:rsidR="00D94279" w:rsidRDefault="00D94279" w:rsidP="002A379A">
      <w:pPr>
        <w:tabs>
          <w:tab w:val="clear" w:pos="397"/>
        </w:tabs>
        <w:spacing w:after="120"/>
        <w:jc w:val="both"/>
        <w:rPr>
          <w:i/>
          <w:iCs/>
        </w:rPr>
      </w:pPr>
    </w:p>
    <w:p w14:paraId="59B55F6F" w14:textId="77777777" w:rsidR="003F29C8" w:rsidRDefault="003F29C8" w:rsidP="002A379A">
      <w:pPr>
        <w:tabs>
          <w:tab w:val="clear" w:pos="397"/>
        </w:tabs>
        <w:spacing w:after="120"/>
        <w:jc w:val="both"/>
        <w:rPr>
          <w:i/>
          <w:iCs/>
        </w:rPr>
      </w:pPr>
    </w:p>
    <w:p w14:paraId="339A915C" w14:textId="77777777" w:rsidR="003F29C8" w:rsidRPr="00661FFC" w:rsidRDefault="003F29C8" w:rsidP="002A379A">
      <w:pPr>
        <w:tabs>
          <w:tab w:val="clear" w:pos="397"/>
        </w:tabs>
        <w:spacing w:after="120"/>
        <w:jc w:val="both"/>
        <w:rPr>
          <w:i/>
          <w:iCs/>
        </w:rPr>
      </w:pPr>
    </w:p>
    <w:p w14:paraId="17C067C3" w14:textId="52C1483B" w:rsidR="004F5C43" w:rsidRPr="004712D6" w:rsidRDefault="004F5C43" w:rsidP="002A379A">
      <w:pPr>
        <w:tabs>
          <w:tab w:val="clear" w:pos="397"/>
        </w:tabs>
        <w:spacing w:after="120"/>
        <w:jc w:val="both"/>
        <w:rPr>
          <w:i/>
          <w:iCs/>
          <w:lang w:val="en-NZ"/>
        </w:rPr>
      </w:pPr>
    </w:p>
    <w:sectPr w:rsidR="004F5C43" w:rsidRPr="004712D6" w:rsidSect="008C686E">
      <w:headerReference w:type="even" r:id="rId17"/>
      <w:headerReference w:type="default" r:id="rId18"/>
      <w:footerReference w:type="even" r:id="rId19"/>
      <w:footerReference w:type="default" r:id="rId20"/>
      <w:headerReference w:type="first" r:id="rId21"/>
      <w:footerReference w:type="first" r:id="rId22"/>
      <w:pgSz w:w="11900" w:h="16840"/>
      <w:pgMar w:top="1701" w:right="1418" w:bottom="1702" w:left="1985" w:header="709" w:footer="71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Yvette Shirley" w:date="2026-04-30T13:30:00Z" w:initials="YS">
    <w:p w14:paraId="7C58AB7E" w14:textId="77777777" w:rsidR="00077863" w:rsidRDefault="00077863" w:rsidP="00077863">
      <w:pPr>
        <w:pStyle w:val="CommentText"/>
      </w:pPr>
      <w:r>
        <w:rPr>
          <w:rStyle w:val="CommentReference"/>
        </w:rPr>
        <w:annotationRef/>
      </w:r>
      <w:r>
        <w:t>BOPRC proposed changes are track-changed and highlighted in blue</w:t>
      </w:r>
    </w:p>
  </w:comment>
  <w:comment w:id="248" w:author="Simpson Grierson" w:date="2026-03-26T11:45:00Z" w:initials="SG">
    <w:p w14:paraId="4DF79361" w14:textId="392D0F08" w:rsidR="00A62327" w:rsidRDefault="00A62327" w:rsidP="00A62327">
      <w:pPr>
        <w:pStyle w:val="CommentText"/>
      </w:pPr>
      <w:r>
        <w:rPr>
          <w:rStyle w:val="CommentReference"/>
        </w:rPr>
        <w:annotationRef/>
      </w:r>
      <w:r>
        <w:t>To be provided by the Applicant/Regional Council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C58AB7E" w15:done="0"/>
  <w15:commentEx w15:paraId="4DF793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31C346" w16cex:dateUtc="2026-04-30T01:30:00Z"/>
  <w16cex:commentExtensible w16cex:durableId="61E3B261" w16cex:dateUtc="2026-03-25T2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C58AB7E" w16cid:durableId="1231C346"/>
  <w16cid:commentId w16cid:paraId="4DF79361" w16cid:durableId="61E3B2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7B767" w14:textId="77777777" w:rsidR="00F17A50" w:rsidRDefault="00F17A50" w:rsidP="00370FC0">
      <w:r>
        <w:separator/>
      </w:r>
    </w:p>
    <w:p w14:paraId="54B3D56A" w14:textId="77777777" w:rsidR="00F17A50" w:rsidRDefault="00F17A50" w:rsidP="00370FC0"/>
  </w:endnote>
  <w:endnote w:type="continuationSeparator" w:id="0">
    <w:p w14:paraId="6B1917A7" w14:textId="77777777" w:rsidR="00F17A50" w:rsidRDefault="00F17A50" w:rsidP="00370FC0">
      <w:r>
        <w:continuationSeparator/>
      </w:r>
    </w:p>
    <w:p w14:paraId="3CAD5F53" w14:textId="77777777" w:rsidR="00F17A50" w:rsidRDefault="00F17A50" w:rsidP="00370FC0"/>
  </w:endnote>
  <w:endnote w:type="continuationNotice" w:id="1">
    <w:p w14:paraId="3641D78D" w14:textId="77777777" w:rsidR="00F17A50" w:rsidRDefault="00F17A50" w:rsidP="00370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0AF55BC-E96F-4230-B062-1FDAFDCEF491}"/>
    <w:embedBold r:id="rId2" w:fontKey="{CF28B723-5235-49D1-B4C5-FA903790A1D3}"/>
    <w:embedItalic r:id="rId3" w:fontKey="{59704D3A-03F8-4BA1-B51F-09999F8DDBE3}"/>
    <w:embedBoldItalic r:id="rId4" w:fontKey="{6E481B87-15EE-4D55-971A-1A3A8C1CD814}"/>
  </w:font>
  <w:font w:name="Calibri">
    <w:panose1 w:val="020F0502020204030204"/>
    <w:charset w:val="00"/>
    <w:family w:val="swiss"/>
    <w:pitch w:val="variable"/>
    <w:sig w:usb0="E5002EFF" w:usb1="C200ACFF" w:usb2="00000009" w:usb3="00000000" w:csb0="000001FF" w:csb1="00000000"/>
    <w:embedRegular r:id="rId5" w:fontKey="{9B4F4822-CCBD-4415-9096-40A292712E9B}"/>
    <w:embedBold r:id="rId6" w:fontKey="{52740FC8-3CF0-4373-B4C4-8A0D7CD4CD39}"/>
    <w:embedItalic r:id="rId7" w:fontKey="{30B4B553-C319-41A6-9288-FC72E4E22316}"/>
    <w:embedBoldItalic r:id="rId8" w:fontKey="{150D7C11-0C08-479C-BC5A-F762ED2348BD}"/>
  </w:font>
  <w:font w:name="Lato SemiBold">
    <w:charset w:val="00"/>
    <w:family w:val="swiss"/>
    <w:pitch w:val="variable"/>
    <w:sig w:usb0="E10002FF" w:usb1="5000ECFF" w:usb2="00000021" w:usb3="00000000" w:csb0="0000019F" w:csb1="00000000"/>
    <w:embedRegular r:id="rId9" w:fontKey="{5A7FCB34-C36A-41CF-B82D-6A3E06CF4FDD}"/>
    <w:embedBold r:id="rId10" w:fontKey="{E4CA8A01-3B0B-40C0-A708-716134FADE24}"/>
  </w:font>
  <w:font w:name="Proxima Nova">
    <w:charset w:val="00"/>
    <w:family w:val="auto"/>
    <w:pitch w:val="variable"/>
    <w:sig w:usb0="20000287" w:usb1="00000001" w:usb2="00000000" w:usb3="00000000" w:csb0="0000019F" w:csb1="00000000"/>
    <w:embedRegular r:id="rId11" w:fontKey="{8F4485BB-8649-4393-B990-9E61C78FDA46}"/>
    <w:embedBold r:id="rId12" w:fontKey="{082B6162-FADF-42E3-BCA9-EFCC16D90018}"/>
  </w:font>
  <w:font w:name="Aptos ExtraBold">
    <w:charset w:val="00"/>
    <w:family w:val="swiss"/>
    <w:pitch w:val="variable"/>
    <w:sig w:usb0="20000287" w:usb1="00000003" w:usb2="00000000" w:usb3="00000000" w:csb0="0000019F" w:csb1="00000000"/>
    <w:embedRegular r:id="rId13" w:fontKey="{331A2585-4805-47D5-B5AC-47DECCC442D0}"/>
    <w:embedBold r:id="rId14" w:fontKey="{49B8EC00-14F8-49B0-AA9E-28F379FE8BF9}"/>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5" w:fontKey="{2CF41D53-AB6F-4C9B-8DE7-1112CC728ED1}"/>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16" w:fontKey="{8B7DBEC9-D456-42D9-A21C-AED831281C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77A5A" w14:textId="77777777" w:rsidR="00080011" w:rsidRDefault="00080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56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gridCol w:w="531"/>
      <w:gridCol w:w="526"/>
    </w:tblGrid>
    <w:tr w:rsidR="00CE2C2E" w:rsidRPr="00657CC5" w14:paraId="00445BC0" w14:textId="77777777">
      <w:trPr>
        <w:trHeight w:val="392"/>
      </w:trPr>
      <w:tc>
        <w:tcPr>
          <w:tcW w:w="6663" w:type="dxa"/>
          <w:vAlign w:val="bottom"/>
        </w:tcPr>
        <w:p w14:paraId="1CB7DF34" w14:textId="0902D831" w:rsidR="00CE2C2E" w:rsidRPr="00657CC5" w:rsidRDefault="0000353E" w:rsidP="00CE2C2E">
          <w:pPr>
            <w:spacing w:after="0"/>
            <w:ind w:left="420" w:hanging="420"/>
            <w:rPr>
              <w:szCs w:val="24"/>
              <w14:numSpacing w14:val="tabular"/>
            </w:rPr>
          </w:pPr>
          <w:r>
            <w:t>Kaimai</w:t>
          </w:r>
          <w:r w:rsidR="00CE2C2E">
            <w:t xml:space="preserve"> HEPS – </w:t>
          </w:r>
          <w:ins w:id="249" w:author="Simpson Grierson" w:date="2026-03-26T09:12:00Z" w16du:dateUtc="2026-03-25T20:12:00Z">
            <w:r w:rsidR="00801B83">
              <w:t xml:space="preserve">Expert Panel’s </w:t>
            </w:r>
          </w:ins>
          <w:r w:rsidR="00CE2C2E">
            <w:t>Proposed Consent Conditions</w:t>
          </w:r>
          <w:ins w:id="250" w:author="Simpson Grierson" w:date="2026-03-26T09:12:00Z" w16du:dateUtc="2026-03-25T20:12:00Z">
            <w:r w:rsidR="00801B83">
              <w:t xml:space="preserve"> </w:t>
            </w:r>
          </w:ins>
          <w:ins w:id="251" w:author="Simpson Grierson" w:date="2026-03-26T09:13:00Z" w16du:dateUtc="2026-03-25T20:13:00Z">
            <w:r w:rsidR="006A3E1F">
              <w:t>– April 2026</w:t>
            </w:r>
          </w:ins>
          <w:r w:rsidR="004712D6">
            <w:t xml:space="preserve"> </w:t>
          </w:r>
          <w:del w:id="252" w:author="Simpson Grierson" w:date="2026-03-26T09:12:00Z" w16du:dateUtc="2026-03-25T20:12:00Z">
            <w:r w:rsidR="004712D6" w:rsidDel="00801B83">
              <w:delText xml:space="preserve">– </w:delText>
            </w:r>
            <w:r w:rsidR="009E070B" w:rsidDel="00801B83">
              <w:delText>February</w:delText>
            </w:r>
            <w:r w:rsidR="004712D6" w:rsidDel="00801B83">
              <w:delText xml:space="preserve"> 202</w:delText>
            </w:r>
            <w:r w:rsidR="00D6584D" w:rsidDel="00801B83">
              <w:delText>6</w:delText>
            </w:r>
          </w:del>
        </w:p>
      </w:tc>
      <w:tc>
        <w:tcPr>
          <w:tcW w:w="531" w:type="dxa"/>
          <w:vAlign w:val="bottom"/>
        </w:tcPr>
        <w:p w14:paraId="54FA8DA7" w14:textId="77777777" w:rsidR="00CE2C2E" w:rsidRPr="00657CC5" w:rsidRDefault="00CE2C2E" w:rsidP="00CE2C2E">
          <w:pPr>
            <w:keepNext/>
            <w:spacing w:before="240" w:after="0"/>
            <w:jc w:val="right"/>
          </w:pPr>
          <w:r w:rsidRPr="003431B7">
            <w:fldChar w:fldCharType="begin"/>
          </w:r>
          <w:r w:rsidRPr="003431B7">
            <w:instrText xml:space="preserve"> PAGE   \* MERGEFORMAT </w:instrText>
          </w:r>
          <w:r w:rsidRPr="003431B7">
            <w:fldChar w:fldCharType="separate"/>
          </w:r>
          <w:r w:rsidRPr="003431B7">
            <w:rPr>
              <w:noProof/>
            </w:rPr>
            <w:t>1</w:t>
          </w:r>
          <w:r w:rsidRPr="003431B7">
            <w:rPr>
              <w:noProof/>
            </w:rPr>
            <w:fldChar w:fldCharType="end"/>
          </w:r>
        </w:p>
      </w:tc>
      <w:tc>
        <w:tcPr>
          <w:tcW w:w="526" w:type="dxa"/>
          <w:vAlign w:val="bottom"/>
        </w:tcPr>
        <w:p w14:paraId="2B192F9D" w14:textId="77777777" w:rsidR="00CE2C2E" w:rsidRPr="00657CC5" w:rsidRDefault="00CE2C2E" w:rsidP="00CE2C2E">
          <w:pPr>
            <w:keepNext/>
            <w:spacing w:before="240" w:after="0"/>
            <w:jc w:val="right"/>
          </w:pPr>
          <w:r w:rsidRPr="00657CC5">
            <w:rPr>
              <w:noProof/>
              <w:lang w:val="en-GB" w:eastAsia="en-GB"/>
            </w:rPr>
            <w:drawing>
              <wp:anchor distT="0" distB="0" distL="114300" distR="114300" simplePos="0" relativeHeight="251658246" behindDoc="0" locked="0" layoutInCell="1" allowOverlap="1" wp14:anchorId="598093B0" wp14:editId="34AEB6F5">
                <wp:simplePos x="0" y="0"/>
                <wp:positionH relativeFrom="column">
                  <wp:posOffset>153670</wp:posOffset>
                </wp:positionH>
                <wp:positionV relativeFrom="paragraph">
                  <wp:posOffset>89535</wp:posOffset>
                </wp:positionV>
                <wp:extent cx="172720" cy="172720"/>
                <wp:effectExtent l="0" t="0" r="0" b="0"/>
                <wp:wrapNone/>
                <wp:docPr id="689005759" name="Picture 68900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EC285AE" w14:textId="77777777" w:rsidR="004D5BD7" w:rsidRDefault="004D5BD7" w:rsidP="00370F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BA87" w14:textId="77777777" w:rsidR="00080011" w:rsidRDefault="00080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1384A" w14:textId="77777777" w:rsidR="00F17A50" w:rsidRDefault="00F17A50" w:rsidP="00370FC0">
      <w:r>
        <w:separator/>
      </w:r>
    </w:p>
  </w:footnote>
  <w:footnote w:type="continuationSeparator" w:id="0">
    <w:p w14:paraId="59ED5DD0" w14:textId="77777777" w:rsidR="00F17A50" w:rsidRDefault="00F17A50" w:rsidP="00370FC0">
      <w:r>
        <w:continuationSeparator/>
      </w:r>
    </w:p>
    <w:p w14:paraId="0234E76F" w14:textId="77777777" w:rsidR="00F17A50" w:rsidRDefault="00F17A50" w:rsidP="00370FC0"/>
  </w:footnote>
  <w:footnote w:type="continuationNotice" w:id="1">
    <w:p w14:paraId="6F63CE3A" w14:textId="77777777" w:rsidR="00F17A50" w:rsidRDefault="00F17A50" w:rsidP="00370F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A6DF" w14:textId="1D763D08" w:rsidR="009D73FD" w:rsidRDefault="00EB695A" w:rsidP="00370FC0">
    <w:pPr>
      <w:pStyle w:val="Header"/>
    </w:pPr>
    <w:r>
      <w:rPr>
        <w:noProof/>
      </w:rPr>
      <w:pict w14:anchorId="60404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2" o:spid="_x0000_s1029" type="#_x0000_t136" style="position:absolute;margin-left:0;margin-top:0;width:374.35pt;height:224.6pt;rotation:315;z-index:-251658236;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36800" w14:textId="29CB3471" w:rsidR="00A767E2" w:rsidRDefault="00EB695A" w:rsidP="00370FC0">
    <w:pPr>
      <w:pStyle w:val="Header"/>
    </w:pPr>
    <w:r>
      <w:rPr>
        <w:noProof/>
      </w:rPr>
      <w:pict w14:anchorId="34152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3" o:spid="_x0000_s1030" type="#_x0000_t136" style="position:absolute;margin-left:0;margin-top:0;width:374.35pt;height:224.6pt;rotation:315;z-index:-251658235;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6443" w14:textId="4C2BCB8F" w:rsidR="004D5BD7" w:rsidRDefault="00EB695A" w:rsidP="00370FC0">
    <w:r>
      <w:rPr>
        <w:noProof/>
      </w:rPr>
      <w:pict w14:anchorId="57E37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1" o:spid="_x0000_s1028" type="#_x0000_t136" style="position:absolute;margin-left:0;margin-top:0;width:374.35pt;height:224.6pt;rotation:315;z-index:-251658237;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r w:rsidR="004D5BD7" w:rsidRPr="00562500">
      <w:rPr>
        <w:noProof/>
        <w:lang w:val="en-GB" w:eastAsia="en-GB"/>
      </w:rPr>
      <mc:AlternateContent>
        <mc:Choice Requires="wps">
          <w:drawing>
            <wp:anchor distT="0" distB="0" distL="114300" distR="114300" simplePos="0" relativeHeight="251658240" behindDoc="0" locked="0" layoutInCell="1" allowOverlap="1" wp14:anchorId="1ADF2A85" wp14:editId="7E6EF3D3">
              <wp:simplePos x="0" y="0"/>
              <wp:positionH relativeFrom="column">
                <wp:posOffset>2831907</wp:posOffset>
              </wp:positionH>
              <wp:positionV relativeFrom="paragraph">
                <wp:posOffset>3835538</wp:posOffset>
              </wp:positionV>
              <wp:extent cx="2480400" cy="1900362"/>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2480400" cy="19003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7D162E" w14:textId="77777777" w:rsidR="004D5BD7" w:rsidRPr="00F3493B" w:rsidRDefault="004D5BD7" w:rsidP="00370FC0">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2A85" id="_x0000_t202" coordsize="21600,21600" o:spt="202" path="m,l,21600r21600,l21600,xe">
              <v:stroke joinstyle="miter"/>
              <v:path gradientshapeok="t" o:connecttype="rect"/>
            </v:shapetype>
            <v:shape id="Text Box 32" o:spid="_x0000_s1026" type="#_x0000_t202" style="position:absolute;margin-left:223pt;margin-top:302pt;width:195.3pt;height:14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itYQIAADU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" filled="f" stroked="f">
              <v:textbox>
                <w:txbxContent>
                  <w:p w14:paraId="3F7D162E" w14:textId="77777777" w:rsidR="004D5BD7" w:rsidRPr="00F3493B" w:rsidRDefault="004D5BD7" w:rsidP="00370FC0">
                    <w:pPr>
                      <w:rPr>
                        <w:lang w:val="en-US"/>
                      </w:rPr>
                    </w:pPr>
                    <w:r>
                      <w:rPr>
                        <w:lang w:val="en-US"/>
                      </w:rPr>
                      <w:t>B</w:t>
                    </w:r>
                  </w:p>
                </w:txbxContent>
              </v:textbox>
            </v:shape>
          </w:pict>
        </mc:Fallback>
      </mc:AlternateContent>
    </w:r>
    <w:r w:rsidR="004D5BD7">
      <w:rPr>
        <w:noProof/>
        <w:lang w:val="en-GB" w:eastAsia="en-GB"/>
      </w:rPr>
      <w:drawing>
        <wp:anchor distT="0" distB="0" distL="114300" distR="114300" simplePos="0" relativeHeight="251658241" behindDoc="1" locked="0" layoutInCell="1" allowOverlap="1" wp14:anchorId="018CD8BF" wp14:editId="1363CADE">
          <wp:simplePos x="0" y="0"/>
          <wp:positionH relativeFrom="page">
            <wp:align>center</wp:align>
          </wp:positionH>
          <wp:positionV relativeFrom="page">
            <wp:align>center</wp:align>
          </wp:positionV>
          <wp:extent cx="7560000" cy="10692000"/>
          <wp:effectExtent l="0" t="0" r="9525" b="0"/>
          <wp:wrapNone/>
          <wp:docPr id="1393820596" name="Picture 1393820596" descr="../Document%20Cover%20Pages/Covers/MD%20Report%20Appendix%20C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20Cover%20Pages/Covers/MD%20Report%20Appendix%20Cov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C23F3" w14:textId="77777777" w:rsidR="004D5BD7" w:rsidRDefault="004D5BD7" w:rsidP="00370FC0">
    <w:r w:rsidRPr="00562500">
      <w:rPr>
        <w:noProof/>
        <w:lang w:val="en-GB" w:eastAsia="en-GB"/>
      </w:rPr>
      <mc:AlternateContent>
        <mc:Choice Requires="wps">
          <w:drawing>
            <wp:anchor distT="0" distB="0" distL="114300" distR="114300" simplePos="0" relativeHeight="251658242" behindDoc="0" locked="0" layoutInCell="1" allowOverlap="1" wp14:anchorId="766A51F5" wp14:editId="67D708E5">
              <wp:simplePos x="0" y="0"/>
              <wp:positionH relativeFrom="margin">
                <wp:posOffset>2539365</wp:posOffset>
              </wp:positionH>
              <wp:positionV relativeFrom="paragraph">
                <wp:posOffset>6229985</wp:posOffset>
              </wp:positionV>
              <wp:extent cx="3088005" cy="1257300"/>
              <wp:effectExtent l="0" t="0" r="17145" b="0"/>
              <wp:wrapNone/>
              <wp:docPr id="33" name="Text Box 33"/>
              <wp:cNvGraphicFramePr/>
              <a:graphic xmlns:a="http://schemas.openxmlformats.org/drawingml/2006/main">
                <a:graphicData uri="http://schemas.microsoft.com/office/word/2010/wordprocessingShape">
                  <wps:wsp>
                    <wps:cNvSpPr txBox="1"/>
                    <wps:spPr>
                      <a:xfrm>
                        <a:off x="0" y="0"/>
                        <a:ext cx="308800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9AC58F" w14:textId="77777777" w:rsidR="004D5BD7" w:rsidRDefault="004D5BD7" w:rsidP="00370FC0">
                          <w:pPr>
                            <w:pStyle w:val="CoverPageProjectName"/>
                          </w:pPr>
                          <w:r>
                            <w:t>Part B</w:t>
                          </w:r>
                        </w:p>
                        <w:p w14:paraId="649A0345" w14:textId="77777777" w:rsidR="004D5BD7" w:rsidRDefault="004D5BD7" w:rsidP="00370FC0">
                          <w:pPr>
                            <w:pStyle w:val="CoverPageProjectSub-heading"/>
                          </w:pPr>
                          <w:r>
                            <w:t>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51F5" id="Text Box 33" o:spid="_x0000_s1027" type="#_x0000_t202" style="position:absolute;margin-left:199.95pt;margin-top:490.55pt;width:243.15pt;height:9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" filled="f" stroked="f">
              <v:textbox inset="0,0,0,0">
                <w:txbxContent>
                  <w:p w14:paraId="789AC58F" w14:textId="77777777" w:rsidR="004D5BD7" w:rsidRDefault="004D5BD7" w:rsidP="00370FC0">
                    <w:pPr>
                      <w:pStyle w:val="CoverPageProjectName"/>
                    </w:pPr>
                    <w:r>
                      <w:t>Part B</w:t>
                    </w:r>
                  </w:p>
                  <w:p w14:paraId="649A0345" w14:textId="77777777" w:rsidR="004D5BD7" w:rsidRDefault="004D5BD7" w:rsidP="00370FC0">
                    <w:pPr>
                      <w:pStyle w:val="CoverPageProjectSub-heading"/>
                    </w:pPr>
                    <w:r>
                      <w:t>Title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618B"/>
    <w:multiLevelType w:val="hybridMultilevel"/>
    <w:tmpl w:val="858004F2"/>
    <w:lvl w:ilvl="0" w:tplc="35F6740E">
      <w:start w:val="1"/>
      <w:numFmt w:val="lowerLetter"/>
      <w:pStyle w:val="NormalFormlist"/>
      <w:lvlText w:val="(%1)"/>
      <w:lvlJc w:val="left"/>
      <w:pPr>
        <w:ind w:left="36" w:hanging="396"/>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 w15:restartNumberingAfterBreak="0">
    <w:nsid w:val="00946AD9"/>
    <w:multiLevelType w:val="multilevel"/>
    <w:tmpl w:val="E3CA7664"/>
    <w:styleLink w:val="HeadingNumber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2" w15:restartNumberingAfterBreak="0">
    <w:nsid w:val="02A11761"/>
    <w:multiLevelType w:val="hybridMultilevel"/>
    <w:tmpl w:val="B2F267E4"/>
    <w:lvl w:ilvl="0" w:tplc="D4D0D996">
      <w:start w:val="1"/>
      <w:numFmt w:val="lowerLetter"/>
      <w:lvlText w:val="(%1)"/>
      <w:lvlJc w:val="left"/>
      <w:pPr>
        <w:ind w:left="2880" w:hanging="360"/>
      </w:pPr>
      <w:rPr>
        <w:rFonts w:hint="default"/>
      </w:rPr>
    </w:lvl>
    <w:lvl w:ilvl="1" w:tplc="2BF4980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738A4"/>
    <w:multiLevelType w:val="hybridMultilevel"/>
    <w:tmpl w:val="8A427266"/>
    <w:lvl w:ilvl="0" w:tplc="FFFFFFFF">
      <w:start w:val="1"/>
      <w:numFmt w:val="lowerLetter"/>
      <w:lvlText w:val="(%1)"/>
      <w:lvlJc w:val="left"/>
      <w:pPr>
        <w:ind w:left="720" w:hanging="360"/>
      </w:pPr>
      <w:rPr>
        <w:rFonts w:hint="default"/>
      </w:rPr>
    </w:lvl>
    <w:lvl w:ilvl="1" w:tplc="9886DE8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9A5557"/>
    <w:multiLevelType w:val="hybridMultilevel"/>
    <w:tmpl w:val="ABBE2AA0"/>
    <w:lvl w:ilvl="0" w:tplc="78C828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6" w15:restartNumberingAfterBreak="0">
    <w:nsid w:val="131B2FCC"/>
    <w:multiLevelType w:val="hybridMultilevel"/>
    <w:tmpl w:val="C48236B8"/>
    <w:lvl w:ilvl="0" w:tplc="152820EC">
      <w:start w:val="1"/>
      <w:numFmt w:val="lowerLetter"/>
      <w:pStyle w:val="ConsentAlphaText"/>
      <w:lvlText w:val="(%1)"/>
      <w:lvlJc w:val="left"/>
      <w:pPr>
        <w:tabs>
          <w:tab w:val="num" w:pos="1418"/>
        </w:tabs>
        <w:ind w:left="1418" w:hanging="567"/>
      </w:pPr>
      <w:rPr>
        <w:rFonts w:ascii="Arial" w:hAnsi="Arial" w:hint="default"/>
        <w:b w:val="0"/>
        <w:i w:val="0"/>
        <w:sz w:val="22"/>
        <w:szCs w:val="22"/>
      </w:rPr>
    </w:lvl>
    <w:lvl w:ilvl="1" w:tplc="9A3C75AA">
      <w:start w:val="1"/>
      <w:numFmt w:val="lowerLetter"/>
      <w:lvlText w:val="%2)"/>
      <w:lvlJc w:val="left"/>
      <w:pPr>
        <w:ind w:left="1500" w:hanging="420"/>
      </w:pPr>
      <w:rPr>
        <w:rFonts w:ascii="Arial" w:hAnsi="Arial" w:cs="Arial" w:hint="default"/>
        <w:sz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9422B22"/>
    <w:multiLevelType w:val="hybridMultilevel"/>
    <w:tmpl w:val="58B6D888"/>
    <w:lvl w:ilvl="0" w:tplc="30884020">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9" w15:restartNumberingAfterBreak="0">
    <w:nsid w:val="249931E7"/>
    <w:multiLevelType w:val="hybridMultilevel"/>
    <w:tmpl w:val="E64C8CAE"/>
    <w:lvl w:ilvl="0" w:tplc="FFFFFFFF">
      <w:start w:val="1"/>
      <w:numFmt w:val="lowerLetter"/>
      <w:lvlText w:val="(%1)"/>
      <w:lvlJc w:val="left"/>
      <w:pPr>
        <w:ind w:left="1519" w:hanging="360"/>
      </w:pPr>
      <w:rPr>
        <w:rFonts w:ascii="Aptos" w:eastAsiaTheme="minorHAnsi" w:hAnsi="Aptos" w:cstheme="minorBidi"/>
      </w:rPr>
    </w:lvl>
    <w:lvl w:ilvl="1" w:tplc="FFFFFFFF">
      <w:start w:val="1"/>
      <w:numFmt w:val="bullet"/>
      <w:lvlText w:val=""/>
      <w:lvlJc w:val="left"/>
      <w:pPr>
        <w:ind w:left="2239" w:hanging="360"/>
      </w:pPr>
      <w:rPr>
        <w:rFonts w:ascii="Symbol" w:hAnsi="Symbol" w:hint="default"/>
      </w:rPr>
    </w:lvl>
    <w:lvl w:ilvl="2" w:tplc="FFFFFFFF" w:tentative="1">
      <w:start w:val="1"/>
      <w:numFmt w:val="lowerRoman"/>
      <w:lvlText w:val="%3."/>
      <w:lvlJc w:val="right"/>
      <w:pPr>
        <w:ind w:left="2959" w:hanging="180"/>
      </w:pPr>
    </w:lvl>
    <w:lvl w:ilvl="3" w:tplc="FFFFFFFF" w:tentative="1">
      <w:start w:val="1"/>
      <w:numFmt w:val="decimal"/>
      <w:lvlText w:val="%4."/>
      <w:lvlJc w:val="left"/>
      <w:pPr>
        <w:ind w:left="3679" w:hanging="360"/>
      </w:pPr>
    </w:lvl>
    <w:lvl w:ilvl="4" w:tplc="FFFFFFFF" w:tentative="1">
      <w:start w:val="1"/>
      <w:numFmt w:val="lowerLetter"/>
      <w:lvlText w:val="%5."/>
      <w:lvlJc w:val="left"/>
      <w:pPr>
        <w:ind w:left="4399" w:hanging="360"/>
      </w:pPr>
    </w:lvl>
    <w:lvl w:ilvl="5" w:tplc="FFFFFFFF" w:tentative="1">
      <w:start w:val="1"/>
      <w:numFmt w:val="lowerRoman"/>
      <w:lvlText w:val="%6."/>
      <w:lvlJc w:val="right"/>
      <w:pPr>
        <w:ind w:left="5119" w:hanging="180"/>
      </w:pPr>
    </w:lvl>
    <w:lvl w:ilvl="6" w:tplc="FFFFFFFF" w:tentative="1">
      <w:start w:val="1"/>
      <w:numFmt w:val="decimal"/>
      <w:lvlText w:val="%7."/>
      <w:lvlJc w:val="left"/>
      <w:pPr>
        <w:ind w:left="5839" w:hanging="360"/>
      </w:pPr>
    </w:lvl>
    <w:lvl w:ilvl="7" w:tplc="FFFFFFFF" w:tentative="1">
      <w:start w:val="1"/>
      <w:numFmt w:val="lowerLetter"/>
      <w:lvlText w:val="%8."/>
      <w:lvlJc w:val="left"/>
      <w:pPr>
        <w:ind w:left="6559" w:hanging="360"/>
      </w:pPr>
    </w:lvl>
    <w:lvl w:ilvl="8" w:tplc="FFFFFFFF" w:tentative="1">
      <w:start w:val="1"/>
      <w:numFmt w:val="lowerRoman"/>
      <w:lvlText w:val="%9."/>
      <w:lvlJc w:val="right"/>
      <w:pPr>
        <w:ind w:left="7279" w:hanging="180"/>
      </w:pPr>
    </w:lvl>
  </w:abstractNum>
  <w:abstractNum w:abstractNumId="10" w15:restartNumberingAfterBreak="0">
    <w:nsid w:val="26A702F9"/>
    <w:multiLevelType w:val="hybridMultilevel"/>
    <w:tmpl w:val="4816CFFA"/>
    <w:lvl w:ilvl="0" w:tplc="D6528C98">
      <w:start w:val="2"/>
      <w:numFmt w:val="lowerRoman"/>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A6C1A"/>
    <w:multiLevelType w:val="multilevel"/>
    <w:tmpl w:val="F616686E"/>
    <w:lvl w:ilvl="0">
      <w:start w:val="12"/>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2"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317F217C"/>
    <w:multiLevelType w:val="multilevel"/>
    <w:tmpl w:val="14C63B66"/>
    <w:lvl w:ilvl="0">
      <w:start w:val="1"/>
      <w:numFmt w:val="lowerLetter"/>
      <w:lvlText w:val="(%1)"/>
      <w:lvlJc w:val="left"/>
      <w:pPr>
        <w:ind w:left="538" w:hanging="396"/>
      </w:pPr>
      <w:rPr>
        <w:rFonts w:hint="default"/>
        <w:b w:val="0"/>
        <w:bCs w:val="0"/>
      </w:rPr>
    </w:lvl>
    <w:lvl w:ilvl="1">
      <w:start w:val="1"/>
      <w:numFmt w:val="lowerLetter"/>
      <w:lvlText w:val="%2)"/>
      <w:lvlJc w:val="left"/>
      <w:pPr>
        <w:ind w:left="1607" w:hanging="360"/>
      </w:pPr>
      <w:rPr>
        <w:rFonts w:hint="default"/>
        <w:b w:val="0"/>
        <w:bCs w:val="0"/>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32F93306"/>
    <w:multiLevelType w:val="hybridMultilevel"/>
    <w:tmpl w:val="394477CE"/>
    <w:lvl w:ilvl="0" w:tplc="9886DE8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30D2B69"/>
    <w:multiLevelType w:val="multilevel"/>
    <w:tmpl w:val="674679F2"/>
    <w:lvl w:ilvl="0">
      <w:start w:val="2"/>
      <w:numFmt w:val="decimal"/>
      <w:lvlText w:val="%1"/>
      <w:lvlJc w:val="left"/>
      <w:pPr>
        <w:ind w:left="390" w:hanging="390"/>
      </w:pPr>
      <w:rPr>
        <w:rFonts w:hint="default"/>
      </w:rPr>
    </w:lvl>
    <w:lvl w:ilvl="1">
      <w:start w:val="1"/>
      <w:numFmt w:val="decimal"/>
      <w:lvlText w:val="%1.%2"/>
      <w:lvlJc w:val="left"/>
      <w:pPr>
        <w:ind w:left="532" w:hanging="39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6"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39997398"/>
    <w:multiLevelType w:val="singleLevel"/>
    <w:tmpl w:val="26E6BC02"/>
    <w:lvl w:ilvl="0">
      <w:start w:val="1"/>
      <w:numFmt w:val="lowerRoman"/>
      <w:lvlText w:val="%1."/>
      <w:lvlJc w:val="left"/>
      <w:pPr>
        <w:ind w:left="1211" w:hanging="360"/>
      </w:pPr>
      <w:rPr>
        <w:rFonts w:hint="default"/>
      </w:rPr>
    </w:lvl>
  </w:abstractNum>
  <w:abstractNum w:abstractNumId="18" w15:restartNumberingAfterBreak="0">
    <w:nsid w:val="3C611B2D"/>
    <w:multiLevelType w:val="multilevel"/>
    <w:tmpl w:val="F3D845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A633C8"/>
    <w:multiLevelType w:val="hybridMultilevel"/>
    <w:tmpl w:val="D14833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3F8494C"/>
    <w:multiLevelType w:val="multilevel"/>
    <w:tmpl w:val="5A64080C"/>
    <w:lvl w:ilvl="0">
      <w:start w:val="1"/>
      <w:numFmt w:val="decimal"/>
      <w:lvlText w:val="%1"/>
      <w:lvlJc w:val="left"/>
      <w:pPr>
        <w:ind w:left="390" w:hanging="390"/>
      </w:pPr>
      <w:rPr>
        <w:rFonts w:hint="default"/>
      </w:rPr>
    </w:lvl>
    <w:lvl w:ilvl="1">
      <w:start w:val="13"/>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1" w15:restartNumberingAfterBreak="0">
    <w:nsid w:val="47486203"/>
    <w:multiLevelType w:val="hybridMultilevel"/>
    <w:tmpl w:val="CFE63668"/>
    <w:lvl w:ilvl="0" w:tplc="78C828F4">
      <w:start w:val="1"/>
      <w:numFmt w:val="lowerLetter"/>
      <w:lvlText w:val="(%1)"/>
      <w:lvlJc w:val="left"/>
      <w:pPr>
        <w:ind w:left="-221" w:hanging="360"/>
      </w:pPr>
      <w:rPr>
        <w:rFonts w:hint="default"/>
      </w:rPr>
    </w:lvl>
    <w:lvl w:ilvl="1" w:tplc="90C0BC26">
      <w:start w:val="1"/>
      <w:numFmt w:val="lowerLetter"/>
      <w:lvlText w:val="(%2)"/>
      <w:lvlJc w:val="left"/>
      <w:pPr>
        <w:ind w:left="859" w:hanging="720"/>
      </w:pPr>
      <w:rPr>
        <w:rFonts w:hint="default"/>
      </w:rPr>
    </w:lvl>
    <w:lvl w:ilvl="2" w:tplc="1409001B" w:tentative="1">
      <w:start w:val="1"/>
      <w:numFmt w:val="lowerRoman"/>
      <w:lvlText w:val="%3."/>
      <w:lvlJc w:val="right"/>
      <w:pPr>
        <w:ind w:left="1219" w:hanging="180"/>
      </w:pPr>
    </w:lvl>
    <w:lvl w:ilvl="3" w:tplc="1409000F" w:tentative="1">
      <w:start w:val="1"/>
      <w:numFmt w:val="decimal"/>
      <w:lvlText w:val="%4."/>
      <w:lvlJc w:val="left"/>
      <w:pPr>
        <w:ind w:left="1939" w:hanging="360"/>
      </w:pPr>
    </w:lvl>
    <w:lvl w:ilvl="4" w:tplc="14090019" w:tentative="1">
      <w:start w:val="1"/>
      <w:numFmt w:val="lowerLetter"/>
      <w:lvlText w:val="%5."/>
      <w:lvlJc w:val="left"/>
      <w:pPr>
        <w:ind w:left="2659" w:hanging="360"/>
      </w:pPr>
    </w:lvl>
    <w:lvl w:ilvl="5" w:tplc="1409001B" w:tentative="1">
      <w:start w:val="1"/>
      <w:numFmt w:val="lowerRoman"/>
      <w:lvlText w:val="%6."/>
      <w:lvlJc w:val="right"/>
      <w:pPr>
        <w:ind w:left="3379" w:hanging="180"/>
      </w:pPr>
    </w:lvl>
    <w:lvl w:ilvl="6" w:tplc="1409000F" w:tentative="1">
      <w:start w:val="1"/>
      <w:numFmt w:val="decimal"/>
      <w:lvlText w:val="%7."/>
      <w:lvlJc w:val="left"/>
      <w:pPr>
        <w:ind w:left="4099" w:hanging="360"/>
      </w:pPr>
    </w:lvl>
    <w:lvl w:ilvl="7" w:tplc="14090019" w:tentative="1">
      <w:start w:val="1"/>
      <w:numFmt w:val="lowerLetter"/>
      <w:lvlText w:val="%8."/>
      <w:lvlJc w:val="left"/>
      <w:pPr>
        <w:ind w:left="4819" w:hanging="360"/>
      </w:pPr>
    </w:lvl>
    <w:lvl w:ilvl="8" w:tplc="1409001B" w:tentative="1">
      <w:start w:val="1"/>
      <w:numFmt w:val="lowerRoman"/>
      <w:lvlText w:val="%9."/>
      <w:lvlJc w:val="right"/>
      <w:pPr>
        <w:ind w:left="5539" w:hanging="180"/>
      </w:pPr>
    </w:lvl>
  </w:abstractNum>
  <w:abstractNum w:abstractNumId="22" w15:restartNumberingAfterBreak="0">
    <w:nsid w:val="514228F4"/>
    <w:multiLevelType w:val="hybridMultilevel"/>
    <w:tmpl w:val="ABBE2A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1C376BB"/>
    <w:multiLevelType w:val="hybridMultilevel"/>
    <w:tmpl w:val="52C2773A"/>
    <w:lvl w:ilvl="0" w:tplc="9886DE86">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4" w15:restartNumberingAfterBreak="0">
    <w:nsid w:val="53C730D0"/>
    <w:multiLevelType w:val="multilevel"/>
    <w:tmpl w:val="63F40DA8"/>
    <w:lvl w:ilvl="0">
      <w:start w:val="11"/>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5" w15:restartNumberingAfterBreak="0">
    <w:nsid w:val="551E361E"/>
    <w:multiLevelType w:val="hybridMultilevel"/>
    <w:tmpl w:val="A7005BA2"/>
    <w:lvl w:ilvl="0" w:tplc="AB846B18">
      <w:start w:val="1"/>
      <w:numFmt w:val="decimal"/>
      <w:lvlText w:val="%1."/>
      <w:lvlJc w:val="left"/>
      <w:pPr>
        <w:ind w:left="1020" w:hanging="360"/>
      </w:pPr>
    </w:lvl>
    <w:lvl w:ilvl="1" w:tplc="DACAFAE2">
      <w:start w:val="1"/>
      <w:numFmt w:val="decimal"/>
      <w:lvlText w:val="%2."/>
      <w:lvlJc w:val="left"/>
      <w:pPr>
        <w:ind w:left="1020" w:hanging="360"/>
      </w:pPr>
    </w:lvl>
    <w:lvl w:ilvl="2" w:tplc="5C8CCE1A">
      <w:start w:val="1"/>
      <w:numFmt w:val="decimal"/>
      <w:lvlText w:val="%3."/>
      <w:lvlJc w:val="left"/>
      <w:pPr>
        <w:ind w:left="1020" w:hanging="360"/>
      </w:pPr>
    </w:lvl>
    <w:lvl w:ilvl="3" w:tplc="48485A36">
      <w:start w:val="1"/>
      <w:numFmt w:val="decimal"/>
      <w:lvlText w:val="%4."/>
      <w:lvlJc w:val="left"/>
      <w:pPr>
        <w:ind w:left="1020" w:hanging="360"/>
      </w:pPr>
    </w:lvl>
    <w:lvl w:ilvl="4" w:tplc="2ED4EDA4">
      <w:start w:val="1"/>
      <w:numFmt w:val="decimal"/>
      <w:lvlText w:val="%5."/>
      <w:lvlJc w:val="left"/>
      <w:pPr>
        <w:ind w:left="1020" w:hanging="360"/>
      </w:pPr>
    </w:lvl>
    <w:lvl w:ilvl="5" w:tplc="4C20E6FC">
      <w:start w:val="1"/>
      <w:numFmt w:val="decimal"/>
      <w:lvlText w:val="%6."/>
      <w:lvlJc w:val="left"/>
      <w:pPr>
        <w:ind w:left="1020" w:hanging="360"/>
      </w:pPr>
    </w:lvl>
    <w:lvl w:ilvl="6" w:tplc="142ADBE4">
      <w:start w:val="1"/>
      <w:numFmt w:val="decimal"/>
      <w:lvlText w:val="%7."/>
      <w:lvlJc w:val="left"/>
      <w:pPr>
        <w:ind w:left="1020" w:hanging="360"/>
      </w:pPr>
    </w:lvl>
    <w:lvl w:ilvl="7" w:tplc="6172EB60">
      <w:start w:val="1"/>
      <w:numFmt w:val="decimal"/>
      <w:lvlText w:val="%8."/>
      <w:lvlJc w:val="left"/>
      <w:pPr>
        <w:ind w:left="1020" w:hanging="360"/>
      </w:pPr>
    </w:lvl>
    <w:lvl w:ilvl="8" w:tplc="5BE6129A">
      <w:start w:val="1"/>
      <w:numFmt w:val="decimal"/>
      <w:lvlText w:val="%9."/>
      <w:lvlJc w:val="left"/>
      <w:pPr>
        <w:ind w:left="1020" w:hanging="360"/>
      </w:pPr>
    </w:lvl>
  </w:abstractNum>
  <w:abstractNum w:abstractNumId="26" w15:restartNumberingAfterBreak="0">
    <w:nsid w:val="59D9231C"/>
    <w:multiLevelType w:val="multilevel"/>
    <w:tmpl w:val="06D0949A"/>
    <w:lvl w:ilvl="0">
      <w:start w:val="4"/>
      <w:numFmt w:val="decimal"/>
      <w:lvlText w:val="%1"/>
      <w:lvlJc w:val="left"/>
      <w:pPr>
        <w:ind w:left="390" w:hanging="390"/>
      </w:pPr>
      <w:rPr>
        <w:rFonts w:hint="default"/>
      </w:rPr>
    </w:lvl>
    <w:lvl w:ilvl="1">
      <w:start w:val="7"/>
      <w:numFmt w:val="decimal"/>
      <w:lvlText w:val="%1.%2"/>
      <w:lvlJc w:val="left"/>
      <w:pPr>
        <w:ind w:left="532" w:hanging="39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7" w15:restartNumberingAfterBreak="0">
    <w:nsid w:val="5A181EB6"/>
    <w:multiLevelType w:val="hybridMultilevel"/>
    <w:tmpl w:val="E64C8CAE"/>
    <w:lvl w:ilvl="0" w:tplc="FFFFFFFF">
      <w:start w:val="1"/>
      <w:numFmt w:val="lowerLetter"/>
      <w:lvlText w:val="(%1)"/>
      <w:lvlJc w:val="left"/>
      <w:pPr>
        <w:ind w:left="1258" w:hanging="360"/>
      </w:pPr>
      <w:rPr>
        <w:rFonts w:ascii="Aptos" w:eastAsiaTheme="minorHAnsi" w:hAnsi="Aptos" w:cstheme="minorBidi"/>
      </w:rPr>
    </w:lvl>
    <w:lvl w:ilvl="1" w:tplc="FFFFFFFF">
      <w:start w:val="1"/>
      <w:numFmt w:val="bullet"/>
      <w:lvlText w:val=""/>
      <w:lvlJc w:val="left"/>
      <w:pPr>
        <w:ind w:left="1978" w:hanging="360"/>
      </w:pPr>
      <w:rPr>
        <w:rFonts w:ascii="Symbol" w:hAnsi="Symbol" w:hint="default"/>
      </w:r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28" w15:restartNumberingAfterBreak="0">
    <w:nsid w:val="5A635903"/>
    <w:multiLevelType w:val="hybridMultilevel"/>
    <w:tmpl w:val="E64C8CAE"/>
    <w:lvl w:ilvl="0" w:tplc="FFFFFFFF">
      <w:start w:val="1"/>
      <w:numFmt w:val="lowerLetter"/>
      <w:lvlText w:val="(%1)"/>
      <w:lvlJc w:val="left"/>
      <w:pPr>
        <w:ind w:left="1258" w:hanging="360"/>
      </w:pPr>
      <w:rPr>
        <w:rFonts w:ascii="Aptos" w:eastAsiaTheme="minorHAnsi" w:hAnsi="Aptos" w:cstheme="minorBidi"/>
      </w:rPr>
    </w:lvl>
    <w:lvl w:ilvl="1" w:tplc="FFFFFFFF">
      <w:start w:val="1"/>
      <w:numFmt w:val="bullet"/>
      <w:lvlText w:val=""/>
      <w:lvlJc w:val="left"/>
      <w:pPr>
        <w:ind w:left="1978" w:hanging="360"/>
      </w:pPr>
      <w:rPr>
        <w:rFonts w:ascii="Symbol" w:hAnsi="Symbol" w:hint="default"/>
      </w:r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29" w15:restartNumberingAfterBreak="0">
    <w:nsid w:val="5B035120"/>
    <w:multiLevelType w:val="multilevel"/>
    <w:tmpl w:val="BC8E39E0"/>
    <w:lvl w:ilvl="0">
      <w:start w:val="1"/>
      <w:numFmt w:val="decimal"/>
      <w:lvlText w:val="%1"/>
      <w:lvlJc w:val="left"/>
      <w:pPr>
        <w:ind w:left="360" w:hanging="360"/>
      </w:pPr>
      <w:rPr>
        <w:rFonts w:hint="default"/>
      </w:rPr>
    </w:lvl>
    <w:lvl w:ilvl="1">
      <w:start w:val="1"/>
      <w:numFmt w:val="lowerLetter"/>
      <w:lvlText w:val="(%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0" w15:restartNumberingAfterBreak="0">
    <w:nsid w:val="5BE22CCB"/>
    <w:multiLevelType w:val="singleLevel"/>
    <w:tmpl w:val="7B96C188"/>
    <w:lvl w:ilvl="0">
      <w:start w:val="1"/>
      <w:numFmt w:val="bullet"/>
      <w:pStyle w:val="MDQuoteBullets"/>
      <w:lvlText w:val=""/>
      <w:lvlJc w:val="left"/>
      <w:pPr>
        <w:ind w:left="1607" w:hanging="360"/>
      </w:pPr>
      <w:rPr>
        <w:rFonts w:ascii="Symbol" w:hAnsi="Symbol" w:hint="default"/>
      </w:rPr>
    </w:lvl>
  </w:abstractNum>
  <w:abstractNum w:abstractNumId="31" w15:restartNumberingAfterBreak="0">
    <w:nsid w:val="5CDE6C43"/>
    <w:multiLevelType w:val="hybridMultilevel"/>
    <w:tmpl w:val="66C28500"/>
    <w:lvl w:ilvl="0" w:tplc="78C828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7F0C98"/>
    <w:multiLevelType w:val="hybridMultilevel"/>
    <w:tmpl w:val="B11031BA"/>
    <w:lvl w:ilvl="0" w:tplc="A82E949E">
      <w:start w:val="1"/>
      <w:numFmt w:val="lowerRoman"/>
      <w:lvlText w:val="%1."/>
      <w:lvlJc w:val="left"/>
      <w:pPr>
        <w:ind w:left="2160" w:hanging="360"/>
      </w:pPr>
      <w:rPr>
        <w:rFonts w:hint="default"/>
      </w:rPr>
    </w:lvl>
    <w:lvl w:ilvl="1" w:tplc="14090019" w:tentative="1">
      <w:start w:val="1"/>
      <w:numFmt w:val="lowerLetter"/>
      <w:lvlText w:val="%2."/>
      <w:lvlJc w:val="left"/>
      <w:pPr>
        <w:ind w:left="2880" w:hanging="360"/>
      </w:pPr>
    </w:lvl>
    <w:lvl w:ilvl="2" w:tplc="1409001B">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33" w15:restartNumberingAfterBreak="0">
    <w:nsid w:val="5E9D6505"/>
    <w:multiLevelType w:val="multilevel"/>
    <w:tmpl w:val="3C24C54C"/>
    <w:lvl w:ilvl="0">
      <w:start w:val="14"/>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4" w15:restartNumberingAfterBreak="0">
    <w:nsid w:val="61751AFE"/>
    <w:multiLevelType w:val="multilevel"/>
    <w:tmpl w:val="6888C934"/>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5" w15:restartNumberingAfterBreak="0">
    <w:nsid w:val="6B544734"/>
    <w:multiLevelType w:val="hybridMultilevel"/>
    <w:tmpl w:val="37CAB8D6"/>
    <w:lvl w:ilvl="0" w:tplc="FFFFFFFF">
      <w:start w:val="1"/>
      <w:numFmt w:val="lowerLetter"/>
      <w:lvlText w:val="(%1)"/>
      <w:lvlJc w:val="left"/>
      <w:pPr>
        <w:ind w:left="720" w:hanging="360"/>
      </w:pPr>
      <w:rPr>
        <w:rFonts w:hint="default"/>
      </w:rPr>
    </w:lvl>
    <w:lvl w:ilvl="1" w:tplc="9886DE86">
      <w:start w:val="1"/>
      <w:numFmt w:val="lowerLetter"/>
      <w:lvlText w:val="(%2)"/>
      <w:lvlJc w:val="left"/>
      <w:pPr>
        <w:ind w:left="1440" w:hanging="360"/>
      </w:pPr>
      <w:rPr>
        <w:rFonts w:hint="default"/>
      </w:rPr>
    </w:lvl>
    <w:lvl w:ilvl="2" w:tplc="0D34E8FA">
      <w:start w:val="1"/>
      <w:numFmt w:val="lowerRoman"/>
      <w:lvlText w:val="%3."/>
      <w:lvlJc w:val="left"/>
      <w:pPr>
        <w:ind w:left="2700" w:hanging="720"/>
      </w:pPr>
      <w:rPr>
        <w:rFonts w:hint="default"/>
      </w:rPr>
    </w:lvl>
    <w:lvl w:ilvl="3" w:tplc="4B264AC6">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FDD3904"/>
    <w:multiLevelType w:val="hybridMultilevel"/>
    <w:tmpl w:val="2C10DEE6"/>
    <w:lvl w:ilvl="0" w:tplc="26E6BC0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AE1B29"/>
    <w:multiLevelType w:val="hybridMultilevel"/>
    <w:tmpl w:val="E64C8CAE"/>
    <w:lvl w:ilvl="0" w:tplc="FF26008A">
      <w:start w:val="1"/>
      <w:numFmt w:val="lowerLetter"/>
      <w:lvlText w:val="(%1)"/>
      <w:lvlJc w:val="left"/>
      <w:pPr>
        <w:ind w:left="1258" w:hanging="360"/>
      </w:pPr>
      <w:rPr>
        <w:rFonts w:ascii="Aptos" w:eastAsiaTheme="minorHAnsi" w:hAnsi="Aptos" w:cstheme="minorBidi"/>
      </w:rPr>
    </w:lvl>
    <w:lvl w:ilvl="1" w:tplc="14090001">
      <w:start w:val="1"/>
      <w:numFmt w:val="bullet"/>
      <w:lvlText w:val=""/>
      <w:lvlJc w:val="left"/>
      <w:pPr>
        <w:ind w:left="1978" w:hanging="360"/>
      </w:pPr>
      <w:rPr>
        <w:rFonts w:ascii="Symbol" w:hAnsi="Symbol" w:hint="default"/>
      </w:rPr>
    </w:lvl>
    <w:lvl w:ilvl="2" w:tplc="1409001B" w:tentative="1">
      <w:start w:val="1"/>
      <w:numFmt w:val="lowerRoman"/>
      <w:lvlText w:val="%3."/>
      <w:lvlJc w:val="right"/>
      <w:pPr>
        <w:ind w:left="2698" w:hanging="180"/>
      </w:pPr>
    </w:lvl>
    <w:lvl w:ilvl="3" w:tplc="1409000F" w:tentative="1">
      <w:start w:val="1"/>
      <w:numFmt w:val="decimal"/>
      <w:lvlText w:val="%4."/>
      <w:lvlJc w:val="left"/>
      <w:pPr>
        <w:ind w:left="3418" w:hanging="360"/>
      </w:pPr>
    </w:lvl>
    <w:lvl w:ilvl="4" w:tplc="14090019" w:tentative="1">
      <w:start w:val="1"/>
      <w:numFmt w:val="lowerLetter"/>
      <w:lvlText w:val="%5."/>
      <w:lvlJc w:val="left"/>
      <w:pPr>
        <w:ind w:left="4138" w:hanging="360"/>
      </w:pPr>
    </w:lvl>
    <w:lvl w:ilvl="5" w:tplc="1409001B" w:tentative="1">
      <w:start w:val="1"/>
      <w:numFmt w:val="lowerRoman"/>
      <w:lvlText w:val="%6."/>
      <w:lvlJc w:val="right"/>
      <w:pPr>
        <w:ind w:left="4858" w:hanging="180"/>
      </w:pPr>
    </w:lvl>
    <w:lvl w:ilvl="6" w:tplc="1409000F" w:tentative="1">
      <w:start w:val="1"/>
      <w:numFmt w:val="decimal"/>
      <w:lvlText w:val="%7."/>
      <w:lvlJc w:val="left"/>
      <w:pPr>
        <w:ind w:left="5578" w:hanging="360"/>
      </w:pPr>
    </w:lvl>
    <w:lvl w:ilvl="7" w:tplc="14090019" w:tentative="1">
      <w:start w:val="1"/>
      <w:numFmt w:val="lowerLetter"/>
      <w:lvlText w:val="%8."/>
      <w:lvlJc w:val="left"/>
      <w:pPr>
        <w:ind w:left="6298" w:hanging="360"/>
      </w:pPr>
    </w:lvl>
    <w:lvl w:ilvl="8" w:tplc="1409001B" w:tentative="1">
      <w:start w:val="1"/>
      <w:numFmt w:val="lowerRoman"/>
      <w:lvlText w:val="%9."/>
      <w:lvlJc w:val="right"/>
      <w:pPr>
        <w:ind w:left="7018" w:hanging="180"/>
      </w:pPr>
    </w:lvl>
  </w:abstractNum>
  <w:abstractNum w:abstractNumId="38" w15:restartNumberingAfterBreak="0">
    <w:nsid w:val="71773796"/>
    <w:multiLevelType w:val="hybridMultilevel"/>
    <w:tmpl w:val="1D70AA4E"/>
    <w:lvl w:ilvl="0" w:tplc="3814D9C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 w15:restartNumberingAfterBreak="0">
    <w:nsid w:val="79DB254B"/>
    <w:multiLevelType w:val="hybridMultilevel"/>
    <w:tmpl w:val="A08A6E54"/>
    <w:lvl w:ilvl="0" w:tplc="A82E949E">
      <w:start w:val="1"/>
      <w:numFmt w:val="lowerRoman"/>
      <w:lvlText w:val="%1."/>
      <w:lvlJc w:val="left"/>
      <w:pPr>
        <w:ind w:left="2160" w:hanging="360"/>
      </w:pPr>
      <w:rPr>
        <w:rFonts w:hint="default"/>
      </w:rPr>
    </w:lvl>
    <w:lvl w:ilvl="1" w:tplc="2BF4980E">
      <w:start w:val="1"/>
      <w:numFmt w:val="lowerLetter"/>
      <w:lvlText w:val="(%2)"/>
      <w:lvlJc w:val="left"/>
      <w:pPr>
        <w:ind w:left="2880" w:hanging="360"/>
      </w:pPr>
      <w:rPr>
        <w:rFonts w:hint="default"/>
      </w:rPr>
    </w:lvl>
    <w:lvl w:ilvl="2" w:tplc="1409001B">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40" w15:restartNumberingAfterBreak="0">
    <w:nsid w:val="7C536219"/>
    <w:multiLevelType w:val="hybridMultilevel"/>
    <w:tmpl w:val="7D743D52"/>
    <w:lvl w:ilvl="0" w:tplc="F854780C">
      <w:start w:val="1"/>
      <w:numFmt w:val="lowerLetter"/>
      <w:pStyle w:val="alist"/>
      <w:lvlText w:val="%1)"/>
      <w:lvlJc w:val="left"/>
      <w:pPr>
        <w:ind w:left="990" w:hanging="360"/>
      </w:pPr>
    </w:lvl>
    <w:lvl w:ilvl="1" w:tplc="FFFFFFFF" w:tentative="1">
      <w:start w:val="1"/>
      <w:numFmt w:val="lowerLetter"/>
      <w:lvlText w:val="%2."/>
      <w:lvlJc w:val="left"/>
      <w:pPr>
        <w:ind w:left="2921" w:hanging="360"/>
      </w:pPr>
    </w:lvl>
    <w:lvl w:ilvl="2" w:tplc="FFFFFFFF" w:tentative="1">
      <w:start w:val="1"/>
      <w:numFmt w:val="lowerRoman"/>
      <w:lvlText w:val="%3."/>
      <w:lvlJc w:val="right"/>
      <w:pPr>
        <w:ind w:left="3641" w:hanging="180"/>
      </w:pPr>
    </w:lvl>
    <w:lvl w:ilvl="3" w:tplc="FFFFFFFF" w:tentative="1">
      <w:start w:val="1"/>
      <w:numFmt w:val="decimal"/>
      <w:lvlText w:val="%4."/>
      <w:lvlJc w:val="left"/>
      <w:pPr>
        <w:ind w:left="4361" w:hanging="360"/>
      </w:pPr>
    </w:lvl>
    <w:lvl w:ilvl="4" w:tplc="FFFFFFFF" w:tentative="1">
      <w:start w:val="1"/>
      <w:numFmt w:val="lowerLetter"/>
      <w:lvlText w:val="%5."/>
      <w:lvlJc w:val="left"/>
      <w:pPr>
        <w:ind w:left="5081" w:hanging="360"/>
      </w:pPr>
    </w:lvl>
    <w:lvl w:ilvl="5" w:tplc="FFFFFFFF" w:tentative="1">
      <w:start w:val="1"/>
      <w:numFmt w:val="lowerRoman"/>
      <w:lvlText w:val="%6."/>
      <w:lvlJc w:val="right"/>
      <w:pPr>
        <w:ind w:left="5801" w:hanging="180"/>
      </w:pPr>
    </w:lvl>
    <w:lvl w:ilvl="6" w:tplc="FFFFFFFF" w:tentative="1">
      <w:start w:val="1"/>
      <w:numFmt w:val="decimal"/>
      <w:lvlText w:val="%7."/>
      <w:lvlJc w:val="left"/>
      <w:pPr>
        <w:ind w:left="6521" w:hanging="360"/>
      </w:pPr>
    </w:lvl>
    <w:lvl w:ilvl="7" w:tplc="FFFFFFFF" w:tentative="1">
      <w:start w:val="1"/>
      <w:numFmt w:val="lowerLetter"/>
      <w:lvlText w:val="%8."/>
      <w:lvlJc w:val="left"/>
      <w:pPr>
        <w:ind w:left="7241" w:hanging="360"/>
      </w:pPr>
    </w:lvl>
    <w:lvl w:ilvl="8" w:tplc="FFFFFFFF" w:tentative="1">
      <w:start w:val="1"/>
      <w:numFmt w:val="lowerRoman"/>
      <w:lvlText w:val="%9."/>
      <w:lvlJc w:val="right"/>
      <w:pPr>
        <w:ind w:left="7961" w:hanging="180"/>
      </w:pPr>
    </w:lvl>
  </w:abstractNum>
  <w:abstractNum w:abstractNumId="41" w15:restartNumberingAfterBreak="0">
    <w:nsid w:val="7EC943E7"/>
    <w:multiLevelType w:val="multilevel"/>
    <w:tmpl w:val="0E46DF04"/>
    <w:lvl w:ilvl="0">
      <w:start w:val="5"/>
      <w:numFmt w:val="decimal"/>
      <w:lvlText w:val="%1"/>
      <w:lvlJc w:val="left"/>
      <w:pPr>
        <w:ind w:left="390" w:hanging="390"/>
      </w:pPr>
      <w:rPr>
        <w:rFonts w:hint="default"/>
      </w:rPr>
    </w:lvl>
    <w:lvl w:ilvl="1">
      <w:start w:val="1"/>
      <w:numFmt w:val="decimal"/>
      <w:lvlText w:val="%1.%2"/>
      <w:lvlJc w:val="left"/>
      <w:pPr>
        <w:ind w:left="532" w:hanging="390"/>
      </w:pPr>
      <w:rPr>
        <w:rFonts w:hint="default"/>
        <w:b w:val="0"/>
        <w:bCs w:val="0"/>
        <w:i w:val="0"/>
        <w:i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2" w15:restartNumberingAfterBreak="0">
    <w:nsid w:val="7F3E38CC"/>
    <w:multiLevelType w:val="singleLevel"/>
    <w:tmpl w:val="C9C40CF6"/>
    <w:lvl w:ilvl="0">
      <w:start w:val="1"/>
      <w:numFmt w:val="decimal"/>
      <w:pStyle w:val="FormHeading"/>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477379095">
    <w:abstractNumId w:val="1"/>
  </w:num>
  <w:num w:numId="2" w16cid:durableId="1418359974">
    <w:abstractNumId w:val="5"/>
  </w:num>
  <w:num w:numId="3" w16cid:durableId="766536726">
    <w:abstractNumId w:val="12"/>
  </w:num>
  <w:num w:numId="4" w16cid:durableId="27919261">
    <w:abstractNumId w:val="8"/>
  </w:num>
  <w:num w:numId="5" w16cid:durableId="1710715840">
    <w:abstractNumId w:val="16"/>
  </w:num>
  <w:num w:numId="6" w16cid:durableId="1647783160">
    <w:abstractNumId w:val="17"/>
  </w:num>
  <w:num w:numId="7" w16cid:durableId="1513375076">
    <w:abstractNumId w:val="34"/>
  </w:num>
  <w:num w:numId="8" w16cid:durableId="1308705497">
    <w:abstractNumId w:val="30"/>
  </w:num>
  <w:num w:numId="9" w16cid:durableId="1932931667">
    <w:abstractNumId w:val="42"/>
  </w:num>
  <w:num w:numId="10" w16cid:durableId="1096441613">
    <w:abstractNumId w:val="0"/>
  </w:num>
  <w:num w:numId="11" w16cid:durableId="1572351656">
    <w:abstractNumId w:val="6"/>
  </w:num>
  <w:num w:numId="12" w16cid:durableId="490950690">
    <w:abstractNumId w:val="40"/>
  </w:num>
  <w:num w:numId="13" w16cid:durableId="16393022">
    <w:abstractNumId w:val="18"/>
  </w:num>
  <w:num w:numId="14" w16cid:durableId="561185111">
    <w:abstractNumId w:val="10"/>
  </w:num>
  <w:num w:numId="15" w16cid:durableId="1928951968">
    <w:abstractNumId w:val="36"/>
  </w:num>
  <w:num w:numId="16" w16cid:durableId="1446198354">
    <w:abstractNumId w:val="19"/>
  </w:num>
  <w:num w:numId="17" w16cid:durableId="529758400">
    <w:abstractNumId w:val="21"/>
  </w:num>
  <w:num w:numId="18" w16cid:durableId="1436244852">
    <w:abstractNumId w:val="35"/>
  </w:num>
  <w:num w:numId="19" w16cid:durableId="431049966">
    <w:abstractNumId w:val="39"/>
  </w:num>
  <w:num w:numId="20" w16cid:durableId="624585836">
    <w:abstractNumId w:val="3"/>
  </w:num>
  <w:num w:numId="21" w16cid:durableId="302926888">
    <w:abstractNumId w:val="32"/>
  </w:num>
  <w:num w:numId="22" w16cid:durableId="724332750">
    <w:abstractNumId w:val="23"/>
  </w:num>
  <w:num w:numId="23" w16cid:durableId="2127386605">
    <w:abstractNumId w:val="29"/>
  </w:num>
  <w:num w:numId="24" w16cid:durableId="2105564427">
    <w:abstractNumId w:val="14"/>
  </w:num>
  <w:num w:numId="25" w16cid:durableId="271017704">
    <w:abstractNumId w:val="7"/>
  </w:num>
  <w:num w:numId="26" w16cid:durableId="95056314">
    <w:abstractNumId w:val="20"/>
  </w:num>
  <w:num w:numId="27" w16cid:durableId="1531183721">
    <w:abstractNumId w:val="11"/>
  </w:num>
  <w:num w:numId="28" w16cid:durableId="391122823">
    <w:abstractNumId w:val="24"/>
  </w:num>
  <w:num w:numId="29" w16cid:durableId="448158840">
    <w:abstractNumId w:val="15"/>
  </w:num>
  <w:num w:numId="30" w16cid:durableId="978534887">
    <w:abstractNumId w:val="13"/>
  </w:num>
  <w:num w:numId="31" w16cid:durableId="593979464">
    <w:abstractNumId w:val="37"/>
  </w:num>
  <w:num w:numId="32" w16cid:durableId="149951584">
    <w:abstractNumId w:val="4"/>
  </w:num>
  <w:num w:numId="33" w16cid:durableId="1534078469">
    <w:abstractNumId w:val="31"/>
  </w:num>
  <w:num w:numId="34" w16cid:durableId="1761217729">
    <w:abstractNumId w:val="2"/>
  </w:num>
  <w:num w:numId="35" w16cid:durableId="502597066">
    <w:abstractNumId w:val="9"/>
  </w:num>
  <w:num w:numId="36" w16cid:durableId="2141653021">
    <w:abstractNumId w:val="33"/>
  </w:num>
  <w:num w:numId="37" w16cid:durableId="1987855089">
    <w:abstractNumId w:val="25"/>
  </w:num>
  <w:num w:numId="38" w16cid:durableId="1487747035">
    <w:abstractNumId w:val="38"/>
  </w:num>
  <w:num w:numId="39" w16cid:durableId="1806269916">
    <w:abstractNumId w:val="27"/>
  </w:num>
  <w:num w:numId="40" w16cid:durableId="556818933">
    <w:abstractNumId w:val="28"/>
  </w:num>
  <w:num w:numId="41" w16cid:durableId="579212571">
    <w:abstractNumId w:val="26"/>
  </w:num>
  <w:num w:numId="42" w16cid:durableId="1180267680">
    <w:abstractNumId w:val="41"/>
  </w:num>
  <w:num w:numId="43" w16cid:durableId="1393506861">
    <w:abstractNumId w:val="2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mpson Grierson">
    <w15:presenceInfo w15:providerId="None" w15:userId="Simpson Grierson"/>
  </w15:person>
  <w15:person w15:author="Yvette Shirley">
    <w15:presenceInfo w15:providerId="AD" w15:userId="S::Yvette.Shirley@boprc.govt.nz::ee6a2fb6-16b4-4dac-af51-a2f2a1144b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oNotTrackFormatting/>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7CF"/>
    <w:rsid w:val="000009A0"/>
    <w:rsid w:val="00000C90"/>
    <w:rsid w:val="0000129A"/>
    <w:rsid w:val="00001E7A"/>
    <w:rsid w:val="0000275B"/>
    <w:rsid w:val="00002EA3"/>
    <w:rsid w:val="00002F70"/>
    <w:rsid w:val="000030E2"/>
    <w:rsid w:val="0000353E"/>
    <w:rsid w:val="0000474B"/>
    <w:rsid w:val="00004971"/>
    <w:rsid w:val="00004E4B"/>
    <w:rsid w:val="000059BD"/>
    <w:rsid w:val="0000744A"/>
    <w:rsid w:val="00007ED6"/>
    <w:rsid w:val="000108DA"/>
    <w:rsid w:val="00010C10"/>
    <w:rsid w:val="0001124B"/>
    <w:rsid w:val="00011EA3"/>
    <w:rsid w:val="00012882"/>
    <w:rsid w:val="00012887"/>
    <w:rsid w:val="00013E5C"/>
    <w:rsid w:val="00014A24"/>
    <w:rsid w:val="00014FE3"/>
    <w:rsid w:val="00015A8E"/>
    <w:rsid w:val="00016E33"/>
    <w:rsid w:val="0002009D"/>
    <w:rsid w:val="00020113"/>
    <w:rsid w:val="00020EDD"/>
    <w:rsid w:val="00020F11"/>
    <w:rsid w:val="000214A8"/>
    <w:rsid w:val="000224FB"/>
    <w:rsid w:val="00022578"/>
    <w:rsid w:val="00022753"/>
    <w:rsid w:val="00022BF5"/>
    <w:rsid w:val="00023600"/>
    <w:rsid w:val="00023ABA"/>
    <w:rsid w:val="000242B7"/>
    <w:rsid w:val="00025F20"/>
    <w:rsid w:val="00026091"/>
    <w:rsid w:val="00026B75"/>
    <w:rsid w:val="00027A6D"/>
    <w:rsid w:val="00030355"/>
    <w:rsid w:val="00031EF2"/>
    <w:rsid w:val="00033571"/>
    <w:rsid w:val="00033D7D"/>
    <w:rsid w:val="0003414A"/>
    <w:rsid w:val="000345C3"/>
    <w:rsid w:val="00034C83"/>
    <w:rsid w:val="000353A1"/>
    <w:rsid w:val="00035783"/>
    <w:rsid w:val="00035F3C"/>
    <w:rsid w:val="0003662E"/>
    <w:rsid w:val="00037032"/>
    <w:rsid w:val="00037714"/>
    <w:rsid w:val="00037989"/>
    <w:rsid w:val="00040C86"/>
    <w:rsid w:val="00040E12"/>
    <w:rsid w:val="00041534"/>
    <w:rsid w:val="000445E3"/>
    <w:rsid w:val="00044985"/>
    <w:rsid w:val="0004513E"/>
    <w:rsid w:val="0004522D"/>
    <w:rsid w:val="00045A2B"/>
    <w:rsid w:val="000464E0"/>
    <w:rsid w:val="00050243"/>
    <w:rsid w:val="00051776"/>
    <w:rsid w:val="00052452"/>
    <w:rsid w:val="00053D27"/>
    <w:rsid w:val="00054951"/>
    <w:rsid w:val="00054EA3"/>
    <w:rsid w:val="000552E3"/>
    <w:rsid w:val="00055C06"/>
    <w:rsid w:val="00057422"/>
    <w:rsid w:val="00057573"/>
    <w:rsid w:val="00057A6F"/>
    <w:rsid w:val="000607F1"/>
    <w:rsid w:val="00060F87"/>
    <w:rsid w:val="00061699"/>
    <w:rsid w:val="00061896"/>
    <w:rsid w:val="000619D0"/>
    <w:rsid w:val="00062AEC"/>
    <w:rsid w:val="0006356B"/>
    <w:rsid w:val="0006371A"/>
    <w:rsid w:val="00063997"/>
    <w:rsid w:val="00063C5C"/>
    <w:rsid w:val="0006496C"/>
    <w:rsid w:val="00064B00"/>
    <w:rsid w:val="00064C22"/>
    <w:rsid w:val="00066077"/>
    <w:rsid w:val="000664CA"/>
    <w:rsid w:val="00066953"/>
    <w:rsid w:val="000669D2"/>
    <w:rsid w:val="00066CD9"/>
    <w:rsid w:val="000677E9"/>
    <w:rsid w:val="00070650"/>
    <w:rsid w:val="00071004"/>
    <w:rsid w:val="000711AC"/>
    <w:rsid w:val="0007284D"/>
    <w:rsid w:val="00074286"/>
    <w:rsid w:val="00075C2C"/>
    <w:rsid w:val="00076868"/>
    <w:rsid w:val="00076BA6"/>
    <w:rsid w:val="00077002"/>
    <w:rsid w:val="00077863"/>
    <w:rsid w:val="00080011"/>
    <w:rsid w:val="00081939"/>
    <w:rsid w:val="00082D6D"/>
    <w:rsid w:val="00084029"/>
    <w:rsid w:val="000843DE"/>
    <w:rsid w:val="00084598"/>
    <w:rsid w:val="00085315"/>
    <w:rsid w:val="000854C4"/>
    <w:rsid w:val="00085B59"/>
    <w:rsid w:val="00086A66"/>
    <w:rsid w:val="00087153"/>
    <w:rsid w:val="00090E9A"/>
    <w:rsid w:val="0009226D"/>
    <w:rsid w:val="0009508F"/>
    <w:rsid w:val="000953D7"/>
    <w:rsid w:val="00097D06"/>
    <w:rsid w:val="000A0014"/>
    <w:rsid w:val="000A0B96"/>
    <w:rsid w:val="000A1FFB"/>
    <w:rsid w:val="000A27EC"/>
    <w:rsid w:val="000A2D19"/>
    <w:rsid w:val="000A355A"/>
    <w:rsid w:val="000A41FA"/>
    <w:rsid w:val="000A46C9"/>
    <w:rsid w:val="000A51E2"/>
    <w:rsid w:val="000A561F"/>
    <w:rsid w:val="000A5EB7"/>
    <w:rsid w:val="000A61FC"/>
    <w:rsid w:val="000A62B1"/>
    <w:rsid w:val="000A6EB1"/>
    <w:rsid w:val="000B16E0"/>
    <w:rsid w:val="000B19A6"/>
    <w:rsid w:val="000B1B29"/>
    <w:rsid w:val="000B301A"/>
    <w:rsid w:val="000B30D4"/>
    <w:rsid w:val="000B34CA"/>
    <w:rsid w:val="000B3864"/>
    <w:rsid w:val="000B3DA0"/>
    <w:rsid w:val="000B3E55"/>
    <w:rsid w:val="000B4301"/>
    <w:rsid w:val="000B48C4"/>
    <w:rsid w:val="000B4EE5"/>
    <w:rsid w:val="000B510F"/>
    <w:rsid w:val="000B5423"/>
    <w:rsid w:val="000B5709"/>
    <w:rsid w:val="000B5864"/>
    <w:rsid w:val="000B6755"/>
    <w:rsid w:val="000B7160"/>
    <w:rsid w:val="000B7192"/>
    <w:rsid w:val="000B71FA"/>
    <w:rsid w:val="000B745E"/>
    <w:rsid w:val="000C0069"/>
    <w:rsid w:val="000C0F49"/>
    <w:rsid w:val="000C10E7"/>
    <w:rsid w:val="000C13EA"/>
    <w:rsid w:val="000C38D1"/>
    <w:rsid w:val="000C3B91"/>
    <w:rsid w:val="000C559B"/>
    <w:rsid w:val="000C6CCA"/>
    <w:rsid w:val="000D0687"/>
    <w:rsid w:val="000D09BF"/>
    <w:rsid w:val="000D0C0A"/>
    <w:rsid w:val="000D1085"/>
    <w:rsid w:val="000D3479"/>
    <w:rsid w:val="000D388F"/>
    <w:rsid w:val="000D4F19"/>
    <w:rsid w:val="000D5AA2"/>
    <w:rsid w:val="000D5F6E"/>
    <w:rsid w:val="000D6BF8"/>
    <w:rsid w:val="000D79D4"/>
    <w:rsid w:val="000D7D45"/>
    <w:rsid w:val="000E1183"/>
    <w:rsid w:val="000E1598"/>
    <w:rsid w:val="000E2780"/>
    <w:rsid w:val="000E314D"/>
    <w:rsid w:val="000E32B2"/>
    <w:rsid w:val="000E37B1"/>
    <w:rsid w:val="000E3E35"/>
    <w:rsid w:val="000E4137"/>
    <w:rsid w:val="000E5D70"/>
    <w:rsid w:val="000E6A1B"/>
    <w:rsid w:val="000E7765"/>
    <w:rsid w:val="000E7D29"/>
    <w:rsid w:val="000F0736"/>
    <w:rsid w:val="000F50D6"/>
    <w:rsid w:val="000F6590"/>
    <w:rsid w:val="000F6AF4"/>
    <w:rsid w:val="000F6E76"/>
    <w:rsid w:val="000F718E"/>
    <w:rsid w:val="000F7E02"/>
    <w:rsid w:val="000F7E1D"/>
    <w:rsid w:val="000F7FF7"/>
    <w:rsid w:val="00100081"/>
    <w:rsid w:val="0010046F"/>
    <w:rsid w:val="00100C9F"/>
    <w:rsid w:val="001010F0"/>
    <w:rsid w:val="00102F9E"/>
    <w:rsid w:val="00105A64"/>
    <w:rsid w:val="00105D70"/>
    <w:rsid w:val="001065F5"/>
    <w:rsid w:val="00111450"/>
    <w:rsid w:val="00111E5F"/>
    <w:rsid w:val="00111E62"/>
    <w:rsid w:val="00112077"/>
    <w:rsid w:val="001125DC"/>
    <w:rsid w:val="0011285A"/>
    <w:rsid w:val="00112AE5"/>
    <w:rsid w:val="00114023"/>
    <w:rsid w:val="00114E13"/>
    <w:rsid w:val="0011601E"/>
    <w:rsid w:val="001165AD"/>
    <w:rsid w:val="00121F14"/>
    <w:rsid w:val="00123855"/>
    <w:rsid w:val="00124840"/>
    <w:rsid w:val="0012513A"/>
    <w:rsid w:val="00125498"/>
    <w:rsid w:val="0012619A"/>
    <w:rsid w:val="001261D6"/>
    <w:rsid w:val="0012639D"/>
    <w:rsid w:val="00127724"/>
    <w:rsid w:val="00127FCF"/>
    <w:rsid w:val="00127FE7"/>
    <w:rsid w:val="00131F61"/>
    <w:rsid w:val="00133829"/>
    <w:rsid w:val="00135F83"/>
    <w:rsid w:val="00137350"/>
    <w:rsid w:val="001403B6"/>
    <w:rsid w:val="001409AA"/>
    <w:rsid w:val="001416AC"/>
    <w:rsid w:val="001422AD"/>
    <w:rsid w:val="00142856"/>
    <w:rsid w:val="001428EB"/>
    <w:rsid w:val="00142942"/>
    <w:rsid w:val="00142ED0"/>
    <w:rsid w:val="001445D3"/>
    <w:rsid w:val="00144B1C"/>
    <w:rsid w:val="00144E1B"/>
    <w:rsid w:val="00145251"/>
    <w:rsid w:val="00146026"/>
    <w:rsid w:val="00146B89"/>
    <w:rsid w:val="001470C0"/>
    <w:rsid w:val="00147B2D"/>
    <w:rsid w:val="001503E4"/>
    <w:rsid w:val="00150CE8"/>
    <w:rsid w:val="00150CFD"/>
    <w:rsid w:val="00150F0D"/>
    <w:rsid w:val="0015144E"/>
    <w:rsid w:val="001523F8"/>
    <w:rsid w:val="0015283D"/>
    <w:rsid w:val="001537C3"/>
    <w:rsid w:val="001539B5"/>
    <w:rsid w:val="00153FB3"/>
    <w:rsid w:val="001548CC"/>
    <w:rsid w:val="00154917"/>
    <w:rsid w:val="001559BB"/>
    <w:rsid w:val="001559CE"/>
    <w:rsid w:val="00155B45"/>
    <w:rsid w:val="00156144"/>
    <w:rsid w:val="00156FD7"/>
    <w:rsid w:val="0015709B"/>
    <w:rsid w:val="0015757F"/>
    <w:rsid w:val="0015777E"/>
    <w:rsid w:val="001603BA"/>
    <w:rsid w:val="00161718"/>
    <w:rsid w:val="0016246D"/>
    <w:rsid w:val="00162956"/>
    <w:rsid w:val="00162CF9"/>
    <w:rsid w:val="001636AC"/>
    <w:rsid w:val="00164026"/>
    <w:rsid w:val="00164B2B"/>
    <w:rsid w:val="00164FF3"/>
    <w:rsid w:val="001652B7"/>
    <w:rsid w:val="001654D1"/>
    <w:rsid w:val="001668E5"/>
    <w:rsid w:val="00166DA9"/>
    <w:rsid w:val="001713D1"/>
    <w:rsid w:val="001714C7"/>
    <w:rsid w:val="00172B74"/>
    <w:rsid w:val="00172EF8"/>
    <w:rsid w:val="00174194"/>
    <w:rsid w:val="001755A8"/>
    <w:rsid w:val="00177ED0"/>
    <w:rsid w:val="00180A95"/>
    <w:rsid w:val="00181075"/>
    <w:rsid w:val="001811D8"/>
    <w:rsid w:val="001818A6"/>
    <w:rsid w:val="00181A5A"/>
    <w:rsid w:val="00181F0C"/>
    <w:rsid w:val="00182931"/>
    <w:rsid w:val="00182BAC"/>
    <w:rsid w:val="001831A1"/>
    <w:rsid w:val="00186B5C"/>
    <w:rsid w:val="00187C17"/>
    <w:rsid w:val="00187D1B"/>
    <w:rsid w:val="00190066"/>
    <w:rsid w:val="001919E1"/>
    <w:rsid w:val="001920FC"/>
    <w:rsid w:val="00192FB4"/>
    <w:rsid w:val="00193335"/>
    <w:rsid w:val="00193550"/>
    <w:rsid w:val="00193658"/>
    <w:rsid w:val="001953C8"/>
    <w:rsid w:val="001965B8"/>
    <w:rsid w:val="0019718B"/>
    <w:rsid w:val="00197EC2"/>
    <w:rsid w:val="001A00C1"/>
    <w:rsid w:val="001A1C57"/>
    <w:rsid w:val="001A22AF"/>
    <w:rsid w:val="001A2FF1"/>
    <w:rsid w:val="001A5782"/>
    <w:rsid w:val="001A6990"/>
    <w:rsid w:val="001A6FB3"/>
    <w:rsid w:val="001A75D0"/>
    <w:rsid w:val="001A7BF5"/>
    <w:rsid w:val="001A7E06"/>
    <w:rsid w:val="001B012D"/>
    <w:rsid w:val="001B1775"/>
    <w:rsid w:val="001B235E"/>
    <w:rsid w:val="001B2769"/>
    <w:rsid w:val="001B2979"/>
    <w:rsid w:val="001B31B5"/>
    <w:rsid w:val="001B3534"/>
    <w:rsid w:val="001B56F9"/>
    <w:rsid w:val="001B5FC4"/>
    <w:rsid w:val="001B618E"/>
    <w:rsid w:val="001B62E4"/>
    <w:rsid w:val="001B6F78"/>
    <w:rsid w:val="001C1D08"/>
    <w:rsid w:val="001C1F82"/>
    <w:rsid w:val="001C4349"/>
    <w:rsid w:val="001C47CA"/>
    <w:rsid w:val="001C48ED"/>
    <w:rsid w:val="001C48F4"/>
    <w:rsid w:val="001C4EB1"/>
    <w:rsid w:val="001C5190"/>
    <w:rsid w:val="001C5259"/>
    <w:rsid w:val="001C5DD0"/>
    <w:rsid w:val="001C5F94"/>
    <w:rsid w:val="001C6068"/>
    <w:rsid w:val="001C7336"/>
    <w:rsid w:val="001C792E"/>
    <w:rsid w:val="001C7D24"/>
    <w:rsid w:val="001D0278"/>
    <w:rsid w:val="001D2138"/>
    <w:rsid w:val="001D23B3"/>
    <w:rsid w:val="001D276B"/>
    <w:rsid w:val="001D5A1B"/>
    <w:rsid w:val="001D6925"/>
    <w:rsid w:val="001D6A29"/>
    <w:rsid w:val="001D6D49"/>
    <w:rsid w:val="001E096E"/>
    <w:rsid w:val="001E0BBF"/>
    <w:rsid w:val="001E1064"/>
    <w:rsid w:val="001E2DEE"/>
    <w:rsid w:val="001E35FD"/>
    <w:rsid w:val="001E397E"/>
    <w:rsid w:val="001E5AA1"/>
    <w:rsid w:val="001E6592"/>
    <w:rsid w:val="001E6FD5"/>
    <w:rsid w:val="001E78C7"/>
    <w:rsid w:val="001E7B90"/>
    <w:rsid w:val="001E7E4F"/>
    <w:rsid w:val="001F0EAE"/>
    <w:rsid w:val="001F18FF"/>
    <w:rsid w:val="001F1D4B"/>
    <w:rsid w:val="001F2BA2"/>
    <w:rsid w:val="001F2FC7"/>
    <w:rsid w:val="001F333D"/>
    <w:rsid w:val="001F3783"/>
    <w:rsid w:val="001F4C80"/>
    <w:rsid w:val="001F572A"/>
    <w:rsid w:val="001F5A87"/>
    <w:rsid w:val="001F610D"/>
    <w:rsid w:val="001F6279"/>
    <w:rsid w:val="001F7BF4"/>
    <w:rsid w:val="001F7D62"/>
    <w:rsid w:val="002007F3"/>
    <w:rsid w:val="00201138"/>
    <w:rsid w:val="002020D8"/>
    <w:rsid w:val="00202301"/>
    <w:rsid w:val="00202E10"/>
    <w:rsid w:val="00202FC2"/>
    <w:rsid w:val="00203173"/>
    <w:rsid w:val="002036B8"/>
    <w:rsid w:val="0020370E"/>
    <w:rsid w:val="002041B7"/>
    <w:rsid w:val="00204BE2"/>
    <w:rsid w:val="00204CF8"/>
    <w:rsid w:val="0020569E"/>
    <w:rsid w:val="00205A3F"/>
    <w:rsid w:val="002062C0"/>
    <w:rsid w:val="00206BD1"/>
    <w:rsid w:val="00207138"/>
    <w:rsid w:val="00207C63"/>
    <w:rsid w:val="00210889"/>
    <w:rsid w:val="00210D7C"/>
    <w:rsid w:val="00212507"/>
    <w:rsid w:val="002134F9"/>
    <w:rsid w:val="0021368B"/>
    <w:rsid w:val="00214436"/>
    <w:rsid w:val="00214F47"/>
    <w:rsid w:val="002152DB"/>
    <w:rsid w:val="002156B7"/>
    <w:rsid w:val="00215CF8"/>
    <w:rsid w:val="00215E1F"/>
    <w:rsid w:val="002203D3"/>
    <w:rsid w:val="0022075B"/>
    <w:rsid w:val="00221234"/>
    <w:rsid w:val="00221572"/>
    <w:rsid w:val="0022169C"/>
    <w:rsid w:val="00222017"/>
    <w:rsid w:val="0022272F"/>
    <w:rsid w:val="00222829"/>
    <w:rsid w:val="0022321C"/>
    <w:rsid w:val="0022438D"/>
    <w:rsid w:val="002255A0"/>
    <w:rsid w:val="00225E4A"/>
    <w:rsid w:val="0022642E"/>
    <w:rsid w:val="00226645"/>
    <w:rsid w:val="00226F84"/>
    <w:rsid w:val="00227495"/>
    <w:rsid w:val="0023072B"/>
    <w:rsid w:val="002311AA"/>
    <w:rsid w:val="002337E9"/>
    <w:rsid w:val="00234283"/>
    <w:rsid w:val="00234ECF"/>
    <w:rsid w:val="00234F3F"/>
    <w:rsid w:val="002351ED"/>
    <w:rsid w:val="00235594"/>
    <w:rsid w:val="002356CE"/>
    <w:rsid w:val="00236207"/>
    <w:rsid w:val="00236E9F"/>
    <w:rsid w:val="00237D69"/>
    <w:rsid w:val="00241ED7"/>
    <w:rsid w:val="00242639"/>
    <w:rsid w:val="00242EBD"/>
    <w:rsid w:val="00243BAD"/>
    <w:rsid w:val="00243CDC"/>
    <w:rsid w:val="00245985"/>
    <w:rsid w:val="00246D54"/>
    <w:rsid w:val="00246E62"/>
    <w:rsid w:val="002502DD"/>
    <w:rsid w:val="00251209"/>
    <w:rsid w:val="00251598"/>
    <w:rsid w:val="00251810"/>
    <w:rsid w:val="002527EB"/>
    <w:rsid w:val="00252CB8"/>
    <w:rsid w:val="0025429B"/>
    <w:rsid w:val="00254F3A"/>
    <w:rsid w:val="00255D52"/>
    <w:rsid w:val="00255E36"/>
    <w:rsid w:val="00255F32"/>
    <w:rsid w:val="00257733"/>
    <w:rsid w:val="00260880"/>
    <w:rsid w:val="00260AD1"/>
    <w:rsid w:val="00261C2D"/>
    <w:rsid w:val="00261D69"/>
    <w:rsid w:val="00262014"/>
    <w:rsid w:val="00263AA3"/>
    <w:rsid w:val="00264123"/>
    <w:rsid w:val="00264CEF"/>
    <w:rsid w:val="00264E42"/>
    <w:rsid w:val="002654FF"/>
    <w:rsid w:val="00265BD4"/>
    <w:rsid w:val="002663CD"/>
    <w:rsid w:val="00266A3A"/>
    <w:rsid w:val="0026774D"/>
    <w:rsid w:val="00267B92"/>
    <w:rsid w:val="00267C3C"/>
    <w:rsid w:val="00270561"/>
    <w:rsid w:val="002712A6"/>
    <w:rsid w:val="00271ADE"/>
    <w:rsid w:val="00273D35"/>
    <w:rsid w:val="00275179"/>
    <w:rsid w:val="00275462"/>
    <w:rsid w:val="00275801"/>
    <w:rsid w:val="00275D53"/>
    <w:rsid w:val="002771F8"/>
    <w:rsid w:val="00277697"/>
    <w:rsid w:val="00277DAC"/>
    <w:rsid w:val="00280327"/>
    <w:rsid w:val="00280CF4"/>
    <w:rsid w:val="00281720"/>
    <w:rsid w:val="00281E92"/>
    <w:rsid w:val="00282933"/>
    <w:rsid w:val="00282A52"/>
    <w:rsid w:val="00282ACE"/>
    <w:rsid w:val="002831C7"/>
    <w:rsid w:val="00283609"/>
    <w:rsid w:val="0028394F"/>
    <w:rsid w:val="00283DD5"/>
    <w:rsid w:val="00283DF4"/>
    <w:rsid w:val="00283ECD"/>
    <w:rsid w:val="002850EB"/>
    <w:rsid w:val="00286616"/>
    <w:rsid w:val="00287A78"/>
    <w:rsid w:val="00287B91"/>
    <w:rsid w:val="00287C3C"/>
    <w:rsid w:val="0029086E"/>
    <w:rsid w:val="0029089A"/>
    <w:rsid w:val="00291040"/>
    <w:rsid w:val="002918B9"/>
    <w:rsid w:val="00292001"/>
    <w:rsid w:val="00292ED2"/>
    <w:rsid w:val="00293696"/>
    <w:rsid w:val="00293716"/>
    <w:rsid w:val="00294136"/>
    <w:rsid w:val="00294148"/>
    <w:rsid w:val="002950B2"/>
    <w:rsid w:val="00295348"/>
    <w:rsid w:val="002954CB"/>
    <w:rsid w:val="00295DA8"/>
    <w:rsid w:val="002968FD"/>
    <w:rsid w:val="00296FB6"/>
    <w:rsid w:val="00296FC9"/>
    <w:rsid w:val="0029742F"/>
    <w:rsid w:val="0029759D"/>
    <w:rsid w:val="002975C8"/>
    <w:rsid w:val="002976C0"/>
    <w:rsid w:val="0029796D"/>
    <w:rsid w:val="002A03FE"/>
    <w:rsid w:val="002A0D11"/>
    <w:rsid w:val="002A379A"/>
    <w:rsid w:val="002A49BB"/>
    <w:rsid w:val="002A4AD7"/>
    <w:rsid w:val="002A4BAA"/>
    <w:rsid w:val="002A4C8C"/>
    <w:rsid w:val="002A5225"/>
    <w:rsid w:val="002A5321"/>
    <w:rsid w:val="002A554F"/>
    <w:rsid w:val="002A56F7"/>
    <w:rsid w:val="002A59A9"/>
    <w:rsid w:val="002A5DB1"/>
    <w:rsid w:val="002A635D"/>
    <w:rsid w:val="002A695F"/>
    <w:rsid w:val="002A6B36"/>
    <w:rsid w:val="002A6BDA"/>
    <w:rsid w:val="002A7327"/>
    <w:rsid w:val="002A7AD0"/>
    <w:rsid w:val="002A7FC5"/>
    <w:rsid w:val="002B089F"/>
    <w:rsid w:val="002B15B6"/>
    <w:rsid w:val="002B1AAA"/>
    <w:rsid w:val="002B21E6"/>
    <w:rsid w:val="002B2244"/>
    <w:rsid w:val="002B2877"/>
    <w:rsid w:val="002B3A03"/>
    <w:rsid w:val="002B4555"/>
    <w:rsid w:val="002B4770"/>
    <w:rsid w:val="002B5480"/>
    <w:rsid w:val="002B59D4"/>
    <w:rsid w:val="002B6083"/>
    <w:rsid w:val="002B6A94"/>
    <w:rsid w:val="002C00EE"/>
    <w:rsid w:val="002C05DC"/>
    <w:rsid w:val="002C06B1"/>
    <w:rsid w:val="002C0D9D"/>
    <w:rsid w:val="002C327D"/>
    <w:rsid w:val="002C474E"/>
    <w:rsid w:val="002C5282"/>
    <w:rsid w:val="002C52A2"/>
    <w:rsid w:val="002C5407"/>
    <w:rsid w:val="002C7944"/>
    <w:rsid w:val="002D134C"/>
    <w:rsid w:val="002D1E84"/>
    <w:rsid w:val="002D2928"/>
    <w:rsid w:val="002D3BD0"/>
    <w:rsid w:val="002D5484"/>
    <w:rsid w:val="002D5E6D"/>
    <w:rsid w:val="002D71AA"/>
    <w:rsid w:val="002D7E15"/>
    <w:rsid w:val="002E0192"/>
    <w:rsid w:val="002E042C"/>
    <w:rsid w:val="002E0B9F"/>
    <w:rsid w:val="002E186D"/>
    <w:rsid w:val="002E29D6"/>
    <w:rsid w:val="002E3DD6"/>
    <w:rsid w:val="002E41F0"/>
    <w:rsid w:val="002E4500"/>
    <w:rsid w:val="002E52EA"/>
    <w:rsid w:val="002E5667"/>
    <w:rsid w:val="002E6A0E"/>
    <w:rsid w:val="002E7226"/>
    <w:rsid w:val="002F0F5D"/>
    <w:rsid w:val="002F1880"/>
    <w:rsid w:val="002F288F"/>
    <w:rsid w:val="002F2EFB"/>
    <w:rsid w:val="002F372C"/>
    <w:rsid w:val="002F3E32"/>
    <w:rsid w:val="002F583C"/>
    <w:rsid w:val="002F6131"/>
    <w:rsid w:val="002F6142"/>
    <w:rsid w:val="002F7738"/>
    <w:rsid w:val="002F7D43"/>
    <w:rsid w:val="00300076"/>
    <w:rsid w:val="003005E3"/>
    <w:rsid w:val="00300610"/>
    <w:rsid w:val="003008EA"/>
    <w:rsid w:val="003016EE"/>
    <w:rsid w:val="003017E5"/>
    <w:rsid w:val="00302036"/>
    <w:rsid w:val="00302CCD"/>
    <w:rsid w:val="00303ACE"/>
    <w:rsid w:val="00303C6E"/>
    <w:rsid w:val="00304361"/>
    <w:rsid w:val="003043F6"/>
    <w:rsid w:val="003051A9"/>
    <w:rsid w:val="00310E28"/>
    <w:rsid w:val="00310F55"/>
    <w:rsid w:val="00311993"/>
    <w:rsid w:val="0031286B"/>
    <w:rsid w:val="003148CB"/>
    <w:rsid w:val="00315604"/>
    <w:rsid w:val="00315DA8"/>
    <w:rsid w:val="00317618"/>
    <w:rsid w:val="003201EA"/>
    <w:rsid w:val="00320464"/>
    <w:rsid w:val="00320BC6"/>
    <w:rsid w:val="003214E6"/>
    <w:rsid w:val="00322493"/>
    <w:rsid w:val="00322E8D"/>
    <w:rsid w:val="003230BF"/>
    <w:rsid w:val="003235F0"/>
    <w:rsid w:val="0032383F"/>
    <w:rsid w:val="003246AC"/>
    <w:rsid w:val="00325027"/>
    <w:rsid w:val="00325C6D"/>
    <w:rsid w:val="00326449"/>
    <w:rsid w:val="0032759A"/>
    <w:rsid w:val="003275FB"/>
    <w:rsid w:val="00327ED4"/>
    <w:rsid w:val="0033005C"/>
    <w:rsid w:val="00331833"/>
    <w:rsid w:val="00332B95"/>
    <w:rsid w:val="00332F19"/>
    <w:rsid w:val="003339EF"/>
    <w:rsid w:val="0033416F"/>
    <w:rsid w:val="003342BE"/>
    <w:rsid w:val="00334542"/>
    <w:rsid w:val="00335B7D"/>
    <w:rsid w:val="003369B2"/>
    <w:rsid w:val="003372DE"/>
    <w:rsid w:val="00342339"/>
    <w:rsid w:val="00342571"/>
    <w:rsid w:val="00342E9C"/>
    <w:rsid w:val="003431B7"/>
    <w:rsid w:val="00343408"/>
    <w:rsid w:val="00346C52"/>
    <w:rsid w:val="003505E0"/>
    <w:rsid w:val="00350A6A"/>
    <w:rsid w:val="00352D7B"/>
    <w:rsid w:val="003536CC"/>
    <w:rsid w:val="00353979"/>
    <w:rsid w:val="00353D69"/>
    <w:rsid w:val="0035420E"/>
    <w:rsid w:val="003544F1"/>
    <w:rsid w:val="00354B5E"/>
    <w:rsid w:val="003559A7"/>
    <w:rsid w:val="00356036"/>
    <w:rsid w:val="0035668B"/>
    <w:rsid w:val="003567F3"/>
    <w:rsid w:val="003573D7"/>
    <w:rsid w:val="00360B3B"/>
    <w:rsid w:val="003618A4"/>
    <w:rsid w:val="003618EC"/>
    <w:rsid w:val="0036261B"/>
    <w:rsid w:val="00362B17"/>
    <w:rsid w:val="0036353C"/>
    <w:rsid w:val="0036377C"/>
    <w:rsid w:val="0036405B"/>
    <w:rsid w:val="00365C1E"/>
    <w:rsid w:val="0036605A"/>
    <w:rsid w:val="00366796"/>
    <w:rsid w:val="00366BCE"/>
    <w:rsid w:val="00366F5D"/>
    <w:rsid w:val="0036724F"/>
    <w:rsid w:val="0036779F"/>
    <w:rsid w:val="003700CD"/>
    <w:rsid w:val="00370FC0"/>
    <w:rsid w:val="00371134"/>
    <w:rsid w:val="00371472"/>
    <w:rsid w:val="00373113"/>
    <w:rsid w:val="0037320A"/>
    <w:rsid w:val="003744FC"/>
    <w:rsid w:val="00374DD7"/>
    <w:rsid w:val="00375240"/>
    <w:rsid w:val="003752DC"/>
    <w:rsid w:val="0037538B"/>
    <w:rsid w:val="00375D0C"/>
    <w:rsid w:val="00376381"/>
    <w:rsid w:val="00376633"/>
    <w:rsid w:val="00376925"/>
    <w:rsid w:val="00377ADF"/>
    <w:rsid w:val="00380613"/>
    <w:rsid w:val="00381926"/>
    <w:rsid w:val="00382634"/>
    <w:rsid w:val="003853A2"/>
    <w:rsid w:val="0038568D"/>
    <w:rsid w:val="00385923"/>
    <w:rsid w:val="003859DB"/>
    <w:rsid w:val="00385A0A"/>
    <w:rsid w:val="00385EA5"/>
    <w:rsid w:val="00386198"/>
    <w:rsid w:val="0038683C"/>
    <w:rsid w:val="00387E74"/>
    <w:rsid w:val="00390AF3"/>
    <w:rsid w:val="00391BDD"/>
    <w:rsid w:val="00392966"/>
    <w:rsid w:val="00392F29"/>
    <w:rsid w:val="00393A3B"/>
    <w:rsid w:val="00393F19"/>
    <w:rsid w:val="003954F5"/>
    <w:rsid w:val="00395CEF"/>
    <w:rsid w:val="00396B3D"/>
    <w:rsid w:val="00396F24"/>
    <w:rsid w:val="003976D8"/>
    <w:rsid w:val="0039773D"/>
    <w:rsid w:val="003A0704"/>
    <w:rsid w:val="003A087C"/>
    <w:rsid w:val="003A08C7"/>
    <w:rsid w:val="003A176D"/>
    <w:rsid w:val="003A3914"/>
    <w:rsid w:val="003A4A40"/>
    <w:rsid w:val="003A5125"/>
    <w:rsid w:val="003A6100"/>
    <w:rsid w:val="003A6EBF"/>
    <w:rsid w:val="003A76B7"/>
    <w:rsid w:val="003A77FA"/>
    <w:rsid w:val="003A78B7"/>
    <w:rsid w:val="003B1DFB"/>
    <w:rsid w:val="003B1E75"/>
    <w:rsid w:val="003B2523"/>
    <w:rsid w:val="003B273C"/>
    <w:rsid w:val="003B2C34"/>
    <w:rsid w:val="003B3CBE"/>
    <w:rsid w:val="003B461E"/>
    <w:rsid w:val="003B4E6F"/>
    <w:rsid w:val="003B5385"/>
    <w:rsid w:val="003B7A69"/>
    <w:rsid w:val="003C08C5"/>
    <w:rsid w:val="003C0A3D"/>
    <w:rsid w:val="003C14B4"/>
    <w:rsid w:val="003C1AE1"/>
    <w:rsid w:val="003C3B3C"/>
    <w:rsid w:val="003C3F62"/>
    <w:rsid w:val="003C4EC4"/>
    <w:rsid w:val="003C626A"/>
    <w:rsid w:val="003C6D13"/>
    <w:rsid w:val="003D028C"/>
    <w:rsid w:val="003D036F"/>
    <w:rsid w:val="003D15C5"/>
    <w:rsid w:val="003D1B9F"/>
    <w:rsid w:val="003D2912"/>
    <w:rsid w:val="003D2E5F"/>
    <w:rsid w:val="003D4AD4"/>
    <w:rsid w:val="003D5308"/>
    <w:rsid w:val="003D54BF"/>
    <w:rsid w:val="003D5B09"/>
    <w:rsid w:val="003D5B77"/>
    <w:rsid w:val="003D73CA"/>
    <w:rsid w:val="003D7DF4"/>
    <w:rsid w:val="003E01DA"/>
    <w:rsid w:val="003E097F"/>
    <w:rsid w:val="003E0AA3"/>
    <w:rsid w:val="003E1903"/>
    <w:rsid w:val="003E19BF"/>
    <w:rsid w:val="003E2E82"/>
    <w:rsid w:val="003E3FA0"/>
    <w:rsid w:val="003E4070"/>
    <w:rsid w:val="003E4584"/>
    <w:rsid w:val="003E4BC6"/>
    <w:rsid w:val="003E527A"/>
    <w:rsid w:val="003E57D4"/>
    <w:rsid w:val="003E67C3"/>
    <w:rsid w:val="003F14C3"/>
    <w:rsid w:val="003F1E37"/>
    <w:rsid w:val="003F2620"/>
    <w:rsid w:val="003F27DD"/>
    <w:rsid w:val="003F29C8"/>
    <w:rsid w:val="003F3862"/>
    <w:rsid w:val="003F3939"/>
    <w:rsid w:val="003F3B5D"/>
    <w:rsid w:val="003F489A"/>
    <w:rsid w:val="003F5B17"/>
    <w:rsid w:val="003F6444"/>
    <w:rsid w:val="003F7692"/>
    <w:rsid w:val="003F7B87"/>
    <w:rsid w:val="00400707"/>
    <w:rsid w:val="00400D21"/>
    <w:rsid w:val="00401933"/>
    <w:rsid w:val="00401FE2"/>
    <w:rsid w:val="0040225E"/>
    <w:rsid w:val="0040281E"/>
    <w:rsid w:val="00402BBE"/>
    <w:rsid w:val="00403119"/>
    <w:rsid w:val="00403F06"/>
    <w:rsid w:val="004040DF"/>
    <w:rsid w:val="00404934"/>
    <w:rsid w:val="00404DE0"/>
    <w:rsid w:val="004051DB"/>
    <w:rsid w:val="00405C9B"/>
    <w:rsid w:val="0040638B"/>
    <w:rsid w:val="004063A6"/>
    <w:rsid w:val="00406A65"/>
    <w:rsid w:val="00406DE0"/>
    <w:rsid w:val="0041034F"/>
    <w:rsid w:val="00414953"/>
    <w:rsid w:val="004150B6"/>
    <w:rsid w:val="0041510D"/>
    <w:rsid w:val="00416E7A"/>
    <w:rsid w:val="00417156"/>
    <w:rsid w:val="004201AA"/>
    <w:rsid w:val="004216EF"/>
    <w:rsid w:val="004220D1"/>
    <w:rsid w:val="00422519"/>
    <w:rsid w:val="0042431D"/>
    <w:rsid w:val="00425888"/>
    <w:rsid w:val="0042684C"/>
    <w:rsid w:val="00426C1F"/>
    <w:rsid w:val="00426D1E"/>
    <w:rsid w:val="00427063"/>
    <w:rsid w:val="004278E2"/>
    <w:rsid w:val="0043002B"/>
    <w:rsid w:val="004306D2"/>
    <w:rsid w:val="00430A51"/>
    <w:rsid w:val="00431F39"/>
    <w:rsid w:val="00432BBF"/>
    <w:rsid w:val="00432FA8"/>
    <w:rsid w:val="00433343"/>
    <w:rsid w:val="0043373E"/>
    <w:rsid w:val="00434149"/>
    <w:rsid w:val="004343FB"/>
    <w:rsid w:val="004347B6"/>
    <w:rsid w:val="00434849"/>
    <w:rsid w:val="00434AAB"/>
    <w:rsid w:val="00434B0B"/>
    <w:rsid w:val="00436D04"/>
    <w:rsid w:val="00437E42"/>
    <w:rsid w:val="004404E8"/>
    <w:rsid w:val="00440FA2"/>
    <w:rsid w:val="004413C0"/>
    <w:rsid w:val="00441CC8"/>
    <w:rsid w:val="004421D9"/>
    <w:rsid w:val="00442392"/>
    <w:rsid w:val="0044299D"/>
    <w:rsid w:val="00442F5E"/>
    <w:rsid w:val="00443725"/>
    <w:rsid w:val="0044536D"/>
    <w:rsid w:val="00446055"/>
    <w:rsid w:val="00446685"/>
    <w:rsid w:val="00446CEE"/>
    <w:rsid w:val="00452468"/>
    <w:rsid w:val="00452EA5"/>
    <w:rsid w:val="00453B7E"/>
    <w:rsid w:val="00453F14"/>
    <w:rsid w:val="004553DA"/>
    <w:rsid w:val="00456B14"/>
    <w:rsid w:val="00457557"/>
    <w:rsid w:val="00457C77"/>
    <w:rsid w:val="004601F3"/>
    <w:rsid w:val="00460543"/>
    <w:rsid w:val="00460621"/>
    <w:rsid w:val="004608AA"/>
    <w:rsid w:val="00460ECF"/>
    <w:rsid w:val="00461419"/>
    <w:rsid w:val="00461E73"/>
    <w:rsid w:val="00462A7A"/>
    <w:rsid w:val="00463742"/>
    <w:rsid w:val="0046374C"/>
    <w:rsid w:val="0046381B"/>
    <w:rsid w:val="0046388B"/>
    <w:rsid w:val="00464E05"/>
    <w:rsid w:val="00465CA3"/>
    <w:rsid w:val="00466EF6"/>
    <w:rsid w:val="00467C56"/>
    <w:rsid w:val="004706CE"/>
    <w:rsid w:val="00470ACC"/>
    <w:rsid w:val="004712D6"/>
    <w:rsid w:val="004720CE"/>
    <w:rsid w:val="0047221E"/>
    <w:rsid w:val="004730FC"/>
    <w:rsid w:val="0047316A"/>
    <w:rsid w:val="004737A7"/>
    <w:rsid w:val="00475007"/>
    <w:rsid w:val="0047510E"/>
    <w:rsid w:val="004751D6"/>
    <w:rsid w:val="00475FC8"/>
    <w:rsid w:val="00476340"/>
    <w:rsid w:val="0047709D"/>
    <w:rsid w:val="0047739E"/>
    <w:rsid w:val="00480722"/>
    <w:rsid w:val="00480D85"/>
    <w:rsid w:val="00480DE5"/>
    <w:rsid w:val="004814E5"/>
    <w:rsid w:val="0048239D"/>
    <w:rsid w:val="0048255E"/>
    <w:rsid w:val="00482EFF"/>
    <w:rsid w:val="004838DE"/>
    <w:rsid w:val="00483B9D"/>
    <w:rsid w:val="004842CA"/>
    <w:rsid w:val="004862B4"/>
    <w:rsid w:val="004872E9"/>
    <w:rsid w:val="00490369"/>
    <w:rsid w:val="004916B0"/>
    <w:rsid w:val="00491756"/>
    <w:rsid w:val="00491CD7"/>
    <w:rsid w:val="00491DB8"/>
    <w:rsid w:val="00493644"/>
    <w:rsid w:val="00493CC4"/>
    <w:rsid w:val="00494649"/>
    <w:rsid w:val="00495769"/>
    <w:rsid w:val="00495881"/>
    <w:rsid w:val="00496660"/>
    <w:rsid w:val="00496893"/>
    <w:rsid w:val="00496A3F"/>
    <w:rsid w:val="00496A43"/>
    <w:rsid w:val="00496F94"/>
    <w:rsid w:val="0049744D"/>
    <w:rsid w:val="004A02D1"/>
    <w:rsid w:val="004A0644"/>
    <w:rsid w:val="004A2888"/>
    <w:rsid w:val="004A2C86"/>
    <w:rsid w:val="004A322A"/>
    <w:rsid w:val="004A352F"/>
    <w:rsid w:val="004A3720"/>
    <w:rsid w:val="004A3D56"/>
    <w:rsid w:val="004A41A5"/>
    <w:rsid w:val="004A44A3"/>
    <w:rsid w:val="004A4652"/>
    <w:rsid w:val="004A542E"/>
    <w:rsid w:val="004A5C40"/>
    <w:rsid w:val="004A6442"/>
    <w:rsid w:val="004A73D1"/>
    <w:rsid w:val="004A7D9C"/>
    <w:rsid w:val="004B0C5B"/>
    <w:rsid w:val="004B13E3"/>
    <w:rsid w:val="004B1B1F"/>
    <w:rsid w:val="004B2987"/>
    <w:rsid w:val="004B335A"/>
    <w:rsid w:val="004B3D57"/>
    <w:rsid w:val="004B4234"/>
    <w:rsid w:val="004B558D"/>
    <w:rsid w:val="004B5DAD"/>
    <w:rsid w:val="004B5DD1"/>
    <w:rsid w:val="004B658F"/>
    <w:rsid w:val="004B779F"/>
    <w:rsid w:val="004C1D23"/>
    <w:rsid w:val="004C25DF"/>
    <w:rsid w:val="004C26CA"/>
    <w:rsid w:val="004C3821"/>
    <w:rsid w:val="004C3BBA"/>
    <w:rsid w:val="004C5C47"/>
    <w:rsid w:val="004C66C4"/>
    <w:rsid w:val="004C730A"/>
    <w:rsid w:val="004C735F"/>
    <w:rsid w:val="004C78D9"/>
    <w:rsid w:val="004C7AAB"/>
    <w:rsid w:val="004C7BD7"/>
    <w:rsid w:val="004C7C83"/>
    <w:rsid w:val="004D047B"/>
    <w:rsid w:val="004D1410"/>
    <w:rsid w:val="004D152B"/>
    <w:rsid w:val="004D15DA"/>
    <w:rsid w:val="004D1CA0"/>
    <w:rsid w:val="004D1E29"/>
    <w:rsid w:val="004D32B3"/>
    <w:rsid w:val="004D3522"/>
    <w:rsid w:val="004D3D0A"/>
    <w:rsid w:val="004D5A2E"/>
    <w:rsid w:val="004D5BD7"/>
    <w:rsid w:val="004D68CF"/>
    <w:rsid w:val="004D69A0"/>
    <w:rsid w:val="004D6B08"/>
    <w:rsid w:val="004D6FA1"/>
    <w:rsid w:val="004D7451"/>
    <w:rsid w:val="004D7563"/>
    <w:rsid w:val="004E01B2"/>
    <w:rsid w:val="004E0C13"/>
    <w:rsid w:val="004E1C91"/>
    <w:rsid w:val="004E2C3A"/>
    <w:rsid w:val="004E3F63"/>
    <w:rsid w:val="004E4C4D"/>
    <w:rsid w:val="004E4CB3"/>
    <w:rsid w:val="004E4E7D"/>
    <w:rsid w:val="004E5002"/>
    <w:rsid w:val="004E6304"/>
    <w:rsid w:val="004E7340"/>
    <w:rsid w:val="004E73E5"/>
    <w:rsid w:val="004F08CC"/>
    <w:rsid w:val="004F0D49"/>
    <w:rsid w:val="004F103A"/>
    <w:rsid w:val="004F1664"/>
    <w:rsid w:val="004F1CCB"/>
    <w:rsid w:val="004F2D45"/>
    <w:rsid w:val="004F30E2"/>
    <w:rsid w:val="004F38D5"/>
    <w:rsid w:val="004F3CFD"/>
    <w:rsid w:val="004F4A49"/>
    <w:rsid w:val="004F5C43"/>
    <w:rsid w:val="004F5EB5"/>
    <w:rsid w:val="004F610F"/>
    <w:rsid w:val="004F68B5"/>
    <w:rsid w:val="004F68D2"/>
    <w:rsid w:val="004F7905"/>
    <w:rsid w:val="005004F2"/>
    <w:rsid w:val="00500818"/>
    <w:rsid w:val="005010AC"/>
    <w:rsid w:val="00501903"/>
    <w:rsid w:val="00501AA4"/>
    <w:rsid w:val="00501C52"/>
    <w:rsid w:val="00502BA4"/>
    <w:rsid w:val="00502C2E"/>
    <w:rsid w:val="005108E7"/>
    <w:rsid w:val="00510B71"/>
    <w:rsid w:val="00511B4A"/>
    <w:rsid w:val="00513B9A"/>
    <w:rsid w:val="00514EA1"/>
    <w:rsid w:val="00515106"/>
    <w:rsid w:val="005157E7"/>
    <w:rsid w:val="005158F0"/>
    <w:rsid w:val="0051593E"/>
    <w:rsid w:val="005168B6"/>
    <w:rsid w:val="005170FD"/>
    <w:rsid w:val="00517A83"/>
    <w:rsid w:val="00517EBE"/>
    <w:rsid w:val="00521316"/>
    <w:rsid w:val="005221ED"/>
    <w:rsid w:val="0052326B"/>
    <w:rsid w:val="00523848"/>
    <w:rsid w:val="00524A5F"/>
    <w:rsid w:val="00524C49"/>
    <w:rsid w:val="0052572D"/>
    <w:rsid w:val="00525A5D"/>
    <w:rsid w:val="00526915"/>
    <w:rsid w:val="00526A44"/>
    <w:rsid w:val="005308C1"/>
    <w:rsid w:val="00531AB5"/>
    <w:rsid w:val="00531AFB"/>
    <w:rsid w:val="0053274D"/>
    <w:rsid w:val="005332CA"/>
    <w:rsid w:val="00533E9F"/>
    <w:rsid w:val="00535E83"/>
    <w:rsid w:val="00537EA5"/>
    <w:rsid w:val="0054070C"/>
    <w:rsid w:val="00540983"/>
    <w:rsid w:val="00540A31"/>
    <w:rsid w:val="00540DCD"/>
    <w:rsid w:val="00541FBC"/>
    <w:rsid w:val="005420ED"/>
    <w:rsid w:val="00542A87"/>
    <w:rsid w:val="0054356D"/>
    <w:rsid w:val="00543959"/>
    <w:rsid w:val="00544A92"/>
    <w:rsid w:val="00544D15"/>
    <w:rsid w:val="0055082C"/>
    <w:rsid w:val="00551D7C"/>
    <w:rsid w:val="00551F52"/>
    <w:rsid w:val="00552BF8"/>
    <w:rsid w:val="005534C8"/>
    <w:rsid w:val="0055388D"/>
    <w:rsid w:val="005545F2"/>
    <w:rsid w:val="00555C47"/>
    <w:rsid w:val="005562E4"/>
    <w:rsid w:val="00556326"/>
    <w:rsid w:val="005568FC"/>
    <w:rsid w:val="00556E9D"/>
    <w:rsid w:val="005573A8"/>
    <w:rsid w:val="00557ACD"/>
    <w:rsid w:val="00560A56"/>
    <w:rsid w:val="00560CEE"/>
    <w:rsid w:val="005615DA"/>
    <w:rsid w:val="00561A35"/>
    <w:rsid w:val="00562500"/>
    <w:rsid w:val="005628AE"/>
    <w:rsid w:val="00563243"/>
    <w:rsid w:val="0056360C"/>
    <w:rsid w:val="00564408"/>
    <w:rsid w:val="00564AE5"/>
    <w:rsid w:val="00565728"/>
    <w:rsid w:val="00565EBB"/>
    <w:rsid w:val="005660B5"/>
    <w:rsid w:val="0056774B"/>
    <w:rsid w:val="005701FA"/>
    <w:rsid w:val="00570D2F"/>
    <w:rsid w:val="005720B5"/>
    <w:rsid w:val="0057331F"/>
    <w:rsid w:val="00575937"/>
    <w:rsid w:val="00575C71"/>
    <w:rsid w:val="0057625D"/>
    <w:rsid w:val="005763C4"/>
    <w:rsid w:val="0057699A"/>
    <w:rsid w:val="00577B24"/>
    <w:rsid w:val="00582634"/>
    <w:rsid w:val="00583ADA"/>
    <w:rsid w:val="0058412E"/>
    <w:rsid w:val="0058701B"/>
    <w:rsid w:val="005873CA"/>
    <w:rsid w:val="00587DC3"/>
    <w:rsid w:val="005907BC"/>
    <w:rsid w:val="0059327B"/>
    <w:rsid w:val="00593724"/>
    <w:rsid w:val="00593B5E"/>
    <w:rsid w:val="0059400A"/>
    <w:rsid w:val="0059495A"/>
    <w:rsid w:val="005A0148"/>
    <w:rsid w:val="005A0957"/>
    <w:rsid w:val="005A104E"/>
    <w:rsid w:val="005A112E"/>
    <w:rsid w:val="005A1B12"/>
    <w:rsid w:val="005A23C4"/>
    <w:rsid w:val="005A40F1"/>
    <w:rsid w:val="005A44B5"/>
    <w:rsid w:val="005A5E41"/>
    <w:rsid w:val="005A729C"/>
    <w:rsid w:val="005A7FFD"/>
    <w:rsid w:val="005B0238"/>
    <w:rsid w:val="005B0A04"/>
    <w:rsid w:val="005B1690"/>
    <w:rsid w:val="005B1CD5"/>
    <w:rsid w:val="005B2154"/>
    <w:rsid w:val="005B24A1"/>
    <w:rsid w:val="005B2E8F"/>
    <w:rsid w:val="005B387B"/>
    <w:rsid w:val="005B3BE4"/>
    <w:rsid w:val="005B3FC2"/>
    <w:rsid w:val="005B4E42"/>
    <w:rsid w:val="005B4F2C"/>
    <w:rsid w:val="005B5265"/>
    <w:rsid w:val="005B6612"/>
    <w:rsid w:val="005B69AB"/>
    <w:rsid w:val="005B74BC"/>
    <w:rsid w:val="005B76EC"/>
    <w:rsid w:val="005C0A25"/>
    <w:rsid w:val="005C18AA"/>
    <w:rsid w:val="005C198E"/>
    <w:rsid w:val="005C22F3"/>
    <w:rsid w:val="005C2868"/>
    <w:rsid w:val="005C406B"/>
    <w:rsid w:val="005C426E"/>
    <w:rsid w:val="005C4BD2"/>
    <w:rsid w:val="005C5FAD"/>
    <w:rsid w:val="005C6698"/>
    <w:rsid w:val="005C6EAD"/>
    <w:rsid w:val="005C7CE0"/>
    <w:rsid w:val="005D04B1"/>
    <w:rsid w:val="005D0F14"/>
    <w:rsid w:val="005D1621"/>
    <w:rsid w:val="005D203C"/>
    <w:rsid w:val="005D41E7"/>
    <w:rsid w:val="005D4250"/>
    <w:rsid w:val="005D4CE8"/>
    <w:rsid w:val="005D547A"/>
    <w:rsid w:val="005D548E"/>
    <w:rsid w:val="005D5D1D"/>
    <w:rsid w:val="005D70BB"/>
    <w:rsid w:val="005D7550"/>
    <w:rsid w:val="005D7724"/>
    <w:rsid w:val="005D7FC2"/>
    <w:rsid w:val="005E0E0F"/>
    <w:rsid w:val="005E0F31"/>
    <w:rsid w:val="005E11BC"/>
    <w:rsid w:val="005E1CEE"/>
    <w:rsid w:val="005E203D"/>
    <w:rsid w:val="005E2A91"/>
    <w:rsid w:val="005E4442"/>
    <w:rsid w:val="005E4525"/>
    <w:rsid w:val="005E4EC5"/>
    <w:rsid w:val="005E5261"/>
    <w:rsid w:val="005E635C"/>
    <w:rsid w:val="005E6B63"/>
    <w:rsid w:val="005F0AE8"/>
    <w:rsid w:val="005F14FA"/>
    <w:rsid w:val="005F154A"/>
    <w:rsid w:val="005F1A05"/>
    <w:rsid w:val="005F1D7C"/>
    <w:rsid w:val="005F1FC1"/>
    <w:rsid w:val="005F23FF"/>
    <w:rsid w:val="005F26EC"/>
    <w:rsid w:val="005F28B5"/>
    <w:rsid w:val="005F32F0"/>
    <w:rsid w:val="005F43C3"/>
    <w:rsid w:val="005F5211"/>
    <w:rsid w:val="005F52BF"/>
    <w:rsid w:val="005F7268"/>
    <w:rsid w:val="0060002F"/>
    <w:rsid w:val="00600206"/>
    <w:rsid w:val="00600220"/>
    <w:rsid w:val="00600322"/>
    <w:rsid w:val="00600C6C"/>
    <w:rsid w:val="00601760"/>
    <w:rsid w:val="0060223B"/>
    <w:rsid w:val="00602309"/>
    <w:rsid w:val="0060296A"/>
    <w:rsid w:val="0060328D"/>
    <w:rsid w:val="00603C55"/>
    <w:rsid w:val="0060443E"/>
    <w:rsid w:val="00604456"/>
    <w:rsid w:val="006045A6"/>
    <w:rsid w:val="0060488D"/>
    <w:rsid w:val="00604D78"/>
    <w:rsid w:val="006054B3"/>
    <w:rsid w:val="006055E4"/>
    <w:rsid w:val="006058B1"/>
    <w:rsid w:val="00605A06"/>
    <w:rsid w:val="0060635A"/>
    <w:rsid w:val="00606936"/>
    <w:rsid w:val="0061019C"/>
    <w:rsid w:val="006111C6"/>
    <w:rsid w:val="0061166D"/>
    <w:rsid w:val="00611BAE"/>
    <w:rsid w:val="00612756"/>
    <w:rsid w:val="006133B8"/>
    <w:rsid w:val="006136B5"/>
    <w:rsid w:val="00613F40"/>
    <w:rsid w:val="00615865"/>
    <w:rsid w:val="00615D85"/>
    <w:rsid w:val="006160FF"/>
    <w:rsid w:val="0061649E"/>
    <w:rsid w:val="0061688A"/>
    <w:rsid w:val="0061723F"/>
    <w:rsid w:val="0061750D"/>
    <w:rsid w:val="006175D8"/>
    <w:rsid w:val="00617DF3"/>
    <w:rsid w:val="00621AF6"/>
    <w:rsid w:val="006224EC"/>
    <w:rsid w:val="00622754"/>
    <w:rsid w:val="006229FF"/>
    <w:rsid w:val="00622CCC"/>
    <w:rsid w:val="00622EA5"/>
    <w:rsid w:val="00622EAD"/>
    <w:rsid w:val="00622F96"/>
    <w:rsid w:val="00623528"/>
    <w:rsid w:val="0062354F"/>
    <w:rsid w:val="006238CD"/>
    <w:rsid w:val="00624270"/>
    <w:rsid w:val="00624808"/>
    <w:rsid w:val="00626C4D"/>
    <w:rsid w:val="00630A7E"/>
    <w:rsid w:val="00630B7B"/>
    <w:rsid w:val="00630F2F"/>
    <w:rsid w:val="006315A9"/>
    <w:rsid w:val="00632129"/>
    <w:rsid w:val="00632E4D"/>
    <w:rsid w:val="00632F19"/>
    <w:rsid w:val="00634C12"/>
    <w:rsid w:val="00635211"/>
    <w:rsid w:val="0063564B"/>
    <w:rsid w:val="00635CA0"/>
    <w:rsid w:val="00636EED"/>
    <w:rsid w:val="00637877"/>
    <w:rsid w:val="00637CA1"/>
    <w:rsid w:val="00640AC6"/>
    <w:rsid w:val="00640BD1"/>
    <w:rsid w:val="00642685"/>
    <w:rsid w:val="00642820"/>
    <w:rsid w:val="00642C38"/>
    <w:rsid w:val="0064317C"/>
    <w:rsid w:val="00643820"/>
    <w:rsid w:val="006438F0"/>
    <w:rsid w:val="00643917"/>
    <w:rsid w:val="006442B1"/>
    <w:rsid w:val="006458A9"/>
    <w:rsid w:val="00645CA9"/>
    <w:rsid w:val="00651015"/>
    <w:rsid w:val="00651464"/>
    <w:rsid w:val="0065146D"/>
    <w:rsid w:val="00651987"/>
    <w:rsid w:val="00651D6F"/>
    <w:rsid w:val="006522C1"/>
    <w:rsid w:val="006522CC"/>
    <w:rsid w:val="00652399"/>
    <w:rsid w:val="00652765"/>
    <w:rsid w:val="00652980"/>
    <w:rsid w:val="00652FE5"/>
    <w:rsid w:val="00653FDA"/>
    <w:rsid w:val="006547C1"/>
    <w:rsid w:val="006554F9"/>
    <w:rsid w:val="00655F0C"/>
    <w:rsid w:val="006567A9"/>
    <w:rsid w:val="00656DC8"/>
    <w:rsid w:val="00657CC5"/>
    <w:rsid w:val="00660175"/>
    <w:rsid w:val="006606EA"/>
    <w:rsid w:val="00660A18"/>
    <w:rsid w:val="00660FDA"/>
    <w:rsid w:val="0066195E"/>
    <w:rsid w:val="00661D9C"/>
    <w:rsid w:val="00661FC6"/>
    <w:rsid w:val="00661FFC"/>
    <w:rsid w:val="006626E9"/>
    <w:rsid w:val="00664462"/>
    <w:rsid w:val="006645CE"/>
    <w:rsid w:val="006658B5"/>
    <w:rsid w:val="00665F77"/>
    <w:rsid w:val="00665FF0"/>
    <w:rsid w:val="00670326"/>
    <w:rsid w:val="00670480"/>
    <w:rsid w:val="0067191A"/>
    <w:rsid w:val="00671A5E"/>
    <w:rsid w:val="0067294F"/>
    <w:rsid w:val="00673E23"/>
    <w:rsid w:val="00674DA0"/>
    <w:rsid w:val="006758D9"/>
    <w:rsid w:val="00675BBE"/>
    <w:rsid w:val="00675E8F"/>
    <w:rsid w:val="006762F1"/>
    <w:rsid w:val="00676E21"/>
    <w:rsid w:val="0068016F"/>
    <w:rsid w:val="006801E0"/>
    <w:rsid w:val="006806FB"/>
    <w:rsid w:val="00680B49"/>
    <w:rsid w:val="00683DCC"/>
    <w:rsid w:val="00683F3B"/>
    <w:rsid w:val="006870F8"/>
    <w:rsid w:val="006876D4"/>
    <w:rsid w:val="0069078D"/>
    <w:rsid w:val="00690A8B"/>
    <w:rsid w:val="006919BF"/>
    <w:rsid w:val="00692E6E"/>
    <w:rsid w:val="00693DB5"/>
    <w:rsid w:val="00693E0B"/>
    <w:rsid w:val="00693FAE"/>
    <w:rsid w:val="00694DDA"/>
    <w:rsid w:val="0069532F"/>
    <w:rsid w:val="0069686F"/>
    <w:rsid w:val="00696D1F"/>
    <w:rsid w:val="00697F83"/>
    <w:rsid w:val="006A0137"/>
    <w:rsid w:val="006A01A6"/>
    <w:rsid w:val="006A04EF"/>
    <w:rsid w:val="006A21B0"/>
    <w:rsid w:val="006A21BD"/>
    <w:rsid w:val="006A3AD6"/>
    <w:rsid w:val="006A3E1F"/>
    <w:rsid w:val="006A477A"/>
    <w:rsid w:val="006A570B"/>
    <w:rsid w:val="006A5A1D"/>
    <w:rsid w:val="006A68A3"/>
    <w:rsid w:val="006A7262"/>
    <w:rsid w:val="006B012C"/>
    <w:rsid w:val="006B015D"/>
    <w:rsid w:val="006B11EE"/>
    <w:rsid w:val="006B151D"/>
    <w:rsid w:val="006B1F6D"/>
    <w:rsid w:val="006B5336"/>
    <w:rsid w:val="006B545F"/>
    <w:rsid w:val="006B5942"/>
    <w:rsid w:val="006B6B71"/>
    <w:rsid w:val="006B6F72"/>
    <w:rsid w:val="006B763F"/>
    <w:rsid w:val="006C19D5"/>
    <w:rsid w:val="006C1FD9"/>
    <w:rsid w:val="006C279A"/>
    <w:rsid w:val="006C4289"/>
    <w:rsid w:val="006C5386"/>
    <w:rsid w:val="006C54C2"/>
    <w:rsid w:val="006C5B38"/>
    <w:rsid w:val="006C5F1E"/>
    <w:rsid w:val="006C629C"/>
    <w:rsid w:val="006C6AD5"/>
    <w:rsid w:val="006D3565"/>
    <w:rsid w:val="006D3D87"/>
    <w:rsid w:val="006D3E41"/>
    <w:rsid w:val="006D7065"/>
    <w:rsid w:val="006E0628"/>
    <w:rsid w:val="006E0AD3"/>
    <w:rsid w:val="006E1093"/>
    <w:rsid w:val="006E23CB"/>
    <w:rsid w:val="006E2A26"/>
    <w:rsid w:val="006E42A8"/>
    <w:rsid w:val="006E45E5"/>
    <w:rsid w:val="006E56E0"/>
    <w:rsid w:val="006E5A4B"/>
    <w:rsid w:val="006E5E12"/>
    <w:rsid w:val="006E7861"/>
    <w:rsid w:val="006F133F"/>
    <w:rsid w:val="006F218F"/>
    <w:rsid w:val="006F4DE7"/>
    <w:rsid w:val="006F5B9D"/>
    <w:rsid w:val="006F6855"/>
    <w:rsid w:val="006F6CD8"/>
    <w:rsid w:val="006F728B"/>
    <w:rsid w:val="006F7A55"/>
    <w:rsid w:val="0070039B"/>
    <w:rsid w:val="00701448"/>
    <w:rsid w:val="007018B6"/>
    <w:rsid w:val="00701D79"/>
    <w:rsid w:val="00702406"/>
    <w:rsid w:val="0070321A"/>
    <w:rsid w:val="00703381"/>
    <w:rsid w:val="00703B9B"/>
    <w:rsid w:val="00703F33"/>
    <w:rsid w:val="0070507B"/>
    <w:rsid w:val="007054DF"/>
    <w:rsid w:val="00706578"/>
    <w:rsid w:val="0070697F"/>
    <w:rsid w:val="00707CD9"/>
    <w:rsid w:val="00707F02"/>
    <w:rsid w:val="007103ED"/>
    <w:rsid w:val="0071049F"/>
    <w:rsid w:val="007104CF"/>
    <w:rsid w:val="007111A7"/>
    <w:rsid w:val="00711207"/>
    <w:rsid w:val="007120BA"/>
    <w:rsid w:val="00712AC3"/>
    <w:rsid w:val="00712AC8"/>
    <w:rsid w:val="00712E9C"/>
    <w:rsid w:val="00713AC2"/>
    <w:rsid w:val="00713D63"/>
    <w:rsid w:val="00714A6E"/>
    <w:rsid w:val="00714B29"/>
    <w:rsid w:val="007155CA"/>
    <w:rsid w:val="00715685"/>
    <w:rsid w:val="00715871"/>
    <w:rsid w:val="00716D88"/>
    <w:rsid w:val="00716F2C"/>
    <w:rsid w:val="00717C05"/>
    <w:rsid w:val="00717FA1"/>
    <w:rsid w:val="00720102"/>
    <w:rsid w:val="00720FF9"/>
    <w:rsid w:val="007210D4"/>
    <w:rsid w:val="007215BD"/>
    <w:rsid w:val="00721D4B"/>
    <w:rsid w:val="00722183"/>
    <w:rsid w:val="0072276E"/>
    <w:rsid w:val="007230CE"/>
    <w:rsid w:val="00723352"/>
    <w:rsid w:val="00723E9E"/>
    <w:rsid w:val="00724748"/>
    <w:rsid w:val="007247BD"/>
    <w:rsid w:val="00724B7F"/>
    <w:rsid w:val="00725455"/>
    <w:rsid w:val="00725C0B"/>
    <w:rsid w:val="00725D2A"/>
    <w:rsid w:val="00727490"/>
    <w:rsid w:val="007274E0"/>
    <w:rsid w:val="0072784F"/>
    <w:rsid w:val="00727B4B"/>
    <w:rsid w:val="00730E63"/>
    <w:rsid w:val="00732898"/>
    <w:rsid w:val="00732B5F"/>
    <w:rsid w:val="00732C15"/>
    <w:rsid w:val="00733CE2"/>
    <w:rsid w:val="00733ECC"/>
    <w:rsid w:val="007350EA"/>
    <w:rsid w:val="00735A4E"/>
    <w:rsid w:val="00740862"/>
    <w:rsid w:val="00741789"/>
    <w:rsid w:val="00741900"/>
    <w:rsid w:val="00741C2E"/>
    <w:rsid w:val="00741F1C"/>
    <w:rsid w:val="007423DC"/>
    <w:rsid w:val="00742F08"/>
    <w:rsid w:val="0074396C"/>
    <w:rsid w:val="007500C4"/>
    <w:rsid w:val="00751C56"/>
    <w:rsid w:val="0075222B"/>
    <w:rsid w:val="00752A6A"/>
    <w:rsid w:val="00753150"/>
    <w:rsid w:val="007540D9"/>
    <w:rsid w:val="0075450C"/>
    <w:rsid w:val="00754D27"/>
    <w:rsid w:val="007568FD"/>
    <w:rsid w:val="0075692C"/>
    <w:rsid w:val="007608CD"/>
    <w:rsid w:val="00760B72"/>
    <w:rsid w:val="007628E9"/>
    <w:rsid w:val="00762DF8"/>
    <w:rsid w:val="00764118"/>
    <w:rsid w:val="0076459C"/>
    <w:rsid w:val="00764BD1"/>
    <w:rsid w:val="00766D4B"/>
    <w:rsid w:val="0077060A"/>
    <w:rsid w:val="0077074F"/>
    <w:rsid w:val="007708AD"/>
    <w:rsid w:val="00770B88"/>
    <w:rsid w:val="007726D9"/>
    <w:rsid w:val="007732D7"/>
    <w:rsid w:val="007732D8"/>
    <w:rsid w:val="00773646"/>
    <w:rsid w:val="00773EB8"/>
    <w:rsid w:val="00774064"/>
    <w:rsid w:val="00774681"/>
    <w:rsid w:val="00775163"/>
    <w:rsid w:val="00776279"/>
    <w:rsid w:val="00777E7F"/>
    <w:rsid w:val="00780758"/>
    <w:rsid w:val="00780949"/>
    <w:rsid w:val="00781737"/>
    <w:rsid w:val="00781DA4"/>
    <w:rsid w:val="00783653"/>
    <w:rsid w:val="0078407C"/>
    <w:rsid w:val="00784501"/>
    <w:rsid w:val="00784BC5"/>
    <w:rsid w:val="00786157"/>
    <w:rsid w:val="007865FE"/>
    <w:rsid w:val="00786D1D"/>
    <w:rsid w:val="0079006A"/>
    <w:rsid w:val="00790BDF"/>
    <w:rsid w:val="00791EA7"/>
    <w:rsid w:val="00792727"/>
    <w:rsid w:val="007934AC"/>
    <w:rsid w:val="00793E5B"/>
    <w:rsid w:val="007948A8"/>
    <w:rsid w:val="00794AF5"/>
    <w:rsid w:val="00794D59"/>
    <w:rsid w:val="00794E14"/>
    <w:rsid w:val="00795CB0"/>
    <w:rsid w:val="007961B5"/>
    <w:rsid w:val="0079683F"/>
    <w:rsid w:val="00797F26"/>
    <w:rsid w:val="007A0B3A"/>
    <w:rsid w:val="007A1140"/>
    <w:rsid w:val="007A2E96"/>
    <w:rsid w:val="007A3B02"/>
    <w:rsid w:val="007A4393"/>
    <w:rsid w:val="007A5868"/>
    <w:rsid w:val="007A61C0"/>
    <w:rsid w:val="007A6D9A"/>
    <w:rsid w:val="007B01CF"/>
    <w:rsid w:val="007B050E"/>
    <w:rsid w:val="007B15FE"/>
    <w:rsid w:val="007B2573"/>
    <w:rsid w:val="007B3546"/>
    <w:rsid w:val="007B5750"/>
    <w:rsid w:val="007B68D9"/>
    <w:rsid w:val="007B6ACE"/>
    <w:rsid w:val="007B776B"/>
    <w:rsid w:val="007C0F1A"/>
    <w:rsid w:val="007C0FF5"/>
    <w:rsid w:val="007C114D"/>
    <w:rsid w:val="007C129A"/>
    <w:rsid w:val="007C3C03"/>
    <w:rsid w:val="007C3D73"/>
    <w:rsid w:val="007C3DA7"/>
    <w:rsid w:val="007C4149"/>
    <w:rsid w:val="007C437F"/>
    <w:rsid w:val="007C4473"/>
    <w:rsid w:val="007C59B3"/>
    <w:rsid w:val="007C6B18"/>
    <w:rsid w:val="007C73D1"/>
    <w:rsid w:val="007D032E"/>
    <w:rsid w:val="007D09E5"/>
    <w:rsid w:val="007D2D7F"/>
    <w:rsid w:val="007D39AD"/>
    <w:rsid w:val="007D3EA7"/>
    <w:rsid w:val="007D4189"/>
    <w:rsid w:val="007D4199"/>
    <w:rsid w:val="007D4554"/>
    <w:rsid w:val="007D47DD"/>
    <w:rsid w:val="007D4950"/>
    <w:rsid w:val="007D5B93"/>
    <w:rsid w:val="007D7401"/>
    <w:rsid w:val="007D7689"/>
    <w:rsid w:val="007E015A"/>
    <w:rsid w:val="007E058A"/>
    <w:rsid w:val="007E27CA"/>
    <w:rsid w:val="007E324C"/>
    <w:rsid w:val="007E41B9"/>
    <w:rsid w:val="007E5135"/>
    <w:rsid w:val="007E562A"/>
    <w:rsid w:val="007E5D8E"/>
    <w:rsid w:val="007E5F5D"/>
    <w:rsid w:val="007E5FAD"/>
    <w:rsid w:val="007E5FFA"/>
    <w:rsid w:val="007E6C0E"/>
    <w:rsid w:val="007E7C4A"/>
    <w:rsid w:val="007F03FB"/>
    <w:rsid w:val="007F18C3"/>
    <w:rsid w:val="007F1A8C"/>
    <w:rsid w:val="007F253C"/>
    <w:rsid w:val="007F4A53"/>
    <w:rsid w:val="007F5113"/>
    <w:rsid w:val="007F5236"/>
    <w:rsid w:val="007F561B"/>
    <w:rsid w:val="007F58C5"/>
    <w:rsid w:val="007F5EA1"/>
    <w:rsid w:val="007F5F12"/>
    <w:rsid w:val="007F61BC"/>
    <w:rsid w:val="007F6975"/>
    <w:rsid w:val="007F74FF"/>
    <w:rsid w:val="007F771F"/>
    <w:rsid w:val="007F7C2A"/>
    <w:rsid w:val="007F7CEE"/>
    <w:rsid w:val="008014F3"/>
    <w:rsid w:val="00801B83"/>
    <w:rsid w:val="008020BD"/>
    <w:rsid w:val="00803701"/>
    <w:rsid w:val="00803BCC"/>
    <w:rsid w:val="00806340"/>
    <w:rsid w:val="00806A44"/>
    <w:rsid w:val="0080710A"/>
    <w:rsid w:val="00807C83"/>
    <w:rsid w:val="00812118"/>
    <w:rsid w:val="008128E9"/>
    <w:rsid w:val="00812D21"/>
    <w:rsid w:val="008138E5"/>
    <w:rsid w:val="008147B7"/>
    <w:rsid w:val="0081630E"/>
    <w:rsid w:val="008177C0"/>
    <w:rsid w:val="00817C89"/>
    <w:rsid w:val="00817D21"/>
    <w:rsid w:val="00820351"/>
    <w:rsid w:val="00820657"/>
    <w:rsid w:val="00820702"/>
    <w:rsid w:val="008207FE"/>
    <w:rsid w:val="00821038"/>
    <w:rsid w:val="00821296"/>
    <w:rsid w:val="00821577"/>
    <w:rsid w:val="00823B7A"/>
    <w:rsid w:val="00824446"/>
    <w:rsid w:val="00824473"/>
    <w:rsid w:val="008249C0"/>
    <w:rsid w:val="00824C4B"/>
    <w:rsid w:val="00825764"/>
    <w:rsid w:val="00827202"/>
    <w:rsid w:val="008272ED"/>
    <w:rsid w:val="0082776D"/>
    <w:rsid w:val="00830F47"/>
    <w:rsid w:val="008312B1"/>
    <w:rsid w:val="0083130D"/>
    <w:rsid w:val="00831C3E"/>
    <w:rsid w:val="008329C4"/>
    <w:rsid w:val="00833F73"/>
    <w:rsid w:val="00834082"/>
    <w:rsid w:val="00836255"/>
    <w:rsid w:val="00837C78"/>
    <w:rsid w:val="00840783"/>
    <w:rsid w:val="00841078"/>
    <w:rsid w:val="0084121B"/>
    <w:rsid w:val="008419CB"/>
    <w:rsid w:val="00842299"/>
    <w:rsid w:val="00842907"/>
    <w:rsid w:val="00842DE2"/>
    <w:rsid w:val="0084391F"/>
    <w:rsid w:val="00843C52"/>
    <w:rsid w:val="008440C8"/>
    <w:rsid w:val="0084439D"/>
    <w:rsid w:val="00844817"/>
    <w:rsid w:val="00844E09"/>
    <w:rsid w:val="00844E9D"/>
    <w:rsid w:val="00845149"/>
    <w:rsid w:val="008464C4"/>
    <w:rsid w:val="00847218"/>
    <w:rsid w:val="008476F3"/>
    <w:rsid w:val="00847A52"/>
    <w:rsid w:val="008505C6"/>
    <w:rsid w:val="008505F4"/>
    <w:rsid w:val="008509DD"/>
    <w:rsid w:val="008517AE"/>
    <w:rsid w:val="00854717"/>
    <w:rsid w:val="00855153"/>
    <w:rsid w:val="008554F2"/>
    <w:rsid w:val="0085707C"/>
    <w:rsid w:val="0085779D"/>
    <w:rsid w:val="00860AC8"/>
    <w:rsid w:val="00862CD7"/>
    <w:rsid w:val="00863307"/>
    <w:rsid w:val="00864455"/>
    <w:rsid w:val="00864C31"/>
    <w:rsid w:val="008658CD"/>
    <w:rsid w:val="00867006"/>
    <w:rsid w:val="00867EFA"/>
    <w:rsid w:val="008727BB"/>
    <w:rsid w:val="00872CA3"/>
    <w:rsid w:val="00872D81"/>
    <w:rsid w:val="0087381A"/>
    <w:rsid w:val="00874C4A"/>
    <w:rsid w:val="00874CEC"/>
    <w:rsid w:val="00875740"/>
    <w:rsid w:val="00875C5A"/>
    <w:rsid w:val="00876991"/>
    <w:rsid w:val="00877273"/>
    <w:rsid w:val="00877A74"/>
    <w:rsid w:val="00877CF6"/>
    <w:rsid w:val="0088024E"/>
    <w:rsid w:val="00882112"/>
    <w:rsid w:val="00883158"/>
    <w:rsid w:val="008839EC"/>
    <w:rsid w:val="00884B7C"/>
    <w:rsid w:val="00884C69"/>
    <w:rsid w:val="00884F7E"/>
    <w:rsid w:val="008854F2"/>
    <w:rsid w:val="0088586A"/>
    <w:rsid w:val="00886081"/>
    <w:rsid w:val="0088741C"/>
    <w:rsid w:val="0088758E"/>
    <w:rsid w:val="00887F86"/>
    <w:rsid w:val="0089020E"/>
    <w:rsid w:val="00890CF7"/>
    <w:rsid w:val="008915F5"/>
    <w:rsid w:val="008919BD"/>
    <w:rsid w:val="00891A9D"/>
    <w:rsid w:val="00891C22"/>
    <w:rsid w:val="00891F15"/>
    <w:rsid w:val="00892938"/>
    <w:rsid w:val="008934B9"/>
    <w:rsid w:val="00893AD9"/>
    <w:rsid w:val="00893BC3"/>
    <w:rsid w:val="00893CE8"/>
    <w:rsid w:val="0089430E"/>
    <w:rsid w:val="00894967"/>
    <w:rsid w:val="00895294"/>
    <w:rsid w:val="00896337"/>
    <w:rsid w:val="00896528"/>
    <w:rsid w:val="00896EAF"/>
    <w:rsid w:val="0089745F"/>
    <w:rsid w:val="0089752D"/>
    <w:rsid w:val="008A0202"/>
    <w:rsid w:val="008A1409"/>
    <w:rsid w:val="008A3370"/>
    <w:rsid w:val="008A445D"/>
    <w:rsid w:val="008A4C17"/>
    <w:rsid w:val="008A4EA7"/>
    <w:rsid w:val="008A5E95"/>
    <w:rsid w:val="008A6302"/>
    <w:rsid w:val="008A6538"/>
    <w:rsid w:val="008A7556"/>
    <w:rsid w:val="008A782A"/>
    <w:rsid w:val="008B00B1"/>
    <w:rsid w:val="008B0724"/>
    <w:rsid w:val="008B07BE"/>
    <w:rsid w:val="008B2132"/>
    <w:rsid w:val="008B246E"/>
    <w:rsid w:val="008B28C5"/>
    <w:rsid w:val="008B2F84"/>
    <w:rsid w:val="008B2FFD"/>
    <w:rsid w:val="008B393D"/>
    <w:rsid w:val="008B46A1"/>
    <w:rsid w:val="008B4E7D"/>
    <w:rsid w:val="008B5220"/>
    <w:rsid w:val="008B576B"/>
    <w:rsid w:val="008B5BD9"/>
    <w:rsid w:val="008B61FC"/>
    <w:rsid w:val="008B6D6B"/>
    <w:rsid w:val="008B6DBB"/>
    <w:rsid w:val="008B7310"/>
    <w:rsid w:val="008B7E86"/>
    <w:rsid w:val="008C1A8A"/>
    <w:rsid w:val="008C1BD9"/>
    <w:rsid w:val="008C1DDC"/>
    <w:rsid w:val="008C2E58"/>
    <w:rsid w:val="008C2EC3"/>
    <w:rsid w:val="008C3210"/>
    <w:rsid w:val="008C5293"/>
    <w:rsid w:val="008C5B5B"/>
    <w:rsid w:val="008C65C2"/>
    <w:rsid w:val="008C686E"/>
    <w:rsid w:val="008C7412"/>
    <w:rsid w:val="008C75D8"/>
    <w:rsid w:val="008D0D0D"/>
    <w:rsid w:val="008D1CB2"/>
    <w:rsid w:val="008D2DAD"/>
    <w:rsid w:val="008D3383"/>
    <w:rsid w:val="008D3F72"/>
    <w:rsid w:val="008D4E40"/>
    <w:rsid w:val="008D4ED9"/>
    <w:rsid w:val="008D501A"/>
    <w:rsid w:val="008D52EB"/>
    <w:rsid w:val="008D564D"/>
    <w:rsid w:val="008D56B4"/>
    <w:rsid w:val="008D5B75"/>
    <w:rsid w:val="008D6584"/>
    <w:rsid w:val="008D6CA7"/>
    <w:rsid w:val="008D7E64"/>
    <w:rsid w:val="008E12DE"/>
    <w:rsid w:val="008E18C7"/>
    <w:rsid w:val="008E3174"/>
    <w:rsid w:val="008E35DA"/>
    <w:rsid w:val="008E4111"/>
    <w:rsid w:val="008E4726"/>
    <w:rsid w:val="008E527D"/>
    <w:rsid w:val="008E5A4A"/>
    <w:rsid w:val="008E62DD"/>
    <w:rsid w:val="008E6B45"/>
    <w:rsid w:val="008E781D"/>
    <w:rsid w:val="008F0593"/>
    <w:rsid w:val="008F06ED"/>
    <w:rsid w:val="008F1BE5"/>
    <w:rsid w:val="008F2057"/>
    <w:rsid w:val="008F237E"/>
    <w:rsid w:val="008F2599"/>
    <w:rsid w:val="008F2DAC"/>
    <w:rsid w:val="008F347B"/>
    <w:rsid w:val="008F3D36"/>
    <w:rsid w:val="008F40D9"/>
    <w:rsid w:val="008F412B"/>
    <w:rsid w:val="008F4E84"/>
    <w:rsid w:val="008F637C"/>
    <w:rsid w:val="008F64B2"/>
    <w:rsid w:val="008F6AA8"/>
    <w:rsid w:val="008F7F1C"/>
    <w:rsid w:val="0090073E"/>
    <w:rsid w:val="00900AA8"/>
    <w:rsid w:val="00901BC5"/>
    <w:rsid w:val="00901C6B"/>
    <w:rsid w:val="00903B97"/>
    <w:rsid w:val="009050DF"/>
    <w:rsid w:val="009061A0"/>
    <w:rsid w:val="009063A3"/>
    <w:rsid w:val="00906700"/>
    <w:rsid w:val="00906803"/>
    <w:rsid w:val="009079E4"/>
    <w:rsid w:val="00907B23"/>
    <w:rsid w:val="00910B1E"/>
    <w:rsid w:val="00910BC7"/>
    <w:rsid w:val="0091132C"/>
    <w:rsid w:val="009121DB"/>
    <w:rsid w:val="00913E24"/>
    <w:rsid w:val="009148CE"/>
    <w:rsid w:val="00915222"/>
    <w:rsid w:val="00915528"/>
    <w:rsid w:val="00915B7F"/>
    <w:rsid w:val="00915DF9"/>
    <w:rsid w:val="0091677B"/>
    <w:rsid w:val="009171FB"/>
    <w:rsid w:val="00917389"/>
    <w:rsid w:val="0091773C"/>
    <w:rsid w:val="00917E76"/>
    <w:rsid w:val="009204D2"/>
    <w:rsid w:val="009207E5"/>
    <w:rsid w:val="00921F72"/>
    <w:rsid w:val="009222F4"/>
    <w:rsid w:val="009226D7"/>
    <w:rsid w:val="00923E3D"/>
    <w:rsid w:val="0092496D"/>
    <w:rsid w:val="00925DD0"/>
    <w:rsid w:val="00926F7C"/>
    <w:rsid w:val="00927261"/>
    <w:rsid w:val="00930F51"/>
    <w:rsid w:val="009312B3"/>
    <w:rsid w:val="0093231E"/>
    <w:rsid w:val="0093288D"/>
    <w:rsid w:val="009342EF"/>
    <w:rsid w:val="0093471A"/>
    <w:rsid w:val="009350D7"/>
    <w:rsid w:val="009353A5"/>
    <w:rsid w:val="0093544B"/>
    <w:rsid w:val="00935F86"/>
    <w:rsid w:val="009360C4"/>
    <w:rsid w:val="00936314"/>
    <w:rsid w:val="00936B0A"/>
    <w:rsid w:val="009411AC"/>
    <w:rsid w:val="00942DB7"/>
    <w:rsid w:val="0094419D"/>
    <w:rsid w:val="009448CA"/>
    <w:rsid w:val="00944AEC"/>
    <w:rsid w:val="00944B5D"/>
    <w:rsid w:val="0094525F"/>
    <w:rsid w:val="009453DD"/>
    <w:rsid w:val="00945603"/>
    <w:rsid w:val="009460F8"/>
    <w:rsid w:val="00946579"/>
    <w:rsid w:val="009478C2"/>
    <w:rsid w:val="00947954"/>
    <w:rsid w:val="009506A5"/>
    <w:rsid w:val="00951DEA"/>
    <w:rsid w:val="00952492"/>
    <w:rsid w:val="00952851"/>
    <w:rsid w:val="00952CFC"/>
    <w:rsid w:val="00953258"/>
    <w:rsid w:val="009537B5"/>
    <w:rsid w:val="009542F9"/>
    <w:rsid w:val="00954CDA"/>
    <w:rsid w:val="009552D1"/>
    <w:rsid w:val="00956338"/>
    <w:rsid w:val="00956C47"/>
    <w:rsid w:val="00956D97"/>
    <w:rsid w:val="00957E1D"/>
    <w:rsid w:val="00962CD0"/>
    <w:rsid w:val="00963253"/>
    <w:rsid w:val="0096347A"/>
    <w:rsid w:val="0096392B"/>
    <w:rsid w:val="00963E7E"/>
    <w:rsid w:val="00965707"/>
    <w:rsid w:val="00966E85"/>
    <w:rsid w:val="00967375"/>
    <w:rsid w:val="00970221"/>
    <w:rsid w:val="00970A81"/>
    <w:rsid w:val="00971138"/>
    <w:rsid w:val="00971B82"/>
    <w:rsid w:val="0097286E"/>
    <w:rsid w:val="009728C5"/>
    <w:rsid w:val="00974149"/>
    <w:rsid w:val="00974D06"/>
    <w:rsid w:val="0097564F"/>
    <w:rsid w:val="00975BA0"/>
    <w:rsid w:val="009762E4"/>
    <w:rsid w:val="00976B28"/>
    <w:rsid w:val="00976ED5"/>
    <w:rsid w:val="009770AD"/>
    <w:rsid w:val="00977E6C"/>
    <w:rsid w:val="00980FA2"/>
    <w:rsid w:val="00981335"/>
    <w:rsid w:val="0098168A"/>
    <w:rsid w:val="00983457"/>
    <w:rsid w:val="0098363C"/>
    <w:rsid w:val="00983ED1"/>
    <w:rsid w:val="009840C7"/>
    <w:rsid w:val="009853A1"/>
    <w:rsid w:val="00986214"/>
    <w:rsid w:val="009876A3"/>
    <w:rsid w:val="00987EE7"/>
    <w:rsid w:val="0099032E"/>
    <w:rsid w:val="00990F1A"/>
    <w:rsid w:val="00990FAA"/>
    <w:rsid w:val="00991D52"/>
    <w:rsid w:val="0099320A"/>
    <w:rsid w:val="00993D87"/>
    <w:rsid w:val="009946D5"/>
    <w:rsid w:val="00994F13"/>
    <w:rsid w:val="00996DBC"/>
    <w:rsid w:val="00997047"/>
    <w:rsid w:val="009972E2"/>
    <w:rsid w:val="009973E9"/>
    <w:rsid w:val="009A1F1D"/>
    <w:rsid w:val="009A2D22"/>
    <w:rsid w:val="009A3CAA"/>
    <w:rsid w:val="009A5330"/>
    <w:rsid w:val="009A58DD"/>
    <w:rsid w:val="009A5A92"/>
    <w:rsid w:val="009A5B3D"/>
    <w:rsid w:val="009A6EB4"/>
    <w:rsid w:val="009A73EB"/>
    <w:rsid w:val="009A7D2A"/>
    <w:rsid w:val="009B03AA"/>
    <w:rsid w:val="009B1F89"/>
    <w:rsid w:val="009B28E0"/>
    <w:rsid w:val="009B2DE6"/>
    <w:rsid w:val="009B34C0"/>
    <w:rsid w:val="009B3554"/>
    <w:rsid w:val="009B3F15"/>
    <w:rsid w:val="009B4FBE"/>
    <w:rsid w:val="009B5FF9"/>
    <w:rsid w:val="009B61FB"/>
    <w:rsid w:val="009B749F"/>
    <w:rsid w:val="009B76EB"/>
    <w:rsid w:val="009B7FF0"/>
    <w:rsid w:val="009C0BD7"/>
    <w:rsid w:val="009C0CC7"/>
    <w:rsid w:val="009C162F"/>
    <w:rsid w:val="009C1E6D"/>
    <w:rsid w:val="009C22F7"/>
    <w:rsid w:val="009C2AFC"/>
    <w:rsid w:val="009C3446"/>
    <w:rsid w:val="009C3781"/>
    <w:rsid w:val="009C420C"/>
    <w:rsid w:val="009C4333"/>
    <w:rsid w:val="009C48E2"/>
    <w:rsid w:val="009C4AEA"/>
    <w:rsid w:val="009C5120"/>
    <w:rsid w:val="009C5CA0"/>
    <w:rsid w:val="009C5DF2"/>
    <w:rsid w:val="009D04E0"/>
    <w:rsid w:val="009D103D"/>
    <w:rsid w:val="009D23EF"/>
    <w:rsid w:val="009D2761"/>
    <w:rsid w:val="009D395E"/>
    <w:rsid w:val="009D4FA2"/>
    <w:rsid w:val="009D4FB6"/>
    <w:rsid w:val="009D6231"/>
    <w:rsid w:val="009D6B23"/>
    <w:rsid w:val="009D715D"/>
    <w:rsid w:val="009D73FD"/>
    <w:rsid w:val="009D7DAF"/>
    <w:rsid w:val="009D7F26"/>
    <w:rsid w:val="009E070B"/>
    <w:rsid w:val="009E088B"/>
    <w:rsid w:val="009E0B4C"/>
    <w:rsid w:val="009E1ADA"/>
    <w:rsid w:val="009E414F"/>
    <w:rsid w:val="009E4646"/>
    <w:rsid w:val="009E464F"/>
    <w:rsid w:val="009E495C"/>
    <w:rsid w:val="009E5A3A"/>
    <w:rsid w:val="009E5B9E"/>
    <w:rsid w:val="009E5BCC"/>
    <w:rsid w:val="009E74BD"/>
    <w:rsid w:val="009F009D"/>
    <w:rsid w:val="009F060D"/>
    <w:rsid w:val="009F2C77"/>
    <w:rsid w:val="009F32B8"/>
    <w:rsid w:val="009F3AAE"/>
    <w:rsid w:val="009F3BA1"/>
    <w:rsid w:val="009F3CF5"/>
    <w:rsid w:val="009F40A1"/>
    <w:rsid w:val="009F564E"/>
    <w:rsid w:val="009F6339"/>
    <w:rsid w:val="009F69EA"/>
    <w:rsid w:val="009F7964"/>
    <w:rsid w:val="009F7DFC"/>
    <w:rsid w:val="009F7EC7"/>
    <w:rsid w:val="00A002DD"/>
    <w:rsid w:val="00A006C3"/>
    <w:rsid w:val="00A01233"/>
    <w:rsid w:val="00A01B8B"/>
    <w:rsid w:val="00A02FB4"/>
    <w:rsid w:val="00A02FDD"/>
    <w:rsid w:val="00A0447F"/>
    <w:rsid w:val="00A05B27"/>
    <w:rsid w:val="00A070AD"/>
    <w:rsid w:val="00A10B53"/>
    <w:rsid w:val="00A11F14"/>
    <w:rsid w:val="00A12C62"/>
    <w:rsid w:val="00A1337B"/>
    <w:rsid w:val="00A138F9"/>
    <w:rsid w:val="00A143FE"/>
    <w:rsid w:val="00A14FCA"/>
    <w:rsid w:val="00A15346"/>
    <w:rsid w:val="00A16965"/>
    <w:rsid w:val="00A16B31"/>
    <w:rsid w:val="00A2252A"/>
    <w:rsid w:val="00A24D62"/>
    <w:rsid w:val="00A25452"/>
    <w:rsid w:val="00A25516"/>
    <w:rsid w:val="00A25551"/>
    <w:rsid w:val="00A2599C"/>
    <w:rsid w:val="00A274E8"/>
    <w:rsid w:val="00A27A9C"/>
    <w:rsid w:val="00A3012B"/>
    <w:rsid w:val="00A30635"/>
    <w:rsid w:val="00A315A4"/>
    <w:rsid w:val="00A32CBD"/>
    <w:rsid w:val="00A32DE4"/>
    <w:rsid w:val="00A3330C"/>
    <w:rsid w:val="00A33A57"/>
    <w:rsid w:val="00A33BF3"/>
    <w:rsid w:val="00A341CE"/>
    <w:rsid w:val="00A34727"/>
    <w:rsid w:val="00A347FE"/>
    <w:rsid w:val="00A34E58"/>
    <w:rsid w:val="00A34ED0"/>
    <w:rsid w:val="00A35A5D"/>
    <w:rsid w:val="00A3666C"/>
    <w:rsid w:val="00A366A7"/>
    <w:rsid w:val="00A36FB0"/>
    <w:rsid w:val="00A3749D"/>
    <w:rsid w:val="00A37770"/>
    <w:rsid w:val="00A37AD3"/>
    <w:rsid w:val="00A41CFC"/>
    <w:rsid w:val="00A42762"/>
    <w:rsid w:val="00A42CCA"/>
    <w:rsid w:val="00A42F2E"/>
    <w:rsid w:val="00A4391D"/>
    <w:rsid w:val="00A43FC5"/>
    <w:rsid w:val="00A44351"/>
    <w:rsid w:val="00A446C6"/>
    <w:rsid w:val="00A452D5"/>
    <w:rsid w:val="00A4555D"/>
    <w:rsid w:val="00A46283"/>
    <w:rsid w:val="00A462BE"/>
    <w:rsid w:val="00A462D3"/>
    <w:rsid w:val="00A46D56"/>
    <w:rsid w:val="00A50D42"/>
    <w:rsid w:val="00A512FC"/>
    <w:rsid w:val="00A52450"/>
    <w:rsid w:val="00A526B3"/>
    <w:rsid w:val="00A53B13"/>
    <w:rsid w:val="00A54D10"/>
    <w:rsid w:val="00A54D73"/>
    <w:rsid w:val="00A56A73"/>
    <w:rsid w:val="00A57FBD"/>
    <w:rsid w:val="00A603ED"/>
    <w:rsid w:val="00A60E48"/>
    <w:rsid w:val="00A61400"/>
    <w:rsid w:val="00A61806"/>
    <w:rsid w:val="00A61C8C"/>
    <w:rsid w:val="00A62327"/>
    <w:rsid w:val="00A623AA"/>
    <w:rsid w:val="00A641AA"/>
    <w:rsid w:val="00A64D3B"/>
    <w:rsid w:val="00A66695"/>
    <w:rsid w:val="00A669AB"/>
    <w:rsid w:val="00A70DEF"/>
    <w:rsid w:val="00A70F11"/>
    <w:rsid w:val="00A72ED6"/>
    <w:rsid w:val="00A7386A"/>
    <w:rsid w:val="00A73C6D"/>
    <w:rsid w:val="00A745CD"/>
    <w:rsid w:val="00A748BE"/>
    <w:rsid w:val="00A750A4"/>
    <w:rsid w:val="00A75C48"/>
    <w:rsid w:val="00A75CEC"/>
    <w:rsid w:val="00A75FE0"/>
    <w:rsid w:val="00A76266"/>
    <w:rsid w:val="00A767C8"/>
    <w:rsid w:val="00A767E2"/>
    <w:rsid w:val="00A77BF9"/>
    <w:rsid w:val="00A77E1A"/>
    <w:rsid w:val="00A80896"/>
    <w:rsid w:val="00A808B9"/>
    <w:rsid w:val="00A80B6E"/>
    <w:rsid w:val="00A812C6"/>
    <w:rsid w:val="00A8218E"/>
    <w:rsid w:val="00A83565"/>
    <w:rsid w:val="00A8407C"/>
    <w:rsid w:val="00A842E6"/>
    <w:rsid w:val="00A84548"/>
    <w:rsid w:val="00A849DA"/>
    <w:rsid w:val="00A84BDA"/>
    <w:rsid w:val="00A84C8A"/>
    <w:rsid w:val="00A86E20"/>
    <w:rsid w:val="00A871EF"/>
    <w:rsid w:val="00A87DB8"/>
    <w:rsid w:val="00A90877"/>
    <w:rsid w:val="00A910D4"/>
    <w:rsid w:val="00A91448"/>
    <w:rsid w:val="00A91A02"/>
    <w:rsid w:val="00A92B51"/>
    <w:rsid w:val="00A93858"/>
    <w:rsid w:val="00A9388D"/>
    <w:rsid w:val="00A94AF5"/>
    <w:rsid w:val="00A95FEB"/>
    <w:rsid w:val="00A96339"/>
    <w:rsid w:val="00A96797"/>
    <w:rsid w:val="00A96CE1"/>
    <w:rsid w:val="00A96E37"/>
    <w:rsid w:val="00A97DB5"/>
    <w:rsid w:val="00AA0D7F"/>
    <w:rsid w:val="00AA1B4C"/>
    <w:rsid w:val="00AA2C0D"/>
    <w:rsid w:val="00AA2EA4"/>
    <w:rsid w:val="00AA3DFA"/>
    <w:rsid w:val="00AA42D1"/>
    <w:rsid w:val="00AA4A2A"/>
    <w:rsid w:val="00AA4F48"/>
    <w:rsid w:val="00AA6BA9"/>
    <w:rsid w:val="00AB018B"/>
    <w:rsid w:val="00AB0896"/>
    <w:rsid w:val="00AB188B"/>
    <w:rsid w:val="00AB2B78"/>
    <w:rsid w:val="00AB2D9E"/>
    <w:rsid w:val="00AB3788"/>
    <w:rsid w:val="00AB41B5"/>
    <w:rsid w:val="00AB4B07"/>
    <w:rsid w:val="00AB4B35"/>
    <w:rsid w:val="00AB5AA9"/>
    <w:rsid w:val="00AB5EDA"/>
    <w:rsid w:val="00AB673E"/>
    <w:rsid w:val="00AC07A8"/>
    <w:rsid w:val="00AC1C4C"/>
    <w:rsid w:val="00AC2258"/>
    <w:rsid w:val="00AC2A15"/>
    <w:rsid w:val="00AC2C85"/>
    <w:rsid w:val="00AC3306"/>
    <w:rsid w:val="00AC372C"/>
    <w:rsid w:val="00AC3A91"/>
    <w:rsid w:val="00AC4AA3"/>
    <w:rsid w:val="00AC4B5E"/>
    <w:rsid w:val="00AC4E11"/>
    <w:rsid w:val="00AC533E"/>
    <w:rsid w:val="00AC5605"/>
    <w:rsid w:val="00AC715D"/>
    <w:rsid w:val="00AC7419"/>
    <w:rsid w:val="00AD0184"/>
    <w:rsid w:val="00AD04B4"/>
    <w:rsid w:val="00AD0B42"/>
    <w:rsid w:val="00AD0CCD"/>
    <w:rsid w:val="00AD16BF"/>
    <w:rsid w:val="00AD2F46"/>
    <w:rsid w:val="00AD32BC"/>
    <w:rsid w:val="00AD3358"/>
    <w:rsid w:val="00AD38B5"/>
    <w:rsid w:val="00AD3EE0"/>
    <w:rsid w:val="00AD5B63"/>
    <w:rsid w:val="00AD5E58"/>
    <w:rsid w:val="00AD63C4"/>
    <w:rsid w:val="00AD661C"/>
    <w:rsid w:val="00AD67D6"/>
    <w:rsid w:val="00AD6835"/>
    <w:rsid w:val="00AD689F"/>
    <w:rsid w:val="00AD7C53"/>
    <w:rsid w:val="00AD7D10"/>
    <w:rsid w:val="00AE0A09"/>
    <w:rsid w:val="00AE1300"/>
    <w:rsid w:val="00AE19AD"/>
    <w:rsid w:val="00AE22BD"/>
    <w:rsid w:val="00AE2341"/>
    <w:rsid w:val="00AE364B"/>
    <w:rsid w:val="00AE5261"/>
    <w:rsid w:val="00AE551E"/>
    <w:rsid w:val="00AE573F"/>
    <w:rsid w:val="00AE5CAE"/>
    <w:rsid w:val="00AE5F16"/>
    <w:rsid w:val="00AE62F9"/>
    <w:rsid w:val="00AF014E"/>
    <w:rsid w:val="00AF08AF"/>
    <w:rsid w:val="00AF0C5B"/>
    <w:rsid w:val="00AF1431"/>
    <w:rsid w:val="00AF1FA1"/>
    <w:rsid w:val="00AF2191"/>
    <w:rsid w:val="00AF254A"/>
    <w:rsid w:val="00AF2B03"/>
    <w:rsid w:val="00AF2C29"/>
    <w:rsid w:val="00AF2D31"/>
    <w:rsid w:val="00AF3684"/>
    <w:rsid w:val="00AF51AC"/>
    <w:rsid w:val="00AF5566"/>
    <w:rsid w:val="00AF5876"/>
    <w:rsid w:val="00AF669F"/>
    <w:rsid w:val="00B018AF"/>
    <w:rsid w:val="00B01C6F"/>
    <w:rsid w:val="00B025C5"/>
    <w:rsid w:val="00B02627"/>
    <w:rsid w:val="00B02B07"/>
    <w:rsid w:val="00B03131"/>
    <w:rsid w:val="00B039FE"/>
    <w:rsid w:val="00B05319"/>
    <w:rsid w:val="00B05508"/>
    <w:rsid w:val="00B06C46"/>
    <w:rsid w:val="00B0721E"/>
    <w:rsid w:val="00B07367"/>
    <w:rsid w:val="00B079AA"/>
    <w:rsid w:val="00B079ED"/>
    <w:rsid w:val="00B07A08"/>
    <w:rsid w:val="00B11D04"/>
    <w:rsid w:val="00B12C62"/>
    <w:rsid w:val="00B12D47"/>
    <w:rsid w:val="00B13165"/>
    <w:rsid w:val="00B13FAD"/>
    <w:rsid w:val="00B14663"/>
    <w:rsid w:val="00B14C39"/>
    <w:rsid w:val="00B156CD"/>
    <w:rsid w:val="00B158D6"/>
    <w:rsid w:val="00B15D57"/>
    <w:rsid w:val="00B15FE4"/>
    <w:rsid w:val="00B2102B"/>
    <w:rsid w:val="00B212A5"/>
    <w:rsid w:val="00B213B7"/>
    <w:rsid w:val="00B218EB"/>
    <w:rsid w:val="00B218F9"/>
    <w:rsid w:val="00B21A81"/>
    <w:rsid w:val="00B221D8"/>
    <w:rsid w:val="00B2362B"/>
    <w:rsid w:val="00B241D9"/>
    <w:rsid w:val="00B2484C"/>
    <w:rsid w:val="00B251BF"/>
    <w:rsid w:val="00B25A96"/>
    <w:rsid w:val="00B27430"/>
    <w:rsid w:val="00B27EC3"/>
    <w:rsid w:val="00B31E1D"/>
    <w:rsid w:val="00B326F8"/>
    <w:rsid w:val="00B3332A"/>
    <w:rsid w:val="00B333EB"/>
    <w:rsid w:val="00B3482B"/>
    <w:rsid w:val="00B3493C"/>
    <w:rsid w:val="00B34DC3"/>
    <w:rsid w:val="00B359C6"/>
    <w:rsid w:val="00B361AA"/>
    <w:rsid w:val="00B36354"/>
    <w:rsid w:val="00B40ACE"/>
    <w:rsid w:val="00B40F61"/>
    <w:rsid w:val="00B41A30"/>
    <w:rsid w:val="00B4357A"/>
    <w:rsid w:val="00B4383F"/>
    <w:rsid w:val="00B43C59"/>
    <w:rsid w:val="00B43C68"/>
    <w:rsid w:val="00B43CC2"/>
    <w:rsid w:val="00B43D0C"/>
    <w:rsid w:val="00B44974"/>
    <w:rsid w:val="00B44BCF"/>
    <w:rsid w:val="00B44DB2"/>
    <w:rsid w:val="00B458F6"/>
    <w:rsid w:val="00B46816"/>
    <w:rsid w:val="00B471F2"/>
    <w:rsid w:val="00B4736E"/>
    <w:rsid w:val="00B5045E"/>
    <w:rsid w:val="00B50746"/>
    <w:rsid w:val="00B508BD"/>
    <w:rsid w:val="00B50D49"/>
    <w:rsid w:val="00B5193A"/>
    <w:rsid w:val="00B522D3"/>
    <w:rsid w:val="00B52309"/>
    <w:rsid w:val="00B52CE7"/>
    <w:rsid w:val="00B5325F"/>
    <w:rsid w:val="00B532CD"/>
    <w:rsid w:val="00B5368C"/>
    <w:rsid w:val="00B5552D"/>
    <w:rsid w:val="00B55803"/>
    <w:rsid w:val="00B56088"/>
    <w:rsid w:val="00B561D7"/>
    <w:rsid w:val="00B561E1"/>
    <w:rsid w:val="00B562C6"/>
    <w:rsid w:val="00B564DB"/>
    <w:rsid w:val="00B633FB"/>
    <w:rsid w:val="00B6451B"/>
    <w:rsid w:val="00B6485B"/>
    <w:rsid w:val="00B649B6"/>
    <w:rsid w:val="00B64D8F"/>
    <w:rsid w:val="00B651BE"/>
    <w:rsid w:val="00B65907"/>
    <w:rsid w:val="00B65B60"/>
    <w:rsid w:val="00B65E2D"/>
    <w:rsid w:val="00B66696"/>
    <w:rsid w:val="00B66F97"/>
    <w:rsid w:val="00B67570"/>
    <w:rsid w:val="00B7020B"/>
    <w:rsid w:val="00B70EFD"/>
    <w:rsid w:val="00B72014"/>
    <w:rsid w:val="00B73553"/>
    <w:rsid w:val="00B7355C"/>
    <w:rsid w:val="00B75037"/>
    <w:rsid w:val="00B75CDA"/>
    <w:rsid w:val="00B75DFF"/>
    <w:rsid w:val="00B76C73"/>
    <w:rsid w:val="00B76EA3"/>
    <w:rsid w:val="00B77B06"/>
    <w:rsid w:val="00B8073D"/>
    <w:rsid w:val="00B81AE0"/>
    <w:rsid w:val="00B81FD5"/>
    <w:rsid w:val="00B81FF4"/>
    <w:rsid w:val="00B82303"/>
    <w:rsid w:val="00B84631"/>
    <w:rsid w:val="00B84C9F"/>
    <w:rsid w:val="00B864B4"/>
    <w:rsid w:val="00B864D1"/>
    <w:rsid w:val="00B8775C"/>
    <w:rsid w:val="00B878D0"/>
    <w:rsid w:val="00B905DE"/>
    <w:rsid w:val="00B907CF"/>
    <w:rsid w:val="00B912D2"/>
    <w:rsid w:val="00B91954"/>
    <w:rsid w:val="00B91D8F"/>
    <w:rsid w:val="00B92337"/>
    <w:rsid w:val="00B92BA6"/>
    <w:rsid w:val="00B936AB"/>
    <w:rsid w:val="00B949E3"/>
    <w:rsid w:val="00B95AAE"/>
    <w:rsid w:val="00B95CF0"/>
    <w:rsid w:val="00B95F26"/>
    <w:rsid w:val="00B96A3F"/>
    <w:rsid w:val="00B96C02"/>
    <w:rsid w:val="00B96C67"/>
    <w:rsid w:val="00B9791C"/>
    <w:rsid w:val="00BA0374"/>
    <w:rsid w:val="00BA0660"/>
    <w:rsid w:val="00BA08D7"/>
    <w:rsid w:val="00BA1286"/>
    <w:rsid w:val="00BA13DD"/>
    <w:rsid w:val="00BA16DB"/>
    <w:rsid w:val="00BA22F2"/>
    <w:rsid w:val="00BA2EC5"/>
    <w:rsid w:val="00BA3362"/>
    <w:rsid w:val="00BA37FA"/>
    <w:rsid w:val="00BA4A3C"/>
    <w:rsid w:val="00BA4A9E"/>
    <w:rsid w:val="00BA4AB9"/>
    <w:rsid w:val="00BA5612"/>
    <w:rsid w:val="00BA582B"/>
    <w:rsid w:val="00BA5C62"/>
    <w:rsid w:val="00BA6ADC"/>
    <w:rsid w:val="00BB0956"/>
    <w:rsid w:val="00BB0975"/>
    <w:rsid w:val="00BB1174"/>
    <w:rsid w:val="00BB18E2"/>
    <w:rsid w:val="00BB19BC"/>
    <w:rsid w:val="00BB1B7E"/>
    <w:rsid w:val="00BB1D87"/>
    <w:rsid w:val="00BB1E80"/>
    <w:rsid w:val="00BB2A0B"/>
    <w:rsid w:val="00BB2B3E"/>
    <w:rsid w:val="00BB2BB8"/>
    <w:rsid w:val="00BB35E2"/>
    <w:rsid w:val="00BB3CAD"/>
    <w:rsid w:val="00BB4ECB"/>
    <w:rsid w:val="00BB507C"/>
    <w:rsid w:val="00BB6D9E"/>
    <w:rsid w:val="00BB787F"/>
    <w:rsid w:val="00BB7D12"/>
    <w:rsid w:val="00BC0046"/>
    <w:rsid w:val="00BC022F"/>
    <w:rsid w:val="00BC0353"/>
    <w:rsid w:val="00BC0A28"/>
    <w:rsid w:val="00BC121D"/>
    <w:rsid w:val="00BC1F53"/>
    <w:rsid w:val="00BC21A6"/>
    <w:rsid w:val="00BC24C3"/>
    <w:rsid w:val="00BC26F2"/>
    <w:rsid w:val="00BC2C8D"/>
    <w:rsid w:val="00BC340A"/>
    <w:rsid w:val="00BC3F15"/>
    <w:rsid w:val="00BC41EA"/>
    <w:rsid w:val="00BC461F"/>
    <w:rsid w:val="00BC4CE3"/>
    <w:rsid w:val="00BC611A"/>
    <w:rsid w:val="00BC65A4"/>
    <w:rsid w:val="00BC69A4"/>
    <w:rsid w:val="00BC77DA"/>
    <w:rsid w:val="00BD0D82"/>
    <w:rsid w:val="00BD0FD0"/>
    <w:rsid w:val="00BD11CE"/>
    <w:rsid w:val="00BD2066"/>
    <w:rsid w:val="00BD27DF"/>
    <w:rsid w:val="00BD2FD6"/>
    <w:rsid w:val="00BD3EB6"/>
    <w:rsid w:val="00BD447E"/>
    <w:rsid w:val="00BD5212"/>
    <w:rsid w:val="00BD6A92"/>
    <w:rsid w:val="00BD782C"/>
    <w:rsid w:val="00BD7C71"/>
    <w:rsid w:val="00BE00F3"/>
    <w:rsid w:val="00BE0123"/>
    <w:rsid w:val="00BE0154"/>
    <w:rsid w:val="00BE0373"/>
    <w:rsid w:val="00BE15CA"/>
    <w:rsid w:val="00BE17EA"/>
    <w:rsid w:val="00BE2940"/>
    <w:rsid w:val="00BE29ED"/>
    <w:rsid w:val="00BE443E"/>
    <w:rsid w:val="00BE6BDD"/>
    <w:rsid w:val="00BE6E49"/>
    <w:rsid w:val="00BE7503"/>
    <w:rsid w:val="00BE7883"/>
    <w:rsid w:val="00BE7F68"/>
    <w:rsid w:val="00BF138F"/>
    <w:rsid w:val="00BF175E"/>
    <w:rsid w:val="00BF2358"/>
    <w:rsid w:val="00BF25FF"/>
    <w:rsid w:val="00BF272B"/>
    <w:rsid w:val="00BF36E9"/>
    <w:rsid w:val="00BF47F1"/>
    <w:rsid w:val="00BF4C05"/>
    <w:rsid w:val="00BF4C51"/>
    <w:rsid w:val="00BF506B"/>
    <w:rsid w:val="00BF5A02"/>
    <w:rsid w:val="00BF5D8C"/>
    <w:rsid w:val="00BF626C"/>
    <w:rsid w:val="00BF6BE5"/>
    <w:rsid w:val="00BF73D8"/>
    <w:rsid w:val="00BF7525"/>
    <w:rsid w:val="00BF76F9"/>
    <w:rsid w:val="00C014FE"/>
    <w:rsid w:val="00C015CE"/>
    <w:rsid w:val="00C019A0"/>
    <w:rsid w:val="00C02A2F"/>
    <w:rsid w:val="00C036B7"/>
    <w:rsid w:val="00C03955"/>
    <w:rsid w:val="00C03B73"/>
    <w:rsid w:val="00C04BD5"/>
    <w:rsid w:val="00C062EF"/>
    <w:rsid w:val="00C0740B"/>
    <w:rsid w:val="00C10461"/>
    <w:rsid w:val="00C10F4C"/>
    <w:rsid w:val="00C1122E"/>
    <w:rsid w:val="00C118C6"/>
    <w:rsid w:val="00C11FBB"/>
    <w:rsid w:val="00C149A1"/>
    <w:rsid w:val="00C153AB"/>
    <w:rsid w:val="00C156D5"/>
    <w:rsid w:val="00C160EF"/>
    <w:rsid w:val="00C1688B"/>
    <w:rsid w:val="00C17DC2"/>
    <w:rsid w:val="00C20DBA"/>
    <w:rsid w:val="00C224C9"/>
    <w:rsid w:val="00C22A75"/>
    <w:rsid w:val="00C22BED"/>
    <w:rsid w:val="00C231DA"/>
    <w:rsid w:val="00C23371"/>
    <w:rsid w:val="00C246BC"/>
    <w:rsid w:val="00C24C1F"/>
    <w:rsid w:val="00C24E65"/>
    <w:rsid w:val="00C25743"/>
    <w:rsid w:val="00C25B2E"/>
    <w:rsid w:val="00C25B87"/>
    <w:rsid w:val="00C27040"/>
    <w:rsid w:val="00C27AAB"/>
    <w:rsid w:val="00C305EB"/>
    <w:rsid w:val="00C306B6"/>
    <w:rsid w:val="00C30A84"/>
    <w:rsid w:val="00C32AA9"/>
    <w:rsid w:val="00C32E2A"/>
    <w:rsid w:val="00C349ED"/>
    <w:rsid w:val="00C3659D"/>
    <w:rsid w:val="00C365C0"/>
    <w:rsid w:val="00C36A4E"/>
    <w:rsid w:val="00C36D13"/>
    <w:rsid w:val="00C41327"/>
    <w:rsid w:val="00C413CA"/>
    <w:rsid w:val="00C4157E"/>
    <w:rsid w:val="00C42649"/>
    <w:rsid w:val="00C43857"/>
    <w:rsid w:val="00C43F0C"/>
    <w:rsid w:val="00C44C42"/>
    <w:rsid w:val="00C45802"/>
    <w:rsid w:val="00C459DE"/>
    <w:rsid w:val="00C45AAC"/>
    <w:rsid w:val="00C46E63"/>
    <w:rsid w:val="00C47389"/>
    <w:rsid w:val="00C4785A"/>
    <w:rsid w:val="00C502AC"/>
    <w:rsid w:val="00C50889"/>
    <w:rsid w:val="00C5141E"/>
    <w:rsid w:val="00C51CBF"/>
    <w:rsid w:val="00C51FA4"/>
    <w:rsid w:val="00C54FCE"/>
    <w:rsid w:val="00C555DA"/>
    <w:rsid w:val="00C560B0"/>
    <w:rsid w:val="00C564C6"/>
    <w:rsid w:val="00C57F1D"/>
    <w:rsid w:val="00C60904"/>
    <w:rsid w:val="00C61223"/>
    <w:rsid w:val="00C627DD"/>
    <w:rsid w:val="00C6306B"/>
    <w:rsid w:val="00C64DF5"/>
    <w:rsid w:val="00C654B3"/>
    <w:rsid w:val="00C662AD"/>
    <w:rsid w:val="00C66B43"/>
    <w:rsid w:val="00C70027"/>
    <w:rsid w:val="00C709D7"/>
    <w:rsid w:val="00C71FB3"/>
    <w:rsid w:val="00C7343C"/>
    <w:rsid w:val="00C740B5"/>
    <w:rsid w:val="00C7514E"/>
    <w:rsid w:val="00C754DC"/>
    <w:rsid w:val="00C761E7"/>
    <w:rsid w:val="00C76714"/>
    <w:rsid w:val="00C76A40"/>
    <w:rsid w:val="00C77179"/>
    <w:rsid w:val="00C80EE6"/>
    <w:rsid w:val="00C80F47"/>
    <w:rsid w:val="00C8326A"/>
    <w:rsid w:val="00C834B3"/>
    <w:rsid w:val="00C838D9"/>
    <w:rsid w:val="00C83C12"/>
    <w:rsid w:val="00C83C51"/>
    <w:rsid w:val="00C847F1"/>
    <w:rsid w:val="00C85B7E"/>
    <w:rsid w:val="00C8663F"/>
    <w:rsid w:val="00C86AE1"/>
    <w:rsid w:val="00C871EB"/>
    <w:rsid w:val="00C87982"/>
    <w:rsid w:val="00C87AD0"/>
    <w:rsid w:val="00C87DD7"/>
    <w:rsid w:val="00C9204A"/>
    <w:rsid w:val="00C926C2"/>
    <w:rsid w:val="00C93417"/>
    <w:rsid w:val="00C93571"/>
    <w:rsid w:val="00C936ED"/>
    <w:rsid w:val="00C93C30"/>
    <w:rsid w:val="00C93CC6"/>
    <w:rsid w:val="00C9403E"/>
    <w:rsid w:val="00C949F2"/>
    <w:rsid w:val="00C95A33"/>
    <w:rsid w:val="00C95E3B"/>
    <w:rsid w:val="00C96597"/>
    <w:rsid w:val="00C9743C"/>
    <w:rsid w:val="00CA02AB"/>
    <w:rsid w:val="00CA1BFE"/>
    <w:rsid w:val="00CA230C"/>
    <w:rsid w:val="00CA2AF9"/>
    <w:rsid w:val="00CA2B77"/>
    <w:rsid w:val="00CA2F82"/>
    <w:rsid w:val="00CA6634"/>
    <w:rsid w:val="00CA7946"/>
    <w:rsid w:val="00CB044F"/>
    <w:rsid w:val="00CB0BCB"/>
    <w:rsid w:val="00CB0F55"/>
    <w:rsid w:val="00CB147F"/>
    <w:rsid w:val="00CB28AE"/>
    <w:rsid w:val="00CB2BD9"/>
    <w:rsid w:val="00CB3021"/>
    <w:rsid w:val="00CB3AF4"/>
    <w:rsid w:val="00CB50C8"/>
    <w:rsid w:val="00CB543C"/>
    <w:rsid w:val="00CB56BB"/>
    <w:rsid w:val="00CB5C4B"/>
    <w:rsid w:val="00CC00BB"/>
    <w:rsid w:val="00CC0FB8"/>
    <w:rsid w:val="00CC34EF"/>
    <w:rsid w:val="00CC3542"/>
    <w:rsid w:val="00CC3E6A"/>
    <w:rsid w:val="00CC44C6"/>
    <w:rsid w:val="00CC516C"/>
    <w:rsid w:val="00CC5DE4"/>
    <w:rsid w:val="00CC67CE"/>
    <w:rsid w:val="00CC743F"/>
    <w:rsid w:val="00CC7A63"/>
    <w:rsid w:val="00CD0B3A"/>
    <w:rsid w:val="00CD0E1C"/>
    <w:rsid w:val="00CD1472"/>
    <w:rsid w:val="00CD182B"/>
    <w:rsid w:val="00CD20EF"/>
    <w:rsid w:val="00CD2808"/>
    <w:rsid w:val="00CD29CA"/>
    <w:rsid w:val="00CD2BF6"/>
    <w:rsid w:val="00CD2C21"/>
    <w:rsid w:val="00CD3729"/>
    <w:rsid w:val="00CD3F1B"/>
    <w:rsid w:val="00CD495F"/>
    <w:rsid w:val="00CD4D71"/>
    <w:rsid w:val="00CD61AD"/>
    <w:rsid w:val="00CD649B"/>
    <w:rsid w:val="00CD7E0F"/>
    <w:rsid w:val="00CE0465"/>
    <w:rsid w:val="00CE07A0"/>
    <w:rsid w:val="00CE0997"/>
    <w:rsid w:val="00CE0A58"/>
    <w:rsid w:val="00CE0AE7"/>
    <w:rsid w:val="00CE197D"/>
    <w:rsid w:val="00CE1E88"/>
    <w:rsid w:val="00CE2805"/>
    <w:rsid w:val="00CE2B2A"/>
    <w:rsid w:val="00CE2C2E"/>
    <w:rsid w:val="00CE31DF"/>
    <w:rsid w:val="00CE3C79"/>
    <w:rsid w:val="00CE43C0"/>
    <w:rsid w:val="00CE5771"/>
    <w:rsid w:val="00CE597B"/>
    <w:rsid w:val="00CE5A36"/>
    <w:rsid w:val="00CE6888"/>
    <w:rsid w:val="00CE728B"/>
    <w:rsid w:val="00CE7569"/>
    <w:rsid w:val="00CF02D6"/>
    <w:rsid w:val="00CF03A5"/>
    <w:rsid w:val="00CF1FB9"/>
    <w:rsid w:val="00CF22C9"/>
    <w:rsid w:val="00CF2872"/>
    <w:rsid w:val="00CF4C78"/>
    <w:rsid w:val="00CF5B17"/>
    <w:rsid w:val="00CF5C40"/>
    <w:rsid w:val="00CF66E2"/>
    <w:rsid w:val="00CF6A29"/>
    <w:rsid w:val="00CF7F22"/>
    <w:rsid w:val="00D00377"/>
    <w:rsid w:val="00D01FEE"/>
    <w:rsid w:val="00D0269A"/>
    <w:rsid w:val="00D02E9F"/>
    <w:rsid w:val="00D035E7"/>
    <w:rsid w:val="00D037E7"/>
    <w:rsid w:val="00D03F11"/>
    <w:rsid w:val="00D043CA"/>
    <w:rsid w:val="00D044A4"/>
    <w:rsid w:val="00D0454C"/>
    <w:rsid w:val="00D0491B"/>
    <w:rsid w:val="00D04AD7"/>
    <w:rsid w:val="00D04DD7"/>
    <w:rsid w:val="00D05537"/>
    <w:rsid w:val="00D05FEA"/>
    <w:rsid w:val="00D06F43"/>
    <w:rsid w:val="00D110B9"/>
    <w:rsid w:val="00D11230"/>
    <w:rsid w:val="00D11B55"/>
    <w:rsid w:val="00D124C6"/>
    <w:rsid w:val="00D12881"/>
    <w:rsid w:val="00D12D1F"/>
    <w:rsid w:val="00D13CA2"/>
    <w:rsid w:val="00D14C7D"/>
    <w:rsid w:val="00D151AD"/>
    <w:rsid w:val="00D15478"/>
    <w:rsid w:val="00D154FD"/>
    <w:rsid w:val="00D1693C"/>
    <w:rsid w:val="00D17742"/>
    <w:rsid w:val="00D20321"/>
    <w:rsid w:val="00D20CED"/>
    <w:rsid w:val="00D21164"/>
    <w:rsid w:val="00D21414"/>
    <w:rsid w:val="00D214F3"/>
    <w:rsid w:val="00D23908"/>
    <w:rsid w:val="00D25954"/>
    <w:rsid w:val="00D25A70"/>
    <w:rsid w:val="00D267A8"/>
    <w:rsid w:val="00D267F4"/>
    <w:rsid w:val="00D26E31"/>
    <w:rsid w:val="00D270E5"/>
    <w:rsid w:val="00D27FBD"/>
    <w:rsid w:val="00D30114"/>
    <w:rsid w:val="00D30B1A"/>
    <w:rsid w:val="00D30C5F"/>
    <w:rsid w:val="00D30CA3"/>
    <w:rsid w:val="00D30E7B"/>
    <w:rsid w:val="00D31565"/>
    <w:rsid w:val="00D31C23"/>
    <w:rsid w:val="00D320E0"/>
    <w:rsid w:val="00D3295A"/>
    <w:rsid w:val="00D32DF5"/>
    <w:rsid w:val="00D34B38"/>
    <w:rsid w:val="00D3504E"/>
    <w:rsid w:val="00D359EB"/>
    <w:rsid w:val="00D3622C"/>
    <w:rsid w:val="00D37E64"/>
    <w:rsid w:val="00D40384"/>
    <w:rsid w:val="00D40854"/>
    <w:rsid w:val="00D40A05"/>
    <w:rsid w:val="00D41032"/>
    <w:rsid w:val="00D421B6"/>
    <w:rsid w:val="00D421F8"/>
    <w:rsid w:val="00D421FA"/>
    <w:rsid w:val="00D424DC"/>
    <w:rsid w:val="00D426D0"/>
    <w:rsid w:val="00D426F1"/>
    <w:rsid w:val="00D43C58"/>
    <w:rsid w:val="00D43F8A"/>
    <w:rsid w:val="00D448DA"/>
    <w:rsid w:val="00D4500F"/>
    <w:rsid w:val="00D45B8A"/>
    <w:rsid w:val="00D45F3B"/>
    <w:rsid w:val="00D47895"/>
    <w:rsid w:val="00D50036"/>
    <w:rsid w:val="00D500D1"/>
    <w:rsid w:val="00D5013B"/>
    <w:rsid w:val="00D50AF0"/>
    <w:rsid w:val="00D52DED"/>
    <w:rsid w:val="00D53963"/>
    <w:rsid w:val="00D53F4B"/>
    <w:rsid w:val="00D54748"/>
    <w:rsid w:val="00D54DE6"/>
    <w:rsid w:val="00D5604A"/>
    <w:rsid w:val="00D56CAA"/>
    <w:rsid w:val="00D60297"/>
    <w:rsid w:val="00D604DD"/>
    <w:rsid w:val="00D609DB"/>
    <w:rsid w:val="00D615F1"/>
    <w:rsid w:val="00D61F7A"/>
    <w:rsid w:val="00D624B2"/>
    <w:rsid w:val="00D63692"/>
    <w:rsid w:val="00D6427B"/>
    <w:rsid w:val="00D64548"/>
    <w:rsid w:val="00D64628"/>
    <w:rsid w:val="00D651A5"/>
    <w:rsid w:val="00D6584D"/>
    <w:rsid w:val="00D658E0"/>
    <w:rsid w:val="00D67A5D"/>
    <w:rsid w:val="00D70A4F"/>
    <w:rsid w:val="00D73606"/>
    <w:rsid w:val="00D75340"/>
    <w:rsid w:val="00D75B8C"/>
    <w:rsid w:val="00D75E67"/>
    <w:rsid w:val="00D77AC8"/>
    <w:rsid w:val="00D808D4"/>
    <w:rsid w:val="00D8235D"/>
    <w:rsid w:val="00D83982"/>
    <w:rsid w:val="00D83D05"/>
    <w:rsid w:val="00D84992"/>
    <w:rsid w:val="00D8574A"/>
    <w:rsid w:val="00D86969"/>
    <w:rsid w:val="00D87358"/>
    <w:rsid w:val="00D876AE"/>
    <w:rsid w:val="00D876F4"/>
    <w:rsid w:val="00D900DA"/>
    <w:rsid w:val="00D90984"/>
    <w:rsid w:val="00D913C5"/>
    <w:rsid w:val="00D926D9"/>
    <w:rsid w:val="00D927FB"/>
    <w:rsid w:val="00D92D4F"/>
    <w:rsid w:val="00D930FA"/>
    <w:rsid w:val="00D93C42"/>
    <w:rsid w:val="00D93CF8"/>
    <w:rsid w:val="00D94279"/>
    <w:rsid w:val="00D95ACF"/>
    <w:rsid w:val="00D96800"/>
    <w:rsid w:val="00D977E7"/>
    <w:rsid w:val="00DA05D6"/>
    <w:rsid w:val="00DA1AC8"/>
    <w:rsid w:val="00DA2AC2"/>
    <w:rsid w:val="00DA31DC"/>
    <w:rsid w:val="00DA3AC6"/>
    <w:rsid w:val="00DA47B2"/>
    <w:rsid w:val="00DA47CF"/>
    <w:rsid w:val="00DA4960"/>
    <w:rsid w:val="00DA4E52"/>
    <w:rsid w:val="00DA544E"/>
    <w:rsid w:val="00DA6CC1"/>
    <w:rsid w:val="00DB0515"/>
    <w:rsid w:val="00DB096B"/>
    <w:rsid w:val="00DB187D"/>
    <w:rsid w:val="00DB2A19"/>
    <w:rsid w:val="00DB4EF1"/>
    <w:rsid w:val="00DB524F"/>
    <w:rsid w:val="00DB5980"/>
    <w:rsid w:val="00DB64CF"/>
    <w:rsid w:val="00DB723D"/>
    <w:rsid w:val="00DB7667"/>
    <w:rsid w:val="00DB7856"/>
    <w:rsid w:val="00DC0954"/>
    <w:rsid w:val="00DC0E9D"/>
    <w:rsid w:val="00DC1749"/>
    <w:rsid w:val="00DC1B77"/>
    <w:rsid w:val="00DC2929"/>
    <w:rsid w:val="00DC45B6"/>
    <w:rsid w:val="00DC65A5"/>
    <w:rsid w:val="00DC6AA9"/>
    <w:rsid w:val="00DC7195"/>
    <w:rsid w:val="00DC7DEC"/>
    <w:rsid w:val="00DD007F"/>
    <w:rsid w:val="00DD0CA0"/>
    <w:rsid w:val="00DD1778"/>
    <w:rsid w:val="00DD2F56"/>
    <w:rsid w:val="00DD2F6E"/>
    <w:rsid w:val="00DD3A21"/>
    <w:rsid w:val="00DD4275"/>
    <w:rsid w:val="00DD49D4"/>
    <w:rsid w:val="00DD5CF1"/>
    <w:rsid w:val="00DD62B9"/>
    <w:rsid w:val="00DE02EC"/>
    <w:rsid w:val="00DE09C4"/>
    <w:rsid w:val="00DE1501"/>
    <w:rsid w:val="00DE1651"/>
    <w:rsid w:val="00DE2B26"/>
    <w:rsid w:val="00DE3364"/>
    <w:rsid w:val="00DE3477"/>
    <w:rsid w:val="00DE3549"/>
    <w:rsid w:val="00DE3F4F"/>
    <w:rsid w:val="00DE4A52"/>
    <w:rsid w:val="00DE4BA0"/>
    <w:rsid w:val="00DE51DF"/>
    <w:rsid w:val="00DE5C38"/>
    <w:rsid w:val="00DE7452"/>
    <w:rsid w:val="00DE7FE7"/>
    <w:rsid w:val="00DF01CD"/>
    <w:rsid w:val="00DF0C57"/>
    <w:rsid w:val="00DF1287"/>
    <w:rsid w:val="00DF150C"/>
    <w:rsid w:val="00DF1780"/>
    <w:rsid w:val="00DF2AAA"/>
    <w:rsid w:val="00DF2B04"/>
    <w:rsid w:val="00DF2CB0"/>
    <w:rsid w:val="00DF396C"/>
    <w:rsid w:val="00DF3C57"/>
    <w:rsid w:val="00DF4997"/>
    <w:rsid w:val="00DF5045"/>
    <w:rsid w:val="00DF5B4C"/>
    <w:rsid w:val="00DF5BDD"/>
    <w:rsid w:val="00DF6213"/>
    <w:rsid w:val="00DF6F11"/>
    <w:rsid w:val="00DF7F21"/>
    <w:rsid w:val="00E005DC"/>
    <w:rsid w:val="00E006D8"/>
    <w:rsid w:val="00E00FBB"/>
    <w:rsid w:val="00E013CD"/>
    <w:rsid w:val="00E01B66"/>
    <w:rsid w:val="00E02080"/>
    <w:rsid w:val="00E02BD4"/>
    <w:rsid w:val="00E044E0"/>
    <w:rsid w:val="00E04E4D"/>
    <w:rsid w:val="00E05386"/>
    <w:rsid w:val="00E05ABC"/>
    <w:rsid w:val="00E05C1B"/>
    <w:rsid w:val="00E06BE0"/>
    <w:rsid w:val="00E07078"/>
    <w:rsid w:val="00E07151"/>
    <w:rsid w:val="00E07231"/>
    <w:rsid w:val="00E07CEC"/>
    <w:rsid w:val="00E1026B"/>
    <w:rsid w:val="00E125EA"/>
    <w:rsid w:val="00E13C5B"/>
    <w:rsid w:val="00E14082"/>
    <w:rsid w:val="00E14598"/>
    <w:rsid w:val="00E16359"/>
    <w:rsid w:val="00E166C1"/>
    <w:rsid w:val="00E16F9A"/>
    <w:rsid w:val="00E205A1"/>
    <w:rsid w:val="00E20CD9"/>
    <w:rsid w:val="00E21BC5"/>
    <w:rsid w:val="00E22B2D"/>
    <w:rsid w:val="00E2376C"/>
    <w:rsid w:val="00E238A3"/>
    <w:rsid w:val="00E239F9"/>
    <w:rsid w:val="00E24470"/>
    <w:rsid w:val="00E254EE"/>
    <w:rsid w:val="00E25942"/>
    <w:rsid w:val="00E2720C"/>
    <w:rsid w:val="00E27D26"/>
    <w:rsid w:val="00E27E00"/>
    <w:rsid w:val="00E30143"/>
    <w:rsid w:val="00E304DD"/>
    <w:rsid w:val="00E30AA4"/>
    <w:rsid w:val="00E30B10"/>
    <w:rsid w:val="00E315E6"/>
    <w:rsid w:val="00E31A0F"/>
    <w:rsid w:val="00E32344"/>
    <w:rsid w:val="00E33316"/>
    <w:rsid w:val="00E33357"/>
    <w:rsid w:val="00E33A8C"/>
    <w:rsid w:val="00E33DEE"/>
    <w:rsid w:val="00E34918"/>
    <w:rsid w:val="00E35199"/>
    <w:rsid w:val="00E364B2"/>
    <w:rsid w:val="00E37D82"/>
    <w:rsid w:val="00E40A73"/>
    <w:rsid w:val="00E411A9"/>
    <w:rsid w:val="00E411EB"/>
    <w:rsid w:val="00E412BF"/>
    <w:rsid w:val="00E418CC"/>
    <w:rsid w:val="00E41F1E"/>
    <w:rsid w:val="00E43708"/>
    <w:rsid w:val="00E4397F"/>
    <w:rsid w:val="00E43D3F"/>
    <w:rsid w:val="00E444FC"/>
    <w:rsid w:val="00E44BED"/>
    <w:rsid w:val="00E44FFF"/>
    <w:rsid w:val="00E4548D"/>
    <w:rsid w:val="00E45DCD"/>
    <w:rsid w:val="00E46112"/>
    <w:rsid w:val="00E474C4"/>
    <w:rsid w:val="00E523AA"/>
    <w:rsid w:val="00E530D0"/>
    <w:rsid w:val="00E554C7"/>
    <w:rsid w:val="00E56A02"/>
    <w:rsid w:val="00E5707F"/>
    <w:rsid w:val="00E57C93"/>
    <w:rsid w:val="00E60B4B"/>
    <w:rsid w:val="00E6201C"/>
    <w:rsid w:val="00E6293B"/>
    <w:rsid w:val="00E62FD7"/>
    <w:rsid w:val="00E6313B"/>
    <w:rsid w:val="00E637E1"/>
    <w:rsid w:val="00E63DD1"/>
    <w:rsid w:val="00E651D2"/>
    <w:rsid w:val="00E65A38"/>
    <w:rsid w:val="00E65AE8"/>
    <w:rsid w:val="00E66A76"/>
    <w:rsid w:val="00E6709B"/>
    <w:rsid w:val="00E67736"/>
    <w:rsid w:val="00E70168"/>
    <w:rsid w:val="00E70DE0"/>
    <w:rsid w:val="00E70F89"/>
    <w:rsid w:val="00E7114C"/>
    <w:rsid w:val="00E7183D"/>
    <w:rsid w:val="00E71938"/>
    <w:rsid w:val="00E72A33"/>
    <w:rsid w:val="00E73671"/>
    <w:rsid w:val="00E73EE3"/>
    <w:rsid w:val="00E7404F"/>
    <w:rsid w:val="00E74551"/>
    <w:rsid w:val="00E757CD"/>
    <w:rsid w:val="00E75D53"/>
    <w:rsid w:val="00E77BCE"/>
    <w:rsid w:val="00E80278"/>
    <w:rsid w:val="00E806E4"/>
    <w:rsid w:val="00E810DC"/>
    <w:rsid w:val="00E81218"/>
    <w:rsid w:val="00E82042"/>
    <w:rsid w:val="00E822D7"/>
    <w:rsid w:val="00E826EC"/>
    <w:rsid w:val="00E8276C"/>
    <w:rsid w:val="00E829FA"/>
    <w:rsid w:val="00E831C3"/>
    <w:rsid w:val="00E832DC"/>
    <w:rsid w:val="00E83338"/>
    <w:rsid w:val="00E83C87"/>
    <w:rsid w:val="00E842AA"/>
    <w:rsid w:val="00E8524C"/>
    <w:rsid w:val="00E87893"/>
    <w:rsid w:val="00E9148A"/>
    <w:rsid w:val="00E9409C"/>
    <w:rsid w:val="00E94347"/>
    <w:rsid w:val="00E94CB7"/>
    <w:rsid w:val="00E95543"/>
    <w:rsid w:val="00E95ECB"/>
    <w:rsid w:val="00E96F39"/>
    <w:rsid w:val="00EA17C9"/>
    <w:rsid w:val="00EA2D17"/>
    <w:rsid w:val="00EA2E3A"/>
    <w:rsid w:val="00EA3025"/>
    <w:rsid w:val="00EA484F"/>
    <w:rsid w:val="00EA5350"/>
    <w:rsid w:val="00EA5792"/>
    <w:rsid w:val="00EA58D8"/>
    <w:rsid w:val="00EA6263"/>
    <w:rsid w:val="00EA76C2"/>
    <w:rsid w:val="00EA7DF1"/>
    <w:rsid w:val="00EB08F4"/>
    <w:rsid w:val="00EB1604"/>
    <w:rsid w:val="00EB1B8A"/>
    <w:rsid w:val="00EB2733"/>
    <w:rsid w:val="00EB2788"/>
    <w:rsid w:val="00EB2DB4"/>
    <w:rsid w:val="00EB3B59"/>
    <w:rsid w:val="00EB57E5"/>
    <w:rsid w:val="00EB58F8"/>
    <w:rsid w:val="00EB5E1E"/>
    <w:rsid w:val="00EB6075"/>
    <w:rsid w:val="00EB61F6"/>
    <w:rsid w:val="00EB695A"/>
    <w:rsid w:val="00EB74CD"/>
    <w:rsid w:val="00EC29E0"/>
    <w:rsid w:val="00EC2D7A"/>
    <w:rsid w:val="00EC302F"/>
    <w:rsid w:val="00EC33DF"/>
    <w:rsid w:val="00EC38B3"/>
    <w:rsid w:val="00EC5D44"/>
    <w:rsid w:val="00ED0A83"/>
    <w:rsid w:val="00ED18CE"/>
    <w:rsid w:val="00ED1C64"/>
    <w:rsid w:val="00ED1F48"/>
    <w:rsid w:val="00ED2532"/>
    <w:rsid w:val="00ED260E"/>
    <w:rsid w:val="00ED36ED"/>
    <w:rsid w:val="00ED3832"/>
    <w:rsid w:val="00ED476C"/>
    <w:rsid w:val="00ED6196"/>
    <w:rsid w:val="00ED62BA"/>
    <w:rsid w:val="00ED64A7"/>
    <w:rsid w:val="00ED770F"/>
    <w:rsid w:val="00ED7973"/>
    <w:rsid w:val="00EE0002"/>
    <w:rsid w:val="00EE03D7"/>
    <w:rsid w:val="00EE0AFD"/>
    <w:rsid w:val="00EE1135"/>
    <w:rsid w:val="00EE143C"/>
    <w:rsid w:val="00EE3335"/>
    <w:rsid w:val="00EE485E"/>
    <w:rsid w:val="00EE4A26"/>
    <w:rsid w:val="00EE655E"/>
    <w:rsid w:val="00EE6755"/>
    <w:rsid w:val="00EE7784"/>
    <w:rsid w:val="00EF03CE"/>
    <w:rsid w:val="00EF11DD"/>
    <w:rsid w:val="00EF2266"/>
    <w:rsid w:val="00EF23D7"/>
    <w:rsid w:val="00EF28CB"/>
    <w:rsid w:val="00EF2CD2"/>
    <w:rsid w:val="00EF31B8"/>
    <w:rsid w:val="00EF388A"/>
    <w:rsid w:val="00EF4316"/>
    <w:rsid w:val="00EF5210"/>
    <w:rsid w:val="00EF6AAE"/>
    <w:rsid w:val="00EF6AFE"/>
    <w:rsid w:val="00EF731A"/>
    <w:rsid w:val="00EF7354"/>
    <w:rsid w:val="00EF74E1"/>
    <w:rsid w:val="00EF7840"/>
    <w:rsid w:val="00EF7892"/>
    <w:rsid w:val="00EF7C7C"/>
    <w:rsid w:val="00F00318"/>
    <w:rsid w:val="00F003C6"/>
    <w:rsid w:val="00F00D85"/>
    <w:rsid w:val="00F011B8"/>
    <w:rsid w:val="00F02BB0"/>
    <w:rsid w:val="00F03001"/>
    <w:rsid w:val="00F031BD"/>
    <w:rsid w:val="00F038C8"/>
    <w:rsid w:val="00F051F4"/>
    <w:rsid w:val="00F05583"/>
    <w:rsid w:val="00F06563"/>
    <w:rsid w:val="00F07027"/>
    <w:rsid w:val="00F07717"/>
    <w:rsid w:val="00F077F0"/>
    <w:rsid w:val="00F07ECA"/>
    <w:rsid w:val="00F1047D"/>
    <w:rsid w:val="00F1091E"/>
    <w:rsid w:val="00F11F4A"/>
    <w:rsid w:val="00F12CB2"/>
    <w:rsid w:val="00F131A6"/>
    <w:rsid w:val="00F13477"/>
    <w:rsid w:val="00F13B46"/>
    <w:rsid w:val="00F149D8"/>
    <w:rsid w:val="00F15762"/>
    <w:rsid w:val="00F16039"/>
    <w:rsid w:val="00F16084"/>
    <w:rsid w:val="00F17A50"/>
    <w:rsid w:val="00F17EB1"/>
    <w:rsid w:val="00F20F37"/>
    <w:rsid w:val="00F2112B"/>
    <w:rsid w:val="00F22ACD"/>
    <w:rsid w:val="00F23251"/>
    <w:rsid w:val="00F2407A"/>
    <w:rsid w:val="00F24870"/>
    <w:rsid w:val="00F257E9"/>
    <w:rsid w:val="00F2622B"/>
    <w:rsid w:val="00F26C8D"/>
    <w:rsid w:val="00F2776E"/>
    <w:rsid w:val="00F2777A"/>
    <w:rsid w:val="00F27965"/>
    <w:rsid w:val="00F301E0"/>
    <w:rsid w:val="00F3100F"/>
    <w:rsid w:val="00F323DB"/>
    <w:rsid w:val="00F32C0E"/>
    <w:rsid w:val="00F33743"/>
    <w:rsid w:val="00F3453D"/>
    <w:rsid w:val="00F34893"/>
    <w:rsid w:val="00F3493B"/>
    <w:rsid w:val="00F35C59"/>
    <w:rsid w:val="00F35F8F"/>
    <w:rsid w:val="00F36119"/>
    <w:rsid w:val="00F4019E"/>
    <w:rsid w:val="00F40222"/>
    <w:rsid w:val="00F4107B"/>
    <w:rsid w:val="00F41384"/>
    <w:rsid w:val="00F41417"/>
    <w:rsid w:val="00F43A5F"/>
    <w:rsid w:val="00F43A82"/>
    <w:rsid w:val="00F43B95"/>
    <w:rsid w:val="00F44245"/>
    <w:rsid w:val="00F45BE4"/>
    <w:rsid w:val="00F47113"/>
    <w:rsid w:val="00F4785D"/>
    <w:rsid w:val="00F4799D"/>
    <w:rsid w:val="00F47C41"/>
    <w:rsid w:val="00F50C9D"/>
    <w:rsid w:val="00F512A8"/>
    <w:rsid w:val="00F51750"/>
    <w:rsid w:val="00F5233A"/>
    <w:rsid w:val="00F530DD"/>
    <w:rsid w:val="00F537B1"/>
    <w:rsid w:val="00F54398"/>
    <w:rsid w:val="00F54471"/>
    <w:rsid w:val="00F549E0"/>
    <w:rsid w:val="00F54E38"/>
    <w:rsid w:val="00F5537A"/>
    <w:rsid w:val="00F558D3"/>
    <w:rsid w:val="00F56B7D"/>
    <w:rsid w:val="00F56D02"/>
    <w:rsid w:val="00F57075"/>
    <w:rsid w:val="00F57CCD"/>
    <w:rsid w:val="00F6102D"/>
    <w:rsid w:val="00F6208A"/>
    <w:rsid w:val="00F6226B"/>
    <w:rsid w:val="00F6272D"/>
    <w:rsid w:val="00F63140"/>
    <w:rsid w:val="00F63343"/>
    <w:rsid w:val="00F6452C"/>
    <w:rsid w:val="00F64EA6"/>
    <w:rsid w:val="00F65B1C"/>
    <w:rsid w:val="00F67500"/>
    <w:rsid w:val="00F67953"/>
    <w:rsid w:val="00F67BBD"/>
    <w:rsid w:val="00F700FD"/>
    <w:rsid w:val="00F714DC"/>
    <w:rsid w:val="00F71B2E"/>
    <w:rsid w:val="00F72019"/>
    <w:rsid w:val="00F72449"/>
    <w:rsid w:val="00F7387E"/>
    <w:rsid w:val="00F74944"/>
    <w:rsid w:val="00F7502D"/>
    <w:rsid w:val="00F765DE"/>
    <w:rsid w:val="00F76C2D"/>
    <w:rsid w:val="00F76D7B"/>
    <w:rsid w:val="00F7755F"/>
    <w:rsid w:val="00F77FFB"/>
    <w:rsid w:val="00F81BED"/>
    <w:rsid w:val="00F822F7"/>
    <w:rsid w:val="00F827FE"/>
    <w:rsid w:val="00F82A84"/>
    <w:rsid w:val="00F82E4A"/>
    <w:rsid w:val="00F8360D"/>
    <w:rsid w:val="00F85969"/>
    <w:rsid w:val="00F874AA"/>
    <w:rsid w:val="00F878C8"/>
    <w:rsid w:val="00F87A5A"/>
    <w:rsid w:val="00F87AEB"/>
    <w:rsid w:val="00F87D07"/>
    <w:rsid w:val="00F90FF4"/>
    <w:rsid w:val="00F91D85"/>
    <w:rsid w:val="00F924A9"/>
    <w:rsid w:val="00F925C4"/>
    <w:rsid w:val="00F9265E"/>
    <w:rsid w:val="00F92914"/>
    <w:rsid w:val="00F932B0"/>
    <w:rsid w:val="00F935C3"/>
    <w:rsid w:val="00F94D3B"/>
    <w:rsid w:val="00F962ED"/>
    <w:rsid w:val="00F963D1"/>
    <w:rsid w:val="00F9653A"/>
    <w:rsid w:val="00F96854"/>
    <w:rsid w:val="00F96E25"/>
    <w:rsid w:val="00FA0848"/>
    <w:rsid w:val="00FA21BB"/>
    <w:rsid w:val="00FA404F"/>
    <w:rsid w:val="00FA45A5"/>
    <w:rsid w:val="00FA48F4"/>
    <w:rsid w:val="00FA4B2B"/>
    <w:rsid w:val="00FA6243"/>
    <w:rsid w:val="00FA67B2"/>
    <w:rsid w:val="00FA6BF9"/>
    <w:rsid w:val="00FA715C"/>
    <w:rsid w:val="00FA7CAB"/>
    <w:rsid w:val="00FB0101"/>
    <w:rsid w:val="00FB0105"/>
    <w:rsid w:val="00FB0FF7"/>
    <w:rsid w:val="00FB1901"/>
    <w:rsid w:val="00FB1A59"/>
    <w:rsid w:val="00FB1B76"/>
    <w:rsid w:val="00FB2D77"/>
    <w:rsid w:val="00FB3A27"/>
    <w:rsid w:val="00FB503E"/>
    <w:rsid w:val="00FB5307"/>
    <w:rsid w:val="00FB538B"/>
    <w:rsid w:val="00FB6444"/>
    <w:rsid w:val="00FB6A13"/>
    <w:rsid w:val="00FB6B0F"/>
    <w:rsid w:val="00FB7137"/>
    <w:rsid w:val="00FB7D13"/>
    <w:rsid w:val="00FC0214"/>
    <w:rsid w:val="00FC0897"/>
    <w:rsid w:val="00FC0BFE"/>
    <w:rsid w:val="00FC0CA7"/>
    <w:rsid w:val="00FC3355"/>
    <w:rsid w:val="00FC3818"/>
    <w:rsid w:val="00FC3EEB"/>
    <w:rsid w:val="00FC431D"/>
    <w:rsid w:val="00FC5822"/>
    <w:rsid w:val="00FC5D92"/>
    <w:rsid w:val="00FC64A3"/>
    <w:rsid w:val="00FC6635"/>
    <w:rsid w:val="00FC6DC0"/>
    <w:rsid w:val="00FC70CE"/>
    <w:rsid w:val="00FC7231"/>
    <w:rsid w:val="00FC7F0F"/>
    <w:rsid w:val="00FD0547"/>
    <w:rsid w:val="00FD08C0"/>
    <w:rsid w:val="00FD20E3"/>
    <w:rsid w:val="00FD25C4"/>
    <w:rsid w:val="00FD25CB"/>
    <w:rsid w:val="00FD27E3"/>
    <w:rsid w:val="00FD2AE1"/>
    <w:rsid w:val="00FD3099"/>
    <w:rsid w:val="00FD3612"/>
    <w:rsid w:val="00FD480E"/>
    <w:rsid w:val="00FD496B"/>
    <w:rsid w:val="00FD71F5"/>
    <w:rsid w:val="00FE09FF"/>
    <w:rsid w:val="00FE1F81"/>
    <w:rsid w:val="00FE26FE"/>
    <w:rsid w:val="00FE2704"/>
    <w:rsid w:val="00FE2859"/>
    <w:rsid w:val="00FE28F8"/>
    <w:rsid w:val="00FE5A30"/>
    <w:rsid w:val="00FE64C8"/>
    <w:rsid w:val="00FE693B"/>
    <w:rsid w:val="00FE6BA6"/>
    <w:rsid w:val="00FE70DE"/>
    <w:rsid w:val="00FE7620"/>
    <w:rsid w:val="00FE7921"/>
    <w:rsid w:val="00FF0319"/>
    <w:rsid w:val="00FF0E13"/>
    <w:rsid w:val="00FF20EA"/>
    <w:rsid w:val="00FF25FF"/>
    <w:rsid w:val="00FF2BDC"/>
    <w:rsid w:val="00FF2E50"/>
    <w:rsid w:val="00FF4BD5"/>
    <w:rsid w:val="00FF6216"/>
    <w:rsid w:val="00FF6887"/>
    <w:rsid w:val="00FF703B"/>
    <w:rsid w:val="00FF724A"/>
    <w:rsid w:val="01D32C84"/>
    <w:rsid w:val="030F1AEF"/>
    <w:rsid w:val="03DA6097"/>
    <w:rsid w:val="046B7EA1"/>
    <w:rsid w:val="053AF2CC"/>
    <w:rsid w:val="06704AB6"/>
    <w:rsid w:val="07D13B38"/>
    <w:rsid w:val="084F3DB5"/>
    <w:rsid w:val="091E95D3"/>
    <w:rsid w:val="09A48E39"/>
    <w:rsid w:val="09F9B090"/>
    <w:rsid w:val="0A12E597"/>
    <w:rsid w:val="0A3E82D6"/>
    <w:rsid w:val="0A74EFFD"/>
    <w:rsid w:val="0A9780BA"/>
    <w:rsid w:val="0AD1F78B"/>
    <w:rsid w:val="0BC79D8C"/>
    <w:rsid w:val="0D37BE0C"/>
    <w:rsid w:val="0ECE8131"/>
    <w:rsid w:val="0EDABD41"/>
    <w:rsid w:val="0EF5AE88"/>
    <w:rsid w:val="0F0B945B"/>
    <w:rsid w:val="12CA901F"/>
    <w:rsid w:val="1319BA40"/>
    <w:rsid w:val="1369E86B"/>
    <w:rsid w:val="139D8326"/>
    <w:rsid w:val="156BCB84"/>
    <w:rsid w:val="18AFFE80"/>
    <w:rsid w:val="1A3F308A"/>
    <w:rsid w:val="1AA47362"/>
    <w:rsid w:val="1AFB793F"/>
    <w:rsid w:val="1BC0F64B"/>
    <w:rsid w:val="1E2DC5F7"/>
    <w:rsid w:val="1FF37107"/>
    <w:rsid w:val="20864D7B"/>
    <w:rsid w:val="20D5F96F"/>
    <w:rsid w:val="20E9B682"/>
    <w:rsid w:val="2235352C"/>
    <w:rsid w:val="2347BF64"/>
    <w:rsid w:val="246BB890"/>
    <w:rsid w:val="248903D6"/>
    <w:rsid w:val="24ACBD72"/>
    <w:rsid w:val="252FB7A0"/>
    <w:rsid w:val="26A6E392"/>
    <w:rsid w:val="27D2DBF2"/>
    <w:rsid w:val="28157E9F"/>
    <w:rsid w:val="2A95615C"/>
    <w:rsid w:val="2AAD2695"/>
    <w:rsid w:val="2AE6A5CA"/>
    <w:rsid w:val="2AEBEFDF"/>
    <w:rsid w:val="2B10F08E"/>
    <w:rsid w:val="2C6C37D2"/>
    <w:rsid w:val="2C7DBFE7"/>
    <w:rsid w:val="2CE1FEA5"/>
    <w:rsid w:val="30E3D735"/>
    <w:rsid w:val="30EEB10C"/>
    <w:rsid w:val="3224D4CF"/>
    <w:rsid w:val="32382260"/>
    <w:rsid w:val="3347273C"/>
    <w:rsid w:val="35A74FCD"/>
    <w:rsid w:val="367849DB"/>
    <w:rsid w:val="37128C69"/>
    <w:rsid w:val="37355931"/>
    <w:rsid w:val="37606499"/>
    <w:rsid w:val="38031631"/>
    <w:rsid w:val="3834C4DE"/>
    <w:rsid w:val="3A87CD00"/>
    <w:rsid w:val="3AB60898"/>
    <w:rsid w:val="3B01BE9D"/>
    <w:rsid w:val="3CC3F2DD"/>
    <w:rsid w:val="3D29CB51"/>
    <w:rsid w:val="3DCF3A1F"/>
    <w:rsid w:val="3E68E9B7"/>
    <w:rsid w:val="3F04C2E3"/>
    <w:rsid w:val="41F15AB9"/>
    <w:rsid w:val="43E35F69"/>
    <w:rsid w:val="43F3D64D"/>
    <w:rsid w:val="443C4784"/>
    <w:rsid w:val="4443BF56"/>
    <w:rsid w:val="44781DAE"/>
    <w:rsid w:val="451E6A1A"/>
    <w:rsid w:val="45374554"/>
    <w:rsid w:val="45B9C251"/>
    <w:rsid w:val="45C8D5ED"/>
    <w:rsid w:val="4669946E"/>
    <w:rsid w:val="468299DD"/>
    <w:rsid w:val="4741A547"/>
    <w:rsid w:val="483BFEF0"/>
    <w:rsid w:val="4854C813"/>
    <w:rsid w:val="4A729C64"/>
    <w:rsid w:val="4AF6B14F"/>
    <w:rsid w:val="4B6E6780"/>
    <w:rsid w:val="4BF2A0F3"/>
    <w:rsid w:val="4C276DBF"/>
    <w:rsid w:val="4DBB8C74"/>
    <w:rsid w:val="4E637B98"/>
    <w:rsid w:val="50942996"/>
    <w:rsid w:val="51B30053"/>
    <w:rsid w:val="54F4DB71"/>
    <w:rsid w:val="57B0378C"/>
    <w:rsid w:val="57B7C6DD"/>
    <w:rsid w:val="58FBA61A"/>
    <w:rsid w:val="5A4EF596"/>
    <w:rsid w:val="5B13ABEC"/>
    <w:rsid w:val="5C071126"/>
    <w:rsid w:val="5D2D1A0A"/>
    <w:rsid w:val="5E393EC1"/>
    <w:rsid w:val="60FD723C"/>
    <w:rsid w:val="6119F763"/>
    <w:rsid w:val="62916370"/>
    <w:rsid w:val="63B6E559"/>
    <w:rsid w:val="64DE27FF"/>
    <w:rsid w:val="65A17C95"/>
    <w:rsid w:val="66E53BAF"/>
    <w:rsid w:val="67064786"/>
    <w:rsid w:val="6721809B"/>
    <w:rsid w:val="6755CD4B"/>
    <w:rsid w:val="6777442E"/>
    <w:rsid w:val="67D6A2B2"/>
    <w:rsid w:val="67E72BCC"/>
    <w:rsid w:val="695B6098"/>
    <w:rsid w:val="6969CB9F"/>
    <w:rsid w:val="6CEAA2AD"/>
    <w:rsid w:val="6E97B822"/>
    <w:rsid w:val="6ED99218"/>
    <w:rsid w:val="7026C2BF"/>
    <w:rsid w:val="703DEDBE"/>
    <w:rsid w:val="706553A2"/>
    <w:rsid w:val="70D0BEA0"/>
    <w:rsid w:val="7176EED4"/>
    <w:rsid w:val="71CB561D"/>
    <w:rsid w:val="73F7BDC6"/>
    <w:rsid w:val="74115F5B"/>
    <w:rsid w:val="74258341"/>
    <w:rsid w:val="75507205"/>
    <w:rsid w:val="76447EA4"/>
    <w:rsid w:val="76B9420B"/>
    <w:rsid w:val="78E697ED"/>
    <w:rsid w:val="798BEBD6"/>
    <w:rsid w:val="7A0D1EB1"/>
    <w:rsid w:val="7A30BA82"/>
    <w:rsid w:val="7AC74147"/>
    <w:rsid w:val="7B0AFFE3"/>
    <w:rsid w:val="7C2C8A7A"/>
    <w:rsid w:val="7D211E64"/>
    <w:rsid w:val="7D3B192B"/>
    <w:rsid w:val="7E9B838B"/>
    <w:rsid w:val="7FF3FC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3D343D"/>
  <w14:defaultImageDpi w14:val="32767"/>
  <w15:chartTrackingRefBased/>
  <w15:docId w15:val="{15108D03-6594-4F30-9FEC-ADC28E9F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F6"/>
    <w:pPr>
      <w:tabs>
        <w:tab w:val="left" w:pos="397"/>
      </w:tabs>
      <w:adjustRightInd w:val="0"/>
      <w:spacing w:after="180" w:line="336" w:lineRule="auto"/>
    </w:pPr>
    <w:rPr>
      <w:rFonts w:ascii="Aptos" w:hAnsi="Aptos"/>
    </w:rPr>
  </w:style>
  <w:style w:type="paragraph" w:styleId="Heading1">
    <w:name w:val="heading 1"/>
    <w:next w:val="Normal"/>
    <w:link w:val="Heading1Char"/>
    <w:uiPriority w:val="1"/>
    <w:qFormat/>
    <w:rsid w:val="00F149D8"/>
    <w:pPr>
      <w:keepNext/>
      <w:keepLines/>
      <w:numPr>
        <w:numId w:val="1"/>
      </w:numPr>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F149D8"/>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824473"/>
    <w:pPr>
      <w:numPr>
        <w:ilvl w:val="2"/>
      </w:numPr>
      <w:outlineLvl w:val="2"/>
    </w:pPr>
    <w:rPr>
      <w:caps w:val="0"/>
    </w:rPr>
  </w:style>
  <w:style w:type="paragraph" w:styleId="Heading4">
    <w:name w:val="heading 4"/>
    <w:basedOn w:val="Heading3"/>
    <w:next w:val="Normal"/>
    <w:link w:val="Heading4Char"/>
    <w:uiPriority w:val="1"/>
    <w:qFormat/>
    <w:rsid w:val="00F149D8"/>
    <w:pPr>
      <w:numPr>
        <w:ilvl w:val="3"/>
      </w:numPr>
      <w:outlineLvl w:val="3"/>
    </w:pPr>
    <w:rPr>
      <w:rFonts w:ascii="Aptos SemiBold" w:hAnsi="Aptos SemiBold"/>
      <w:sz w:val="20"/>
    </w:rPr>
  </w:style>
  <w:style w:type="paragraph" w:styleId="Heading5">
    <w:name w:val="heading 5"/>
    <w:basedOn w:val="Normal"/>
    <w:next w:val="Normal"/>
    <w:link w:val="Heading5Char"/>
    <w:uiPriority w:val="1"/>
    <w:qFormat/>
    <w:rsid w:val="00F149D8"/>
    <w:pPr>
      <w:keepNext/>
      <w:keepLines/>
      <w:spacing w:before="240" w:after="120"/>
      <w:outlineLvl w:val="4"/>
    </w:pPr>
    <w:rPr>
      <w:rFonts w:ascii="Aptos SemiBold" w:eastAsiaTheme="majorEastAsia" w:hAnsi="Aptos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149D8"/>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F149D8"/>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824473"/>
    <w:rPr>
      <w:rFonts w:ascii="Aptos" w:eastAsiaTheme="majorEastAsia" w:hAnsi="Aptos" w:cstheme="majorBidi"/>
      <w:b/>
      <w:bCs/>
      <w:sz w:val="21"/>
      <w:szCs w:val="26"/>
    </w:rPr>
  </w:style>
  <w:style w:type="character" w:customStyle="1" w:styleId="Heading4Char">
    <w:name w:val="Heading 4 Char"/>
    <w:basedOn w:val="DefaultParagraphFont"/>
    <w:link w:val="Heading4"/>
    <w:uiPriority w:val="1"/>
    <w:rsid w:val="00F149D8"/>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
    <w:rsid w:val="00F149D8"/>
    <w:rPr>
      <w:rFonts w:ascii="Aptos SemiBold" w:eastAsiaTheme="majorEastAsia" w:hAnsi="Aptos SemiBold" w:cstheme="majorBidi"/>
      <w:b/>
      <w:bCs/>
    </w:rPr>
  </w:style>
  <w:style w:type="paragraph" w:customStyle="1" w:styleId="BulletedList0">
    <w:name w:val="Bulleted List"/>
    <w:basedOn w:val="Normal"/>
    <w:uiPriority w:val="2"/>
    <w:qFormat/>
    <w:rsid w:val="00F149D8"/>
    <w:p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824473"/>
    <w:pPr>
      <w:spacing w:after="12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F149D8"/>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F149D8"/>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F149D8"/>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674DA0"/>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Yu Mincho" w:hAnsi="Yu Mincho"/>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Yu Mincho" w:hAnsi="Yu Mincho"/>
        <w:b w:val="0"/>
        <w:bCs w:val="0"/>
        <w:i w:val="0"/>
        <w:iCs w:val="0"/>
        <w:sz w:val="18"/>
      </w:rPr>
      <w:tblPr/>
      <w:tcPr>
        <w:tcBorders>
          <w:top w:val="double" w:sz="4" w:space="0" w:color="C9C9C9" w:themeColor="accent3" w:themeTint="99"/>
        </w:tcBorders>
      </w:tcPr>
    </w:tblStylePr>
    <w:tblStylePr w:type="firstCol">
      <w:rPr>
        <w:rFonts w:ascii="Yu Mincho" w:hAnsi="Yu Mincho"/>
        <w:b w:val="0"/>
        <w:bCs w:val="0"/>
        <w:i w:val="0"/>
        <w:iCs w:val="0"/>
        <w:sz w:val="18"/>
      </w:rPr>
    </w:tblStylePr>
    <w:tblStylePr w:type="lastCol">
      <w:rPr>
        <w:rFonts w:ascii="Yu Mincho" w:hAnsi="Yu Mincho"/>
        <w:b w:val="0"/>
        <w:bCs w:val="0"/>
        <w:i w:val="0"/>
        <w:iCs w:val="0"/>
        <w:sz w:val="18"/>
      </w:rPr>
    </w:tblStylePr>
    <w:tblStylePr w:type="band1Vert">
      <w:rPr>
        <w:rFonts w:ascii="Yu Mincho" w:hAnsi="Yu Mincho"/>
        <w:b w:val="0"/>
        <w:bCs w:val="0"/>
        <w:i w:val="0"/>
        <w:iCs w:val="0"/>
        <w:color w:val="auto"/>
        <w:sz w:val="18"/>
      </w:rPr>
    </w:tblStylePr>
    <w:tblStylePr w:type="band2Vert">
      <w:rPr>
        <w:rFonts w:ascii="Yu Mincho" w:hAnsi="Yu Mincho"/>
        <w:b w:val="0"/>
        <w:bCs w:val="0"/>
        <w:i w:val="0"/>
        <w:iCs w:val="0"/>
        <w:sz w:val="18"/>
      </w:rPr>
    </w:tblStylePr>
    <w:tblStylePr w:type="band1Horz">
      <w:rPr>
        <w:rFonts w:ascii="Yu Mincho" w:hAnsi="Yu Mincho"/>
        <w:b w:val="0"/>
        <w:bCs w:val="0"/>
        <w:i w:val="0"/>
        <w:iCs w:val="0"/>
        <w:color w:val="auto"/>
        <w:sz w:val="18"/>
      </w:rPr>
    </w:tblStylePr>
    <w:tblStylePr w:type="band2Horz">
      <w:rPr>
        <w:rFonts w:ascii="Yu Mincho" w:hAnsi="Yu Mincho"/>
        <w:b w:val="0"/>
        <w:bCs w:val="0"/>
        <w:i w:val="0"/>
        <w:iCs w:val="0"/>
        <w:sz w:val="18"/>
      </w:rPr>
    </w:tblStylePr>
    <w:tblStylePr w:type="neCell">
      <w:rPr>
        <w:rFonts w:ascii="Yu Mincho" w:hAnsi="Yu Mincho"/>
        <w:b w:val="0"/>
        <w:bCs w:val="0"/>
        <w:i w:val="0"/>
        <w:iCs w:val="0"/>
        <w:sz w:val="18"/>
      </w:rPr>
    </w:tblStylePr>
    <w:tblStylePr w:type="nwCell">
      <w:rPr>
        <w:rFonts w:ascii="Yu Mincho" w:hAnsi="Yu Mincho"/>
        <w:b/>
        <w:bCs/>
        <w:i w:val="0"/>
        <w:iCs w:val="0"/>
        <w:sz w:val="18"/>
      </w:rPr>
    </w:tblStylePr>
    <w:tblStylePr w:type="seCell">
      <w:rPr>
        <w:rFonts w:ascii="Yu Mincho" w:hAnsi="Yu Mincho"/>
        <w:b w:val="0"/>
        <w:bCs w:val="0"/>
        <w:i w:val="0"/>
        <w:iCs w:val="0"/>
        <w:sz w:val="18"/>
      </w:rPr>
    </w:tblStylePr>
    <w:tblStylePr w:type="swCell">
      <w:rPr>
        <w:rFonts w:ascii="Yu Mincho" w:hAnsi="Yu Mincho"/>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824473"/>
    <w:pPr>
      <w:keepNext/>
      <w:spacing w:before="240"/>
      <w:ind w:right="1418"/>
    </w:pPr>
  </w:style>
  <w:style w:type="paragraph" w:styleId="TOCHeading">
    <w:name w:val="TOC Heading"/>
    <w:basedOn w:val="Heading1"/>
    <w:next w:val="Normal"/>
    <w:uiPriority w:val="9"/>
    <w:qFormat/>
    <w:rsid w:val="003148CB"/>
    <w:pPr>
      <w:numPr>
        <w:numId w:val="0"/>
      </w:numPr>
      <w:spacing w:before="0" w:after="240" w:line="360" w:lineRule="exact"/>
      <w:ind w:left="851"/>
      <w:outlineLvl w:val="9"/>
    </w:pPr>
    <w:rPr>
      <w:b/>
      <w:szCs w:val="28"/>
      <w:lang w:val="en-US"/>
    </w:rPr>
  </w:style>
  <w:style w:type="paragraph" w:styleId="TOC1">
    <w:name w:val="toc 1"/>
    <w:basedOn w:val="Normal"/>
    <w:next w:val="Normal"/>
    <w:uiPriority w:val="10"/>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0"/>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1"/>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1"/>
    <w:qFormat/>
    <w:rsid w:val="00343408"/>
    <w:pPr>
      <w:spacing w:line="360" w:lineRule="exact"/>
    </w:pPr>
    <w:rPr>
      <w:b/>
      <w:bCs/>
      <w:caps/>
      <w:spacing w:val="8"/>
      <w:sz w:val="32"/>
    </w:rPr>
  </w:style>
  <w:style w:type="paragraph" w:customStyle="1" w:styleId="CoverPageDate">
    <w:name w:val="Cover Page Date"/>
    <w:uiPriority w:val="11"/>
    <w:qFormat/>
    <w:rsid w:val="00F149D8"/>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824473"/>
    <w:pPr>
      <w:tabs>
        <w:tab w:val="clear" w:pos="397"/>
        <w:tab w:val="left" w:pos="851"/>
        <w:tab w:val="left" w:pos="1247"/>
        <w:tab w:val="left" w:pos="1644"/>
        <w:tab w:val="left" w:pos="2041"/>
        <w:tab w:val="left" w:pos="2438"/>
      </w:tabs>
      <w:spacing w:after="120" w:line="312" w:lineRule="auto"/>
      <w:ind w:left="1247" w:right="851"/>
    </w:pPr>
    <w:rPr>
      <w:i/>
      <w:iCs/>
      <w:sz w:val="18"/>
    </w:rPr>
  </w:style>
  <w:style w:type="paragraph" w:customStyle="1" w:styleId="MDItalicIndented1">
    <w:name w:val="MD Italic Indented 1"/>
    <w:basedOn w:val="Normal"/>
    <w:uiPriority w:val="8"/>
    <w:qFormat/>
    <w:rsid w:val="00824473"/>
    <w:pPr>
      <w:widowControl w:val="0"/>
      <w:tabs>
        <w:tab w:val="clear" w:pos="397"/>
        <w:tab w:val="left" w:pos="1644"/>
      </w:tabs>
      <w:adjustRightInd/>
      <w:spacing w:after="120" w:line="312" w:lineRule="auto"/>
      <w:ind w:left="1644" w:right="851" w:hanging="397"/>
    </w:pPr>
    <w:rPr>
      <w:rFonts w:eastAsiaTheme="majorEastAsia" w:cs="Arial"/>
      <w:i/>
      <w:iCs/>
      <w:w w:val="105"/>
      <w:sz w:val="18"/>
      <w:szCs w:val="28"/>
      <w:lang w:val="en-NZ"/>
    </w:rPr>
  </w:style>
  <w:style w:type="paragraph" w:customStyle="1" w:styleId="MDItalicIndented2">
    <w:name w:val="MD Italic Indented 2"/>
    <w:basedOn w:val="MDItalicIndented1"/>
    <w:uiPriority w:val="8"/>
    <w:qFormat/>
    <w:rsid w:val="00824473"/>
    <w:pPr>
      <w:tabs>
        <w:tab w:val="clear" w:pos="1644"/>
        <w:tab w:val="left" w:pos="2041"/>
      </w:tabs>
      <w:ind w:left="2041"/>
    </w:pPr>
  </w:style>
  <w:style w:type="paragraph" w:customStyle="1" w:styleId="MDItalicIndented3">
    <w:name w:val="MD Italic Indented 3"/>
    <w:basedOn w:val="MDItalicIndented2"/>
    <w:uiPriority w:val="8"/>
    <w:qFormat/>
    <w:rsid w:val="00AE1300"/>
    <w:pPr>
      <w:tabs>
        <w:tab w:val="clear" w:pos="2041"/>
        <w:tab w:val="left" w:pos="2438"/>
      </w:tabs>
      <w:ind w:left="2438"/>
    </w:pPr>
  </w:style>
  <w:style w:type="paragraph" w:customStyle="1" w:styleId="MDItalicIndented4">
    <w:name w:val="MD Italic Indented 4"/>
    <w:basedOn w:val="MDItalicIndented3"/>
    <w:uiPriority w:val="8"/>
    <w:qFormat/>
    <w:rsid w:val="00AE1300"/>
    <w:pPr>
      <w:tabs>
        <w:tab w:val="clear" w:pos="2438"/>
        <w:tab w:val="left" w:pos="2835"/>
      </w:tabs>
      <w:ind w:left="2835"/>
    </w:pPr>
  </w:style>
  <w:style w:type="paragraph" w:styleId="FootnoteText">
    <w:name w:val="footnote text"/>
    <w:basedOn w:val="Normal"/>
    <w:link w:val="FootnoteTextChar"/>
    <w:uiPriority w:val="9"/>
    <w:rsid w:val="00BB1D87"/>
    <w:pPr>
      <w:tabs>
        <w:tab w:val="clear" w:pos="397"/>
        <w:tab w:val="left" w:pos="284"/>
      </w:tabs>
      <w:spacing w:after="60" w:line="312" w:lineRule="auto"/>
      <w:ind w:left="1135" w:hanging="284"/>
    </w:pPr>
    <w:rPr>
      <w:sz w:val="16"/>
    </w:rPr>
  </w:style>
  <w:style w:type="character" w:customStyle="1" w:styleId="FootnoteTextChar">
    <w:name w:val="Footnote Text Char"/>
    <w:basedOn w:val="DefaultParagraphFont"/>
    <w:link w:val="FootnoteText"/>
    <w:uiPriority w:val="9"/>
    <w:rsid w:val="00BB1D87"/>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5199"/>
    <w:rPr>
      <w:rFonts w:ascii="Proxima Nova" w:hAnsi="Proxima Nova"/>
      <w:sz w:val="20"/>
      <w14:numSpacing w14:val="tabular"/>
    </w:rPr>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paragraph" w:customStyle="1" w:styleId="Heading1-Nonumber">
    <w:name w:val="Heading 1 - No number"/>
    <w:basedOn w:val="Heading1"/>
    <w:next w:val="Normal"/>
    <w:uiPriority w:val="1"/>
    <w:qFormat/>
    <w:rsid w:val="00A808B9"/>
    <w:pPr>
      <w:numPr>
        <w:numId w:val="0"/>
      </w:numPr>
      <w:ind w:left="851"/>
    </w:pPr>
  </w:style>
  <w:style w:type="character" w:customStyle="1" w:styleId="Heading6Char">
    <w:name w:val="Heading 6 Char"/>
    <w:basedOn w:val="DefaultParagraphFont"/>
    <w:link w:val="Heading6"/>
    <w:uiPriority w:val="14"/>
    <w:semiHidden/>
    <w:rsid w:val="00FB6B0F"/>
    <w:rPr>
      <w:rFonts w:ascii="Aptos" w:eastAsiaTheme="majorEastAsia" w:hAnsi="Aptos" w:cstheme="majorBidi"/>
      <w:sz w:val="28"/>
    </w:rPr>
  </w:style>
  <w:style w:type="paragraph" w:customStyle="1" w:styleId="CoverPageCompanyName">
    <w:name w:val="Cover Page Company Name"/>
    <w:basedOn w:val="CoverPageProjectSub-heading"/>
    <w:uiPriority w:val="11"/>
    <w:qFormat/>
    <w:rsid w:val="00F41417"/>
    <w:rPr>
      <w:caps/>
    </w:rPr>
  </w:style>
  <w:style w:type="paragraph" w:customStyle="1" w:styleId="MDQuoteBullets">
    <w:name w:val="MD Quote Bullets"/>
    <w:basedOn w:val="MDQuote"/>
    <w:uiPriority w:val="7"/>
    <w:qFormat/>
    <w:rsid w:val="00F149D8"/>
    <w:pPr>
      <w:numPr>
        <w:numId w:val="8"/>
      </w:numPr>
      <w:tabs>
        <w:tab w:val="clear" w:pos="1247"/>
      </w:tabs>
    </w:pPr>
  </w:style>
  <w:style w:type="paragraph" w:customStyle="1" w:styleId="TableBullets">
    <w:name w:val="Table Bullets"/>
    <w:basedOn w:val="TableBody"/>
    <w:uiPriority w:val="5"/>
    <w:qFormat/>
    <w:rsid w:val="00F149D8"/>
    <w:pPr>
      <w:numPr>
        <w:numId w:val="7"/>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0"/>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1"/>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824473"/>
    <w:pPr>
      <w:spacing w:before="180"/>
    </w:pPr>
    <w:rPr>
      <w:b/>
    </w:rPr>
  </w:style>
  <w:style w:type="paragraph" w:customStyle="1" w:styleId="NormalIndented1">
    <w:name w:val="Normal Indented 1"/>
    <w:basedOn w:val="Normal"/>
    <w:uiPriority w:val="3"/>
    <w:qFormat/>
    <w:rsid w:val="00824473"/>
    <w:pPr>
      <w:tabs>
        <w:tab w:val="left" w:pos="1247"/>
      </w:tabs>
      <w:spacing w:after="120"/>
      <w:ind w:left="1248" w:hanging="397"/>
    </w:pPr>
  </w:style>
  <w:style w:type="paragraph" w:customStyle="1" w:styleId="NormalIndented2">
    <w:name w:val="Normal Indented 2"/>
    <w:basedOn w:val="NormalIndented1"/>
    <w:uiPriority w:val="3"/>
    <w:qFormat/>
    <w:rsid w:val="00E24470"/>
    <w:pPr>
      <w:ind w:left="1644"/>
    </w:pPr>
  </w:style>
  <w:style w:type="paragraph" w:customStyle="1" w:styleId="NormalIndented3">
    <w:name w:val="Normal Indented 3"/>
    <w:basedOn w:val="NormalIndented2"/>
    <w:uiPriority w:val="3"/>
    <w:qFormat/>
    <w:rsid w:val="00E24470"/>
    <w:pPr>
      <w:ind w:left="2041"/>
    </w:pPr>
  </w:style>
  <w:style w:type="character" w:customStyle="1" w:styleId="ItalicCharacter">
    <w:name w:val="Italic Character"/>
    <w:basedOn w:val="DefaultParagraphFont"/>
    <w:uiPriority w:val="3"/>
    <w:qFormat/>
    <w:rsid w:val="00F149D8"/>
    <w:rPr>
      <w:rFonts w:ascii="Aptos" w:hAnsi="Aptos"/>
      <w:b w:val="0"/>
      <w:bCs w:val="0"/>
      <w:i/>
      <w:iCs w:val="0"/>
      <w:color w:val="000000" w:themeColor="text1"/>
      <w:sz w:val="20"/>
    </w:rPr>
  </w:style>
  <w:style w:type="paragraph" w:customStyle="1" w:styleId="FormHeading">
    <w:name w:val="Form Heading"/>
    <w:uiPriority w:val="9"/>
    <w:qFormat/>
    <w:rsid w:val="00F149D8"/>
    <w:pPr>
      <w:numPr>
        <w:numId w:val="9"/>
      </w:numPr>
      <w:spacing w:before="120" w:after="120" w:line="280" w:lineRule="exact"/>
    </w:pPr>
    <w:rPr>
      <w:rFonts w:ascii="Aptos" w:hAnsi="Aptos" w:cs="Arial"/>
      <w:szCs w:val="24"/>
      <w:lang w:val="en-NZ"/>
    </w:rPr>
  </w:style>
  <w:style w:type="character" w:customStyle="1" w:styleId="NormalBoldCharacter">
    <w:name w:val="Normal Bold Character"/>
    <w:basedOn w:val="DefaultParagraphFont"/>
    <w:uiPriority w:val="11"/>
    <w:semiHidden/>
    <w:qFormat/>
    <w:rsid w:val="00EF4316"/>
    <w:rPr>
      <w:rFonts w:ascii="Lato SemiBold" w:hAnsi="Lato SemiBold"/>
      <w:b/>
      <w:bCs/>
      <w:i w:val="0"/>
      <w:iCs w:val="0"/>
      <w:color w:val="595959" w:themeColor="text1" w:themeTint="A6"/>
    </w:rPr>
  </w:style>
  <w:style w:type="paragraph" w:customStyle="1" w:styleId="NormalFormlist">
    <w:name w:val="Normal Form list"/>
    <w:basedOn w:val="Normal"/>
    <w:uiPriority w:val="9"/>
    <w:qFormat/>
    <w:rsid w:val="00EF4316"/>
    <w:pPr>
      <w:numPr>
        <w:numId w:val="10"/>
      </w:numPr>
      <w:tabs>
        <w:tab w:val="clear" w:pos="397"/>
      </w:tabs>
      <w:adjustRightInd/>
    </w:pPr>
    <w:rPr>
      <w:szCs w:val="22"/>
      <w:lang w:val="en-NZ"/>
    </w:rPr>
  </w:style>
  <w:style w:type="paragraph" w:customStyle="1" w:styleId="FormTitle">
    <w:name w:val="Form Title"/>
    <w:basedOn w:val="Normal"/>
    <w:uiPriority w:val="9"/>
    <w:qFormat/>
    <w:rsid w:val="00EF4316"/>
    <w:pPr>
      <w:tabs>
        <w:tab w:val="clear" w:pos="397"/>
        <w:tab w:val="right" w:pos="8789"/>
      </w:tabs>
      <w:adjustRightInd/>
      <w:spacing w:before="240" w:after="120"/>
      <w:outlineLvl w:val="2"/>
    </w:pPr>
    <w:rPr>
      <w:rFonts w:cs="Arial"/>
      <w:b/>
      <w:bCs/>
      <w:caps/>
      <w:sz w:val="24"/>
      <w:szCs w:val="24"/>
      <w:u w:val="single"/>
      <w:lang w:val="en-NZ"/>
    </w:rPr>
  </w:style>
  <w:style w:type="paragraph" w:customStyle="1" w:styleId="ConsentAlphaText">
    <w:name w:val="Consent Alpha Text"/>
    <w:basedOn w:val="Normal"/>
    <w:rsid w:val="00974149"/>
    <w:pPr>
      <w:numPr>
        <w:numId w:val="11"/>
      </w:numPr>
      <w:tabs>
        <w:tab w:val="clear" w:pos="397"/>
        <w:tab w:val="left" w:pos="851"/>
      </w:tabs>
      <w:adjustRightInd/>
      <w:spacing w:before="120" w:after="240" w:line="240" w:lineRule="auto"/>
      <w:jc w:val="both"/>
    </w:pPr>
    <w:rPr>
      <w:rFonts w:ascii="Arial" w:eastAsia="Times New Roman" w:hAnsi="Arial" w:cs="Arial"/>
      <w:sz w:val="22"/>
      <w:lang w:val="en-NZ"/>
    </w:rPr>
  </w:style>
  <w:style w:type="character" w:customStyle="1" w:styleId="normaltextrun">
    <w:name w:val="normaltextrun"/>
    <w:basedOn w:val="DefaultParagraphFont"/>
    <w:rsid w:val="00974149"/>
  </w:style>
  <w:style w:type="character" w:styleId="CommentReference">
    <w:name w:val="annotation reference"/>
    <w:basedOn w:val="DefaultParagraphFont"/>
    <w:uiPriority w:val="99"/>
    <w:semiHidden/>
    <w:unhideWhenUsed/>
    <w:rsid w:val="00974149"/>
    <w:rPr>
      <w:sz w:val="16"/>
      <w:szCs w:val="16"/>
    </w:rPr>
  </w:style>
  <w:style w:type="paragraph" w:styleId="CommentText">
    <w:name w:val="annotation text"/>
    <w:basedOn w:val="Normal"/>
    <w:link w:val="CommentTextChar"/>
    <w:uiPriority w:val="99"/>
    <w:unhideWhenUsed/>
    <w:rsid w:val="00974149"/>
    <w:pPr>
      <w:tabs>
        <w:tab w:val="clear" w:pos="397"/>
      </w:tabs>
      <w:adjustRightInd/>
      <w:spacing w:after="160" w:line="240" w:lineRule="auto"/>
    </w:pPr>
    <w:rPr>
      <w:rFonts w:asciiTheme="minorHAnsi" w:hAnsiTheme="minorHAnsi"/>
      <w:kern w:val="2"/>
      <w:lang w:val="en-NZ"/>
      <w14:ligatures w14:val="standardContextual"/>
    </w:rPr>
  </w:style>
  <w:style w:type="character" w:customStyle="1" w:styleId="CommentTextChar">
    <w:name w:val="Comment Text Char"/>
    <w:basedOn w:val="DefaultParagraphFont"/>
    <w:link w:val="CommentText"/>
    <w:uiPriority w:val="99"/>
    <w:rsid w:val="00974149"/>
    <w:rPr>
      <w:rFonts w:asciiTheme="minorHAnsi" w:hAnsiTheme="minorHAnsi"/>
      <w:kern w:val="2"/>
      <w:lang w:val="en-NZ"/>
      <w14:ligatures w14:val="standardContextual"/>
    </w:rPr>
  </w:style>
  <w:style w:type="paragraph" w:styleId="CommentSubject">
    <w:name w:val="annotation subject"/>
    <w:basedOn w:val="CommentText"/>
    <w:next w:val="CommentText"/>
    <w:link w:val="CommentSubjectChar"/>
    <w:uiPriority w:val="99"/>
    <w:semiHidden/>
    <w:rsid w:val="00CB28AE"/>
    <w:pPr>
      <w:tabs>
        <w:tab w:val="left" w:pos="397"/>
      </w:tabs>
      <w:adjustRightInd w:val="0"/>
      <w:spacing w:after="180"/>
      <w:ind w:left="851"/>
    </w:pPr>
    <w:rPr>
      <w:rFonts w:ascii="Aptos" w:hAnsi="Aptos"/>
      <w:b/>
      <w:bCs/>
      <w:kern w:val="0"/>
      <w:lang w:val="en-AU"/>
      <w14:ligatures w14:val="none"/>
    </w:rPr>
  </w:style>
  <w:style w:type="character" w:customStyle="1" w:styleId="CommentSubjectChar">
    <w:name w:val="Comment Subject Char"/>
    <w:basedOn w:val="CommentTextChar"/>
    <w:link w:val="CommentSubject"/>
    <w:uiPriority w:val="99"/>
    <w:semiHidden/>
    <w:rsid w:val="00CB28AE"/>
    <w:rPr>
      <w:rFonts w:ascii="Aptos" w:hAnsi="Aptos"/>
      <w:b/>
      <w:bCs/>
      <w:kern w:val="2"/>
      <w:lang w:val="en-NZ"/>
      <w14:ligatures w14:val="standardContextual"/>
    </w:rPr>
  </w:style>
  <w:style w:type="paragraph" w:customStyle="1" w:styleId="Head3nonumbers">
    <w:name w:val="Head 3 no numbers"/>
    <w:basedOn w:val="Heading3"/>
    <w:qFormat/>
    <w:rsid w:val="00370FC0"/>
    <w:pPr>
      <w:numPr>
        <w:ilvl w:val="0"/>
        <w:numId w:val="0"/>
      </w:numPr>
    </w:pPr>
  </w:style>
  <w:style w:type="paragraph" w:customStyle="1" w:styleId="alist">
    <w:name w:val="(a) list"/>
    <w:basedOn w:val="ListParagraph"/>
    <w:qFormat/>
    <w:rsid w:val="0015144E"/>
    <w:pPr>
      <w:numPr>
        <w:numId w:val="12"/>
      </w:numPr>
    </w:pPr>
  </w:style>
  <w:style w:type="paragraph" w:styleId="Revision">
    <w:name w:val="Revision"/>
    <w:hidden/>
    <w:uiPriority w:val="99"/>
    <w:semiHidden/>
    <w:rsid w:val="009972E2"/>
    <w:rPr>
      <w:rFonts w:ascii="Aptos" w:hAnsi="Aptos"/>
    </w:rPr>
  </w:style>
  <w:style w:type="character" w:styleId="Mention">
    <w:name w:val="Mention"/>
    <w:basedOn w:val="DefaultParagraphFont"/>
    <w:uiPriority w:val="99"/>
    <w:rsid w:val="00923E3D"/>
    <w:rPr>
      <w:color w:val="2B579A"/>
      <w:shd w:val="clear" w:color="auto" w:fill="E1DFDD"/>
    </w:rPr>
  </w:style>
  <w:style w:type="paragraph" w:customStyle="1" w:styleId="paragraph">
    <w:name w:val="paragraph"/>
    <w:basedOn w:val="Normal"/>
    <w:rsid w:val="00C95A33"/>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eop">
    <w:name w:val="eop"/>
    <w:basedOn w:val="DefaultParagraphFont"/>
    <w:rsid w:val="00C95A33"/>
  </w:style>
  <w:style w:type="character" w:customStyle="1" w:styleId="scxw255416533">
    <w:name w:val="scxw255416533"/>
    <w:basedOn w:val="DefaultParagraphFont"/>
    <w:rsid w:val="00C95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8374">
      <w:bodyDiv w:val="1"/>
      <w:marLeft w:val="0"/>
      <w:marRight w:val="0"/>
      <w:marTop w:val="0"/>
      <w:marBottom w:val="0"/>
      <w:divBdr>
        <w:top w:val="none" w:sz="0" w:space="0" w:color="auto"/>
        <w:left w:val="none" w:sz="0" w:space="0" w:color="auto"/>
        <w:bottom w:val="none" w:sz="0" w:space="0" w:color="auto"/>
        <w:right w:val="none" w:sz="0" w:space="0" w:color="auto"/>
      </w:divBdr>
    </w:div>
    <w:div w:id="228468958">
      <w:bodyDiv w:val="1"/>
      <w:marLeft w:val="0"/>
      <w:marRight w:val="0"/>
      <w:marTop w:val="0"/>
      <w:marBottom w:val="0"/>
      <w:divBdr>
        <w:top w:val="none" w:sz="0" w:space="0" w:color="auto"/>
        <w:left w:val="none" w:sz="0" w:space="0" w:color="auto"/>
        <w:bottom w:val="none" w:sz="0" w:space="0" w:color="auto"/>
        <w:right w:val="none" w:sz="0" w:space="0" w:color="auto"/>
      </w:divBdr>
    </w:div>
    <w:div w:id="244538835">
      <w:bodyDiv w:val="1"/>
      <w:marLeft w:val="0"/>
      <w:marRight w:val="0"/>
      <w:marTop w:val="0"/>
      <w:marBottom w:val="0"/>
      <w:divBdr>
        <w:top w:val="none" w:sz="0" w:space="0" w:color="auto"/>
        <w:left w:val="none" w:sz="0" w:space="0" w:color="auto"/>
        <w:bottom w:val="none" w:sz="0" w:space="0" w:color="auto"/>
        <w:right w:val="none" w:sz="0" w:space="0" w:color="auto"/>
      </w:divBdr>
    </w:div>
    <w:div w:id="329142581">
      <w:bodyDiv w:val="1"/>
      <w:marLeft w:val="0"/>
      <w:marRight w:val="0"/>
      <w:marTop w:val="0"/>
      <w:marBottom w:val="0"/>
      <w:divBdr>
        <w:top w:val="none" w:sz="0" w:space="0" w:color="auto"/>
        <w:left w:val="none" w:sz="0" w:space="0" w:color="auto"/>
        <w:bottom w:val="none" w:sz="0" w:space="0" w:color="auto"/>
        <w:right w:val="none" w:sz="0" w:space="0" w:color="auto"/>
      </w:divBdr>
      <w:divsChild>
        <w:div w:id="273097340">
          <w:marLeft w:val="0"/>
          <w:marRight w:val="0"/>
          <w:marTop w:val="0"/>
          <w:marBottom w:val="0"/>
          <w:divBdr>
            <w:top w:val="none" w:sz="0" w:space="0" w:color="auto"/>
            <w:left w:val="none" w:sz="0" w:space="0" w:color="auto"/>
            <w:bottom w:val="none" w:sz="0" w:space="0" w:color="auto"/>
            <w:right w:val="none" w:sz="0" w:space="0" w:color="auto"/>
          </w:divBdr>
        </w:div>
        <w:div w:id="283005324">
          <w:marLeft w:val="0"/>
          <w:marRight w:val="0"/>
          <w:marTop w:val="0"/>
          <w:marBottom w:val="0"/>
          <w:divBdr>
            <w:top w:val="none" w:sz="0" w:space="0" w:color="auto"/>
            <w:left w:val="none" w:sz="0" w:space="0" w:color="auto"/>
            <w:bottom w:val="none" w:sz="0" w:space="0" w:color="auto"/>
            <w:right w:val="none" w:sz="0" w:space="0" w:color="auto"/>
          </w:divBdr>
        </w:div>
        <w:div w:id="584539099">
          <w:marLeft w:val="0"/>
          <w:marRight w:val="0"/>
          <w:marTop w:val="0"/>
          <w:marBottom w:val="0"/>
          <w:divBdr>
            <w:top w:val="none" w:sz="0" w:space="0" w:color="auto"/>
            <w:left w:val="none" w:sz="0" w:space="0" w:color="auto"/>
            <w:bottom w:val="none" w:sz="0" w:space="0" w:color="auto"/>
            <w:right w:val="none" w:sz="0" w:space="0" w:color="auto"/>
          </w:divBdr>
        </w:div>
      </w:divsChild>
    </w:div>
    <w:div w:id="460074964">
      <w:bodyDiv w:val="1"/>
      <w:marLeft w:val="0"/>
      <w:marRight w:val="0"/>
      <w:marTop w:val="0"/>
      <w:marBottom w:val="0"/>
      <w:divBdr>
        <w:top w:val="none" w:sz="0" w:space="0" w:color="auto"/>
        <w:left w:val="none" w:sz="0" w:space="0" w:color="auto"/>
        <w:bottom w:val="none" w:sz="0" w:space="0" w:color="auto"/>
        <w:right w:val="none" w:sz="0" w:space="0" w:color="auto"/>
      </w:divBdr>
      <w:divsChild>
        <w:div w:id="1649238524">
          <w:marLeft w:val="0"/>
          <w:marRight w:val="0"/>
          <w:marTop w:val="0"/>
          <w:marBottom w:val="0"/>
          <w:divBdr>
            <w:top w:val="none" w:sz="0" w:space="0" w:color="auto"/>
            <w:left w:val="none" w:sz="0" w:space="0" w:color="auto"/>
            <w:bottom w:val="none" w:sz="0" w:space="0" w:color="auto"/>
            <w:right w:val="none" w:sz="0" w:space="0" w:color="auto"/>
          </w:divBdr>
        </w:div>
        <w:div w:id="1802385348">
          <w:marLeft w:val="0"/>
          <w:marRight w:val="0"/>
          <w:marTop w:val="0"/>
          <w:marBottom w:val="0"/>
          <w:divBdr>
            <w:top w:val="none" w:sz="0" w:space="0" w:color="auto"/>
            <w:left w:val="none" w:sz="0" w:space="0" w:color="auto"/>
            <w:bottom w:val="none" w:sz="0" w:space="0" w:color="auto"/>
            <w:right w:val="none" w:sz="0" w:space="0" w:color="auto"/>
          </w:divBdr>
        </w:div>
        <w:div w:id="2100324452">
          <w:marLeft w:val="0"/>
          <w:marRight w:val="0"/>
          <w:marTop w:val="0"/>
          <w:marBottom w:val="0"/>
          <w:divBdr>
            <w:top w:val="none" w:sz="0" w:space="0" w:color="auto"/>
            <w:left w:val="none" w:sz="0" w:space="0" w:color="auto"/>
            <w:bottom w:val="none" w:sz="0" w:space="0" w:color="auto"/>
            <w:right w:val="none" w:sz="0" w:space="0" w:color="auto"/>
          </w:divBdr>
        </w:div>
      </w:divsChild>
    </w:div>
    <w:div w:id="759105833">
      <w:bodyDiv w:val="1"/>
      <w:marLeft w:val="0"/>
      <w:marRight w:val="0"/>
      <w:marTop w:val="0"/>
      <w:marBottom w:val="0"/>
      <w:divBdr>
        <w:top w:val="none" w:sz="0" w:space="0" w:color="auto"/>
        <w:left w:val="none" w:sz="0" w:space="0" w:color="auto"/>
        <w:bottom w:val="none" w:sz="0" w:space="0" w:color="auto"/>
        <w:right w:val="none" w:sz="0" w:space="0" w:color="auto"/>
      </w:divBdr>
    </w:div>
    <w:div w:id="1159539479">
      <w:bodyDiv w:val="1"/>
      <w:marLeft w:val="0"/>
      <w:marRight w:val="0"/>
      <w:marTop w:val="0"/>
      <w:marBottom w:val="0"/>
      <w:divBdr>
        <w:top w:val="none" w:sz="0" w:space="0" w:color="auto"/>
        <w:left w:val="none" w:sz="0" w:space="0" w:color="auto"/>
        <w:bottom w:val="none" w:sz="0" w:space="0" w:color="auto"/>
        <w:right w:val="none" w:sz="0" w:space="0" w:color="auto"/>
      </w:divBdr>
    </w:div>
    <w:div w:id="1214737673">
      <w:bodyDiv w:val="1"/>
      <w:marLeft w:val="0"/>
      <w:marRight w:val="0"/>
      <w:marTop w:val="0"/>
      <w:marBottom w:val="0"/>
      <w:divBdr>
        <w:top w:val="none" w:sz="0" w:space="0" w:color="auto"/>
        <w:left w:val="none" w:sz="0" w:space="0" w:color="auto"/>
        <w:bottom w:val="none" w:sz="0" w:space="0" w:color="auto"/>
        <w:right w:val="none" w:sz="0" w:space="0" w:color="auto"/>
      </w:divBdr>
    </w:div>
    <w:div w:id="1498229542">
      <w:bodyDiv w:val="1"/>
      <w:marLeft w:val="0"/>
      <w:marRight w:val="0"/>
      <w:marTop w:val="0"/>
      <w:marBottom w:val="0"/>
      <w:divBdr>
        <w:top w:val="none" w:sz="0" w:space="0" w:color="auto"/>
        <w:left w:val="none" w:sz="0" w:space="0" w:color="auto"/>
        <w:bottom w:val="none" w:sz="0" w:space="0" w:color="auto"/>
        <w:right w:val="none" w:sz="0" w:space="0" w:color="auto"/>
      </w:divBdr>
    </w:div>
    <w:div w:id="1663770982">
      <w:bodyDiv w:val="1"/>
      <w:marLeft w:val="0"/>
      <w:marRight w:val="0"/>
      <w:marTop w:val="0"/>
      <w:marBottom w:val="0"/>
      <w:divBdr>
        <w:top w:val="none" w:sz="0" w:space="0" w:color="auto"/>
        <w:left w:val="none" w:sz="0" w:space="0" w:color="auto"/>
        <w:bottom w:val="none" w:sz="0" w:space="0" w:color="auto"/>
        <w:right w:val="none" w:sz="0" w:space="0" w:color="auto"/>
      </w:divBdr>
    </w:div>
    <w:div w:id="1929461446">
      <w:bodyDiv w:val="1"/>
      <w:marLeft w:val="0"/>
      <w:marRight w:val="0"/>
      <w:marTop w:val="0"/>
      <w:marBottom w:val="0"/>
      <w:divBdr>
        <w:top w:val="none" w:sz="0" w:space="0" w:color="auto"/>
        <w:left w:val="none" w:sz="0" w:space="0" w:color="auto"/>
        <w:bottom w:val="none" w:sz="0" w:space="0" w:color="auto"/>
        <w:right w:val="none" w:sz="0" w:space="0" w:color="auto"/>
      </w:divBdr>
      <w:divsChild>
        <w:div w:id="463039035">
          <w:marLeft w:val="0"/>
          <w:marRight w:val="0"/>
          <w:marTop w:val="0"/>
          <w:marBottom w:val="0"/>
          <w:divBdr>
            <w:top w:val="none" w:sz="0" w:space="0" w:color="auto"/>
            <w:left w:val="none" w:sz="0" w:space="0" w:color="auto"/>
            <w:bottom w:val="none" w:sz="0" w:space="0" w:color="auto"/>
            <w:right w:val="none" w:sz="0" w:space="0" w:color="auto"/>
          </w:divBdr>
        </w:div>
        <w:div w:id="596258152">
          <w:marLeft w:val="0"/>
          <w:marRight w:val="0"/>
          <w:marTop w:val="0"/>
          <w:marBottom w:val="0"/>
          <w:divBdr>
            <w:top w:val="none" w:sz="0" w:space="0" w:color="auto"/>
            <w:left w:val="none" w:sz="0" w:space="0" w:color="auto"/>
            <w:bottom w:val="none" w:sz="0" w:space="0" w:color="auto"/>
            <w:right w:val="none" w:sz="0" w:space="0" w:color="auto"/>
          </w:divBdr>
        </w:div>
        <w:div w:id="201642161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1/relationships/people" Target="peop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roperties xmlns="http://www.imanage.com/work/xmlschema">
  <documentid>DMS!11814932.1</documentid>
  <senderid>VANESSA.HAMM</senderid>
  <senderemail>VANESSA.HAMM@HOBEC.CO.NZ</senderemail>
  <lastmodified>2026-01-13T17:25:00.0000000+13:00</lastmodified>
  <database>DMS</database>
</properties>
</file>

<file path=customXml/item5.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8" ma:contentTypeDescription="" ma:contentTypeScope="" ma:versionID="479e827f6f4ac05514c7f9fd7ecbc97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9d1da27b16978719c3418010fda63282"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FTAA-2502-1024</FastTrackAppID>
    <FastTrackAppTitle xmlns="3f9f7acc-4d99-40e6-b6e9-12f826063963">Kaimai Hydro-Electric Power Scheme</FastTrackAppTitle>
    <FastTrackActs xmlns="3f9f7acc-4d99-40e6-b6e9-12f826063963">
      <Value>Resource Management Act 1991</Value>
    </FastTrackActs>
    <FastTrackTopic xmlns="3f9f7acc-4d99-40e6-b6e9-12f826063963" xsi:nil="true"/>
    <_dlc_DocId xmlns="5ae100dd-7238-47d4-864c-a888c323434e">EPANZ-1167831518-87201</_dlc_DocId>
    <_dlc_DocIdUrl xmlns="5ae100dd-7238-47d4-864c-a888c323434e">
      <Url>https://epaintune.sharepoint.com/sites/EPA/_layouts/15/DocIdRedir.aspx?ID=EPANZ-1167831518-87201</Url>
      <Description>EPANZ-1167831518-87201</Description>
    </_dlc_DocIdUrl>
  </documentManagement>
</p:properties>
</file>

<file path=customXml/itemProps1.xml><?xml version="1.0" encoding="utf-8"?>
<ds:datastoreItem xmlns:ds="http://schemas.openxmlformats.org/officeDocument/2006/customXml" ds:itemID="{CE772B40-4150-47F9-B93F-62DEEE5D2477}">
  <ds:schemaRefs>
    <ds:schemaRef ds:uri="http://schemas.openxmlformats.org/officeDocument/2006/bibliography"/>
  </ds:schemaRefs>
</ds:datastoreItem>
</file>

<file path=customXml/itemProps2.xml><?xml version="1.0" encoding="utf-8"?>
<ds:datastoreItem xmlns:ds="http://schemas.openxmlformats.org/officeDocument/2006/customXml" ds:itemID="{ADF2DC2F-82BE-419F-A704-19CB0C66852B}">
  <ds:schemaRefs>
    <ds:schemaRef ds:uri="http://schemas.microsoft.com/sharepoint/events"/>
  </ds:schemaRefs>
</ds:datastoreItem>
</file>

<file path=customXml/itemProps3.xml><?xml version="1.0" encoding="utf-8"?>
<ds:datastoreItem xmlns:ds="http://schemas.openxmlformats.org/officeDocument/2006/customXml" ds:itemID="{F291847F-E2FB-4B96-9F31-BB42C496C8A8}">
  <ds:schemaRefs>
    <ds:schemaRef ds:uri="http://schemas.microsoft.com/sharepoint/v3/contenttype/forms"/>
  </ds:schemaRefs>
</ds:datastoreItem>
</file>

<file path=customXml/itemProps4.xml><?xml version="1.0" encoding="utf-8"?>
<ds:datastoreItem xmlns:ds="http://schemas.openxmlformats.org/officeDocument/2006/customXml" ds:itemID="{446DF3F1-842D-4198-A351-8594E0DF1A59}">
  <ds:schemaRefs>
    <ds:schemaRef ds:uri="http://www.imanage.com/work/xmlschema"/>
  </ds:schemaRefs>
</ds:datastoreItem>
</file>

<file path=customXml/itemProps5.xml><?xml version="1.0" encoding="utf-8"?>
<ds:datastoreItem xmlns:ds="http://schemas.openxmlformats.org/officeDocument/2006/customXml" ds:itemID="{AA2910E7-B79B-44BC-841E-968D8200828D}"/>
</file>

<file path=customXml/itemProps6.xml><?xml version="1.0" encoding="utf-8"?>
<ds:datastoreItem xmlns:ds="http://schemas.openxmlformats.org/officeDocument/2006/customXml" ds:itemID="{3A9E5082-EBEE-4AA5-BFEA-0EEAEB93D7E2}">
  <ds:schemaRefs>
    <ds:schemaRef ds:uri="http://schemas.microsoft.com/office/2006/metadata/properties"/>
    <ds:schemaRef ds:uri="http://schemas.microsoft.com/office/infopath/2007/PartnerControls"/>
    <ds:schemaRef ds:uri="d9c6f299-dc7c-49c5-a3f7-54d1288b5f35"/>
    <ds:schemaRef ds:uri="2deeec1d-cb6f-4242-aff8-c2598d059fcc"/>
    <ds:schemaRef ds:uri="http://schemas.microsoft.com/sharepoint/v3"/>
    <ds:schemaRef ds:uri="3f9f7acc-4d99-40e6-b6e9-12f826063963"/>
    <ds:schemaRef ds:uri="5ae100dd-7238-47d4-864c-a888c323434e"/>
  </ds:schemaRefs>
</ds:datastoreItem>
</file>

<file path=docMetadata/LabelInfo.xml><?xml version="1.0" encoding="utf-8"?>
<clbl:labelList xmlns:clbl="http://schemas.microsoft.com/office/2020/mipLabelMetadata">
  <clbl:label id="{59096ad9-8b60-446a-90b7-017dbb9421a3}" enabled="1" method="Standard" siteId="{3d234255-e20f-4205-88a5-9658a402999b}" contentBits="0" removed="0"/>
</clbl:labelList>
</file>

<file path=docProps/app.xml><?xml version="1.0" encoding="utf-8"?>
<Properties xmlns="http://schemas.openxmlformats.org/officeDocument/2006/extended-properties" xmlns:vt="http://schemas.openxmlformats.org/officeDocument/2006/docPropsVTypes">
  <Template>Normal.dotm</Template>
  <TotalTime>15</TotalTime>
  <Pages>27</Pages>
  <Words>7707</Words>
  <Characters>43787</Characters>
  <Application>Microsoft Office Word</Application>
  <DocSecurity>0</DocSecurity>
  <Lines>1067</Lines>
  <Paragraphs>585</Paragraphs>
  <ScaleCrop>false</ScaleCrop>
  <HeadingPairs>
    <vt:vector size="2" baseType="variant">
      <vt:variant>
        <vt:lpstr>Title</vt:lpstr>
      </vt:variant>
      <vt:variant>
        <vt:i4>1</vt:i4>
      </vt:variant>
    </vt:vector>
  </HeadingPairs>
  <TitlesOfParts>
    <vt:vector size="1" baseType="lpstr">
      <vt:lpstr>Report - Standard 30.05.24</vt:lpstr>
    </vt:vector>
  </TitlesOfParts>
  <Company/>
  <LinksUpToDate>false</LinksUpToDate>
  <CharactersWithSpaces>50909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Standard 30.05.24</dc:title>
  <dc:subject/>
  <dc:creator>Simpson Grierson</dc:creator>
  <cp:keywords/>
  <dc:description/>
  <cp:lastModifiedBy>Yvette Shirley</cp:lastModifiedBy>
  <cp:revision>16</cp:revision>
  <cp:lastPrinted>2026-04-19T01:32:00Z</cp:lastPrinted>
  <dcterms:created xsi:type="dcterms:W3CDTF">2026-04-30T00:11:00Z</dcterms:created>
  <dcterms:modified xsi:type="dcterms:W3CDTF">2026-05-01T03:35:00Z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Order">
    <vt:r8>16200</vt:r8>
  </property>
  <property fmtid="{D5CDD505-2E9C-101B-9397-08002B2CF9AE}" pid="4" name="GrammarlyDocumentId">
    <vt:lpwstr>e7803db4-facb-4a65-a030-348cb9538a6c</vt:lpwstr>
  </property>
  <property fmtid="{D5CDD505-2E9C-101B-9397-08002B2CF9AE}" pid="5" name="MediaServiceImageTags">
    <vt:lpwstr/>
  </property>
  <property fmtid="{D5CDD505-2E9C-101B-9397-08002B2CF9AE}" pid="6" name="Assignedto">
    <vt:lpwstr/>
  </property>
  <property fmtid="{D5CDD505-2E9C-101B-9397-08002B2CF9AE}" pid="7" name="_dlc_DocIdItemGuid">
    <vt:lpwstr>deb66a98-e8fd-4fd7-8096-223560870d3f</vt:lpwstr>
  </property>
</Properties>
</file>