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5C411" w14:textId="5ECF7B6A" w:rsidR="00153160" w:rsidRPr="00521AAC" w:rsidRDefault="00153160" w:rsidP="00762AB6">
      <w:pPr>
        <w:pBdr>
          <w:top w:val="single" w:sz="4" w:space="1" w:color="auto"/>
          <w:left w:val="single" w:sz="4" w:space="0" w:color="auto"/>
          <w:bottom w:val="single" w:sz="4" w:space="1" w:color="auto"/>
          <w:right w:val="single" w:sz="4" w:space="0" w:color="auto"/>
        </w:pBdr>
        <w:spacing w:after="120"/>
        <w:rPr>
          <w:rFonts w:ascii="Aptos" w:hAnsi="Aptos"/>
          <w:b/>
          <w:bCs/>
          <w:i/>
          <w:iCs/>
          <w:sz w:val="20"/>
          <w:szCs w:val="20"/>
        </w:rPr>
      </w:pPr>
      <w:r w:rsidRPr="00521AAC">
        <w:rPr>
          <w:rFonts w:ascii="Aptos" w:hAnsi="Aptos"/>
          <w:b/>
          <w:bCs/>
          <w:i/>
          <w:iCs/>
          <w:sz w:val="20"/>
          <w:szCs w:val="20"/>
        </w:rPr>
        <w:t>Note to readers:</w:t>
      </w:r>
    </w:p>
    <w:p w14:paraId="2F5AB718" w14:textId="1A799319" w:rsidR="008433E0" w:rsidRPr="00521AAC" w:rsidRDefault="008433E0" w:rsidP="00762AB6">
      <w:pPr>
        <w:pBdr>
          <w:top w:val="single" w:sz="4" w:space="1" w:color="auto"/>
          <w:left w:val="single" w:sz="4" w:space="0" w:color="auto"/>
          <w:bottom w:val="single" w:sz="4" w:space="1" w:color="auto"/>
          <w:right w:val="single" w:sz="4" w:space="0" w:color="auto"/>
        </w:pBdr>
        <w:spacing w:after="120"/>
        <w:rPr>
          <w:rFonts w:ascii="Aptos" w:hAnsi="Aptos"/>
          <w:i/>
          <w:iCs/>
          <w:sz w:val="20"/>
          <w:szCs w:val="20"/>
        </w:rPr>
      </w:pPr>
      <w:r w:rsidRPr="00521AAC">
        <w:rPr>
          <w:rFonts w:ascii="Aptos" w:hAnsi="Aptos"/>
          <w:i/>
          <w:iCs/>
          <w:sz w:val="20"/>
          <w:szCs w:val="20"/>
        </w:rPr>
        <w:t>The conditions are grouped into two parts:</w:t>
      </w:r>
    </w:p>
    <w:p w14:paraId="462ECF5D" w14:textId="1BEB9321" w:rsidR="008433E0" w:rsidRPr="00521AAC" w:rsidRDefault="008433E0" w:rsidP="00762AB6">
      <w:pPr>
        <w:pBdr>
          <w:top w:val="single" w:sz="4" w:space="1" w:color="auto"/>
          <w:left w:val="single" w:sz="4" w:space="0" w:color="auto"/>
          <w:bottom w:val="single" w:sz="4" w:space="1" w:color="auto"/>
          <w:right w:val="single" w:sz="4" w:space="0" w:color="auto"/>
        </w:pBdr>
        <w:spacing w:after="120"/>
        <w:rPr>
          <w:rFonts w:ascii="Aptos" w:hAnsi="Aptos"/>
          <w:i/>
          <w:iCs/>
          <w:sz w:val="20"/>
          <w:szCs w:val="20"/>
        </w:rPr>
      </w:pPr>
      <w:r w:rsidRPr="00521AAC">
        <w:rPr>
          <w:rFonts w:ascii="Aptos" w:hAnsi="Aptos"/>
          <w:i/>
          <w:iCs/>
          <w:sz w:val="20"/>
          <w:szCs w:val="20"/>
        </w:rPr>
        <w:t xml:space="preserve">Part A – Regional resource consents that would otherwise be applied for under sections 9, 13, 14 and 15 of the Resource Management Act 1991, </w:t>
      </w:r>
    </w:p>
    <w:p w14:paraId="30A450E6" w14:textId="147757EA" w:rsidR="00153160" w:rsidRPr="00521AAC" w:rsidRDefault="008433E0" w:rsidP="00762AB6">
      <w:pPr>
        <w:pBdr>
          <w:top w:val="single" w:sz="4" w:space="1" w:color="auto"/>
          <w:left w:val="single" w:sz="4" w:space="0" w:color="auto"/>
          <w:bottom w:val="single" w:sz="4" w:space="1" w:color="auto"/>
          <w:right w:val="single" w:sz="4" w:space="0" w:color="auto"/>
        </w:pBdr>
        <w:spacing w:after="120"/>
        <w:rPr>
          <w:rFonts w:ascii="Aptos" w:hAnsi="Aptos"/>
          <w:i/>
          <w:iCs/>
          <w:sz w:val="20"/>
          <w:szCs w:val="20"/>
        </w:rPr>
      </w:pPr>
      <w:r w:rsidRPr="00521AAC">
        <w:rPr>
          <w:rFonts w:ascii="Aptos" w:hAnsi="Aptos"/>
          <w:i/>
          <w:iCs/>
          <w:sz w:val="20"/>
          <w:szCs w:val="20"/>
        </w:rPr>
        <w:t>Part B – Resource consent that would otherwise be applied for under Resource Management (National Environmental Standard for Assessing and Managing Contaminants in Soil to Protect Human Health) Regulations 2011.</w:t>
      </w:r>
    </w:p>
    <w:p w14:paraId="16126215" w14:textId="6DEE039B" w:rsidR="0089321A" w:rsidRPr="00521AAC" w:rsidRDefault="0089321A" w:rsidP="003152B2">
      <w:pPr>
        <w:pStyle w:val="Heading2"/>
        <w:spacing w:before="360"/>
        <w:ind w:right="261"/>
        <w:rPr>
          <w:color w:val="auto"/>
        </w:rPr>
      </w:pPr>
      <w:r w:rsidRPr="00521AAC">
        <w:rPr>
          <w:color w:val="auto"/>
        </w:rPr>
        <w:t xml:space="preserve">Part </w:t>
      </w:r>
      <w:r w:rsidR="00FF3702" w:rsidRPr="00521AAC">
        <w:rPr>
          <w:color w:val="auto"/>
        </w:rPr>
        <w:t>A</w:t>
      </w:r>
      <w:r w:rsidRPr="00521AAC">
        <w:rPr>
          <w:color w:val="auto"/>
        </w:rPr>
        <w:t xml:space="preserve">: </w:t>
      </w:r>
      <w:r w:rsidR="00A236CA" w:rsidRPr="00521AAC">
        <w:rPr>
          <w:color w:val="auto"/>
        </w:rPr>
        <w:t>Regional resource consents</w:t>
      </w:r>
    </w:p>
    <w:tbl>
      <w:tblPr>
        <w:tblW w:w="20091" w:type="dxa"/>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7"/>
        <w:gridCol w:w="12740"/>
        <w:gridCol w:w="6804"/>
      </w:tblGrid>
      <w:tr w:rsidR="00153160" w:rsidRPr="00521AAC" w14:paraId="26ADFE4A" w14:textId="77777777" w:rsidTr="00D86234">
        <w:trPr>
          <w:trHeight w:val="414"/>
        </w:trPr>
        <w:tc>
          <w:tcPr>
            <w:tcW w:w="547" w:type="dxa"/>
          </w:tcPr>
          <w:p w14:paraId="747B0501" w14:textId="77777777" w:rsidR="00153160" w:rsidRPr="00521AAC" w:rsidRDefault="00153160" w:rsidP="00153160">
            <w:pPr>
              <w:widowControl w:val="0"/>
              <w:autoSpaceDE w:val="0"/>
              <w:autoSpaceDN w:val="0"/>
              <w:spacing w:before="83" w:after="0" w:line="240" w:lineRule="auto"/>
              <w:ind w:left="86"/>
              <w:rPr>
                <w:rFonts w:ascii="Aptos" w:eastAsia="Calibri" w:hAnsi="Aptos" w:cs="Calibri"/>
                <w:b/>
                <w:kern w:val="0"/>
                <w:sz w:val="20"/>
                <w:lang w:val="en-US"/>
                <w14:ligatures w14:val="none"/>
              </w:rPr>
            </w:pPr>
            <w:r w:rsidRPr="00521AAC">
              <w:rPr>
                <w:rFonts w:ascii="Aptos" w:eastAsia="Calibri" w:hAnsi="Aptos" w:cs="Calibri"/>
                <w:b/>
                <w:spacing w:val="-5"/>
                <w:w w:val="110"/>
                <w:kern w:val="0"/>
                <w:sz w:val="20"/>
                <w:lang w:val="en-US"/>
                <w14:ligatures w14:val="none"/>
              </w:rPr>
              <w:t>Ref</w:t>
            </w:r>
          </w:p>
        </w:tc>
        <w:tc>
          <w:tcPr>
            <w:tcW w:w="12740" w:type="dxa"/>
          </w:tcPr>
          <w:p w14:paraId="2E7BE090" w14:textId="77777777" w:rsidR="00153160" w:rsidRPr="00521AAC" w:rsidRDefault="00153160" w:rsidP="00153160">
            <w:pPr>
              <w:widowControl w:val="0"/>
              <w:autoSpaceDE w:val="0"/>
              <w:autoSpaceDN w:val="0"/>
              <w:spacing w:before="83" w:after="0" w:line="240" w:lineRule="auto"/>
              <w:ind w:left="83"/>
              <w:rPr>
                <w:rFonts w:ascii="Aptos" w:eastAsia="Calibri" w:hAnsi="Aptos" w:cs="Calibri"/>
                <w:b/>
                <w:kern w:val="0"/>
                <w:sz w:val="20"/>
                <w:lang w:val="en-US"/>
                <w14:ligatures w14:val="none"/>
              </w:rPr>
            </w:pPr>
            <w:r w:rsidRPr="00521AAC">
              <w:rPr>
                <w:rFonts w:ascii="Aptos" w:eastAsia="Calibri" w:hAnsi="Aptos" w:cs="Calibri"/>
                <w:b/>
                <w:w w:val="110"/>
                <w:kern w:val="0"/>
                <w:sz w:val="20"/>
                <w:lang w:val="en-US"/>
                <w14:ligatures w14:val="none"/>
              </w:rPr>
              <w:t>Consent</w:t>
            </w:r>
            <w:r w:rsidRPr="00521AAC">
              <w:rPr>
                <w:rFonts w:ascii="Aptos" w:eastAsia="Calibri" w:hAnsi="Aptos" w:cs="Calibri"/>
                <w:b/>
                <w:spacing w:val="-10"/>
                <w:w w:val="110"/>
                <w:kern w:val="0"/>
                <w:sz w:val="20"/>
                <w:lang w:val="en-US"/>
                <w14:ligatures w14:val="none"/>
              </w:rPr>
              <w:t xml:space="preserve"> </w:t>
            </w:r>
            <w:r w:rsidRPr="00521AAC">
              <w:rPr>
                <w:rFonts w:ascii="Aptos" w:eastAsia="Calibri" w:hAnsi="Aptos" w:cs="Calibri"/>
                <w:b/>
                <w:w w:val="110"/>
                <w:kern w:val="0"/>
                <w:sz w:val="20"/>
                <w:lang w:val="en-US"/>
                <w14:ligatures w14:val="none"/>
              </w:rPr>
              <w:t>type</w:t>
            </w:r>
            <w:r w:rsidRPr="00521AAC">
              <w:rPr>
                <w:rFonts w:ascii="Aptos" w:eastAsia="Calibri" w:hAnsi="Aptos" w:cs="Calibri"/>
                <w:b/>
                <w:spacing w:val="-9"/>
                <w:w w:val="110"/>
                <w:kern w:val="0"/>
                <w:sz w:val="20"/>
                <w:lang w:val="en-US"/>
                <w14:ligatures w14:val="none"/>
              </w:rPr>
              <w:t xml:space="preserve"> </w:t>
            </w:r>
            <w:r w:rsidRPr="00521AAC">
              <w:rPr>
                <w:rFonts w:ascii="Aptos" w:eastAsia="Calibri" w:hAnsi="Aptos" w:cs="Calibri"/>
                <w:b/>
                <w:w w:val="110"/>
                <w:kern w:val="0"/>
                <w:sz w:val="20"/>
                <w:lang w:val="en-US"/>
                <w14:ligatures w14:val="none"/>
              </w:rPr>
              <w:t>and</w:t>
            </w:r>
            <w:r w:rsidRPr="00521AAC">
              <w:rPr>
                <w:rFonts w:ascii="Aptos" w:eastAsia="Calibri" w:hAnsi="Aptos" w:cs="Calibri"/>
                <w:b/>
                <w:spacing w:val="-9"/>
                <w:w w:val="110"/>
                <w:kern w:val="0"/>
                <w:sz w:val="20"/>
                <w:lang w:val="en-US"/>
                <w14:ligatures w14:val="none"/>
              </w:rPr>
              <w:t xml:space="preserve"> </w:t>
            </w:r>
            <w:r w:rsidRPr="00521AAC">
              <w:rPr>
                <w:rFonts w:ascii="Aptos" w:eastAsia="Calibri" w:hAnsi="Aptos" w:cs="Calibri"/>
                <w:b/>
                <w:spacing w:val="-4"/>
                <w:w w:val="110"/>
                <w:kern w:val="0"/>
                <w:sz w:val="20"/>
                <w:lang w:val="en-US"/>
                <w14:ligatures w14:val="none"/>
              </w:rPr>
              <w:t>scope</w:t>
            </w:r>
          </w:p>
        </w:tc>
        <w:tc>
          <w:tcPr>
            <w:tcW w:w="6804" w:type="dxa"/>
          </w:tcPr>
          <w:p w14:paraId="6162CF0D" w14:textId="77777777" w:rsidR="00153160" w:rsidRPr="00521AAC" w:rsidRDefault="00153160" w:rsidP="00153160">
            <w:pPr>
              <w:widowControl w:val="0"/>
              <w:autoSpaceDE w:val="0"/>
              <w:autoSpaceDN w:val="0"/>
              <w:spacing w:before="83" w:after="0" w:line="240" w:lineRule="auto"/>
              <w:ind w:left="108"/>
              <w:rPr>
                <w:rFonts w:ascii="Aptos" w:eastAsia="Calibri" w:hAnsi="Aptos" w:cs="Calibri"/>
                <w:b/>
                <w:kern w:val="0"/>
                <w:sz w:val="20"/>
                <w:lang w:val="en-US"/>
                <w14:ligatures w14:val="none"/>
              </w:rPr>
            </w:pPr>
            <w:r w:rsidRPr="00521AAC">
              <w:rPr>
                <w:rFonts w:ascii="Aptos" w:eastAsia="Calibri" w:hAnsi="Aptos" w:cs="Calibri"/>
                <w:b/>
                <w:spacing w:val="-2"/>
                <w:w w:val="105"/>
                <w:kern w:val="0"/>
                <w:sz w:val="20"/>
                <w:lang w:val="en-US"/>
                <w14:ligatures w14:val="none"/>
              </w:rPr>
              <w:t>Duration</w:t>
            </w:r>
          </w:p>
        </w:tc>
      </w:tr>
      <w:tr w:rsidR="00153160" w:rsidRPr="00521AAC" w14:paraId="53E27CCB" w14:textId="77777777" w:rsidTr="00153160">
        <w:trPr>
          <w:trHeight w:val="414"/>
        </w:trPr>
        <w:tc>
          <w:tcPr>
            <w:tcW w:w="20091" w:type="dxa"/>
            <w:gridSpan w:val="3"/>
            <w:shd w:val="clear" w:color="auto" w:fill="F1F1F1"/>
          </w:tcPr>
          <w:p w14:paraId="7C012B2E" w14:textId="77777777" w:rsidR="00153160" w:rsidRPr="00521AAC" w:rsidRDefault="00153160" w:rsidP="00153160">
            <w:pPr>
              <w:widowControl w:val="0"/>
              <w:autoSpaceDE w:val="0"/>
              <w:autoSpaceDN w:val="0"/>
              <w:spacing w:before="83" w:after="0" w:line="240" w:lineRule="auto"/>
              <w:ind w:left="86"/>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Construction</w:t>
            </w:r>
            <w:r w:rsidRPr="00521AAC">
              <w:rPr>
                <w:rFonts w:ascii="Aptos" w:eastAsia="Calibri" w:hAnsi="Aptos" w:cs="Calibri"/>
                <w:spacing w:val="13"/>
                <w:w w:val="110"/>
                <w:kern w:val="0"/>
                <w:sz w:val="20"/>
                <w:lang w:val="en-US"/>
                <w14:ligatures w14:val="none"/>
              </w:rPr>
              <w:t xml:space="preserve"> </w:t>
            </w:r>
            <w:r w:rsidRPr="00521AAC">
              <w:rPr>
                <w:rFonts w:ascii="Aptos" w:eastAsia="Calibri" w:hAnsi="Aptos" w:cs="Calibri"/>
                <w:spacing w:val="-4"/>
                <w:w w:val="110"/>
                <w:kern w:val="0"/>
                <w:sz w:val="20"/>
                <w:lang w:val="en-US"/>
                <w14:ligatures w14:val="none"/>
              </w:rPr>
              <w:t>phase</w:t>
            </w:r>
          </w:p>
        </w:tc>
      </w:tr>
      <w:tr w:rsidR="00153160" w:rsidRPr="00521AAC" w14:paraId="7D4EBB29" w14:textId="77777777" w:rsidTr="00D86234">
        <w:trPr>
          <w:trHeight w:val="1477"/>
        </w:trPr>
        <w:tc>
          <w:tcPr>
            <w:tcW w:w="547" w:type="dxa"/>
          </w:tcPr>
          <w:p w14:paraId="32DA65F7" w14:textId="77777777" w:rsidR="00153160" w:rsidRPr="00521AAC" w:rsidRDefault="00153160" w:rsidP="00153160">
            <w:pPr>
              <w:widowControl w:val="0"/>
              <w:autoSpaceDE w:val="0"/>
              <w:autoSpaceDN w:val="0"/>
              <w:spacing w:before="83" w:after="0" w:line="240" w:lineRule="auto"/>
              <w:ind w:left="86"/>
              <w:rPr>
                <w:rFonts w:ascii="Aptos" w:eastAsia="Calibri" w:hAnsi="Aptos" w:cs="Calibri"/>
                <w:kern w:val="0"/>
                <w:sz w:val="20"/>
                <w:lang w:val="en-US"/>
                <w14:ligatures w14:val="none"/>
              </w:rPr>
            </w:pPr>
            <w:r w:rsidRPr="00521AAC">
              <w:rPr>
                <w:rFonts w:ascii="Aptos" w:eastAsia="Calibri" w:hAnsi="Aptos" w:cs="Calibri"/>
                <w:spacing w:val="-5"/>
                <w:w w:val="115"/>
                <w:kern w:val="0"/>
                <w:sz w:val="20"/>
                <w:lang w:val="en-US"/>
                <w14:ligatures w14:val="none"/>
              </w:rPr>
              <w:t>C1</w:t>
            </w:r>
          </w:p>
        </w:tc>
        <w:tc>
          <w:tcPr>
            <w:tcW w:w="12740" w:type="dxa"/>
          </w:tcPr>
          <w:p w14:paraId="7F8695FC" w14:textId="0291CDB5" w:rsidR="00153160" w:rsidRPr="00521AAC" w:rsidRDefault="00153160" w:rsidP="00153160">
            <w:pPr>
              <w:widowControl w:val="0"/>
              <w:autoSpaceDE w:val="0"/>
              <w:autoSpaceDN w:val="0"/>
              <w:spacing w:before="83" w:after="0" w:line="240" w:lineRule="auto"/>
              <w:ind w:left="83"/>
              <w:rPr>
                <w:rFonts w:ascii="Aptos" w:eastAsia="Calibri" w:hAnsi="Aptos" w:cs="Calibri"/>
                <w:b/>
                <w:kern w:val="0"/>
                <w:sz w:val="20"/>
                <w:lang w:val="en-US"/>
                <w14:ligatures w14:val="none"/>
              </w:rPr>
            </w:pPr>
            <w:r w:rsidRPr="00521AAC">
              <w:rPr>
                <w:rFonts w:ascii="Aptos" w:eastAsia="Calibri" w:hAnsi="Aptos" w:cs="Calibri"/>
                <w:b/>
                <w:w w:val="110"/>
                <w:kern w:val="0"/>
                <w:sz w:val="20"/>
                <w:lang w:val="en-US"/>
                <w14:ligatures w14:val="none"/>
              </w:rPr>
              <w:t>Land</w:t>
            </w:r>
            <w:r w:rsidRPr="00521AAC">
              <w:rPr>
                <w:rFonts w:ascii="Aptos" w:eastAsia="Calibri" w:hAnsi="Aptos" w:cs="Calibri"/>
                <w:b/>
                <w:spacing w:val="-1"/>
                <w:w w:val="110"/>
                <w:kern w:val="0"/>
                <w:sz w:val="20"/>
                <w:lang w:val="en-US"/>
                <w14:ligatures w14:val="none"/>
              </w:rPr>
              <w:t xml:space="preserve"> </w:t>
            </w:r>
            <w:r w:rsidRPr="00521AAC">
              <w:rPr>
                <w:rFonts w:ascii="Aptos" w:eastAsia="Calibri" w:hAnsi="Aptos" w:cs="Calibri"/>
                <w:b/>
                <w:w w:val="110"/>
                <w:kern w:val="0"/>
                <w:sz w:val="20"/>
                <w:lang w:val="en-US"/>
                <w14:ligatures w14:val="none"/>
              </w:rPr>
              <w:t>use</w:t>
            </w:r>
            <w:r w:rsidRPr="00521AAC">
              <w:rPr>
                <w:rFonts w:ascii="Aptos" w:eastAsia="Calibri" w:hAnsi="Aptos" w:cs="Calibri"/>
                <w:b/>
                <w:spacing w:val="-1"/>
                <w:w w:val="110"/>
                <w:kern w:val="0"/>
                <w:sz w:val="20"/>
                <w:lang w:val="en-US"/>
                <w14:ligatures w14:val="none"/>
              </w:rPr>
              <w:t xml:space="preserve"> </w:t>
            </w:r>
            <w:r w:rsidRPr="00521AAC">
              <w:rPr>
                <w:rFonts w:ascii="Aptos" w:eastAsia="Calibri" w:hAnsi="Aptos" w:cs="Calibri"/>
                <w:b/>
                <w:w w:val="110"/>
                <w:kern w:val="0"/>
                <w:sz w:val="20"/>
                <w:lang w:val="en-US"/>
                <w14:ligatures w14:val="none"/>
              </w:rPr>
              <w:t>consent</w:t>
            </w:r>
            <w:r w:rsidRPr="00521AAC">
              <w:rPr>
                <w:rFonts w:ascii="Aptos" w:eastAsia="Calibri" w:hAnsi="Aptos" w:cs="Calibri"/>
                <w:b/>
                <w:spacing w:val="2"/>
                <w:w w:val="110"/>
                <w:kern w:val="0"/>
                <w:sz w:val="20"/>
                <w:lang w:val="en-US"/>
                <w14:ligatures w14:val="none"/>
              </w:rPr>
              <w:t xml:space="preserve"> </w:t>
            </w:r>
            <w:r w:rsidRPr="00521AAC">
              <w:rPr>
                <w:rFonts w:ascii="Aptos" w:eastAsia="Calibri" w:hAnsi="Aptos" w:cs="Calibri"/>
                <w:b/>
                <w:spacing w:val="-2"/>
                <w:w w:val="110"/>
                <w:kern w:val="0"/>
                <w:sz w:val="20"/>
                <w:lang w:val="en-US"/>
                <w14:ligatures w14:val="none"/>
              </w:rPr>
              <w:t>(earthworks)</w:t>
            </w:r>
            <w:r w:rsidR="00585399" w:rsidRPr="00521AAC">
              <w:rPr>
                <w:rFonts w:ascii="Aptos" w:eastAsia="Calibri" w:hAnsi="Aptos" w:cs="Calibri"/>
                <w:b/>
                <w:spacing w:val="-2"/>
                <w:w w:val="110"/>
                <w:kern w:val="0"/>
                <w:sz w:val="20"/>
                <w:lang w:val="en-US"/>
                <w14:ligatures w14:val="none"/>
              </w:rPr>
              <w:t xml:space="preserve"> CRC263282</w:t>
            </w:r>
          </w:p>
          <w:p w14:paraId="6934DBE8" w14:textId="18B2DF24" w:rsidR="00153160" w:rsidRPr="00521AAC" w:rsidRDefault="00153160" w:rsidP="00153160">
            <w:pPr>
              <w:widowControl w:val="0"/>
              <w:autoSpaceDE w:val="0"/>
              <w:autoSpaceDN w:val="0"/>
              <w:spacing w:after="0" w:line="243" w:lineRule="exact"/>
              <w:ind w:left="83"/>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Land</w:t>
            </w:r>
            <w:r w:rsidRPr="00521AAC">
              <w:rPr>
                <w:rFonts w:ascii="Aptos" w:eastAsia="Calibri" w:hAnsi="Aptos" w:cs="Calibri"/>
                <w:spacing w:val="-7"/>
                <w:w w:val="105"/>
                <w:kern w:val="0"/>
                <w:sz w:val="20"/>
                <w:lang w:val="en-US"/>
                <w14:ligatures w14:val="none"/>
              </w:rPr>
              <w:t xml:space="preserve"> </w:t>
            </w:r>
            <w:r w:rsidRPr="00521AAC">
              <w:rPr>
                <w:rFonts w:ascii="Aptos" w:eastAsia="Calibri" w:hAnsi="Aptos" w:cs="Calibri"/>
                <w:w w:val="105"/>
                <w:kern w:val="0"/>
                <w:sz w:val="20"/>
                <w:lang w:val="en-US"/>
                <w14:ligatures w14:val="none"/>
              </w:rPr>
              <w:t>disturbance,</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earthworks</w:t>
            </w:r>
            <w:r w:rsidR="00924780" w:rsidRPr="00521AAC">
              <w:rPr>
                <w:rFonts w:ascii="Aptos" w:eastAsia="Calibri" w:hAnsi="Aptos" w:cs="Calibri"/>
                <w:w w:val="105"/>
                <w:kern w:val="0"/>
                <w:sz w:val="20"/>
                <w:lang w:val="en-US"/>
                <w14:ligatures w14:val="none"/>
              </w:rPr>
              <w:t xml:space="preserve"> (including</w:t>
            </w:r>
            <w:r w:rsidR="00B11172" w:rsidRPr="00521AAC">
              <w:rPr>
                <w:rFonts w:ascii="Aptos" w:eastAsia="Calibri" w:hAnsi="Aptos" w:cs="Calibri"/>
                <w:w w:val="105"/>
                <w:kern w:val="0"/>
                <w:sz w:val="20"/>
                <w:lang w:val="en-US"/>
                <w14:ligatures w14:val="none"/>
              </w:rPr>
              <w:t xml:space="preserve"> excavation and deposition), </w:t>
            </w:r>
            <w:r w:rsidRPr="00521AAC">
              <w:rPr>
                <w:rFonts w:ascii="Aptos" w:eastAsia="Calibri" w:hAnsi="Aptos" w:cs="Calibri"/>
                <w:w w:val="105"/>
                <w:kern w:val="0"/>
                <w:sz w:val="20"/>
                <w:lang w:val="en-US"/>
                <w14:ligatures w14:val="none"/>
              </w:rPr>
              <w:t>and</w:t>
            </w:r>
            <w:r w:rsidRPr="00521AAC">
              <w:rPr>
                <w:rFonts w:ascii="Aptos" w:eastAsia="Calibri" w:hAnsi="Aptos" w:cs="Calibri"/>
                <w:spacing w:val="-7"/>
                <w:w w:val="105"/>
                <w:kern w:val="0"/>
                <w:sz w:val="20"/>
                <w:lang w:val="en-US"/>
                <w14:ligatures w14:val="none"/>
              </w:rPr>
              <w:t xml:space="preserve"> </w:t>
            </w:r>
            <w:r w:rsidRPr="00521AAC">
              <w:rPr>
                <w:rFonts w:ascii="Aptos" w:eastAsia="Calibri" w:hAnsi="Aptos" w:cs="Calibri"/>
                <w:w w:val="105"/>
                <w:kern w:val="0"/>
                <w:sz w:val="20"/>
                <w:lang w:val="en-US"/>
                <w14:ligatures w14:val="none"/>
              </w:rPr>
              <w:t>vegetation</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planting</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and</w:t>
            </w:r>
            <w:r w:rsidRPr="00521AAC">
              <w:rPr>
                <w:rFonts w:ascii="Aptos" w:eastAsia="Calibri" w:hAnsi="Aptos" w:cs="Calibri"/>
                <w:spacing w:val="-7"/>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removal:</w:t>
            </w:r>
          </w:p>
          <w:p w14:paraId="2BE53AC2" w14:textId="3DBC0178" w:rsidR="00153160" w:rsidRPr="00521AAC" w:rsidRDefault="00153160">
            <w:pPr>
              <w:widowControl w:val="0"/>
              <w:numPr>
                <w:ilvl w:val="0"/>
                <w:numId w:val="94"/>
              </w:numPr>
              <w:tabs>
                <w:tab w:val="left" w:pos="500"/>
              </w:tabs>
              <w:autoSpaceDE w:val="0"/>
              <w:autoSpaceDN w:val="0"/>
              <w:spacing w:after="0" w:line="243" w:lineRule="exact"/>
              <w:ind w:left="500" w:hanging="359"/>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Over</w:t>
            </w:r>
            <w:r w:rsidRPr="00521AAC">
              <w:rPr>
                <w:rFonts w:ascii="Aptos" w:eastAsia="Calibri" w:hAnsi="Aptos" w:cs="Calibri"/>
                <w:spacing w:val="-11"/>
                <w:w w:val="105"/>
                <w:kern w:val="0"/>
                <w:sz w:val="20"/>
                <w:lang w:val="en-US"/>
                <w14:ligatures w14:val="none"/>
              </w:rPr>
              <w:t xml:space="preserve"> </w:t>
            </w:r>
            <w:r w:rsidRPr="00521AAC">
              <w:rPr>
                <w:rFonts w:ascii="Aptos" w:eastAsia="Calibri" w:hAnsi="Aptos" w:cs="Calibri"/>
                <w:w w:val="105"/>
                <w:kern w:val="0"/>
                <w:sz w:val="20"/>
                <w:lang w:val="en-US"/>
                <w14:ligatures w14:val="none"/>
              </w:rPr>
              <w:t>an</w:t>
            </w:r>
            <w:r w:rsidRPr="00521AAC">
              <w:rPr>
                <w:rFonts w:ascii="Aptos" w:eastAsia="Calibri" w:hAnsi="Aptos" w:cs="Calibri"/>
                <w:spacing w:val="-10"/>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aquifer,</w:t>
            </w:r>
            <w:r w:rsidR="007C313A">
              <w:rPr>
                <w:rFonts w:ascii="Aptos" w:eastAsia="Calibri" w:hAnsi="Aptos" w:cs="Calibri"/>
                <w:spacing w:val="-2"/>
                <w:w w:val="105"/>
                <w:kern w:val="0"/>
                <w:sz w:val="20"/>
                <w:lang w:val="en-US"/>
                <w14:ligatures w14:val="none"/>
              </w:rPr>
              <w:t xml:space="preserve"> and</w:t>
            </w:r>
          </w:p>
          <w:p w14:paraId="140BF866" w14:textId="79ACA218" w:rsidR="00153160" w:rsidRPr="00521AAC" w:rsidRDefault="00153160">
            <w:pPr>
              <w:widowControl w:val="0"/>
              <w:numPr>
                <w:ilvl w:val="0"/>
                <w:numId w:val="94"/>
              </w:numPr>
              <w:tabs>
                <w:tab w:val="left" w:pos="499"/>
              </w:tabs>
              <w:autoSpaceDE w:val="0"/>
              <w:autoSpaceDN w:val="0"/>
              <w:spacing w:before="1" w:after="0" w:line="240" w:lineRule="auto"/>
              <w:ind w:left="499" w:hanging="358"/>
              <w:rPr>
                <w:rFonts w:ascii="Aptos" w:eastAsia="Calibri" w:hAnsi="Aptos" w:cs="Calibri"/>
                <w:kern w:val="0"/>
                <w:sz w:val="20"/>
                <w:lang w:val="en-US"/>
                <w14:ligatures w14:val="none"/>
              </w:rPr>
            </w:pPr>
            <w:r w:rsidRPr="00521AAC">
              <w:rPr>
                <w:rFonts w:ascii="Aptos" w:eastAsia="Calibri" w:hAnsi="Aptos" w:cs="Calibri"/>
                <w:kern w:val="0"/>
                <w:sz w:val="20"/>
                <w:lang w:val="en-US"/>
                <w14:ligatures w14:val="none"/>
              </w:rPr>
              <w:t>Within</w:t>
            </w:r>
            <w:r w:rsidRPr="00521AAC">
              <w:rPr>
                <w:rFonts w:ascii="Aptos" w:eastAsia="Calibri" w:hAnsi="Aptos" w:cs="Calibri"/>
                <w:spacing w:val="3"/>
                <w:kern w:val="0"/>
                <w:sz w:val="20"/>
                <w:lang w:val="en-US"/>
                <w14:ligatures w14:val="none"/>
              </w:rPr>
              <w:t xml:space="preserve"> </w:t>
            </w:r>
            <w:r w:rsidRPr="00521AAC">
              <w:rPr>
                <w:rFonts w:ascii="Aptos" w:eastAsia="Calibri" w:hAnsi="Aptos" w:cs="Calibri"/>
                <w:kern w:val="0"/>
                <w:sz w:val="20"/>
                <w:lang w:val="en-US"/>
                <w14:ligatures w14:val="none"/>
              </w:rPr>
              <w:t>10</w:t>
            </w:r>
            <w:r w:rsidRPr="00521AAC">
              <w:rPr>
                <w:rFonts w:ascii="Aptos" w:eastAsia="Calibri" w:hAnsi="Aptos" w:cs="Calibri"/>
                <w:spacing w:val="2"/>
                <w:kern w:val="0"/>
                <w:sz w:val="20"/>
                <w:lang w:val="en-US"/>
                <w14:ligatures w14:val="none"/>
              </w:rPr>
              <w:t xml:space="preserve"> </w:t>
            </w:r>
            <w:proofErr w:type="spellStart"/>
            <w:r w:rsidRPr="00521AAC">
              <w:rPr>
                <w:rFonts w:ascii="Aptos" w:eastAsia="Calibri" w:hAnsi="Aptos" w:cs="Calibri"/>
                <w:kern w:val="0"/>
                <w:sz w:val="20"/>
                <w:lang w:val="en-US"/>
                <w14:ligatures w14:val="none"/>
              </w:rPr>
              <w:t>metres</w:t>
            </w:r>
            <w:proofErr w:type="spellEnd"/>
            <w:r w:rsidRPr="00521AAC">
              <w:rPr>
                <w:rFonts w:ascii="Aptos" w:eastAsia="Calibri" w:hAnsi="Aptos" w:cs="Calibri"/>
                <w:spacing w:val="2"/>
                <w:kern w:val="0"/>
                <w:sz w:val="20"/>
                <w:lang w:val="en-US"/>
                <w14:ligatures w14:val="none"/>
              </w:rPr>
              <w:t xml:space="preserve"> </w:t>
            </w:r>
            <w:r w:rsidRPr="00521AAC">
              <w:rPr>
                <w:rFonts w:ascii="Aptos" w:eastAsia="Calibri" w:hAnsi="Aptos" w:cs="Calibri"/>
                <w:kern w:val="0"/>
                <w:sz w:val="20"/>
                <w:lang w:val="en-US"/>
                <w14:ligatures w14:val="none"/>
              </w:rPr>
              <w:t>of</w:t>
            </w:r>
            <w:r w:rsidRPr="00521AAC">
              <w:rPr>
                <w:rFonts w:ascii="Aptos" w:eastAsia="Calibri" w:hAnsi="Aptos" w:cs="Calibri"/>
                <w:spacing w:val="6"/>
                <w:kern w:val="0"/>
                <w:sz w:val="20"/>
                <w:lang w:val="en-US"/>
                <w14:ligatures w14:val="none"/>
              </w:rPr>
              <w:t xml:space="preserve"> </w:t>
            </w:r>
            <w:proofErr w:type="gramStart"/>
            <w:r w:rsidRPr="00521AAC">
              <w:rPr>
                <w:rFonts w:ascii="Aptos" w:eastAsia="Calibri" w:hAnsi="Aptos" w:cs="Calibri"/>
                <w:kern w:val="0"/>
                <w:sz w:val="20"/>
                <w:lang w:val="en-US"/>
                <w14:ligatures w14:val="none"/>
              </w:rPr>
              <w:t>a</w:t>
            </w:r>
            <w:r w:rsidRPr="00521AAC">
              <w:rPr>
                <w:rFonts w:ascii="Aptos" w:eastAsia="Calibri" w:hAnsi="Aptos" w:cs="Calibri"/>
                <w:spacing w:val="3"/>
                <w:kern w:val="0"/>
                <w:sz w:val="20"/>
                <w:lang w:val="en-US"/>
                <w14:ligatures w14:val="none"/>
              </w:rPr>
              <w:t xml:space="preserve"> </w:t>
            </w:r>
            <w:r w:rsidRPr="00521AAC">
              <w:rPr>
                <w:rFonts w:ascii="Aptos" w:eastAsia="Calibri" w:hAnsi="Aptos" w:cs="Calibri"/>
                <w:kern w:val="0"/>
                <w:sz w:val="20"/>
                <w:lang w:val="en-US"/>
                <w14:ligatures w14:val="none"/>
              </w:rPr>
              <w:t>water</w:t>
            </w:r>
            <w:r w:rsidRPr="00521AAC">
              <w:rPr>
                <w:rFonts w:ascii="Aptos" w:eastAsia="Calibri" w:hAnsi="Aptos" w:cs="Calibri"/>
                <w:spacing w:val="7"/>
                <w:kern w:val="0"/>
                <w:sz w:val="20"/>
                <w:lang w:val="en-US"/>
                <w14:ligatures w14:val="none"/>
              </w:rPr>
              <w:t xml:space="preserve"> </w:t>
            </w:r>
            <w:r w:rsidRPr="00521AAC">
              <w:rPr>
                <w:rFonts w:ascii="Aptos" w:eastAsia="Calibri" w:hAnsi="Aptos" w:cs="Calibri"/>
                <w:kern w:val="0"/>
                <w:sz w:val="20"/>
                <w:lang w:val="en-US"/>
                <w14:ligatures w14:val="none"/>
              </w:rPr>
              <w:t>body</w:t>
            </w:r>
            <w:proofErr w:type="gramEnd"/>
            <w:r w:rsidRPr="00521AAC">
              <w:rPr>
                <w:rFonts w:ascii="Aptos" w:eastAsia="Calibri" w:hAnsi="Aptos" w:cs="Calibri"/>
                <w:kern w:val="0"/>
                <w:sz w:val="20"/>
                <w:lang w:val="en-US"/>
                <w14:ligatures w14:val="none"/>
              </w:rPr>
              <w:t>,</w:t>
            </w:r>
            <w:r w:rsidRPr="00521AAC">
              <w:rPr>
                <w:rFonts w:ascii="Aptos" w:eastAsia="Calibri" w:hAnsi="Aptos" w:cs="Calibri"/>
                <w:spacing w:val="3"/>
                <w:kern w:val="0"/>
                <w:sz w:val="20"/>
                <w:lang w:val="en-US"/>
                <w14:ligatures w14:val="none"/>
              </w:rPr>
              <w:t xml:space="preserve"> </w:t>
            </w:r>
            <w:r w:rsidRPr="00521AAC">
              <w:rPr>
                <w:rFonts w:ascii="Aptos" w:eastAsia="Calibri" w:hAnsi="Aptos" w:cs="Calibri"/>
                <w:spacing w:val="-5"/>
                <w:kern w:val="0"/>
                <w:sz w:val="20"/>
                <w:lang w:val="en-US"/>
                <w14:ligatures w14:val="none"/>
              </w:rPr>
              <w:t>and</w:t>
            </w:r>
          </w:p>
          <w:p w14:paraId="78B78D26" w14:textId="77777777" w:rsidR="00E8182A" w:rsidRPr="00521AAC" w:rsidRDefault="00153160">
            <w:pPr>
              <w:widowControl w:val="0"/>
              <w:numPr>
                <w:ilvl w:val="0"/>
                <w:numId w:val="94"/>
              </w:numPr>
              <w:tabs>
                <w:tab w:val="left" w:pos="499"/>
                <w:tab w:val="left" w:pos="501"/>
              </w:tabs>
              <w:autoSpaceDE w:val="0"/>
              <w:autoSpaceDN w:val="0"/>
              <w:spacing w:before="1" w:after="0" w:line="240" w:lineRule="auto"/>
              <w:ind w:right="918"/>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Within</w:t>
            </w:r>
            <w:r w:rsidRPr="00521AAC">
              <w:rPr>
                <w:rFonts w:ascii="Aptos" w:eastAsia="Calibri" w:hAnsi="Aptos" w:cs="Calibri"/>
                <w:spacing w:val="-12"/>
                <w:w w:val="105"/>
                <w:kern w:val="0"/>
                <w:sz w:val="20"/>
                <w:lang w:val="en-US"/>
                <w14:ligatures w14:val="none"/>
              </w:rPr>
              <w:t xml:space="preserve"> </w:t>
            </w:r>
            <w:r w:rsidRPr="00521AAC">
              <w:rPr>
                <w:rFonts w:ascii="Aptos" w:eastAsia="Calibri" w:hAnsi="Aptos" w:cs="Calibri"/>
                <w:w w:val="105"/>
                <w:kern w:val="0"/>
                <w:sz w:val="20"/>
                <w:lang w:val="en-US"/>
                <w14:ligatures w14:val="none"/>
              </w:rPr>
              <w:t>10</w:t>
            </w:r>
            <w:r w:rsidRPr="00521AAC">
              <w:rPr>
                <w:rFonts w:ascii="Aptos" w:eastAsia="Calibri" w:hAnsi="Aptos" w:cs="Calibri"/>
                <w:spacing w:val="-12"/>
                <w:w w:val="105"/>
                <w:kern w:val="0"/>
                <w:sz w:val="20"/>
                <w:lang w:val="en-US"/>
                <w14:ligatures w14:val="none"/>
              </w:rPr>
              <w:t xml:space="preserve"> </w:t>
            </w:r>
            <w:proofErr w:type="spellStart"/>
            <w:r w:rsidRPr="00521AAC">
              <w:rPr>
                <w:rFonts w:ascii="Aptos" w:eastAsia="Calibri" w:hAnsi="Aptos" w:cs="Calibri"/>
                <w:w w:val="105"/>
                <w:kern w:val="0"/>
                <w:sz w:val="20"/>
                <w:lang w:val="en-US"/>
                <w14:ligatures w14:val="none"/>
              </w:rPr>
              <w:t>metres</w:t>
            </w:r>
            <w:proofErr w:type="spellEnd"/>
            <w:r w:rsidRPr="00521AAC">
              <w:rPr>
                <w:rFonts w:ascii="Aptos" w:eastAsia="Calibri" w:hAnsi="Aptos" w:cs="Calibri"/>
                <w:spacing w:val="-12"/>
                <w:w w:val="105"/>
                <w:kern w:val="0"/>
                <w:sz w:val="20"/>
                <w:lang w:val="en-US"/>
                <w14:ligatures w14:val="none"/>
              </w:rPr>
              <w:t xml:space="preserve"> </w:t>
            </w:r>
            <w:r w:rsidRPr="00521AAC">
              <w:rPr>
                <w:rFonts w:ascii="Aptos" w:eastAsia="Calibri" w:hAnsi="Aptos" w:cs="Calibri"/>
                <w:w w:val="105"/>
                <w:kern w:val="0"/>
                <w:sz w:val="20"/>
                <w:lang w:val="en-US"/>
                <w14:ligatures w14:val="none"/>
              </w:rPr>
              <w:t>of</w:t>
            </w:r>
            <w:r w:rsidRPr="00521AAC">
              <w:rPr>
                <w:rFonts w:ascii="Aptos" w:eastAsia="Calibri" w:hAnsi="Aptos" w:cs="Calibri"/>
                <w:spacing w:val="-10"/>
                <w:w w:val="105"/>
                <w:kern w:val="0"/>
                <w:sz w:val="20"/>
                <w:lang w:val="en-US"/>
                <w14:ligatures w14:val="none"/>
              </w:rPr>
              <w:t xml:space="preserve"> </w:t>
            </w:r>
            <w:r w:rsidRPr="00521AAC">
              <w:rPr>
                <w:rFonts w:ascii="Aptos" w:eastAsia="Calibri" w:hAnsi="Aptos" w:cs="Calibri"/>
                <w:w w:val="105"/>
                <w:kern w:val="0"/>
                <w:sz w:val="20"/>
                <w:lang w:val="en-US"/>
                <w14:ligatures w14:val="none"/>
              </w:rPr>
              <w:t>a</w:t>
            </w:r>
            <w:r w:rsidRPr="00521AAC">
              <w:rPr>
                <w:rFonts w:ascii="Aptos" w:eastAsia="Calibri" w:hAnsi="Aptos" w:cs="Calibri"/>
                <w:spacing w:val="-12"/>
                <w:w w:val="105"/>
                <w:kern w:val="0"/>
                <w:sz w:val="20"/>
                <w:lang w:val="en-US"/>
                <w14:ligatures w14:val="none"/>
              </w:rPr>
              <w:t xml:space="preserve"> </w:t>
            </w:r>
            <w:r w:rsidRPr="00521AAC">
              <w:rPr>
                <w:rFonts w:ascii="Aptos" w:eastAsia="Calibri" w:hAnsi="Aptos" w:cs="Calibri"/>
                <w:w w:val="105"/>
                <w:kern w:val="0"/>
                <w:sz w:val="20"/>
                <w:lang w:val="en-US"/>
                <w14:ligatures w14:val="none"/>
              </w:rPr>
              <w:t>Wetland</w:t>
            </w:r>
            <w:r w:rsidRPr="00521AAC">
              <w:rPr>
                <w:rFonts w:ascii="Aptos" w:eastAsia="Calibri" w:hAnsi="Aptos" w:cs="Calibri"/>
                <w:spacing w:val="-11"/>
                <w:w w:val="105"/>
                <w:kern w:val="0"/>
                <w:sz w:val="20"/>
                <w:lang w:val="en-US"/>
                <w14:ligatures w14:val="none"/>
              </w:rPr>
              <w:t xml:space="preserve"> </w:t>
            </w:r>
            <w:r w:rsidRPr="00521AAC">
              <w:rPr>
                <w:rFonts w:ascii="Aptos" w:eastAsia="Calibri" w:hAnsi="Aptos" w:cs="Calibri"/>
                <w:w w:val="105"/>
                <w:kern w:val="0"/>
                <w:sz w:val="20"/>
                <w:lang w:val="en-US"/>
                <w14:ligatures w14:val="none"/>
              </w:rPr>
              <w:t>(including</w:t>
            </w:r>
            <w:r w:rsidRPr="00521AAC">
              <w:rPr>
                <w:rFonts w:ascii="Aptos" w:eastAsia="Calibri" w:hAnsi="Aptos" w:cs="Calibri"/>
                <w:spacing w:val="-12"/>
                <w:w w:val="105"/>
                <w:kern w:val="0"/>
                <w:sz w:val="20"/>
                <w:lang w:val="en-US"/>
                <w14:ligatures w14:val="none"/>
              </w:rPr>
              <w:t xml:space="preserve"> </w:t>
            </w:r>
            <w:r w:rsidRPr="00521AAC">
              <w:rPr>
                <w:rFonts w:ascii="Aptos" w:eastAsia="Calibri" w:hAnsi="Aptos" w:cs="Calibri"/>
                <w:w w:val="105"/>
                <w:kern w:val="0"/>
                <w:sz w:val="20"/>
                <w:lang w:val="en-US"/>
                <w14:ligatures w14:val="none"/>
              </w:rPr>
              <w:t>partial</w:t>
            </w:r>
            <w:r w:rsidRPr="00521AAC">
              <w:rPr>
                <w:rFonts w:ascii="Aptos" w:eastAsia="Calibri" w:hAnsi="Aptos" w:cs="Calibri"/>
                <w:spacing w:val="-12"/>
                <w:w w:val="105"/>
                <w:kern w:val="0"/>
                <w:sz w:val="20"/>
                <w:lang w:val="en-US"/>
                <w14:ligatures w14:val="none"/>
              </w:rPr>
              <w:t xml:space="preserve"> </w:t>
            </w:r>
            <w:r w:rsidRPr="00521AAC">
              <w:rPr>
                <w:rFonts w:ascii="Aptos" w:eastAsia="Calibri" w:hAnsi="Aptos" w:cs="Calibri"/>
                <w:w w:val="105"/>
                <w:kern w:val="0"/>
                <w:sz w:val="20"/>
                <w:lang w:val="en-US"/>
                <w14:ligatures w14:val="none"/>
              </w:rPr>
              <w:t>or</w:t>
            </w:r>
            <w:r w:rsidRPr="00521AAC">
              <w:rPr>
                <w:rFonts w:ascii="Aptos" w:eastAsia="Calibri" w:hAnsi="Aptos" w:cs="Calibri"/>
                <w:spacing w:val="-12"/>
                <w:w w:val="105"/>
                <w:kern w:val="0"/>
                <w:sz w:val="20"/>
                <w:lang w:val="en-US"/>
                <w14:ligatures w14:val="none"/>
              </w:rPr>
              <w:t xml:space="preserve"> </w:t>
            </w:r>
            <w:r w:rsidRPr="00521AAC">
              <w:rPr>
                <w:rFonts w:ascii="Aptos" w:eastAsia="Calibri" w:hAnsi="Aptos" w:cs="Calibri"/>
                <w:w w:val="105"/>
                <w:kern w:val="0"/>
                <w:sz w:val="20"/>
                <w:lang w:val="en-US"/>
                <w14:ligatures w14:val="none"/>
              </w:rPr>
              <w:t>total</w:t>
            </w:r>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removal</w:t>
            </w:r>
            <w:r w:rsidRPr="00521AAC">
              <w:rPr>
                <w:rFonts w:ascii="Aptos" w:eastAsia="Calibri" w:hAnsi="Aptos" w:cs="Calibri"/>
                <w:spacing w:val="-12"/>
                <w:w w:val="105"/>
                <w:kern w:val="0"/>
                <w:sz w:val="20"/>
                <w:lang w:val="en-US"/>
                <w14:ligatures w14:val="none"/>
              </w:rPr>
              <w:t xml:space="preserve"> </w:t>
            </w:r>
            <w:r w:rsidRPr="00521AAC">
              <w:rPr>
                <w:rFonts w:ascii="Aptos" w:eastAsia="Calibri" w:hAnsi="Aptos" w:cs="Calibri"/>
                <w:w w:val="105"/>
                <w:kern w:val="0"/>
                <w:sz w:val="20"/>
                <w:lang w:val="en-US"/>
                <w14:ligatures w14:val="none"/>
              </w:rPr>
              <w:t>of</w:t>
            </w:r>
            <w:r w:rsidRPr="00521AAC">
              <w:rPr>
                <w:rFonts w:ascii="Aptos" w:eastAsia="Calibri" w:hAnsi="Aptos" w:cs="Calibri"/>
                <w:spacing w:val="-12"/>
                <w:w w:val="105"/>
                <w:kern w:val="0"/>
                <w:sz w:val="20"/>
                <w:lang w:val="en-US"/>
                <w14:ligatures w14:val="none"/>
              </w:rPr>
              <w:t xml:space="preserve"> </w:t>
            </w:r>
            <w:r w:rsidRPr="00521AAC">
              <w:rPr>
                <w:rFonts w:ascii="Aptos" w:eastAsia="Calibri" w:hAnsi="Aptos" w:cs="Calibri"/>
                <w:w w:val="105"/>
                <w:kern w:val="0"/>
                <w:sz w:val="20"/>
                <w:lang w:val="en-US"/>
                <w14:ligatures w14:val="none"/>
              </w:rPr>
              <w:t xml:space="preserve">a </w:t>
            </w:r>
            <w:r w:rsidRPr="00521AAC">
              <w:rPr>
                <w:rFonts w:ascii="Aptos" w:eastAsia="Calibri" w:hAnsi="Aptos" w:cs="Calibri"/>
                <w:spacing w:val="-2"/>
                <w:w w:val="105"/>
                <w:kern w:val="0"/>
                <w:sz w:val="20"/>
                <w:lang w:val="en-US"/>
                <w14:ligatures w14:val="none"/>
              </w:rPr>
              <w:t>Wetland)</w:t>
            </w:r>
            <w:r w:rsidR="00E8182A" w:rsidRPr="00521AAC">
              <w:rPr>
                <w:rFonts w:ascii="Aptos" w:eastAsia="Calibri" w:hAnsi="Aptos" w:cs="Calibri"/>
                <w:spacing w:val="-2"/>
                <w:w w:val="105"/>
                <w:kern w:val="0"/>
                <w:sz w:val="20"/>
                <w:lang w:val="en-US"/>
                <w14:ligatures w14:val="none"/>
              </w:rPr>
              <w:t>; and</w:t>
            </w:r>
          </w:p>
          <w:p w14:paraId="2A452551" w14:textId="18BE1626" w:rsidR="00153160" w:rsidRPr="00521AAC" w:rsidRDefault="00E8182A">
            <w:pPr>
              <w:widowControl w:val="0"/>
              <w:numPr>
                <w:ilvl w:val="0"/>
                <w:numId w:val="94"/>
              </w:numPr>
              <w:tabs>
                <w:tab w:val="left" w:pos="499"/>
                <w:tab w:val="left" w:pos="501"/>
              </w:tabs>
              <w:autoSpaceDE w:val="0"/>
              <w:autoSpaceDN w:val="0"/>
              <w:spacing w:before="1" w:after="0" w:line="240" w:lineRule="auto"/>
              <w:ind w:right="918"/>
              <w:rPr>
                <w:rFonts w:ascii="Aptos" w:eastAsia="Calibri" w:hAnsi="Aptos" w:cs="Calibri"/>
                <w:kern w:val="0"/>
                <w:sz w:val="20"/>
                <w:u w:val="single"/>
                <w:lang w:val="en-US"/>
                <w14:ligatures w14:val="none"/>
              </w:rPr>
            </w:pPr>
            <w:r w:rsidRPr="00521AAC">
              <w:rPr>
                <w:rFonts w:ascii="Aptos" w:eastAsia="Calibri" w:hAnsi="Aptos" w:cs="Calibri"/>
                <w:spacing w:val="-2"/>
                <w:w w:val="105"/>
                <w:kern w:val="0"/>
                <w:sz w:val="20"/>
                <w:lang w:val="en-US"/>
                <w14:ligatures w14:val="none"/>
              </w:rPr>
              <w:t>Within a wetland</w:t>
            </w:r>
            <w:r w:rsidR="00153160" w:rsidRPr="00521AAC">
              <w:rPr>
                <w:rFonts w:ascii="Aptos" w:eastAsia="Calibri" w:hAnsi="Aptos" w:cs="Calibri"/>
                <w:spacing w:val="-2"/>
                <w:w w:val="105"/>
                <w:kern w:val="0"/>
                <w:sz w:val="20"/>
                <w:lang w:val="en-US"/>
                <w14:ligatures w14:val="none"/>
              </w:rPr>
              <w:t>.</w:t>
            </w:r>
          </w:p>
        </w:tc>
        <w:tc>
          <w:tcPr>
            <w:tcW w:w="6804" w:type="dxa"/>
          </w:tcPr>
          <w:p w14:paraId="39B55A1C" w14:textId="77777777" w:rsidR="00153160" w:rsidRPr="00521AAC" w:rsidRDefault="00153160" w:rsidP="00153160">
            <w:pPr>
              <w:widowControl w:val="0"/>
              <w:autoSpaceDE w:val="0"/>
              <w:autoSpaceDN w:val="0"/>
              <w:spacing w:before="83" w:after="0" w:line="240" w:lineRule="auto"/>
              <w:ind w:left="108"/>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20</w:t>
            </w:r>
            <w:r w:rsidRPr="00521AAC">
              <w:rPr>
                <w:rFonts w:ascii="Aptos" w:eastAsia="Calibri" w:hAnsi="Aptos" w:cs="Calibri"/>
                <w:spacing w:val="-12"/>
                <w:w w:val="105"/>
                <w:kern w:val="0"/>
                <w:sz w:val="20"/>
                <w:lang w:val="en-US"/>
                <w14:ligatures w14:val="none"/>
              </w:rPr>
              <w:t xml:space="preserve"> </w:t>
            </w:r>
            <w:r w:rsidRPr="00521AAC">
              <w:rPr>
                <w:rFonts w:ascii="Aptos" w:eastAsia="Calibri" w:hAnsi="Aptos" w:cs="Calibri"/>
                <w:spacing w:val="-4"/>
                <w:w w:val="105"/>
                <w:kern w:val="0"/>
                <w:sz w:val="20"/>
                <w:lang w:val="en-US"/>
                <w14:ligatures w14:val="none"/>
              </w:rPr>
              <w:t>years</w:t>
            </w:r>
          </w:p>
        </w:tc>
      </w:tr>
      <w:tr w:rsidR="00153160" w:rsidRPr="00521AAC" w14:paraId="48E94BAB" w14:textId="77777777" w:rsidTr="00D86234">
        <w:trPr>
          <w:trHeight w:val="2972"/>
        </w:trPr>
        <w:tc>
          <w:tcPr>
            <w:tcW w:w="547" w:type="dxa"/>
          </w:tcPr>
          <w:p w14:paraId="506F0FAD" w14:textId="77777777" w:rsidR="00153160" w:rsidRPr="00521AAC" w:rsidRDefault="00153160" w:rsidP="00153160">
            <w:pPr>
              <w:widowControl w:val="0"/>
              <w:autoSpaceDE w:val="0"/>
              <w:autoSpaceDN w:val="0"/>
              <w:spacing w:before="83" w:after="0" w:line="240" w:lineRule="auto"/>
              <w:ind w:left="86"/>
              <w:rPr>
                <w:rFonts w:ascii="Aptos" w:eastAsia="Calibri" w:hAnsi="Aptos" w:cs="Calibri"/>
                <w:kern w:val="0"/>
                <w:sz w:val="20"/>
                <w:lang w:val="en-US"/>
                <w14:ligatures w14:val="none"/>
              </w:rPr>
            </w:pPr>
            <w:r w:rsidRPr="00521AAC">
              <w:rPr>
                <w:rFonts w:ascii="Aptos" w:eastAsia="Calibri" w:hAnsi="Aptos" w:cs="Calibri"/>
                <w:spacing w:val="-5"/>
                <w:w w:val="115"/>
                <w:kern w:val="0"/>
                <w:sz w:val="20"/>
                <w:lang w:val="en-US"/>
                <w14:ligatures w14:val="none"/>
              </w:rPr>
              <w:t>C2</w:t>
            </w:r>
          </w:p>
        </w:tc>
        <w:tc>
          <w:tcPr>
            <w:tcW w:w="12740" w:type="dxa"/>
          </w:tcPr>
          <w:p w14:paraId="4FB93C62" w14:textId="7A2392BF" w:rsidR="00153160" w:rsidRPr="00521AAC" w:rsidRDefault="00153160" w:rsidP="00153160">
            <w:pPr>
              <w:widowControl w:val="0"/>
              <w:autoSpaceDE w:val="0"/>
              <w:autoSpaceDN w:val="0"/>
              <w:spacing w:before="83" w:after="0" w:line="240" w:lineRule="auto"/>
              <w:ind w:left="83"/>
              <w:rPr>
                <w:rFonts w:ascii="Aptos" w:eastAsia="Calibri" w:hAnsi="Aptos" w:cs="Calibri"/>
                <w:b/>
                <w:kern w:val="0"/>
                <w:sz w:val="20"/>
                <w:lang w:val="en-US"/>
                <w14:ligatures w14:val="none"/>
              </w:rPr>
            </w:pPr>
            <w:r w:rsidRPr="00521AAC">
              <w:rPr>
                <w:rFonts w:ascii="Aptos" w:eastAsia="Calibri" w:hAnsi="Aptos" w:cs="Calibri"/>
                <w:b/>
                <w:w w:val="110"/>
                <w:kern w:val="0"/>
                <w:sz w:val="20"/>
                <w:lang w:val="en-US"/>
                <w14:ligatures w14:val="none"/>
              </w:rPr>
              <w:t>Land</w:t>
            </w:r>
            <w:r w:rsidRPr="00521AAC">
              <w:rPr>
                <w:rFonts w:ascii="Aptos" w:eastAsia="Calibri" w:hAnsi="Aptos" w:cs="Calibri"/>
                <w:b/>
                <w:spacing w:val="-10"/>
                <w:w w:val="110"/>
                <w:kern w:val="0"/>
                <w:sz w:val="20"/>
                <w:lang w:val="en-US"/>
                <w14:ligatures w14:val="none"/>
              </w:rPr>
              <w:t xml:space="preserve"> </w:t>
            </w:r>
            <w:r w:rsidRPr="00521AAC">
              <w:rPr>
                <w:rFonts w:ascii="Aptos" w:eastAsia="Calibri" w:hAnsi="Aptos" w:cs="Calibri"/>
                <w:b/>
                <w:w w:val="110"/>
                <w:kern w:val="0"/>
                <w:sz w:val="20"/>
                <w:lang w:val="en-US"/>
                <w14:ligatures w14:val="none"/>
              </w:rPr>
              <w:t>use</w:t>
            </w:r>
            <w:r w:rsidRPr="00521AAC">
              <w:rPr>
                <w:rFonts w:ascii="Aptos" w:eastAsia="Calibri" w:hAnsi="Aptos" w:cs="Calibri"/>
                <w:b/>
                <w:spacing w:val="-11"/>
                <w:w w:val="110"/>
                <w:kern w:val="0"/>
                <w:sz w:val="20"/>
                <w:lang w:val="en-US"/>
                <w14:ligatures w14:val="none"/>
              </w:rPr>
              <w:t xml:space="preserve"> </w:t>
            </w:r>
            <w:r w:rsidRPr="00521AAC">
              <w:rPr>
                <w:rFonts w:ascii="Aptos" w:eastAsia="Calibri" w:hAnsi="Aptos" w:cs="Calibri"/>
                <w:b/>
                <w:w w:val="110"/>
                <w:kern w:val="0"/>
                <w:sz w:val="20"/>
                <w:lang w:val="en-US"/>
                <w14:ligatures w14:val="none"/>
              </w:rPr>
              <w:t>consent</w:t>
            </w:r>
            <w:r w:rsidRPr="00521AAC">
              <w:rPr>
                <w:rFonts w:ascii="Aptos" w:eastAsia="Calibri" w:hAnsi="Aptos" w:cs="Calibri"/>
                <w:b/>
                <w:spacing w:val="-8"/>
                <w:w w:val="110"/>
                <w:kern w:val="0"/>
                <w:sz w:val="20"/>
                <w:lang w:val="en-US"/>
                <w14:ligatures w14:val="none"/>
              </w:rPr>
              <w:t xml:space="preserve"> </w:t>
            </w:r>
            <w:r w:rsidRPr="00521AAC">
              <w:rPr>
                <w:rFonts w:ascii="Aptos" w:eastAsia="Calibri" w:hAnsi="Aptos" w:cs="Calibri"/>
                <w:b/>
                <w:w w:val="110"/>
                <w:kern w:val="0"/>
                <w:sz w:val="20"/>
                <w:lang w:val="en-US"/>
                <w14:ligatures w14:val="none"/>
              </w:rPr>
              <w:t>(river</w:t>
            </w:r>
            <w:r w:rsidRPr="00521AAC">
              <w:rPr>
                <w:rFonts w:ascii="Aptos" w:eastAsia="Calibri" w:hAnsi="Aptos" w:cs="Calibri"/>
                <w:b/>
                <w:spacing w:val="-10"/>
                <w:w w:val="110"/>
                <w:kern w:val="0"/>
                <w:sz w:val="20"/>
                <w:lang w:val="en-US"/>
                <w14:ligatures w14:val="none"/>
              </w:rPr>
              <w:t xml:space="preserve"> </w:t>
            </w:r>
            <w:r w:rsidRPr="00521AAC">
              <w:rPr>
                <w:rFonts w:ascii="Aptos" w:eastAsia="Calibri" w:hAnsi="Aptos" w:cs="Calibri"/>
                <w:b/>
                <w:w w:val="110"/>
                <w:kern w:val="0"/>
                <w:sz w:val="20"/>
                <w:lang w:val="en-US"/>
                <w14:ligatures w14:val="none"/>
              </w:rPr>
              <w:t>and</w:t>
            </w:r>
            <w:r w:rsidRPr="00521AAC">
              <w:rPr>
                <w:rFonts w:ascii="Aptos" w:eastAsia="Calibri" w:hAnsi="Aptos" w:cs="Calibri"/>
                <w:b/>
                <w:spacing w:val="-10"/>
                <w:w w:val="110"/>
                <w:kern w:val="0"/>
                <w:sz w:val="20"/>
                <w:lang w:val="en-US"/>
                <w14:ligatures w14:val="none"/>
              </w:rPr>
              <w:t xml:space="preserve"> </w:t>
            </w:r>
            <w:r w:rsidRPr="00521AAC">
              <w:rPr>
                <w:rFonts w:ascii="Aptos" w:eastAsia="Calibri" w:hAnsi="Aptos" w:cs="Calibri"/>
                <w:b/>
                <w:w w:val="110"/>
                <w:kern w:val="0"/>
                <w:sz w:val="20"/>
                <w:lang w:val="en-US"/>
                <w14:ligatures w14:val="none"/>
              </w:rPr>
              <w:t>lake</w:t>
            </w:r>
            <w:r w:rsidRPr="00521AAC">
              <w:rPr>
                <w:rFonts w:ascii="Aptos" w:eastAsia="Calibri" w:hAnsi="Aptos" w:cs="Calibri"/>
                <w:b/>
                <w:spacing w:val="-10"/>
                <w:w w:val="110"/>
                <w:kern w:val="0"/>
                <w:sz w:val="20"/>
                <w:lang w:val="en-US"/>
                <w14:ligatures w14:val="none"/>
              </w:rPr>
              <w:t xml:space="preserve"> </w:t>
            </w:r>
            <w:r w:rsidRPr="00521AAC">
              <w:rPr>
                <w:rFonts w:ascii="Aptos" w:eastAsia="Calibri" w:hAnsi="Aptos" w:cs="Calibri"/>
                <w:b/>
                <w:spacing w:val="-2"/>
                <w:w w:val="110"/>
                <w:kern w:val="0"/>
                <w:sz w:val="20"/>
                <w:lang w:val="en-US"/>
                <w14:ligatures w14:val="none"/>
              </w:rPr>
              <w:t>beds)</w:t>
            </w:r>
            <w:r w:rsidR="00585399" w:rsidRPr="00521AAC">
              <w:rPr>
                <w:rFonts w:ascii="Aptos" w:eastAsia="Calibri" w:hAnsi="Aptos" w:cs="Calibri"/>
                <w:b/>
                <w:spacing w:val="-2"/>
                <w:w w:val="110"/>
                <w:kern w:val="0"/>
                <w:sz w:val="20"/>
                <w:lang w:val="en-US"/>
                <w14:ligatures w14:val="none"/>
              </w:rPr>
              <w:t xml:space="preserve"> CRC263283</w:t>
            </w:r>
          </w:p>
          <w:p w14:paraId="104E61F5" w14:textId="77777777" w:rsidR="00153160" w:rsidRPr="00521AAC" w:rsidRDefault="00153160" w:rsidP="00153160">
            <w:pPr>
              <w:widowControl w:val="0"/>
              <w:autoSpaceDE w:val="0"/>
              <w:autoSpaceDN w:val="0"/>
              <w:spacing w:before="1" w:after="0" w:line="240" w:lineRule="auto"/>
              <w:ind w:left="83"/>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Activities</w:t>
            </w:r>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in,</w:t>
            </w:r>
            <w:r w:rsidRPr="00521AAC">
              <w:rPr>
                <w:rFonts w:ascii="Aptos" w:eastAsia="Calibri" w:hAnsi="Aptos" w:cs="Calibri"/>
                <w:spacing w:val="-7"/>
                <w:w w:val="105"/>
                <w:kern w:val="0"/>
                <w:sz w:val="20"/>
                <w:lang w:val="en-US"/>
                <w14:ligatures w14:val="none"/>
              </w:rPr>
              <w:t xml:space="preserve"> </w:t>
            </w:r>
            <w:r w:rsidRPr="00521AAC">
              <w:rPr>
                <w:rFonts w:ascii="Aptos" w:eastAsia="Calibri" w:hAnsi="Aptos" w:cs="Calibri"/>
                <w:w w:val="105"/>
                <w:kern w:val="0"/>
                <w:sz w:val="20"/>
                <w:lang w:val="en-US"/>
                <w14:ligatures w14:val="none"/>
              </w:rPr>
              <w:t>on,</w:t>
            </w:r>
            <w:r w:rsidRPr="00521AAC">
              <w:rPr>
                <w:rFonts w:ascii="Aptos" w:eastAsia="Calibri" w:hAnsi="Aptos" w:cs="Calibri"/>
                <w:spacing w:val="-7"/>
                <w:w w:val="105"/>
                <w:kern w:val="0"/>
                <w:sz w:val="20"/>
                <w:lang w:val="en-US"/>
                <w14:ligatures w14:val="none"/>
              </w:rPr>
              <w:t xml:space="preserve"> </w:t>
            </w:r>
            <w:r w:rsidRPr="00521AAC">
              <w:rPr>
                <w:rFonts w:ascii="Aptos" w:eastAsia="Calibri" w:hAnsi="Aptos" w:cs="Calibri"/>
                <w:w w:val="105"/>
                <w:kern w:val="0"/>
                <w:sz w:val="20"/>
                <w:lang w:val="en-US"/>
                <w14:ligatures w14:val="none"/>
              </w:rPr>
              <w:t>under</w:t>
            </w:r>
            <w:r w:rsidRPr="00521AAC">
              <w:rPr>
                <w:rFonts w:ascii="Aptos" w:eastAsia="Calibri" w:hAnsi="Aptos" w:cs="Calibri"/>
                <w:spacing w:val="-7"/>
                <w:w w:val="105"/>
                <w:kern w:val="0"/>
                <w:sz w:val="20"/>
                <w:lang w:val="en-US"/>
                <w14:ligatures w14:val="none"/>
              </w:rPr>
              <w:t xml:space="preserve"> </w:t>
            </w:r>
            <w:r w:rsidRPr="00521AAC">
              <w:rPr>
                <w:rFonts w:ascii="Aptos" w:eastAsia="Calibri" w:hAnsi="Aptos" w:cs="Calibri"/>
                <w:w w:val="105"/>
                <w:kern w:val="0"/>
                <w:sz w:val="20"/>
                <w:lang w:val="en-US"/>
                <w14:ligatures w14:val="none"/>
              </w:rPr>
              <w:t>and</w:t>
            </w:r>
            <w:r w:rsidRPr="00521AAC">
              <w:rPr>
                <w:rFonts w:ascii="Aptos" w:eastAsia="Calibri" w:hAnsi="Aptos" w:cs="Calibri"/>
                <w:spacing w:val="-6"/>
                <w:w w:val="105"/>
                <w:kern w:val="0"/>
                <w:sz w:val="20"/>
                <w:lang w:val="en-US"/>
                <w14:ligatures w14:val="none"/>
              </w:rPr>
              <w:t xml:space="preserve"> </w:t>
            </w:r>
            <w:r w:rsidRPr="00521AAC">
              <w:rPr>
                <w:rFonts w:ascii="Aptos" w:eastAsia="Calibri" w:hAnsi="Aptos" w:cs="Calibri"/>
                <w:w w:val="105"/>
                <w:kern w:val="0"/>
                <w:sz w:val="20"/>
                <w:lang w:val="en-US"/>
                <w14:ligatures w14:val="none"/>
              </w:rPr>
              <w:t>over</w:t>
            </w:r>
            <w:r w:rsidRPr="00521AAC">
              <w:rPr>
                <w:rFonts w:ascii="Aptos" w:eastAsia="Calibri" w:hAnsi="Aptos" w:cs="Calibri"/>
                <w:spacing w:val="-7"/>
                <w:w w:val="105"/>
                <w:kern w:val="0"/>
                <w:sz w:val="20"/>
                <w:lang w:val="en-US"/>
                <w14:ligatures w14:val="none"/>
              </w:rPr>
              <w:t xml:space="preserve"> </w:t>
            </w:r>
            <w:r w:rsidRPr="00521AAC">
              <w:rPr>
                <w:rFonts w:ascii="Aptos" w:eastAsia="Calibri" w:hAnsi="Aptos" w:cs="Calibri"/>
                <w:w w:val="105"/>
                <w:kern w:val="0"/>
                <w:sz w:val="20"/>
                <w:lang w:val="en-US"/>
                <w14:ligatures w14:val="none"/>
              </w:rPr>
              <w:t>the</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beds</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of</w:t>
            </w:r>
            <w:r w:rsidRPr="00521AAC">
              <w:rPr>
                <w:rFonts w:ascii="Aptos" w:eastAsia="Calibri" w:hAnsi="Aptos" w:cs="Calibri"/>
                <w:spacing w:val="-7"/>
                <w:w w:val="105"/>
                <w:kern w:val="0"/>
                <w:sz w:val="20"/>
                <w:lang w:val="en-US"/>
                <w14:ligatures w14:val="none"/>
              </w:rPr>
              <w:t xml:space="preserve"> </w:t>
            </w:r>
            <w:r w:rsidRPr="00521AAC">
              <w:rPr>
                <w:rFonts w:ascii="Aptos" w:eastAsia="Calibri" w:hAnsi="Aptos" w:cs="Calibri"/>
                <w:w w:val="105"/>
                <w:kern w:val="0"/>
                <w:sz w:val="20"/>
                <w:lang w:val="en-US"/>
                <w14:ligatures w14:val="none"/>
              </w:rPr>
              <w:t>rivers</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and</w:t>
            </w:r>
            <w:r w:rsidRPr="00521AAC">
              <w:rPr>
                <w:rFonts w:ascii="Aptos" w:eastAsia="Calibri" w:hAnsi="Aptos" w:cs="Calibri"/>
                <w:spacing w:val="-6"/>
                <w:w w:val="105"/>
                <w:kern w:val="0"/>
                <w:sz w:val="20"/>
                <w:lang w:val="en-US"/>
                <w14:ligatures w14:val="none"/>
              </w:rPr>
              <w:t xml:space="preserve"> </w:t>
            </w:r>
            <w:r w:rsidRPr="00521AAC">
              <w:rPr>
                <w:rFonts w:ascii="Aptos" w:eastAsia="Calibri" w:hAnsi="Aptos" w:cs="Calibri"/>
                <w:w w:val="105"/>
                <w:kern w:val="0"/>
                <w:sz w:val="20"/>
                <w:lang w:val="en-US"/>
                <w14:ligatures w14:val="none"/>
              </w:rPr>
              <w:t>lakes,</w:t>
            </w:r>
            <w:r w:rsidRPr="00521AAC">
              <w:rPr>
                <w:rFonts w:ascii="Aptos" w:eastAsia="Calibri" w:hAnsi="Aptos" w:cs="Calibri"/>
                <w:spacing w:val="-7"/>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including:</w:t>
            </w:r>
          </w:p>
          <w:p w14:paraId="2A10AC20" w14:textId="77777777" w:rsidR="00153160" w:rsidRPr="00521AAC" w:rsidRDefault="00153160">
            <w:pPr>
              <w:widowControl w:val="0"/>
              <w:numPr>
                <w:ilvl w:val="0"/>
                <w:numId w:val="93"/>
              </w:numPr>
              <w:tabs>
                <w:tab w:val="left" w:pos="500"/>
              </w:tabs>
              <w:autoSpaceDE w:val="0"/>
              <w:autoSpaceDN w:val="0"/>
              <w:spacing w:after="0" w:line="243" w:lineRule="exact"/>
              <w:ind w:left="500" w:hanging="359"/>
              <w:rPr>
                <w:rFonts w:ascii="Aptos" w:eastAsia="Calibri" w:hAnsi="Aptos" w:cs="Calibri"/>
                <w:kern w:val="0"/>
                <w:sz w:val="20"/>
                <w:lang w:val="en-US"/>
                <w14:ligatures w14:val="none"/>
              </w:rPr>
            </w:pPr>
            <w:r w:rsidRPr="00521AAC">
              <w:rPr>
                <w:rFonts w:ascii="Aptos" w:eastAsia="Calibri" w:hAnsi="Aptos" w:cs="Calibri"/>
                <w:spacing w:val="-2"/>
                <w:w w:val="105"/>
                <w:kern w:val="0"/>
                <w:sz w:val="20"/>
                <w:lang w:val="en-US"/>
                <w14:ligatures w14:val="none"/>
              </w:rPr>
              <w:t>Alter</w:t>
            </w:r>
            <w:r w:rsidRPr="00521AAC">
              <w:rPr>
                <w:rFonts w:ascii="Aptos" w:eastAsia="Calibri" w:hAnsi="Aptos" w:cs="Calibri"/>
                <w:spacing w:val="-4"/>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the</w:t>
            </w:r>
            <w:r w:rsidRPr="00521AAC">
              <w:rPr>
                <w:rFonts w:ascii="Aptos" w:eastAsia="Calibri" w:hAnsi="Aptos" w:cs="Calibri"/>
                <w:spacing w:val="-4"/>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Kaiapoi</w:t>
            </w:r>
            <w:r w:rsidRPr="00521AAC">
              <w:rPr>
                <w:rFonts w:ascii="Aptos" w:eastAsia="Calibri" w:hAnsi="Aptos" w:cs="Calibri"/>
                <w:spacing w:val="-4"/>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River</w:t>
            </w:r>
            <w:r w:rsidRPr="00521AAC">
              <w:rPr>
                <w:rFonts w:ascii="Aptos" w:eastAsia="Calibri" w:hAnsi="Aptos" w:cs="Calibri"/>
                <w:spacing w:val="-4"/>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Bridge</w:t>
            </w:r>
            <w:r w:rsidRPr="00521AAC">
              <w:rPr>
                <w:rFonts w:ascii="Aptos" w:eastAsia="Calibri" w:hAnsi="Aptos" w:cs="Calibri"/>
                <w:spacing w:val="-1"/>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(where</w:t>
            </w:r>
            <w:r w:rsidRPr="00521AAC">
              <w:rPr>
                <w:rFonts w:ascii="Aptos" w:eastAsia="Calibri" w:hAnsi="Aptos" w:cs="Calibri"/>
                <w:spacing w:val="-4"/>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not</w:t>
            </w:r>
            <w:r w:rsidRPr="00521AAC">
              <w:rPr>
                <w:rFonts w:ascii="Aptos" w:eastAsia="Calibri" w:hAnsi="Aptos" w:cs="Calibri"/>
                <w:spacing w:val="-4"/>
                <w:w w:val="105"/>
                <w:kern w:val="0"/>
                <w:sz w:val="20"/>
                <w:lang w:val="en-US"/>
                <w14:ligatures w14:val="none"/>
              </w:rPr>
              <w:t xml:space="preserve"> </w:t>
            </w:r>
            <w:proofErr w:type="spellStart"/>
            <w:r w:rsidRPr="00521AAC">
              <w:rPr>
                <w:rFonts w:ascii="Aptos" w:eastAsia="Calibri" w:hAnsi="Aptos" w:cs="Calibri"/>
                <w:spacing w:val="-2"/>
                <w:w w:val="105"/>
                <w:kern w:val="0"/>
                <w:sz w:val="20"/>
                <w:lang w:val="en-US"/>
                <w14:ligatures w14:val="none"/>
              </w:rPr>
              <w:t>authorised</w:t>
            </w:r>
            <w:proofErr w:type="spellEnd"/>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by</w:t>
            </w:r>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Early</w:t>
            </w:r>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Works),</w:t>
            </w:r>
          </w:p>
          <w:p w14:paraId="5CA82356" w14:textId="77777777" w:rsidR="00153160" w:rsidRPr="00521AAC" w:rsidRDefault="00153160">
            <w:pPr>
              <w:widowControl w:val="0"/>
              <w:numPr>
                <w:ilvl w:val="0"/>
                <w:numId w:val="93"/>
              </w:numPr>
              <w:tabs>
                <w:tab w:val="left" w:pos="499"/>
              </w:tabs>
              <w:autoSpaceDE w:val="0"/>
              <w:autoSpaceDN w:val="0"/>
              <w:spacing w:after="0" w:line="243" w:lineRule="exact"/>
              <w:ind w:left="499" w:hanging="358"/>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Alter</w:t>
            </w:r>
            <w:r w:rsidRPr="00521AAC">
              <w:rPr>
                <w:rFonts w:ascii="Aptos" w:eastAsia="Calibri" w:hAnsi="Aptos" w:cs="Calibri"/>
                <w:spacing w:val="-11"/>
                <w:w w:val="105"/>
                <w:kern w:val="0"/>
                <w:sz w:val="20"/>
                <w:lang w:val="en-US"/>
                <w14:ligatures w14:val="none"/>
              </w:rPr>
              <w:t xml:space="preserve"> </w:t>
            </w:r>
            <w:r w:rsidRPr="00521AAC">
              <w:rPr>
                <w:rFonts w:ascii="Aptos" w:eastAsia="Calibri" w:hAnsi="Aptos" w:cs="Calibri"/>
                <w:w w:val="105"/>
                <w:kern w:val="0"/>
                <w:sz w:val="20"/>
                <w:lang w:val="en-US"/>
                <w14:ligatures w14:val="none"/>
              </w:rPr>
              <w:t>the</w:t>
            </w:r>
            <w:r w:rsidRPr="00521AAC">
              <w:rPr>
                <w:rFonts w:ascii="Aptos" w:eastAsia="Calibri" w:hAnsi="Aptos" w:cs="Calibri"/>
                <w:spacing w:val="-10"/>
                <w:w w:val="105"/>
                <w:kern w:val="0"/>
                <w:sz w:val="20"/>
                <w:lang w:val="en-US"/>
                <w14:ligatures w14:val="none"/>
              </w:rPr>
              <w:t xml:space="preserve"> </w:t>
            </w:r>
            <w:r w:rsidRPr="00521AAC">
              <w:rPr>
                <w:rFonts w:ascii="Aptos" w:eastAsia="Calibri" w:hAnsi="Aptos" w:cs="Calibri"/>
                <w:w w:val="105"/>
                <w:kern w:val="0"/>
                <w:sz w:val="20"/>
                <w:lang w:val="en-US"/>
                <w14:ligatures w14:val="none"/>
              </w:rPr>
              <w:t>Cam</w:t>
            </w:r>
            <w:r w:rsidRPr="00521AAC">
              <w:rPr>
                <w:rFonts w:ascii="Aptos" w:eastAsia="Calibri" w:hAnsi="Aptos" w:cs="Calibri"/>
                <w:spacing w:val="-7"/>
                <w:w w:val="105"/>
                <w:kern w:val="0"/>
                <w:sz w:val="20"/>
                <w:lang w:val="en-US"/>
                <w14:ligatures w14:val="none"/>
              </w:rPr>
              <w:t xml:space="preserve"> </w:t>
            </w:r>
            <w:r w:rsidRPr="00521AAC">
              <w:rPr>
                <w:rFonts w:ascii="Aptos" w:eastAsia="Calibri" w:hAnsi="Aptos" w:cs="Calibri"/>
                <w:w w:val="105"/>
                <w:kern w:val="0"/>
                <w:sz w:val="20"/>
                <w:lang w:val="en-US"/>
                <w14:ligatures w14:val="none"/>
              </w:rPr>
              <w:t>River</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w:t>
            </w:r>
            <w:r w:rsidRPr="00521AAC">
              <w:rPr>
                <w:rFonts w:ascii="Aptos" w:eastAsia="Calibri" w:hAnsi="Aptos" w:cs="Calibri"/>
                <w:spacing w:val="-10"/>
                <w:w w:val="105"/>
                <w:kern w:val="0"/>
                <w:sz w:val="20"/>
                <w:lang w:val="en-US"/>
                <w14:ligatures w14:val="none"/>
              </w:rPr>
              <w:t xml:space="preserve"> </w:t>
            </w:r>
            <w:proofErr w:type="spellStart"/>
            <w:r w:rsidRPr="00521AAC">
              <w:rPr>
                <w:rFonts w:ascii="Aptos" w:eastAsia="Calibri" w:hAnsi="Aptos" w:cs="Calibri"/>
                <w:w w:val="105"/>
                <w:kern w:val="0"/>
                <w:sz w:val="20"/>
                <w:lang w:val="en-US"/>
                <w14:ligatures w14:val="none"/>
              </w:rPr>
              <w:t>Ruataniwha</w:t>
            </w:r>
            <w:proofErr w:type="spellEnd"/>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Bridge,</w:t>
            </w:r>
          </w:p>
          <w:p w14:paraId="396080AB" w14:textId="77777777" w:rsidR="00153160" w:rsidRPr="00521AAC" w:rsidRDefault="00153160">
            <w:pPr>
              <w:widowControl w:val="0"/>
              <w:numPr>
                <w:ilvl w:val="0"/>
                <w:numId w:val="93"/>
              </w:numPr>
              <w:tabs>
                <w:tab w:val="left" w:pos="499"/>
              </w:tabs>
              <w:autoSpaceDE w:val="0"/>
              <w:autoSpaceDN w:val="0"/>
              <w:spacing w:before="1" w:after="0" w:line="240" w:lineRule="auto"/>
              <w:ind w:left="499" w:hanging="358"/>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Construct</w:t>
            </w:r>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new</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bridge</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over</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the</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Cam</w:t>
            </w:r>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River</w:t>
            </w:r>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w w:val="105"/>
                <w:kern w:val="0"/>
                <w:sz w:val="20"/>
                <w:lang w:val="en-US"/>
                <w14:ligatures w14:val="none"/>
              </w:rPr>
              <w:t>/</w:t>
            </w:r>
            <w:r w:rsidRPr="00521AAC">
              <w:rPr>
                <w:rFonts w:ascii="Aptos" w:eastAsia="Calibri" w:hAnsi="Aptos" w:cs="Calibri"/>
                <w:spacing w:val="-6"/>
                <w:w w:val="105"/>
                <w:kern w:val="0"/>
                <w:sz w:val="20"/>
                <w:lang w:val="en-US"/>
                <w14:ligatures w14:val="none"/>
              </w:rPr>
              <w:t xml:space="preserve"> </w:t>
            </w:r>
            <w:proofErr w:type="spellStart"/>
            <w:r w:rsidRPr="00521AAC">
              <w:rPr>
                <w:rFonts w:ascii="Aptos" w:eastAsia="Calibri" w:hAnsi="Aptos" w:cs="Calibri"/>
                <w:spacing w:val="-2"/>
                <w:w w:val="105"/>
                <w:kern w:val="0"/>
                <w:sz w:val="20"/>
                <w:lang w:val="en-US"/>
                <w14:ligatures w14:val="none"/>
              </w:rPr>
              <w:t>Ruataniwha</w:t>
            </w:r>
            <w:proofErr w:type="spellEnd"/>
            <w:r w:rsidRPr="00521AAC">
              <w:rPr>
                <w:rFonts w:ascii="Aptos" w:eastAsia="Calibri" w:hAnsi="Aptos" w:cs="Calibri"/>
                <w:spacing w:val="-2"/>
                <w:w w:val="105"/>
                <w:kern w:val="0"/>
                <w:sz w:val="20"/>
                <w:lang w:val="en-US"/>
                <w14:ligatures w14:val="none"/>
              </w:rPr>
              <w:t>,</w:t>
            </w:r>
          </w:p>
          <w:p w14:paraId="46350593" w14:textId="77777777" w:rsidR="00153160" w:rsidRPr="00521AAC" w:rsidRDefault="00153160">
            <w:pPr>
              <w:widowControl w:val="0"/>
              <w:numPr>
                <w:ilvl w:val="0"/>
                <w:numId w:val="93"/>
              </w:numPr>
              <w:tabs>
                <w:tab w:val="left" w:pos="499"/>
              </w:tabs>
              <w:autoSpaceDE w:val="0"/>
              <w:autoSpaceDN w:val="0"/>
              <w:spacing w:before="1" w:after="0" w:line="240" w:lineRule="auto"/>
              <w:ind w:left="499" w:hanging="358"/>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Reclaim</w:t>
            </w:r>
            <w:r w:rsidRPr="00521AAC">
              <w:rPr>
                <w:rFonts w:ascii="Aptos" w:eastAsia="Calibri" w:hAnsi="Aptos" w:cs="Calibri"/>
                <w:spacing w:val="-6"/>
                <w:w w:val="105"/>
                <w:kern w:val="0"/>
                <w:sz w:val="20"/>
                <w:lang w:val="en-US"/>
                <w14:ligatures w14:val="none"/>
              </w:rPr>
              <w:t xml:space="preserve"> </w:t>
            </w:r>
            <w:r w:rsidRPr="00521AAC">
              <w:rPr>
                <w:rFonts w:ascii="Aptos" w:eastAsia="Calibri" w:hAnsi="Aptos" w:cs="Calibri"/>
                <w:w w:val="105"/>
                <w:kern w:val="0"/>
                <w:sz w:val="20"/>
                <w:lang w:val="en-US"/>
                <w14:ligatures w14:val="none"/>
              </w:rPr>
              <w:t>Quarry</w:t>
            </w:r>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w w:val="105"/>
                <w:kern w:val="0"/>
                <w:sz w:val="20"/>
                <w:lang w:val="en-US"/>
                <w14:ligatures w14:val="none"/>
              </w:rPr>
              <w:t>Lakes</w:t>
            </w:r>
            <w:r w:rsidRPr="00521AAC">
              <w:rPr>
                <w:rFonts w:ascii="Aptos" w:eastAsia="Calibri" w:hAnsi="Aptos" w:cs="Calibri"/>
                <w:spacing w:val="-4"/>
                <w:w w:val="105"/>
                <w:kern w:val="0"/>
                <w:sz w:val="20"/>
                <w:lang w:val="en-US"/>
                <w14:ligatures w14:val="none"/>
              </w:rPr>
              <w:t xml:space="preserve"> </w:t>
            </w:r>
            <w:r w:rsidRPr="00521AAC">
              <w:rPr>
                <w:rFonts w:ascii="Aptos" w:eastAsia="Calibri" w:hAnsi="Aptos" w:cs="Calibri"/>
                <w:w w:val="105"/>
                <w:kern w:val="0"/>
                <w:sz w:val="20"/>
                <w:lang w:val="en-US"/>
                <w14:ligatures w14:val="none"/>
              </w:rPr>
              <w:t>(where</w:t>
            </w:r>
            <w:r w:rsidRPr="00521AAC">
              <w:rPr>
                <w:rFonts w:ascii="Aptos" w:eastAsia="Calibri" w:hAnsi="Aptos" w:cs="Calibri"/>
                <w:spacing w:val="-7"/>
                <w:w w:val="105"/>
                <w:kern w:val="0"/>
                <w:sz w:val="20"/>
                <w:lang w:val="en-US"/>
                <w14:ligatures w14:val="none"/>
              </w:rPr>
              <w:t xml:space="preserve"> </w:t>
            </w:r>
            <w:r w:rsidRPr="00521AAC">
              <w:rPr>
                <w:rFonts w:ascii="Aptos" w:eastAsia="Calibri" w:hAnsi="Aptos" w:cs="Calibri"/>
                <w:w w:val="105"/>
                <w:kern w:val="0"/>
                <w:sz w:val="20"/>
                <w:lang w:val="en-US"/>
                <w14:ligatures w14:val="none"/>
              </w:rPr>
              <w:t>not</w:t>
            </w:r>
            <w:r w:rsidRPr="00521AAC">
              <w:rPr>
                <w:rFonts w:ascii="Aptos" w:eastAsia="Calibri" w:hAnsi="Aptos" w:cs="Calibri"/>
                <w:spacing w:val="-6"/>
                <w:w w:val="105"/>
                <w:kern w:val="0"/>
                <w:sz w:val="20"/>
                <w:lang w:val="en-US"/>
                <w14:ligatures w14:val="none"/>
              </w:rPr>
              <w:t xml:space="preserve"> </w:t>
            </w:r>
            <w:proofErr w:type="spellStart"/>
            <w:r w:rsidRPr="00521AAC">
              <w:rPr>
                <w:rFonts w:ascii="Aptos" w:eastAsia="Calibri" w:hAnsi="Aptos" w:cs="Calibri"/>
                <w:w w:val="105"/>
                <w:kern w:val="0"/>
                <w:sz w:val="20"/>
                <w:lang w:val="en-US"/>
                <w14:ligatures w14:val="none"/>
              </w:rPr>
              <w:t>authorised</w:t>
            </w:r>
            <w:proofErr w:type="spellEnd"/>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w w:val="105"/>
                <w:kern w:val="0"/>
                <w:sz w:val="20"/>
                <w:lang w:val="en-US"/>
                <w14:ligatures w14:val="none"/>
              </w:rPr>
              <w:t>by</w:t>
            </w:r>
            <w:r w:rsidRPr="00521AAC">
              <w:rPr>
                <w:rFonts w:ascii="Aptos" w:eastAsia="Calibri" w:hAnsi="Aptos" w:cs="Calibri"/>
                <w:spacing w:val="-6"/>
                <w:w w:val="105"/>
                <w:kern w:val="0"/>
                <w:sz w:val="20"/>
                <w:lang w:val="en-US"/>
                <w14:ligatures w14:val="none"/>
              </w:rPr>
              <w:t xml:space="preserve"> </w:t>
            </w:r>
            <w:r w:rsidRPr="00521AAC">
              <w:rPr>
                <w:rFonts w:ascii="Aptos" w:eastAsia="Calibri" w:hAnsi="Aptos" w:cs="Calibri"/>
                <w:w w:val="105"/>
                <w:kern w:val="0"/>
                <w:sz w:val="20"/>
                <w:lang w:val="en-US"/>
                <w14:ligatures w14:val="none"/>
              </w:rPr>
              <w:t>Early</w:t>
            </w:r>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Works),</w:t>
            </w:r>
          </w:p>
          <w:p w14:paraId="7B23AFFD" w14:textId="4EBF107F" w:rsidR="00153160" w:rsidRPr="00521AAC" w:rsidRDefault="00153160">
            <w:pPr>
              <w:widowControl w:val="0"/>
              <w:numPr>
                <w:ilvl w:val="0"/>
                <w:numId w:val="93"/>
              </w:numPr>
              <w:tabs>
                <w:tab w:val="left" w:pos="501"/>
              </w:tabs>
              <w:autoSpaceDE w:val="0"/>
              <w:autoSpaceDN w:val="0"/>
              <w:spacing w:after="0" w:line="240" w:lineRule="auto"/>
              <w:ind w:right="712"/>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Partially</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realign</w:t>
            </w:r>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and</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reclaim</w:t>
            </w:r>
            <w:r w:rsidRPr="00521AAC">
              <w:rPr>
                <w:rFonts w:ascii="Aptos" w:eastAsia="Calibri" w:hAnsi="Aptos" w:cs="Calibri"/>
                <w:spacing w:val="-5"/>
                <w:w w:val="105"/>
                <w:kern w:val="0"/>
                <w:sz w:val="20"/>
                <w:lang w:val="en-US"/>
                <w14:ligatures w14:val="none"/>
              </w:rPr>
              <w:t xml:space="preserve"> </w:t>
            </w:r>
            <w:r w:rsidR="009E08C6" w:rsidRPr="00521AAC">
              <w:rPr>
                <w:rFonts w:ascii="Aptos" w:eastAsia="Calibri" w:hAnsi="Aptos" w:cs="Calibri"/>
                <w:spacing w:val="-5"/>
                <w:w w:val="105"/>
                <w:kern w:val="0"/>
                <w:sz w:val="20"/>
                <w:lang w:val="en-US"/>
                <w14:ligatures w14:val="none"/>
              </w:rPr>
              <w:t xml:space="preserve">McIntosh Drain, </w:t>
            </w:r>
            <w:proofErr w:type="spellStart"/>
            <w:r w:rsidRPr="00521AAC">
              <w:rPr>
                <w:rFonts w:ascii="Aptos" w:eastAsia="Calibri" w:hAnsi="Aptos" w:cs="Calibri"/>
                <w:w w:val="105"/>
                <w:kern w:val="0"/>
                <w:sz w:val="20"/>
                <w:lang w:val="en-US"/>
                <w14:ligatures w14:val="none"/>
              </w:rPr>
              <w:t>Waihora</w:t>
            </w:r>
            <w:proofErr w:type="spellEnd"/>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Stream,</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Taranaki</w:t>
            </w:r>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Stream,</w:t>
            </w:r>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and</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the Taranaki Stream tributary,</w:t>
            </w:r>
          </w:p>
          <w:p w14:paraId="23238A14" w14:textId="77777777" w:rsidR="00153160" w:rsidRPr="00521AAC" w:rsidRDefault="00153160">
            <w:pPr>
              <w:widowControl w:val="0"/>
              <w:numPr>
                <w:ilvl w:val="0"/>
                <w:numId w:val="93"/>
              </w:numPr>
              <w:tabs>
                <w:tab w:val="left" w:pos="501"/>
              </w:tabs>
              <w:autoSpaceDE w:val="0"/>
              <w:autoSpaceDN w:val="0"/>
              <w:spacing w:after="0" w:line="240" w:lineRule="auto"/>
              <w:ind w:right="646"/>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Install</w:t>
            </w:r>
            <w:r w:rsidRPr="00521AAC">
              <w:rPr>
                <w:rFonts w:ascii="Aptos" w:eastAsia="Calibri" w:hAnsi="Aptos" w:cs="Calibri"/>
                <w:spacing w:val="-10"/>
                <w:w w:val="105"/>
                <w:kern w:val="0"/>
                <w:sz w:val="20"/>
                <w:lang w:val="en-US"/>
                <w14:ligatures w14:val="none"/>
              </w:rPr>
              <w:t xml:space="preserve"> </w:t>
            </w:r>
            <w:r w:rsidRPr="00521AAC">
              <w:rPr>
                <w:rFonts w:ascii="Aptos" w:eastAsia="Calibri" w:hAnsi="Aptos" w:cs="Calibri"/>
                <w:w w:val="105"/>
                <w:kern w:val="0"/>
                <w:sz w:val="20"/>
                <w:lang w:val="en-US"/>
                <w14:ligatures w14:val="none"/>
              </w:rPr>
              <w:t>permanent</w:t>
            </w:r>
            <w:r w:rsidRPr="00521AAC">
              <w:rPr>
                <w:rFonts w:ascii="Aptos" w:eastAsia="Calibri" w:hAnsi="Aptos" w:cs="Calibri"/>
                <w:spacing w:val="-10"/>
                <w:w w:val="105"/>
                <w:kern w:val="0"/>
                <w:sz w:val="20"/>
                <w:lang w:val="en-US"/>
                <w14:ligatures w14:val="none"/>
              </w:rPr>
              <w:t xml:space="preserve"> </w:t>
            </w:r>
            <w:r w:rsidRPr="00521AAC">
              <w:rPr>
                <w:rFonts w:ascii="Aptos" w:eastAsia="Calibri" w:hAnsi="Aptos" w:cs="Calibri"/>
                <w:w w:val="105"/>
                <w:kern w:val="0"/>
                <w:sz w:val="20"/>
                <w:lang w:val="en-US"/>
                <w14:ligatures w14:val="none"/>
              </w:rPr>
              <w:t>culverts</w:t>
            </w:r>
            <w:r w:rsidRPr="00521AAC">
              <w:rPr>
                <w:rFonts w:ascii="Aptos" w:eastAsia="Calibri" w:hAnsi="Aptos" w:cs="Calibri"/>
                <w:spacing w:val="-10"/>
                <w:w w:val="105"/>
                <w:kern w:val="0"/>
                <w:sz w:val="20"/>
                <w:lang w:val="en-US"/>
                <w14:ligatures w14:val="none"/>
              </w:rPr>
              <w:t xml:space="preserve"> </w:t>
            </w:r>
            <w:r w:rsidRPr="00521AAC">
              <w:rPr>
                <w:rFonts w:ascii="Aptos" w:eastAsia="Calibri" w:hAnsi="Aptos" w:cs="Calibri"/>
                <w:w w:val="105"/>
                <w:kern w:val="0"/>
                <w:sz w:val="20"/>
                <w:lang w:val="en-US"/>
                <w14:ligatures w14:val="none"/>
              </w:rPr>
              <w:t>in</w:t>
            </w:r>
            <w:r w:rsidRPr="00521AAC">
              <w:rPr>
                <w:rFonts w:ascii="Aptos" w:eastAsia="Calibri" w:hAnsi="Aptos" w:cs="Calibri"/>
                <w:spacing w:val="-12"/>
                <w:w w:val="105"/>
                <w:kern w:val="0"/>
                <w:sz w:val="20"/>
                <w:lang w:val="en-US"/>
                <w14:ligatures w14:val="none"/>
              </w:rPr>
              <w:t xml:space="preserve"> </w:t>
            </w:r>
            <w:r w:rsidRPr="00521AAC">
              <w:rPr>
                <w:rFonts w:ascii="Aptos" w:eastAsia="Calibri" w:hAnsi="Aptos" w:cs="Calibri"/>
                <w:w w:val="105"/>
                <w:kern w:val="0"/>
                <w:sz w:val="20"/>
                <w:lang w:val="en-US"/>
                <w14:ligatures w14:val="none"/>
              </w:rPr>
              <w:t>McIntosh</w:t>
            </w:r>
            <w:r w:rsidRPr="00521AAC">
              <w:rPr>
                <w:rFonts w:ascii="Aptos" w:eastAsia="Calibri" w:hAnsi="Aptos" w:cs="Calibri"/>
                <w:spacing w:val="-10"/>
                <w:w w:val="105"/>
                <w:kern w:val="0"/>
                <w:sz w:val="20"/>
                <w:lang w:val="en-US"/>
                <w14:ligatures w14:val="none"/>
              </w:rPr>
              <w:t xml:space="preserve"> </w:t>
            </w:r>
            <w:r w:rsidRPr="00521AAC">
              <w:rPr>
                <w:rFonts w:ascii="Aptos" w:eastAsia="Calibri" w:hAnsi="Aptos" w:cs="Calibri"/>
                <w:w w:val="105"/>
                <w:kern w:val="0"/>
                <w:sz w:val="20"/>
                <w:lang w:val="en-US"/>
                <w14:ligatures w14:val="none"/>
              </w:rPr>
              <w:t>Drain,</w:t>
            </w:r>
            <w:r w:rsidRPr="00521AAC">
              <w:rPr>
                <w:rFonts w:ascii="Aptos" w:eastAsia="Calibri" w:hAnsi="Aptos" w:cs="Calibri"/>
                <w:spacing w:val="-4"/>
                <w:w w:val="105"/>
                <w:kern w:val="0"/>
                <w:sz w:val="20"/>
                <w:lang w:val="en-US"/>
                <w14:ligatures w14:val="none"/>
              </w:rPr>
              <w:t xml:space="preserve"> </w:t>
            </w:r>
            <w:proofErr w:type="spellStart"/>
            <w:r w:rsidRPr="00521AAC">
              <w:rPr>
                <w:rFonts w:ascii="Aptos" w:eastAsia="Calibri" w:hAnsi="Aptos" w:cs="Calibri"/>
                <w:w w:val="105"/>
                <w:kern w:val="0"/>
                <w:sz w:val="20"/>
                <w:lang w:val="en-US"/>
                <w14:ligatures w14:val="none"/>
              </w:rPr>
              <w:t>Waihora</w:t>
            </w:r>
            <w:proofErr w:type="spellEnd"/>
            <w:r w:rsidRPr="00521AAC">
              <w:rPr>
                <w:rFonts w:ascii="Aptos" w:eastAsia="Calibri" w:hAnsi="Aptos" w:cs="Calibri"/>
                <w:spacing w:val="-10"/>
                <w:w w:val="105"/>
                <w:kern w:val="0"/>
                <w:sz w:val="20"/>
                <w:lang w:val="en-US"/>
                <w14:ligatures w14:val="none"/>
              </w:rPr>
              <w:t xml:space="preserve"> </w:t>
            </w:r>
            <w:r w:rsidRPr="00521AAC">
              <w:rPr>
                <w:rFonts w:ascii="Aptos" w:eastAsia="Calibri" w:hAnsi="Aptos" w:cs="Calibri"/>
                <w:w w:val="105"/>
                <w:kern w:val="0"/>
                <w:sz w:val="20"/>
                <w:lang w:val="en-US"/>
                <w14:ligatures w14:val="none"/>
              </w:rPr>
              <w:t>Stream,</w:t>
            </w:r>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Taranaki Stream, Taranaki Stream tributary, and Wilsons Drain,</w:t>
            </w:r>
          </w:p>
          <w:p w14:paraId="2574DCD6" w14:textId="77777777" w:rsidR="00153160" w:rsidRPr="00521AAC" w:rsidRDefault="00153160">
            <w:pPr>
              <w:widowControl w:val="0"/>
              <w:numPr>
                <w:ilvl w:val="0"/>
                <w:numId w:val="93"/>
              </w:numPr>
              <w:tabs>
                <w:tab w:val="left" w:pos="499"/>
                <w:tab w:val="left" w:pos="501"/>
              </w:tabs>
              <w:autoSpaceDE w:val="0"/>
              <w:autoSpaceDN w:val="0"/>
              <w:spacing w:before="1" w:after="0" w:line="240" w:lineRule="auto"/>
              <w:ind w:right="121"/>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Install</w:t>
            </w:r>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w w:val="105"/>
                <w:kern w:val="0"/>
                <w:sz w:val="20"/>
                <w:lang w:val="en-US"/>
                <w14:ligatures w14:val="none"/>
              </w:rPr>
              <w:t>stormwater</w:t>
            </w:r>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w w:val="105"/>
                <w:kern w:val="0"/>
                <w:sz w:val="20"/>
                <w:lang w:val="en-US"/>
                <w14:ligatures w14:val="none"/>
              </w:rPr>
              <w:t>outfalls</w:t>
            </w:r>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w w:val="105"/>
                <w:kern w:val="0"/>
                <w:sz w:val="20"/>
                <w:lang w:val="en-US"/>
                <w14:ligatures w14:val="none"/>
              </w:rPr>
              <w:t>and</w:t>
            </w:r>
            <w:r w:rsidRPr="00521AAC">
              <w:rPr>
                <w:rFonts w:ascii="Aptos" w:eastAsia="Calibri" w:hAnsi="Aptos" w:cs="Calibri"/>
                <w:spacing w:val="-2"/>
                <w:w w:val="105"/>
                <w:kern w:val="0"/>
                <w:sz w:val="20"/>
                <w:lang w:val="en-US"/>
                <w14:ligatures w14:val="none"/>
              </w:rPr>
              <w:t xml:space="preserve"> </w:t>
            </w:r>
            <w:r w:rsidRPr="00521AAC">
              <w:rPr>
                <w:rFonts w:ascii="Aptos" w:eastAsia="Calibri" w:hAnsi="Aptos" w:cs="Calibri"/>
                <w:w w:val="105"/>
                <w:kern w:val="0"/>
                <w:sz w:val="20"/>
                <w:lang w:val="en-US"/>
                <w14:ligatures w14:val="none"/>
              </w:rPr>
              <w:t>erosion</w:t>
            </w:r>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w w:val="105"/>
                <w:kern w:val="0"/>
                <w:sz w:val="20"/>
                <w:lang w:val="en-US"/>
                <w14:ligatures w14:val="none"/>
              </w:rPr>
              <w:t>protection</w:t>
            </w:r>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w w:val="105"/>
                <w:kern w:val="0"/>
                <w:sz w:val="20"/>
                <w:lang w:val="en-US"/>
                <w14:ligatures w14:val="none"/>
              </w:rPr>
              <w:t>and</w:t>
            </w:r>
            <w:r w:rsidRPr="00521AAC">
              <w:rPr>
                <w:rFonts w:ascii="Aptos" w:eastAsia="Calibri" w:hAnsi="Aptos" w:cs="Calibri"/>
                <w:spacing w:val="-2"/>
                <w:w w:val="105"/>
                <w:kern w:val="0"/>
                <w:sz w:val="20"/>
                <w:lang w:val="en-US"/>
                <w14:ligatures w14:val="none"/>
              </w:rPr>
              <w:t xml:space="preserve"> </w:t>
            </w:r>
            <w:r w:rsidRPr="00521AAC">
              <w:rPr>
                <w:rFonts w:ascii="Aptos" w:eastAsia="Calibri" w:hAnsi="Aptos" w:cs="Calibri"/>
                <w:w w:val="105"/>
                <w:kern w:val="0"/>
                <w:sz w:val="20"/>
                <w:lang w:val="en-US"/>
                <w14:ligatures w14:val="none"/>
              </w:rPr>
              <w:t>discharge</w:t>
            </w:r>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w w:val="105"/>
                <w:kern w:val="0"/>
                <w:sz w:val="20"/>
                <w:lang w:val="en-US"/>
                <w14:ligatures w14:val="none"/>
              </w:rPr>
              <w:t xml:space="preserve">structures in </w:t>
            </w:r>
            <w:r w:rsidRPr="00521AAC">
              <w:rPr>
                <w:rFonts w:ascii="Aptos" w:eastAsia="Calibri" w:hAnsi="Aptos" w:cs="Calibri"/>
                <w:spacing w:val="-2"/>
                <w:w w:val="105"/>
                <w:kern w:val="0"/>
                <w:sz w:val="20"/>
                <w:lang w:val="en-US"/>
                <w14:ligatures w14:val="none"/>
              </w:rPr>
              <w:t>Watercourses,</w:t>
            </w:r>
          </w:p>
          <w:p w14:paraId="0F48C0BB" w14:textId="77777777" w:rsidR="00153160" w:rsidRPr="00521AAC" w:rsidRDefault="00153160">
            <w:pPr>
              <w:widowControl w:val="0"/>
              <w:numPr>
                <w:ilvl w:val="0"/>
                <w:numId w:val="93"/>
              </w:numPr>
              <w:tabs>
                <w:tab w:val="left" w:pos="501"/>
              </w:tabs>
              <w:autoSpaceDE w:val="0"/>
              <w:autoSpaceDN w:val="0"/>
              <w:spacing w:after="0" w:line="240" w:lineRule="auto"/>
              <w:ind w:right="618"/>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Install</w:t>
            </w:r>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temporary</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structures</w:t>
            </w:r>
            <w:r w:rsidRPr="00521AAC">
              <w:rPr>
                <w:rFonts w:ascii="Aptos" w:eastAsia="Calibri" w:hAnsi="Aptos" w:cs="Calibri"/>
                <w:spacing w:val="-7"/>
                <w:w w:val="105"/>
                <w:kern w:val="0"/>
                <w:sz w:val="20"/>
                <w:lang w:val="en-US"/>
                <w14:ligatures w14:val="none"/>
              </w:rPr>
              <w:t xml:space="preserve"> </w:t>
            </w:r>
            <w:r w:rsidRPr="00521AAC">
              <w:rPr>
                <w:rFonts w:ascii="Aptos" w:eastAsia="Calibri" w:hAnsi="Aptos" w:cs="Calibri"/>
                <w:w w:val="105"/>
                <w:kern w:val="0"/>
                <w:sz w:val="20"/>
                <w:lang w:val="en-US"/>
                <w14:ligatures w14:val="none"/>
              </w:rPr>
              <w:t>for</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erosion</w:t>
            </w:r>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and</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sediment</w:t>
            </w:r>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control</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and</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water management in Watercourses during construction, and</w:t>
            </w:r>
          </w:p>
          <w:p w14:paraId="7516883E" w14:textId="77777777" w:rsidR="00153160" w:rsidRPr="00521AAC" w:rsidRDefault="00153160">
            <w:pPr>
              <w:widowControl w:val="0"/>
              <w:numPr>
                <w:ilvl w:val="0"/>
                <w:numId w:val="93"/>
              </w:numPr>
              <w:tabs>
                <w:tab w:val="left" w:pos="500"/>
              </w:tabs>
              <w:autoSpaceDE w:val="0"/>
              <w:autoSpaceDN w:val="0"/>
              <w:spacing w:after="0" w:line="244" w:lineRule="exact"/>
              <w:ind w:left="500" w:hanging="359"/>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Restoration,</w:t>
            </w:r>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w w:val="105"/>
                <w:kern w:val="0"/>
                <w:sz w:val="20"/>
                <w:lang w:val="en-US"/>
                <w14:ligatures w14:val="none"/>
              </w:rPr>
              <w:t>planting,</w:t>
            </w:r>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w w:val="105"/>
                <w:kern w:val="0"/>
                <w:sz w:val="20"/>
                <w:lang w:val="en-US"/>
                <w14:ligatures w14:val="none"/>
              </w:rPr>
              <w:t>and enhancement</w:t>
            </w:r>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activities.</w:t>
            </w:r>
          </w:p>
        </w:tc>
        <w:tc>
          <w:tcPr>
            <w:tcW w:w="6804" w:type="dxa"/>
          </w:tcPr>
          <w:p w14:paraId="7C75A935" w14:textId="77777777" w:rsidR="00153160" w:rsidRPr="00521AAC" w:rsidRDefault="00153160" w:rsidP="00153160">
            <w:pPr>
              <w:widowControl w:val="0"/>
              <w:autoSpaceDE w:val="0"/>
              <w:autoSpaceDN w:val="0"/>
              <w:spacing w:before="83" w:after="0" w:line="240" w:lineRule="auto"/>
              <w:ind w:left="108"/>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20</w:t>
            </w:r>
            <w:r w:rsidRPr="00521AAC">
              <w:rPr>
                <w:rFonts w:ascii="Aptos" w:eastAsia="Calibri" w:hAnsi="Aptos" w:cs="Calibri"/>
                <w:spacing w:val="-12"/>
                <w:w w:val="105"/>
                <w:kern w:val="0"/>
                <w:sz w:val="20"/>
                <w:lang w:val="en-US"/>
                <w14:ligatures w14:val="none"/>
              </w:rPr>
              <w:t xml:space="preserve"> </w:t>
            </w:r>
            <w:r w:rsidRPr="00521AAC">
              <w:rPr>
                <w:rFonts w:ascii="Aptos" w:eastAsia="Calibri" w:hAnsi="Aptos" w:cs="Calibri"/>
                <w:spacing w:val="-4"/>
                <w:w w:val="105"/>
                <w:kern w:val="0"/>
                <w:sz w:val="20"/>
                <w:lang w:val="en-US"/>
                <w14:ligatures w14:val="none"/>
              </w:rPr>
              <w:t>years</w:t>
            </w:r>
          </w:p>
        </w:tc>
      </w:tr>
      <w:tr w:rsidR="00153160" w:rsidRPr="00521AAC" w14:paraId="1085DB62" w14:textId="77777777" w:rsidTr="00D86234">
        <w:trPr>
          <w:trHeight w:val="1181"/>
        </w:trPr>
        <w:tc>
          <w:tcPr>
            <w:tcW w:w="547" w:type="dxa"/>
          </w:tcPr>
          <w:p w14:paraId="3908AAE0" w14:textId="77777777" w:rsidR="00153160" w:rsidRPr="00521AAC" w:rsidRDefault="00153160" w:rsidP="00153160">
            <w:pPr>
              <w:widowControl w:val="0"/>
              <w:autoSpaceDE w:val="0"/>
              <w:autoSpaceDN w:val="0"/>
              <w:spacing w:before="83" w:after="0" w:line="240" w:lineRule="auto"/>
              <w:ind w:left="86"/>
              <w:rPr>
                <w:rFonts w:ascii="Aptos" w:eastAsia="Calibri" w:hAnsi="Aptos" w:cs="Calibri"/>
                <w:kern w:val="0"/>
                <w:sz w:val="20"/>
                <w:lang w:val="en-US"/>
                <w14:ligatures w14:val="none"/>
              </w:rPr>
            </w:pPr>
            <w:r w:rsidRPr="00521AAC">
              <w:rPr>
                <w:rFonts w:ascii="Aptos" w:eastAsia="Calibri" w:hAnsi="Aptos" w:cs="Calibri"/>
                <w:spacing w:val="-5"/>
                <w:w w:val="115"/>
                <w:kern w:val="0"/>
                <w:sz w:val="20"/>
                <w:lang w:val="en-US"/>
                <w14:ligatures w14:val="none"/>
              </w:rPr>
              <w:t>C3</w:t>
            </w:r>
          </w:p>
        </w:tc>
        <w:tc>
          <w:tcPr>
            <w:tcW w:w="12740" w:type="dxa"/>
          </w:tcPr>
          <w:p w14:paraId="1C901F5B" w14:textId="797AE4CC" w:rsidR="00153160" w:rsidRPr="00521AAC" w:rsidRDefault="00153160" w:rsidP="00153160">
            <w:pPr>
              <w:widowControl w:val="0"/>
              <w:autoSpaceDE w:val="0"/>
              <w:autoSpaceDN w:val="0"/>
              <w:spacing w:before="83" w:after="0" w:line="240" w:lineRule="auto"/>
              <w:ind w:left="83"/>
              <w:rPr>
                <w:rFonts w:ascii="Aptos" w:eastAsia="Calibri" w:hAnsi="Aptos" w:cs="Calibri"/>
                <w:b/>
                <w:kern w:val="0"/>
                <w:sz w:val="20"/>
                <w:lang w:val="en-US"/>
                <w14:ligatures w14:val="none"/>
              </w:rPr>
            </w:pPr>
            <w:r w:rsidRPr="00521AAC">
              <w:rPr>
                <w:rFonts w:ascii="Aptos" w:eastAsia="Calibri" w:hAnsi="Aptos" w:cs="Calibri"/>
                <w:b/>
                <w:spacing w:val="-2"/>
                <w:w w:val="105"/>
                <w:kern w:val="0"/>
                <w:sz w:val="20"/>
                <w:lang w:val="en-US"/>
                <w14:ligatures w14:val="none"/>
              </w:rPr>
              <w:t>Water</w:t>
            </w:r>
            <w:r w:rsidRPr="00521AAC">
              <w:rPr>
                <w:rFonts w:ascii="Aptos" w:eastAsia="Calibri" w:hAnsi="Aptos" w:cs="Calibri"/>
                <w:b/>
                <w:spacing w:val="-8"/>
                <w:w w:val="105"/>
                <w:kern w:val="0"/>
                <w:sz w:val="20"/>
                <w:lang w:val="en-US"/>
                <w14:ligatures w14:val="none"/>
              </w:rPr>
              <w:t xml:space="preserve"> </w:t>
            </w:r>
            <w:r w:rsidRPr="00521AAC">
              <w:rPr>
                <w:rFonts w:ascii="Aptos" w:eastAsia="Calibri" w:hAnsi="Aptos" w:cs="Calibri"/>
                <w:b/>
                <w:spacing w:val="-2"/>
                <w:w w:val="105"/>
                <w:kern w:val="0"/>
                <w:sz w:val="20"/>
                <w:lang w:val="en-US"/>
                <w14:ligatures w14:val="none"/>
              </w:rPr>
              <w:t>permit</w:t>
            </w:r>
            <w:r w:rsidR="00585399" w:rsidRPr="00521AAC">
              <w:rPr>
                <w:rFonts w:ascii="Aptos" w:eastAsia="Calibri" w:hAnsi="Aptos" w:cs="Calibri"/>
                <w:b/>
                <w:spacing w:val="-2"/>
                <w:w w:val="105"/>
                <w:kern w:val="0"/>
                <w:sz w:val="20"/>
                <w:lang w:val="en-US"/>
                <w14:ligatures w14:val="none"/>
              </w:rPr>
              <w:t xml:space="preserve"> </w:t>
            </w:r>
            <w:r w:rsidR="00585399" w:rsidRPr="00521AAC">
              <w:rPr>
                <w:rFonts w:ascii="Aptos" w:eastAsia="Calibri" w:hAnsi="Aptos" w:cs="Calibri"/>
                <w:b/>
                <w:spacing w:val="-2"/>
                <w:w w:val="110"/>
                <w:kern w:val="0"/>
                <w:sz w:val="20"/>
                <w:lang w:val="en-US"/>
                <w14:ligatures w14:val="none"/>
              </w:rPr>
              <w:t>CRC263285</w:t>
            </w:r>
          </w:p>
          <w:p w14:paraId="600FA093" w14:textId="3342A605" w:rsidR="00153160" w:rsidRPr="00521AAC" w:rsidRDefault="00153160">
            <w:pPr>
              <w:widowControl w:val="0"/>
              <w:numPr>
                <w:ilvl w:val="0"/>
                <w:numId w:val="92"/>
              </w:numPr>
              <w:tabs>
                <w:tab w:val="left" w:pos="501"/>
              </w:tabs>
              <w:autoSpaceDE w:val="0"/>
              <w:autoSpaceDN w:val="0"/>
              <w:spacing w:after="0" w:line="240" w:lineRule="auto"/>
              <w:ind w:right="337"/>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Take</w:t>
            </w:r>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w w:val="105"/>
                <w:kern w:val="0"/>
                <w:sz w:val="20"/>
                <w:lang w:val="en-US"/>
                <w14:ligatures w14:val="none"/>
              </w:rPr>
              <w:t>and</w:t>
            </w:r>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w w:val="105"/>
                <w:kern w:val="0"/>
                <w:sz w:val="20"/>
                <w:lang w:val="en-US"/>
                <w14:ligatures w14:val="none"/>
              </w:rPr>
              <w:t>use</w:t>
            </w:r>
            <w:r w:rsidRPr="00521AAC">
              <w:rPr>
                <w:rFonts w:ascii="Aptos" w:eastAsia="Calibri" w:hAnsi="Aptos" w:cs="Calibri"/>
                <w:spacing w:val="-6"/>
                <w:w w:val="105"/>
                <w:kern w:val="0"/>
                <w:sz w:val="20"/>
                <w:lang w:val="en-US"/>
                <w14:ligatures w14:val="none"/>
              </w:rPr>
              <w:t xml:space="preserve"> </w:t>
            </w:r>
            <w:r w:rsidRPr="00521AAC">
              <w:rPr>
                <w:rFonts w:ascii="Aptos" w:eastAsia="Calibri" w:hAnsi="Aptos" w:cs="Calibri"/>
                <w:w w:val="105"/>
                <w:kern w:val="0"/>
                <w:sz w:val="20"/>
                <w:lang w:val="en-US"/>
                <w14:ligatures w14:val="none"/>
              </w:rPr>
              <w:t>ground</w:t>
            </w:r>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w w:val="105"/>
                <w:kern w:val="0"/>
                <w:sz w:val="20"/>
                <w:lang w:val="en-US"/>
                <w14:ligatures w14:val="none"/>
              </w:rPr>
              <w:t>and</w:t>
            </w:r>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w w:val="105"/>
                <w:kern w:val="0"/>
                <w:sz w:val="20"/>
                <w:lang w:val="en-US"/>
                <w14:ligatures w14:val="none"/>
              </w:rPr>
              <w:t>surface</w:t>
            </w:r>
            <w:r w:rsidRPr="00521AAC">
              <w:rPr>
                <w:rFonts w:ascii="Aptos" w:eastAsia="Calibri" w:hAnsi="Aptos" w:cs="Calibri"/>
                <w:spacing w:val="-6"/>
                <w:w w:val="105"/>
                <w:kern w:val="0"/>
                <w:sz w:val="20"/>
                <w:lang w:val="en-US"/>
                <w14:ligatures w14:val="none"/>
              </w:rPr>
              <w:t xml:space="preserve"> </w:t>
            </w:r>
            <w:r w:rsidRPr="00521AAC">
              <w:rPr>
                <w:rFonts w:ascii="Aptos" w:eastAsia="Calibri" w:hAnsi="Aptos" w:cs="Calibri"/>
                <w:w w:val="105"/>
                <w:kern w:val="0"/>
                <w:sz w:val="20"/>
                <w:lang w:val="en-US"/>
                <w14:ligatures w14:val="none"/>
              </w:rPr>
              <w:t>water</w:t>
            </w:r>
            <w:r w:rsidRPr="00521AAC">
              <w:rPr>
                <w:rFonts w:ascii="Aptos" w:eastAsia="Calibri" w:hAnsi="Aptos" w:cs="Calibri"/>
                <w:spacing w:val="-6"/>
                <w:w w:val="105"/>
                <w:kern w:val="0"/>
                <w:sz w:val="20"/>
                <w:lang w:val="en-US"/>
                <w14:ligatures w14:val="none"/>
              </w:rPr>
              <w:t xml:space="preserve"> </w:t>
            </w:r>
            <w:r w:rsidRPr="00521AAC">
              <w:rPr>
                <w:rFonts w:ascii="Aptos" w:eastAsia="Calibri" w:hAnsi="Aptos" w:cs="Calibri"/>
                <w:w w:val="105"/>
                <w:kern w:val="0"/>
                <w:sz w:val="20"/>
                <w:lang w:val="en-US"/>
                <w14:ligatures w14:val="none"/>
              </w:rPr>
              <w:t>(</w:t>
            </w:r>
            <w:proofErr w:type="gramStart"/>
            <w:r w:rsidRPr="00521AAC">
              <w:rPr>
                <w:rFonts w:ascii="Aptos" w:eastAsia="Calibri" w:hAnsi="Aptos" w:cs="Calibri"/>
                <w:w w:val="105"/>
                <w:kern w:val="0"/>
                <w:sz w:val="20"/>
                <w:lang w:val="en-US"/>
                <w14:ligatures w14:val="none"/>
              </w:rPr>
              <w:t>including</w:t>
            </w:r>
            <w:r w:rsidRPr="00521AAC">
              <w:rPr>
                <w:rFonts w:ascii="Aptos" w:eastAsia="Calibri" w:hAnsi="Aptos" w:cs="Calibri"/>
                <w:spacing w:val="-2"/>
                <w:w w:val="105"/>
                <w:kern w:val="0"/>
                <w:sz w:val="20"/>
                <w:lang w:val="en-US"/>
                <w14:ligatures w14:val="none"/>
              </w:rPr>
              <w:t xml:space="preserve"> </w:t>
            </w:r>
            <w:r w:rsidRPr="00521AAC">
              <w:rPr>
                <w:rFonts w:ascii="Aptos" w:eastAsia="Calibri" w:hAnsi="Aptos" w:cs="Calibri"/>
                <w:w w:val="105"/>
                <w:kern w:val="0"/>
                <w:sz w:val="20"/>
                <w:lang w:val="en-US"/>
                <w14:ligatures w14:val="none"/>
              </w:rPr>
              <w:t>for</w:t>
            </w:r>
            <w:proofErr w:type="gramEnd"/>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w w:val="105"/>
                <w:kern w:val="0"/>
                <w:sz w:val="20"/>
                <w:lang w:val="en-US"/>
                <w14:ligatures w14:val="none"/>
              </w:rPr>
              <w:t>dust</w:t>
            </w:r>
            <w:r w:rsidRPr="00521AAC">
              <w:rPr>
                <w:rFonts w:ascii="Aptos" w:eastAsia="Calibri" w:hAnsi="Aptos" w:cs="Calibri"/>
                <w:spacing w:val="-6"/>
                <w:w w:val="105"/>
                <w:kern w:val="0"/>
                <w:sz w:val="20"/>
                <w:lang w:val="en-US"/>
                <w14:ligatures w14:val="none"/>
              </w:rPr>
              <w:t xml:space="preserve"> </w:t>
            </w:r>
            <w:r w:rsidRPr="00521AAC">
              <w:rPr>
                <w:rFonts w:ascii="Aptos" w:eastAsia="Calibri" w:hAnsi="Aptos" w:cs="Calibri"/>
                <w:w w:val="105"/>
                <w:kern w:val="0"/>
                <w:sz w:val="20"/>
                <w:lang w:val="en-US"/>
                <w14:ligatures w14:val="none"/>
              </w:rPr>
              <w:t>suppression</w:t>
            </w:r>
            <w:r w:rsidRPr="00521AAC">
              <w:rPr>
                <w:rFonts w:ascii="Aptos" w:eastAsia="Calibri" w:hAnsi="Aptos" w:cs="Calibri"/>
                <w:spacing w:val="-6"/>
                <w:w w:val="105"/>
                <w:kern w:val="0"/>
                <w:sz w:val="20"/>
                <w:lang w:val="en-US"/>
                <w14:ligatures w14:val="none"/>
              </w:rPr>
              <w:t xml:space="preserve"> </w:t>
            </w:r>
            <w:r w:rsidRPr="00521AAC">
              <w:rPr>
                <w:rFonts w:ascii="Aptos" w:eastAsia="Calibri" w:hAnsi="Aptos" w:cs="Calibri"/>
                <w:w w:val="105"/>
                <w:kern w:val="0"/>
                <w:sz w:val="20"/>
                <w:lang w:val="en-US"/>
                <w14:ligatures w14:val="none"/>
              </w:rPr>
              <w:t>and vegetation</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planting),</w:t>
            </w:r>
            <w:r w:rsidR="00521AAC" w:rsidRPr="00521AAC">
              <w:rPr>
                <w:rFonts w:ascii="Aptos" w:eastAsia="Calibri" w:hAnsi="Aptos" w:cs="Calibri"/>
                <w:w w:val="105"/>
                <w:kern w:val="0"/>
                <w:sz w:val="20"/>
                <w:lang w:val="en-US"/>
                <w14:ligatures w14:val="none"/>
              </w:rPr>
              <w:t xml:space="preserve"> </w:t>
            </w:r>
            <w:r w:rsidR="00266704" w:rsidRPr="00521AAC">
              <w:rPr>
                <w:rFonts w:ascii="Aptos" w:eastAsia="Calibri" w:hAnsi="Aptos" w:cs="Calibri"/>
                <w:w w:val="105"/>
                <w:kern w:val="0"/>
                <w:sz w:val="20"/>
                <w:lang w:val="en-US"/>
                <w14:ligatures w14:val="none"/>
              </w:rPr>
              <w:t>for construction</w:t>
            </w:r>
          </w:p>
          <w:p w14:paraId="52902249" w14:textId="4E3B258A" w:rsidR="00153160" w:rsidRPr="00521AAC" w:rsidRDefault="004F1ABE">
            <w:pPr>
              <w:widowControl w:val="0"/>
              <w:numPr>
                <w:ilvl w:val="0"/>
                <w:numId w:val="92"/>
              </w:numPr>
              <w:tabs>
                <w:tab w:val="left" w:pos="499"/>
              </w:tabs>
              <w:autoSpaceDE w:val="0"/>
              <w:autoSpaceDN w:val="0"/>
              <w:spacing w:after="0" w:line="243" w:lineRule="exact"/>
              <w:ind w:left="499" w:hanging="358"/>
              <w:rPr>
                <w:rFonts w:ascii="Aptos" w:eastAsia="Calibri" w:hAnsi="Aptos" w:cs="Calibri"/>
                <w:kern w:val="0"/>
                <w:sz w:val="20"/>
                <w:lang w:val="en-US"/>
                <w14:ligatures w14:val="none"/>
              </w:rPr>
            </w:pPr>
            <w:r w:rsidRPr="00521AAC">
              <w:rPr>
                <w:rFonts w:ascii="Aptos" w:eastAsia="Calibri" w:hAnsi="Aptos" w:cs="Calibri"/>
                <w:spacing w:val="-2"/>
                <w:w w:val="105"/>
                <w:kern w:val="0"/>
                <w:sz w:val="20"/>
                <w:lang w:val="en-US"/>
                <w14:ligatures w14:val="none"/>
              </w:rPr>
              <w:t>Take and use of water from groundwater for the purpose of dewatering</w:t>
            </w:r>
          </w:p>
          <w:p w14:paraId="7E802029" w14:textId="02E33A73" w:rsidR="00153160" w:rsidRPr="00521AAC" w:rsidRDefault="00153160">
            <w:pPr>
              <w:widowControl w:val="0"/>
              <w:numPr>
                <w:ilvl w:val="0"/>
                <w:numId w:val="92"/>
              </w:numPr>
              <w:tabs>
                <w:tab w:val="left" w:pos="499"/>
              </w:tabs>
              <w:autoSpaceDE w:val="0"/>
              <w:autoSpaceDN w:val="0"/>
              <w:spacing w:before="1" w:after="0" w:line="240" w:lineRule="auto"/>
              <w:ind w:left="499" w:hanging="358"/>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Dam</w:t>
            </w:r>
            <w:r w:rsidR="004F1ABE" w:rsidRPr="00521AAC">
              <w:rPr>
                <w:rFonts w:ascii="Aptos" w:eastAsia="Calibri" w:hAnsi="Aptos" w:cs="Calibri"/>
                <w:spacing w:val="-12"/>
                <w:w w:val="105"/>
                <w:kern w:val="0"/>
                <w:sz w:val="20"/>
                <w:lang w:val="en-US"/>
                <w14:ligatures w14:val="none"/>
              </w:rPr>
              <w:t>,</w:t>
            </w:r>
            <w:r w:rsidRPr="00521AAC">
              <w:rPr>
                <w:rFonts w:ascii="Aptos" w:eastAsia="Calibri" w:hAnsi="Aptos" w:cs="Calibri"/>
                <w:spacing w:val="-11"/>
                <w:w w:val="105"/>
                <w:kern w:val="0"/>
                <w:sz w:val="20"/>
                <w:lang w:val="en-US"/>
                <w14:ligatures w14:val="none"/>
              </w:rPr>
              <w:t xml:space="preserve"> </w:t>
            </w:r>
            <w:r w:rsidRPr="00521AAC">
              <w:rPr>
                <w:rFonts w:ascii="Aptos" w:eastAsia="Calibri" w:hAnsi="Aptos" w:cs="Calibri"/>
                <w:w w:val="105"/>
                <w:kern w:val="0"/>
                <w:sz w:val="20"/>
                <w:lang w:val="en-US"/>
                <w14:ligatures w14:val="none"/>
              </w:rPr>
              <w:t>divert</w:t>
            </w:r>
            <w:r w:rsidR="004F1ABE" w:rsidRPr="00521AAC">
              <w:rPr>
                <w:rFonts w:ascii="Aptos" w:eastAsia="Calibri" w:hAnsi="Aptos" w:cs="Calibri"/>
                <w:w w:val="105"/>
                <w:kern w:val="0"/>
                <w:sz w:val="20"/>
                <w:lang w:val="en-US"/>
                <w14:ligatures w14:val="none"/>
              </w:rPr>
              <w:t xml:space="preserve"> and take</w:t>
            </w:r>
            <w:r w:rsidRPr="00521AAC">
              <w:rPr>
                <w:rFonts w:ascii="Aptos" w:eastAsia="Calibri" w:hAnsi="Aptos" w:cs="Calibri"/>
                <w:spacing w:val="-10"/>
                <w:w w:val="105"/>
                <w:kern w:val="0"/>
                <w:sz w:val="20"/>
                <w:lang w:val="en-US"/>
                <w14:ligatures w14:val="none"/>
              </w:rPr>
              <w:t xml:space="preserve"> </w:t>
            </w:r>
            <w:r w:rsidRPr="00521AAC">
              <w:rPr>
                <w:rFonts w:ascii="Aptos" w:eastAsia="Calibri" w:hAnsi="Aptos" w:cs="Calibri"/>
                <w:w w:val="105"/>
                <w:kern w:val="0"/>
                <w:sz w:val="20"/>
                <w:lang w:val="en-US"/>
                <w14:ligatures w14:val="none"/>
              </w:rPr>
              <w:t>surface</w:t>
            </w:r>
            <w:r w:rsidRPr="00521AAC">
              <w:rPr>
                <w:rFonts w:ascii="Aptos" w:eastAsia="Calibri" w:hAnsi="Aptos" w:cs="Calibri"/>
                <w:spacing w:val="-11"/>
                <w:w w:val="105"/>
                <w:kern w:val="0"/>
                <w:sz w:val="20"/>
                <w:lang w:val="en-US"/>
                <w14:ligatures w14:val="none"/>
              </w:rPr>
              <w:t xml:space="preserve"> </w:t>
            </w:r>
            <w:r w:rsidRPr="00521AAC">
              <w:rPr>
                <w:rFonts w:ascii="Aptos" w:eastAsia="Calibri" w:hAnsi="Aptos" w:cs="Calibri"/>
                <w:w w:val="105"/>
                <w:kern w:val="0"/>
                <w:sz w:val="20"/>
                <w:lang w:val="en-US"/>
                <w14:ligatures w14:val="none"/>
              </w:rPr>
              <w:t>water</w:t>
            </w:r>
            <w:r w:rsidRPr="00521AAC">
              <w:rPr>
                <w:rFonts w:ascii="Aptos" w:eastAsia="Calibri" w:hAnsi="Aptos" w:cs="Calibri"/>
                <w:strike/>
                <w:spacing w:val="-2"/>
                <w:w w:val="105"/>
                <w:kern w:val="0"/>
                <w:sz w:val="20"/>
                <w:lang w:val="en-US"/>
                <w14:ligatures w14:val="none"/>
              </w:rPr>
              <w:t>.</w:t>
            </w:r>
          </w:p>
        </w:tc>
        <w:tc>
          <w:tcPr>
            <w:tcW w:w="6804" w:type="dxa"/>
          </w:tcPr>
          <w:p w14:paraId="145EB657" w14:textId="77777777" w:rsidR="00153160" w:rsidRPr="00521AAC" w:rsidRDefault="00153160" w:rsidP="00153160">
            <w:pPr>
              <w:widowControl w:val="0"/>
              <w:autoSpaceDE w:val="0"/>
              <w:autoSpaceDN w:val="0"/>
              <w:spacing w:before="83" w:after="0" w:line="240" w:lineRule="auto"/>
              <w:ind w:left="108"/>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20</w:t>
            </w:r>
            <w:r w:rsidRPr="00521AAC">
              <w:rPr>
                <w:rFonts w:ascii="Aptos" w:eastAsia="Calibri" w:hAnsi="Aptos" w:cs="Calibri"/>
                <w:spacing w:val="-12"/>
                <w:w w:val="105"/>
                <w:kern w:val="0"/>
                <w:sz w:val="20"/>
                <w:lang w:val="en-US"/>
                <w14:ligatures w14:val="none"/>
              </w:rPr>
              <w:t xml:space="preserve"> </w:t>
            </w:r>
            <w:r w:rsidRPr="00521AAC">
              <w:rPr>
                <w:rFonts w:ascii="Aptos" w:eastAsia="Calibri" w:hAnsi="Aptos" w:cs="Calibri"/>
                <w:spacing w:val="-4"/>
                <w:w w:val="105"/>
                <w:kern w:val="0"/>
                <w:sz w:val="20"/>
                <w:lang w:val="en-US"/>
                <w14:ligatures w14:val="none"/>
              </w:rPr>
              <w:t>years</w:t>
            </w:r>
          </w:p>
        </w:tc>
      </w:tr>
      <w:tr w:rsidR="00153160" w:rsidRPr="00521AAC" w14:paraId="4350A8F6" w14:textId="77777777" w:rsidTr="00D86234">
        <w:trPr>
          <w:trHeight w:val="604"/>
        </w:trPr>
        <w:tc>
          <w:tcPr>
            <w:tcW w:w="547" w:type="dxa"/>
          </w:tcPr>
          <w:p w14:paraId="7A3E05C8" w14:textId="77777777" w:rsidR="00153160" w:rsidRPr="00521AAC" w:rsidRDefault="00153160" w:rsidP="00153160">
            <w:pPr>
              <w:widowControl w:val="0"/>
              <w:autoSpaceDE w:val="0"/>
              <w:autoSpaceDN w:val="0"/>
              <w:spacing w:before="85" w:after="0" w:line="240" w:lineRule="auto"/>
              <w:ind w:left="86"/>
              <w:rPr>
                <w:rFonts w:ascii="Aptos" w:eastAsia="Calibri" w:hAnsi="Aptos" w:cs="Calibri"/>
                <w:kern w:val="0"/>
                <w:sz w:val="20"/>
                <w:lang w:val="en-US"/>
                <w14:ligatures w14:val="none"/>
              </w:rPr>
            </w:pPr>
            <w:r w:rsidRPr="00521AAC">
              <w:rPr>
                <w:rFonts w:ascii="Aptos" w:eastAsia="Calibri" w:hAnsi="Aptos" w:cs="Calibri"/>
                <w:spacing w:val="-5"/>
                <w:w w:val="115"/>
                <w:kern w:val="0"/>
                <w:sz w:val="20"/>
                <w:lang w:val="en-US"/>
                <w14:ligatures w14:val="none"/>
              </w:rPr>
              <w:t>C4</w:t>
            </w:r>
          </w:p>
        </w:tc>
        <w:tc>
          <w:tcPr>
            <w:tcW w:w="12740" w:type="dxa"/>
          </w:tcPr>
          <w:p w14:paraId="3870B8ED" w14:textId="501E2C9A" w:rsidR="00153160" w:rsidRPr="00521AAC" w:rsidRDefault="00153160" w:rsidP="00153160">
            <w:pPr>
              <w:widowControl w:val="0"/>
              <w:autoSpaceDE w:val="0"/>
              <w:autoSpaceDN w:val="0"/>
              <w:spacing w:before="85" w:after="0" w:line="240" w:lineRule="auto"/>
              <w:ind w:left="83"/>
              <w:rPr>
                <w:rFonts w:ascii="Aptos" w:eastAsia="Calibri" w:hAnsi="Aptos" w:cs="Calibri"/>
                <w:b/>
                <w:kern w:val="0"/>
                <w:sz w:val="20"/>
                <w:lang w:val="en-US"/>
                <w14:ligatures w14:val="none"/>
              </w:rPr>
            </w:pPr>
            <w:r w:rsidRPr="00521AAC">
              <w:rPr>
                <w:rFonts w:ascii="Aptos" w:eastAsia="Calibri" w:hAnsi="Aptos" w:cs="Calibri"/>
                <w:b/>
                <w:w w:val="110"/>
                <w:kern w:val="0"/>
                <w:sz w:val="20"/>
                <w:lang w:val="en-US"/>
                <w14:ligatures w14:val="none"/>
              </w:rPr>
              <w:t xml:space="preserve">Discharge </w:t>
            </w:r>
            <w:r w:rsidRPr="00521AAC">
              <w:rPr>
                <w:rFonts w:ascii="Aptos" w:eastAsia="Calibri" w:hAnsi="Aptos" w:cs="Calibri"/>
                <w:b/>
                <w:spacing w:val="-2"/>
                <w:w w:val="110"/>
                <w:kern w:val="0"/>
                <w:sz w:val="20"/>
                <w:lang w:val="en-US"/>
                <w14:ligatures w14:val="none"/>
              </w:rPr>
              <w:t>permit</w:t>
            </w:r>
            <w:r w:rsidR="00585399" w:rsidRPr="00521AAC">
              <w:rPr>
                <w:rFonts w:ascii="Aptos" w:eastAsia="Calibri" w:hAnsi="Aptos" w:cs="Calibri"/>
                <w:b/>
                <w:spacing w:val="-2"/>
                <w:w w:val="110"/>
                <w:kern w:val="0"/>
                <w:sz w:val="20"/>
                <w:lang w:val="en-US"/>
                <w14:ligatures w14:val="none"/>
              </w:rPr>
              <w:t xml:space="preserve"> CRC263287</w:t>
            </w:r>
          </w:p>
          <w:p w14:paraId="36463CE9" w14:textId="5F419562" w:rsidR="00153160" w:rsidRPr="00521AAC" w:rsidRDefault="00CC5BBA" w:rsidP="00153160">
            <w:pPr>
              <w:widowControl w:val="0"/>
              <w:autoSpaceDE w:val="0"/>
              <w:autoSpaceDN w:val="0"/>
              <w:spacing w:before="1" w:after="0" w:line="240" w:lineRule="auto"/>
              <w:ind w:left="83"/>
              <w:rPr>
                <w:rFonts w:ascii="Aptos" w:eastAsia="Calibri" w:hAnsi="Aptos" w:cs="Calibri"/>
                <w:w w:val="105"/>
                <w:kern w:val="0"/>
                <w:sz w:val="20"/>
                <w:lang w:val="en-US"/>
                <w14:ligatures w14:val="none"/>
              </w:rPr>
            </w:pPr>
            <w:r w:rsidRPr="00521AAC">
              <w:rPr>
                <w:rFonts w:ascii="Aptos" w:eastAsia="Calibri" w:hAnsi="Aptos" w:cs="Calibri"/>
                <w:w w:val="105"/>
                <w:kern w:val="0"/>
                <w:sz w:val="20"/>
                <w:lang w:val="en-US"/>
                <w14:ligatures w14:val="none"/>
              </w:rPr>
              <w:t>(a) the discharge of water and contaminants (including concrete, sediment and soil reuse) to land and water</w:t>
            </w:r>
          </w:p>
          <w:p w14:paraId="57732BE5" w14:textId="287C9E34" w:rsidR="00CC5BBA" w:rsidRPr="00521AAC" w:rsidRDefault="00CC5BBA" w:rsidP="00153160">
            <w:pPr>
              <w:widowControl w:val="0"/>
              <w:autoSpaceDE w:val="0"/>
              <w:autoSpaceDN w:val="0"/>
              <w:spacing w:before="1" w:after="0" w:line="240" w:lineRule="auto"/>
              <w:ind w:left="83"/>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(b) discharge of contaminants to air from the outdoor storage of bulk solid materials.</w:t>
            </w:r>
            <w:r w:rsidRPr="00521AAC">
              <w:rPr>
                <w:rFonts w:ascii="Aptos" w:eastAsia="Calibri" w:hAnsi="Aptos" w:cs="Calibri"/>
                <w:kern w:val="0"/>
                <w:sz w:val="20"/>
                <w:lang w:val="en-US"/>
                <w14:ligatures w14:val="none"/>
              </w:rPr>
              <w:t xml:space="preserve"> </w:t>
            </w:r>
          </w:p>
        </w:tc>
        <w:tc>
          <w:tcPr>
            <w:tcW w:w="6804" w:type="dxa"/>
          </w:tcPr>
          <w:p w14:paraId="7867DB30" w14:textId="77777777" w:rsidR="00153160" w:rsidRPr="00521AAC" w:rsidRDefault="00153160" w:rsidP="00153160">
            <w:pPr>
              <w:widowControl w:val="0"/>
              <w:autoSpaceDE w:val="0"/>
              <w:autoSpaceDN w:val="0"/>
              <w:spacing w:before="85" w:after="0" w:line="240" w:lineRule="auto"/>
              <w:ind w:left="108"/>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20</w:t>
            </w:r>
            <w:r w:rsidRPr="00521AAC">
              <w:rPr>
                <w:rFonts w:ascii="Aptos" w:eastAsia="Calibri" w:hAnsi="Aptos" w:cs="Calibri"/>
                <w:spacing w:val="-12"/>
                <w:w w:val="105"/>
                <w:kern w:val="0"/>
                <w:sz w:val="20"/>
                <w:lang w:val="en-US"/>
                <w14:ligatures w14:val="none"/>
              </w:rPr>
              <w:t xml:space="preserve"> </w:t>
            </w:r>
            <w:r w:rsidRPr="00521AAC">
              <w:rPr>
                <w:rFonts w:ascii="Aptos" w:eastAsia="Calibri" w:hAnsi="Aptos" w:cs="Calibri"/>
                <w:spacing w:val="-4"/>
                <w:w w:val="105"/>
                <w:kern w:val="0"/>
                <w:sz w:val="20"/>
                <w:lang w:val="en-US"/>
                <w14:ligatures w14:val="none"/>
              </w:rPr>
              <w:t>years</w:t>
            </w:r>
          </w:p>
        </w:tc>
      </w:tr>
      <w:tr w:rsidR="008433E0" w:rsidRPr="00521AAC" w14:paraId="00106F26" w14:textId="77777777" w:rsidTr="008433E0">
        <w:trPr>
          <w:trHeight w:val="412"/>
        </w:trPr>
        <w:tc>
          <w:tcPr>
            <w:tcW w:w="20091" w:type="dxa"/>
            <w:gridSpan w:val="3"/>
            <w:shd w:val="clear" w:color="auto" w:fill="F1F1F1"/>
          </w:tcPr>
          <w:p w14:paraId="2D35B293" w14:textId="77777777" w:rsidR="008433E0" w:rsidRPr="00521AAC" w:rsidRDefault="008433E0" w:rsidP="008433E0">
            <w:pPr>
              <w:widowControl w:val="0"/>
              <w:autoSpaceDE w:val="0"/>
              <w:autoSpaceDN w:val="0"/>
              <w:spacing w:before="83" w:after="0" w:line="240" w:lineRule="auto"/>
              <w:ind w:left="86"/>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Operations</w:t>
            </w:r>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w w:val="105"/>
                <w:kern w:val="0"/>
                <w:sz w:val="20"/>
                <w:lang w:val="en-US"/>
                <w14:ligatures w14:val="none"/>
              </w:rPr>
              <w:t>and</w:t>
            </w:r>
            <w:r w:rsidRPr="00521AAC">
              <w:rPr>
                <w:rFonts w:ascii="Aptos" w:eastAsia="Calibri" w:hAnsi="Aptos" w:cs="Calibri"/>
                <w:spacing w:val="2"/>
                <w:w w:val="105"/>
                <w:kern w:val="0"/>
                <w:sz w:val="20"/>
                <w:lang w:val="en-US"/>
                <w14:ligatures w14:val="none"/>
              </w:rPr>
              <w:t xml:space="preserve"> </w:t>
            </w:r>
            <w:r w:rsidRPr="00521AAC">
              <w:rPr>
                <w:rFonts w:ascii="Aptos" w:eastAsia="Calibri" w:hAnsi="Aptos" w:cs="Calibri"/>
                <w:w w:val="105"/>
                <w:kern w:val="0"/>
                <w:sz w:val="20"/>
                <w:lang w:val="en-US"/>
                <w14:ligatures w14:val="none"/>
              </w:rPr>
              <w:t>maintenance</w:t>
            </w:r>
            <w:r w:rsidRPr="00521AAC">
              <w:rPr>
                <w:rFonts w:ascii="Aptos" w:eastAsia="Calibri" w:hAnsi="Aptos" w:cs="Calibri"/>
                <w:spacing w:val="1"/>
                <w:w w:val="105"/>
                <w:kern w:val="0"/>
                <w:sz w:val="20"/>
                <w:lang w:val="en-US"/>
                <w14:ligatures w14:val="none"/>
              </w:rPr>
              <w:t xml:space="preserve"> </w:t>
            </w:r>
            <w:r w:rsidRPr="00521AAC">
              <w:rPr>
                <w:rFonts w:ascii="Aptos" w:eastAsia="Calibri" w:hAnsi="Aptos" w:cs="Calibri"/>
                <w:spacing w:val="-4"/>
                <w:w w:val="105"/>
                <w:kern w:val="0"/>
                <w:sz w:val="20"/>
                <w:lang w:val="en-US"/>
                <w14:ligatures w14:val="none"/>
              </w:rPr>
              <w:t>phase</w:t>
            </w:r>
          </w:p>
        </w:tc>
      </w:tr>
      <w:tr w:rsidR="008433E0" w:rsidRPr="00521AAC" w14:paraId="68E68E17" w14:textId="77777777" w:rsidTr="00D86234">
        <w:trPr>
          <w:trHeight w:val="609"/>
        </w:trPr>
        <w:tc>
          <w:tcPr>
            <w:tcW w:w="547" w:type="dxa"/>
          </w:tcPr>
          <w:p w14:paraId="1184ABB2" w14:textId="77777777" w:rsidR="008433E0" w:rsidRPr="00521AAC" w:rsidRDefault="008433E0" w:rsidP="008433E0">
            <w:pPr>
              <w:widowControl w:val="0"/>
              <w:autoSpaceDE w:val="0"/>
              <w:autoSpaceDN w:val="0"/>
              <w:spacing w:before="85" w:after="0" w:line="240" w:lineRule="auto"/>
              <w:ind w:left="86"/>
              <w:rPr>
                <w:rFonts w:ascii="Aptos" w:eastAsia="Calibri" w:hAnsi="Aptos" w:cs="Calibri"/>
                <w:kern w:val="0"/>
                <w:sz w:val="20"/>
                <w:lang w:val="en-US"/>
                <w14:ligatures w14:val="none"/>
              </w:rPr>
            </w:pPr>
            <w:r w:rsidRPr="00521AAC">
              <w:rPr>
                <w:rFonts w:ascii="Aptos" w:eastAsia="Calibri" w:hAnsi="Aptos" w:cs="Calibri"/>
                <w:spacing w:val="-5"/>
                <w:w w:val="105"/>
                <w:kern w:val="0"/>
                <w:sz w:val="20"/>
                <w:lang w:val="en-US"/>
                <w14:ligatures w14:val="none"/>
              </w:rPr>
              <w:t>O1</w:t>
            </w:r>
          </w:p>
        </w:tc>
        <w:tc>
          <w:tcPr>
            <w:tcW w:w="12740" w:type="dxa"/>
          </w:tcPr>
          <w:p w14:paraId="29BB898F" w14:textId="0627B0B8" w:rsidR="008433E0" w:rsidRPr="00521AAC" w:rsidRDefault="008433E0" w:rsidP="008433E0">
            <w:pPr>
              <w:widowControl w:val="0"/>
              <w:autoSpaceDE w:val="0"/>
              <w:autoSpaceDN w:val="0"/>
              <w:spacing w:before="85" w:after="0" w:line="243" w:lineRule="exact"/>
              <w:ind w:left="83"/>
              <w:rPr>
                <w:rFonts w:ascii="Aptos" w:eastAsia="Calibri" w:hAnsi="Aptos" w:cs="Calibri"/>
                <w:b/>
                <w:kern w:val="0"/>
                <w:sz w:val="20"/>
                <w:lang w:val="en-US"/>
                <w14:ligatures w14:val="none"/>
              </w:rPr>
            </w:pPr>
            <w:r w:rsidRPr="00521AAC">
              <w:rPr>
                <w:rFonts w:ascii="Aptos" w:eastAsia="Calibri" w:hAnsi="Aptos" w:cs="Calibri"/>
                <w:b/>
                <w:w w:val="110"/>
                <w:kern w:val="0"/>
                <w:sz w:val="20"/>
                <w:lang w:val="en-US"/>
                <w14:ligatures w14:val="none"/>
              </w:rPr>
              <w:t>Land</w:t>
            </w:r>
            <w:r w:rsidRPr="00521AAC">
              <w:rPr>
                <w:rFonts w:ascii="Aptos" w:eastAsia="Calibri" w:hAnsi="Aptos" w:cs="Calibri"/>
                <w:b/>
                <w:spacing w:val="-11"/>
                <w:w w:val="110"/>
                <w:kern w:val="0"/>
                <w:sz w:val="20"/>
                <w:lang w:val="en-US"/>
                <w14:ligatures w14:val="none"/>
              </w:rPr>
              <w:t xml:space="preserve"> </w:t>
            </w:r>
            <w:r w:rsidRPr="00521AAC">
              <w:rPr>
                <w:rFonts w:ascii="Aptos" w:eastAsia="Calibri" w:hAnsi="Aptos" w:cs="Calibri"/>
                <w:b/>
                <w:w w:val="110"/>
                <w:kern w:val="0"/>
                <w:sz w:val="20"/>
                <w:lang w:val="en-US"/>
                <w14:ligatures w14:val="none"/>
              </w:rPr>
              <w:t>use</w:t>
            </w:r>
            <w:r w:rsidRPr="00521AAC">
              <w:rPr>
                <w:rFonts w:ascii="Aptos" w:eastAsia="Calibri" w:hAnsi="Aptos" w:cs="Calibri"/>
                <w:b/>
                <w:spacing w:val="-11"/>
                <w:w w:val="110"/>
                <w:kern w:val="0"/>
                <w:sz w:val="20"/>
                <w:lang w:val="en-US"/>
                <w14:ligatures w14:val="none"/>
              </w:rPr>
              <w:t xml:space="preserve"> </w:t>
            </w:r>
            <w:r w:rsidRPr="00521AAC">
              <w:rPr>
                <w:rFonts w:ascii="Aptos" w:eastAsia="Calibri" w:hAnsi="Aptos" w:cs="Calibri"/>
                <w:b/>
                <w:w w:val="110"/>
                <w:kern w:val="0"/>
                <w:sz w:val="20"/>
                <w:lang w:val="en-US"/>
                <w14:ligatures w14:val="none"/>
              </w:rPr>
              <w:t>consent</w:t>
            </w:r>
            <w:r w:rsidRPr="00521AAC">
              <w:rPr>
                <w:rFonts w:ascii="Aptos" w:eastAsia="Calibri" w:hAnsi="Aptos" w:cs="Calibri"/>
                <w:b/>
                <w:spacing w:val="-9"/>
                <w:w w:val="110"/>
                <w:kern w:val="0"/>
                <w:sz w:val="20"/>
                <w:lang w:val="en-US"/>
                <w14:ligatures w14:val="none"/>
              </w:rPr>
              <w:t xml:space="preserve"> </w:t>
            </w:r>
            <w:r w:rsidRPr="00521AAC">
              <w:rPr>
                <w:rFonts w:ascii="Aptos" w:eastAsia="Calibri" w:hAnsi="Aptos" w:cs="Calibri"/>
                <w:b/>
                <w:w w:val="110"/>
                <w:kern w:val="0"/>
                <w:sz w:val="20"/>
                <w:lang w:val="en-US"/>
                <w14:ligatures w14:val="none"/>
              </w:rPr>
              <w:t>(</w:t>
            </w:r>
            <w:proofErr w:type="gramStart"/>
            <w:r w:rsidRPr="00521AAC">
              <w:rPr>
                <w:rFonts w:ascii="Aptos" w:eastAsia="Calibri" w:hAnsi="Aptos" w:cs="Calibri"/>
                <w:b/>
                <w:w w:val="110"/>
                <w:kern w:val="0"/>
                <w:sz w:val="20"/>
                <w:lang w:val="en-US"/>
                <w14:ligatures w14:val="none"/>
              </w:rPr>
              <w:t>river</w:t>
            </w:r>
            <w:r w:rsidRPr="00521AAC">
              <w:rPr>
                <w:rFonts w:ascii="Aptos" w:eastAsia="Calibri" w:hAnsi="Aptos" w:cs="Calibri"/>
                <w:b/>
                <w:spacing w:val="-11"/>
                <w:w w:val="110"/>
                <w:kern w:val="0"/>
                <w:sz w:val="20"/>
                <w:lang w:val="en-US"/>
                <w14:ligatures w14:val="none"/>
              </w:rPr>
              <w:t xml:space="preserve"> </w:t>
            </w:r>
            <w:r w:rsidRPr="00521AAC">
              <w:rPr>
                <w:rFonts w:ascii="Aptos" w:eastAsia="Calibri" w:hAnsi="Aptos" w:cs="Calibri"/>
                <w:b/>
                <w:spacing w:val="-2"/>
                <w:w w:val="110"/>
                <w:kern w:val="0"/>
                <w:sz w:val="20"/>
                <w:lang w:val="en-US"/>
                <w14:ligatures w14:val="none"/>
              </w:rPr>
              <w:t>beds</w:t>
            </w:r>
            <w:proofErr w:type="gramEnd"/>
            <w:r w:rsidRPr="00521AAC">
              <w:rPr>
                <w:rFonts w:ascii="Aptos" w:eastAsia="Calibri" w:hAnsi="Aptos" w:cs="Calibri"/>
                <w:b/>
                <w:spacing w:val="-2"/>
                <w:w w:val="110"/>
                <w:kern w:val="0"/>
                <w:sz w:val="20"/>
                <w:lang w:val="en-US"/>
                <w14:ligatures w14:val="none"/>
              </w:rPr>
              <w:t>)</w:t>
            </w:r>
            <w:r w:rsidR="00585399" w:rsidRPr="00521AAC">
              <w:rPr>
                <w:rFonts w:ascii="Aptos" w:eastAsia="Calibri" w:hAnsi="Aptos" w:cs="Calibri"/>
                <w:b/>
                <w:spacing w:val="-2"/>
                <w:w w:val="110"/>
                <w:kern w:val="0"/>
                <w:sz w:val="20"/>
                <w:lang w:val="en-US"/>
                <w14:ligatures w14:val="none"/>
              </w:rPr>
              <w:t xml:space="preserve"> CRC263284</w:t>
            </w:r>
          </w:p>
          <w:p w14:paraId="1A98F56F" w14:textId="77777777" w:rsidR="008433E0" w:rsidRPr="00521AAC" w:rsidRDefault="008433E0" w:rsidP="008433E0">
            <w:pPr>
              <w:widowControl w:val="0"/>
              <w:autoSpaceDE w:val="0"/>
              <w:autoSpaceDN w:val="0"/>
              <w:spacing w:after="0" w:line="240" w:lineRule="auto"/>
              <w:ind w:left="83"/>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Use</w:t>
            </w:r>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and</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maintain</w:t>
            </w:r>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permanent</w:t>
            </w:r>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culverts</w:t>
            </w:r>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in</w:t>
            </w:r>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w w:val="105"/>
                <w:kern w:val="0"/>
                <w:sz w:val="20"/>
                <w:lang w:val="en-US"/>
                <w14:ligatures w14:val="none"/>
              </w:rPr>
              <w:t>McIntosh</w:t>
            </w:r>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Drain,</w:t>
            </w:r>
            <w:r w:rsidRPr="00521AAC">
              <w:rPr>
                <w:rFonts w:ascii="Aptos" w:eastAsia="Calibri" w:hAnsi="Aptos" w:cs="Calibri"/>
                <w:spacing w:val="-6"/>
                <w:w w:val="105"/>
                <w:kern w:val="0"/>
                <w:sz w:val="20"/>
                <w:lang w:val="en-US"/>
                <w14:ligatures w14:val="none"/>
              </w:rPr>
              <w:t xml:space="preserve"> </w:t>
            </w:r>
            <w:proofErr w:type="spellStart"/>
            <w:r w:rsidRPr="00521AAC">
              <w:rPr>
                <w:rFonts w:ascii="Aptos" w:eastAsia="Calibri" w:hAnsi="Aptos" w:cs="Calibri"/>
                <w:w w:val="105"/>
                <w:kern w:val="0"/>
                <w:sz w:val="20"/>
                <w:lang w:val="en-US"/>
                <w14:ligatures w14:val="none"/>
              </w:rPr>
              <w:t>Waihora</w:t>
            </w:r>
            <w:proofErr w:type="spellEnd"/>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Stream,</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Taranaki Stream, Taranaki Stream tributary, and Wilsons Drain.</w:t>
            </w:r>
          </w:p>
        </w:tc>
        <w:tc>
          <w:tcPr>
            <w:tcW w:w="6804" w:type="dxa"/>
          </w:tcPr>
          <w:p w14:paraId="790C535A" w14:textId="77777777" w:rsidR="008433E0" w:rsidRPr="00521AAC" w:rsidRDefault="008433E0" w:rsidP="008433E0">
            <w:pPr>
              <w:widowControl w:val="0"/>
              <w:autoSpaceDE w:val="0"/>
              <w:autoSpaceDN w:val="0"/>
              <w:spacing w:before="85" w:after="0" w:line="240" w:lineRule="auto"/>
              <w:ind w:left="108"/>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35</w:t>
            </w:r>
            <w:r w:rsidRPr="00521AAC">
              <w:rPr>
                <w:rFonts w:ascii="Aptos" w:eastAsia="Calibri" w:hAnsi="Aptos" w:cs="Calibri"/>
                <w:spacing w:val="-12"/>
                <w:w w:val="105"/>
                <w:kern w:val="0"/>
                <w:sz w:val="20"/>
                <w:lang w:val="en-US"/>
                <w14:ligatures w14:val="none"/>
              </w:rPr>
              <w:t xml:space="preserve"> </w:t>
            </w:r>
            <w:r w:rsidRPr="00521AAC">
              <w:rPr>
                <w:rFonts w:ascii="Aptos" w:eastAsia="Calibri" w:hAnsi="Aptos" w:cs="Calibri"/>
                <w:spacing w:val="-4"/>
                <w:w w:val="105"/>
                <w:kern w:val="0"/>
                <w:sz w:val="20"/>
                <w:lang w:val="en-US"/>
                <w14:ligatures w14:val="none"/>
              </w:rPr>
              <w:t>years</w:t>
            </w:r>
          </w:p>
        </w:tc>
      </w:tr>
      <w:tr w:rsidR="008433E0" w:rsidRPr="00521AAC" w14:paraId="5C041D2A" w14:textId="77777777" w:rsidTr="00D86234">
        <w:trPr>
          <w:trHeight w:val="1165"/>
        </w:trPr>
        <w:tc>
          <w:tcPr>
            <w:tcW w:w="547" w:type="dxa"/>
          </w:tcPr>
          <w:p w14:paraId="6FE605DC" w14:textId="77777777" w:rsidR="008433E0" w:rsidRPr="00521AAC" w:rsidRDefault="008433E0" w:rsidP="008433E0">
            <w:pPr>
              <w:widowControl w:val="0"/>
              <w:autoSpaceDE w:val="0"/>
              <w:autoSpaceDN w:val="0"/>
              <w:spacing w:before="83" w:after="0" w:line="240" w:lineRule="auto"/>
              <w:ind w:left="86"/>
              <w:rPr>
                <w:rFonts w:ascii="Aptos" w:eastAsia="Calibri" w:hAnsi="Aptos" w:cs="Calibri"/>
                <w:kern w:val="0"/>
                <w:sz w:val="20"/>
                <w:lang w:val="en-US"/>
                <w14:ligatures w14:val="none"/>
              </w:rPr>
            </w:pPr>
            <w:r w:rsidRPr="00521AAC">
              <w:rPr>
                <w:rFonts w:ascii="Aptos" w:eastAsia="Calibri" w:hAnsi="Aptos" w:cs="Calibri"/>
                <w:spacing w:val="-5"/>
                <w:w w:val="105"/>
                <w:kern w:val="0"/>
                <w:sz w:val="20"/>
                <w:lang w:val="en-US"/>
                <w14:ligatures w14:val="none"/>
              </w:rPr>
              <w:t>O2</w:t>
            </w:r>
          </w:p>
        </w:tc>
        <w:tc>
          <w:tcPr>
            <w:tcW w:w="12740" w:type="dxa"/>
          </w:tcPr>
          <w:p w14:paraId="667BAC46" w14:textId="1ED21508" w:rsidR="008433E0" w:rsidRPr="00521AAC" w:rsidRDefault="008433E0" w:rsidP="008433E0">
            <w:pPr>
              <w:widowControl w:val="0"/>
              <w:autoSpaceDE w:val="0"/>
              <w:autoSpaceDN w:val="0"/>
              <w:spacing w:before="83" w:after="0" w:line="240" w:lineRule="auto"/>
              <w:ind w:left="83"/>
              <w:rPr>
                <w:rFonts w:ascii="Aptos" w:eastAsia="Calibri" w:hAnsi="Aptos" w:cs="Calibri"/>
                <w:b/>
                <w:kern w:val="0"/>
                <w:sz w:val="20"/>
                <w:lang w:val="en-US"/>
                <w14:ligatures w14:val="none"/>
              </w:rPr>
            </w:pPr>
            <w:r w:rsidRPr="00521AAC">
              <w:rPr>
                <w:rFonts w:ascii="Aptos" w:eastAsia="Calibri" w:hAnsi="Aptos" w:cs="Calibri"/>
                <w:b/>
                <w:spacing w:val="-2"/>
                <w:w w:val="105"/>
                <w:kern w:val="0"/>
                <w:sz w:val="20"/>
                <w:lang w:val="en-US"/>
                <w14:ligatures w14:val="none"/>
              </w:rPr>
              <w:t>Water</w:t>
            </w:r>
            <w:r w:rsidRPr="00521AAC">
              <w:rPr>
                <w:rFonts w:ascii="Aptos" w:eastAsia="Calibri" w:hAnsi="Aptos" w:cs="Calibri"/>
                <w:b/>
                <w:spacing w:val="-8"/>
                <w:w w:val="105"/>
                <w:kern w:val="0"/>
                <w:sz w:val="20"/>
                <w:lang w:val="en-US"/>
                <w14:ligatures w14:val="none"/>
              </w:rPr>
              <w:t xml:space="preserve"> </w:t>
            </w:r>
            <w:r w:rsidRPr="00521AAC">
              <w:rPr>
                <w:rFonts w:ascii="Aptos" w:eastAsia="Calibri" w:hAnsi="Aptos" w:cs="Calibri"/>
                <w:b/>
                <w:spacing w:val="-2"/>
                <w:w w:val="105"/>
                <w:kern w:val="0"/>
                <w:sz w:val="20"/>
                <w:lang w:val="en-US"/>
                <w14:ligatures w14:val="none"/>
              </w:rPr>
              <w:t>permit</w:t>
            </w:r>
            <w:r w:rsidR="00585399" w:rsidRPr="00521AAC">
              <w:rPr>
                <w:rFonts w:ascii="Aptos" w:eastAsia="Calibri" w:hAnsi="Aptos" w:cs="Calibri"/>
                <w:b/>
                <w:spacing w:val="-2"/>
                <w:w w:val="105"/>
                <w:kern w:val="0"/>
                <w:sz w:val="20"/>
                <w:lang w:val="en-US"/>
                <w14:ligatures w14:val="none"/>
              </w:rPr>
              <w:t xml:space="preserve"> </w:t>
            </w:r>
            <w:r w:rsidR="00585399" w:rsidRPr="00521AAC">
              <w:rPr>
                <w:rFonts w:ascii="Aptos" w:eastAsia="Calibri" w:hAnsi="Aptos" w:cs="Calibri"/>
                <w:b/>
                <w:spacing w:val="-2"/>
                <w:w w:val="110"/>
                <w:kern w:val="0"/>
                <w:sz w:val="20"/>
                <w:lang w:val="en-US"/>
                <w14:ligatures w14:val="none"/>
              </w:rPr>
              <w:t>CRC263286</w:t>
            </w:r>
          </w:p>
          <w:p w14:paraId="318CF43D" w14:textId="3EC75DE6" w:rsidR="008433E0" w:rsidRPr="00521AAC" w:rsidRDefault="008433E0">
            <w:pPr>
              <w:widowControl w:val="0"/>
              <w:numPr>
                <w:ilvl w:val="0"/>
                <w:numId w:val="101"/>
              </w:numPr>
              <w:tabs>
                <w:tab w:val="left" w:pos="501"/>
              </w:tabs>
              <w:autoSpaceDE w:val="0"/>
              <w:autoSpaceDN w:val="0"/>
              <w:spacing w:after="0" w:line="240" w:lineRule="auto"/>
              <w:ind w:right="168"/>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Incidental</w:t>
            </w:r>
            <w:r w:rsidRPr="00521AAC">
              <w:rPr>
                <w:rFonts w:ascii="Aptos" w:eastAsia="Calibri" w:hAnsi="Aptos" w:cs="Calibri"/>
                <w:spacing w:val="-7"/>
                <w:w w:val="105"/>
                <w:kern w:val="0"/>
                <w:sz w:val="20"/>
                <w:lang w:val="en-US"/>
                <w14:ligatures w14:val="none"/>
              </w:rPr>
              <w:t xml:space="preserve"> </w:t>
            </w:r>
            <w:r w:rsidRPr="00521AAC">
              <w:rPr>
                <w:rFonts w:ascii="Aptos" w:eastAsia="Calibri" w:hAnsi="Aptos" w:cs="Calibri"/>
                <w:w w:val="105"/>
                <w:kern w:val="0"/>
                <w:sz w:val="20"/>
                <w:lang w:val="en-US"/>
                <w14:ligatures w14:val="none"/>
              </w:rPr>
              <w:t>takes</w:t>
            </w:r>
            <w:r w:rsidRPr="00521AAC">
              <w:rPr>
                <w:rFonts w:ascii="Aptos" w:eastAsia="Calibri" w:hAnsi="Aptos" w:cs="Calibri"/>
                <w:spacing w:val="-9"/>
                <w:w w:val="105"/>
                <w:kern w:val="0"/>
                <w:sz w:val="20"/>
                <w:lang w:val="en-US"/>
                <w14:ligatures w14:val="none"/>
              </w:rPr>
              <w:t xml:space="preserve"> </w:t>
            </w:r>
            <w:r w:rsidRPr="00521AAC">
              <w:rPr>
                <w:rFonts w:ascii="Aptos" w:eastAsia="Calibri" w:hAnsi="Aptos" w:cs="Calibri"/>
                <w:w w:val="105"/>
                <w:kern w:val="0"/>
                <w:sz w:val="20"/>
                <w:lang w:val="en-US"/>
                <w14:ligatures w14:val="none"/>
              </w:rPr>
              <w:t>of</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shallow</w:t>
            </w:r>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w w:val="105"/>
                <w:kern w:val="0"/>
                <w:sz w:val="20"/>
                <w:lang w:val="en-US"/>
                <w14:ligatures w14:val="none"/>
              </w:rPr>
              <w:t>ground</w:t>
            </w:r>
            <w:r w:rsidRPr="00521AAC">
              <w:rPr>
                <w:rFonts w:ascii="Aptos" w:eastAsia="Calibri" w:hAnsi="Aptos" w:cs="Calibri"/>
                <w:spacing w:val="-7"/>
                <w:w w:val="105"/>
                <w:kern w:val="0"/>
                <w:sz w:val="20"/>
                <w:lang w:val="en-US"/>
                <w14:ligatures w14:val="none"/>
              </w:rPr>
              <w:t xml:space="preserve"> </w:t>
            </w:r>
            <w:r w:rsidRPr="00521AAC">
              <w:rPr>
                <w:rFonts w:ascii="Aptos" w:eastAsia="Calibri" w:hAnsi="Aptos" w:cs="Calibri"/>
                <w:w w:val="105"/>
                <w:kern w:val="0"/>
                <w:sz w:val="20"/>
                <w:lang w:val="en-US"/>
                <w14:ligatures w14:val="none"/>
              </w:rPr>
              <w:t>water drainage and stormwater management system, and</w:t>
            </w:r>
          </w:p>
          <w:p w14:paraId="078296D7" w14:textId="60E43166" w:rsidR="008433E0" w:rsidRPr="00521AAC" w:rsidRDefault="008433E0">
            <w:pPr>
              <w:widowControl w:val="0"/>
              <w:numPr>
                <w:ilvl w:val="0"/>
                <w:numId w:val="101"/>
              </w:numPr>
              <w:tabs>
                <w:tab w:val="left" w:pos="499"/>
                <w:tab w:val="left" w:pos="501"/>
              </w:tabs>
              <w:autoSpaceDE w:val="0"/>
              <w:autoSpaceDN w:val="0"/>
              <w:spacing w:after="0" w:line="240" w:lineRule="auto"/>
              <w:ind w:right="290"/>
              <w:rPr>
                <w:rFonts w:ascii="Aptos" w:eastAsia="Calibri" w:hAnsi="Aptos" w:cs="Calibri"/>
                <w:kern w:val="0"/>
                <w:sz w:val="20"/>
                <w:lang w:val="en-US"/>
                <w14:ligatures w14:val="none"/>
              </w:rPr>
            </w:pPr>
            <w:r w:rsidRPr="00521AAC">
              <w:rPr>
                <w:rFonts w:ascii="Aptos" w:eastAsia="Calibri" w:hAnsi="Aptos" w:cs="Calibri"/>
                <w:spacing w:val="-2"/>
                <w:w w:val="105"/>
                <w:kern w:val="0"/>
                <w:sz w:val="20"/>
                <w:lang w:val="en-US"/>
                <w14:ligatures w14:val="none"/>
              </w:rPr>
              <w:t>Permanently</w:t>
            </w:r>
            <w:r w:rsidRPr="00521AAC">
              <w:rPr>
                <w:rFonts w:ascii="Aptos" w:eastAsia="Calibri" w:hAnsi="Aptos" w:cs="Calibri"/>
                <w:spacing w:val="-4"/>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divert</w:t>
            </w:r>
            <w:r w:rsidR="00A3117A" w:rsidRPr="00521AAC">
              <w:rPr>
                <w:rFonts w:ascii="Aptos" w:eastAsia="Calibri" w:hAnsi="Aptos" w:cs="Calibri"/>
                <w:spacing w:val="-2"/>
                <w:w w:val="105"/>
                <w:kern w:val="0"/>
                <w:sz w:val="20"/>
                <w:lang w:val="en-US"/>
                <w14:ligatures w14:val="none"/>
              </w:rPr>
              <w:t>ing McIntosh Drain,</w:t>
            </w:r>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Taranaki</w:t>
            </w:r>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Stream,</w:t>
            </w:r>
            <w:r w:rsidRPr="00521AAC">
              <w:rPr>
                <w:rFonts w:ascii="Aptos" w:eastAsia="Calibri" w:hAnsi="Aptos" w:cs="Calibri"/>
                <w:spacing w:val="-4"/>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Taranaki</w:t>
            </w:r>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Stream</w:t>
            </w:r>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tributary,</w:t>
            </w:r>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and</w:t>
            </w:r>
            <w:r w:rsidRPr="00521AAC">
              <w:rPr>
                <w:rFonts w:ascii="Aptos" w:eastAsia="Calibri" w:hAnsi="Aptos" w:cs="Calibri"/>
                <w:spacing w:val="-4"/>
                <w:w w:val="105"/>
                <w:kern w:val="0"/>
                <w:sz w:val="20"/>
                <w:lang w:val="en-US"/>
                <w14:ligatures w14:val="none"/>
              </w:rPr>
              <w:t xml:space="preserve"> </w:t>
            </w:r>
            <w:proofErr w:type="spellStart"/>
            <w:r w:rsidRPr="00521AAC">
              <w:rPr>
                <w:rFonts w:ascii="Aptos" w:eastAsia="Calibri" w:hAnsi="Aptos" w:cs="Calibri"/>
                <w:spacing w:val="-2"/>
                <w:w w:val="105"/>
                <w:kern w:val="0"/>
                <w:sz w:val="20"/>
                <w:lang w:val="en-US"/>
                <w14:ligatures w14:val="none"/>
              </w:rPr>
              <w:t>Waihora</w:t>
            </w:r>
            <w:proofErr w:type="spellEnd"/>
            <w:r w:rsidRPr="00521AAC">
              <w:rPr>
                <w:rFonts w:ascii="Aptos" w:eastAsia="Calibri" w:hAnsi="Aptos" w:cs="Calibri"/>
                <w:spacing w:val="-2"/>
                <w:w w:val="105"/>
                <w:kern w:val="0"/>
                <w:sz w:val="20"/>
                <w:lang w:val="en-US"/>
                <w14:ligatures w14:val="none"/>
              </w:rPr>
              <w:t xml:space="preserve"> Stream.</w:t>
            </w:r>
          </w:p>
        </w:tc>
        <w:tc>
          <w:tcPr>
            <w:tcW w:w="6804" w:type="dxa"/>
          </w:tcPr>
          <w:p w14:paraId="37E15EF1" w14:textId="77777777" w:rsidR="008433E0" w:rsidRPr="00521AAC" w:rsidRDefault="008433E0" w:rsidP="008433E0">
            <w:pPr>
              <w:widowControl w:val="0"/>
              <w:autoSpaceDE w:val="0"/>
              <w:autoSpaceDN w:val="0"/>
              <w:spacing w:before="83" w:after="0" w:line="240" w:lineRule="auto"/>
              <w:ind w:left="108"/>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35</w:t>
            </w:r>
            <w:r w:rsidRPr="00521AAC">
              <w:rPr>
                <w:rFonts w:ascii="Aptos" w:eastAsia="Calibri" w:hAnsi="Aptos" w:cs="Calibri"/>
                <w:spacing w:val="-12"/>
                <w:w w:val="105"/>
                <w:kern w:val="0"/>
                <w:sz w:val="20"/>
                <w:lang w:val="en-US"/>
                <w14:ligatures w14:val="none"/>
              </w:rPr>
              <w:t xml:space="preserve"> </w:t>
            </w:r>
            <w:r w:rsidRPr="00521AAC">
              <w:rPr>
                <w:rFonts w:ascii="Aptos" w:eastAsia="Calibri" w:hAnsi="Aptos" w:cs="Calibri"/>
                <w:spacing w:val="-4"/>
                <w:w w:val="105"/>
                <w:kern w:val="0"/>
                <w:sz w:val="20"/>
                <w:lang w:val="en-US"/>
                <w14:ligatures w14:val="none"/>
              </w:rPr>
              <w:t>years</w:t>
            </w:r>
          </w:p>
        </w:tc>
      </w:tr>
      <w:tr w:rsidR="008433E0" w:rsidRPr="00521AAC" w14:paraId="03D0E68D" w14:textId="77777777" w:rsidTr="00D86234">
        <w:trPr>
          <w:trHeight w:val="841"/>
        </w:trPr>
        <w:tc>
          <w:tcPr>
            <w:tcW w:w="547" w:type="dxa"/>
          </w:tcPr>
          <w:p w14:paraId="24DFB764" w14:textId="77777777" w:rsidR="008433E0" w:rsidRPr="00521AAC" w:rsidRDefault="008433E0" w:rsidP="008433E0">
            <w:pPr>
              <w:widowControl w:val="0"/>
              <w:autoSpaceDE w:val="0"/>
              <w:autoSpaceDN w:val="0"/>
              <w:spacing w:before="85" w:after="0" w:line="240" w:lineRule="auto"/>
              <w:ind w:left="86"/>
              <w:rPr>
                <w:rFonts w:ascii="Aptos" w:eastAsia="Calibri" w:hAnsi="Aptos" w:cs="Calibri"/>
                <w:kern w:val="0"/>
                <w:sz w:val="20"/>
                <w:lang w:val="en-US"/>
                <w14:ligatures w14:val="none"/>
              </w:rPr>
            </w:pPr>
            <w:r w:rsidRPr="00521AAC">
              <w:rPr>
                <w:rFonts w:ascii="Aptos" w:eastAsia="Calibri" w:hAnsi="Aptos" w:cs="Calibri"/>
                <w:spacing w:val="-5"/>
                <w:w w:val="105"/>
                <w:kern w:val="0"/>
                <w:sz w:val="20"/>
                <w:lang w:val="en-US"/>
                <w14:ligatures w14:val="none"/>
              </w:rPr>
              <w:t>O3</w:t>
            </w:r>
          </w:p>
        </w:tc>
        <w:tc>
          <w:tcPr>
            <w:tcW w:w="12740" w:type="dxa"/>
          </w:tcPr>
          <w:p w14:paraId="358B36B8" w14:textId="57144898" w:rsidR="008433E0" w:rsidRPr="00521AAC" w:rsidRDefault="008433E0" w:rsidP="008433E0">
            <w:pPr>
              <w:widowControl w:val="0"/>
              <w:autoSpaceDE w:val="0"/>
              <w:autoSpaceDN w:val="0"/>
              <w:spacing w:before="85" w:after="0" w:line="243" w:lineRule="exact"/>
              <w:ind w:left="83"/>
              <w:rPr>
                <w:rFonts w:ascii="Aptos" w:eastAsia="Calibri" w:hAnsi="Aptos" w:cs="Calibri"/>
                <w:b/>
                <w:kern w:val="0"/>
                <w:sz w:val="20"/>
                <w:lang w:val="en-US"/>
                <w14:ligatures w14:val="none"/>
              </w:rPr>
            </w:pPr>
            <w:r w:rsidRPr="00521AAC">
              <w:rPr>
                <w:rFonts w:ascii="Aptos" w:eastAsia="Calibri" w:hAnsi="Aptos" w:cs="Calibri"/>
                <w:b/>
                <w:w w:val="110"/>
                <w:kern w:val="0"/>
                <w:sz w:val="20"/>
                <w:lang w:val="en-US"/>
                <w14:ligatures w14:val="none"/>
              </w:rPr>
              <w:t xml:space="preserve">Discharge </w:t>
            </w:r>
            <w:r w:rsidRPr="00521AAC">
              <w:rPr>
                <w:rFonts w:ascii="Aptos" w:eastAsia="Calibri" w:hAnsi="Aptos" w:cs="Calibri"/>
                <w:b/>
                <w:spacing w:val="-2"/>
                <w:w w:val="110"/>
                <w:kern w:val="0"/>
                <w:sz w:val="20"/>
                <w:lang w:val="en-US"/>
                <w14:ligatures w14:val="none"/>
              </w:rPr>
              <w:t>permit</w:t>
            </w:r>
            <w:r w:rsidR="00585399" w:rsidRPr="00521AAC">
              <w:rPr>
                <w:rFonts w:ascii="Aptos" w:eastAsia="Calibri" w:hAnsi="Aptos" w:cs="Calibri"/>
                <w:b/>
                <w:spacing w:val="-2"/>
                <w:w w:val="110"/>
                <w:kern w:val="0"/>
                <w:sz w:val="20"/>
                <w:lang w:val="en-US"/>
                <w14:ligatures w14:val="none"/>
              </w:rPr>
              <w:t xml:space="preserve"> CRC263288</w:t>
            </w:r>
          </w:p>
          <w:p w14:paraId="38BEFDF2" w14:textId="64FAE434" w:rsidR="008433E0" w:rsidRPr="00521AAC" w:rsidRDefault="008433E0">
            <w:pPr>
              <w:widowControl w:val="0"/>
              <w:numPr>
                <w:ilvl w:val="0"/>
                <w:numId w:val="100"/>
              </w:numPr>
              <w:tabs>
                <w:tab w:val="left" w:pos="566"/>
              </w:tabs>
              <w:autoSpaceDE w:val="0"/>
              <w:autoSpaceDN w:val="0"/>
              <w:spacing w:after="0" w:line="240" w:lineRule="auto"/>
              <w:ind w:right="232"/>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Discharge</w:t>
            </w:r>
            <w:r w:rsidRPr="00521AAC">
              <w:rPr>
                <w:rFonts w:ascii="Aptos" w:eastAsia="Calibri" w:hAnsi="Aptos" w:cs="Calibri"/>
                <w:spacing w:val="-10"/>
                <w:w w:val="105"/>
                <w:kern w:val="0"/>
                <w:sz w:val="20"/>
                <w:lang w:val="en-US"/>
                <w14:ligatures w14:val="none"/>
              </w:rPr>
              <w:t xml:space="preserve"> </w:t>
            </w:r>
            <w:r w:rsidRPr="00521AAC">
              <w:rPr>
                <w:rFonts w:ascii="Aptos" w:eastAsia="Calibri" w:hAnsi="Aptos" w:cs="Calibri"/>
                <w:w w:val="105"/>
                <w:kern w:val="0"/>
                <w:sz w:val="20"/>
                <w:lang w:val="en-US"/>
                <w14:ligatures w14:val="none"/>
              </w:rPr>
              <w:t>stormwater</w:t>
            </w:r>
            <w:r w:rsidRPr="00521AAC">
              <w:rPr>
                <w:rFonts w:ascii="Aptos" w:eastAsia="Calibri" w:hAnsi="Aptos" w:cs="Calibri"/>
                <w:spacing w:val="-11"/>
                <w:w w:val="105"/>
                <w:kern w:val="0"/>
                <w:sz w:val="20"/>
                <w:lang w:val="en-US"/>
                <w14:ligatures w14:val="none"/>
              </w:rPr>
              <w:t xml:space="preserve"> </w:t>
            </w:r>
            <w:r w:rsidRPr="00521AAC">
              <w:rPr>
                <w:rFonts w:ascii="Aptos" w:eastAsia="Calibri" w:hAnsi="Aptos" w:cs="Calibri"/>
                <w:w w:val="105"/>
                <w:kern w:val="0"/>
                <w:sz w:val="20"/>
                <w:lang w:val="en-US"/>
                <w14:ligatures w14:val="none"/>
              </w:rPr>
              <w:t>generated</w:t>
            </w:r>
            <w:r w:rsidRPr="00521AAC">
              <w:rPr>
                <w:rFonts w:ascii="Aptos" w:eastAsia="Calibri" w:hAnsi="Aptos" w:cs="Calibri"/>
                <w:spacing w:val="-10"/>
                <w:w w:val="105"/>
                <w:kern w:val="0"/>
                <w:sz w:val="20"/>
                <w:lang w:val="en-US"/>
                <w14:ligatures w14:val="none"/>
              </w:rPr>
              <w:t xml:space="preserve"> </w:t>
            </w:r>
            <w:r w:rsidRPr="00521AAC">
              <w:rPr>
                <w:rFonts w:ascii="Aptos" w:eastAsia="Calibri" w:hAnsi="Aptos" w:cs="Calibri"/>
                <w:w w:val="105"/>
                <w:kern w:val="0"/>
                <w:sz w:val="20"/>
                <w:lang w:val="en-US"/>
                <w14:ligatures w14:val="none"/>
              </w:rPr>
              <w:t>from</w:t>
            </w:r>
            <w:r w:rsidRPr="00521AAC">
              <w:rPr>
                <w:rFonts w:ascii="Aptos" w:eastAsia="Calibri" w:hAnsi="Aptos" w:cs="Calibri"/>
                <w:spacing w:val="-10"/>
                <w:w w:val="105"/>
                <w:kern w:val="0"/>
                <w:sz w:val="20"/>
                <w:lang w:val="en-US"/>
                <w14:ligatures w14:val="none"/>
              </w:rPr>
              <w:t xml:space="preserve"> </w:t>
            </w:r>
            <w:r w:rsidRPr="00521AAC">
              <w:rPr>
                <w:rFonts w:ascii="Aptos" w:eastAsia="Calibri" w:hAnsi="Aptos" w:cs="Calibri"/>
                <w:w w:val="105"/>
                <w:kern w:val="0"/>
                <w:sz w:val="20"/>
                <w:lang w:val="en-US"/>
                <w14:ligatures w14:val="none"/>
              </w:rPr>
              <w:t>new</w:t>
            </w:r>
            <w:r w:rsidRPr="00521AAC">
              <w:rPr>
                <w:rFonts w:ascii="Aptos" w:eastAsia="Calibri" w:hAnsi="Aptos" w:cs="Calibri"/>
                <w:spacing w:val="-11"/>
                <w:w w:val="105"/>
                <w:kern w:val="0"/>
                <w:sz w:val="20"/>
                <w:lang w:val="en-US"/>
                <w14:ligatures w14:val="none"/>
              </w:rPr>
              <w:t xml:space="preserve"> </w:t>
            </w:r>
            <w:r w:rsidRPr="00521AAC">
              <w:rPr>
                <w:rFonts w:ascii="Aptos" w:eastAsia="Calibri" w:hAnsi="Aptos" w:cs="Calibri"/>
                <w:w w:val="105"/>
                <w:kern w:val="0"/>
                <w:sz w:val="20"/>
                <w:lang w:val="en-US"/>
                <w14:ligatures w14:val="none"/>
              </w:rPr>
              <w:t>and</w:t>
            </w:r>
            <w:r w:rsidRPr="00521AAC">
              <w:rPr>
                <w:rFonts w:ascii="Aptos" w:eastAsia="Calibri" w:hAnsi="Aptos" w:cs="Calibri"/>
                <w:spacing w:val="-10"/>
                <w:w w:val="105"/>
                <w:kern w:val="0"/>
                <w:sz w:val="20"/>
                <w:lang w:val="en-US"/>
                <w14:ligatures w14:val="none"/>
              </w:rPr>
              <w:t xml:space="preserve"> </w:t>
            </w:r>
            <w:r w:rsidRPr="00521AAC">
              <w:rPr>
                <w:rFonts w:ascii="Aptos" w:eastAsia="Calibri" w:hAnsi="Aptos" w:cs="Calibri"/>
                <w:w w:val="105"/>
                <w:kern w:val="0"/>
                <w:sz w:val="20"/>
                <w:lang w:val="en-US"/>
                <w14:ligatures w14:val="none"/>
              </w:rPr>
              <w:t>existing</w:t>
            </w:r>
            <w:r w:rsidRPr="00521AAC">
              <w:rPr>
                <w:rFonts w:ascii="Aptos" w:eastAsia="Calibri" w:hAnsi="Aptos" w:cs="Calibri"/>
                <w:spacing w:val="-11"/>
                <w:w w:val="105"/>
                <w:kern w:val="0"/>
                <w:sz w:val="20"/>
                <w:lang w:val="en-US"/>
                <w14:ligatures w14:val="none"/>
              </w:rPr>
              <w:t xml:space="preserve"> </w:t>
            </w:r>
            <w:r w:rsidRPr="00521AAC">
              <w:rPr>
                <w:rFonts w:ascii="Aptos" w:eastAsia="Calibri" w:hAnsi="Aptos" w:cs="Calibri"/>
                <w:w w:val="105"/>
                <w:kern w:val="0"/>
                <w:sz w:val="20"/>
                <w:lang w:val="en-US"/>
                <w14:ligatures w14:val="none"/>
              </w:rPr>
              <w:t>roading,</w:t>
            </w:r>
            <w:r w:rsidRPr="00521AAC">
              <w:rPr>
                <w:rFonts w:ascii="Aptos" w:eastAsia="Calibri" w:hAnsi="Aptos" w:cs="Calibri"/>
                <w:spacing w:val="-5"/>
                <w:w w:val="105"/>
                <w:kern w:val="0"/>
                <w:sz w:val="20"/>
                <w:lang w:val="en-US"/>
                <w14:ligatures w14:val="none"/>
              </w:rPr>
              <w:t xml:space="preserve"> </w:t>
            </w:r>
            <w:r w:rsidRPr="00521AAC">
              <w:rPr>
                <w:rFonts w:ascii="Aptos" w:eastAsia="Calibri" w:hAnsi="Aptos" w:cs="Calibri"/>
                <w:w w:val="105"/>
                <w:kern w:val="0"/>
                <w:sz w:val="20"/>
                <w:lang w:val="en-US"/>
                <w14:ligatures w14:val="none"/>
              </w:rPr>
              <w:t xml:space="preserve">structures, hard standing and </w:t>
            </w:r>
            <w:r w:rsidR="00A3117A" w:rsidRPr="001C0E9D">
              <w:rPr>
                <w:rFonts w:ascii="Aptos" w:eastAsia="Calibri" w:hAnsi="Aptos" w:cs="Calibri"/>
                <w:w w:val="105"/>
                <w:kern w:val="0"/>
                <w:sz w:val="20"/>
                <w:lang w:val="en-US"/>
                <w14:ligatures w14:val="none"/>
              </w:rPr>
              <w:t>im</w:t>
            </w:r>
            <w:r w:rsidRPr="00521AAC">
              <w:rPr>
                <w:rFonts w:ascii="Aptos" w:eastAsia="Calibri" w:hAnsi="Aptos" w:cs="Calibri"/>
                <w:w w:val="105"/>
                <w:kern w:val="0"/>
                <w:sz w:val="20"/>
                <w:lang w:val="en-US"/>
                <w14:ligatures w14:val="none"/>
              </w:rPr>
              <w:t>pervious areas, and</w:t>
            </w:r>
          </w:p>
          <w:p w14:paraId="1221033C" w14:textId="77777777" w:rsidR="008433E0" w:rsidRPr="00521AAC" w:rsidRDefault="008433E0">
            <w:pPr>
              <w:widowControl w:val="0"/>
              <w:numPr>
                <w:ilvl w:val="0"/>
                <w:numId w:val="100"/>
              </w:numPr>
              <w:tabs>
                <w:tab w:val="left" w:pos="566"/>
              </w:tabs>
              <w:autoSpaceDE w:val="0"/>
              <w:autoSpaceDN w:val="0"/>
              <w:spacing w:before="1" w:after="0" w:line="240" w:lineRule="auto"/>
              <w:ind w:right="901"/>
              <w:rPr>
                <w:rFonts w:ascii="Aptos" w:eastAsia="Calibri" w:hAnsi="Aptos" w:cs="Calibri"/>
                <w:kern w:val="0"/>
                <w:sz w:val="20"/>
                <w:lang w:val="en-US"/>
                <w14:ligatures w14:val="none"/>
              </w:rPr>
            </w:pPr>
            <w:r w:rsidRPr="00521AAC">
              <w:rPr>
                <w:rFonts w:ascii="Aptos" w:eastAsia="Calibri" w:hAnsi="Aptos" w:cs="Calibri"/>
                <w:spacing w:val="-2"/>
                <w:w w:val="105"/>
                <w:kern w:val="0"/>
                <w:sz w:val="20"/>
                <w:lang w:val="en-US"/>
                <w14:ligatures w14:val="none"/>
              </w:rPr>
              <w:t>Discharge</w:t>
            </w:r>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groundwater</w:t>
            </w:r>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intercepted by the</w:t>
            </w:r>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inverts</w:t>
            </w:r>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of</w:t>
            </w:r>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the</w:t>
            </w:r>
            <w:r w:rsidRPr="00521AAC">
              <w:rPr>
                <w:rFonts w:ascii="Aptos" w:eastAsia="Calibri" w:hAnsi="Aptos" w:cs="Calibri"/>
                <w:spacing w:val="-3"/>
                <w:w w:val="105"/>
                <w:kern w:val="0"/>
                <w:sz w:val="20"/>
                <w:lang w:val="en-US"/>
                <w14:ligatures w14:val="none"/>
              </w:rPr>
              <w:t xml:space="preserve"> </w:t>
            </w:r>
            <w:r w:rsidRPr="00521AAC">
              <w:rPr>
                <w:rFonts w:ascii="Aptos" w:eastAsia="Calibri" w:hAnsi="Aptos" w:cs="Calibri"/>
                <w:spacing w:val="-2"/>
                <w:w w:val="105"/>
                <w:kern w:val="0"/>
                <w:sz w:val="20"/>
                <w:lang w:val="en-US"/>
                <w14:ligatures w14:val="none"/>
              </w:rPr>
              <w:t xml:space="preserve">stormwater </w:t>
            </w:r>
            <w:r w:rsidRPr="00521AAC">
              <w:rPr>
                <w:rFonts w:ascii="Aptos" w:eastAsia="Calibri" w:hAnsi="Aptos" w:cs="Calibri"/>
                <w:w w:val="105"/>
                <w:kern w:val="0"/>
                <w:sz w:val="20"/>
                <w:lang w:val="en-US"/>
                <w14:ligatures w14:val="none"/>
              </w:rPr>
              <w:t>management</w:t>
            </w:r>
            <w:r w:rsidRPr="00521AAC">
              <w:rPr>
                <w:rFonts w:ascii="Aptos" w:eastAsia="Calibri" w:hAnsi="Aptos" w:cs="Calibri"/>
                <w:spacing w:val="-8"/>
                <w:w w:val="105"/>
                <w:kern w:val="0"/>
                <w:sz w:val="20"/>
                <w:lang w:val="en-US"/>
                <w14:ligatures w14:val="none"/>
              </w:rPr>
              <w:t xml:space="preserve"> </w:t>
            </w:r>
            <w:r w:rsidRPr="00521AAC">
              <w:rPr>
                <w:rFonts w:ascii="Aptos" w:eastAsia="Calibri" w:hAnsi="Aptos" w:cs="Calibri"/>
                <w:w w:val="105"/>
                <w:kern w:val="0"/>
                <w:sz w:val="20"/>
                <w:lang w:val="en-US"/>
                <w14:ligatures w14:val="none"/>
              </w:rPr>
              <w:t>system.</w:t>
            </w:r>
          </w:p>
        </w:tc>
        <w:tc>
          <w:tcPr>
            <w:tcW w:w="6804" w:type="dxa"/>
          </w:tcPr>
          <w:p w14:paraId="1785D1DE" w14:textId="77777777" w:rsidR="008433E0" w:rsidRPr="00521AAC" w:rsidRDefault="008433E0" w:rsidP="008433E0">
            <w:pPr>
              <w:widowControl w:val="0"/>
              <w:autoSpaceDE w:val="0"/>
              <w:autoSpaceDN w:val="0"/>
              <w:spacing w:before="85" w:after="0" w:line="240" w:lineRule="auto"/>
              <w:ind w:left="108"/>
              <w:rPr>
                <w:rFonts w:ascii="Aptos" w:eastAsia="Calibri" w:hAnsi="Aptos" w:cs="Calibri"/>
                <w:kern w:val="0"/>
                <w:sz w:val="20"/>
                <w:lang w:val="en-US"/>
                <w14:ligatures w14:val="none"/>
              </w:rPr>
            </w:pPr>
            <w:r w:rsidRPr="00521AAC">
              <w:rPr>
                <w:rFonts w:ascii="Aptos" w:eastAsia="Calibri" w:hAnsi="Aptos" w:cs="Calibri"/>
                <w:w w:val="105"/>
                <w:kern w:val="0"/>
                <w:sz w:val="20"/>
                <w:lang w:val="en-US"/>
                <w14:ligatures w14:val="none"/>
              </w:rPr>
              <w:t>35</w:t>
            </w:r>
            <w:r w:rsidRPr="00521AAC">
              <w:rPr>
                <w:rFonts w:ascii="Aptos" w:eastAsia="Calibri" w:hAnsi="Aptos" w:cs="Calibri"/>
                <w:spacing w:val="-12"/>
                <w:w w:val="105"/>
                <w:kern w:val="0"/>
                <w:sz w:val="20"/>
                <w:lang w:val="en-US"/>
                <w14:ligatures w14:val="none"/>
              </w:rPr>
              <w:t xml:space="preserve"> </w:t>
            </w:r>
            <w:r w:rsidRPr="00521AAC">
              <w:rPr>
                <w:rFonts w:ascii="Aptos" w:eastAsia="Calibri" w:hAnsi="Aptos" w:cs="Calibri"/>
                <w:spacing w:val="-4"/>
                <w:w w:val="105"/>
                <w:kern w:val="0"/>
                <w:sz w:val="20"/>
                <w:lang w:val="en-US"/>
                <w14:ligatures w14:val="none"/>
              </w:rPr>
              <w:t>years</w:t>
            </w:r>
          </w:p>
        </w:tc>
      </w:tr>
    </w:tbl>
    <w:p w14:paraId="12242E4B" w14:textId="36DAE952" w:rsidR="004C6FFF" w:rsidRPr="00521AAC" w:rsidRDefault="004C6FFF" w:rsidP="003152B2">
      <w:pPr>
        <w:pStyle w:val="Heading1"/>
        <w:spacing w:after="240"/>
        <w:ind w:right="261"/>
        <w:rPr>
          <w:color w:val="auto"/>
          <w:sz w:val="32"/>
          <w:szCs w:val="32"/>
        </w:rPr>
      </w:pPr>
      <w:r w:rsidRPr="00521AAC">
        <w:rPr>
          <w:color w:val="auto"/>
          <w:sz w:val="32"/>
          <w:szCs w:val="32"/>
        </w:rPr>
        <w:lastRenderedPageBreak/>
        <w:t>Definitions and terms used in resource consents</w:t>
      </w:r>
    </w:p>
    <w:tbl>
      <w:tblPr>
        <w:tblStyle w:val="TableGrid"/>
        <w:tblW w:w="5113" w:type="pct"/>
        <w:tblLook w:val="04A0" w:firstRow="1" w:lastRow="0" w:firstColumn="1" w:lastColumn="0" w:noHBand="0" w:noVBand="1"/>
      </w:tblPr>
      <w:tblGrid>
        <w:gridCol w:w="3962"/>
        <w:gridCol w:w="16588"/>
      </w:tblGrid>
      <w:tr w:rsidR="00FF77F4" w:rsidRPr="00521AAC" w14:paraId="4D558540" w14:textId="3AFA53D2" w:rsidTr="00D86234">
        <w:trPr>
          <w:tblHeader/>
        </w:trPr>
        <w:tc>
          <w:tcPr>
            <w:tcW w:w="964" w:type="pct"/>
            <w:shd w:val="clear" w:color="auto" w:fill="F2F2F2" w:themeFill="background1" w:themeFillShade="F2"/>
            <w:tcMar>
              <w:top w:w="85" w:type="dxa"/>
              <w:left w:w="85" w:type="dxa"/>
              <w:bottom w:w="85" w:type="dxa"/>
              <w:right w:w="85" w:type="dxa"/>
            </w:tcMar>
          </w:tcPr>
          <w:p w14:paraId="489F0472" w14:textId="2549A44A" w:rsidR="00FF77F4" w:rsidRPr="00521AAC" w:rsidRDefault="00FF77F4" w:rsidP="00584F55">
            <w:pPr>
              <w:rPr>
                <w:b/>
                <w:bCs/>
                <w:sz w:val="20"/>
                <w:szCs w:val="20"/>
              </w:rPr>
            </w:pPr>
            <w:r w:rsidRPr="00521AAC">
              <w:rPr>
                <w:b/>
                <w:bCs/>
                <w:sz w:val="20"/>
                <w:szCs w:val="20"/>
              </w:rPr>
              <w:t>Abbreviation/term</w:t>
            </w:r>
          </w:p>
        </w:tc>
        <w:tc>
          <w:tcPr>
            <w:tcW w:w="4036" w:type="pct"/>
            <w:shd w:val="clear" w:color="auto" w:fill="F2F2F2" w:themeFill="background1" w:themeFillShade="F2"/>
            <w:tcMar>
              <w:top w:w="85" w:type="dxa"/>
              <w:left w:w="85" w:type="dxa"/>
              <w:bottom w:w="85" w:type="dxa"/>
              <w:right w:w="85" w:type="dxa"/>
            </w:tcMar>
          </w:tcPr>
          <w:p w14:paraId="177A63DB" w14:textId="613E8D40" w:rsidR="00FF77F4" w:rsidRPr="00521AAC" w:rsidRDefault="00FF77F4" w:rsidP="00584F55">
            <w:pPr>
              <w:rPr>
                <w:b/>
                <w:bCs/>
                <w:sz w:val="20"/>
                <w:szCs w:val="20"/>
              </w:rPr>
            </w:pPr>
            <w:r w:rsidRPr="00521AAC">
              <w:rPr>
                <w:b/>
                <w:bCs/>
                <w:sz w:val="20"/>
                <w:szCs w:val="20"/>
              </w:rPr>
              <w:t>Meaning</w:t>
            </w:r>
          </w:p>
        </w:tc>
      </w:tr>
      <w:tr w:rsidR="00FF77F4" w:rsidRPr="00521AAC" w14:paraId="05921258" w14:textId="5236D6B8" w:rsidTr="00153160">
        <w:tc>
          <w:tcPr>
            <w:tcW w:w="964" w:type="pct"/>
            <w:tcMar>
              <w:top w:w="85" w:type="dxa"/>
              <w:left w:w="85" w:type="dxa"/>
              <w:bottom w:w="85" w:type="dxa"/>
              <w:right w:w="85" w:type="dxa"/>
            </w:tcMar>
          </w:tcPr>
          <w:p w14:paraId="6C0A7B3B" w14:textId="5DA9F10C" w:rsidR="00FF77F4" w:rsidRPr="00521AAC" w:rsidRDefault="00FF77F4" w:rsidP="00584F55">
            <w:pPr>
              <w:rPr>
                <w:sz w:val="20"/>
                <w:szCs w:val="20"/>
              </w:rPr>
            </w:pPr>
            <w:r w:rsidRPr="00521AAC">
              <w:rPr>
                <w:sz w:val="20"/>
                <w:szCs w:val="20"/>
              </w:rPr>
              <w:t>Act</w:t>
            </w:r>
          </w:p>
        </w:tc>
        <w:tc>
          <w:tcPr>
            <w:tcW w:w="4036" w:type="pct"/>
            <w:tcMar>
              <w:top w:w="85" w:type="dxa"/>
              <w:left w:w="85" w:type="dxa"/>
              <w:bottom w:w="85" w:type="dxa"/>
              <w:right w:w="85" w:type="dxa"/>
            </w:tcMar>
          </w:tcPr>
          <w:p w14:paraId="69268390" w14:textId="6A6EB719" w:rsidR="00FF77F4" w:rsidRPr="00521AAC" w:rsidRDefault="00FF77F4" w:rsidP="00584F55">
            <w:pPr>
              <w:rPr>
                <w:sz w:val="20"/>
                <w:szCs w:val="20"/>
              </w:rPr>
            </w:pPr>
            <w:r w:rsidRPr="00521AAC">
              <w:rPr>
                <w:sz w:val="20"/>
                <w:szCs w:val="20"/>
              </w:rPr>
              <w:t>Resource Management Act 1991</w:t>
            </w:r>
          </w:p>
        </w:tc>
      </w:tr>
      <w:tr w:rsidR="00FF77F4" w:rsidRPr="00521AAC" w14:paraId="08BE9666" w14:textId="2E88890A" w:rsidTr="00153160">
        <w:tc>
          <w:tcPr>
            <w:tcW w:w="964" w:type="pct"/>
            <w:tcMar>
              <w:top w:w="85" w:type="dxa"/>
              <w:left w:w="85" w:type="dxa"/>
              <w:bottom w:w="85" w:type="dxa"/>
              <w:right w:w="85" w:type="dxa"/>
            </w:tcMar>
          </w:tcPr>
          <w:p w14:paraId="5D2E06E2" w14:textId="169FCBC6" w:rsidR="00FF77F4" w:rsidRPr="00521AAC" w:rsidRDefault="00FF77F4" w:rsidP="00584F55">
            <w:pPr>
              <w:rPr>
                <w:sz w:val="20"/>
                <w:szCs w:val="20"/>
              </w:rPr>
            </w:pPr>
            <w:r w:rsidRPr="00521AAC">
              <w:rPr>
                <w:sz w:val="20"/>
                <w:szCs w:val="20"/>
              </w:rPr>
              <w:t xml:space="preserve">Active remediation </w:t>
            </w:r>
          </w:p>
        </w:tc>
        <w:tc>
          <w:tcPr>
            <w:tcW w:w="4036" w:type="pct"/>
            <w:tcMar>
              <w:top w:w="85" w:type="dxa"/>
              <w:left w:w="85" w:type="dxa"/>
              <w:bottom w:w="85" w:type="dxa"/>
              <w:right w:w="85" w:type="dxa"/>
            </w:tcMar>
          </w:tcPr>
          <w:p w14:paraId="49CAEBA3" w14:textId="4052B338" w:rsidR="00FF77F4" w:rsidRPr="00521AAC" w:rsidRDefault="00FF77F4" w:rsidP="007B566F">
            <w:pPr>
              <w:tabs>
                <w:tab w:val="left" w:pos="463"/>
              </w:tabs>
              <w:rPr>
                <w:sz w:val="20"/>
                <w:szCs w:val="20"/>
              </w:rPr>
            </w:pPr>
            <w:r w:rsidRPr="00521AAC">
              <w:rPr>
                <w:sz w:val="20"/>
                <w:szCs w:val="20"/>
              </w:rPr>
              <w:t>The requirement to address unacceptable concentrations of contaminants due to risks to the environment that would not otherwise be addressed through construction works</w:t>
            </w:r>
          </w:p>
        </w:tc>
      </w:tr>
      <w:tr w:rsidR="00FF77F4" w:rsidRPr="00521AAC" w14:paraId="6D98C81F" w14:textId="752E0BAF" w:rsidTr="00153160">
        <w:tc>
          <w:tcPr>
            <w:tcW w:w="964" w:type="pct"/>
            <w:tcMar>
              <w:top w:w="85" w:type="dxa"/>
              <w:left w:w="85" w:type="dxa"/>
              <w:bottom w:w="85" w:type="dxa"/>
              <w:right w:w="85" w:type="dxa"/>
            </w:tcMar>
          </w:tcPr>
          <w:p w14:paraId="34EDAB6F" w14:textId="3DB35C9F" w:rsidR="00FF77F4" w:rsidRPr="00521AAC" w:rsidRDefault="00FF77F4" w:rsidP="00584F55">
            <w:pPr>
              <w:rPr>
                <w:sz w:val="20"/>
                <w:szCs w:val="20"/>
              </w:rPr>
            </w:pPr>
            <w:r w:rsidRPr="00521AAC">
              <w:rPr>
                <w:sz w:val="20"/>
                <w:szCs w:val="20"/>
              </w:rPr>
              <w:t>Application</w:t>
            </w:r>
          </w:p>
        </w:tc>
        <w:tc>
          <w:tcPr>
            <w:tcW w:w="4036" w:type="pct"/>
            <w:tcMar>
              <w:top w:w="85" w:type="dxa"/>
              <w:left w:w="85" w:type="dxa"/>
              <w:bottom w:w="85" w:type="dxa"/>
              <w:right w:w="85" w:type="dxa"/>
            </w:tcMar>
          </w:tcPr>
          <w:p w14:paraId="1CD68AD5" w14:textId="6DB50682" w:rsidR="00FF77F4" w:rsidRPr="00521AAC" w:rsidRDefault="00FF77F4" w:rsidP="00442C49">
            <w:pPr>
              <w:rPr>
                <w:sz w:val="20"/>
                <w:szCs w:val="20"/>
              </w:rPr>
            </w:pPr>
            <w:r w:rsidRPr="00521AAC">
              <w:rPr>
                <w:sz w:val="20"/>
                <w:szCs w:val="20"/>
              </w:rPr>
              <w:t>“</w:t>
            </w:r>
            <w:r w:rsidRPr="00521AAC">
              <w:rPr>
                <w:i/>
                <w:iCs/>
                <w:sz w:val="20"/>
                <w:szCs w:val="20"/>
              </w:rPr>
              <w:t xml:space="preserve">State Highway 1 North Canterbury—Woodend Bypass Project (Belfast </w:t>
            </w:r>
            <w:proofErr w:type="gramStart"/>
            <w:r w:rsidRPr="00521AAC">
              <w:rPr>
                <w:i/>
                <w:iCs/>
                <w:sz w:val="20"/>
                <w:szCs w:val="20"/>
              </w:rPr>
              <w:t>To</w:t>
            </w:r>
            <w:proofErr w:type="gramEnd"/>
            <w:r w:rsidRPr="00521AAC">
              <w:rPr>
                <w:i/>
                <w:iCs/>
                <w:sz w:val="20"/>
                <w:szCs w:val="20"/>
              </w:rPr>
              <w:t xml:space="preserve"> Pegasus): Substantive Application under the Fast-track Approvals Act 2024</w:t>
            </w:r>
            <w:r w:rsidRPr="00521AAC">
              <w:rPr>
                <w:sz w:val="20"/>
                <w:szCs w:val="20"/>
              </w:rPr>
              <w:t>” submitted to the Environmental Protection Authority in October 2025</w:t>
            </w:r>
          </w:p>
        </w:tc>
      </w:tr>
      <w:tr w:rsidR="00FF77F4" w:rsidRPr="00521AAC" w14:paraId="4E7CA8BA" w14:textId="1FD3CE92" w:rsidTr="00153160">
        <w:tc>
          <w:tcPr>
            <w:tcW w:w="964" w:type="pct"/>
            <w:tcMar>
              <w:top w:w="85" w:type="dxa"/>
              <w:left w:w="85" w:type="dxa"/>
              <w:bottom w:w="85" w:type="dxa"/>
              <w:right w:w="85" w:type="dxa"/>
            </w:tcMar>
          </w:tcPr>
          <w:p w14:paraId="7245395D" w14:textId="63637168" w:rsidR="00FF77F4" w:rsidRPr="00521AAC" w:rsidRDefault="00FF77F4" w:rsidP="00304E6C">
            <w:pPr>
              <w:rPr>
                <w:sz w:val="20"/>
                <w:szCs w:val="20"/>
              </w:rPr>
            </w:pPr>
            <w:r w:rsidRPr="00521AAC">
              <w:rPr>
                <w:sz w:val="20"/>
                <w:szCs w:val="20"/>
              </w:rPr>
              <w:t>CAQMP</w:t>
            </w:r>
          </w:p>
        </w:tc>
        <w:tc>
          <w:tcPr>
            <w:tcW w:w="4036" w:type="pct"/>
            <w:tcMar>
              <w:top w:w="85" w:type="dxa"/>
              <w:left w:w="85" w:type="dxa"/>
              <w:bottom w:w="85" w:type="dxa"/>
              <w:right w:w="85" w:type="dxa"/>
            </w:tcMar>
          </w:tcPr>
          <w:p w14:paraId="64B6A8F5" w14:textId="12162B01" w:rsidR="00FF77F4" w:rsidRPr="00521AAC" w:rsidRDefault="00FF77F4" w:rsidP="00304E6C">
            <w:pPr>
              <w:rPr>
                <w:sz w:val="20"/>
                <w:szCs w:val="20"/>
              </w:rPr>
            </w:pPr>
            <w:r w:rsidRPr="00521AAC">
              <w:rPr>
                <w:sz w:val="20"/>
                <w:szCs w:val="20"/>
              </w:rPr>
              <w:t xml:space="preserve">Construction Air Quality Management Plan </w:t>
            </w:r>
          </w:p>
        </w:tc>
      </w:tr>
      <w:tr w:rsidR="00FF77F4" w:rsidRPr="00521AAC" w14:paraId="40B39C5E" w14:textId="174EA26E" w:rsidTr="00153160">
        <w:tc>
          <w:tcPr>
            <w:tcW w:w="964" w:type="pct"/>
            <w:tcMar>
              <w:top w:w="85" w:type="dxa"/>
              <w:left w:w="85" w:type="dxa"/>
              <w:bottom w:w="85" w:type="dxa"/>
              <w:right w:w="85" w:type="dxa"/>
            </w:tcMar>
          </w:tcPr>
          <w:p w14:paraId="7BBAA004" w14:textId="1013E506" w:rsidR="00FF77F4" w:rsidRPr="00521AAC" w:rsidRDefault="00FF77F4" w:rsidP="00304E6C">
            <w:pPr>
              <w:rPr>
                <w:sz w:val="20"/>
                <w:szCs w:val="20"/>
              </w:rPr>
            </w:pPr>
            <w:r w:rsidRPr="00521AAC">
              <w:rPr>
                <w:sz w:val="20"/>
                <w:szCs w:val="20"/>
              </w:rPr>
              <w:t>CEMP</w:t>
            </w:r>
          </w:p>
        </w:tc>
        <w:tc>
          <w:tcPr>
            <w:tcW w:w="4036" w:type="pct"/>
            <w:tcMar>
              <w:top w:w="85" w:type="dxa"/>
              <w:left w:w="85" w:type="dxa"/>
              <w:bottom w:w="85" w:type="dxa"/>
              <w:right w:w="85" w:type="dxa"/>
            </w:tcMar>
          </w:tcPr>
          <w:p w14:paraId="4199B4A3" w14:textId="5D0B2E71" w:rsidR="00FF77F4" w:rsidRPr="00521AAC" w:rsidRDefault="00FF77F4" w:rsidP="00304E6C">
            <w:pPr>
              <w:rPr>
                <w:sz w:val="20"/>
                <w:szCs w:val="20"/>
              </w:rPr>
            </w:pPr>
            <w:r w:rsidRPr="00521AAC">
              <w:rPr>
                <w:sz w:val="20"/>
                <w:szCs w:val="20"/>
              </w:rPr>
              <w:t>Construction Environmental Management Plan</w:t>
            </w:r>
          </w:p>
        </w:tc>
      </w:tr>
      <w:tr w:rsidR="00FF77F4" w:rsidRPr="00521AAC" w14:paraId="549D06C6" w14:textId="61227150" w:rsidTr="00153160">
        <w:tc>
          <w:tcPr>
            <w:tcW w:w="964" w:type="pct"/>
            <w:tcMar>
              <w:top w:w="85" w:type="dxa"/>
              <w:left w:w="85" w:type="dxa"/>
              <w:bottom w:w="85" w:type="dxa"/>
              <w:right w:w="85" w:type="dxa"/>
            </w:tcMar>
          </w:tcPr>
          <w:p w14:paraId="78C47AE2" w14:textId="73BE4A0E" w:rsidR="00FF77F4" w:rsidRPr="00521AAC" w:rsidRDefault="00FF77F4" w:rsidP="00304E6C">
            <w:pPr>
              <w:rPr>
                <w:sz w:val="20"/>
                <w:szCs w:val="20"/>
              </w:rPr>
            </w:pPr>
            <w:r w:rsidRPr="00521AAC">
              <w:rPr>
                <w:sz w:val="20"/>
                <w:szCs w:val="20"/>
              </w:rPr>
              <w:t>CLWRP</w:t>
            </w:r>
          </w:p>
        </w:tc>
        <w:tc>
          <w:tcPr>
            <w:tcW w:w="4036" w:type="pct"/>
            <w:tcMar>
              <w:top w:w="85" w:type="dxa"/>
              <w:left w:w="85" w:type="dxa"/>
              <w:bottom w:w="85" w:type="dxa"/>
              <w:right w:w="85" w:type="dxa"/>
            </w:tcMar>
          </w:tcPr>
          <w:p w14:paraId="24AB2451" w14:textId="0A4813AE" w:rsidR="00FF77F4" w:rsidRPr="00521AAC" w:rsidRDefault="00FF77F4" w:rsidP="00304E6C">
            <w:pPr>
              <w:rPr>
                <w:sz w:val="20"/>
                <w:szCs w:val="20"/>
              </w:rPr>
            </w:pPr>
            <w:r w:rsidRPr="00521AAC">
              <w:rPr>
                <w:sz w:val="20"/>
                <w:szCs w:val="20"/>
              </w:rPr>
              <w:t>Canterbury Land and Water Regional Plan</w:t>
            </w:r>
          </w:p>
        </w:tc>
      </w:tr>
      <w:tr w:rsidR="00FF77F4" w:rsidRPr="00521AAC" w14:paraId="3A9A72B3" w14:textId="042FE2EC" w:rsidTr="00153160">
        <w:tc>
          <w:tcPr>
            <w:tcW w:w="964" w:type="pct"/>
            <w:tcMar>
              <w:top w:w="85" w:type="dxa"/>
              <w:left w:w="85" w:type="dxa"/>
              <w:bottom w:w="85" w:type="dxa"/>
              <w:right w:w="85" w:type="dxa"/>
            </w:tcMar>
          </w:tcPr>
          <w:p w14:paraId="0DC75F2D" w14:textId="729EFAE1" w:rsidR="00FF77F4" w:rsidRPr="00521AAC" w:rsidRDefault="00FF77F4" w:rsidP="00304E6C">
            <w:pPr>
              <w:rPr>
                <w:sz w:val="20"/>
                <w:szCs w:val="20"/>
              </w:rPr>
            </w:pPr>
            <w:r w:rsidRPr="00521AAC">
              <w:rPr>
                <w:sz w:val="20"/>
                <w:szCs w:val="20"/>
              </w:rPr>
              <w:t>CSMP</w:t>
            </w:r>
          </w:p>
        </w:tc>
        <w:tc>
          <w:tcPr>
            <w:tcW w:w="4036" w:type="pct"/>
            <w:tcMar>
              <w:top w:w="85" w:type="dxa"/>
              <w:left w:w="85" w:type="dxa"/>
              <w:bottom w:w="85" w:type="dxa"/>
              <w:right w:w="85" w:type="dxa"/>
            </w:tcMar>
          </w:tcPr>
          <w:p w14:paraId="349B084E" w14:textId="580B7E40" w:rsidR="00FF77F4" w:rsidRPr="00521AAC" w:rsidRDefault="00FF77F4" w:rsidP="00304E6C">
            <w:pPr>
              <w:rPr>
                <w:sz w:val="20"/>
                <w:szCs w:val="20"/>
              </w:rPr>
            </w:pPr>
            <w:r w:rsidRPr="00521AAC">
              <w:rPr>
                <w:sz w:val="20"/>
                <w:szCs w:val="20"/>
              </w:rPr>
              <w:t>Contaminated Sites Management Plan</w:t>
            </w:r>
          </w:p>
        </w:tc>
      </w:tr>
      <w:tr w:rsidR="00FF77F4" w:rsidRPr="00521AAC" w14:paraId="47D7325C" w14:textId="331265AF" w:rsidTr="00153160">
        <w:tc>
          <w:tcPr>
            <w:tcW w:w="964" w:type="pct"/>
            <w:tcMar>
              <w:top w:w="85" w:type="dxa"/>
              <w:left w:w="85" w:type="dxa"/>
              <w:bottom w:w="85" w:type="dxa"/>
              <w:right w:w="85" w:type="dxa"/>
            </w:tcMar>
          </w:tcPr>
          <w:p w14:paraId="2C909972" w14:textId="4EFF3283" w:rsidR="00FF77F4" w:rsidRPr="00521AAC" w:rsidRDefault="00FF77F4" w:rsidP="00304E6C">
            <w:pPr>
              <w:rPr>
                <w:sz w:val="20"/>
                <w:szCs w:val="20"/>
              </w:rPr>
            </w:pPr>
            <w:r w:rsidRPr="00521AAC">
              <w:rPr>
                <w:sz w:val="20"/>
                <w:szCs w:val="20"/>
              </w:rPr>
              <w:t>Commencement of Construction Works</w:t>
            </w:r>
          </w:p>
        </w:tc>
        <w:tc>
          <w:tcPr>
            <w:tcW w:w="4036" w:type="pct"/>
            <w:tcMar>
              <w:top w:w="85" w:type="dxa"/>
              <w:left w:w="85" w:type="dxa"/>
              <w:bottom w:w="85" w:type="dxa"/>
              <w:right w:w="85" w:type="dxa"/>
            </w:tcMar>
          </w:tcPr>
          <w:p w14:paraId="425B68FB" w14:textId="254FDCEB" w:rsidR="00FF77F4" w:rsidRPr="00521AAC" w:rsidRDefault="00FF77F4" w:rsidP="00304E6C">
            <w:pPr>
              <w:rPr>
                <w:sz w:val="20"/>
                <w:szCs w:val="20"/>
              </w:rPr>
            </w:pPr>
            <w:r w:rsidRPr="00521AAC">
              <w:rPr>
                <w:sz w:val="20"/>
                <w:szCs w:val="20"/>
              </w:rPr>
              <w:t>The time when Construction Works for the Project (or the relevant part of the Project), excluding Enabling Works, commence.</w:t>
            </w:r>
          </w:p>
        </w:tc>
      </w:tr>
      <w:tr w:rsidR="00FF77F4" w:rsidRPr="00521AAC" w14:paraId="08F6144A" w14:textId="349B2411" w:rsidTr="00153160">
        <w:tc>
          <w:tcPr>
            <w:tcW w:w="964" w:type="pct"/>
            <w:tcMar>
              <w:top w:w="85" w:type="dxa"/>
              <w:left w:w="85" w:type="dxa"/>
              <w:bottom w:w="85" w:type="dxa"/>
              <w:right w:w="85" w:type="dxa"/>
            </w:tcMar>
          </w:tcPr>
          <w:p w14:paraId="4FACCB48" w14:textId="1A76C825" w:rsidR="00FF77F4" w:rsidRPr="00521AAC" w:rsidRDefault="00FF77F4" w:rsidP="00304E6C">
            <w:pPr>
              <w:rPr>
                <w:sz w:val="20"/>
                <w:szCs w:val="20"/>
              </w:rPr>
            </w:pPr>
            <w:r w:rsidRPr="00521AAC">
              <w:rPr>
                <w:sz w:val="20"/>
                <w:szCs w:val="20"/>
              </w:rPr>
              <w:t>Completion of Construction Works</w:t>
            </w:r>
          </w:p>
        </w:tc>
        <w:tc>
          <w:tcPr>
            <w:tcW w:w="4036" w:type="pct"/>
            <w:tcMar>
              <w:top w:w="85" w:type="dxa"/>
              <w:left w:w="85" w:type="dxa"/>
              <w:bottom w:w="85" w:type="dxa"/>
              <w:right w:w="85" w:type="dxa"/>
            </w:tcMar>
          </w:tcPr>
          <w:p w14:paraId="32FF5895" w14:textId="090B7F33" w:rsidR="00FF77F4" w:rsidRPr="00521AAC" w:rsidRDefault="00FF77F4" w:rsidP="00304E6C">
            <w:pPr>
              <w:rPr>
                <w:sz w:val="20"/>
                <w:szCs w:val="20"/>
              </w:rPr>
            </w:pPr>
            <w:r w:rsidRPr="00521AAC">
              <w:rPr>
                <w:sz w:val="20"/>
                <w:szCs w:val="20"/>
              </w:rPr>
              <w:t>The time when Construction Works for the Project (or the relevant part of the Project) is complete and is available for use.</w:t>
            </w:r>
          </w:p>
        </w:tc>
      </w:tr>
      <w:tr w:rsidR="00FF77F4" w:rsidRPr="00521AAC" w14:paraId="49425B6B" w14:textId="43FB6167" w:rsidTr="00153160">
        <w:tc>
          <w:tcPr>
            <w:tcW w:w="964" w:type="pct"/>
            <w:tcMar>
              <w:top w:w="85" w:type="dxa"/>
              <w:left w:w="85" w:type="dxa"/>
              <w:bottom w:w="85" w:type="dxa"/>
              <w:right w:w="85" w:type="dxa"/>
            </w:tcMar>
          </w:tcPr>
          <w:p w14:paraId="194236B0" w14:textId="3E15C889" w:rsidR="00FF77F4" w:rsidRPr="00521AAC" w:rsidRDefault="00FF77F4" w:rsidP="00304E6C">
            <w:pPr>
              <w:rPr>
                <w:sz w:val="20"/>
                <w:szCs w:val="20"/>
              </w:rPr>
            </w:pPr>
            <w:r w:rsidRPr="00521AAC">
              <w:rPr>
                <w:sz w:val="20"/>
                <w:szCs w:val="20"/>
              </w:rPr>
              <w:t>Consent Holder</w:t>
            </w:r>
          </w:p>
        </w:tc>
        <w:tc>
          <w:tcPr>
            <w:tcW w:w="4036" w:type="pct"/>
            <w:tcMar>
              <w:top w:w="85" w:type="dxa"/>
              <w:left w:w="85" w:type="dxa"/>
              <w:bottom w:w="85" w:type="dxa"/>
              <w:right w:w="85" w:type="dxa"/>
            </w:tcMar>
          </w:tcPr>
          <w:p w14:paraId="1C38C74B" w14:textId="02BEBC93" w:rsidR="00FF77F4" w:rsidRPr="00521AAC" w:rsidRDefault="00FF77F4" w:rsidP="00304E6C">
            <w:pPr>
              <w:rPr>
                <w:sz w:val="20"/>
                <w:szCs w:val="20"/>
              </w:rPr>
            </w:pPr>
            <w:r w:rsidRPr="00521AAC">
              <w:rPr>
                <w:sz w:val="20"/>
                <w:szCs w:val="20"/>
              </w:rPr>
              <w:t>NZ Transport Agency Waka Kotahi</w:t>
            </w:r>
          </w:p>
        </w:tc>
      </w:tr>
      <w:tr w:rsidR="00FF77F4" w:rsidRPr="00521AAC" w14:paraId="30157900" w14:textId="465B6BB8" w:rsidTr="00153160">
        <w:tc>
          <w:tcPr>
            <w:tcW w:w="964" w:type="pct"/>
            <w:tcMar>
              <w:top w:w="85" w:type="dxa"/>
              <w:left w:w="85" w:type="dxa"/>
              <w:bottom w:w="85" w:type="dxa"/>
              <w:right w:w="85" w:type="dxa"/>
            </w:tcMar>
          </w:tcPr>
          <w:p w14:paraId="161C7DBB" w14:textId="572D51B8" w:rsidR="00FF77F4" w:rsidRPr="00521AAC" w:rsidRDefault="00FF77F4" w:rsidP="00304E6C">
            <w:pPr>
              <w:rPr>
                <w:sz w:val="20"/>
                <w:szCs w:val="20"/>
              </w:rPr>
            </w:pPr>
            <w:r w:rsidRPr="00521AAC">
              <w:rPr>
                <w:sz w:val="20"/>
                <w:szCs w:val="20"/>
              </w:rPr>
              <w:t>Construction Works</w:t>
            </w:r>
          </w:p>
        </w:tc>
        <w:tc>
          <w:tcPr>
            <w:tcW w:w="4036" w:type="pct"/>
            <w:tcMar>
              <w:top w:w="85" w:type="dxa"/>
              <w:left w:w="85" w:type="dxa"/>
              <w:bottom w:w="85" w:type="dxa"/>
              <w:right w:w="85" w:type="dxa"/>
            </w:tcMar>
          </w:tcPr>
          <w:p w14:paraId="00A4D7BD" w14:textId="77777777" w:rsidR="00FF77F4" w:rsidRPr="00521AAC" w:rsidRDefault="00FF77F4" w:rsidP="00304E6C">
            <w:pPr>
              <w:rPr>
                <w:sz w:val="20"/>
                <w:szCs w:val="20"/>
              </w:rPr>
            </w:pPr>
            <w:r w:rsidRPr="00521AAC">
              <w:rPr>
                <w:sz w:val="20"/>
                <w:szCs w:val="20"/>
              </w:rPr>
              <w:t>Those works necessary to construct and establish the Project, including:</w:t>
            </w:r>
          </w:p>
          <w:p w14:paraId="317FD2FA" w14:textId="36DACC7C" w:rsidR="00FF77F4" w:rsidRPr="00521AAC" w:rsidRDefault="00FF77F4">
            <w:pPr>
              <w:pStyle w:val="ListParagraph"/>
              <w:numPr>
                <w:ilvl w:val="0"/>
                <w:numId w:val="17"/>
              </w:numPr>
              <w:tabs>
                <w:tab w:val="left" w:pos="481"/>
              </w:tabs>
              <w:ind w:left="481" w:hanging="425"/>
              <w:rPr>
                <w:sz w:val="20"/>
                <w:szCs w:val="20"/>
              </w:rPr>
            </w:pPr>
            <w:r w:rsidRPr="00521AAC">
              <w:rPr>
                <w:sz w:val="20"/>
                <w:szCs w:val="20"/>
              </w:rPr>
              <w:t>land disturbance and vegetation removal</w:t>
            </w:r>
            <w:r w:rsidR="007C313A">
              <w:rPr>
                <w:sz w:val="20"/>
                <w:szCs w:val="20"/>
              </w:rPr>
              <w:t>;</w:t>
            </w:r>
          </w:p>
          <w:p w14:paraId="54C5E7F6" w14:textId="54EEE66A" w:rsidR="00FF77F4" w:rsidRPr="00521AAC" w:rsidRDefault="00FF77F4">
            <w:pPr>
              <w:pStyle w:val="ListParagraph"/>
              <w:numPr>
                <w:ilvl w:val="0"/>
                <w:numId w:val="17"/>
              </w:numPr>
              <w:tabs>
                <w:tab w:val="left" w:pos="481"/>
              </w:tabs>
              <w:ind w:left="481" w:hanging="425"/>
              <w:rPr>
                <w:sz w:val="20"/>
                <w:szCs w:val="20"/>
              </w:rPr>
            </w:pPr>
            <w:r w:rsidRPr="00521AAC">
              <w:rPr>
                <w:sz w:val="20"/>
                <w:szCs w:val="20"/>
              </w:rPr>
              <w:t>bulk earthworks (including cut and fill activities)</w:t>
            </w:r>
            <w:r w:rsidR="007C313A">
              <w:rPr>
                <w:sz w:val="20"/>
                <w:szCs w:val="20"/>
              </w:rPr>
              <w:t>;</w:t>
            </w:r>
          </w:p>
          <w:p w14:paraId="2D63E91F" w14:textId="1177091E" w:rsidR="00FF77F4" w:rsidRPr="00521AAC" w:rsidRDefault="00FF77F4">
            <w:pPr>
              <w:pStyle w:val="ListParagraph"/>
              <w:numPr>
                <w:ilvl w:val="0"/>
                <w:numId w:val="17"/>
              </w:numPr>
              <w:tabs>
                <w:tab w:val="left" w:pos="481"/>
              </w:tabs>
              <w:ind w:left="481" w:hanging="425"/>
              <w:rPr>
                <w:sz w:val="20"/>
                <w:szCs w:val="20"/>
              </w:rPr>
            </w:pPr>
            <w:r w:rsidRPr="00521AAC">
              <w:rPr>
                <w:sz w:val="20"/>
                <w:szCs w:val="20"/>
              </w:rPr>
              <w:t>ground improvement works</w:t>
            </w:r>
            <w:r w:rsidR="007C313A">
              <w:rPr>
                <w:sz w:val="20"/>
                <w:szCs w:val="20"/>
              </w:rPr>
              <w:t>;</w:t>
            </w:r>
          </w:p>
          <w:p w14:paraId="6CF31A35" w14:textId="7E2B8DCF" w:rsidR="00FF77F4" w:rsidRPr="00521AAC" w:rsidRDefault="00FF77F4">
            <w:pPr>
              <w:pStyle w:val="ListParagraph"/>
              <w:numPr>
                <w:ilvl w:val="0"/>
                <w:numId w:val="17"/>
              </w:numPr>
              <w:tabs>
                <w:tab w:val="left" w:pos="481"/>
              </w:tabs>
              <w:ind w:left="481" w:hanging="425"/>
              <w:rPr>
                <w:sz w:val="20"/>
                <w:szCs w:val="20"/>
              </w:rPr>
            </w:pPr>
            <w:r w:rsidRPr="00521AAC">
              <w:rPr>
                <w:sz w:val="20"/>
                <w:szCs w:val="20"/>
              </w:rPr>
              <w:t>establishment of structures and features including bridges, culverts, drainage, stormwater treatment and disposal systems, and noise mitigation</w:t>
            </w:r>
            <w:r w:rsidR="007C313A">
              <w:rPr>
                <w:sz w:val="20"/>
                <w:szCs w:val="20"/>
              </w:rPr>
              <w:t>;</w:t>
            </w:r>
          </w:p>
          <w:p w14:paraId="45415C30" w14:textId="6F359C2B" w:rsidR="00FF77F4" w:rsidRPr="00521AAC" w:rsidRDefault="00FF77F4">
            <w:pPr>
              <w:pStyle w:val="ListParagraph"/>
              <w:numPr>
                <w:ilvl w:val="0"/>
                <w:numId w:val="17"/>
              </w:numPr>
              <w:tabs>
                <w:tab w:val="left" w:pos="481"/>
              </w:tabs>
              <w:ind w:left="481" w:hanging="425"/>
              <w:rPr>
                <w:sz w:val="20"/>
                <w:szCs w:val="20"/>
              </w:rPr>
            </w:pPr>
            <w:r w:rsidRPr="00521AAC">
              <w:rPr>
                <w:sz w:val="20"/>
                <w:szCs w:val="20"/>
              </w:rPr>
              <w:t>temporary construction yards, buildings, and laydown areas</w:t>
            </w:r>
            <w:r w:rsidR="007C313A">
              <w:rPr>
                <w:sz w:val="20"/>
                <w:szCs w:val="20"/>
              </w:rPr>
              <w:t>;</w:t>
            </w:r>
          </w:p>
          <w:p w14:paraId="777A7DDE" w14:textId="5BE343E7" w:rsidR="00FF77F4" w:rsidRPr="00521AAC" w:rsidRDefault="00FF77F4">
            <w:pPr>
              <w:pStyle w:val="ListParagraph"/>
              <w:numPr>
                <w:ilvl w:val="0"/>
                <w:numId w:val="17"/>
              </w:numPr>
              <w:tabs>
                <w:tab w:val="left" w:pos="481"/>
              </w:tabs>
              <w:ind w:left="481" w:hanging="425"/>
              <w:rPr>
                <w:sz w:val="20"/>
                <w:szCs w:val="20"/>
              </w:rPr>
            </w:pPr>
            <w:r w:rsidRPr="00521AAC">
              <w:rPr>
                <w:sz w:val="20"/>
                <w:szCs w:val="20"/>
              </w:rPr>
              <w:t>temporary haul roads, access points, and traffic management</w:t>
            </w:r>
            <w:r w:rsidR="007C313A">
              <w:rPr>
                <w:sz w:val="20"/>
                <w:szCs w:val="20"/>
              </w:rPr>
              <w:t>;</w:t>
            </w:r>
          </w:p>
          <w:p w14:paraId="313BA516" w14:textId="03455342" w:rsidR="00FF77F4" w:rsidRPr="00521AAC" w:rsidRDefault="00FF77F4">
            <w:pPr>
              <w:pStyle w:val="ListParagraph"/>
              <w:numPr>
                <w:ilvl w:val="0"/>
                <w:numId w:val="17"/>
              </w:numPr>
              <w:tabs>
                <w:tab w:val="left" w:pos="481"/>
              </w:tabs>
              <w:ind w:left="481" w:hanging="425"/>
              <w:rPr>
                <w:sz w:val="20"/>
                <w:szCs w:val="20"/>
              </w:rPr>
            </w:pPr>
            <w:r w:rsidRPr="00521AAC">
              <w:rPr>
                <w:sz w:val="20"/>
                <w:szCs w:val="20"/>
              </w:rPr>
              <w:t>temporary drainage and erosion and sediment control measures</w:t>
            </w:r>
            <w:r w:rsidR="007C313A">
              <w:rPr>
                <w:sz w:val="20"/>
                <w:szCs w:val="20"/>
              </w:rPr>
              <w:t>;</w:t>
            </w:r>
          </w:p>
          <w:p w14:paraId="58390526" w14:textId="0C4842E1" w:rsidR="00FF77F4" w:rsidRPr="00521AAC" w:rsidRDefault="00FF77F4">
            <w:pPr>
              <w:pStyle w:val="ListParagraph"/>
              <w:numPr>
                <w:ilvl w:val="0"/>
                <w:numId w:val="17"/>
              </w:numPr>
              <w:tabs>
                <w:tab w:val="left" w:pos="481"/>
              </w:tabs>
              <w:ind w:left="481" w:hanging="425"/>
              <w:rPr>
                <w:sz w:val="20"/>
                <w:szCs w:val="20"/>
              </w:rPr>
            </w:pPr>
            <w:r w:rsidRPr="00521AAC">
              <w:rPr>
                <w:sz w:val="20"/>
                <w:szCs w:val="20"/>
              </w:rPr>
              <w:t>landscaping and planting</w:t>
            </w:r>
            <w:r w:rsidR="007C313A">
              <w:rPr>
                <w:sz w:val="20"/>
                <w:szCs w:val="20"/>
              </w:rPr>
              <w:t>;</w:t>
            </w:r>
          </w:p>
          <w:p w14:paraId="1E875993" w14:textId="21E8DA81" w:rsidR="00FF77F4" w:rsidRPr="00521AAC" w:rsidRDefault="00FF77F4">
            <w:pPr>
              <w:pStyle w:val="ListParagraph"/>
              <w:numPr>
                <w:ilvl w:val="0"/>
                <w:numId w:val="17"/>
              </w:numPr>
              <w:tabs>
                <w:tab w:val="left" w:pos="481"/>
              </w:tabs>
              <w:ind w:left="481" w:hanging="425"/>
              <w:rPr>
                <w:sz w:val="20"/>
                <w:szCs w:val="20"/>
              </w:rPr>
            </w:pPr>
            <w:r w:rsidRPr="00521AAC">
              <w:rPr>
                <w:sz w:val="20"/>
                <w:szCs w:val="20"/>
              </w:rPr>
              <w:t>pavements and surfacing</w:t>
            </w:r>
            <w:r w:rsidR="007C313A">
              <w:rPr>
                <w:sz w:val="20"/>
                <w:szCs w:val="20"/>
              </w:rPr>
              <w:t>;</w:t>
            </w:r>
          </w:p>
          <w:p w14:paraId="49841CEA" w14:textId="13AE3159" w:rsidR="00FF77F4" w:rsidRPr="00521AAC" w:rsidRDefault="00FF77F4">
            <w:pPr>
              <w:pStyle w:val="ListParagraph"/>
              <w:numPr>
                <w:ilvl w:val="0"/>
                <w:numId w:val="17"/>
              </w:numPr>
              <w:tabs>
                <w:tab w:val="left" w:pos="481"/>
              </w:tabs>
              <w:ind w:left="481" w:hanging="425"/>
              <w:rPr>
                <w:sz w:val="20"/>
                <w:szCs w:val="20"/>
              </w:rPr>
            </w:pPr>
            <w:r w:rsidRPr="00521AAC">
              <w:rPr>
                <w:sz w:val="20"/>
                <w:szCs w:val="20"/>
              </w:rPr>
              <w:t>road furniture and ancillary works</w:t>
            </w:r>
            <w:r w:rsidR="007C313A">
              <w:rPr>
                <w:sz w:val="20"/>
                <w:szCs w:val="20"/>
              </w:rPr>
              <w:t>;</w:t>
            </w:r>
            <w:r w:rsidR="007C313A" w:rsidRPr="00521AAC">
              <w:rPr>
                <w:sz w:val="20"/>
                <w:szCs w:val="20"/>
              </w:rPr>
              <w:t xml:space="preserve"> </w:t>
            </w:r>
            <w:r w:rsidRPr="00521AAC">
              <w:rPr>
                <w:sz w:val="20"/>
                <w:szCs w:val="20"/>
              </w:rPr>
              <w:t>and</w:t>
            </w:r>
          </w:p>
          <w:p w14:paraId="5E103D88" w14:textId="6C5625E8" w:rsidR="00FF77F4" w:rsidRPr="00521AAC" w:rsidRDefault="00FF77F4">
            <w:pPr>
              <w:pStyle w:val="ListParagraph"/>
              <w:numPr>
                <w:ilvl w:val="0"/>
                <w:numId w:val="17"/>
              </w:numPr>
              <w:tabs>
                <w:tab w:val="left" w:pos="481"/>
              </w:tabs>
              <w:ind w:left="481" w:hanging="425"/>
              <w:rPr>
                <w:sz w:val="20"/>
                <w:szCs w:val="20"/>
              </w:rPr>
            </w:pPr>
            <w:r w:rsidRPr="00521AAC">
              <w:rPr>
                <w:sz w:val="20"/>
                <w:szCs w:val="20"/>
              </w:rPr>
              <w:t>site reinstatement and rehabilitation activities.</w:t>
            </w:r>
          </w:p>
        </w:tc>
      </w:tr>
      <w:tr w:rsidR="00FF77F4" w:rsidRPr="00521AAC" w14:paraId="5BB473FB" w14:textId="6AE29F6F" w:rsidTr="00153160">
        <w:tc>
          <w:tcPr>
            <w:tcW w:w="964" w:type="pct"/>
            <w:tcMar>
              <w:top w:w="85" w:type="dxa"/>
              <w:left w:w="85" w:type="dxa"/>
              <w:bottom w:w="85" w:type="dxa"/>
              <w:right w:w="85" w:type="dxa"/>
            </w:tcMar>
          </w:tcPr>
          <w:p w14:paraId="11B9E32D" w14:textId="2055FAE9" w:rsidR="00FF77F4" w:rsidRPr="00521AAC" w:rsidRDefault="00FF77F4" w:rsidP="00304E6C">
            <w:pPr>
              <w:rPr>
                <w:sz w:val="20"/>
                <w:szCs w:val="20"/>
              </w:rPr>
            </w:pPr>
            <w:r w:rsidRPr="00521AAC">
              <w:rPr>
                <w:sz w:val="20"/>
                <w:szCs w:val="20"/>
              </w:rPr>
              <w:t>CRC</w:t>
            </w:r>
          </w:p>
        </w:tc>
        <w:tc>
          <w:tcPr>
            <w:tcW w:w="4036" w:type="pct"/>
            <w:tcMar>
              <w:top w:w="85" w:type="dxa"/>
              <w:left w:w="85" w:type="dxa"/>
              <w:bottom w:w="85" w:type="dxa"/>
              <w:right w:w="85" w:type="dxa"/>
            </w:tcMar>
          </w:tcPr>
          <w:p w14:paraId="234CFDE1" w14:textId="6FC6A845" w:rsidR="00FF77F4" w:rsidRPr="00521AAC" w:rsidRDefault="00FF77F4" w:rsidP="00304E6C">
            <w:pPr>
              <w:rPr>
                <w:sz w:val="20"/>
                <w:szCs w:val="20"/>
              </w:rPr>
            </w:pPr>
            <w:r w:rsidRPr="00521AAC">
              <w:rPr>
                <w:sz w:val="20"/>
                <w:szCs w:val="20"/>
              </w:rPr>
              <w:t>Canterbury Regional Council (Environment Canterbury) Attention: Regional Leader – Compliance Monitoring (via ECInfo@ECan.govt.nz)</w:t>
            </w:r>
          </w:p>
        </w:tc>
      </w:tr>
      <w:tr w:rsidR="003F0D9C" w:rsidRPr="00521AAC" w14:paraId="6F0B30B6" w14:textId="77777777" w:rsidTr="00153160">
        <w:tc>
          <w:tcPr>
            <w:tcW w:w="964" w:type="pct"/>
            <w:tcMar>
              <w:top w:w="85" w:type="dxa"/>
              <w:left w:w="85" w:type="dxa"/>
              <w:bottom w:w="85" w:type="dxa"/>
              <w:right w:w="85" w:type="dxa"/>
            </w:tcMar>
          </w:tcPr>
          <w:p w14:paraId="6D33BEAD" w14:textId="0DAE4702" w:rsidR="003F0D9C" w:rsidRPr="00521AAC" w:rsidRDefault="003F0D9C" w:rsidP="00304E6C">
            <w:pPr>
              <w:rPr>
                <w:sz w:val="20"/>
                <w:szCs w:val="20"/>
              </w:rPr>
            </w:pPr>
            <w:r w:rsidRPr="00521AAC">
              <w:rPr>
                <w:sz w:val="20"/>
                <w:szCs w:val="20"/>
              </w:rPr>
              <w:t>DOC</w:t>
            </w:r>
          </w:p>
        </w:tc>
        <w:tc>
          <w:tcPr>
            <w:tcW w:w="4036" w:type="pct"/>
            <w:tcMar>
              <w:top w:w="85" w:type="dxa"/>
              <w:left w:w="85" w:type="dxa"/>
              <w:bottom w:w="85" w:type="dxa"/>
              <w:right w:w="85" w:type="dxa"/>
            </w:tcMar>
          </w:tcPr>
          <w:p w14:paraId="7526DD78" w14:textId="3EA658BC" w:rsidR="003F0D9C" w:rsidRPr="00521AAC" w:rsidRDefault="003F0D9C" w:rsidP="00304E6C">
            <w:pPr>
              <w:rPr>
                <w:sz w:val="20"/>
                <w:szCs w:val="20"/>
              </w:rPr>
            </w:pPr>
            <w:r w:rsidRPr="00521AAC">
              <w:rPr>
                <w:sz w:val="20"/>
                <w:szCs w:val="20"/>
              </w:rPr>
              <w:t>Department of Conservation</w:t>
            </w:r>
          </w:p>
        </w:tc>
      </w:tr>
      <w:tr w:rsidR="00FF77F4" w:rsidRPr="00521AAC" w14:paraId="4DA79D53" w14:textId="3B36848C" w:rsidTr="00153160">
        <w:tc>
          <w:tcPr>
            <w:tcW w:w="964" w:type="pct"/>
            <w:tcMar>
              <w:top w:w="85" w:type="dxa"/>
              <w:left w:w="85" w:type="dxa"/>
              <w:bottom w:w="85" w:type="dxa"/>
              <w:right w:w="85" w:type="dxa"/>
            </w:tcMar>
          </w:tcPr>
          <w:p w14:paraId="116F7DBC" w14:textId="062B2B56" w:rsidR="00FF77F4" w:rsidRPr="00521AAC" w:rsidRDefault="00FF77F4" w:rsidP="00A259E7">
            <w:pPr>
              <w:rPr>
                <w:sz w:val="20"/>
                <w:szCs w:val="20"/>
              </w:rPr>
            </w:pPr>
            <w:r w:rsidRPr="00521AAC">
              <w:rPr>
                <w:sz w:val="20"/>
                <w:szCs w:val="20"/>
              </w:rPr>
              <w:t>Designation</w:t>
            </w:r>
          </w:p>
        </w:tc>
        <w:tc>
          <w:tcPr>
            <w:tcW w:w="4036" w:type="pct"/>
            <w:tcMar>
              <w:top w:w="85" w:type="dxa"/>
              <w:left w:w="85" w:type="dxa"/>
              <w:bottom w:w="85" w:type="dxa"/>
              <w:right w:w="85" w:type="dxa"/>
            </w:tcMar>
          </w:tcPr>
          <w:p w14:paraId="7D374D91" w14:textId="6C68F8D0" w:rsidR="00FF77F4" w:rsidRPr="00521AAC" w:rsidRDefault="00FF77F4" w:rsidP="00A259E7">
            <w:pPr>
              <w:rPr>
                <w:sz w:val="20"/>
                <w:szCs w:val="20"/>
              </w:rPr>
            </w:pPr>
            <w:r w:rsidRPr="00521AAC">
              <w:rPr>
                <w:sz w:val="20"/>
                <w:szCs w:val="20"/>
              </w:rPr>
              <w:t>The designation for the Project in the Waimakariri District Plan, inclusive of any alterations under section 181 of the RMA.</w:t>
            </w:r>
          </w:p>
        </w:tc>
      </w:tr>
      <w:tr w:rsidR="00FF77F4" w:rsidRPr="00521AAC" w14:paraId="24233D70" w14:textId="71A949A3" w:rsidTr="00153160">
        <w:tc>
          <w:tcPr>
            <w:tcW w:w="964" w:type="pct"/>
            <w:tcMar>
              <w:top w:w="85" w:type="dxa"/>
              <w:left w:w="85" w:type="dxa"/>
              <w:bottom w:w="85" w:type="dxa"/>
              <w:right w:w="85" w:type="dxa"/>
            </w:tcMar>
          </w:tcPr>
          <w:p w14:paraId="2D88C4AC" w14:textId="01AD2F89" w:rsidR="00FF77F4" w:rsidRPr="00521AAC" w:rsidRDefault="00FF77F4" w:rsidP="00A259E7">
            <w:pPr>
              <w:rPr>
                <w:sz w:val="20"/>
                <w:szCs w:val="20"/>
              </w:rPr>
            </w:pPr>
            <w:r w:rsidRPr="00521AAC">
              <w:rPr>
                <w:sz w:val="20"/>
                <w:szCs w:val="20"/>
              </w:rPr>
              <w:t>Early Works</w:t>
            </w:r>
          </w:p>
        </w:tc>
        <w:tc>
          <w:tcPr>
            <w:tcW w:w="4036" w:type="pct"/>
            <w:tcMar>
              <w:top w:w="85" w:type="dxa"/>
              <w:left w:w="85" w:type="dxa"/>
              <w:bottom w:w="85" w:type="dxa"/>
              <w:right w:w="85" w:type="dxa"/>
            </w:tcMar>
          </w:tcPr>
          <w:p w14:paraId="72EDB41A" w14:textId="724EC742" w:rsidR="00FF77F4" w:rsidRPr="00521AAC" w:rsidRDefault="00FF77F4" w:rsidP="000502C5">
            <w:pPr>
              <w:rPr>
                <w:sz w:val="20"/>
                <w:szCs w:val="20"/>
              </w:rPr>
            </w:pPr>
            <w:r w:rsidRPr="00521AAC">
              <w:rPr>
                <w:sz w:val="20"/>
                <w:szCs w:val="20"/>
              </w:rPr>
              <w:t>Those works authorised under CRC261034, CRC230304, CRC230305, CRC230306, CRC230307 and RC255072 (in relation to the Kaiapoi Bridge strengthening and quarry lakes partial reclamation).</w:t>
            </w:r>
          </w:p>
        </w:tc>
      </w:tr>
      <w:tr w:rsidR="00FF77F4" w:rsidRPr="00521AAC" w14:paraId="6A5BD8FF" w14:textId="56F86AFB" w:rsidTr="00153160">
        <w:tc>
          <w:tcPr>
            <w:tcW w:w="964" w:type="pct"/>
            <w:tcMar>
              <w:top w:w="85" w:type="dxa"/>
              <w:left w:w="85" w:type="dxa"/>
              <w:bottom w:w="85" w:type="dxa"/>
              <w:right w:w="85" w:type="dxa"/>
            </w:tcMar>
          </w:tcPr>
          <w:p w14:paraId="518B8351" w14:textId="4AB22F02" w:rsidR="00FF77F4" w:rsidRPr="00521AAC" w:rsidRDefault="00FF77F4" w:rsidP="00A259E7">
            <w:pPr>
              <w:rPr>
                <w:sz w:val="20"/>
                <w:szCs w:val="20"/>
              </w:rPr>
            </w:pPr>
            <w:r w:rsidRPr="00521AAC">
              <w:rPr>
                <w:sz w:val="20"/>
                <w:szCs w:val="20"/>
              </w:rPr>
              <w:t>EMP</w:t>
            </w:r>
          </w:p>
        </w:tc>
        <w:tc>
          <w:tcPr>
            <w:tcW w:w="4036" w:type="pct"/>
            <w:tcMar>
              <w:top w:w="85" w:type="dxa"/>
              <w:left w:w="85" w:type="dxa"/>
              <w:bottom w:w="85" w:type="dxa"/>
              <w:right w:w="85" w:type="dxa"/>
            </w:tcMar>
          </w:tcPr>
          <w:p w14:paraId="70398979" w14:textId="60A33CEB" w:rsidR="00FF77F4" w:rsidRPr="00521AAC" w:rsidRDefault="00FF77F4" w:rsidP="00A259E7">
            <w:pPr>
              <w:rPr>
                <w:sz w:val="20"/>
                <w:szCs w:val="20"/>
              </w:rPr>
            </w:pPr>
            <w:r w:rsidRPr="00521AAC">
              <w:rPr>
                <w:sz w:val="20"/>
                <w:szCs w:val="20"/>
              </w:rPr>
              <w:t>Ecological Management Plan</w:t>
            </w:r>
          </w:p>
        </w:tc>
      </w:tr>
      <w:tr w:rsidR="00FF77F4" w:rsidRPr="00521AAC" w14:paraId="7637AEA5" w14:textId="0A0132E1" w:rsidTr="00153160">
        <w:tc>
          <w:tcPr>
            <w:tcW w:w="964" w:type="pct"/>
            <w:tcMar>
              <w:top w:w="85" w:type="dxa"/>
              <w:left w:w="85" w:type="dxa"/>
              <w:bottom w:w="85" w:type="dxa"/>
              <w:right w:w="85" w:type="dxa"/>
            </w:tcMar>
          </w:tcPr>
          <w:p w14:paraId="34D25CD2" w14:textId="3B085147" w:rsidR="00FF77F4" w:rsidRPr="00521AAC" w:rsidRDefault="00FF77F4" w:rsidP="00A259E7">
            <w:pPr>
              <w:rPr>
                <w:sz w:val="20"/>
                <w:szCs w:val="20"/>
              </w:rPr>
            </w:pPr>
            <w:r w:rsidRPr="00521AAC">
              <w:rPr>
                <w:sz w:val="20"/>
                <w:szCs w:val="20"/>
              </w:rPr>
              <w:t>Enabling Works</w:t>
            </w:r>
          </w:p>
        </w:tc>
        <w:tc>
          <w:tcPr>
            <w:tcW w:w="4036" w:type="pct"/>
            <w:tcMar>
              <w:top w:w="85" w:type="dxa"/>
              <w:left w:w="85" w:type="dxa"/>
              <w:bottom w:w="85" w:type="dxa"/>
              <w:right w:w="85" w:type="dxa"/>
            </w:tcMar>
          </w:tcPr>
          <w:p w14:paraId="4C1438B4" w14:textId="77777777" w:rsidR="00FF77F4" w:rsidRPr="00521AAC" w:rsidRDefault="00FF77F4" w:rsidP="00A259E7">
            <w:pPr>
              <w:rPr>
                <w:sz w:val="20"/>
                <w:szCs w:val="20"/>
              </w:rPr>
            </w:pPr>
            <w:r w:rsidRPr="00521AAC">
              <w:rPr>
                <w:sz w:val="20"/>
                <w:szCs w:val="20"/>
              </w:rPr>
              <w:t xml:space="preserve">Those works preceding and supporting Construction Works, including: </w:t>
            </w:r>
          </w:p>
          <w:p w14:paraId="3ED02C94" w14:textId="1C79E011" w:rsidR="00FF77F4" w:rsidRPr="00521AAC" w:rsidRDefault="00FF77F4">
            <w:pPr>
              <w:pStyle w:val="ListParagraph"/>
              <w:numPr>
                <w:ilvl w:val="0"/>
                <w:numId w:val="18"/>
              </w:numPr>
              <w:tabs>
                <w:tab w:val="left" w:pos="481"/>
              </w:tabs>
              <w:ind w:left="481" w:hanging="425"/>
              <w:rPr>
                <w:sz w:val="20"/>
                <w:szCs w:val="20"/>
              </w:rPr>
            </w:pPr>
            <w:r w:rsidRPr="00521AAC">
              <w:rPr>
                <w:sz w:val="20"/>
                <w:szCs w:val="20"/>
              </w:rPr>
              <w:t xml:space="preserve">geotechnical, land, or archaeological investigations (including related access formation); </w:t>
            </w:r>
          </w:p>
          <w:p w14:paraId="5B402D95" w14:textId="48C24F96" w:rsidR="00FF77F4" w:rsidRPr="00521AAC" w:rsidRDefault="00FF77F4">
            <w:pPr>
              <w:pStyle w:val="ListParagraph"/>
              <w:numPr>
                <w:ilvl w:val="0"/>
                <w:numId w:val="18"/>
              </w:numPr>
              <w:tabs>
                <w:tab w:val="left" w:pos="481"/>
              </w:tabs>
              <w:ind w:left="481" w:hanging="425"/>
              <w:rPr>
                <w:sz w:val="20"/>
                <w:szCs w:val="20"/>
              </w:rPr>
            </w:pPr>
            <w:r w:rsidRPr="00521AAC">
              <w:rPr>
                <w:sz w:val="20"/>
                <w:szCs w:val="20"/>
              </w:rPr>
              <w:t>environmental and archaeological enabling activities (including related access formation);</w:t>
            </w:r>
          </w:p>
          <w:p w14:paraId="00297F3C" w14:textId="1BC8F7C9" w:rsidR="00FF77F4" w:rsidRPr="00521AAC" w:rsidRDefault="00FF77F4">
            <w:pPr>
              <w:pStyle w:val="ListParagraph"/>
              <w:numPr>
                <w:ilvl w:val="0"/>
                <w:numId w:val="18"/>
              </w:numPr>
              <w:tabs>
                <w:tab w:val="left" w:pos="481"/>
              </w:tabs>
              <w:ind w:left="481" w:hanging="425"/>
              <w:rPr>
                <w:sz w:val="20"/>
                <w:szCs w:val="20"/>
              </w:rPr>
            </w:pPr>
            <w:r w:rsidRPr="00521AAC">
              <w:rPr>
                <w:sz w:val="20"/>
                <w:szCs w:val="20"/>
              </w:rPr>
              <w:t>protection and relocation of utilities and services;</w:t>
            </w:r>
          </w:p>
          <w:p w14:paraId="5302CF67" w14:textId="75CE53A6" w:rsidR="00FF77F4" w:rsidRPr="00521AAC" w:rsidRDefault="00FF77F4">
            <w:pPr>
              <w:pStyle w:val="ListParagraph"/>
              <w:numPr>
                <w:ilvl w:val="0"/>
                <w:numId w:val="18"/>
              </w:numPr>
              <w:tabs>
                <w:tab w:val="left" w:pos="481"/>
              </w:tabs>
              <w:ind w:left="481" w:hanging="425"/>
              <w:rPr>
                <w:sz w:val="20"/>
                <w:szCs w:val="20"/>
              </w:rPr>
            </w:pPr>
            <w:r w:rsidRPr="00521AAC">
              <w:rPr>
                <w:sz w:val="20"/>
                <w:szCs w:val="20"/>
              </w:rPr>
              <w:t>establishment of construction yards, laydown areas, offices, and fencing (including related access formation);</w:t>
            </w:r>
            <w:r w:rsidR="007C313A">
              <w:rPr>
                <w:sz w:val="20"/>
                <w:szCs w:val="20"/>
              </w:rPr>
              <w:t xml:space="preserve"> and</w:t>
            </w:r>
          </w:p>
          <w:p w14:paraId="053FA8B4" w14:textId="22F6E41F" w:rsidR="00FF77F4" w:rsidRPr="00521AAC" w:rsidRDefault="00FF77F4">
            <w:pPr>
              <w:pStyle w:val="ListParagraph"/>
              <w:numPr>
                <w:ilvl w:val="0"/>
                <w:numId w:val="18"/>
              </w:numPr>
              <w:tabs>
                <w:tab w:val="left" w:pos="481"/>
              </w:tabs>
              <w:ind w:left="481" w:hanging="425"/>
              <w:rPr>
                <w:sz w:val="20"/>
                <w:szCs w:val="20"/>
              </w:rPr>
            </w:pPr>
            <w:r w:rsidRPr="00521AAC">
              <w:rPr>
                <w:sz w:val="20"/>
                <w:szCs w:val="20"/>
              </w:rPr>
              <w:t>establishment of erosion and sediment control measures.</w:t>
            </w:r>
          </w:p>
        </w:tc>
      </w:tr>
      <w:tr w:rsidR="00FF77F4" w:rsidRPr="00521AAC" w14:paraId="02AAF7CD" w14:textId="196277DA" w:rsidTr="00153160">
        <w:tc>
          <w:tcPr>
            <w:tcW w:w="964" w:type="pct"/>
            <w:tcMar>
              <w:top w:w="85" w:type="dxa"/>
              <w:left w:w="85" w:type="dxa"/>
              <w:bottom w:w="85" w:type="dxa"/>
              <w:right w:w="85" w:type="dxa"/>
            </w:tcMar>
          </w:tcPr>
          <w:p w14:paraId="5944A2F7" w14:textId="551222D4" w:rsidR="00FF77F4" w:rsidRPr="00521AAC" w:rsidRDefault="00FF77F4" w:rsidP="00A259E7">
            <w:pPr>
              <w:rPr>
                <w:sz w:val="20"/>
                <w:szCs w:val="20"/>
              </w:rPr>
            </w:pPr>
            <w:r w:rsidRPr="00521AAC">
              <w:rPr>
                <w:sz w:val="20"/>
                <w:szCs w:val="20"/>
              </w:rPr>
              <w:t>ESCMP</w:t>
            </w:r>
          </w:p>
        </w:tc>
        <w:tc>
          <w:tcPr>
            <w:tcW w:w="4036" w:type="pct"/>
            <w:tcMar>
              <w:top w:w="85" w:type="dxa"/>
              <w:left w:w="85" w:type="dxa"/>
              <w:bottom w:w="85" w:type="dxa"/>
              <w:right w:w="85" w:type="dxa"/>
            </w:tcMar>
          </w:tcPr>
          <w:p w14:paraId="392CB1BA" w14:textId="33CEF6E8" w:rsidR="00FF77F4" w:rsidRPr="00521AAC" w:rsidRDefault="00FF77F4" w:rsidP="00A259E7">
            <w:pPr>
              <w:rPr>
                <w:sz w:val="20"/>
                <w:szCs w:val="20"/>
              </w:rPr>
            </w:pPr>
            <w:r w:rsidRPr="00521AAC">
              <w:rPr>
                <w:sz w:val="20"/>
                <w:szCs w:val="20"/>
              </w:rPr>
              <w:t>Erosion and Sediment Control Management Plan</w:t>
            </w:r>
          </w:p>
        </w:tc>
      </w:tr>
      <w:tr w:rsidR="00FF77F4" w:rsidRPr="00521AAC" w14:paraId="030500BA" w14:textId="6A1E600D" w:rsidTr="00153160">
        <w:tc>
          <w:tcPr>
            <w:tcW w:w="964" w:type="pct"/>
            <w:tcMar>
              <w:top w:w="85" w:type="dxa"/>
              <w:left w:w="85" w:type="dxa"/>
              <w:bottom w:w="85" w:type="dxa"/>
              <w:right w:w="85" w:type="dxa"/>
            </w:tcMar>
          </w:tcPr>
          <w:p w14:paraId="51AD9A84" w14:textId="0F265649" w:rsidR="00FF77F4" w:rsidRPr="00521AAC" w:rsidRDefault="00FF77F4" w:rsidP="00A259E7">
            <w:pPr>
              <w:rPr>
                <w:sz w:val="20"/>
                <w:szCs w:val="20"/>
              </w:rPr>
            </w:pPr>
            <w:r w:rsidRPr="00521AAC">
              <w:rPr>
                <w:sz w:val="20"/>
                <w:szCs w:val="20"/>
              </w:rPr>
              <w:t>FTAA</w:t>
            </w:r>
          </w:p>
        </w:tc>
        <w:tc>
          <w:tcPr>
            <w:tcW w:w="4036" w:type="pct"/>
            <w:tcMar>
              <w:top w:w="85" w:type="dxa"/>
              <w:left w:w="85" w:type="dxa"/>
              <w:bottom w:w="85" w:type="dxa"/>
              <w:right w:w="85" w:type="dxa"/>
            </w:tcMar>
          </w:tcPr>
          <w:p w14:paraId="0C0DA87A" w14:textId="60E53F21" w:rsidR="00FF77F4" w:rsidRPr="00521AAC" w:rsidRDefault="00FF77F4" w:rsidP="00A259E7">
            <w:pPr>
              <w:rPr>
                <w:sz w:val="20"/>
                <w:szCs w:val="20"/>
              </w:rPr>
            </w:pPr>
            <w:r w:rsidRPr="00521AAC">
              <w:rPr>
                <w:sz w:val="20"/>
                <w:szCs w:val="20"/>
              </w:rPr>
              <w:t>Fast-track Approvals Act 2024</w:t>
            </w:r>
          </w:p>
        </w:tc>
      </w:tr>
      <w:tr w:rsidR="00FF77F4" w:rsidRPr="00521AAC" w14:paraId="0C05185C" w14:textId="121B18D5" w:rsidTr="00153160">
        <w:tc>
          <w:tcPr>
            <w:tcW w:w="964" w:type="pct"/>
            <w:tcMar>
              <w:top w:w="85" w:type="dxa"/>
              <w:left w:w="85" w:type="dxa"/>
              <w:bottom w:w="85" w:type="dxa"/>
              <w:right w:w="85" w:type="dxa"/>
            </w:tcMar>
          </w:tcPr>
          <w:p w14:paraId="32F67035" w14:textId="793AAF45" w:rsidR="00FF77F4" w:rsidRPr="00521AAC" w:rsidRDefault="00FF77F4" w:rsidP="00A259E7">
            <w:pPr>
              <w:rPr>
                <w:sz w:val="20"/>
                <w:szCs w:val="20"/>
              </w:rPr>
            </w:pPr>
            <w:r w:rsidRPr="00521AAC">
              <w:rPr>
                <w:sz w:val="20"/>
                <w:szCs w:val="20"/>
              </w:rPr>
              <w:lastRenderedPageBreak/>
              <w:t>HAIL</w:t>
            </w:r>
          </w:p>
        </w:tc>
        <w:tc>
          <w:tcPr>
            <w:tcW w:w="4036" w:type="pct"/>
            <w:tcMar>
              <w:top w:w="85" w:type="dxa"/>
              <w:left w:w="85" w:type="dxa"/>
              <w:bottom w:w="85" w:type="dxa"/>
              <w:right w:w="85" w:type="dxa"/>
            </w:tcMar>
          </w:tcPr>
          <w:p w14:paraId="333B7BB2" w14:textId="55F9B1F5" w:rsidR="00FF77F4" w:rsidRPr="00521AAC" w:rsidRDefault="00FF77F4" w:rsidP="00A259E7">
            <w:pPr>
              <w:rPr>
                <w:sz w:val="20"/>
                <w:szCs w:val="20"/>
              </w:rPr>
            </w:pPr>
            <w:r w:rsidRPr="00521AAC">
              <w:rPr>
                <w:sz w:val="20"/>
                <w:szCs w:val="20"/>
              </w:rPr>
              <w:t>Hazardous Activities and Industries List</w:t>
            </w:r>
          </w:p>
        </w:tc>
      </w:tr>
      <w:tr w:rsidR="00FF77F4" w:rsidRPr="00521AAC" w14:paraId="167B3100" w14:textId="77777777" w:rsidTr="00153160">
        <w:trPr>
          <w:trHeight w:val="300"/>
        </w:trPr>
        <w:tc>
          <w:tcPr>
            <w:tcW w:w="964" w:type="pct"/>
            <w:tcMar>
              <w:top w:w="85" w:type="dxa"/>
              <w:left w:w="85" w:type="dxa"/>
              <w:bottom w:w="85" w:type="dxa"/>
              <w:right w:w="85" w:type="dxa"/>
            </w:tcMar>
          </w:tcPr>
          <w:p w14:paraId="3E5D861C" w14:textId="4F870376" w:rsidR="00FF77F4" w:rsidRPr="00521AAC" w:rsidRDefault="00FF77F4" w:rsidP="00A259E7">
            <w:pPr>
              <w:rPr>
                <w:sz w:val="20"/>
                <w:szCs w:val="20"/>
              </w:rPr>
            </w:pPr>
            <w:r w:rsidRPr="00521AAC">
              <w:rPr>
                <w:sz w:val="20"/>
                <w:szCs w:val="20"/>
              </w:rPr>
              <w:t>Material Change</w:t>
            </w:r>
          </w:p>
        </w:tc>
        <w:tc>
          <w:tcPr>
            <w:tcW w:w="4036" w:type="pct"/>
            <w:tcMar>
              <w:top w:w="85" w:type="dxa"/>
              <w:left w:w="85" w:type="dxa"/>
              <w:bottom w:w="85" w:type="dxa"/>
              <w:right w:w="85" w:type="dxa"/>
            </w:tcMar>
          </w:tcPr>
          <w:p w14:paraId="24EEC660" w14:textId="217C184C" w:rsidR="00FF77F4" w:rsidRPr="00521AAC" w:rsidRDefault="00FF77F4" w:rsidP="00A259E7">
            <w:pPr>
              <w:tabs>
                <w:tab w:val="left" w:pos="1048"/>
              </w:tabs>
              <w:rPr>
                <w:sz w:val="20"/>
                <w:szCs w:val="20"/>
              </w:rPr>
            </w:pPr>
            <w:r w:rsidRPr="00521AAC">
              <w:rPr>
                <w:sz w:val="20"/>
                <w:szCs w:val="20"/>
              </w:rPr>
              <w:t xml:space="preserve">Material Change means any change to the design, construction methods, or management of effects described in a Management Plan listed in Table 1 or Schedule 4 that would result in a material increase in adverse effects, introduce new adverse effects, or reduce the ability to comply with the consent conditions.  </w:t>
            </w:r>
          </w:p>
        </w:tc>
      </w:tr>
      <w:tr w:rsidR="00FF77F4" w:rsidRPr="00521AAC" w14:paraId="54EE7339" w14:textId="2C619623" w:rsidTr="00153160">
        <w:trPr>
          <w:trHeight w:val="300"/>
        </w:trPr>
        <w:tc>
          <w:tcPr>
            <w:tcW w:w="964" w:type="pct"/>
            <w:tcMar>
              <w:top w:w="85" w:type="dxa"/>
              <w:left w:w="85" w:type="dxa"/>
              <w:bottom w:w="85" w:type="dxa"/>
              <w:right w:w="85" w:type="dxa"/>
            </w:tcMar>
          </w:tcPr>
          <w:p w14:paraId="25650AA0" w14:textId="1C456D6D" w:rsidR="00FF77F4" w:rsidRPr="00521AAC" w:rsidRDefault="00FF77F4" w:rsidP="00A259E7">
            <w:pPr>
              <w:rPr>
                <w:sz w:val="20"/>
                <w:szCs w:val="20"/>
              </w:rPr>
            </w:pPr>
            <w:r w:rsidRPr="00521AAC">
              <w:rPr>
                <w:sz w:val="20"/>
                <w:szCs w:val="20"/>
              </w:rPr>
              <w:t>Natural Inland Wetland</w:t>
            </w:r>
          </w:p>
        </w:tc>
        <w:tc>
          <w:tcPr>
            <w:tcW w:w="4036" w:type="pct"/>
            <w:tcMar>
              <w:top w:w="85" w:type="dxa"/>
              <w:left w:w="85" w:type="dxa"/>
              <w:bottom w:w="85" w:type="dxa"/>
              <w:right w:w="85" w:type="dxa"/>
            </w:tcMar>
          </w:tcPr>
          <w:p w14:paraId="78585F87" w14:textId="5EA212BB" w:rsidR="00FF77F4" w:rsidRPr="00521AAC" w:rsidRDefault="00FF77F4" w:rsidP="00736237">
            <w:pPr>
              <w:tabs>
                <w:tab w:val="left" w:pos="1048"/>
              </w:tabs>
              <w:rPr>
                <w:sz w:val="20"/>
                <w:szCs w:val="20"/>
              </w:rPr>
            </w:pPr>
            <w:r w:rsidRPr="00521AAC">
              <w:rPr>
                <w:sz w:val="20"/>
                <w:szCs w:val="20"/>
              </w:rPr>
              <w:t>Has the same meaning as defined in the National Policy Statement</w:t>
            </w:r>
            <w:r w:rsidR="00736237" w:rsidRPr="00521AAC">
              <w:rPr>
                <w:sz w:val="20"/>
                <w:szCs w:val="20"/>
              </w:rPr>
              <w:t xml:space="preserve"> </w:t>
            </w:r>
            <w:r w:rsidRPr="00521AAC">
              <w:rPr>
                <w:sz w:val="20"/>
                <w:szCs w:val="20"/>
              </w:rPr>
              <w:t>for Freshwater Management 2020</w:t>
            </w:r>
          </w:p>
        </w:tc>
      </w:tr>
      <w:tr w:rsidR="00FF77F4" w:rsidRPr="00521AAC" w14:paraId="0B5A4D70" w14:textId="39FBA625" w:rsidTr="00153160">
        <w:tc>
          <w:tcPr>
            <w:tcW w:w="964" w:type="pct"/>
            <w:tcMar>
              <w:top w:w="85" w:type="dxa"/>
              <w:left w:w="85" w:type="dxa"/>
              <w:bottom w:w="85" w:type="dxa"/>
              <w:right w:w="85" w:type="dxa"/>
            </w:tcMar>
          </w:tcPr>
          <w:p w14:paraId="6A7A6A8B" w14:textId="22597192" w:rsidR="00FF77F4" w:rsidRPr="00521AAC" w:rsidRDefault="00FF77F4" w:rsidP="00A259E7">
            <w:pPr>
              <w:rPr>
                <w:sz w:val="20"/>
                <w:szCs w:val="20"/>
              </w:rPr>
            </w:pPr>
            <w:r w:rsidRPr="00521AAC">
              <w:rPr>
                <w:sz w:val="20"/>
                <w:szCs w:val="20"/>
              </w:rPr>
              <w:t>NES-F</w:t>
            </w:r>
          </w:p>
        </w:tc>
        <w:tc>
          <w:tcPr>
            <w:tcW w:w="4036" w:type="pct"/>
            <w:tcMar>
              <w:top w:w="85" w:type="dxa"/>
              <w:left w:w="85" w:type="dxa"/>
              <w:bottom w:w="85" w:type="dxa"/>
              <w:right w:w="85" w:type="dxa"/>
            </w:tcMar>
          </w:tcPr>
          <w:p w14:paraId="7556507A" w14:textId="0A738329" w:rsidR="00FF77F4" w:rsidRPr="00521AAC" w:rsidRDefault="00FF77F4" w:rsidP="00A259E7">
            <w:pPr>
              <w:rPr>
                <w:sz w:val="20"/>
                <w:szCs w:val="20"/>
              </w:rPr>
            </w:pPr>
            <w:r w:rsidRPr="00521AAC">
              <w:rPr>
                <w:sz w:val="20"/>
                <w:szCs w:val="20"/>
              </w:rPr>
              <w:t>Resource Management (National Environmental Standards for Freshwater) Regulations 2020</w:t>
            </w:r>
          </w:p>
        </w:tc>
      </w:tr>
      <w:tr w:rsidR="00FF77F4" w:rsidRPr="00521AAC" w14:paraId="18735A47" w14:textId="58D3E2E1" w:rsidTr="00153160">
        <w:tc>
          <w:tcPr>
            <w:tcW w:w="964" w:type="pct"/>
            <w:tcMar>
              <w:top w:w="85" w:type="dxa"/>
              <w:left w:w="85" w:type="dxa"/>
              <w:bottom w:w="85" w:type="dxa"/>
              <w:right w:w="85" w:type="dxa"/>
            </w:tcMar>
          </w:tcPr>
          <w:p w14:paraId="7361B0A5" w14:textId="43454B5C" w:rsidR="00FF77F4" w:rsidRPr="00521AAC" w:rsidRDefault="00FF77F4" w:rsidP="00A259E7">
            <w:pPr>
              <w:rPr>
                <w:sz w:val="20"/>
                <w:szCs w:val="20"/>
              </w:rPr>
            </w:pPr>
            <w:r w:rsidRPr="00521AAC">
              <w:rPr>
                <w:sz w:val="20"/>
                <w:szCs w:val="20"/>
              </w:rPr>
              <w:t>NZFPG</w:t>
            </w:r>
          </w:p>
        </w:tc>
        <w:tc>
          <w:tcPr>
            <w:tcW w:w="4036" w:type="pct"/>
            <w:tcMar>
              <w:top w:w="85" w:type="dxa"/>
              <w:left w:w="85" w:type="dxa"/>
              <w:bottom w:w="85" w:type="dxa"/>
              <w:right w:w="85" w:type="dxa"/>
            </w:tcMar>
          </w:tcPr>
          <w:p w14:paraId="05C2ACFF" w14:textId="5962EDAF" w:rsidR="00FF77F4" w:rsidRPr="00521AAC" w:rsidRDefault="00FF77F4" w:rsidP="00A259E7">
            <w:pPr>
              <w:rPr>
                <w:sz w:val="20"/>
                <w:szCs w:val="20"/>
              </w:rPr>
            </w:pPr>
            <w:r w:rsidRPr="00521AAC">
              <w:rPr>
                <w:sz w:val="20"/>
                <w:szCs w:val="20"/>
              </w:rPr>
              <w:t>New Zealand Fish Passage Guidelines (Version 2.0, June 2024)</w:t>
            </w:r>
          </w:p>
        </w:tc>
      </w:tr>
      <w:tr w:rsidR="00FF77F4" w:rsidRPr="00521AAC" w14:paraId="333F3713" w14:textId="3B45B4C6" w:rsidTr="00153160">
        <w:tc>
          <w:tcPr>
            <w:tcW w:w="964" w:type="pct"/>
            <w:tcMar>
              <w:top w:w="85" w:type="dxa"/>
              <w:left w:w="85" w:type="dxa"/>
              <w:bottom w:w="85" w:type="dxa"/>
              <w:right w:w="85" w:type="dxa"/>
            </w:tcMar>
          </w:tcPr>
          <w:p w14:paraId="6BD6CC54" w14:textId="19D06B35" w:rsidR="00FF77F4" w:rsidRPr="00521AAC" w:rsidRDefault="00FF77F4" w:rsidP="00A259E7">
            <w:pPr>
              <w:rPr>
                <w:sz w:val="20"/>
                <w:szCs w:val="20"/>
              </w:rPr>
            </w:pPr>
            <w:r w:rsidRPr="00521AAC">
              <w:rPr>
                <w:sz w:val="20"/>
                <w:szCs w:val="20"/>
              </w:rPr>
              <w:t>Project</w:t>
            </w:r>
          </w:p>
        </w:tc>
        <w:tc>
          <w:tcPr>
            <w:tcW w:w="4036" w:type="pct"/>
            <w:tcMar>
              <w:top w:w="85" w:type="dxa"/>
              <w:left w:w="85" w:type="dxa"/>
              <w:bottom w:w="85" w:type="dxa"/>
              <w:right w:w="85" w:type="dxa"/>
            </w:tcMar>
          </w:tcPr>
          <w:p w14:paraId="2A69ADD9" w14:textId="1C410A49" w:rsidR="00FF77F4" w:rsidRPr="00521AAC" w:rsidRDefault="00FF77F4" w:rsidP="00A259E7">
            <w:pPr>
              <w:rPr>
                <w:sz w:val="20"/>
                <w:szCs w:val="20"/>
              </w:rPr>
            </w:pPr>
            <w:r w:rsidRPr="00521AAC">
              <w:rPr>
                <w:sz w:val="20"/>
                <w:szCs w:val="20"/>
              </w:rPr>
              <w:t>State Highway 1 North Canterbury – Woodend Bypass Project (Belfast to Pegasus) (the construction, operation, and maintenance thereof)</w:t>
            </w:r>
          </w:p>
        </w:tc>
      </w:tr>
      <w:tr w:rsidR="00FF77F4" w:rsidRPr="00521AAC" w14:paraId="39EB1D28" w14:textId="77777777" w:rsidTr="00153160">
        <w:tc>
          <w:tcPr>
            <w:tcW w:w="964" w:type="pct"/>
            <w:tcMar>
              <w:top w:w="85" w:type="dxa"/>
              <w:left w:w="85" w:type="dxa"/>
              <w:bottom w:w="85" w:type="dxa"/>
              <w:right w:w="85" w:type="dxa"/>
            </w:tcMar>
          </w:tcPr>
          <w:p w14:paraId="3C362843" w14:textId="1564DA0B" w:rsidR="00FF77F4" w:rsidRPr="00521AAC" w:rsidRDefault="00FF77F4" w:rsidP="00A259E7">
            <w:pPr>
              <w:rPr>
                <w:sz w:val="20"/>
                <w:szCs w:val="20"/>
              </w:rPr>
            </w:pPr>
            <w:r w:rsidRPr="00521AAC">
              <w:rPr>
                <w:sz w:val="20"/>
                <w:szCs w:val="20"/>
              </w:rPr>
              <w:t xml:space="preserve">Potential </w:t>
            </w:r>
            <w:r w:rsidR="00D529CC">
              <w:rPr>
                <w:sz w:val="20"/>
                <w:szCs w:val="20"/>
              </w:rPr>
              <w:t>M</w:t>
            </w:r>
            <w:r w:rsidRPr="00521AAC">
              <w:rPr>
                <w:sz w:val="20"/>
                <w:szCs w:val="20"/>
              </w:rPr>
              <w:t xml:space="preserve">udfish </w:t>
            </w:r>
            <w:r w:rsidR="00D529CC">
              <w:rPr>
                <w:sz w:val="20"/>
                <w:szCs w:val="20"/>
              </w:rPr>
              <w:t>H</w:t>
            </w:r>
            <w:r w:rsidRPr="00521AAC">
              <w:rPr>
                <w:sz w:val="20"/>
                <w:szCs w:val="20"/>
              </w:rPr>
              <w:t>abitat WC_W6_NPFSM</w:t>
            </w:r>
          </w:p>
        </w:tc>
        <w:tc>
          <w:tcPr>
            <w:tcW w:w="4036" w:type="pct"/>
            <w:tcMar>
              <w:top w:w="85" w:type="dxa"/>
              <w:left w:w="85" w:type="dxa"/>
              <w:bottom w:w="85" w:type="dxa"/>
              <w:right w:w="85" w:type="dxa"/>
            </w:tcMar>
          </w:tcPr>
          <w:p w14:paraId="04B36D28" w14:textId="13BD41F7" w:rsidR="00FF77F4" w:rsidRPr="00521AAC" w:rsidRDefault="00FF77F4" w:rsidP="00A259E7">
            <w:pPr>
              <w:rPr>
                <w:sz w:val="20"/>
                <w:szCs w:val="20"/>
                <w:u w:val="single"/>
              </w:rPr>
            </w:pPr>
            <w:r w:rsidRPr="00521AAC">
              <w:rPr>
                <w:sz w:val="20"/>
                <w:szCs w:val="20"/>
              </w:rPr>
              <w:t xml:space="preserve">The area marked Potential </w:t>
            </w:r>
            <w:r w:rsidR="00D529CC">
              <w:rPr>
                <w:sz w:val="20"/>
                <w:szCs w:val="20"/>
              </w:rPr>
              <w:t>M</w:t>
            </w:r>
            <w:r w:rsidRPr="00521AAC">
              <w:rPr>
                <w:sz w:val="20"/>
                <w:szCs w:val="20"/>
              </w:rPr>
              <w:t xml:space="preserve">udfish </w:t>
            </w:r>
            <w:r w:rsidR="00D529CC">
              <w:rPr>
                <w:sz w:val="20"/>
                <w:szCs w:val="20"/>
              </w:rPr>
              <w:t>H</w:t>
            </w:r>
            <w:r w:rsidRPr="00521AAC">
              <w:rPr>
                <w:sz w:val="20"/>
                <w:szCs w:val="20"/>
              </w:rPr>
              <w:t xml:space="preserve">abitat WC_W6_NPFSM shown on </w:t>
            </w:r>
            <w:r w:rsidR="008B49F1" w:rsidRPr="00521AAC">
              <w:rPr>
                <w:sz w:val="20"/>
                <w:szCs w:val="20"/>
              </w:rPr>
              <w:t>Appendix D</w:t>
            </w:r>
          </w:p>
        </w:tc>
      </w:tr>
      <w:tr w:rsidR="00FF77F4" w:rsidRPr="00521AAC" w14:paraId="15DF2885" w14:textId="77777777" w:rsidTr="00153160">
        <w:tc>
          <w:tcPr>
            <w:tcW w:w="964" w:type="pct"/>
            <w:tcMar>
              <w:top w:w="85" w:type="dxa"/>
              <w:left w:w="85" w:type="dxa"/>
              <w:bottom w:w="85" w:type="dxa"/>
              <w:right w:w="85" w:type="dxa"/>
            </w:tcMar>
          </w:tcPr>
          <w:p w14:paraId="29F76F96" w14:textId="3D903523" w:rsidR="00FF77F4" w:rsidRPr="00521AAC" w:rsidRDefault="00FF77F4" w:rsidP="00A259E7">
            <w:pPr>
              <w:rPr>
                <w:sz w:val="20"/>
                <w:szCs w:val="20"/>
              </w:rPr>
            </w:pPr>
            <w:r w:rsidRPr="00521AAC">
              <w:rPr>
                <w:sz w:val="20"/>
                <w:szCs w:val="20"/>
              </w:rPr>
              <w:t>RAP</w:t>
            </w:r>
          </w:p>
        </w:tc>
        <w:tc>
          <w:tcPr>
            <w:tcW w:w="4036" w:type="pct"/>
            <w:tcMar>
              <w:top w:w="85" w:type="dxa"/>
              <w:left w:w="85" w:type="dxa"/>
              <w:bottom w:w="85" w:type="dxa"/>
              <w:right w:w="85" w:type="dxa"/>
            </w:tcMar>
          </w:tcPr>
          <w:p w14:paraId="148092A7" w14:textId="3691DA86" w:rsidR="00FF77F4" w:rsidRPr="00521AAC" w:rsidRDefault="003152B2" w:rsidP="00A259E7">
            <w:pPr>
              <w:rPr>
                <w:sz w:val="20"/>
                <w:szCs w:val="20"/>
              </w:rPr>
            </w:pPr>
            <w:r w:rsidRPr="00521AAC">
              <w:rPr>
                <w:sz w:val="20"/>
                <w:szCs w:val="20"/>
              </w:rPr>
              <w:t>Remedial Action Plan</w:t>
            </w:r>
          </w:p>
        </w:tc>
      </w:tr>
      <w:tr w:rsidR="00FF77F4" w:rsidRPr="00521AAC" w14:paraId="6F013C4F" w14:textId="4C93E95A" w:rsidTr="00153160">
        <w:tc>
          <w:tcPr>
            <w:tcW w:w="964" w:type="pct"/>
            <w:tcMar>
              <w:top w:w="85" w:type="dxa"/>
              <w:left w:w="85" w:type="dxa"/>
              <w:bottom w:w="85" w:type="dxa"/>
              <w:right w:w="85" w:type="dxa"/>
            </w:tcMar>
          </w:tcPr>
          <w:p w14:paraId="602C33AD" w14:textId="19FABF83" w:rsidR="00FF77F4" w:rsidRPr="00521AAC" w:rsidRDefault="00FF77F4" w:rsidP="007104BE">
            <w:pPr>
              <w:rPr>
                <w:sz w:val="20"/>
                <w:szCs w:val="20"/>
              </w:rPr>
            </w:pPr>
            <w:r w:rsidRPr="00521AAC">
              <w:rPr>
                <w:sz w:val="20"/>
                <w:szCs w:val="20"/>
              </w:rPr>
              <w:t>SAQRA</w:t>
            </w:r>
          </w:p>
        </w:tc>
        <w:tc>
          <w:tcPr>
            <w:tcW w:w="4036" w:type="pct"/>
            <w:tcMar>
              <w:top w:w="85" w:type="dxa"/>
              <w:left w:w="85" w:type="dxa"/>
              <w:bottom w:w="85" w:type="dxa"/>
              <w:right w:w="85" w:type="dxa"/>
            </w:tcMar>
          </w:tcPr>
          <w:p w14:paraId="650F2D0B" w14:textId="10CE2612" w:rsidR="00FF77F4" w:rsidRPr="00521AAC" w:rsidRDefault="00FF77F4" w:rsidP="007104BE">
            <w:pPr>
              <w:rPr>
                <w:sz w:val="20"/>
                <w:szCs w:val="20"/>
              </w:rPr>
            </w:pPr>
            <w:r w:rsidRPr="00521AAC">
              <w:rPr>
                <w:sz w:val="20"/>
                <w:szCs w:val="20"/>
              </w:rPr>
              <w:t>Sensitive Air Quality Receptor Activity, which means an activity undertaken in:</w:t>
            </w:r>
          </w:p>
          <w:p w14:paraId="123FE2BB" w14:textId="124B6131" w:rsidR="00FF77F4" w:rsidRPr="00521AAC" w:rsidRDefault="00FF77F4">
            <w:pPr>
              <w:pStyle w:val="ListParagraph"/>
              <w:numPr>
                <w:ilvl w:val="0"/>
                <w:numId w:val="20"/>
              </w:numPr>
              <w:tabs>
                <w:tab w:val="left" w:pos="481"/>
              </w:tabs>
              <w:ind w:left="481" w:hanging="481"/>
              <w:rPr>
                <w:sz w:val="20"/>
                <w:szCs w:val="20"/>
              </w:rPr>
            </w:pPr>
            <w:r w:rsidRPr="00521AAC">
              <w:rPr>
                <w:sz w:val="20"/>
                <w:szCs w:val="20"/>
              </w:rPr>
              <w:t>the area within 20 metres of the façade of an occupied dwelling; or</w:t>
            </w:r>
          </w:p>
          <w:p w14:paraId="37E9CA58" w14:textId="29B97554" w:rsidR="00FF77F4" w:rsidRPr="00521AAC" w:rsidRDefault="00FF77F4">
            <w:pPr>
              <w:pStyle w:val="ListParagraph"/>
              <w:numPr>
                <w:ilvl w:val="0"/>
                <w:numId w:val="20"/>
              </w:numPr>
              <w:tabs>
                <w:tab w:val="left" w:pos="481"/>
              </w:tabs>
              <w:ind w:left="481" w:hanging="481"/>
              <w:rPr>
                <w:sz w:val="20"/>
                <w:szCs w:val="20"/>
              </w:rPr>
            </w:pPr>
            <w:r w:rsidRPr="00521AAC">
              <w:rPr>
                <w:sz w:val="20"/>
                <w:szCs w:val="20"/>
              </w:rPr>
              <w:t>a residential area or zone as defined in a district plan; or</w:t>
            </w:r>
          </w:p>
          <w:p w14:paraId="37617C1E" w14:textId="3B338496" w:rsidR="00FF77F4" w:rsidRPr="00521AAC" w:rsidRDefault="00FF77F4">
            <w:pPr>
              <w:pStyle w:val="ListParagraph"/>
              <w:numPr>
                <w:ilvl w:val="0"/>
                <w:numId w:val="20"/>
              </w:numPr>
              <w:tabs>
                <w:tab w:val="left" w:pos="481"/>
              </w:tabs>
              <w:ind w:left="481" w:hanging="481"/>
              <w:rPr>
                <w:sz w:val="20"/>
                <w:szCs w:val="20"/>
              </w:rPr>
            </w:pPr>
            <w:r w:rsidRPr="00521AAC">
              <w:rPr>
                <w:sz w:val="20"/>
                <w:szCs w:val="20"/>
              </w:rPr>
              <w:t xml:space="preserve">a public amenity area, including those parts of any building and associated outdoor areas normally available for use by the </w:t>
            </w:r>
            <w:proofErr w:type="gramStart"/>
            <w:r w:rsidRPr="00521AAC">
              <w:rPr>
                <w:sz w:val="20"/>
                <w:szCs w:val="20"/>
              </w:rPr>
              <w:t>general public</w:t>
            </w:r>
            <w:proofErr w:type="gramEnd"/>
            <w:r w:rsidRPr="00521AAC">
              <w:rPr>
                <w:sz w:val="20"/>
                <w:szCs w:val="20"/>
              </w:rPr>
              <w:t>, excluding any areas used for services or access areas; or</w:t>
            </w:r>
          </w:p>
          <w:p w14:paraId="1AC76883" w14:textId="77814CF8" w:rsidR="00FF77F4" w:rsidRPr="00521AAC" w:rsidRDefault="00FF77F4">
            <w:pPr>
              <w:pStyle w:val="ListParagraph"/>
              <w:numPr>
                <w:ilvl w:val="0"/>
                <w:numId w:val="20"/>
              </w:numPr>
              <w:tabs>
                <w:tab w:val="left" w:pos="481"/>
              </w:tabs>
              <w:ind w:left="481" w:hanging="481"/>
              <w:rPr>
                <w:sz w:val="20"/>
                <w:szCs w:val="20"/>
              </w:rPr>
            </w:pPr>
            <w:r w:rsidRPr="00521AAC">
              <w:rPr>
                <w:sz w:val="20"/>
                <w:szCs w:val="20"/>
              </w:rPr>
              <w:t>a place, outside of the Coastal Marine Area, of public assembly for recreation, education, worship, culture or deliberation purposes.</w:t>
            </w:r>
          </w:p>
        </w:tc>
      </w:tr>
      <w:tr w:rsidR="00FF77F4" w:rsidRPr="00521AAC" w14:paraId="26966451" w14:textId="172C91B4" w:rsidTr="00153160">
        <w:tc>
          <w:tcPr>
            <w:tcW w:w="964" w:type="pct"/>
            <w:tcMar>
              <w:top w:w="85" w:type="dxa"/>
              <w:left w:w="85" w:type="dxa"/>
              <w:bottom w:w="85" w:type="dxa"/>
              <w:right w:w="85" w:type="dxa"/>
            </w:tcMar>
          </w:tcPr>
          <w:p w14:paraId="33FC8FAB" w14:textId="6AFD7407" w:rsidR="00FF77F4" w:rsidRPr="00521AAC" w:rsidRDefault="00FF77F4" w:rsidP="00A259E7">
            <w:pPr>
              <w:rPr>
                <w:sz w:val="20"/>
                <w:szCs w:val="20"/>
              </w:rPr>
            </w:pPr>
            <w:r w:rsidRPr="00521AAC">
              <w:rPr>
                <w:sz w:val="20"/>
                <w:szCs w:val="20"/>
              </w:rPr>
              <w:t>Site</w:t>
            </w:r>
          </w:p>
        </w:tc>
        <w:tc>
          <w:tcPr>
            <w:tcW w:w="4036" w:type="pct"/>
            <w:tcMar>
              <w:top w:w="85" w:type="dxa"/>
              <w:left w:w="85" w:type="dxa"/>
              <w:bottom w:w="85" w:type="dxa"/>
              <w:right w:w="85" w:type="dxa"/>
            </w:tcMar>
          </w:tcPr>
          <w:p w14:paraId="7B2070DA" w14:textId="0C5C4635" w:rsidR="00FF77F4" w:rsidRPr="00521AAC" w:rsidRDefault="00FF77F4" w:rsidP="00A259E7">
            <w:pPr>
              <w:rPr>
                <w:sz w:val="20"/>
                <w:szCs w:val="20"/>
              </w:rPr>
            </w:pPr>
            <w:r w:rsidRPr="00521AAC">
              <w:rPr>
                <w:sz w:val="20"/>
                <w:szCs w:val="20"/>
              </w:rPr>
              <w:t>The land contained within the area delineated as “Project Site” in Volume 4C of the Application.</w:t>
            </w:r>
          </w:p>
        </w:tc>
      </w:tr>
      <w:tr w:rsidR="00FF77F4" w:rsidRPr="00521AAC" w14:paraId="39E5B7C9" w14:textId="7F973919" w:rsidTr="00153160">
        <w:tc>
          <w:tcPr>
            <w:tcW w:w="964" w:type="pct"/>
            <w:tcMar>
              <w:top w:w="85" w:type="dxa"/>
              <w:left w:w="85" w:type="dxa"/>
              <w:bottom w:w="85" w:type="dxa"/>
              <w:right w:w="85" w:type="dxa"/>
            </w:tcMar>
          </w:tcPr>
          <w:p w14:paraId="2C562F81" w14:textId="2FA72BD3" w:rsidR="00FF77F4" w:rsidRPr="00521AAC" w:rsidRDefault="00FF77F4" w:rsidP="00A259E7">
            <w:pPr>
              <w:rPr>
                <w:sz w:val="20"/>
                <w:szCs w:val="20"/>
              </w:rPr>
            </w:pPr>
            <w:r w:rsidRPr="00521AAC">
              <w:rPr>
                <w:sz w:val="20"/>
                <w:szCs w:val="20"/>
              </w:rPr>
              <w:t xml:space="preserve">SQP </w:t>
            </w:r>
          </w:p>
        </w:tc>
        <w:tc>
          <w:tcPr>
            <w:tcW w:w="4036" w:type="pct"/>
            <w:tcMar>
              <w:top w:w="85" w:type="dxa"/>
              <w:left w:w="85" w:type="dxa"/>
              <w:bottom w:w="85" w:type="dxa"/>
              <w:right w:w="85" w:type="dxa"/>
            </w:tcMar>
          </w:tcPr>
          <w:p w14:paraId="0169260F" w14:textId="4AB8D3EE" w:rsidR="00FF77F4" w:rsidRPr="00521AAC" w:rsidRDefault="00FF77F4" w:rsidP="00A259E7">
            <w:pPr>
              <w:rPr>
                <w:sz w:val="20"/>
                <w:szCs w:val="20"/>
              </w:rPr>
            </w:pPr>
            <w:r w:rsidRPr="00521AAC">
              <w:rPr>
                <w:sz w:val="20"/>
                <w:szCs w:val="20"/>
              </w:rPr>
              <w:t>Suitably Qualified Person: A person (or persons) who is competent and experienced in the field of expertise that is relevant to a particular task or action directed by a condition.</w:t>
            </w:r>
          </w:p>
        </w:tc>
      </w:tr>
      <w:tr w:rsidR="00FF77F4" w:rsidRPr="00521AAC" w14:paraId="05E2447A" w14:textId="6BDBFFE4" w:rsidTr="00153160">
        <w:tc>
          <w:tcPr>
            <w:tcW w:w="964" w:type="pct"/>
            <w:tcMar>
              <w:top w:w="85" w:type="dxa"/>
              <w:left w:w="85" w:type="dxa"/>
              <w:bottom w:w="85" w:type="dxa"/>
              <w:right w:w="85" w:type="dxa"/>
            </w:tcMar>
          </w:tcPr>
          <w:p w14:paraId="57B8AB27" w14:textId="0A1DF967" w:rsidR="00FF77F4" w:rsidRPr="00521AAC" w:rsidRDefault="00FF77F4" w:rsidP="00A259E7">
            <w:pPr>
              <w:rPr>
                <w:sz w:val="20"/>
                <w:szCs w:val="20"/>
              </w:rPr>
            </w:pPr>
            <w:r w:rsidRPr="00521AAC">
              <w:rPr>
                <w:sz w:val="20"/>
                <w:szCs w:val="20"/>
              </w:rPr>
              <w:t>TSS</w:t>
            </w:r>
          </w:p>
        </w:tc>
        <w:tc>
          <w:tcPr>
            <w:tcW w:w="4036" w:type="pct"/>
            <w:tcMar>
              <w:top w:w="85" w:type="dxa"/>
              <w:left w:w="85" w:type="dxa"/>
              <w:bottom w:w="85" w:type="dxa"/>
              <w:right w:w="85" w:type="dxa"/>
            </w:tcMar>
          </w:tcPr>
          <w:p w14:paraId="628AE78F" w14:textId="5093D654" w:rsidR="00FF77F4" w:rsidRPr="00521AAC" w:rsidRDefault="00FF77F4" w:rsidP="00A259E7">
            <w:pPr>
              <w:rPr>
                <w:sz w:val="20"/>
                <w:szCs w:val="20"/>
              </w:rPr>
            </w:pPr>
            <w:r w:rsidRPr="00521AAC">
              <w:rPr>
                <w:sz w:val="20"/>
                <w:szCs w:val="20"/>
              </w:rPr>
              <w:t>Total Suspended Solids</w:t>
            </w:r>
          </w:p>
        </w:tc>
      </w:tr>
      <w:tr w:rsidR="00483CCB" w:rsidRPr="00521AAC" w14:paraId="757414F0" w14:textId="77777777">
        <w:tc>
          <w:tcPr>
            <w:tcW w:w="964" w:type="pct"/>
            <w:tcMar>
              <w:top w:w="85" w:type="dxa"/>
              <w:left w:w="85" w:type="dxa"/>
              <w:bottom w:w="85" w:type="dxa"/>
              <w:right w:w="85" w:type="dxa"/>
            </w:tcMar>
          </w:tcPr>
          <w:p w14:paraId="24C9EECD" w14:textId="77777777" w:rsidR="00483CCB" w:rsidRPr="00521AAC" w:rsidRDefault="00483CCB">
            <w:pPr>
              <w:rPr>
                <w:sz w:val="20"/>
                <w:szCs w:val="20"/>
              </w:rPr>
            </w:pPr>
            <w:r w:rsidRPr="00521AAC">
              <w:rPr>
                <w:sz w:val="20"/>
                <w:szCs w:val="20"/>
              </w:rPr>
              <w:t>VENM</w:t>
            </w:r>
          </w:p>
        </w:tc>
        <w:tc>
          <w:tcPr>
            <w:tcW w:w="4036" w:type="pct"/>
            <w:tcMar>
              <w:top w:w="85" w:type="dxa"/>
              <w:left w:w="85" w:type="dxa"/>
              <w:bottom w:w="85" w:type="dxa"/>
              <w:right w:w="85" w:type="dxa"/>
            </w:tcMar>
          </w:tcPr>
          <w:p w14:paraId="71DAE445" w14:textId="77777777" w:rsidR="00483CCB" w:rsidRPr="00521AAC" w:rsidRDefault="00483CCB">
            <w:pPr>
              <w:rPr>
                <w:sz w:val="20"/>
                <w:szCs w:val="20"/>
              </w:rPr>
            </w:pPr>
            <w:r w:rsidRPr="00521AAC">
              <w:rPr>
                <w:sz w:val="20"/>
                <w:szCs w:val="20"/>
              </w:rPr>
              <w:t>Virgin excavated natural material</w:t>
            </w:r>
          </w:p>
        </w:tc>
      </w:tr>
      <w:tr w:rsidR="00FF77F4" w:rsidRPr="00521AAC" w14:paraId="0BACB52E" w14:textId="790D197F" w:rsidTr="00153160">
        <w:tc>
          <w:tcPr>
            <w:tcW w:w="964" w:type="pct"/>
            <w:tcMar>
              <w:top w:w="85" w:type="dxa"/>
              <w:left w:w="85" w:type="dxa"/>
              <w:bottom w:w="85" w:type="dxa"/>
              <w:right w:w="85" w:type="dxa"/>
            </w:tcMar>
          </w:tcPr>
          <w:p w14:paraId="18A41CED" w14:textId="6422DFC9" w:rsidR="00FF77F4" w:rsidRPr="00521AAC" w:rsidRDefault="00FF77F4" w:rsidP="00A259E7">
            <w:pPr>
              <w:rPr>
                <w:sz w:val="20"/>
                <w:szCs w:val="20"/>
              </w:rPr>
            </w:pPr>
            <w:r w:rsidRPr="00521AAC">
              <w:rPr>
                <w:sz w:val="20"/>
                <w:szCs w:val="20"/>
              </w:rPr>
              <w:t>Watercourse</w:t>
            </w:r>
          </w:p>
        </w:tc>
        <w:tc>
          <w:tcPr>
            <w:tcW w:w="4036" w:type="pct"/>
            <w:tcMar>
              <w:top w:w="85" w:type="dxa"/>
              <w:left w:w="85" w:type="dxa"/>
              <w:bottom w:w="85" w:type="dxa"/>
              <w:right w:w="85" w:type="dxa"/>
            </w:tcMar>
          </w:tcPr>
          <w:p w14:paraId="6AF67328" w14:textId="56D48E6E" w:rsidR="00FF77F4" w:rsidRPr="00521AAC" w:rsidRDefault="00FF77F4" w:rsidP="00A259E7">
            <w:pPr>
              <w:rPr>
                <w:sz w:val="20"/>
                <w:szCs w:val="20"/>
              </w:rPr>
            </w:pPr>
            <w:r w:rsidRPr="00521AAC">
              <w:rPr>
                <w:sz w:val="20"/>
                <w:szCs w:val="20"/>
              </w:rPr>
              <w:t xml:space="preserve">The main stem and tributaries of the Kaiapoi River, Wilsons Drain, Cam River / </w:t>
            </w:r>
            <w:proofErr w:type="spellStart"/>
            <w:r w:rsidRPr="00521AAC">
              <w:rPr>
                <w:sz w:val="20"/>
                <w:szCs w:val="20"/>
              </w:rPr>
              <w:t>Ruataniwha</w:t>
            </w:r>
            <w:proofErr w:type="spellEnd"/>
            <w:r w:rsidRPr="00521AAC">
              <w:rPr>
                <w:sz w:val="20"/>
                <w:szCs w:val="20"/>
              </w:rPr>
              <w:t xml:space="preserve">, </w:t>
            </w:r>
            <w:proofErr w:type="spellStart"/>
            <w:r w:rsidRPr="00521AAC">
              <w:rPr>
                <w:sz w:val="20"/>
                <w:szCs w:val="20"/>
              </w:rPr>
              <w:t>Waihora</w:t>
            </w:r>
            <w:proofErr w:type="spellEnd"/>
            <w:r w:rsidRPr="00521AAC">
              <w:rPr>
                <w:sz w:val="20"/>
                <w:szCs w:val="20"/>
              </w:rPr>
              <w:t xml:space="preserve"> Stream, Taranaki Stream, and McIntosh Drain. A Watercourse does not include an artificial watercourse, drain, an overland flow path, a Wetland, or a Natural Inland Wetland.</w:t>
            </w:r>
          </w:p>
        </w:tc>
      </w:tr>
      <w:tr w:rsidR="00FF77F4" w:rsidRPr="00521AAC" w14:paraId="72DEC0EA" w14:textId="5CFCD702" w:rsidTr="00153160">
        <w:tc>
          <w:tcPr>
            <w:tcW w:w="964" w:type="pct"/>
            <w:tcMar>
              <w:top w:w="85" w:type="dxa"/>
              <w:left w:w="85" w:type="dxa"/>
              <w:bottom w:w="85" w:type="dxa"/>
              <w:right w:w="85" w:type="dxa"/>
            </w:tcMar>
          </w:tcPr>
          <w:p w14:paraId="104E4AAA" w14:textId="40D0BE8B" w:rsidR="00FF77F4" w:rsidRPr="00521AAC" w:rsidRDefault="00FF77F4" w:rsidP="00A259E7">
            <w:pPr>
              <w:rPr>
                <w:sz w:val="20"/>
                <w:szCs w:val="20"/>
              </w:rPr>
            </w:pPr>
            <w:r w:rsidRPr="00521AAC">
              <w:rPr>
                <w:sz w:val="20"/>
                <w:szCs w:val="20"/>
              </w:rPr>
              <w:t>Wetland</w:t>
            </w:r>
          </w:p>
        </w:tc>
        <w:tc>
          <w:tcPr>
            <w:tcW w:w="4036" w:type="pct"/>
            <w:tcMar>
              <w:top w:w="85" w:type="dxa"/>
              <w:left w:w="85" w:type="dxa"/>
              <w:bottom w:w="85" w:type="dxa"/>
              <w:right w:w="85" w:type="dxa"/>
            </w:tcMar>
          </w:tcPr>
          <w:p w14:paraId="26931022" w14:textId="53DFE84F" w:rsidR="00FF77F4" w:rsidRPr="00521AAC" w:rsidRDefault="00FF77F4" w:rsidP="00A259E7">
            <w:pPr>
              <w:rPr>
                <w:sz w:val="20"/>
                <w:szCs w:val="20"/>
              </w:rPr>
            </w:pPr>
            <w:r w:rsidRPr="00521AAC">
              <w:rPr>
                <w:sz w:val="20"/>
                <w:szCs w:val="20"/>
              </w:rPr>
              <w:t>Includes permanently or intermittently wet areas, shallow water, and land water margins that support a natural ecosystem of plants and animals that are adapted to wet conditions (for the purposes of this definition in these resource consents, Wetland include a Natural Inland Wetland).</w:t>
            </w:r>
          </w:p>
        </w:tc>
      </w:tr>
      <w:tr w:rsidR="00FF77F4" w:rsidRPr="00521AAC" w14:paraId="74207323" w14:textId="3F1AC267" w:rsidTr="00153160">
        <w:tc>
          <w:tcPr>
            <w:tcW w:w="964" w:type="pct"/>
            <w:tcMar>
              <w:top w:w="85" w:type="dxa"/>
              <w:left w:w="85" w:type="dxa"/>
              <w:bottom w:w="85" w:type="dxa"/>
              <w:right w:w="85" w:type="dxa"/>
            </w:tcMar>
          </w:tcPr>
          <w:p w14:paraId="093920D8" w14:textId="231EF7B1" w:rsidR="00FF77F4" w:rsidRPr="00521AAC" w:rsidRDefault="00FF77F4" w:rsidP="00A259E7">
            <w:pPr>
              <w:rPr>
                <w:sz w:val="20"/>
                <w:szCs w:val="20"/>
              </w:rPr>
            </w:pPr>
            <w:r w:rsidRPr="00521AAC">
              <w:rPr>
                <w:sz w:val="20"/>
                <w:szCs w:val="20"/>
              </w:rPr>
              <w:t>WDC</w:t>
            </w:r>
          </w:p>
        </w:tc>
        <w:tc>
          <w:tcPr>
            <w:tcW w:w="4036" w:type="pct"/>
            <w:tcMar>
              <w:top w:w="85" w:type="dxa"/>
              <w:left w:w="85" w:type="dxa"/>
              <w:bottom w:w="85" w:type="dxa"/>
              <w:right w:w="85" w:type="dxa"/>
            </w:tcMar>
          </w:tcPr>
          <w:p w14:paraId="6FADA85A" w14:textId="39DAC304" w:rsidR="00FF77F4" w:rsidRPr="00521AAC" w:rsidRDefault="00FF77F4" w:rsidP="00A259E7">
            <w:pPr>
              <w:rPr>
                <w:sz w:val="20"/>
                <w:szCs w:val="20"/>
              </w:rPr>
            </w:pPr>
            <w:r w:rsidRPr="00521AAC">
              <w:rPr>
                <w:sz w:val="20"/>
                <w:szCs w:val="20"/>
              </w:rPr>
              <w:t>Waimakariri District Council</w:t>
            </w:r>
          </w:p>
        </w:tc>
      </w:tr>
      <w:tr w:rsidR="00FF77F4" w:rsidRPr="00521AAC" w14:paraId="3950FA85" w14:textId="09EB7112" w:rsidTr="00153160">
        <w:tc>
          <w:tcPr>
            <w:tcW w:w="964" w:type="pct"/>
            <w:tcMar>
              <w:top w:w="85" w:type="dxa"/>
              <w:left w:w="85" w:type="dxa"/>
              <w:bottom w:w="85" w:type="dxa"/>
              <w:right w:w="85" w:type="dxa"/>
            </w:tcMar>
          </w:tcPr>
          <w:p w14:paraId="3E42B3A5" w14:textId="0375C490" w:rsidR="00FF77F4" w:rsidRPr="00521AAC" w:rsidRDefault="00FF77F4" w:rsidP="00DF0001">
            <w:pPr>
              <w:rPr>
                <w:sz w:val="20"/>
                <w:szCs w:val="20"/>
              </w:rPr>
            </w:pPr>
            <w:r w:rsidRPr="00521AAC">
              <w:rPr>
                <w:sz w:val="20"/>
                <w:szCs w:val="20"/>
              </w:rPr>
              <w:t>Whitiora</w:t>
            </w:r>
          </w:p>
        </w:tc>
        <w:tc>
          <w:tcPr>
            <w:tcW w:w="4036" w:type="pct"/>
            <w:tcMar>
              <w:top w:w="85" w:type="dxa"/>
              <w:left w:w="85" w:type="dxa"/>
              <w:bottom w:w="85" w:type="dxa"/>
              <w:right w:w="85" w:type="dxa"/>
            </w:tcMar>
          </w:tcPr>
          <w:p w14:paraId="1FF29BD5" w14:textId="2B5B66F9" w:rsidR="00FF77F4" w:rsidRPr="00521AAC" w:rsidRDefault="00FF77F4" w:rsidP="00DF0001">
            <w:pPr>
              <w:rPr>
                <w:sz w:val="20"/>
                <w:szCs w:val="20"/>
              </w:rPr>
            </w:pPr>
            <w:r w:rsidRPr="00521AAC">
              <w:rPr>
                <w:sz w:val="20"/>
                <w:szCs w:val="20"/>
              </w:rPr>
              <w:t xml:space="preserve">Whitiora Centre Limited: Mandated by </w:t>
            </w:r>
            <w:proofErr w:type="spellStart"/>
            <w:r w:rsidRPr="00521AAC">
              <w:rPr>
                <w:sz w:val="20"/>
                <w:szCs w:val="20"/>
              </w:rPr>
              <w:t>Te</w:t>
            </w:r>
            <w:proofErr w:type="spellEnd"/>
            <w:r w:rsidRPr="00521AAC">
              <w:rPr>
                <w:sz w:val="20"/>
                <w:szCs w:val="20"/>
              </w:rPr>
              <w:t xml:space="preserve"> </w:t>
            </w:r>
            <w:proofErr w:type="spellStart"/>
            <w:r w:rsidRPr="00521AAC">
              <w:rPr>
                <w:sz w:val="20"/>
                <w:szCs w:val="20"/>
              </w:rPr>
              <w:t>Ngāi</w:t>
            </w:r>
            <w:proofErr w:type="spellEnd"/>
            <w:r w:rsidRPr="00521AAC">
              <w:rPr>
                <w:sz w:val="20"/>
                <w:szCs w:val="20"/>
              </w:rPr>
              <w:t xml:space="preserve"> </w:t>
            </w:r>
            <w:proofErr w:type="spellStart"/>
            <w:r w:rsidRPr="00521AAC">
              <w:rPr>
                <w:sz w:val="20"/>
                <w:szCs w:val="20"/>
              </w:rPr>
              <w:t>Tūāhuriri</w:t>
            </w:r>
            <w:proofErr w:type="spellEnd"/>
            <w:r w:rsidRPr="00521AAC">
              <w:rPr>
                <w:sz w:val="20"/>
                <w:szCs w:val="20"/>
              </w:rPr>
              <w:t xml:space="preserve"> Rūnanga in relation to relevant conditions of these resource consents.</w:t>
            </w:r>
          </w:p>
        </w:tc>
      </w:tr>
      <w:tr w:rsidR="00FF77F4" w:rsidRPr="00521AAC" w14:paraId="78749C79" w14:textId="4540087F" w:rsidTr="00153160">
        <w:tc>
          <w:tcPr>
            <w:tcW w:w="964" w:type="pct"/>
            <w:tcMar>
              <w:top w:w="85" w:type="dxa"/>
              <w:left w:w="85" w:type="dxa"/>
              <w:bottom w:w="85" w:type="dxa"/>
              <w:right w:w="85" w:type="dxa"/>
            </w:tcMar>
          </w:tcPr>
          <w:p w14:paraId="3074E035" w14:textId="3F2475F9" w:rsidR="00FF77F4" w:rsidRPr="00521AAC" w:rsidRDefault="00FF77F4" w:rsidP="00A259E7">
            <w:pPr>
              <w:rPr>
                <w:sz w:val="20"/>
                <w:szCs w:val="20"/>
              </w:rPr>
            </w:pPr>
            <w:r w:rsidRPr="00521AAC">
              <w:rPr>
                <w:sz w:val="20"/>
                <w:szCs w:val="20"/>
              </w:rPr>
              <w:t>Working Day</w:t>
            </w:r>
          </w:p>
        </w:tc>
        <w:tc>
          <w:tcPr>
            <w:tcW w:w="4036" w:type="pct"/>
            <w:tcMar>
              <w:top w:w="85" w:type="dxa"/>
              <w:left w:w="85" w:type="dxa"/>
              <w:bottom w:w="85" w:type="dxa"/>
              <w:right w:w="85" w:type="dxa"/>
            </w:tcMar>
          </w:tcPr>
          <w:p w14:paraId="78BD2732" w14:textId="5F693CBD" w:rsidR="00FF77F4" w:rsidRPr="00521AAC" w:rsidRDefault="00FF77F4" w:rsidP="00A259E7">
            <w:pPr>
              <w:rPr>
                <w:sz w:val="20"/>
                <w:szCs w:val="20"/>
              </w:rPr>
            </w:pPr>
            <w:r w:rsidRPr="00521AAC">
              <w:rPr>
                <w:sz w:val="20"/>
                <w:szCs w:val="20"/>
              </w:rPr>
              <w:t>A day of the week other than—</w:t>
            </w:r>
          </w:p>
          <w:p w14:paraId="08BD1F3F" w14:textId="496B6253" w:rsidR="00FF77F4" w:rsidRPr="00521AAC" w:rsidRDefault="00FF77F4" w:rsidP="00A259E7">
            <w:pPr>
              <w:tabs>
                <w:tab w:val="left" w:pos="481"/>
              </w:tabs>
              <w:ind w:left="481" w:hanging="481"/>
              <w:rPr>
                <w:sz w:val="20"/>
                <w:szCs w:val="20"/>
              </w:rPr>
            </w:pPr>
            <w:r w:rsidRPr="00521AAC">
              <w:rPr>
                <w:sz w:val="20"/>
                <w:szCs w:val="20"/>
              </w:rPr>
              <w:t>(a)</w:t>
            </w:r>
            <w:r w:rsidRPr="00521AAC">
              <w:rPr>
                <w:sz w:val="20"/>
                <w:szCs w:val="20"/>
              </w:rPr>
              <w:tab/>
              <w:t xml:space="preserve">a Saturday, a Sunday, Waitangi Day, Good Friday, Easter Monday, Anzac Day, the Sovereign’s birthday, </w:t>
            </w:r>
            <w:proofErr w:type="spellStart"/>
            <w:r w:rsidRPr="00521AAC">
              <w:rPr>
                <w:sz w:val="20"/>
                <w:szCs w:val="20"/>
              </w:rPr>
              <w:t>Te</w:t>
            </w:r>
            <w:proofErr w:type="spellEnd"/>
            <w:r w:rsidRPr="00521AAC">
              <w:rPr>
                <w:sz w:val="20"/>
                <w:szCs w:val="20"/>
              </w:rPr>
              <w:t xml:space="preserve"> </w:t>
            </w:r>
            <w:proofErr w:type="spellStart"/>
            <w:r w:rsidRPr="00521AAC">
              <w:rPr>
                <w:sz w:val="20"/>
                <w:szCs w:val="20"/>
              </w:rPr>
              <w:t>Rā</w:t>
            </w:r>
            <w:proofErr w:type="spellEnd"/>
            <w:r w:rsidRPr="00521AAC">
              <w:rPr>
                <w:sz w:val="20"/>
                <w:szCs w:val="20"/>
              </w:rPr>
              <w:t xml:space="preserve"> Aro ki a </w:t>
            </w:r>
            <w:proofErr w:type="spellStart"/>
            <w:r w:rsidRPr="00521AAC">
              <w:rPr>
                <w:sz w:val="20"/>
                <w:szCs w:val="20"/>
              </w:rPr>
              <w:t>Matariki</w:t>
            </w:r>
            <w:proofErr w:type="spellEnd"/>
            <w:r w:rsidRPr="00521AAC">
              <w:rPr>
                <w:sz w:val="20"/>
                <w:szCs w:val="20"/>
              </w:rPr>
              <w:t>/</w:t>
            </w:r>
            <w:proofErr w:type="spellStart"/>
            <w:r w:rsidRPr="00521AAC">
              <w:rPr>
                <w:sz w:val="20"/>
                <w:szCs w:val="20"/>
              </w:rPr>
              <w:t>Matariki</w:t>
            </w:r>
            <w:proofErr w:type="spellEnd"/>
            <w:r w:rsidRPr="00521AAC">
              <w:rPr>
                <w:sz w:val="20"/>
                <w:szCs w:val="20"/>
              </w:rPr>
              <w:t xml:space="preserve"> Observance Day, and Labour Day; and</w:t>
            </w:r>
          </w:p>
          <w:p w14:paraId="5731DFBA" w14:textId="055FF781" w:rsidR="00FF77F4" w:rsidRPr="00521AAC" w:rsidRDefault="00FF77F4" w:rsidP="00A259E7">
            <w:pPr>
              <w:tabs>
                <w:tab w:val="left" w:pos="481"/>
              </w:tabs>
              <w:ind w:left="481" w:hanging="481"/>
              <w:rPr>
                <w:sz w:val="20"/>
                <w:szCs w:val="20"/>
              </w:rPr>
            </w:pPr>
            <w:r w:rsidRPr="00521AAC">
              <w:rPr>
                <w:sz w:val="20"/>
                <w:szCs w:val="20"/>
              </w:rPr>
              <w:t>(b)</w:t>
            </w:r>
            <w:r w:rsidRPr="00521AAC">
              <w:rPr>
                <w:sz w:val="20"/>
                <w:szCs w:val="20"/>
              </w:rPr>
              <w:tab/>
              <w:t>if Waitangi Day or Anzac Day falls on a Saturday or a Sunday, the following Monday; and</w:t>
            </w:r>
          </w:p>
          <w:p w14:paraId="0ECA0D80" w14:textId="6BB996F8" w:rsidR="00FF77F4" w:rsidRPr="00521AAC" w:rsidRDefault="00FF77F4" w:rsidP="00A259E7">
            <w:pPr>
              <w:tabs>
                <w:tab w:val="left" w:pos="481"/>
              </w:tabs>
              <w:ind w:left="481" w:hanging="481"/>
              <w:rPr>
                <w:sz w:val="20"/>
                <w:szCs w:val="20"/>
              </w:rPr>
            </w:pPr>
            <w:r w:rsidRPr="00521AAC">
              <w:rPr>
                <w:sz w:val="20"/>
                <w:szCs w:val="20"/>
              </w:rPr>
              <w:t>(c)</w:t>
            </w:r>
            <w:r w:rsidRPr="00521AAC">
              <w:rPr>
                <w:sz w:val="20"/>
                <w:szCs w:val="20"/>
              </w:rPr>
              <w:tab/>
              <w:t>a day in the period commencing on 20 December in any year and ending with 10 January in the following year.</w:t>
            </w:r>
          </w:p>
        </w:tc>
      </w:tr>
    </w:tbl>
    <w:p w14:paraId="13D228FC" w14:textId="0040BE6D" w:rsidR="006B5FEE" w:rsidRPr="00521AAC" w:rsidRDefault="006B5FEE">
      <w:r w:rsidRPr="00521AAC">
        <w:br w:type="page"/>
      </w:r>
    </w:p>
    <w:p w14:paraId="1E616503" w14:textId="5031DF2C" w:rsidR="004B4A35" w:rsidRPr="00521AAC" w:rsidRDefault="00B07507" w:rsidP="002153EA">
      <w:pPr>
        <w:pStyle w:val="Heading1"/>
        <w:ind w:right="12876"/>
        <w:rPr>
          <w:color w:val="auto"/>
          <w:sz w:val="32"/>
          <w:szCs w:val="32"/>
        </w:rPr>
      </w:pPr>
      <w:r w:rsidRPr="00521AAC">
        <w:rPr>
          <w:color w:val="auto"/>
          <w:sz w:val="32"/>
          <w:szCs w:val="32"/>
        </w:rPr>
        <w:lastRenderedPageBreak/>
        <w:t>C</w:t>
      </w:r>
      <w:r w:rsidR="00737539" w:rsidRPr="00521AAC">
        <w:rPr>
          <w:color w:val="auto"/>
          <w:sz w:val="32"/>
          <w:szCs w:val="32"/>
        </w:rPr>
        <w:t>1</w:t>
      </w:r>
      <w:r w:rsidR="00E815C0" w:rsidRPr="00521AAC">
        <w:rPr>
          <w:color w:val="auto"/>
          <w:sz w:val="32"/>
          <w:szCs w:val="32"/>
        </w:rPr>
        <w:t xml:space="preserve"> - </w:t>
      </w:r>
      <w:r w:rsidR="006E2A1D" w:rsidRPr="00521AAC">
        <w:rPr>
          <w:color w:val="auto"/>
          <w:sz w:val="32"/>
          <w:szCs w:val="32"/>
        </w:rPr>
        <w:t xml:space="preserve">Land </w:t>
      </w:r>
      <w:r w:rsidR="00020181" w:rsidRPr="00521AAC">
        <w:rPr>
          <w:color w:val="auto"/>
          <w:sz w:val="32"/>
          <w:szCs w:val="32"/>
        </w:rPr>
        <w:t>u</w:t>
      </w:r>
      <w:r w:rsidR="006E2A1D" w:rsidRPr="00521AAC">
        <w:rPr>
          <w:color w:val="auto"/>
          <w:sz w:val="32"/>
          <w:szCs w:val="32"/>
        </w:rPr>
        <w:t>se</w:t>
      </w:r>
      <w:r w:rsidR="007C3E62" w:rsidRPr="00521AAC">
        <w:rPr>
          <w:color w:val="auto"/>
          <w:sz w:val="32"/>
          <w:szCs w:val="32"/>
        </w:rPr>
        <w:t xml:space="preserve"> </w:t>
      </w:r>
      <w:r w:rsidR="00020181" w:rsidRPr="00521AAC">
        <w:rPr>
          <w:color w:val="auto"/>
          <w:sz w:val="32"/>
          <w:szCs w:val="32"/>
        </w:rPr>
        <w:t>c</w:t>
      </w:r>
      <w:r w:rsidR="007C3E62" w:rsidRPr="00521AAC">
        <w:rPr>
          <w:color w:val="auto"/>
          <w:sz w:val="32"/>
          <w:szCs w:val="32"/>
        </w:rPr>
        <w:t>onsent</w:t>
      </w:r>
      <w:r w:rsidR="00E815C0" w:rsidRPr="00521AAC">
        <w:rPr>
          <w:color w:val="auto"/>
          <w:sz w:val="32"/>
          <w:szCs w:val="32"/>
        </w:rPr>
        <w:t xml:space="preserve"> (</w:t>
      </w:r>
      <w:r w:rsidR="00020181" w:rsidRPr="00521AAC">
        <w:rPr>
          <w:color w:val="auto"/>
          <w:sz w:val="32"/>
          <w:szCs w:val="32"/>
        </w:rPr>
        <w:t>earthworks</w:t>
      </w:r>
      <w:r w:rsidR="00E815C0" w:rsidRPr="00521AAC">
        <w:rPr>
          <w:color w:val="auto"/>
          <w:sz w:val="32"/>
          <w:szCs w:val="32"/>
        </w:rPr>
        <w:t>)</w:t>
      </w:r>
      <w:r w:rsidR="00585399" w:rsidRPr="00521AAC">
        <w:rPr>
          <w:color w:val="auto"/>
          <w:sz w:val="32"/>
          <w:szCs w:val="32"/>
        </w:rPr>
        <w:t xml:space="preserve"> CRC263282</w:t>
      </w:r>
    </w:p>
    <w:tbl>
      <w:tblPr>
        <w:tblStyle w:val="TableGrid"/>
        <w:tblW w:w="20549" w:type="dxa"/>
        <w:tblLook w:val="04A0" w:firstRow="1" w:lastRow="0" w:firstColumn="1" w:lastColumn="0" w:noHBand="0" w:noVBand="1"/>
      </w:tblPr>
      <w:tblGrid>
        <w:gridCol w:w="890"/>
        <w:gridCol w:w="19659"/>
      </w:tblGrid>
      <w:tr w:rsidR="00D06D2B" w:rsidRPr="00521AAC" w14:paraId="3CA4EF06" w14:textId="77777777" w:rsidTr="0193FC13">
        <w:tc>
          <w:tcPr>
            <w:tcW w:w="890" w:type="dxa"/>
            <w:shd w:val="clear" w:color="auto" w:fill="E8E8E8" w:themeFill="background2"/>
            <w:tcMar>
              <w:top w:w="85" w:type="dxa"/>
              <w:left w:w="85" w:type="dxa"/>
              <w:bottom w:w="85" w:type="dxa"/>
              <w:right w:w="85" w:type="dxa"/>
            </w:tcMar>
          </w:tcPr>
          <w:p w14:paraId="3471A427" w14:textId="77777777" w:rsidR="00D06D2B" w:rsidRPr="00521AAC" w:rsidRDefault="00D06D2B" w:rsidP="00547205">
            <w:pPr>
              <w:pStyle w:val="ListParagraph"/>
              <w:ind w:left="357"/>
              <w:rPr>
                <w:sz w:val="20"/>
                <w:szCs w:val="20"/>
              </w:rPr>
            </w:pPr>
          </w:p>
        </w:tc>
        <w:tc>
          <w:tcPr>
            <w:tcW w:w="19659" w:type="dxa"/>
            <w:shd w:val="clear" w:color="auto" w:fill="E8E8E8" w:themeFill="background2"/>
            <w:tcMar>
              <w:top w:w="85" w:type="dxa"/>
              <w:left w:w="85" w:type="dxa"/>
              <w:bottom w:w="85" w:type="dxa"/>
              <w:right w:w="85" w:type="dxa"/>
            </w:tcMar>
          </w:tcPr>
          <w:p w14:paraId="06B331DB" w14:textId="1F173799" w:rsidR="00D06D2B" w:rsidRPr="00521AAC" w:rsidRDefault="00D06D2B" w:rsidP="00547205">
            <w:pPr>
              <w:tabs>
                <w:tab w:val="left" w:pos="482"/>
              </w:tabs>
              <w:rPr>
                <w:sz w:val="20"/>
                <w:szCs w:val="20"/>
              </w:rPr>
            </w:pPr>
            <w:r w:rsidRPr="00521AAC">
              <w:rPr>
                <w:sz w:val="20"/>
                <w:szCs w:val="20"/>
              </w:rPr>
              <w:t>General</w:t>
            </w:r>
          </w:p>
        </w:tc>
      </w:tr>
      <w:tr w:rsidR="00D06D2B" w:rsidRPr="00521AAC" w14:paraId="284D4FF3" w14:textId="0CA9D270" w:rsidTr="0193FC13">
        <w:tc>
          <w:tcPr>
            <w:tcW w:w="890" w:type="dxa"/>
            <w:tcMar>
              <w:top w:w="85" w:type="dxa"/>
              <w:left w:w="85" w:type="dxa"/>
              <w:bottom w:w="85" w:type="dxa"/>
              <w:right w:w="85" w:type="dxa"/>
            </w:tcMar>
          </w:tcPr>
          <w:p w14:paraId="6ED324E7" w14:textId="60293393"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2E915B4D" w14:textId="77777777" w:rsidR="00D06D2B" w:rsidRPr="00521AAC" w:rsidRDefault="00D06D2B" w:rsidP="00475706">
            <w:pPr>
              <w:tabs>
                <w:tab w:val="left" w:pos="482"/>
              </w:tabs>
              <w:rPr>
                <w:sz w:val="20"/>
                <w:szCs w:val="20"/>
              </w:rPr>
            </w:pPr>
            <w:r w:rsidRPr="00521AAC">
              <w:rPr>
                <w:sz w:val="20"/>
                <w:szCs w:val="20"/>
              </w:rPr>
              <w:t>The works authorised by this resource consent are limited to earthworks (including excavation and deposition), land disturbance and vegetation clearance:</w:t>
            </w:r>
          </w:p>
          <w:p w14:paraId="196852E5" w14:textId="77777777" w:rsidR="00D06D2B" w:rsidRPr="00521AAC" w:rsidRDefault="00D06D2B">
            <w:pPr>
              <w:pStyle w:val="ListParagraph"/>
              <w:numPr>
                <w:ilvl w:val="0"/>
                <w:numId w:val="45"/>
              </w:numPr>
              <w:tabs>
                <w:tab w:val="left" w:pos="482"/>
              </w:tabs>
              <w:rPr>
                <w:sz w:val="20"/>
                <w:szCs w:val="20"/>
              </w:rPr>
            </w:pPr>
            <w:r w:rsidRPr="00521AAC">
              <w:rPr>
                <w:sz w:val="20"/>
                <w:szCs w:val="20"/>
              </w:rPr>
              <w:t>Over an aquifer; and</w:t>
            </w:r>
          </w:p>
          <w:p w14:paraId="5240DE54" w14:textId="77777777" w:rsidR="00D06D2B" w:rsidRPr="00521AAC" w:rsidRDefault="00D06D2B">
            <w:pPr>
              <w:pStyle w:val="ListParagraph"/>
              <w:numPr>
                <w:ilvl w:val="0"/>
                <w:numId w:val="45"/>
              </w:numPr>
              <w:tabs>
                <w:tab w:val="left" w:pos="482"/>
              </w:tabs>
              <w:rPr>
                <w:sz w:val="20"/>
                <w:szCs w:val="20"/>
              </w:rPr>
            </w:pPr>
            <w:r w:rsidRPr="00521AAC">
              <w:rPr>
                <w:sz w:val="20"/>
                <w:szCs w:val="20"/>
              </w:rPr>
              <w:t xml:space="preserve">Within 10 metres of a waterbody; </w:t>
            </w:r>
            <w:del w:id="0" w:author="Sam Prystupa" w:date="2026-08-18T10:48:00Z" w16du:dateUtc="2026-08-17T22:48:00Z">
              <w:r w:rsidRPr="00521AAC" w:rsidDel="00F82F01">
                <w:rPr>
                  <w:sz w:val="20"/>
                  <w:szCs w:val="20"/>
                </w:rPr>
                <w:delText>and</w:delText>
              </w:r>
            </w:del>
          </w:p>
          <w:p w14:paraId="1D9E0CC4" w14:textId="77777777" w:rsidR="00D06D2B" w:rsidRPr="00521AAC" w:rsidRDefault="00D06D2B">
            <w:pPr>
              <w:pStyle w:val="ListParagraph"/>
              <w:numPr>
                <w:ilvl w:val="0"/>
                <w:numId w:val="45"/>
              </w:numPr>
              <w:tabs>
                <w:tab w:val="left" w:pos="482"/>
              </w:tabs>
              <w:rPr>
                <w:sz w:val="20"/>
                <w:szCs w:val="20"/>
              </w:rPr>
            </w:pPr>
            <w:r w:rsidRPr="00521AAC">
              <w:rPr>
                <w:sz w:val="20"/>
                <w:szCs w:val="20"/>
              </w:rPr>
              <w:t>Within 10 metres of a wetland (including complete and partial removal of a wetland); and</w:t>
            </w:r>
          </w:p>
          <w:p w14:paraId="535C8349" w14:textId="12EC072F" w:rsidR="00D06D2B" w:rsidRPr="00521AAC" w:rsidRDefault="00D06D2B">
            <w:pPr>
              <w:pStyle w:val="ListParagraph"/>
              <w:numPr>
                <w:ilvl w:val="0"/>
                <w:numId w:val="45"/>
              </w:numPr>
              <w:tabs>
                <w:tab w:val="left" w:pos="482"/>
              </w:tabs>
              <w:rPr>
                <w:sz w:val="20"/>
                <w:szCs w:val="20"/>
              </w:rPr>
            </w:pPr>
            <w:r w:rsidRPr="00521AAC">
              <w:rPr>
                <w:sz w:val="20"/>
                <w:szCs w:val="20"/>
              </w:rPr>
              <w:t>Within a wetland</w:t>
            </w:r>
            <w:ins w:id="1" w:author="Sam Prystupa" w:date="2026-08-18T10:48:00Z" w16du:dateUtc="2026-08-17T22:48:00Z">
              <w:r w:rsidR="00F82F01">
                <w:rPr>
                  <w:sz w:val="20"/>
                  <w:szCs w:val="20"/>
                </w:rPr>
                <w:t>.</w:t>
              </w:r>
            </w:ins>
          </w:p>
          <w:p w14:paraId="353BA349" w14:textId="254A6F32" w:rsidR="00D06D2B" w:rsidRPr="00521AAC" w:rsidRDefault="00D06D2B" w:rsidP="003152B2">
            <w:pPr>
              <w:tabs>
                <w:tab w:val="left" w:pos="482"/>
              </w:tabs>
              <w:rPr>
                <w:sz w:val="20"/>
                <w:szCs w:val="20"/>
                <w:u w:val="single"/>
              </w:rPr>
            </w:pPr>
            <w:r w:rsidRPr="00521AAC">
              <w:rPr>
                <w:sz w:val="20"/>
                <w:szCs w:val="20"/>
              </w:rPr>
              <w:t>Associated with the State Highway 1 North Canterbury – Woodend Bypass Project, from approximately</w:t>
            </w:r>
            <w:r w:rsidR="008B49F1" w:rsidRPr="00521AAC">
              <w:rPr>
                <w:sz w:val="20"/>
                <w:szCs w:val="20"/>
              </w:rPr>
              <w:t xml:space="preserve"> </w:t>
            </w:r>
            <w:r w:rsidR="00C45B6F" w:rsidRPr="00521AAC">
              <w:rPr>
                <w:sz w:val="20"/>
                <w:szCs w:val="20"/>
              </w:rPr>
              <w:t xml:space="preserve">1571078mE 5196547mN </w:t>
            </w:r>
            <w:r w:rsidR="008B49F1" w:rsidRPr="00521AAC">
              <w:rPr>
                <w:sz w:val="20"/>
                <w:szCs w:val="20"/>
              </w:rPr>
              <w:t xml:space="preserve">to approximately </w:t>
            </w:r>
            <w:r w:rsidR="00C45B6F" w:rsidRPr="00521AAC">
              <w:rPr>
                <w:sz w:val="20"/>
                <w:szCs w:val="20"/>
              </w:rPr>
              <w:t>1574013mE 5205274mN</w:t>
            </w:r>
          </w:p>
        </w:tc>
      </w:tr>
      <w:tr w:rsidR="00D06D2B" w:rsidRPr="00521AAC" w14:paraId="7F55C85F" w14:textId="038B7776" w:rsidTr="0193FC13">
        <w:tc>
          <w:tcPr>
            <w:tcW w:w="890" w:type="dxa"/>
            <w:tcMar>
              <w:top w:w="85" w:type="dxa"/>
              <w:left w:w="85" w:type="dxa"/>
              <w:bottom w:w="85" w:type="dxa"/>
              <w:right w:w="85" w:type="dxa"/>
            </w:tcMar>
          </w:tcPr>
          <w:p w14:paraId="7F88505D"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2B800C34" w14:textId="25CF5112" w:rsidR="00D06D2B" w:rsidRPr="00521AAC" w:rsidRDefault="00153160" w:rsidP="00CC3FC6">
            <w:pPr>
              <w:tabs>
                <w:tab w:val="left" w:pos="482"/>
              </w:tabs>
              <w:rPr>
                <w:sz w:val="20"/>
                <w:szCs w:val="20"/>
              </w:rPr>
            </w:pPr>
            <w:r w:rsidRPr="0041581D">
              <w:rPr>
                <w:sz w:val="20"/>
                <w:szCs w:val="20"/>
              </w:rPr>
              <w:t>This resource consent shall expire 20 years from the date of commencement under section 97 of the FTAA.</w:t>
            </w:r>
          </w:p>
        </w:tc>
      </w:tr>
      <w:tr w:rsidR="00D06D2B" w:rsidRPr="00521AAC" w14:paraId="07C719A8" w14:textId="14905FEA" w:rsidTr="0193FC13">
        <w:tc>
          <w:tcPr>
            <w:tcW w:w="890" w:type="dxa"/>
            <w:tcMar>
              <w:top w:w="85" w:type="dxa"/>
              <w:left w:w="85" w:type="dxa"/>
              <w:bottom w:w="85" w:type="dxa"/>
              <w:right w:w="85" w:type="dxa"/>
            </w:tcMar>
          </w:tcPr>
          <w:p w14:paraId="3E3EA758"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04A6A2FB" w14:textId="74BCEB5F" w:rsidR="00D06D2B" w:rsidRPr="00521AAC" w:rsidRDefault="00D06D2B" w:rsidP="00401C10">
            <w:pPr>
              <w:tabs>
                <w:tab w:val="left" w:pos="482"/>
              </w:tabs>
              <w:rPr>
                <w:sz w:val="20"/>
                <w:szCs w:val="20"/>
              </w:rPr>
            </w:pPr>
            <w:r w:rsidRPr="00521AAC">
              <w:rPr>
                <w:sz w:val="20"/>
                <w:szCs w:val="20"/>
              </w:rPr>
              <w:t xml:space="preserve">The activities authorised by this resource consent </w:t>
            </w:r>
            <w:r w:rsidR="00A9575F">
              <w:rPr>
                <w:sz w:val="20"/>
                <w:szCs w:val="20"/>
              </w:rPr>
              <w:t>must</w:t>
            </w:r>
            <w:r w:rsidRPr="00521AAC">
              <w:rPr>
                <w:sz w:val="20"/>
                <w:szCs w:val="20"/>
              </w:rPr>
              <w:t xml:space="preserve"> comply with the conditions in Schedule 1 of this resource consent.</w:t>
            </w:r>
          </w:p>
        </w:tc>
      </w:tr>
      <w:tr w:rsidR="00D06D2B" w:rsidRPr="00521AAC" w14:paraId="11E1CF98" w14:textId="77777777" w:rsidTr="0193FC13">
        <w:tc>
          <w:tcPr>
            <w:tcW w:w="890" w:type="dxa"/>
            <w:shd w:val="clear" w:color="auto" w:fill="E8E8E8" w:themeFill="background2"/>
            <w:tcMar>
              <w:top w:w="85" w:type="dxa"/>
              <w:left w:w="85" w:type="dxa"/>
              <w:bottom w:w="85" w:type="dxa"/>
              <w:right w:w="85" w:type="dxa"/>
            </w:tcMar>
          </w:tcPr>
          <w:p w14:paraId="3D0C4FC6" w14:textId="77777777" w:rsidR="00D06D2B" w:rsidRPr="00521AAC" w:rsidRDefault="00D06D2B" w:rsidP="00E946FB">
            <w:pPr>
              <w:pStyle w:val="ListParagraph"/>
              <w:ind w:left="417"/>
              <w:rPr>
                <w:sz w:val="20"/>
                <w:szCs w:val="20"/>
              </w:rPr>
            </w:pPr>
          </w:p>
        </w:tc>
        <w:tc>
          <w:tcPr>
            <w:tcW w:w="19659" w:type="dxa"/>
            <w:shd w:val="clear" w:color="auto" w:fill="E8E8E8" w:themeFill="background2"/>
            <w:tcMar>
              <w:top w:w="85" w:type="dxa"/>
              <w:left w:w="85" w:type="dxa"/>
              <w:bottom w:w="85" w:type="dxa"/>
              <w:right w:w="85" w:type="dxa"/>
            </w:tcMar>
          </w:tcPr>
          <w:p w14:paraId="1C5D400B" w14:textId="103F12FE" w:rsidR="00D06D2B" w:rsidRPr="00521AAC" w:rsidRDefault="00D06D2B" w:rsidP="000577E0">
            <w:pPr>
              <w:tabs>
                <w:tab w:val="left" w:pos="482"/>
              </w:tabs>
              <w:rPr>
                <w:sz w:val="20"/>
                <w:szCs w:val="20"/>
              </w:rPr>
            </w:pPr>
            <w:r w:rsidRPr="00521AAC">
              <w:rPr>
                <w:sz w:val="20"/>
                <w:szCs w:val="20"/>
              </w:rPr>
              <w:t>Erosion and sediment control</w:t>
            </w:r>
          </w:p>
        </w:tc>
      </w:tr>
      <w:tr w:rsidR="00D06D2B" w:rsidRPr="00521AAC" w14:paraId="1BBD4D3A" w14:textId="564E63A1" w:rsidTr="0193FC13">
        <w:tc>
          <w:tcPr>
            <w:tcW w:w="890" w:type="dxa"/>
            <w:tcMar>
              <w:top w:w="85" w:type="dxa"/>
              <w:left w:w="85" w:type="dxa"/>
              <w:bottom w:w="85" w:type="dxa"/>
              <w:right w:w="85" w:type="dxa"/>
            </w:tcMar>
          </w:tcPr>
          <w:p w14:paraId="2CA4F86B"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4FDAE62E" w14:textId="01BC1430" w:rsidR="00D06D2B" w:rsidRPr="00521AAC" w:rsidRDefault="00D06D2B" w:rsidP="000577E0">
            <w:pPr>
              <w:tabs>
                <w:tab w:val="left" w:pos="482"/>
              </w:tabs>
              <w:rPr>
                <w:sz w:val="20"/>
                <w:szCs w:val="20"/>
              </w:rPr>
            </w:pPr>
            <w:r w:rsidRPr="00521AAC">
              <w:rPr>
                <w:sz w:val="20"/>
                <w:szCs w:val="20"/>
              </w:rPr>
              <w:t xml:space="preserve">All Construction Works </w:t>
            </w:r>
            <w:r w:rsidR="00A9575F">
              <w:rPr>
                <w:sz w:val="20"/>
                <w:szCs w:val="20"/>
              </w:rPr>
              <w:t>must</w:t>
            </w:r>
            <w:r w:rsidRPr="00521AAC">
              <w:rPr>
                <w:sz w:val="20"/>
                <w:szCs w:val="20"/>
              </w:rPr>
              <w:t xml:space="preserve"> be carried out in accordance with the ESCMP prepared and certified in accordance with conditions MP.1-MP.5 and MP.10 in Schedule 2 of this resource consent.</w:t>
            </w:r>
          </w:p>
        </w:tc>
      </w:tr>
      <w:tr w:rsidR="00D06D2B" w:rsidRPr="00521AAC" w14:paraId="416BA6FF" w14:textId="16004549" w:rsidTr="0193FC13">
        <w:tc>
          <w:tcPr>
            <w:tcW w:w="890" w:type="dxa"/>
            <w:tcMar>
              <w:top w:w="85" w:type="dxa"/>
              <w:left w:w="85" w:type="dxa"/>
              <w:bottom w:w="85" w:type="dxa"/>
              <w:right w:w="85" w:type="dxa"/>
            </w:tcMar>
          </w:tcPr>
          <w:p w14:paraId="66FB220C"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16E52879" w14:textId="76D10154" w:rsidR="00D06D2B" w:rsidRPr="00521AAC" w:rsidRDefault="00D06D2B" w:rsidP="000577E0">
            <w:pPr>
              <w:tabs>
                <w:tab w:val="left" w:pos="482"/>
              </w:tabs>
              <w:rPr>
                <w:sz w:val="20"/>
                <w:szCs w:val="20"/>
              </w:rPr>
            </w:pPr>
            <w:r w:rsidRPr="00521AAC">
              <w:rPr>
                <w:sz w:val="20"/>
                <w:szCs w:val="20"/>
              </w:rPr>
              <w:t xml:space="preserve">All Construction Works within 10 metres of a Watercourse or Wetland </w:t>
            </w:r>
            <w:r w:rsidR="00A9575F">
              <w:rPr>
                <w:sz w:val="20"/>
                <w:szCs w:val="20"/>
              </w:rPr>
              <w:t>must</w:t>
            </w:r>
            <w:r w:rsidRPr="00521AAC">
              <w:rPr>
                <w:sz w:val="20"/>
                <w:szCs w:val="20"/>
              </w:rPr>
              <w:t xml:space="preserve"> be carried out:</w:t>
            </w:r>
          </w:p>
          <w:p w14:paraId="194E3393" w14:textId="77777777" w:rsidR="00D06D2B" w:rsidRPr="00521AAC" w:rsidRDefault="00D06D2B">
            <w:pPr>
              <w:pStyle w:val="ListParagraph"/>
              <w:numPr>
                <w:ilvl w:val="0"/>
                <w:numId w:val="23"/>
              </w:numPr>
              <w:tabs>
                <w:tab w:val="left" w:pos="482"/>
              </w:tabs>
              <w:rPr>
                <w:sz w:val="20"/>
                <w:szCs w:val="20"/>
              </w:rPr>
            </w:pPr>
            <w:r w:rsidRPr="00521AAC">
              <w:rPr>
                <w:sz w:val="20"/>
                <w:szCs w:val="20"/>
              </w:rPr>
              <w:t>In accordance with the EMP prepared and certified in accordance with conditions MP.1-MP.5 and MP.7-MP.8 in Schedule 2 of this resource consent.</w:t>
            </w:r>
          </w:p>
          <w:p w14:paraId="4B561B8C" w14:textId="173E90D3" w:rsidR="00D06D2B" w:rsidRPr="00521AAC" w:rsidRDefault="00D06D2B">
            <w:pPr>
              <w:pStyle w:val="ListParagraph"/>
              <w:numPr>
                <w:ilvl w:val="0"/>
                <w:numId w:val="23"/>
              </w:numPr>
              <w:tabs>
                <w:tab w:val="left" w:pos="482"/>
              </w:tabs>
              <w:rPr>
                <w:sz w:val="20"/>
                <w:szCs w:val="20"/>
              </w:rPr>
            </w:pPr>
            <w:r w:rsidRPr="00521AAC">
              <w:rPr>
                <w:sz w:val="20"/>
                <w:szCs w:val="20"/>
              </w:rPr>
              <w:t>In accordance with the conditions in Schedule 3 of this resource consent.</w:t>
            </w:r>
          </w:p>
        </w:tc>
      </w:tr>
      <w:tr w:rsidR="00D06D2B" w:rsidRPr="00521AAC" w14:paraId="70096ECF" w14:textId="56F80724" w:rsidTr="0193FC13">
        <w:tc>
          <w:tcPr>
            <w:tcW w:w="890" w:type="dxa"/>
            <w:tcMar>
              <w:top w:w="85" w:type="dxa"/>
              <w:left w:w="85" w:type="dxa"/>
              <w:bottom w:w="85" w:type="dxa"/>
              <w:right w:w="85" w:type="dxa"/>
            </w:tcMar>
          </w:tcPr>
          <w:p w14:paraId="09D35595"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37BD629E" w14:textId="12757ADF" w:rsidR="00D06D2B" w:rsidRPr="00521AAC" w:rsidRDefault="00D06D2B" w:rsidP="00475706">
            <w:pPr>
              <w:tabs>
                <w:tab w:val="left" w:pos="482"/>
              </w:tabs>
              <w:rPr>
                <w:sz w:val="20"/>
                <w:szCs w:val="20"/>
              </w:rPr>
            </w:pPr>
            <w:r w:rsidRPr="00521AAC">
              <w:rPr>
                <w:sz w:val="20"/>
                <w:szCs w:val="20"/>
              </w:rPr>
              <w:t xml:space="preserve">The Consent Holder </w:t>
            </w:r>
            <w:r w:rsidR="00A9575F">
              <w:rPr>
                <w:sz w:val="20"/>
                <w:szCs w:val="20"/>
              </w:rPr>
              <w:t>must</w:t>
            </w:r>
            <w:r w:rsidRPr="00521AAC">
              <w:rPr>
                <w:sz w:val="20"/>
                <w:szCs w:val="20"/>
              </w:rPr>
              <w:t xml:space="preserve"> take all practicable measures to:</w:t>
            </w:r>
          </w:p>
          <w:p w14:paraId="777D159F" w14:textId="7F49D4FA" w:rsidR="00D06D2B" w:rsidRPr="00521AAC" w:rsidRDefault="005274AA">
            <w:pPr>
              <w:pStyle w:val="ListParagraph"/>
              <w:numPr>
                <w:ilvl w:val="0"/>
                <w:numId w:val="40"/>
              </w:numPr>
              <w:tabs>
                <w:tab w:val="left" w:pos="482"/>
              </w:tabs>
              <w:rPr>
                <w:sz w:val="20"/>
                <w:szCs w:val="20"/>
              </w:rPr>
            </w:pPr>
            <w:ins w:id="2" w:author="Sam Prystupa" w:date="2026-08-18T08:28:00Z" w16du:dateUtc="2026-08-17T20:28:00Z">
              <w:r>
                <w:rPr>
                  <w:sz w:val="20"/>
                  <w:szCs w:val="20"/>
                </w:rPr>
                <w:t>M</w:t>
              </w:r>
            </w:ins>
            <w:del w:id="3" w:author="Sam Prystupa" w:date="2026-08-18T08:28:00Z" w16du:dateUtc="2026-08-17T20:28:00Z">
              <w:r w:rsidR="00D06D2B" w:rsidRPr="00521AAC" w:rsidDel="005274AA">
                <w:rPr>
                  <w:sz w:val="20"/>
                  <w:szCs w:val="20"/>
                </w:rPr>
                <w:delText>m</w:delText>
              </w:r>
            </w:del>
            <w:r w:rsidR="00D06D2B" w:rsidRPr="00521AAC">
              <w:rPr>
                <w:sz w:val="20"/>
                <w:szCs w:val="20"/>
              </w:rPr>
              <w:t>inimise soil erosion;</w:t>
            </w:r>
          </w:p>
          <w:p w14:paraId="0B86E2C4" w14:textId="14B366E1" w:rsidR="00D06D2B" w:rsidRPr="00521AAC" w:rsidRDefault="00D06D2B">
            <w:pPr>
              <w:pStyle w:val="ListParagraph"/>
              <w:numPr>
                <w:ilvl w:val="0"/>
                <w:numId w:val="40"/>
              </w:numPr>
              <w:tabs>
                <w:tab w:val="left" w:pos="482"/>
              </w:tabs>
              <w:rPr>
                <w:sz w:val="20"/>
                <w:szCs w:val="20"/>
              </w:rPr>
            </w:pPr>
            <w:r w:rsidRPr="00521AAC">
              <w:rPr>
                <w:sz w:val="20"/>
                <w:szCs w:val="20"/>
              </w:rPr>
              <w:t>Avoid stockpiling in a position where it may enter a Watercourse or Wetland.</w:t>
            </w:r>
          </w:p>
        </w:tc>
      </w:tr>
      <w:tr w:rsidR="00D06D2B" w:rsidRPr="00521AAC" w14:paraId="5AE0750B" w14:textId="2B653440" w:rsidTr="0193FC13">
        <w:tc>
          <w:tcPr>
            <w:tcW w:w="890" w:type="dxa"/>
            <w:tcMar>
              <w:top w:w="85" w:type="dxa"/>
              <w:left w:w="85" w:type="dxa"/>
              <w:bottom w:w="85" w:type="dxa"/>
              <w:right w:w="85" w:type="dxa"/>
            </w:tcMar>
          </w:tcPr>
          <w:p w14:paraId="50B79133"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2D4A2B98" w14:textId="28A5E6E1" w:rsidR="00D06D2B" w:rsidRPr="00521AAC" w:rsidRDefault="00D06D2B" w:rsidP="00475706">
            <w:pPr>
              <w:tabs>
                <w:tab w:val="left" w:pos="482"/>
              </w:tabs>
              <w:rPr>
                <w:sz w:val="20"/>
                <w:szCs w:val="20"/>
              </w:rPr>
            </w:pPr>
            <w:r w:rsidRPr="00521AAC">
              <w:rPr>
                <w:sz w:val="20"/>
                <w:szCs w:val="20"/>
              </w:rPr>
              <w:t xml:space="preserve">Erosion and sediment control measures </w:t>
            </w:r>
            <w:r w:rsidR="00A9575F">
              <w:rPr>
                <w:sz w:val="20"/>
                <w:szCs w:val="20"/>
              </w:rPr>
              <w:t>must</w:t>
            </w:r>
            <w:r w:rsidRPr="00521AAC">
              <w:rPr>
                <w:sz w:val="20"/>
                <w:szCs w:val="20"/>
              </w:rPr>
              <w:t xml:space="preserve"> be inspected at least once per Working Day, as well as following any rainfall event that results in more than five millimetres of rainfall at the site. Any accumulated sediment </w:t>
            </w:r>
            <w:r w:rsidR="00A9575F">
              <w:rPr>
                <w:sz w:val="20"/>
                <w:szCs w:val="20"/>
              </w:rPr>
              <w:t>must</w:t>
            </w:r>
            <w:r w:rsidRPr="00521AAC">
              <w:rPr>
                <w:sz w:val="20"/>
                <w:szCs w:val="20"/>
              </w:rPr>
              <w:t xml:space="preserve"> be removed, and repairs made, as necessary, to ensure effective functioning of devices. Records of any inspections </w:t>
            </w:r>
            <w:r w:rsidR="00A9575F">
              <w:rPr>
                <w:sz w:val="20"/>
                <w:szCs w:val="20"/>
              </w:rPr>
              <w:t>must</w:t>
            </w:r>
            <w:r w:rsidRPr="00521AAC">
              <w:rPr>
                <w:sz w:val="20"/>
                <w:szCs w:val="20"/>
              </w:rPr>
              <w:t xml:space="preserve"> be kept and provided to the </w:t>
            </w:r>
            <w:r w:rsidR="00483CCB" w:rsidRPr="00521AAC">
              <w:rPr>
                <w:sz w:val="20"/>
                <w:szCs w:val="20"/>
              </w:rPr>
              <w:t xml:space="preserve">CRC </w:t>
            </w:r>
            <w:r w:rsidRPr="00521AAC">
              <w:rPr>
                <w:sz w:val="20"/>
                <w:szCs w:val="20"/>
              </w:rPr>
              <w:t>on request.</w:t>
            </w:r>
          </w:p>
        </w:tc>
      </w:tr>
      <w:tr w:rsidR="00D06D2B" w:rsidRPr="00521AAC" w14:paraId="7EEB0D38" w14:textId="18554CFD" w:rsidTr="0193FC13">
        <w:tc>
          <w:tcPr>
            <w:tcW w:w="890" w:type="dxa"/>
            <w:tcMar>
              <w:top w:w="85" w:type="dxa"/>
              <w:left w:w="85" w:type="dxa"/>
              <w:bottom w:w="85" w:type="dxa"/>
              <w:right w:w="85" w:type="dxa"/>
            </w:tcMar>
          </w:tcPr>
          <w:p w14:paraId="095302CC"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509F00B5" w14:textId="5F05D797" w:rsidR="00D06D2B" w:rsidRPr="00521AAC" w:rsidRDefault="00D06D2B" w:rsidP="00FA4CE1">
            <w:pPr>
              <w:tabs>
                <w:tab w:val="left" w:pos="482"/>
              </w:tabs>
              <w:rPr>
                <w:sz w:val="20"/>
                <w:szCs w:val="20"/>
              </w:rPr>
            </w:pPr>
            <w:r w:rsidRPr="00521AAC">
              <w:rPr>
                <w:sz w:val="20"/>
                <w:szCs w:val="20"/>
              </w:rPr>
              <w:t xml:space="preserve">Prior to any Construction Works within 10 metres of a Watercourse or Wetland, all erosion and sediment controls </w:t>
            </w:r>
            <w:r w:rsidR="00A9575F">
              <w:rPr>
                <w:sz w:val="20"/>
                <w:szCs w:val="20"/>
              </w:rPr>
              <w:t>must</w:t>
            </w:r>
            <w:r w:rsidRPr="00521AAC">
              <w:rPr>
                <w:sz w:val="20"/>
                <w:szCs w:val="20"/>
              </w:rPr>
              <w:t xml:space="preserve"> be in place and subsequently maintained in </w:t>
            </w:r>
            <w:proofErr w:type="gramStart"/>
            <w:r w:rsidRPr="00521AAC">
              <w:rPr>
                <w:sz w:val="20"/>
                <w:szCs w:val="20"/>
              </w:rPr>
              <w:t>working order at all times</w:t>
            </w:r>
            <w:proofErr w:type="gramEnd"/>
            <w:r w:rsidRPr="00521AAC">
              <w:rPr>
                <w:sz w:val="20"/>
                <w:szCs w:val="20"/>
              </w:rPr>
              <w:t xml:space="preserve"> until works and stabilisation of that area is complete. For the avoidance of doubt, erosion and sediment controls may be placed within 10 metres of a Watercourse or Wetland.</w:t>
            </w:r>
          </w:p>
        </w:tc>
      </w:tr>
      <w:tr w:rsidR="00D06D2B" w:rsidRPr="00521AAC" w14:paraId="31C47911" w14:textId="2CD5CD52" w:rsidTr="0193FC13">
        <w:tc>
          <w:tcPr>
            <w:tcW w:w="890" w:type="dxa"/>
            <w:tcMar>
              <w:top w:w="85" w:type="dxa"/>
              <w:left w:w="85" w:type="dxa"/>
              <w:bottom w:w="85" w:type="dxa"/>
              <w:right w:w="85" w:type="dxa"/>
            </w:tcMar>
          </w:tcPr>
          <w:p w14:paraId="359DFF10"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552CF09B" w14:textId="10469607" w:rsidR="00D06D2B" w:rsidRPr="00521AAC" w:rsidRDefault="00D06D2B">
            <w:pPr>
              <w:pStyle w:val="ListParagraph"/>
              <w:numPr>
                <w:ilvl w:val="0"/>
                <w:numId w:val="68"/>
              </w:numPr>
              <w:tabs>
                <w:tab w:val="left" w:pos="482"/>
              </w:tabs>
              <w:rPr>
                <w:sz w:val="20"/>
                <w:szCs w:val="20"/>
              </w:rPr>
            </w:pPr>
            <w:r w:rsidRPr="00521AAC">
              <w:rPr>
                <w:sz w:val="20"/>
                <w:szCs w:val="20"/>
              </w:rPr>
              <w:t xml:space="preserve">The Site </w:t>
            </w:r>
            <w:r w:rsidR="00A9575F">
              <w:rPr>
                <w:sz w:val="20"/>
                <w:szCs w:val="20"/>
              </w:rPr>
              <w:t>must</w:t>
            </w:r>
            <w:r w:rsidRPr="00521AAC">
              <w:rPr>
                <w:sz w:val="20"/>
                <w:szCs w:val="20"/>
              </w:rPr>
              <w:t xml:space="preserve"> be stabilised and/or revegetated to minimise erosion as soon as practicable, and in a progressive manner, as works are finished over various areas of the Site.</w:t>
            </w:r>
          </w:p>
          <w:p w14:paraId="094EDEC2" w14:textId="4931866B" w:rsidR="00D06D2B" w:rsidRPr="00521AAC" w:rsidRDefault="00D06D2B">
            <w:pPr>
              <w:pStyle w:val="ListParagraph"/>
              <w:numPr>
                <w:ilvl w:val="0"/>
                <w:numId w:val="68"/>
              </w:numPr>
              <w:tabs>
                <w:tab w:val="left" w:pos="482"/>
              </w:tabs>
              <w:rPr>
                <w:sz w:val="20"/>
                <w:szCs w:val="20"/>
              </w:rPr>
            </w:pPr>
            <w:r w:rsidRPr="00521AAC">
              <w:rPr>
                <w:sz w:val="20"/>
                <w:szCs w:val="20"/>
              </w:rPr>
              <w:t xml:space="preserve">Areas of bulk earthworks not actively worked for a period of ten working days </w:t>
            </w:r>
            <w:r w:rsidR="00A9575F">
              <w:rPr>
                <w:sz w:val="20"/>
                <w:szCs w:val="20"/>
              </w:rPr>
              <w:t>must</w:t>
            </w:r>
            <w:r w:rsidRPr="00521AAC">
              <w:rPr>
                <w:sz w:val="20"/>
                <w:szCs w:val="20"/>
              </w:rPr>
              <w:t xml:space="preserve"> be stabilised until such time as further earthworks occur in a specific area.</w:t>
            </w:r>
          </w:p>
        </w:tc>
      </w:tr>
      <w:tr w:rsidR="00D06D2B" w:rsidRPr="00521AAC" w14:paraId="7B5E5596" w14:textId="4FD8F64D" w:rsidTr="0193FC13">
        <w:tc>
          <w:tcPr>
            <w:tcW w:w="890" w:type="dxa"/>
            <w:tcMar>
              <w:top w:w="85" w:type="dxa"/>
              <w:left w:w="85" w:type="dxa"/>
              <w:bottom w:w="85" w:type="dxa"/>
              <w:right w:w="85" w:type="dxa"/>
            </w:tcMar>
          </w:tcPr>
          <w:p w14:paraId="12A1ABA0"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5F41D391" w14:textId="55A87E7A" w:rsidR="00D06D2B" w:rsidRPr="00521AAC" w:rsidRDefault="00D06D2B" w:rsidP="000577E0">
            <w:pPr>
              <w:tabs>
                <w:tab w:val="left" w:pos="482"/>
              </w:tabs>
              <w:rPr>
                <w:sz w:val="20"/>
                <w:szCs w:val="20"/>
              </w:rPr>
            </w:pPr>
            <w:r w:rsidRPr="00521AAC">
              <w:rPr>
                <w:sz w:val="20"/>
                <w:szCs w:val="20"/>
              </w:rPr>
              <w:t xml:space="preserve">There </w:t>
            </w:r>
            <w:r w:rsidR="00A9575F">
              <w:rPr>
                <w:sz w:val="20"/>
                <w:szCs w:val="20"/>
              </w:rPr>
              <w:t>must</w:t>
            </w:r>
            <w:r w:rsidRPr="00521AAC">
              <w:rPr>
                <w:sz w:val="20"/>
                <w:szCs w:val="20"/>
              </w:rPr>
              <w:t xml:space="preserve"> be no deposition of earth, mud or other debris on any public road or footpath beyond the boundary of the Site resulting from activities authorised by this resource consent. </w:t>
            </w:r>
            <w:proofErr w:type="gramStart"/>
            <w:r w:rsidRPr="00521AAC">
              <w:rPr>
                <w:sz w:val="20"/>
                <w:szCs w:val="20"/>
              </w:rPr>
              <w:t>In the event that</w:t>
            </w:r>
            <w:proofErr w:type="gramEnd"/>
            <w:r w:rsidRPr="00521AAC">
              <w:rPr>
                <w:sz w:val="20"/>
                <w:szCs w:val="20"/>
              </w:rPr>
              <w:t xml:space="preserve"> such deposition does occur, it </w:t>
            </w:r>
            <w:r w:rsidR="00A9575F">
              <w:rPr>
                <w:sz w:val="20"/>
                <w:szCs w:val="20"/>
              </w:rPr>
              <w:t>must</w:t>
            </w:r>
            <w:r w:rsidRPr="00521AAC">
              <w:rPr>
                <w:sz w:val="20"/>
                <w:szCs w:val="20"/>
              </w:rPr>
              <w:t xml:space="preserve"> immediately (within 48 hours) be removed. Public roads or footpaths </w:t>
            </w:r>
            <w:r w:rsidR="00A9575F">
              <w:rPr>
                <w:sz w:val="20"/>
                <w:szCs w:val="20"/>
              </w:rPr>
              <w:t>must</w:t>
            </w:r>
            <w:r w:rsidRPr="00521AAC">
              <w:rPr>
                <w:sz w:val="20"/>
                <w:szCs w:val="20"/>
              </w:rPr>
              <w:t xml:space="preserve"> not be washed down with water unless appropriate erosion and sediment control measures are in place to prevent contamination of the stormwater drainage system or receiving waters.</w:t>
            </w:r>
          </w:p>
        </w:tc>
      </w:tr>
      <w:tr w:rsidR="00D06D2B" w:rsidRPr="00521AAC" w14:paraId="117D9A5C" w14:textId="40D70D9A" w:rsidTr="0193FC13">
        <w:tc>
          <w:tcPr>
            <w:tcW w:w="890" w:type="dxa"/>
            <w:tcMar>
              <w:top w:w="85" w:type="dxa"/>
              <w:left w:w="85" w:type="dxa"/>
              <w:bottom w:w="85" w:type="dxa"/>
              <w:right w:w="85" w:type="dxa"/>
            </w:tcMar>
          </w:tcPr>
          <w:p w14:paraId="78293E60"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614AE69A" w14:textId="3F995DB8" w:rsidR="00D06D2B" w:rsidRPr="00521AAC" w:rsidRDefault="00C905CD" w:rsidP="000577E0">
            <w:pPr>
              <w:tabs>
                <w:tab w:val="left" w:pos="482"/>
              </w:tabs>
              <w:rPr>
                <w:sz w:val="20"/>
                <w:szCs w:val="20"/>
              </w:rPr>
            </w:pPr>
            <w:r w:rsidRPr="00521AAC">
              <w:rPr>
                <w:sz w:val="20"/>
                <w:szCs w:val="20"/>
              </w:rPr>
              <w:t>Within</w:t>
            </w:r>
            <w:r w:rsidRPr="00521AAC">
              <w:rPr>
                <w:strike/>
                <w:sz w:val="20"/>
                <w:szCs w:val="20"/>
              </w:rPr>
              <w:t xml:space="preserve"> </w:t>
            </w:r>
            <w:r w:rsidR="0061695F" w:rsidRPr="00521AAC">
              <w:rPr>
                <w:sz w:val="20"/>
                <w:szCs w:val="20"/>
              </w:rPr>
              <w:t>twenty</w:t>
            </w:r>
            <w:r w:rsidR="00D06D2B" w:rsidRPr="00521AAC">
              <w:rPr>
                <w:sz w:val="20"/>
                <w:szCs w:val="20"/>
              </w:rPr>
              <w:t xml:space="preserve"> working days of</w:t>
            </w:r>
            <w:r w:rsidR="00D06D2B" w:rsidRPr="00521AAC">
              <w:rPr>
                <w:strike/>
                <w:sz w:val="20"/>
                <w:szCs w:val="20"/>
              </w:rPr>
              <w:t xml:space="preserve"> </w:t>
            </w:r>
            <w:r w:rsidR="00D06D2B" w:rsidRPr="00521AAC">
              <w:rPr>
                <w:sz w:val="20"/>
                <w:szCs w:val="20"/>
              </w:rPr>
              <w:t xml:space="preserve">completion or abandonment of any earthworks on the Site all areas of bare earth </w:t>
            </w:r>
            <w:r w:rsidR="00A9575F">
              <w:rPr>
                <w:sz w:val="20"/>
                <w:szCs w:val="20"/>
              </w:rPr>
              <w:t>must</w:t>
            </w:r>
            <w:r w:rsidR="00D06D2B" w:rsidRPr="00521AAC">
              <w:rPr>
                <w:sz w:val="20"/>
                <w:szCs w:val="20"/>
              </w:rPr>
              <w:t xml:space="preserve"> be permanently stabilised using grass or other landscaping to minimise erosion.</w:t>
            </w:r>
          </w:p>
        </w:tc>
      </w:tr>
      <w:tr w:rsidR="00D06D2B" w:rsidRPr="00521AAC" w14:paraId="03929D5D" w14:textId="3294A937" w:rsidTr="0193FC13">
        <w:trPr>
          <w:trHeight w:val="608"/>
        </w:trPr>
        <w:tc>
          <w:tcPr>
            <w:tcW w:w="890" w:type="dxa"/>
            <w:tcMar>
              <w:top w:w="85" w:type="dxa"/>
              <w:left w:w="85" w:type="dxa"/>
              <w:bottom w:w="85" w:type="dxa"/>
              <w:right w:w="85" w:type="dxa"/>
            </w:tcMar>
          </w:tcPr>
          <w:p w14:paraId="301FF865"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5588FE5A" w14:textId="033C5FE8" w:rsidR="00D06D2B" w:rsidRPr="00521AAC" w:rsidRDefault="00D06D2B" w:rsidP="000577E0">
            <w:pPr>
              <w:tabs>
                <w:tab w:val="left" w:pos="482"/>
              </w:tabs>
              <w:rPr>
                <w:sz w:val="20"/>
                <w:szCs w:val="20"/>
              </w:rPr>
            </w:pPr>
            <w:r w:rsidRPr="00521AAC">
              <w:rPr>
                <w:sz w:val="20"/>
                <w:szCs w:val="20"/>
              </w:rPr>
              <w:t xml:space="preserve">Any disturbance of wetland catchments soils and landforms during Construction Works, but which are not required for operational infrastructure, </w:t>
            </w:r>
            <w:r w:rsidR="00A9575F">
              <w:rPr>
                <w:sz w:val="20"/>
                <w:szCs w:val="20"/>
              </w:rPr>
              <w:t>must</w:t>
            </w:r>
            <w:r w:rsidRPr="00521AAC">
              <w:rPr>
                <w:sz w:val="20"/>
                <w:szCs w:val="20"/>
              </w:rPr>
              <w:t xml:space="preserve"> be rehabilitated to the extent practicable so that surface water flow into Wetland catchments is not substantially altered once Construction Works are complete.</w:t>
            </w:r>
          </w:p>
        </w:tc>
      </w:tr>
      <w:tr w:rsidR="00D06D2B" w:rsidRPr="00521AAC" w14:paraId="30A813AC" w14:textId="77777777" w:rsidTr="0193FC13">
        <w:tc>
          <w:tcPr>
            <w:tcW w:w="890" w:type="dxa"/>
            <w:shd w:val="clear" w:color="auto" w:fill="E8E8E8" w:themeFill="background2"/>
            <w:tcMar>
              <w:top w:w="85" w:type="dxa"/>
              <w:left w:w="85" w:type="dxa"/>
              <w:bottom w:w="85" w:type="dxa"/>
              <w:right w:w="85" w:type="dxa"/>
            </w:tcMar>
          </w:tcPr>
          <w:p w14:paraId="4DAAA310" w14:textId="77777777" w:rsidR="00D06D2B" w:rsidRPr="00521AAC" w:rsidRDefault="00D06D2B" w:rsidP="00E946FB">
            <w:pPr>
              <w:ind w:left="57"/>
              <w:rPr>
                <w:sz w:val="20"/>
                <w:szCs w:val="20"/>
              </w:rPr>
            </w:pPr>
          </w:p>
        </w:tc>
        <w:tc>
          <w:tcPr>
            <w:tcW w:w="19659" w:type="dxa"/>
            <w:shd w:val="clear" w:color="auto" w:fill="E8E8E8" w:themeFill="background2"/>
            <w:tcMar>
              <w:top w:w="85" w:type="dxa"/>
              <w:left w:w="85" w:type="dxa"/>
              <w:bottom w:w="85" w:type="dxa"/>
              <w:right w:w="85" w:type="dxa"/>
            </w:tcMar>
          </w:tcPr>
          <w:p w14:paraId="263E8EA1" w14:textId="093E045B" w:rsidR="00D06D2B" w:rsidRPr="00521AAC" w:rsidRDefault="00D06D2B" w:rsidP="000577E0">
            <w:pPr>
              <w:tabs>
                <w:tab w:val="left" w:pos="482"/>
              </w:tabs>
              <w:rPr>
                <w:sz w:val="20"/>
                <w:szCs w:val="20"/>
              </w:rPr>
            </w:pPr>
            <w:r w:rsidRPr="00521AAC">
              <w:rPr>
                <w:sz w:val="20"/>
                <w:szCs w:val="20"/>
              </w:rPr>
              <w:t>Contaminated material</w:t>
            </w:r>
          </w:p>
        </w:tc>
      </w:tr>
      <w:tr w:rsidR="00D06D2B" w:rsidRPr="00521AAC" w14:paraId="33169268" w14:textId="0AB2313F" w:rsidTr="0193FC13">
        <w:tc>
          <w:tcPr>
            <w:tcW w:w="890" w:type="dxa"/>
            <w:tcMar>
              <w:top w:w="85" w:type="dxa"/>
              <w:left w:w="85" w:type="dxa"/>
              <w:bottom w:w="85" w:type="dxa"/>
              <w:right w:w="85" w:type="dxa"/>
            </w:tcMar>
          </w:tcPr>
          <w:p w14:paraId="072679F7"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6A219B1F" w14:textId="067320F2" w:rsidR="00D06D2B" w:rsidRPr="00521AAC" w:rsidRDefault="00D06D2B" w:rsidP="000577E0">
            <w:pPr>
              <w:tabs>
                <w:tab w:val="left" w:pos="482"/>
              </w:tabs>
              <w:rPr>
                <w:sz w:val="20"/>
                <w:szCs w:val="20"/>
              </w:rPr>
            </w:pPr>
            <w:r w:rsidRPr="00521AAC">
              <w:rPr>
                <w:sz w:val="20"/>
                <w:szCs w:val="20"/>
              </w:rPr>
              <w:t xml:space="preserve">All Construction Works </w:t>
            </w:r>
            <w:r w:rsidR="00A9575F">
              <w:rPr>
                <w:sz w:val="20"/>
                <w:szCs w:val="20"/>
              </w:rPr>
              <w:t>must</w:t>
            </w:r>
            <w:r w:rsidRPr="00521AAC">
              <w:rPr>
                <w:sz w:val="20"/>
                <w:szCs w:val="20"/>
              </w:rPr>
              <w:t xml:space="preserve"> be carried out in accordance with the CSMP prepared and certified in accordance with conditions MP.1-MP.5 and MP.12 in Schedule 2 of this resource consent.</w:t>
            </w:r>
          </w:p>
        </w:tc>
      </w:tr>
      <w:tr w:rsidR="00D06D2B" w:rsidRPr="00521AAC" w14:paraId="4E405A24" w14:textId="77777777" w:rsidTr="0193FC13">
        <w:tc>
          <w:tcPr>
            <w:tcW w:w="890" w:type="dxa"/>
            <w:tcMar>
              <w:top w:w="85" w:type="dxa"/>
              <w:left w:w="85" w:type="dxa"/>
              <w:bottom w:w="85" w:type="dxa"/>
              <w:right w:w="85" w:type="dxa"/>
            </w:tcMar>
          </w:tcPr>
          <w:p w14:paraId="69E0759B"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6F9C91CC" w14:textId="2F688AF1" w:rsidR="00D06D2B" w:rsidRPr="00521AAC" w:rsidRDefault="00D06D2B">
            <w:pPr>
              <w:pStyle w:val="ListParagraph"/>
              <w:numPr>
                <w:ilvl w:val="0"/>
                <w:numId w:val="69"/>
              </w:numPr>
              <w:tabs>
                <w:tab w:val="left" w:pos="482"/>
              </w:tabs>
              <w:rPr>
                <w:sz w:val="20"/>
                <w:szCs w:val="20"/>
              </w:rPr>
            </w:pPr>
            <w:r w:rsidRPr="00521AAC">
              <w:rPr>
                <w:sz w:val="20"/>
                <w:szCs w:val="20"/>
              </w:rPr>
              <w:t xml:space="preserve">The further investigation requirements outlined in the Ground Contamination Investigation Report for potential HAIL sites which have not yet been investigated (Volume 3F of the Application) </w:t>
            </w:r>
            <w:r w:rsidR="00A9575F">
              <w:rPr>
                <w:sz w:val="20"/>
                <w:szCs w:val="20"/>
              </w:rPr>
              <w:t>must</w:t>
            </w:r>
            <w:r w:rsidRPr="00521AAC">
              <w:rPr>
                <w:sz w:val="20"/>
                <w:szCs w:val="20"/>
              </w:rPr>
              <w:t xml:space="preserve"> be completed prior to earthworks commencing in the respective area. </w:t>
            </w:r>
          </w:p>
          <w:p w14:paraId="54FEE693" w14:textId="1B389D84" w:rsidR="00D06D2B" w:rsidRPr="00521AAC" w:rsidRDefault="00D06D2B">
            <w:pPr>
              <w:pStyle w:val="ListParagraph"/>
              <w:numPr>
                <w:ilvl w:val="0"/>
                <w:numId w:val="69"/>
              </w:numPr>
              <w:tabs>
                <w:tab w:val="left" w:pos="482"/>
              </w:tabs>
              <w:rPr>
                <w:sz w:val="20"/>
                <w:szCs w:val="20"/>
              </w:rPr>
            </w:pPr>
            <w:r w:rsidRPr="00521AAC">
              <w:rPr>
                <w:sz w:val="20"/>
                <w:szCs w:val="20"/>
              </w:rPr>
              <w:t xml:space="preserve">Investigation works </w:t>
            </w:r>
            <w:r w:rsidR="00A9575F">
              <w:rPr>
                <w:sz w:val="20"/>
                <w:szCs w:val="20"/>
              </w:rPr>
              <w:t>must</w:t>
            </w:r>
            <w:r w:rsidRPr="00521AAC">
              <w:rPr>
                <w:sz w:val="20"/>
                <w:szCs w:val="20"/>
              </w:rPr>
              <w:t xml:space="preserve"> be completed by a SQP in accordance with </w:t>
            </w:r>
            <w:r w:rsidRPr="00521AAC">
              <w:rPr>
                <w:i/>
                <w:iCs/>
                <w:sz w:val="20"/>
                <w:szCs w:val="20"/>
              </w:rPr>
              <w:t>Contaminated Land Management Guidelines No. 5: Site Investigation and Analysis of Soil.</w:t>
            </w:r>
            <w:r w:rsidRPr="00521AAC">
              <w:rPr>
                <w:sz w:val="20"/>
                <w:szCs w:val="20"/>
              </w:rPr>
              <w:t xml:space="preserve"> </w:t>
            </w:r>
          </w:p>
          <w:p w14:paraId="2A158F54" w14:textId="1696A0FD" w:rsidR="00D06D2B" w:rsidRPr="0041581D" w:rsidRDefault="00D06D2B">
            <w:pPr>
              <w:pStyle w:val="ListParagraph"/>
              <w:numPr>
                <w:ilvl w:val="0"/>
                <w:numId w:val="69"/>
              </w:numPr>
              <w:tabs>
                <w:tab w:val="left" w:pos="482"/>
              </w:tabs>
              <w:rPr>
                <w:sz w:val="20"/>
                <w:szCs w:val="20"/>
              </w:rPr>
            </w:pPr>
            <w:r w:rsidRPr="00521AAC">
              <w:rPr>
                <w:sz w:val="20"/>
                <w:szCs w:val="20"/>
              </w:rPr>
              <w:t xml:space="preserve">The consent holder </w:t>
            </w:r>
            <w:r w:rsidR="00A9575F">
              <w:rPr>
                <w:sz w:val="20"/>
                <w:szCs w:val="20"/>
              </w:rPr>
              <w:t>must</w:t>
            </w:r>
            <w:r w:rsidRPr="00521AAC">
              <w:rPr>
                <w:sz w:val="20"/>
                <w:szCs w:val="20"/>
              </w:rPr>
              <w:t xml:space="preserve"> prepare a Detailed Site Investigation report (DSI) for each site identified as requiring a DSI in accordance with the </w:t>
            </w:r>
            <w:r w:rsidRPr="00521AAC">
              <w:rPr>
                <w:i/>
                <w:iCs/>
                <w:sz w:val="20"/>
                <w:szCs w:val="20"/>
              </w:rPr>
              <w:t xml:space="preserve">Contaminated Land Management Guidelines No. 1: Reporting on Contaminated Sites in New Zealand. </w:t>
            </w:r>
          </w:p>
          <w:p w14:paraId="15703AF3" w14:textId="77777777" w:rsidR="00D06D2B" w:rsidRPr="00521AAC" w:rsidRDefault="00D06D2B">
            <w:pPr>
              <w:pStyle w:val="ListParagraph"/>
              <w:numPr>
                <w:ilvl w:val="0"/>
                <w:numId w:val="69"/>
              </w:numPr>
              <w:tabs>
                <w:tab w:val="left" w:pos="482"/>
              </w:tabs>
              <w:rPr>
                <w:sz w:val="20"/>
                <w:szCs w:val="20"/>
              </w:rPr>
            </w:pPr>
            <w:r w:rsidRPr="00521AAC">
              <w:rPr>
                <w:sz w:val="20"/>
                <w:szCs w:val="20"/>
              </w:rPr>
              <w:t xml:space="preserve">The purpose of the DSI report is to confirm the level of contamination at the potential HAIL sites and to assess and recommend what measures are required to manage contamination at those sites. </w:t>
            </w:r>
          </w:p>
          <w:p w14:paraId="630CAF85" w14:textId="3557F85B" w:rsidR="00D06D2B" w:rsidRPr="00521AAC" w:rsidRDefault="00D06D2B">
            <w:pPr>
              <w:pStyle w:val="ListParagraph"/>
              <w:numPr>
                <w:ilvl w:val="0"/>
                <w:numId w:val="69"/>
              </w:numPr>
              <w:tabs>
                <w:tab w:val="left" w:pos="482"/>
              </w:tabs>
              <w:rPr>
                <w:sz w:val="20"/>
                <w:szCs w:val="20"/>
              </w:rPr>
            </w:pPr>
            <w:r w:rsidRPr="00521AAC">
              <w:rPr>
                <w:sz w:val="20"/>
                <w:szCs w:val="20"/>
              </w:rPr>
              <w:t xml:space="preserve">The DSI </w:t>
            </w:r>
            <w:r w:rsidR="00A9575F">
              <w:rPr>
                <w:sz w:val="20"/>
                <w:szCs w:val="20"/>
              </w:rPr>
              <w:t>must</w:t>
            </w:r>
            <w:r w:rsidRPr="00521AAC">
              <w:rPr>
                <w:sz w:val="20"/>
                <w:szCs w:val="20"/>
              </w:rPr>
              <w:t xml:space="preserve"> be provided to </w:t>
            </w:r>
            <w:r w:rsidR="00483CCB" w:rsidRPr="00521AAC">
              <w:rPr>
                <w:sz w:val="20"/>
                <w:szCs w:val="20"/>
              </w:rPr>
              <w:t>CRC</w:t>
            </w:r>
            <w:r w:rsidRPr="00521AAC">
              <w:rPr>
                <w:sz w:val="20"/>
                <w:szCs w:val="20"/>
              </w:rPr>
              <w:t xml:space="preserve">, Attention Compliance Manager </w:t>
            </w:r>
            <w:ins w:id="4" w:author="Sam Prystupa" w:date="2026-08-18T08:27:00Z" w16du:dateUtc="2026-08-17T20:27:00Z">
              <w:r w:rsidR="00483938">
                <w:rPr>
                  <w:sz w:val="20"/>
                  <w:szCs w:val="20"/>
                </w:rPr>
                <w:t xml:space="preserve">(via </w:t>
              </w:r>
              <w:r w:rsidR="00483938">
                <w:rPr>
                  <w:sz w:val="20"/>
                  <w:szCs w:val="20"/>
                </w:rPr>
                <w:fldChar w:fldCharType="begin"/>
              </w:r>
              <w:r w:rsidR="00483938">
                <w:rPr>
                  <w:sz w:val="20"/>
                  <w:szCs w:val="20"/>
                </w:rPr>
                <w:instrText>HYPERLINK "mailto:ecinfo@ecan.govt.nz"</w:instrText>
              </w:r>
              <w:r w:rsidR="00483938">
                <w:rPr>
                  <w:sz w:val="20"/>
                  <w:szCs w:val="20"/>
                </w:rPr>
              </w:r>
              <w:r w:rsidR="00483938">
                <w:rPr>
                  <w:sz w:val="20"/>
                  <w:szCs w:val="20"/>
                </w:rPr>
                <w:fldChar w:fldCharType="separate"/>
              </w:r>
              <w:r w:rsidR="00483938" w:rsidRPr="00F91865">
                <w:rPr>
                  <w:rStyle w:val="Hyperlink"/>
                  <w:sz w:val="20"/>
                  <w:szCs w:val="20"/>
                </w:rPr>
                <w:t>ecinfo@ecan.govt.nz</w:t>
              </w:r>
              <w:r w:rsidR="00483938">
                <w:rPr>
                  <w:sz w:val="20"/>
                  <w:szCs w:val="20"/>
                </w:rPr>
                <w:fldChar w:fldCharType="end"/>
              </w:r>
              <w:r w:rsidR="00483938">
                <w:rPr>
                  <w:sz w:val="20"/>
                  <w:szCs w:val="20"/>
                </w:rPr>
                <w:t xml:space="preserve">) </w:t>
              </w:r>
            </w:ins>
            <w:r w:rsidRPr="00521AAC">
              <w:rPr>
                <w:sz w:val="20"/>
                <w:szCs w:val="20"/>
              </w:rPr>
              <w:t>within two months of completion of the investigation in the area to which the DSI applies</w:t>
            </w:r>
            <w:ins w:id="5" w:author="Sam Prystupa" w:date="2026-08-18T08:28:00Z" w16du:dateUtc="2026-08-17T20:28:00Z">
              <w:r w:rsidR="005274AA">
                <w:rPr>
                  <w:sz w:val="20"/>
                  <w:szCs w:val="20"/>
                </w:rPr>
                <w:t>.</w:t>
              </w:r>
            </w:ins>
          </w:p>
        </w:tc>
      </w:tr>
      <w:tr w:rsidR="00D06D2B" w:rsidRPr="00521AAC" w14:paraId="241B50B8" w14:textId="77777777" w:rsidTr="0193FC13">
        <w:tc>
          <w:tcPr>
            <w:tcW w:w="890" w:type="dxa"/>
            <w:tcMar>
              <w:top w:w="85" w:type="dxa"/>
              <w:left w:w="85" w:type="dxa"/>
              <w:bottom w:w="85" w:type="dxa"/>
              <w:right w:w="85" w:type="dxa"/>
            </w:tcMar>
          </w:tcPr>
          <w:p w14:paraId="54A20A39"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676F227E" w14:textId="067932F5" w:rsidR="00D06D2B" w:rsidRPr="00521AAC" w:rsidRDefault="00D06D2B" w:rsidP="00F44DEA">
            <w:pPr>
              <w:tabs>
                <w:tab w:val="left" w:pos="482"/>
              </w:tabs>
              <w:rPr>
                <w:sz w:val="20"/>
                <w:szCs w:val="20"/>
              </w:rPr>
            </w:pPr>
            <w:r w:rsidRPr="00521AAC">
              <w:rPr>
                <w:sz w:val="20"/>
                <w:szCs w:val="20"/>
              </w:rPr>
              <w:t xml:space="preserve">Where contamination is identified at concentrations requiring active remediation works in accordance with MP.12 (j), remediation works </w:t>
            </w:r>
            <w:r w:rsidR="00A9575F">
              <w:rPr>
                <w:sz w:val="20"/>
                <w:szCs w:val="20"/>
              </w:rPr>
              <w:t>must</w:t>
            </w:r>
            <w:r w:rsidRPr="00521AAC">
              <w:rPr>
                <w:sz w:val="20"/>
                <w:szCs w:val="20"/>
              </w:rPr>
              <w:t xml:space="preserve"> be undertaken in accordance with a site-specific Remedial Action Plan (RAP) certified in accordance with conditions MP.1-MP.5 and MP.13 in Schedule 2 of this resource consent</w:t>
            </w:r>
            <w:ins w:id="6" w:author="Sam Prystupa" w:date="2026-08-18T08:28:00Z" w16du:dateUtc="2026-08-17T20:28:00Z">
              <w:r w:rsidR="005274AA">
                <w:rPr>
                  <w:sz w:val="20"/>
                  <w:szCs w:val="20"/>
                </w:rPr>
                <w:t>.</w:t>
              </w:r>
            </w:ins>
          </w:p>
        </w:tc>
      </w:tr>
      <w:tr w:rsidR="00D06D2B" w:rsidRPr="00521AAC" w14:paraId="2335E4F4" w14:textId="77777777" w:rsidTr="0193FC13">
        <w:tc>
          <w:tcPr>
            <w:tcW w:w="890" w:type="dxa"/>
            <w:tcMar>
              <w:top w:w="85" w:type="dxa"/>
              <w:left w:w="85" w:type="dxa"/>
              <w:bottom w:w="85" w:type="dxa"/>
              <w:right w:w="85" w:type="dxa"/>
            </w:tcMar>
          </w:tcPr>
          <w:p w14:paraId="66069030"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6A2F21AE" w14:textId="29D34B78" w:rsidR="00D06D2B" w:rsidRPr="00521AAC" w:rsidRDefault="00D06D2B">
            <w:pPr>
              <w:pStyle w:val="ListParagraph"/>
              <w:numPr>
                <w:ilvl w:val="0"/>
                <w:numId w:val="70"/>
              </w:numPr>
              <w:ind w:left="360"/>
              <w:rPr>
                <w:sz w:val="20"/>
                <w:szCs w:val="20"/>
              </w:rPr>
            </w:pPr>
            <w:r w:rsidRPr="00521AAC">
              <w:rPr>
                <w:sz w:val="20"/>
                <w:szCs w:val="20"/>
              </w:rPr>
              <w:t>Within</w:t>
            </w:r>
            <w:r w:rsidRPr="00521AAC" w:rsidDel="006E42DD">
              <w:rPr>
                <w:sz w:val="20"/>
                <w:szCs w:val="20"/>
              </w:rPr>
              <w:t xml:space="preserve"> </w:t>
            </w:r>
            <w:r w:rsidRPr="00521AAC">
              <w:rPr>
                <w:sz w:val="20"/>
                <w:szCs w:val="20"/>
              </w:rPr>
              <w:t xml:space="preserve">2 months of the completion of any remediation works required under </w:t>
            </w:r>
            <w:ins w:id="7" w:author="Sam Prystupa" w:date="2026-08-19T09:20:00Z" w16du:dateUtc="2026-08-18T21:20:00Z">
              <w:r w:rsidR="00714658">
                <w:rPr>
                  <w:sz w:val="20"/>
                  <w:szCs w:val="20"/>
                </w:rPr>
                <w:t>C</w:t>
              </w:r>
            </w:ins>
            <w:ins w:id="8" w:author="Sam Prystupa" w:date="2026-08-19T09:16:00Z" w16du:dateUtc="2026-08-18T21:16:00Z">
              <w:r w:rsidR="00027B37">
                <w:rPr>
                  <w:sz w:val="20"/>
                  <w:szCs w:val="20"/>
                </w:rPr>
                <w:t xml:space="preserve">ondition </w:t>
              </w:r>
            </w:ins>
            <w:del w:id="9" w:author="Sam Prystupa" w:date="2026-08-19T09:16:00Z" w16du:dateUtc="2026-08-18T21:16:00Z">
              <w:r w:rsidR="00897416" w:rsidRPr="00521AAC" w:rsidDel="00027B37">
                <w:rPr>
                  <w:sz w:val="20"/>
                  <w:szCs w:val="20"/>
                </w:rPr>
                <w:delText>C1.</w:delText>
              </w:r>
            </w:del>
            <w:ins w:id="10" w:author="Sam Prystupa" w:date="2026-08-19T09:16:00Z" w16du:dateUtc="2026-08-18T21:16:00Z">
              <w:r w:rsidR="00027B37">
                <w:rPr>
                  <w:sz w:val="20"/>
                  <w:szCs w:val="20"/>
                </w:rPr>
                <w:t>(</w:t>
              </w:r>
            </w:ins>
            <w:r w:rsidR="00897416" w:rsidRPr="00521AAC">
              <w:rPr>
                <w:sz w:val="20"/>
                <w:szCs w:val="20"/>
              </w:rPr>
              <w:t>16</w:t>
            </w:r>
            <w:ins w:id="11" w:author="Sam Prystupa" w:date="2026-08-19T09:16:00Z" w16du:dateUtc="2026-08-18T21:16:00Z">
              <w:r w:rsidR="00027B37">
                <w:rPr>
                  <w:sz w:val="20"/>
                  <w:szCs w:val="20"/>
                </w:rPr>
                <w:t>)</w:t>
              </w:r>
            </w:ins>
            <w:r w:rsidR="00897416" w:rsidRPr="00521AAC">
              <w:rPr>
                <w:sz w:val="20"/>
                <w:szCs w:val="20"/>
              </w:rPr>
              <w:t xml:space="preserve"> </w:t>
            </w:r>
            <w:r w:rsidRPr="00521AAC">
              <w:rPr>
                <w:sz w:val="20"/>
                <w:szCs w:val="20"/>
              </w:rPr>
              <w:t>a Site Validation Report (SVR) must be prepared by a SQP in accordance with the Ministry for Environment’s </w:t>
            </w:r>
            <w:r w:rsidRPr="00521AAC">
              <w:rPr>
                <w:i/>
                <w:iCs/>
                <w:sz w:val="20"/>
                <w:szCs w:val="20"/>
              </w:rPr>
              <w:t>Contaminated Land Management Guidelines No 1</w:t>
            </w:r>
            <w:r w:rsidRPr="00521AAC">
              <w:rPr>
                <w:sz w:val="20"/>
                <w:szCs w:val="20"/>
              </w:rPr>
              <w:t> -</w:t>
            </w:r>
            <w:r w:rsidRPr="00521AAC">
              <w:rPr>
                <w:i/>
                <w:iCs/>
                <w:sz w:val="20"/>
                <w:szCs w:val="20"/>
              </w:rPr>
              <w:t> Reporting on Contaminated Sites in New Zealand </w:t>
            </w:r>
            <w:r w:rsidRPr="00521AAC">
              <w:rPr>
                <w:sz w:val="20"/>
                <w:szCs w:val="20"/>
              </w:rPr>
              <w:t xml:space="preserve">to validate whether the objectives of the RAP have been achieved. </w:t>
            </w:r>
          </w:p>
          <w:p w14:paraId="0BD262F6" w14:textId="77777777" w:rsidR="00D06D2B" w:rsidRPr="00521AAC" w:rsidRDefault="00D06D2B">
            <w:pPr>
              <w:pStyle w:val="ListParagraph"/>
              <w:numPr>
                <w:ilvl w:val="0"/>
                <w:numId w:val="70"/>
              </w:numPr>
              <w:ind w:left="360"/>
              <w:rPr>
                <w:sz w:val="20"/>
                <w:szCs w:val="20"/>
              </w:rPr>
            </w:pPr>
            <w:r w:rsidRPr="00521AAC">
              <w:rPr>
                <w:sz w:val="20"/>
                <w:szCs w:val="20"/>
              </w:rPr>
              <w:t>The SVR must be provided to Canterbury Regional Council, Attention:  Compliance Manager (via </w:t>
            </w:r>
            <w:hyperlink r:id="rId11" w:tgtFrame="_blank" w:history="1">
              <w:r w:rsidRPr="00521AAC">
                <w:rPr>
                  <w:rStyle w:val="Hyperlink"/>
                  <w:color w:val="auto"/>
                  <w:sz w:val="20"/>
                  <w:szCs w:val="20"/>
                  <w:u w:val="none"/>
                </w:rPr>
                <w:t>ecinfo@ecan.govt.nz</w:t>
              </w:r>
            </w:hyperlink>
            <w:r w:rsidRPr="00521AAC">
              <w:rPr>
                <w:sz w:val="20"/>
                <w:szCs w:val="20"/>
              </w:rPr>
              <w:t>).</w:t>
            </w:r>
          </w:p>
          <w:p w14:paraId="1347CD6A" w14:textId="77777777" w:rsidR="00D06D2B" w:rsidRPr="00521AAC" w:rsidRDefault="00D06D2B">
            <w:pPr>
              <w:pStyle w:val="ListParagraph"/>
              <w:numPr>
                <w:ilvl w:val="0"/>
                <w:numId w:val="70"/>
              </w:numPr>
              <w:ind w:left="360"/>
              <w:rPr>
                <w:sz w:val="20"/>
                <w:szCs w:val="20"/>
              </w:rPr>
            </w:pPr>
            <w:r w:rsidRPr="00521AAC">
              <w:rPr>
                <w:sz w:val="20"/>
                <w:szCs w:val="20"/>
              </w:rPr>
              <w:t>The SVR must include the following information: </w:t>
            </w:r>
          </w:p>
          <w:p w14:paraId="44A0216A" w14:textId="77777777" w:rsidR="00D06D2B" w:rsidRPr="00521AAC" w:rsidRDefault="00D06D2B">
            <w:pPr>
              <w:numPr>
                <w:ilvl w:val="1"/>
                <w:numId w:val="72"/>
              </w:numPr>
              <w:ind w:left="869" w:hanging="283"/>
              <w:rPr>
                <w:sz w:val="20"/>
                <w:szCs w:val="20"/>
              </w:rPr>
            </w:pPr>
            <w:r w:rsidRPr="00521AAC">
              <w:rPr>
                <w:sz w:val="20"/>
                <w:szCs w:val="20"/>
              </w:rPr>
              <w:t>Summary of remediation works undertaken.</w:t>
            </w:r>
          </w:p>
          <w:p w14:paraId="4E2ECB67" w14:textId="77777777" w:rsidR="00D06D2B" w:rsidRPr="00521AAC" w:rsidRDefault="00D06D2B">
            <w:pPr>
              <w:numPr>
                <w:ilvl w:val="1"/>
                <w:numId w:val="72"/>
              </w:numPr>
              <w:ind w:left="869" w:hanging="283"/>
              <w:rPr>
                <w:sz w:val="20"/>
                <w:szCs w:val="20"/>
              </w:rPr>
            </w:pPr>
            <w:r w:rsidRPr="00521AAC">
              <w:rPr>
                <w:sz w:val="20"/>
                <w:szCs w:val="20"/>
              </w:rPr>
              <w:t xml:space="preserve">Confirmation the remediation objectives and targets have been successfully achieved, including validation sampling (if required) or documentation of validation methodologies.  </w:t>
            </w:r>
          </w:p>
          <w:p w14:paraId="743E1DD5" w14:textId="77777777" w:rsidR="00D06D2B" w:rsidRPr="00521AAC" w:rsidRDefault="00D06D2B">
            <w:pPr>
              <w:numPr>
                <w:ilvl w:val="1"/>
                <w:numId w:val="72"/>
              </w:numPr>
              <w:ind w:left="869" w:hanging="283"/>
              <w:rPr>
                <w:sz w:val="20"/>
                <w:szCs w:val="20"/>
              </w:rPr>
            </w:pPr>
            <w:r w:rsidRPr="00521AAC">
              <w:rPr>
                <w:sz w:val="20"/>
                <w:szCs w:val="20"/>
              </w:rPr>
              <w:t xml:space="preserve">Details of any ongoing site management where contamination remains in place. </w:t>
            </w:r>
          </w:p>
          <w:p w14:paraId="24D6671E" w14:textId="6933F2E3" w:rsidR="00D06D2B" w:rsidRPr="00521AAC" w:rsidRDefault="00D06D2B">
            <w:pPr>
              <w:pStyle w:val="ListParagraph"/>
              <w:numPr>
                <w:ilvl w:val="0"/>
                <w:numId w:val="71"/>
              </w:numPr>
              <w:tabs>
                <w:tab w:val="left" w:pos="482"/>
              </w:tabs>
              <w:rPr>
                <w:sz w:val="20"/>
                <w:szCs w:val="20"/>
              </w:rPr>
            </w:pPr>
            <w:r w:rsidRPr="00521AAC">
              <w:rPr>
                <w:sz w:val="20"/>
                <w:szCs w:val="20"/>
              </w:rPr>
              <w:t>Evidence of the fate of material removed from the</w:t>
            </w:r>
            <w:r w:rsidRPr="00521AAC">
              <w:rPr>
                <w:sz w:val="20"/>
                <w:szCs w:val="20"/>
                <w:u w:val="single"/>
              </w:rPr>
              <w:t xml:space="preserve"> </w:t>
            </w:r>
            <w:r w:rsidRPr="00521AAC">
              <w:rPr>
                <w:sz w:val="20"/>
                <w:szCs w:val="20"/>
              </w:rPr>
              <w:t>site</w:t>
            </w:r>
            <w:ins w:id="12" w:author="Sam Prystupa" w:date="2026-08-18T08:28:00Z" w16du:dateUtc="2026-08-17T20:28:00Z">
              <w:r w:rsidR="005274AA">
                <w:rPr>
                  <w:sz w:val="20"/>
                  <w:szCs w:val="20"/>
                </w:rPr>
                <w:t>.</w:t>
              </w:r>
            </w:ins>
          </w:p>
        </w:tc>
      </w:tr>
      <w:tr w:rsidR="00D06D2B" w:rsidRPr="00521AAC" w14:paraId="54AE646A" w14:textId="7E5C77AF" w:rsidTr="0193FC13">
        <w:tc>
          <w:tcPr>
            <w:tcW w:w="890" w:type="dxa"/>
            <w:tcMar>
              <w:top w:w="85" w:type="dxa"/>
              <w:left w:w="85" w:type="dxa"/>
              <w:bottom w:w="85" w:type="dxa"/>
              <w:right w:w="85" w:type="dxa"/>
            </w:tcMar>
          </w:tcPr>
          <w:p w14:paraId="313B57B8"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4CA0ECEF" w14:textId="498259FE" w:rsidR="00D06D2B" w:rsidRPr="00521AAC" w:rsidRDefault="00D06D2B" w:rsidP="008D4A24">
            <w:pPr>
              <w:tabs>
                <w:tab w:val="left" w:pos="482"/>
              </w:tabs>
              <w:rPr>
                <w:sz w:val="20"/>
                <w:szCs w:val="20"/>
              </w:rPr>
            </w:pPr>
            <w:r w:rsidRPr="00521AAC">
              <w:rPr>
                <w:sz w:val="20"/>
                <w:szCs w:val="20"/>
              </w:rPr>
              <w:t xml:space="preserve">Any material imported from beyond the Site boundaries, and subsequently deposited on the Site, must be </w:t>
            </w:r>
            <w:r w:rsidR="00483CCB" w:rsidRPr="00521AAC">
              <w:rPr>
                <w:sz w:val="20"/>
                <w:szCs w:val="20"/>
              </w:rPr>
              <w:t>VENM (virgin excavated natural material)</w:t>
            </w:r>
            <w:r w:rsidRPr="00521AAC">
              <w:rPr>
                <w:sz w:val="20"/>
                <w:szCs w:val="20"/>
              </w:rPr>
              <w:t xml:space="preserve"> such as clay, soil and rock that is free of combustible, putrescible, degradable or leachable components, and that when discharged to the environment, will not have a detectable effect relative to the background.</w:t>
            </w:r>
          </w:p>
        </w:tc>
      </w:tr>
      <w:tr w:rsidR="00D06D2B" w:rsidRPr="00521AAC" w14:paraId="6DB7CDBC" w14:textId="7B964B6C" w:rsidTr="0193FC13">
        <w:tc>
          <w:tcPr>
            <w:tcW w:w="890" w:type="dxa"/>
            <w:tcMar>
              <w:top w:w="85" w:type="dxa"/>
              <w:left w:w="85" w:type="dxa"/>
              <w:bottom w:w="85" w:type="dxa"/>
              <w:right w:w="85" w:type="dxa"/>
            </w:tcMar>
          </w:tcPr>
          <w:p w14:paraId="19D1E3C9"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2E5B9BAE" w14:textId="2ED19C4B" w:rsidR="00D06D2B" w:rsidRPr="00521AAC" w:rsidRDefault="00307F84" w:rsidP="00557694">
            <w:pPr>
              <w:rPr>
                <w:sz w:val="20"/>
                <w:szCs w:val="20"/>
              </w:rPr>
            </w:pPr>
            <w:r w:rsidRPr="00521AAC">
              <w:rPr>
                <w:sz w:val="20"/>
                <w:szCs w:val="20"/>
              </w:rPr>
              <w:t>S</w:t>
            </w:r>
            <w:r w:rsidR="00D06D2B" w:rsidRPr="00521AAC">
              <w:rPr>
                <w:sz w:val="20"/>
                <w:szCs w:val="20"/>
              </w:rPr>
              <w:t>oil derived from the Site during Construction Works may be reused within the Site providing:</w:t>
            </w:r>
          </w:p>
          <w:p w14:paraId="0B7020EE" w14:textId="77777777" w:rsidR="00D06D2B" w:rsidRPr="00521AAC" w:rsidRDefault="00D06D2B">
            <w:pPr>
              <w:pStyle w:val="ListParagraph"/>
              <w:numPr>
                <w:ilvl w:val="0"/>
                <w:numId w:val="53"/>
              </w:numPr>
              <w:rPr>
                <w:sz w:val="20"/>
                <w:szCs w:val="20"/>
              </w:rPr>
            </w:pPr>
            <w:r w:rsidRPr="00521AAC">
              <w:rPr>
                <w:sz w:val="20"/>
                <w:szCs w:val="20"/>
              </w:rPr>
              <w:t xml:space="preserve"> Soil derived from HAIL sites is not used within stormwater infrastructure; and</w:t>
            </w:r>
          </w:p>
          <w:p w14:paraId="67ABFF35" w14:textId="6C8A80BF" w:rsidR="00D06D2B" w:rsidRPr="00521AAC" w:rsidRDefault="00D06D2B">
            <w:pPr>
              <w:pStyle w:val="ListParagraph"/>
              <w:numPr>
                <w:ilvl w:val="0"/>
                <w:numId w:val="53"/>
              </w:numPr>
              <w:rPr>
                <w:sz w:val="20"/>
                <w:szCs w:val="20"/>
              </w:rPr>
            </w:pPr>
            <w:r w:rsidRPr="00521AAC">
              <w:rPr>
                <w:sz w:val="20"/>
                <w:szCs w:val="20"/>
              </w:rPr>
              <w:t>Where used within 20 metres of a Watercourse or Wetland, 95% Upper Confidence Limit on the mean concentrations must not exceed the lower of:</w:t>
            </w:r>
          </w:p>
          <w:p w14:paraId="4C6A8FA9" w14:textId="4CF4B95B" w:rsidR="00D06D2B" w:rsidRPr="00521AAC" w:rsidRDefault="0082085D">
            <w:pPr>
              <w:pStyle w:val="ListParagraph"/>
              <w:numPr>
                <w:ilvl w:val="1"/>
                <w:numId w:val="54"/>
              </w:numPr>
              <w:tabs>
                <w:tab w:val="clear" w:pos="1440"/>
              </w:tabs>
              <w:ind w:left="869" w:hanging="425"/>
              <w:rPr>
                <w:sz w:val="20"/>
                <w:szCs w:val="20"/>
              </w:rPr>
            </w:pPr>
            <w:ins w:id="13" w:author="Sam Prystupa" w:date="2026-08-18T08:29:00Z" w16du:dateUtc="2026-08-17T20:29:00Z">
              <w:r>
                <w:rPr>
                  <w:sz w:val="20"/>
                  <w:szCs w:val="20"/>
                </w:rPr>
                <w:t>T</w:t>
              </w:r>
            </w:ins>
            <w:del w:id="14" w:author="Sam Prystupa" w:date="2026-08-18T08:29:00Z" w16du:dateUtc="2026-08-17T20:29:00Z">
              <w:r w:rsidR="00D06D2B" w:rsidRPr="00521AAC" w:rsidDel="0082085D">
                <w:rPr>
                  <w:sz w:val="20"/>
                  <w:szCs w:val="20"/>
                </w:rPr>
                <w:delText>t</w:delText>
              </w:r>
            </w:del>
            <w:r w:rsidR="00D06D2B" w:rsidRPr="00521AAC">
              <w:rPr>
                <w:sz w:val="20"/>
                <w:szCs w:val="20"/>
              </w:rPr>
              <w:t>he Australian and New Zealand Guidelines for Fresh and Marine Water Quality: Toxicant default guideline values for sediment quality; and</w:t>
            </w:r>
          </w:p>
          <w:p w14:paraId="2F162674" w14:textId="77777777" w:rsidR="00D06D2B" w:rsidRPr="00521AAC" w:rsidRDefault="00D06D2B">
            <w:pPr>
              <w:pStyle w:val="ListParagraph"/>
              <w:numPr>
                <w:ilvl w:val="1"/>
                <w:numId w:val="54"/>
              </w:numPr>
              <w:tabs>
                <w:tab w:val="clear" w:pos="1440"/>
              </w:tabs>
              <w:ind w:left="869" w:hanging="425"/>
              <w:rPr>
                <w:sz w:val="20"/>
                <w:szCs w:val="20"/>
              </w:rPr>
            </w:pPr>
            <w:r w:rsidRPr="00521AAC">
              <w:rPr>
                <w:sz w:val="20"/>
                <w:szCs w:val="20"/>
              </w:rPr>
              <w:t>Soil Contaminant standards for Commercial/ Industrial Land Use set out in the Ministry for the Environment Users Guide – National Environmental Standard for Assessing and Managing Contaminants in Soil to Protect Human Health (April 2012); and</w:t>
            </w:r>
          </w:p>
          <w:p w14:paraId="7FCE04BB" w14:textId="3A446BF5" w:rsidR="00D06D2B" w:rsidRPr="00521AAC" w:rsidRDefault="00D06D2B">
            <w:pPr>
              <w:pStyle w:val="ListParagraph"/>
              <w:numPr>
                <w:ilvl w:val="1"/>
                <w:numId w:val="54"/>
              </w:numPr>
              <w:tabs>
                <w:tab w:val="clear" w:pos="1440"/>
              </w:tabs>
              <w:ind w:left="869" w:hanging="425"/>
              <w:rPr>
                <w:sz w:val="20"/>
                <w:szCs w:val="20"/>
              </w:rPr>
            </w:pPr>
            <w:r w:rsidRPr="00521AAC">
              <w:rPr>
                <w:sz w:val="20"/>
                <w:szCs w:val="20"/>
              </w:rPr>
              <w:t xml:space="preserve">Leaching to water criteria derived for a Class 4 fill facility set out in Table C-3 of the Waste Management Institute of New Zealand Technical Guidelines for Disposal to Land Revision 3.1 September 2023.   </w:t>
            </w:r>
          </w:p>
          <w:p w14:paraId="1D987CE9" w14:textId="77777777" w:rsidR="00D06D2B" w:rsidRPr="00521AAC" w:rsidRDefault="00D06D2B">
            <w:pPr>
              <w:pStyle w:val="ListParagraph"/>
              <w:numPr>
                <w:ilvl w:val="0"/>
                <w:numId w:val="53"/>
              </w:numPr>
              <w:rPr>
                <w:sz w:val="20"/>
                <w:szCs w:val="20"/>
              </w:rPr>
            </w:pPr>
            <w:r w:rsidRPr="00521AAC">
              <w:rPr>
                <w:sz w:val="20"/>
                <w:szCs w:val="20"/>
              </w:rPr>
              <w:t>Used elsewhere within the Site, 95% Upper Confidence Limit on the mean concentrations must not exceed the lower of:</w:t>
            </w:r>
          </w:p>
          <w:p w14:paraId="7DFCBD99" w14:textId="77777777" w:rsidR="00D06D2B" w:rsidRPr="00521AAC" w:rsidRDefault="00D06D2B">
            <w:pPr>
              <w:pStyle w:val="ListParagraph"/>
              <w:numPr>
                <w:ilvl w:val="1"/>
                <w:numId w:val="55"/>
              </w:numPr>
              <w:tabs>
                <w:tab w:val="clear" w:pos="1440"/>
              </w:tabs>
              <w:ind w:left="727" w:hanging="283"/>
              <w:rPr>
                <w:sz w:val="20"/>
                <w:szCs w:val="20"/>
              </w:rPr>
            </w:pPr>
            <w:r w:rsidRPr="00521AAC">
              <w:rPr>
                <w:sz w:val="20"/>
                <w:szCs w:val="20"/>
              </w:rPr>
              <w:t>Soil Contaminant standards for Commercial/ Industrial Land Use set out in the Ministry for the Environment Users Guide – National Environmental Standard for Assessing and Managing Contaminants in Soil to Protect Human Health (April 2012); and</w:t>
            </w:r>
          </w:p>
          <w:p w14:paraId="6402974F" w14:textId="1B1C314B" w:rsidR="00D06D2B" w:rsidRPr="00521AAC" w:rsidRDefault="00D06D2B">
            <w:pPr>
              <w:pStyle w:val="ListParagraph"/>
              <w:numPr>
                <w:ilvl w:val="1"/>
                <w:numId w:val="55"/>
              </w:numPr>
              <w:tabs>
                <w:tab w:val="clear" w:pos="1440"/>
              </w:tabs>
              <w:ind w:left="727" w:hanging="283"/>
              <w:rPr>
                <w:sz w:val="20"/>
                <w:szCs w:val="20"/>
              </w:rPr>
            </w:pPr>
            <w:r w:rsidRPr="00521AAC">
              <w:rPr>
                <w:sz w:val="20"/>
                <w:szCs w:val="20"/>
              </w:rPr>
              <w:t>Leaching to water criteria derived for a Class 4 fill facility set out in Table C-3 of the Waste Management Institute of New Zealand Technical Guidelines for Disposal to Land Revision 3.1 September 2023.</w:t>
            </w:r>
          </w:p>
          <w:p w14:paraId="330B294F" w14:textId="3CA5F9E8" w:rsidR="00483CCB" w:rsidRPr="00521AAC" w:rsidRDefault="00483CCB">
            <w:pPr>
              <w:pStyle w:val="ListParagraph"/>
              <w:numPr>
                <w:ilvl w:val="0"/>
                <w:numId w:val="53"/>
              </w:numPr>
              <w:rPr>
                <w:sz w:val="20"/>
                <w:szCs w:val="20"/>
              </w:rPr>
            </w:pPr>
            <w:r w:rsidRPr="00521AAC">
              <w:rPr>
                <w:sz w:val="20"/>
                <w:szCs w:val="20"/>
              </w:rPr>
              <w:t xml:space="preserve">The requirements of the CLWRP are achieved when measured at </w:t>
            </w:r>
            <w:r w:rsidR="00AE638A" w:rsidRPr="00521AAC">
              <w:rPr>
                <w:sz w:val="20"/>
                <w:szCs w:val="20"/>
              </w:rPr>
              <w:t xml:space="preserve">representative locations on </w:t>
            </w:r>
            <w:r w:rsidRPr="00521AAC">
              <w:rPr>
                <w:sz w:val="20"/>
                <w:szCs w:val="20"/>
              </w:rPr>
              <w:t xml:space="preserve">the property boundary (&lt;0.5 DWS MAV). </w:t>
            </w:r>
          </w:p>
          <w:p w14:paraId="52738DEF" w14:textId="52642ED7" w:rsidR="00D06D2B" w:rsidRPr="00521AAC" w:rsidRDefault="00D06D2B">
            <w:pPr>
              <w:pStyle w:val="ListParagraph"/>
              <w:numPr>
                <w:ilvl w:val="0"/>
                <w:numId w:val="53"/>
              </w:numPr>
              <w:rPr>
                <w:sz w:val="20"/>
                <w:szCs w:val="20"/>
              </w:rPr>
            </w:pPr>
            <w:r w:rsidRPr="00521AAC">
              <w:rPr>
                <w:sz w:val="20"/>
                <w:szCs w:val="20"/>
              </w:rPr>
              <w:t xml:space="preserve">Where containing asbestos:  Soils that contain asbestos but otherwise comply with </w:t>
            </w:r>
            <w:ins w:id="15" w:author="Sam Prystupa" w:date="2026-08-19T09:20:00Z" w16du:dateUtc="2026-08-18T21:20:00Z">
              <w:r w:rsidR="00C20BF0">
                <w:rPr>
                  <w:sz w:val="20"/>
                  <w:szCs w:val="20"/>
                </w:rPr>
                <w:t xml:space="preserve">Condition </w:t>
              </w:r>
            </w:ins>
            <w:del w:id="16" w:author="Sam Prystupa" w:date="2026-08-19T09:20:00Z" w16du:dateUtc="2026-08-18T21:20:00Z">
              <w:r w:rsidR="00897416" w:rsidRPr="00521AAC" w:rsidDel="00C20BF0">
                <w:rPr>
                  <w:sz w:val="20"/>
                  <w:szCs w:val="20"/>
                </w:rPr>
                <w:delText>C1.</w:delText>
              </w:r>
            </w:del>
            <w:ins w:id="17" w:author="Sam Prystupa" w:date="2026-08-19T09:20:00Z" w16du:dateUtc="2026-08-18T21:20:00Z">
              <w:r w:rsidR="00C20BF0">
                <w:rPr>
                  <w:sz w:val="20"/>
                  <w:szCs w:val="20"/>
                </w:rPr>
                <w:t>(</w:t>
              </w:r>
            </w:ins>
            <w:r w:rsidR="00897416" w:rsidRPr="00521AAC">
              <w:rPr>
                <w:sz w:val="20"/>
                <w:szCs w:val="20"/>
              </w:rPr>
              <w:t>1</w:t>
            </w:r>
            <w:ins w:id="18" w:author="Sam Prystupa" w:date="2026-08-18T08:30:00Z" w16du:dateUtc="2026-08-17T20:30:00Z">
              <w:r w:rsidR="002D5567">
                <w:rPr>
                  <w:sz w:val="20"/>
                  <w:szCs w:val="20"/>
                </w:rPr>
                <w:t>8</w:t>
              </w:r>
            </w:ins>
            <w:del w:id="19" w:author="Sam Prystupa" w:date="2026-08-18T08:30:00Z" w16du:dateUtc="2026-08-17T20:30:00Z">
              <w:r w:rsidR="00897416" w:rsidRPr="00521AAC" w:rsidDel="002D5567">
                <w:rPr>
                  <w:sz w:val="20"/>
                  <w:szCs w:val="20"/>
                </w:rPr>
                <w:delText>9</w:delText>
              </w:r>
            </w:del>
            <w:r w:rsidR="00897416" w:rsidRPr="00521AAC">
              <w:rPr>
                <w:sz w:val="20"/>
                <w:szCs w:val="20"/>
              </w:rPr>
              <w:t>(b)</w:t>
            </w:r>
            <w:ins w:id="20" w:author="Sam Prystupa" w:date="2026-08-19T09:20:00Z" w16du:dateUtc="2026-08-18T21:20:00Z">
              <w:r w:rsidR="00C20BF0">
                <w:rPr>
                  <w:sz w:val="20"/>
                  <w:szCs w:val="20"/>
                </w:rPr>
                <w:t>)</w:t>
              </w:r>
            </w:ins>
            <w:r w:rsidR="00897416" w:rsidRPr="00521AAC">
              <w:rPr>
                <w:sz w:val="20"/>
                <w:szCs w:val="20"/>
              </w:rPr>
              <w:t xml:space="preserve"> or </w:t>
            </w:r>
            <w:ins w:id="21" w:author="Sam Prystupa" w:date="2026-08-19T09:20:00Z" w16du:dateUtc="2026-08-18T21:20:00Z">
              <w:r w:rsidR="00C20BF0">
                <w:rPr>
                  <w:sz w:val="20"/>
                  <w:szCs w:val="20"/>
                </w:rPr>
                <w:t xml:space="preserve">Condition </w:t>
              </w:r>
            </w:ins>
            <w:del w:id="22" w:author="Sam Prystupa" w:date="2026-08-19T09:20:00Z" w16du:dateUtc="2026-08-18T21:20:00Z">
              <w:r w:rsidR="00897416" w:rsidRPr="00521AAC" w:rsidDel="00C20BF0">
                <w:rPr>
                  <w:sz w:val="20"/>
                  <w:szCs w:val="20"/>
                </w:rPr>
                <w:delText>C1.</w:delText>
              </w:r>
            </w:del>
            <w:ins w:id="23" w:author="Sam Prystupa" w:date="2026-08-19T09:20:00Z" w16du:dateUtc="2026-08-18T21:20:00Z">
              <w:r w:rsidR="00C20BF0">
                <w:rPr>
                  <w:sz w:val="20"/>
                  <w:szCs w:val="20"/>
                </w:rPr>
                <w:t>(</w:t>
              </w:r>
            </w:ins>
            <w:r w:rsidR="00897416" w:rsidRPr="00521AAC">
              <w:rPr>
                <w:sz w:val="20"/>
                <w:szCs w:val="20"/>
              </w:rPr>
              <w:t>1</w:t>
            </w:r>
            <w:ins w:id="24" w:author="Sam Prystupa" w:date="2026-08-18T08:30:00Z" w16du:dateUtc="2026-08-17T20:30:00Z">
              <w:r w:rsidR="002D5567">
                <w:rPr>
                  <w:sz w:val="20"/>
                  <w:szCs w:val="20"/>
                </w:rPr>
                <w:t>8</w:t>
              </w:r>
            </w:ins>
            <w:del w:id="25" w:author="Sam Prystupa" w:date="2026-08-18T08:30:00Z" w16du:dateUtc="2026-08-17T20:30:00Z">
              <w:r w:rsidR="00897416" w:rsidRPr="00521AAC" w:rsidDel="002D5567">
                <w:rPr>
                  <w:sz w:val="20"/>
                  <w:szCs w:val="20"/>
                </w:rPr>
                <w:delText>9</w:delText>
              </w:r>
            </w:del>
            <w:r w:rsidR="00897416" w:rsidRPr="00521AAC">
              <w:rPr>
                <w:sz w:val="20"/>
                <w:szCs w:val="20"/>
              </w:rPr>
              <w:t>(c)</w:t>
            </w:r>
            <w:ins w:id="26" w:author="Sam Prystupa" w:date="2026-08-19T09:20:00Z" w16du:dateUtc="2026-08-18T21:20:00Z">
              <w:r w:rsidR="00C20BF0">
                <w:rPr>
                  <w:sz w:val="20"/>
                  <w:szCs w:val="20"/>
                </w:rPr>
                <w:t>)</w:t>
              </w:r>
            </w:ins>
            <w:r w:rsidR="00897416" w:rsidRPr="00521AAC">
              <w:rPr>
                <w:sz w:val="20"/>
                <w:szCs w:val="20"/>
              </w:rPr>
              <w:t xml:space="preserve"> </w:t>
            </w:r>
            <w:r w:rsidRPr="00521AAC">
              <w:rPr>
                <w:sz w:val="20"/>
                <w:szCs w:val="20"/>
              </w:rPr>
              <w:t>may be retained or reused on Site providing:</w:t>
            </w:r>
          </w:p>
          <w:p w14:paraId="3618FAAB" w14:textId="77777777" w:rsidR="00D06D2B" w:rsidRPr="00521AAC" w:rsidRDefault="00D06D2B">
            <w:pPr>
              <w:pStyle w:val="ListParagraph"/>
              <w:numPr>
                <w:ilvl w:val="1"/>
                <w:numId w:val="56"/>
              </w:numPr>
              <w:tabs>
                <w:tab w:val="clear" w:pos="1440"/>
              </w:tabs>
              <w:ind w:left="727" w:hanging="283"/>
              <w:rPr>
                <w:sz w:val="20"/>
                <w:szCs w:val="20"/>
              </w:rPr>
            </w:pPr>
            <w:r w:rsidRPr="00521AAC">
              <w:rPr>
                <w:sz w:val="20"/>
                <w:szCs w:val="20"/>
              </w:rPr>
              <w:t>Controls to minimise risk to human health are implemented during earthworks handling and stockpiling.</w:t>
            </w:r>
          </w:p>
          <w:p w14:paraId="77553AB9" w14:textId="77777777" w:rsidR="00D06D2B" w:rsidRPr="00521AAC" w:rsidRDefault="00D06D2B">
            <w:pPr>
              <w:pStyle w:val="ListParagraph"/>
              <w:numPr>
                <w:ilvl w:val="1"/>
                <w:numId w:val="56"/>
              </w:numPr>
              <w:tabs>
                <w:tab w:val="clear" w:pos="1440"/>
              </w:tabs>
              <w:ind w:left="727" w:hanging="283"/>
              <w:rPr>
                <w:sz w:val="20"/>
                <w:szCs w:val="20"/>
              </w:rPr>
            </w:pPr>
            <w:r w:rsidRPr="00521AAC">
              <w:rPr>
                <w:sz w:val="20"/>
                <w:szCs w:val="20"/>
              </w:rPr>
              <w:t>Asbestos is appropriately encapsulated and contained.</w:t>
            </w:r>
          </w:p>
          <w:p w14:paraId="241C5363" w14:textId="239BD926" w:rsidR="00D06D2B" w:rsidRPr="00521AAC" w:rsidRDefault="00D06D2B">
            <w:pPr>
              <w:pStyle w:val="ListParagraph"/>
              <w:numPr>
                <w:ilvl w:val="1"/>
                <w:numId w:val="56"/>
              </w:numPr>
              <w:tabs>
                <w:tab w:val="clear" w:pos="1440"/>
              </w:tabs>
              <w:ind w:left="727" w:hanging="283"/>
              <w:rPr>
                <w:sz w:val="20"/>
                <w:szCs w:val="20"/>
              </w:rPr>
            </w:pPr>
            <w:r w:rsidRPr="00521AAC">
              <w:rPr>
                <w:sz w:val="20"/>
                <w:szCs w:val="20"/>
              </w:rPr>
              <w:t>Are subject to long term management controls.</w:t>
            </w:r>
          </w:p>
        </w:tc>
      </w:tr>
      <w:tr w:rsidR="00D06D2B" w:rsidRPr="00521AAC" w14:paraId="33EE6762" w14:textId="404974BA" w:rsidTr="0193FC13">
        <w:tc>
          <w:tcPr>
            <w:tcW w:w="890" w:type="dxa"/>
            <w:tcMar>
              <w:top w:w="85" w:type="dxa"/>
              <w:left w:w="85" w:type="dxa"/>
              <w:bottom w:w="85" w:type="dxa"/>
              <w:right w:w="85" w:type="dxa"/>
            </w:tcMar>
          </w:tcPr>
          <w:p w14:paraId="5FE9AA35" w14:textId="0F704FCE"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62A00FF3" w14:textId="7DF4DDB7" w:rsidR="00D06D2B" w:rsidRPr="00521AAC" w:rsidRDefault="00D06D2B">
            <w:pPr>
              <w:pStyle w:val="ListParagraph"/>
              <w:numPr>
                <w:ilvl w:val="0"/>
                <w:numId w:val="10"/>
              </w:numPr>
              <w:tabs>
                <w:tab w:val="left" w:pos="482"/>
              </w:tabs>
              <w:ind w:hanging="417"/>
              <w:rPr>
                <w:sz w:val="20"/>
                <w:szCs w:val="20"/>
              </w:rPr>
            </w:pPr>
            <w:proofErr w:type="gramStart"/>
            <w:r w:rsidRPr="00521AAC">
              <w:rPr>
                <w:sz w:val="20"/>
                <w:szCs w:val="20"/>
              </w:rPr>
              <w:t>In the event that</w:t>
            </w:r>
            <w:proofErr w:type="gramEnd"/>
            <w:r w:rsidRPr="00521AAC">
              <w:rPr>
                <w:sz w:val="20"/>
                <w:szCs w:val="20"/>
              </w:rPr>
              <w:t xml:space="preserve"> temporary stockpiling of suspected contaminated or contaminated material is required, then those activities must be managed as below: </w:t>
            </w:r>
          </w:p>
          <w:p w14:paraId="3190D46A" w14:textId="2C4B8B43" w:rsidR="00D06D2B" w:rsidRPr="00521AAC" w:rsidRDefault="00D06D2B">
            <w:pPr>
              <w:pStyle w:val="ListParagraph"/>
              <w:numPr>
                <w:ilvl w:val="1"/>
                <w:numId w:val="25"/>
              </w:numPr>
              <w:ind w:left="907" w:hanging="283"/>
              <w:rPr>
                <w:sz w:val="20"/>
                <w:szCs w:val="20"/>
              </w:rPr>
            </w:pPr>
            <w:r w:rsidRPr="00521AAC">
              <w:rPr>
                <w:sz w:val="20"/>
                <w:szCs w:val="20"/>
              </w:rPr>
              <w:t xml:space="preserve">Stockpiled material must be kept separate from all other stockpiles on the Site; </w:t>
            </w:r>
          </w:p>
          <w:p w14:paraId="1C31B902" w14:textId="25AECEF4" w:rsidR="00D06D2B" w:rsidRPr="00521AAC" w:rsidRDefault="00D06D2B">
            <w:pPr>
              <w:pStyle w:val="ListParagraph"/>
              <w:numPr>
                <w:ilvl w:val="1"/>
                <w:numId w:val="25"/>
              </w:numPr>
              <w:ind w:left="907" w:hanging="283"/>
              <w:rPr>
                <w:sz w:val="20"/>
                <w:szCs w:val="20"/>
              </w:rPr>
            </w:pPr>
            <w:r w:rsidRPr="00521AAC">
              <w:rPr>
                <w:sz w:val="20"/>
                <w:szCs w:val="20"/>
              </w:rPr>
              <w:t xml:space="preserve">Stockpiled material must be placed on polythene sheeting or similar impervious material to prevent contamination of underlying material; </w:t>
            </w:r>
          </w:p>
          <w:p w14:paraId="3A9334AE" w14:textId="3E463C49" w:rsidR="00D06D2B" w:rsidRPr="00521AAC" w:rsidRDefault="00D06D2B">
            <w:pPr>
              <w:pStyle w:val="ListParagraph"/>
              <w:numPr>
                <w:ilvl w:val="1"/>
                <w:numId w:val="25"/>
              </w:numPr>
              <w:ind w:left="907" w:hanging="283"/>
              <w:rPr>
                <w:sz w:val="20"/>
                <w:szCs w:val="20"/>
              </w:rPr>
            </w:pPr>
            <w:r w:rsidRPr="00521AAC">
              <w:rPr>
                <w:sz w:val="20"/>
                <w:szCs w:val="20"/>
              </w:rPr>
              <w:t xml:space="preserve">Stockpiled material must include a perimeter bund or berm installed to prevent runoff leaving the area and stormwater from other areas entering the stockpile area; </w:t>
            </w:r>
          </w:p>
          <w:p w14:paraId="3C58BE78" w14:textId="77777777" w:rsidR="00D06D2B" w:rsidRPr="00521AAC" w:rsidRDefault="00D06D2B">
            <w:pPr>
              <w:pStyle w:val="ListParagraph"/>
              <w:numPr>
                <w:ilvl w:val="1"/>
                <w:numId w:val="25"/>
              </w:numPr>
              <w:ind w:left="907" w:hanging="283"/>
              <w:rPr>
                <w:sz w:val="20"/>
                <w:szCs w:val="20"/>
              </w:rPr>
            </w:pPr>
            <w:r w:rsidRPr="00521AAC">
              <w:rPr>
                <w:sz w:val="20"/>
                <w:szCs w:val="20"/>
              </w:rPr>
              <w:t xml:space="preserve">Stockpiled material must be covered or dampened during dry and windy conditions </w:t>
            </w:r>
            <w:proofErr w:type="gramStart"/>
            <w:r w:rsidRPr="00521AAC">
              <w:rPr>
                <w:sz w:val="20"/>
                <w:szCs w:val="20"/>
              </w:rPr>
              <w:t>so as to</w:t>
            </w:r>
            <w:proofErr w:type="gramEnd"/>
            <w:r w:rsidRPr="00521AAC">
              <w:rPr>
                <w:sz w:val="20"/>
                <w:szCs w:val="20"/>
              </w:rPr>
              <w:t xml:space="preserve"> prevent wind erosion; and </w:t>
            </w:r>
          </w:p>
          <w:p w14:paraId="338FD178" w14:textId="77777777" w:rsidR="00D06D2B" w:rsidRPr="00521AAC" w:rsidRDefault="00D06D2B">
            <w:pPr>
              <w:pStyle w:val="ListParagraph"/>
              <w:numPr>
                <w:ilvl w:val="1"/>
                <w:numId w:val="25"/>
              </w:numPr>
              <w:ind w:left="907" w:hanging="283"/>
              <w:rPr>
                <w:sz w:val="20"/>
                <w:szCs w:val="20"/>
              </w:rPr>
            </w:pPr>
            <w:r w:rsidRPr="00521AAC">
              <w:rPr>
                <w:sz w:val="20"/>
                <w:szCs w:val="20"/>
              </w:rPr>
              <w:t>If any rainfall is forecasted that has the potential to cause runoff from the stockpiles, or if the stockpiles are left overnight, over the weekend or over public holidays, the stockpiled material must be covered with plastic sheeting or a suitable material such as clean topsoil, or otherwise stabilised, to prevent stormwater runoff coming into contact with contaminated material. </w:t>
            </w:r>
          </w:p>
          <w:p w14:paraId="2233AFDD" w14:textId="23CCE919" w:rsidR="00D06D2B" w:rsidRPr="00521AAC" w:rsidRDefault="00D06D2B">
            <w:pPr>
              <w:pStyle w:val="ListParagraph"/>
              <w:numPr>
                <w:ilvl w:val="0"/>
                <w:numId w:val="10"/>
              </w:numPr>
              <w:tabs>
                <w:tab w:val="left" w:pos="482"/>
              </w:tabs>
              <w:ind w:hanging="417"/>
              <w:rPr>
                <w:sz w:val="20"/>
                <w:szCs w:val="20"/>
              </w:rPr>
            </w:pPr>
            <w:r w:rsidRPr="00521AAC">
              <w:rPr>
                <w:sz w:val="20"/>
                <w:szCs w:val="20"/>
              </w:rPr>
              <w:t>Any temporary stockpiling undertaken in accordance with clause (a), must not exceed the overall construction period or the stage of construction if construction occurs in stages, whichever is the shorter period, and must only occur for as long as reasonably necessary.</w:t>
            </w:r>
          </w:p>
        </w:tc>
      </w:tr>
      <w:tr w:rsidR="00D06D2B" w:rsidRPr="00521AAC" w14:paraId="3FAFF779" w14:textId="2C0709B6" w:rsidTr="0193FC13">
        <w:tc>
          <w:tcPr>
            <w:tcW w:w="890" w:type="dxa"/>
            <w:tcMar>
              <w:top w:w="85" w:type="dxa"/>
              <w:left w:w="85" w:type="dxa"/>
              <w:bottom w:w="85" w:type="dxa"/>
              <w:right w:w="85" w:type="dxa"/>
            </w:tcMar>
          </w:tcPr>
          <w:p w14:paraId="49595D2D"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05518D65" w14:textId="43358293" w:rsidR="00D06D2B" w:rsidRPr="00521AAC" w:rsidRDefault="00D06D2B" w:rsidP="001A30D7">
            <w:pPr>
              <w:tabs>
                <w:tab w:val="left" w:pos="482"/>
              </w:tabs>
              <w:rPr>
                <w:sz w:val="20"/>
                <w:szCs w:val="20"/>
              </w:rPr>
            </w:pPr>
            <w:proofErr w:type="gramStart"/>
            <w:r w:rsidRPr="00521AAC">
              <w:rPr>
                <w:sz w:val="20"/>
                <w:szCs w:val="20"/>
              </w:rPr>
              <w:t>In the event that</w:t>
            </w:r>
            <w:proofErr w:type="gramEnd"/>
            <w:r w:rsidRPr="00521AAC">
              <w:rPr>
                <w:sz w:val="20"/>
                <w:szCs w:val="20"/>
              </w:rPr>
              <w:t xml:space="preserve"> any contaminated soil or material outside expected contamination conditions documented in the CSMP is uncovered by the Construction Works, the contamination discovery protocol prescribed in the CSMP must be implemented, including but not limited to the following steps:</w:t>
            </w:r>
          </w:p>
          <w:p w14:paraId="5DD4278C" w14:textId="24AA05CE" w:rsidR="00D06D2B" w:rsidRPr="00521AAC" w:rsidRDefault="00D06D2B">
            <w:pPr>
              <w:pStyle w:val="ListParagraph"/>
              <w:numPr>
                <w:ilvl w:val="0"/>
                <w:numId w:val="73"/>
              </w:numPr>
              <w:tabs>
                <w:tab w:val="left" w:pos="482"/>
              </w:tabs>
              <w:rPr>
                <w:sz w:val="20"/>
                <w:szCs w:val="20"/>
              </w:rPr>
            </w:pPr>
            <w:r w:rsidRPr="00521AAC">
              <w:rPr>
                <w:sz w:val="20"/>
                <w:szCs w:val="20"/>
              </w:rPr>
              <w:t>Earthworks within ten metres of discovered contaminant soil or material must cease immediately; </w:t>
            </w:r>
          </w:p>
          <w:p w14:paraId="218C2999" w14:textId="18639B2A" w:rsidR="00D06D2B" w:rsidRPr="00521AAC" w:rsidRDefault="00D06D2B">
            <w:pPr>
              <w:pStyle w:val="ListParagraph"/>
              <w:numPr>
                <w:ilvl w:val="0"/>
                <w:numId w:val="73"/>
              </w:numPr>
              <w:rPr>
                <w:sz w:val="20"/>
                <w:szCs w:val="20"/>
              </w:rPr>
            </w:pPr>
            <w:r w:rsidRPr="00521AAC">
              <w:rPr>
                <w:sz w:val="20"/>
                <w:szCs w:val="20"/>
              </w:rPr>
              <w:t>All practicable steps must be taken to prevent the contaminated material becoming entrained in stormwater. Immediate steps must include:</w:t>
            </w:r>
          </w:p>
          <w:p w14:paraId="62471C30" w14:textId="1924A754" w:rsidR="00D06D2B" w:rsidRPr="00521AAC" w:rsidRDefault="00D06D2B">
            <w:pPr>
              <w:pStyle w:val="ListParagraph"/>
              <w:numPr>
                <w:ilvl w:val="0"/>
                <w:numId w:val="74"/>
              </w:numPr>
              <w:ind w:left="859"/>
              <w:rPr>
                <w:sz w:val="20"/>
                <w:szCs w:val="20"/>
              </w:rPr>
            </w:pPr>
            <w:r w:rsidRPr="00521AAC">
              <w:rPr>
                <w:sz w:val="20"/>
                <w:szCs w:val="20"/>
              </w:rPr>
              <w:t>Diverting any stormwater runoff from surrounding areas away from the contaminated material; and </w:t>
            </w:r>
          </w:p>
          <w:p w14:paraId="0171199C" w14:textId="77777777" w:rsidR="00D06D2B" w:rsidRPr="00521AAC" w:rsidRDefault="00D06D2B">
            <w:pPr>
              <w:pStyle w:val="ListParagraph"/>
              <w:numPr>
                <w:ilvl w:val="0"/>
                <w:numId w:val="74"/>
              </w:numPr>
              <w:ind w:left="859"/>
              <w:rPr>
                <w:sz w:val="20"/>
                <w:szCs w:val="20"/>
              </w:rPr>
            </w:pPr>
            <w:r w:rsidRPr="00521AAC">
              <w:rPr>
                <w:sz w:val="20"/>
                <w:szCs w:val="20"/>
              </w:rPr>
              <w:t>Minimising the exposure of the contaminated material, including covering the contaminants with an impervious cover;</w:t>
            </w:r>
          </w:p>
          <w:p w14:paraId="7AF7F424" w14:textId="566A1444" w:rsidR="00D06D2B" w:rsidRPr="00521AAC" w:rsidRDefault="00D06D2B">
            <w:pPr>
              <w:pStyle w:val="ListParagraph"/>
              <w:numPr>
                <w:ilvl w:val="0"/>
                <w:numId w:val="75"/>
              </w:numPr>
              <w:rPr>
                <w:sz w:val="20"/>
                <w:szCs w:val="20"/>
              </w:rPr>
            </w:pPr>
            <w:r w:rsidRPr="00521AAC">
              <w:rPr>
                <w:sz w:val="20"/>
                <w:szCs w:val="20"/>
              </w:rPr>
              <w:t xml:space="preserve">Notification of the </w:t>
            </w:r>
            <w:r w:rsidR="007663EF" w:rsidRPr="00521AAC">
              <w:rPr>
                <w:sz w:val="20"/>
                <w:szCs w:val="20"/>
              </w:rPr>
              <w:t>CRC</w:t>
            </w:r>
            <w:r w:rsidRPr="00521AAC">
              <w:rPr>
                <w:sz w:val="20"/>
                <w:szCs w:val="20"/>
              </w:rPr>
              <w:t>, Attention: Contaminated Sites Manager (via contaminated.land@ecan.govt.nz), within 24 hours of the discovery;</w:t>
            </w:r>
          </w:p>
          <w:p w14:paraId="155DF4AE" w14:textId="64B96C81" w:rsidR="00D06D2B" w:rsidRPr="00521AAC" w:rsidRDefault="00D06D2B">
            <w:pPr>
              <w:pStyle w:val="ListParagraph"/>
              <w:numPr>
                <w:ilvl w:val="0"/>
                <w:numId w:val="75"/>
              </w:numPr>
              <w:tabs>
                <w:tab w:val="left" w:pos="482"/>
              </w:tabs>
              <w:rPr>
                <w:sz w:val="20"/>
                <w:szCs w:val="20"/>
              </w:rPr>
            </w:pPr>
            <w:r w:rsidRPr="00521AAC">
              <w:rPr>
                <w:sz w:val="20"/>
                <w:szCs w:val="20"/>
              </w:rPr>
              <w:t xml:space="preserve">Earthworks within ten metres of discovered </w:t>
            </w:r>
            <w:r w:rsidR="00CF7280" w:rsidRPr="00521AAC">
              <w:rPr>
                <w:sz w:val="20"/>
                <w:szCs w:val="20"/>
              </w:rPr>
              <w:t>contamina</w:t>
            </w:r>
            <w:r w:rsidR="00CF7280">
              <w:rPr>
                <w:sz w:val="20"/>
                <w:szCs w:val="20"/>
              </w:rPr>
              <w:t>ted</w:t>
            </w:r>
            <w:r w:rsidR="00CF7280" w:rsidRPr="00521AAC">
              <w:rPr>
                <w:sz w:val="20"/>
                <w:szCs w:val="20"/>
              </w:rPr>
              <w:t xml:space="preserve"> </w:t>
            </w:r>
            <w:r w:rsidRPr="00521AAC">
              <w:rPr>
                <w:sz w:val="20"/>
                <w:szCs w:val="20"/>
              </w:rPr>
              <w:t xml:space="preserve">soil or material must not recommence until a suitably qualified and experienced practitioner (SQP) in contaminated land confirms to </w:t>
            </w:r>
            <w:r w:rsidR="00483CCB" w:rsidRPr="00521AAC">
              <w:rPr>
                <w:sz w:val="20"/>
                <w:szCs w:val="20"/>
              </w:rPr>
              <w:t>CRC</w:t>
            </w:r>
            <w:r w:rsidRPr="00521AAC">
              <w:rPr>
                <w:sz w:val="20"/>
                <w:szCs w:val="20"/>
              </w:rPr>
              <w:t>, Attention: Regional Leader - Compliance Monitoring</w:t>
            </w:r>
            <w:ins w:id="27" w:author="Sam Prystupa" w:date="2026-08-18T08:31:00Z" w16du:dateUtc="2026-08-17T20:31:00Z">
              <w:r w:rsidR="00BB7B4F">
                <w:rPr>
                  <w:sz w:val="20"/>
                  <w:szCs w:val="20"/>
                </w:rPr>
                <w:t xml:space="preserve"> (via </w:t>
              </w:r>
              <w:r w:rsidR="008A0F27">
                <w:rPr>
                  <w:sz w:val="20"/>
                  <w:szCs w:val="20"/>
                </w:rPr>
                <w:t>ecinfo@ecan.govt.nz)</w:t>
              </w:r>
            </w:ins>
            <w:r w:rsidRPr="00521AAC">
              <w:rPr>
                <w:sz w:val="20"/>
                <w:szCs w:val="20"/>
              </w:rPr>
              <w:t xml:space="preserve">, that continuing works does not represent a significant risk to the </w:t>
            </w:r>
            <w:proofErr w:type="gramStart"/>
            <w:r w:rsidRPr="00521AAC">
              <w:rPr>
                <w:sz w:val="20"/>
                <w:szCs w:val="20"/>
              </w:rPr>
              <w:t>environment;  and</w:t>
            </w:r>
            <w:proofErr w:type="gramEnd"/>
            <w:r w:rsidRPr="00521AAC">
              <w:rPr>
                <w:sz w:val="20"/>
                <w:szCs w:val="20"/>
              </w:rPr>
              <w:t> </w:t>
            </w:r>
          </w:p>
          <w:p w14:paraId="0458751F" w14:textId="1AB9B7E5" w:rsidR="00D06D2B" w:rsidRPr="00521AAC" w:rsidRDefault="00D06D2B">
            <w:pPr>
              <w:pStyle w:val="ListParagraph"/>
              <w:numPr>
                <w:ilvl w:val="0"/>
                <w:numId w:val="75"/>
              </w:numPr>
              <w:tabs>
                <w:tab w:val="left" w:pos="482"/>
              </w:tabs>
              <w:rPr>
                <w:sz w:val="20"/>
                <w:szCs w:val="20"/>
              </w:rPr>
            </w:pPr>
            <w:r w:rsidRPr="00521AAC">
              <w:rPr>
                <w:sz w:val="20"/>
                <w:szCs w:val="20"/>
              </w:rPr>
              <w:t xml:space="preserve">All records and documentation associated with the discovery must be kept and copies must be provided to the </w:t>
            </w:r>
            <w:r w:rsidR="00483CCB" w:rsidRPr="00521AAC">
              <w:rPr>
                <w:sz w:val="20"/>
                <w:szCs w:val="20"/>
              </w:rPr>
              <w:t xml:space="preserve">CRC </w:t>
            </w:r>
            <w:r w:rsidRPr="00521AAC">
              <w:rPr>
                <w:sz w:val="20"/>
                <w:szCs w:val="20"/>
              </w:rPr>
              <w:t>upon request.</w:t>
            </w:r>
          </w:p>
        </w:tc>
      </w:tr>
      <w:tr w:rsidR="00D06D2B" w:rsidRPr="00521AAC" w14:paraId="14C8E855" w14:textId="76D23CCA" w:rsidTr="0193FC13">
        <w:tc>
          <w:tcPr>
            <w:tcW w:w="890" w:type="dxa"/>
            <w:tcMar>
              <w:top w:w="85" w:type="dxa"/>
              <w:left w:w="85" w:type="dxa"/>
              <w:bottom w:w="85" w:type="dxa"/>
              <w:right w:w="85" w:type="dxa"/>
            </w:tcMar>
          </w:tcPr>
          <w:p w14:paraId="21D4EF16"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330764EC" w14:textId="5E125D0B" w:rsidR="00D06D2B" w:rsidRPr="00521AAC" w:rsidRDefault="00307F84">
            <w:pPr>
              <w:pStyle w:val="ListParagraph"/>
              <w:numPr>
                <w:ilvl w:val="0"/>
                <w:numId w:val="95"/>
              </w:numPr>
              <w:tabs>
                <w:tab w:val="left" w:pos="482"/>
              </w:tabs>
              <w:rPr>
                <w:sz w:val="20"/>
                <w:szCs w:val="20"/>
              </w:rPr>
            </w:pPr>
            <w:r w:rsidRPr="00521AAC">
              <w:rPr>
                <w:sz w:val="20"/>
                <w:szCs w:val="20"/>
              </w:rPr>
              <w:t>W</w:t>
            </w:r>
            <w:r w:rsidR="00D06D2B" w:rsidRPr="00521AAC">
              <w:rPr>
                <w:sz w:val="20"/>
                <w:szCs w:val="20"/>
              </w:rPr>
              <w:t xml:space="preserve">ithin 2 months of the completion of the soil disturbance authorised under this resource consent (or if relevant, within 2 months of completion of the soil disturbance of a Project stage), the Consent Holder </w:t>
            </w:r>
            <w:r w:rsidR="00A9575F">
              <w:rPr>
                <w:sz w:val="20"/>
                <w:szCs w:val="20"/>
              </w:rPr>
              <w:t>must</w:t>
            </w:r>
            <w:r w:rsidR="00D06D2B" w:rsidRPr="00521AAC">
              <w:rPr>
                <w:sz w:val="20"/>
                <w:szCs w:val="20"/>
              </w:rPr>
              <w:t xml:space="preserve"> provide a Works Completion Report to Canterbury Regional Council, Attention:  Compliance Manager (via ecinfo@ecan.govt.nz).</w:t>
            </w:r>
          </w:p>
          <w:p w14:paraId="45A335E0" w14:textId="77777777" w:rsidR="00D06D2B" w:rsidRPr="00521AAC" w:rsidRDefault="00D06D2B">
            <w:pPr>
              <w:pStyle w:val="ListParagraph"/>
              <w:numPr>
                <w:ilvl w:val="0"/>
                <w:numId w:val="95"/>
              </w:numPr>
              <w:tabs>
                <w:tab w:val="left" w:pos="482"/>
              </w:tabs>
              <w:rPr>
                <w:sz w:val="20"/>
                <w:szCs w:val="20"/>
              </w:rPr>
            </w:pPr>
            <w:r w:rsidRPr="00521AAC">
              <w:rPr>
                <w:sz w:val="20"/>
                <w:szCs w:val="20"/>
              </w:rPr>
              <w:t xml:space="preserve">The purpose of the Works Completion Report is to demonstrate that the works were carried out in accordance with the requirements of the CSMP. </w:t>
            </w:r>
          </w:p>
          <w:p w14:paraId="160820EC" w14:textId="74C6234C" w:rsidR="00D06D2B" w:rsidRPr="00521AAC" w:rsidRDefault="00D06D2B">
            <w:pPr>
              <w:pStyle w:val="ListParagraph"/>
              <w:numPr>
                <w:ilvl w:val="0"/>
                <w:numId w:val="95"/>
              </w:numPr>
              <w:tabs>
                <w:tab w:val="left" w:pos="0"/>
              </w:tabs>
              <w:rPr>
                <w:sz w:val="20"/>
                <w:szCs w:val="20"/>
              </w:rPr>
            </w:pPr>
            <w:r w:rsidRPr="00521AAC">
              <w:rPr>
                <w:sz w:val="20"/>
                <w:szCs w:val="20"/>
              </w:rPr>
              <w:t xml:space="preserve">The report </w:t>
            </w:r>
            <w:r w:rsidR="00A9575F">
              <w:rPr>
                <w:sz w:val="20"/>
                <w:szCs w:val="20"/>
              </w:rPr>
              <w:t>must</w:t>
            </w:r>
            <w:r w:rsidRPr="00521AAC">
              <w:rPr>
                <w:sz w:val="20"/>
                <w:szCs w:val="20"/>
              </w:rPr>
              <w:t xml:space="preserve"> be prepared by </w:t>
            </w:r>
            <w:proofErr w:type="gramStart"/>
            <w:r w:rsidRPr="00521AAC">
              <w:rPr>
                <w:sz w:val="20"/>
                <w:szCs w:val="20"/>
              </w:rPr>
              <w:t>a</w:t>
            </w:r>
            <w:proofErr w:type="gramEnd"/>
            <w:r w:rsidRPr="00521AAC">
              <w:rPr>
                <w:sz w:val="20"/>
                <w:szCs w:val="20"/>
              </w:rPr>
              <w:t xml:space="preserve"> SQP. The Works Completion Report </w:t>
            </w:r>
            <w:r w:rsidR="00A9575F">
              <w:rPr>
                <w:sz w:val="20"/>
                <w:szCs w:val="20"/>
              </w:rPr>
              <w:t>must</w:t>
            </w:r>
            <w:r w:rsidRPr="00521AAC">
              <w:rPr>
                <w:sz w:val="20"/>
                <w:szCs w:val="20"/>
              </w:rPr>
              <w:t xml:space="preserve"> include:</w:t>
            </w:r>
          </w:p>
          <w:p w14:paraId="50E3B3FB" w14:textId="2477DA38" w:rsidR="00D06D2B" w:rsidRPr="00521AAC" w:rsidRDefault="00D06D2B">
            <w:pPr>
              <w:pStyle w:val="ListParagraph"/>
              <w:numPr>
                <w:ilvl w:val="0"/>
                <w:numId w:val="96"/>
              </w:numPr>
              <w:ind w:left="1001" w:hanging="425"/>
              <w:rPr>
                <w:sz w:val="20"/>
                <w:szCs w:val="20"/>
              </w:rPr>
            </w:pPr>
            <w:r w:rsidRPr="00521AAC">
              <w:rPr>
                <w:sz w:val="20"/>
                <w:szCs w:val="20"/>
              </w:rPr>
              <w:t>A summary of the works undertaken, including dates of commencement and completion;</w:t>
            </w:r>
          </w:p>
          <w:p w14:paraId="4A7C9181" w14:textId="05616099" w:rsidR="00D06D2B" w:rsidRPr="00521AAC" w:rsidRDefault="00D06D2B">
            <w:pPr>
              <w:pStyle w:val="ListParagraph"/>
              <w:numPr>
                <w:ilvl w:val="0"/>
                <w:numId w:val="96"/>
              </w:numPr>
              <w:ind w:left="1001" w:hanging="425"/>
              <w:rPr>
                <w:sz w:val="20"/>
                <w:szCs w:val="20"/>
              </w:rPr>
            </w:pPr>
            <w:r w:rsidRPr="00521AAC">
              <w:rPr>
                <w:sz w:val="20"/>
                <w:szCs w:val="20"/>
              </w:rPr>
              <w:t>Details of any unexpected contamination encountered during the works and the response to such findings;</w:t>
            </w:r>
          </w:p>
          <w:p w14:paraId="27E6DC3B" w14:textId="24CF5491" w:rsidR="00D06D2B" w:rsidRPr="00521AAC" w:rsidRDefault="00D06D2B">
            <w:pPr>
              <w:pStyle w:val="ListParagraph"/>
              <w:numPr>
                <w:ilvl w:val="0"/>
                <w:numId w:val="96"/>
              </w:numPr>
              <w:ind w:left="1001" w:hanging="425"/>
              <w:rPr>
                <w:sz w:val="20"/>
                <w:szCs w:val="20"/>
              </w:rPr>
            </w:pPr>
            <w:r w:rsidRPr="00521AAC">
              <w:rPr>
                <w:sz w:val="20"/>
                <w:szCs w:val="20"/>
              </w:rPr>
              <w:t>A summary of all soil sampling and analysis results, including comparison with</w:t>
            </w:r>
            <w:r w:rsidR="0021469A" w:rsidRPr="00521AAC">
              <w:rPr>
                <w:sz w:val="20"/>
                <w:szCs w:val="20"/>
              </w:rPr>
              <w:t xml:space="preserve"> relevant assessment criteria</w:t>
            </w:r>
            <w:r w:rsidR="00D5775C" w:rsidRPr="00521AAC">
              <w:rPr>
                <w:sz w:val="20"/>
                <w:szCs w:val="20"/>
              </w:rPr>
              <w:t xml:space="preserve"> such as</w:t>
            </w:r>
            <w:r w:rsidRPr="00521AAC">
              <w:rPr>
                <w:sz w:val="20"/>
                <w:szCs w:val="20"/>
              </w:rPr>
              <w:t xml:space="preserve"> </w:t>
            </w:r>
            <w:r w:rsidR="00483CCB" w:rsidRPr="00521AAC">
              <w:rPr>
                <w:sz w:val="20"/>
                <w:szCs w:val="20"/>
              </w:rPr>
              <w:t>consented reuse and remediation criteria</w:t>
            </w:r>
            <w:r w:rsidRPr="00521AAC">
              <w:rPr>
                <w:sz w:val="20"/>
                <w:szCs w:val="20"/>
              </w:rPr>
              <w:t>;</w:t>
            </w:r>
          </w:p>
          <w:p w14:paraId="5E9B7928" w14:textId="7A363ADB" w:rsidR="00D06D2B" w:rsidRPr="00521AAC" w:rsidRDefault="00D06D2B">
            <w:pPr>
              <w:pStyle w:val="ListParagraph"/>
              <w:numPr>
                <w:ilvl w:val="0"/>
                <w:numId w:val="96"/>
              </w:numPr>
              <w:ind w:left="1001" w:hanging="425"/>
              <w:rPr>
                <w:sz w:val="20"/>
                <w:szCs w:val="20"/>
              </w:rPr>
            </w:pPr>
            <w:r w:rsidRPr="00521AAC">
              <w:rPr>
                <w:sz w:val="20"/>
                <w:szCs w:val="20"/>
              </w:rPr>
              <w:lastRenderedPageBreak/>
              <w:t>Records of soil disposal, including volumes, destinations, and waste acceptance documentation for any soil removed from the site;</w:t>
            </w:r>
          </w:p>
          <w:p w14:paraId="0D83D671" w14:textId="37B402A7" w:rsidR="00D06D2B" w:rsidRPr="00521AAC" w:rsidRDefault="00D06D2B">
            <w:pPr>
              <w:pStyle w:val="ListParagraph"/>
              <w:numPr>
                <w:ilvl w:val="0"/>
                <w:numId w:val="96"/>
              </w:numPr>
              <w:ind w:left="1001" w:hanging="425"/>
              <w:rPr>
                <w:sz w:val="20"/>
                <w:szCs w:val="20"/>
              </w:rPr>
            </w:pPr>
            <w:r w:rsidRPr="00521AAC">
              <w:rPr>
                <w:sz w:val="20"/>
                <w:szCs w:val="20"/>
              </w:rPr>
              <w:t>Records detailing the management and final disposition of any contaminated soil reused on site;</w:t>
            </w:r>
          </w:p>
          <w:p w14:paraId="15C6578A" w14:textId="25FDB953" w:rsidR="00D06D2B" w:rsidRPr="00521AAC" w:rsidRDefault="00D06D2B">
            <w:pPr>
              <w:pStyle w:val="ListParagraph"/>
              <w:numPr>
                <w:ilvl w:val="0"/>
                <w:numId w:val="96"/>
              </w:numPr>
              <w:ind w:left="1001" w:hanging="425"/>
              <w:rPr>
                <w:sz w:val="20"/>
                <w:szCs w:val="20"/>
              </w:rPr>
            </w:pPr>
            <w:r w:rsidRPr="00521AAC">
              <w:rPr>
                <w:sz w:val="20"/>
                <w:szCs w:val="20"/>
              </w:rPr>
              <w:t>Confirmation that the site is suitable for the intended use (or otherwise specify any ongoing management requirements);</w:t>
            </w:r>
          </w:p>
          <w:p w14:paraId="7518FC3B" w14:textId="4FB0F466" w:rsidR="00D06D2B" w:rsidRPr="00521AAC" w:rsidRDefault="00D06D2B">
            <w:pPr>
              <w:pStyle w:val="ListParagraph"/>
              <w:numPr>
                <w:ilvl w:val="0"/>
                <w:numId w:val="96"/>
              </w:numPr>
              <w:ind w:left="1001" w:hanging="425"/>
              <w:rPr>
                <w:sz w:val="20"/>
                <w:szCs w:val="20"/>
              </w:rPr>
            </w:pPr>
            <w:r w:rsidRPr="00521AAC">
              <w:rPr>
                <w:sz w:val="20"/>
                <w:szCs w:val="20"/>
              </w:rPr>
              <w:t>Any recommendations for further monitoring, remediation, or site management if applicable;</w:t>
            </w:r>
          </w:p>
          <w:p w14:paraId="5A915EFD" w14:textId="35F0673F" w:rsidR="00D06D2B" w:rsidRPr="00521AAC" w:rsidRDefault="00D06D2B">
            <w:pPr>
              <w:pStyle w:val="ListParagraph"/>
              <w:numPr>
                <w:ilvl w:val="0"/>
                <w:numId w:val="96"/>
              </w:numPr>
              <w:ind w:left="1001" w:hanging="425"/>
              <w:rPr>
                <w:sz w:val="20"/>
                <w:szCs w:val="20"/>
              </w:rPr>
            </w:pPr>
            <w:r w:rsidRPr="00521AAC">
              <w:rPr>
                <w:sz w:val="20"/>
                <w:szCs w:val="20"/>
              </w:rPr>
              <w:t>Photographic evidence of the works undertaken.</w:t>
            </w:r>
          </w:p>
          <w:p w14:paraId="00E4E607" w14:textId="2439C54C" w:rsidR="00D06D2B" w:rsidRPr="00521AAC" w:rsidRDefault="00D06D2B">
            <w:pPr>
              <w:pStyle w:val="ListParagraph"/>
              <w:numPr>
                <w:ilvl w:val="0"/>
                <w:numId w:val="95"/>
              </w:numPr>
              <w:tabs>
                <w:tab w:val="left" w:pos="482"/>
              </w:tabs>
              <w:rPr>
                <w:sz w:val="20"/>
                <w:szCs w:val="20"/>
              </w:rPr>
            </w:pPr>
            <w:r w:rsidRPr="00521AAC">
              <w:rPr>
                <w:sz w:val="20"/>
                <w:szCs w:val="20"/>
              </w:rPr>
              <w:t xml:space="preserve">If remedial actions were undertaken, the Works Completion Report </w:t>
            </w:r>
            <w:r w:rsidR="00A9575F">
              <w:rPr>
                <w:sz w:val="20"/>
                <w:szCs w:val="20"/>
              </w:rPr>
              <w:t>must</w:t>
            </w:r>
            <w:r w:rsidRPr="00521AAC">
              <w:rPr>
                <w:sz w:val="20"/>
                <w:szCs w:val="20"/>
              </w:rPr>
              <w:t xml:space="preserve"> summarise the remediation works undertaken and validated.</w:t>
            </w:r>
          </w:p>
        </w:tc>
      </w:tr>
      <w:tr w:rsidR="00D06D2B" w:rsidRPr="00521AAC" w14:paraId="3789D8DF" w14:textId="77777777" w:rsidTr="0193FC13">
        <w:tc>
          <w:tcPr>
            <w:tcW w:w="890" w:type="dxa"/>
            <w:shd w:val="clear" w:color="auto" w:fill="E8E8E8" w:themeFill="background2"/>
            <w:tcMar>
              <w:top w:w="85" w:type="dxa"/>
              <w:left w:w="85" w:type="dxa"/>
              <w:bottom w:w="85" w:type="dxa"/>
              <w:right w:w="85" w:type="dxa"/>
            </w:tcMar>
          </w:tcPr>
          <w:p w14:paraId="184221DF" w14:textId="77777777" w:rsidR="00D06D2B" w:rsidRPr="00521AAC" w:rsidRDefault="00D06D2B" w:rsidP="00E946FB">
            <w:pPr>
              <w:ind w:left="57"/>
              <w:rPr>
                <w:sz w:val="20"/>
                <w:szCs w:val="20"/>
              </w:rPr>
            </w:pPr>
          </w:p>
        </w:tc>
        <w:tc>
          <w:tcPr>
            <w:tcW w:w="19659" w:type="dxa"/>
            <w:shd w:val="clear" w:color="auto" w:fill="E8E8E8" w:themeFill="background2"/>
            <w:tcMar>
              <w:top w:w="85" w:type="dxa"/>
              <w:left w:w="85" w:type="dxa"/>
              <w:bottom w:w="85" w:type="dxa"/>
              <w:right w:w="85" w:type="dxa"/>
            </w:tcMar>
          </w:tcPr>
          <w:p w14:paraId="3C1A2E98" w14:textId="603FA5F0" w:rsidR="00D06D2B" w:rsidRPr="00521AAC" w:rsidRDefault="00D06D2B" w:rsidP="007B3F17">
            <w:pPr>
              <w:tabs>
                <w:tab w:val="left" w:pos="482"/>
              </w:tabs>
              <w:rPr>
                <w:sz w:val="20"/>
                <w:szCs w:val="20"/>
              </w:rPr>
            </w:pPr>
            <w:r w:rsidRPr="00521AAC">
              <w:rPr>
                <w:sz w:val="20"/>
                <w:szCs w:val="20"/>
              </w:rPr>
              <w:t>Excavations, piling and drilling</w:t>
            </w:r>
          </w:p>
        </w:tc>
      </w:tr>
      <w:tr w:rsidR="00D06D2B" w:rsidRPr="00521AAC" w14:paraId="72072BEA" w14:textId="11A68C83" w:rsidTr="0193FC13">
        <w:tc>
          <w:tcPr>
            <w:tcW w:w="890" w:type="dxa"/>
            <w:tcMar>
              <w:top w:w="85" w:type="dxa"/>
              <w:left w:w="85" w:type="dxa"/>
              <w:bottom w:w="85" w:type="dxa"/>
              <w:right w:w="85" w:type="dxa"/>
            </w:tcMar>
          </w:tcPr>
          <w:p w14:paraId="3D1BBE97"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6C6B78D3" w14:textId="1B8548F5" w:rsidR="00D06D2B" w:rsidRPr="00521AAC" w:rsidRDefault="00D06D2B" w:rsidP="007B3F17">
            <w:pPr>
              <w:tabs>
                <w:tab w:val="left" w:pos="482"/>
              </w:tabs>
              <w:rPr>
                <w:sz w:val="20"/>
                <w:szCs w:val="20"/>
              </w:rPr>
            </w:pPr>
            <w:r w:rsidRPr="00521AAC">
              <w:rPr>
                <w:sz w:val="20"/>
                <w:szCs w:val="20"/>
              </w:rPr>
              <w:t xml:space="preserve">All Construction Works </w:t>
            </w:r>
            <w:r w:rsidR="00A9575F">
              <w:rPr>
                <w:sz w:val="20"/>
                <w:szCs w:val="20"/>
              </w:rPr>
              <w:t>must</w:t>
            </w:r>
            <w:r w:rsidRPr="00521AAC">
              <w:rPr>
                <w:sz w:val="20"/>
                <w:szCs w:val="20"/>
              </w:rPr>
              <w:t xml:space="preserve"> be carried out in accordance with the GMP prepared and certified in accordance with conditions MP.1-MP.5 and MP.11 in Schedule 2 of this resource consent.</w:t>
            </w:r>
          </w:p>
        </w:tc>
      </w:tr>
      <w:tr w:rsidR="00D06D2B" w:rsidRPr="00521AAC" w14:paraId="3132CFE7" w14:textId="0E2A89FD" w:rsidTr="0193FC13">
        <w:tc>
          <w:tcPr>
            <w:tcW w:w="890" w:type="dxa"/>
            <w:tcMar>
              <w:top w:w="85" w:type="dxa"/>
              <w:left w:w="85" w:type="dxa"/>
              <w:bottom w:w="85" w:type="dxa"/>
              <w:right w:w="85" w:type="dxa"/>
            </w:tcMar>
          </w:tcPr>
          <w:p w14:paraId="65B96816"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14DB03F0" w14:textId="0C6B410C" w:rsidR="00D06D2B" w:rsidRPr="00521AAC" w:rsidRDefault="00D06D2B" w:rsidP="007B3F17">
            <w:pPr>
              <w:tabs>
                <w:tab w:val="left" w:pos="482"/>
              </w:tabs>
              <w:rPr>
                <w:sz w:val="20"/>
                <w:szCs w:val="20"/>
              </w:rPr>
            </w:pPr>
            <w:r w:rsidRPr="00521AAC">
              <w:rPr>
                <w:sz w:val="20"/>
                <w:szCs w:val="20"/>
              </w:rPr>
              <w:t xml:space="preserve">During piling, all aquifers or water-permeable zones of differing pressure, water quality, or temperature </w:t>
            </w:r>
            <w:r w:rsidR="00A9575F">
              <w:rPr>
                <w:sz w:val="20"/>
                <w:szCs w:val="20"/>
              </w:rPr>
              <w:t>must</w:t>
            </w:r>
            <w:r w:rsidRPr="00521AAC">
              <w:rPr>
                <w:sz w:val="20"/>
                <w:szCs w:val="20"/>
              </w:rPr>
              <w:t xml:space="preserve"> be sealed to prevent the direct interconnection or movement of groundwater between aquifers or water permeable zones.</w:t>
            </w:r>
          </w:p>
        </w:tc>
      </w:tr>
      <w:tr w:rsidR="00D06D2B" w:rsidRPr="00521AAC" w14:paraId="1BBB69A4" w14:textId="66308D44" w:rsidTr="0193FC13">
        <w:tc>
          <w:tcPr>
            <w:tcW w:w="890" w:type="dxa"/>
            <w:tcMar>
              <w:top w:w="85" w:type="dxa"/>
              <w:left w:w="85" w:type="dxa"/>
              <w:bottom w:w="85" w:type="dxa"/>
              <w:right w:w="85" w:type="dxa"/>
            </w:tcMar>
          </w:tcPr>
          <w:p w14:paraId="34B6DE21"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66746E61" w14:textId="05F3BE9B" w:rsidR="00D06D2B" w:rsidRPr="00521AAC" w:rsidRDefault="00D06D2B" w:rsidP="007B3F17">
            <w:pPr>
              <w:tabs>
                <w:tab w:val="left" w:pos="482"/>
              </w:tabs>
              <w:rPr>
                <w:sz w:val="20"/>
                <w:szCs w:val="20"/>
              </w:rPr>
            </w:pPr>
            <w:r w:rsidRPr="00521AAC">
              <w:rPr>
                <w:sz w:val="20"/>
                <w:szCs w:val="20"/>
              </w:rPr>
              <w:t xml:space="preserve">The top of any dewatering bore when temporarily not in use </w:t>
            </w:r>
            <w:r w:rsidR="00A9575F">
              <w:rPr>
                <w:sz w:val="20"/>
                <w:szCs w:val="20"/>
              </w:rPr>
              <w:t>must</w:t>
            </w:r>
            <w:r w:rsidRPr="00521AAC">
              <w:rPr>
                <w:sz w:val="20"/>
                <w:szCs w:val="20"/>
              </w:rPr>
              <w:t xml:space="preserve"> be covered or capped to prevent contaminants entering the bore and underlying groundwater.</w:t>
            </w:r>
          </w:p>
        </w:tc>
      </w:tr>
      <w:tr w:rsidR="00D06D2B" w:rsidRPr="00521AAC" w14:paraId="3703BFB0" w14:textId="202A8465" w:rsidTr="0193FC13">
        <w:tc>
          <w:tcPr>
            <w:tcW w:w="890" w:type="dxa"/>
            <w:tcMar>
              <w:top w:w="85" w:type="dxa"/>
              <w:left w:w="85" w:type="dxa"/>
              <w:bottom w:w="85" w:type="dxa"/>
              <w:right w:w="85" w:type="dxa"/>
            </w:tcMar>
          </w:tcPr>
          <w:p w14:paraId="7D395A71"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1C4FA899" w14:textId="2E2EB624" w:rsidR="00D06D2B" w:rsidRPr="00521AAC" w:rsidRDefault="00D06D2B" w:rsidP="007B3F17">
            <w:pPr>
              <w:tabs>
                <w:tab w:val="left" w:pos="482"/>
              </w:tabs>
              <w:rPr>
                <w:sz w:val="20"/>
                <w:szCs w:val="20"/>
              </w:rPr>
            </w:pPr>
            <w:r w:rsidRPr="00521AAC">
              <w:rPr>
                <w:sz w:val="20"/>
                <w:szCs w:val="20"/>
              </w:rPr>
              <w:t xml:space="preserve">On completion of use, temporary bores </w:t>
            </w:r>
            <w:r w:rsidR="00A9575F">
              <w:rPr>
                <w:sz w:val="20"/>
                <w:szCs w:val="20"/>
              </w:rPr>
              <w:t>must</w:t>
            </w:r>
            <w:r w:rsidRPr="00521AAC">
              <w:rPr>
                <w:sz w:val="20"/>
                <w:szCs w:val="20"/>
              </w:rPr>
              <w:t xml:space="preserve"> be removed and sealed (with bentonite or reinstated with comparable materials) to prevent potential water wastage or contamination of groundwater.</w:t>
            </w:r>
          </w:p>
        </w:tc>
      </w:tr>
      <w:tr w:rsidR="00D06D2B" w:rsidRPr="00521AAC" w14:paraId="748C2C31" w14:textId="77777777" w:rsidTr="0193FC13">
        <w:tc>
          <w:tcPr>
            <w:tcW w:w="890" w:type="dxa"/>
            <w:shd w:val="clear" w:color="auto" w:fill="E8E8E8" w:themeFill="background2"/>
            <w:tcMar>
              <w:top w:w="85" w:type="dxa"/>
              <w:left w:w="85" w:type="dxa"/>
              <w:bottom w:w="85" w:type="dxa"/>
              <w:right w:w="85" w:type="dxa"/>
            </w:tcMar>
          </w:tcPr>
          <w:p w14:paraId="7783E1D8" w14:textId="77777777" w:rsidR="00D06D2B" w:rsidRPr="00521AAC" w:rsidRDefault="00D06D2B" w:rsidP="00E946FB">
            <w:pPr>
              <w:pStyle w:val="ListParagraph"/>
              <w:ind w:left="417"/>
              <w:rPr>
                <w:sz w:val="20"/>
                <w:szCs w:val="20"/>
              </w:rPr>
            </w:pPr>
          </w:p>
        </w:tc>
        <w:tc>
          <w:tcPr>
            <w:tcW w:w="19659" w:type="dxa"/>
            <w:shd w:val="clear" w:color="auto" w:fill="E8E8E8" w:themeFill="background2"/>
            <w:tcMar>
              <w:top w:w="85" w:type="dxa"/>
              <w:left w:w="85" w:type="dxa"/>
              <w:bottom w:w="85" w:type="dxa"/>
              <w:right w:w="85" w:type="dxa"/>
            </w:tcMar>
          </w:tcPr>
          <w:p w14:paraId="197C1AB3" w14:textId="3EE10797" w:rsidR="00D06D2B" w:rsidRPr="00521AAC" w:rsidRDefault="00D06D2B" w:rsidP="00C66CAF">
            <w:pPr>
              <w:pStyle w:val="ListParagraph"/>
              <w:rPr>
                <w:sz w:val="20"/>
                <w:szCs w:val="20"/>
              </w:rPr>
            </w:pPr>
            <w:r w:rsidRPr="00521AAC">
              <w:rPr>
                <w:sz w:val="20"/>
                <w:szCs w:val="20"/>
              </w:rPr>
              <w:t>Hazardous substance storage and use</w:t>
            </w:r>
          </w:p>
        </w:tc>
      </w:tr>
      <w:tr w:rsidR="00D06D2B" w:rsidRPr="00521AAC" w14:paraId="0D2805F2" w14:textId="26B30910" w:rsidTr="0193FC13">
        <w:tc>
          <w:tcPr>
            <w:tcW w:w="890" w:type="dxa"/>
            <w:tcMar>
              <w:top w:w="85" w:type="dxa"/>
              <w:left w:w="85" w:type="dxa"/>
              <w:bottom w:w="85" w:type="dxa"/>
              <w:right w:w="85" w:type="dxa"/>
            </w:tcMar>
          </w:tcPr>
          <w:p w14:paraId="4F3B0AF3" w14:textId="77777777" w:rsidR="00D06D2B" w:rsidRPr="00521AAC" w:rsidRDefault="00D06D2B">
            <w:pPr>
              <w:pStyle w:val="ListParagraph"/>
              <w:numPr>
                <w:ilvl w:val="0"/>
                <w:numId w:val="41"/>
              </w:numPr>
              <w:rPr>
                <w:sz w:val="20"/>
                <w:szCs w:val="20"/>
              </w:rPr>
            </w:pPr>
          </w:p>
        </w:tc>
        <w:tc>
          <w:tcPr>
            <w:tcW w:w="19659" w:type="dxa"/>
            <w:tcMar>
              <w:top w:w="85" w:type="dxa"/>
              <w:left w:w="85" w:type="dxa"/>
              <w:bottom w:w="85" w:type="dxa"/>
              <w:right w:w="85" w:type="dxa"/>
            </w:tcMar>
          </w:tcPr>
          <w:p w14:paraId="78445FB3" w14:textId="77777777" w:rsidR="00D06D2B" w:rsidRPr="00521AAC" w:rsidRDefault="00D06D2B">
            <w:pPr>
              <w:pStyle w:val="ListParagraph"/>
              <w:numPr>
                <w:ilvl w:val="0"/>
                <w:numId w:val="24"/>
              </w:numPr>
              <w:tabs>
                <w:tab w:val="left" w:pos="482"/>
              </w:tabs>
              <w:ind w:hanging="417"/>
              <w:rPr>
                <w:sz w:val="20"/>
                <w:szCs w:val="20"/>
              </w:rPr>
            </w:pPr>
            <w:r w:rsidRPr="00521AAC">
              <w:rPr>
                <w:sz w:val="20"/>
                <w:szCs w:val="20"/>
              </w:rPr>
              <w:t>Refuelling of machinery and vehicles must not occur within 20 metres of: </w:t>
            </w:r>
          </w:p>
          <w:p w14:paraId="0B2274CE" w14:textId="248DF9D3" w:rsidR="00D06D2B" w:rsidRPr="00521AAC" w:rsidRDefault="00D06D2B">
            <w:pPr>
              <w:pStyle w:val="ListParagraph"/>
              <w:numPr>
                <w:ilvl w:val="0"/>
                <w:numId w:val="5"/>
              </w:numPr>
              <w:tabs>
                <w:tab w:val="left" w:pos="907"/>
              </w:tabs>
              <w:ind w:left="907" w:hanging="425"/>
              <w:rPr>
                <w:sz w:val="20"/>
                <w:szCs w:val="20"/>
              </w:rPr>
            </w:pPr>
            <w:r w:rsidRPr="00521AAC">
              <w:rPr>
                <w:sz w:val="20"/>
                <w:szCs w:val="20"/>
              </w:rPr>
              <w:t>A Watercourse or Wetland;</w:t>
            </w:r>
          </w:p>
          <w:p w14:paraId="72185028" w14:textId="609E5818" w:rsidR="00D06D2B" w:rsidRPr="00521AAC" w:rsidRDefault="00D06D2B">
            <w:pPr>
              <w:pStyle w:val="ListParagraph"/>
              <w:numPr>
                <w:ilvl w:val="0"/>
                <w:numId w:val="5"/>
              </w:numPr>
              <w:tabs>
                <w:tab w:val="left" w:pos="907"/>
              </w:tabs>
              <w:ind w:left="907" w:hanging="425"/>
              <w:rPr>
                <w:sz w:val="20"/>
                <w:szCs w:val="20"/>
              </w:rPr>
            </w:pPr>
            <w:r w:rsidRPr="00521AAC">
              <w:rPr>
                <w:sz w:val="20"/>
                <w:szCs w:val="20"/>
              </w:rPr>
              <w:t>Open excavations;</w:t>
            </w:r>
          </w:p>
          <w:p w14:paraId="29C811BB" w14:textId="3816E00E" w:rsidR="00D06D2B" w:rsidRPr="00521AAC" w:rsidRDefault="00D06D2B">
            <w:pPr>
              <w:pStyle w:val="ListParagraph"/>
              <w:numPr>
                <w:ilvl w:val="0"/>
                <w:numId w:val="5"/>
              </w:numPr>
              <w:tabs>
                <w:tab w:val="left" w:pos="907"/>
              </w:tabs>
              <w:ind w:left="907" w:hanging="425"/>
              <w:rPr>
                <w:sz w:val="20"/>
                <w:szCs w:val="20"/>
              </w:rPr>
            </w:pPr>
            <w:r w:rsidRPr="00521AAC">
              <w:rPr>
                <w:sz w:val="20"/>
                <w:szCs w:val="20"/>
              </w:rPr>
              <w:t>Exposed groundwater; and</w:t>
            </w:r>
          </w:p>
          <w:p w14:paraId="7B5D0EDE" w14:textId="35A676D9" w:rsidR="00D06D2B" w:rsidRPr="00521AAC" w:rsidRDefault="00D06D2B">
            <w:pPr>
              <w:pStyle w:val="ListParagraph"/>
              <w:numPr>
                <w:ilvl w:val="0"/>
                <w:numId w:val="5"/>
              </w:numPr>
              <w:tabs>
                <w:tab w:val="left" w:pos="907"/>
              </w:tabs>
              <w:ind w:left="907" w:hanging="425"/>
              <w:rPr>
                <w:sz w:val="20"/>
                <w:szCs w:val="20"/>
              </w:rPr>
            </w:pPr>
            <w:r w:rsidRPr="00521AAC">
              <w:rPr>
                <w:sz w:val="20"/>
                <w:szCs w:val="20"/>
              </w:rPr>
              <w:t>Stormwater devices.</w:t>
            </w:r>
          </w:p>
          <w:p w14:paraId="3C1055FB" w14:textId="4E2A2C69" w:rsidR="00D06D2B" w:rsidRPr="00521AAC" w:rsidRDefault="00D06D2B">
            <w:pPr>
              <w:pStyle w:val="ListParagraph"/>
              <w:numPr>
                <w:ilvl w:val="0"/>
                <w:numId w:val="24"/>
              </w:numPr>
              <w:tabs>
                <w:tab w:val="left" w:pos="482"/>
              </w:tabs>
              <w:ind w:hanging="417"/>
              <w:rPr>
                <w:sz w:val="20"/>
                <w:szCs w:val="20"/>
              </w:rPr>
            </w:pPr>
            <w:r w:rsidRPr="00521AAC">
              <w:rPr>
                <w:sz w:val="20"/>
                <w:szCs w:val="20"/>
              </w:rPr>
              <w:t xml:space="preserve">At all times a spill kit must be kept on Site that </w:t>
            </w:r>
            <w:proofErr w:type="gramStart"/>
            <w:r w:rsidRPr="00521AAC">
              <w:rPr>
                <w:sz w:val="20"/>
                <w:szCs w:val="20"/>
              </w:rPr>
              <w:t>is capable of absorbing</w:t>
            </w:r>
            <w:proofErr w:type="gramEnd"/>
            <w:r w:rsidRPr="00521AAC">
              <w:rPr>
                <w:sz w:val="20"/>
                <w:szCs w:val="20"/>
              </w:rPr>
              <w:t xml:space="preserve"> the quantity of oil and petroleum products that may be spilt on Site at any one time;</w:t>
            </w:r>
          </w:p>
          <w:p w14:paraId="59BF576C" w14:textId="0A6D69A7" w:rsidR="00D06D2B" w:rsidRPr="00521AAC" w:rsidRDefault="00D06D2B">
            <w:pPr>
              <w:pStyle w:val="ListParagraph"/>
              <w:numPr>
                <w:ilvl w:val="0"/>
                <w:numId w:val="24"/>
              </w:numPr>
              <w:tabs>
                <w:tab w:val="left" w:pos="482"/>
              </w:tabs>
              <w:ind w:hanging="417"/>
              <w:rPr>
                <w:sz w:val="20"/>
                <w:szCs w:val="20"/>
              </w:rPr>
            </w:pPr>
            <w:r w:rsidRPr="00521AAC">
              <w:rPr>
                <w:sz w:val="20"/>
                <w:szCs w:val="20"/>
              </w:rPr>
              <w:t>In the event of a spill of fuel or any other hazardous substance, the spill must be cleaned up as soon as practicable, the stormwater system must be inspected and cleaned, and measures taken to prevent a recurrence;</w:t>
            </w:r>
          </w:p>
          <w:p w14:paraId="1C89B0E3" w14:textId="142E40C9" w:rsidR="00D06D2B" w:rsidRPr="00521AAC" w:rsidRDefault="00D06D2B">
            <w:pPr>
              <w:pStyle w:val="ListParagraph"/>
              <w:numPr>
                <w:ilvl w:val="0"/>
                <w:numId w:val="24"/>
              </w:numPr>
              <w:tabs>
                <w:tab w:val="left" w:pos="482"/>
              </w:tabs>
              <w:ind w:hanging="417"/>
              <w:rPr>
                <w:sz w:val="20"/>
                <w:szCs w:val="20"/>
              </w:rPr>
            </w:pPr>
            <w:r w:rsidRPr="00521AAC">
              <w:rPr>
                <w:sz w:val="20"/>
                <w:szCs w:val="20"/>
              </w:rPr>
              <w:t>The</w:t>
            </w:r>
            <w:r w:rsidR="00832ABE">
              <w:rPr>
                <w:sz w:val="20"/>
                <w:szCs w:val="20"/>
              </w:rPr>
              <w:t xml:space="preserve"> </w:t>
            </w:r>
            <w:r w:rsidR="00A933D8">
              <w:rPr>
                <w:sz w:val="20"/>
                <w:szCs w:val="20"/>
              </w:rPr>
              <w:t xml:space="preserve">CRC </w:t>
            </w:r>
            <w:del w:id="28" w:author="Wanda Kingma" w:date="2026-08-13T11:54:00Z" w16du:dateUtc="2026-08-12T23:54:00Z">
              <w:r w:rsidRPr="00521AAC" w:rsidDel="00250B8E">
                <w:rPr>
                  <w:sz w:val="20"/>
                  <w:szCs w:val="20"/>
                </w:rPr>
                <w:delText xml:space="preserve"> </w:delText>
              </w:r>
            </w:del>
            <w:r w:rsidRPr="00521AAC">
              <w:rPr>
                <w:sz w:val="20"/>
                <w:szCs w:val="20"/>
              </w:rPr>
              <w:t>must be informed within 24 hours of a spill event exceeding five litres and the following information provided:</w:t>
            </w:r>
          </w:p>
          <w:p w14:paraId="6953C875" w14:textId="77777777" w:rsidR="00D06D2B" w:rsidRPr="00521AAC" w:rsidRDefault="00D06D2B">
            <w:pPr>
              <w:pStyle w:val="ListParagraph"/>
              <w:numPr>
                <w:ilvl w:val="0"/>
                <w:numId w:val="6"/>
              </w:numPr>
              <w:tabs>
                <w:tab w:val="left" w:pos="907"/>
              </w:tabs>
              <w:rPr>
                <w:sz w:val="20"/>
                <w:szCs w:val="20"/>
              </w:rPr>
            </w:pPr>
            <w:r w:rsidRPr="00521AAC">
              <w:rPr>
                <w:sz w:val="20"/>
                <w:szCs w:val="20"/>
              </w:rPr>
              <w:t>The date, time, location and estimated volume of the spill; </w:t>
            </w:r>
          </w:p>
          <w:p w14:paraId="4E3E2218" w14:textId="77777777" w:rsidR="00D06D2B" w:rsidRPr="00521AAC" w:rsidRDefault="00D06D2B">
            <w:pPr>
              <w:pStyle w:val="ListParagraph"/>
              <w:numPr>
                <w:ilvl w:val="0"/>
                <w:numId w:val="6"/>
              </w:numPr>
              <w:tabs>
                <w:tab w:val="left" w:pos="907"/>
              </w:tabs>
              <w:ind w:left="907" w:hanging="425"/>
              <w:rPr>
                <w:sz w:val="20"/>
                <w:szCs w:val="20"/>
              </w:rPr>
            </w:pPr>
            <w:r w:rsidRPr="00521AAC">
              <w:rPr>
                <w:sz w:val="20"/>
                <w:szCs w:val="20"/>
              </w:rPr>
              <w:t>The cause of the spill; </w:t>
            </w:r>
          </w:p>
          <w:p w14:paraId="40AEDAA5" w14:textId="77777777" w:rsidR="00D06D2B" w:rsidRPr="00521AAC" w:rsidRDefault="00D06D2B">
            <w:pPr>
              <w:pStyle w:val="ListParagraph"/>
              <w:numPr>
                <w:ilvl w:val="0"/>
                <w:numId w:val="6"/>
              </w:numPr>
              <w:tabs>
                <w:tab w:val="left" w:pos="907"/>
              </w:tabs>
              <w:ind w:left="907" w:hanging="425"/>
              <w:rPr>
                <w:sz w:val="20"/>
                <w:szCs w:val="20"/>
              </w:rPr>
            </w:pPr>
            <w:r w:rsidRPr="00521AAC">
              <w:rPr>
                <w:sz w:val="20"/>
                <w:szCs w:val="20"/>
              </w:rPr>
              <w:t>The type of hazardous substance(s) spilled;  </w:t>
            </w:r>
          </w:p>
          <w:p w14:paraId="0F06C350" w14:textId="77777777" w:rsidR="00D06D2B" w:rsidRPr="00521AAC" w:rsidRDefault="00D06D2B">
            <w:pPr>
              <w:pStyle w:val="ListParagraph"/>
              <w:numPr>
                <w:ilvl w:val="0"/>
                <w:numId w:val="6"/>
              </w:numPr>
              <w:tabs>
                <w:tab w:val="left" w:pos="907"/>
              </w:tabs>
              <w:ind w:left="907" w:hanging="425"/>
              <w:rPr>
                <w:sz w:val="20"/>
                <w:szCs w:val="20"/>
              </w:rPr>
            </w:pPr>
            <w:r w:rsidRPr="00521AAC">
              <w:rPr>
                <w:sz w:val="20"/>
                <w:szCs w:val="20"/>
              </w:rPr>
              <w:t>Clean up procedures undertaken; </w:t>
            </w:r>
          </w:p>
          <w:p w14:paraId="117F7F99" w14:textId="12F20609" w:rsidR="00D06D2B" w:rsidRPr="00521AAC" w:rsidRDefault="00D06D2B">
            <w:pPr>
              <w:pStyle w:val="ListParagraph"/>
              <w:numPr>
                <w:ilvl w:val="0"/>
                <w:numId w:val="6"/>
              </w:numPr>
              <w:tabs>
                <w:tab w:val="left" w:pos="907"/>
              </w:tabs>
              <w:ind w:left="907" w:hanging="425"/>
              <w:rPr>
                <w:sz w:val="20"/>
                <w:szCs w:val="20"/>
              </w:rPr>
            </w:pPr>
            <w:r w:rsidRPr="00521AAC">
              <w:rPr>
                <w:sz w:val="20"/>
                <w:szCs w:val="20"/>
              </w:rPr>
              <w:t>Details of the steps taken to control and remediate the effects of the spill on the receiving environment;  </w:t>
            </w:r>
          </w:p>
          <w:p w14:paraId="634ED883" w14:textId="227ACEF6" w:rsidR="00D06D2B" w:rsidRPr="00521AAC" w:rsidRDefault="00D06D2B">
            <w:pPr>
              <w:pStyle w:val="ListParagraph"/>
              <w:numPr>
                <w:ilvl w:val="0"/>
                <w:numId w:val="6"/>
              </w:numPr>
              <w:tabs>
                <w:tab w:val="left" w:pos="907"/>
              </w:tabs>
              <w:ind w:left="907" w:hanging="425"/>
              <w:rPr>
                <w:sz w:val="20"/>
                <w:szCs w:val="20"/>
              </w:rPr>
            </w:pPr>
            <w:r w:rsidRPr="00521AAC">
              <w:rPr>
                <w:sz w:val="20"/>
                <w:szCs w:val="20"/>
              </w:rPr>
              <w:t>An assessment of any potential effects of the spill; and </w:t>
            </w:r>
          </w:p>
          <w:p w14:paraId="271FE1D9" w14:textId="3CF2FDBB" w:rsidR="00D06D2B" w:rsidRPr="00521AAC" w:rsidRDefault="00D06D2B">
            <w:pPr>
              <w:pStyle w:val="ListParagraph"/>
              <w:numPr>
                <w:ilvl w:val="0"/>
                <w:numId w:val="6"/>
              </w:numPr>
              <w:tabs>
                <w:tab w:val="left" w:pos="907"/>
              </w:tabs>
              <w:ind w:left="907" w:hanging="425"/>
              <w:rPr>
                <w:sz w:val="20"/>
                <w:szCs w:val="20"/>
              </w:rPr>
            </w:pPr>
            <w:r w:rsidRPr="00521AAC">
              <w:rPr>
                <w:sz w:val="20"/>
                <w:szCs w:val="20"/>
              </w:rPr>
              <w:t>Measures to be undertaken to prevent a recurrence.  </w:t>
            </w:r>
          </w:p>
        </w:tc>
      </w:tr>
      <w:tr w:rsidR="003D6DBE" w:rsidRPr="00521AAC" w14:paraId="36CAA656" w14:textId="77777777" w:rsidTr="0193FC13">
        <w:tc>
          <w:tcPr>
            <w:tcW w:w="890" w:type="dxa"/>
            <w:tcMar>
              <w:top w:w="85" w:type="dxa"/>
              <w:left w:w="85" w:type="dxa"/>
              <w:bottom w:w="85" w:type="dxa"/>
              <w:right w:w="85" w:type="dxa"/>
            </w:tcMar>
          </w:tcPr>
          <w:p w14:paraId="3AC6C316" w14:textId="07887C72" w:rsidR="003D6DBE" w:rsidRPr="00521AAC" w:rsidRDefault="003D6DBE">
            <w:pPr>
              <w:pStyle w:val="ListParagraph"/>
              <w:numPr>
                <w:ilvl w:val="0"/>
                <w:numId w:val="41"/>
              </w:numPr>
              <w:rPr>
                <w:sz w:val="20"/>
                <w:szCs w:val="20"/>
              </w:rPr>
            </w:pPr>
          </w:p>
        </w:tc>
        <w:tc>
          <w:tcPr>
            <w:tcW w:w="19659" w:type="dxa"/>
            <w:tcMar>
              <w:top w:w="85" w:type="dxa"/>
              <w:left w:w="85" w:type="dxa"/>
              <w:bottom w:w="85" w:type="dxa"/>
              <w:right w:w="85" w:type="dxa"/>
            </w:tcMar>
          </w:tcPr>
          <w:p w14:paraId="20121B38" w14:textId="77777777" w:rsidR="003D6DBE" w:rsidRPr="00521AAC" w:rsidRDefault="003D6DBE" w:rsidP="003D6DBE">
            <w:pPr>
              <w:tabs>
                <w:tab w:val="left" w:pos="482"/>
              </w:tabs>
              <w:rPr>
                <w:sz w:val="20"/>
                <w:szCs w:val="20"/>
              </w:rPr>
            </w:pPr>
            <w:r w:rsidRPr="00521AAC">
              <w:rPr>
                <w:sz w:val="20"/>
                <w:szCs w:val="20"/>
              </w:rPr>
              <w:t>Hazardous substances must not be stored within:</w:t>
            </w:r>
          </w:p>
          <w:p w14:paraId="71AAE505" w14:textId="0466C08E" w:rsidR="003D6DBE" w:rsidRPr="00521AAC" w:rsidRDefault="003D6DBE">
            <w:pPr>
              <w:pStyle w:val="ListParagraph"/>
              <w:numPr>
                <w:ilvl w:val="0"/>
                <w:numId w:val="102"/>
              </w:numPr>
              <w:tabs>
                <w:tab w:val="left" w:pos="482"/>
              </w:tabs>
              <w:rPr>
                <w:sz w:val="20"/>
                <w:szCs w:val="20"/>
              </w:rPr>
            </w:pPr>
            <w:r w:rsidRPr="00521AAC">
              <w:rPr>
                <w:sz w:val="20"/>
                <w:szCs w:val="20"/>
              </w:rPr>
              <w:t xml:space="preserve">Twenty metres of a watercourse, wetland or bore; or </w:t>
            </w:r>
          </w:p>
          <w:p w14:paraId="7636FE67" w14:textId="0E3D8545" w:rsidR="003D6DBE" w:rsidRPr="00521AAC" w:rsidRDefault="00AE638A">
            <w:pPr>
              <w:pStyle w:val="ListParagraph"/>
              <w:numPr>
                <w:ilvl w:val="0"/>
                <w:numId w:val="102"/>
              </w:numPr>
              <w:tabs>
                <w:tab w:val="left" w:pos="482"/>
              </w:tabs>
              <w:rPr>
                <w:sz w:val="20"/>
                <w:szCs w:val="20"/>
                <w:u w:val="single"/>
              </w:rPr>
            </w:pPr>
            <w:r w:rsidRPr="00521AAC">
              <w:rPr>
                <w:sz w:val="20"/>
                <w:szCs w:val="20"/>
              </w:rPr>
              <w:t>A</w:t>
            </w:r>
            <w:r w:rsidR="00483CCB" w:rsidRPr="00521AAC">
              <w:rPr>
                <w:sz w:val="20"/>
                <w:szCs w:val="20"/>
              </w:rPr>
              <w:t xml:space="preserve"> Community Drinking Water Protection Zone delineated in accordance with Schedule 1 of the CLWRP</w:t>
            </w:r>
            <w:r w:rsidR="003D6DBE" w:rsidRPr="00521AAC">
              <w:rPr>
                <w:sz w:val="20"/>
                <w:szCs w:val="20"/>
              </w:rPr>
              <w:t>.</w:t>
            </w:r>
          </w:p>
        </w:tc>
      </w:tr>
      <w:tr w:rsidR="00D06D2B" w:rsidRPr="00521AAC" w14:paraId="6D9257C3" w14:textId="77777777" w:rsidTr="0193FC13">
        <w:trPr>
          <w:trHeight w:val="175"/>
        </w:trPr>
        <w:tc>
          <w:tcPr>
            <w:tcW w:w="890" w:type="dxa"/>
            <w:shd w:val="clear" w:color="auto" w:fill="F2F2F2" w:themeFill="background1" w:themeFillShade="F2"/>
            <w:tcMar>
              <w:top w:w="85" w:type="dxa"/>
              <w:left w:w="85" w:type="dxa"/>
              <w:bottom w:w="85" w:type="dxa"/>
              <w:right w:w="85" w:type="dxa"/>
            </w:tcMar>
          </w:tcPr>
          <w:p w14:paraId="4A55053F" w14:textId="77777777" w:rsidR="00D06D2B" w:rsidRPr="00521AAC" w:rsidRDefault="00D06D2B" w:rsidP="00EC0B38">
            <w:pPr>
              <w:ind w:left="57"/>
              <w:rPr>
                <w:sz w:val="20"/>
                <w:szCs w:val="20"/>
              </w:rPr>
            </w:pPr>
          </w:p>
        </w:tc>
        <w:tc>
          <w:tcPr>
            <w:tcW w:w="19659" w:type="dxa"/>
            <w:shd w:val="clear" w:color="auto" w:fill="F2F2F2" w:themeFill="background1" w:themeFillShade="F2"/>
            <w:tcMar>
              <w:top w:w="85" w:type="dxa"/>
              <w:left w:w="85" w:type="dxa"/>
              <w:bottom w:w="85" w:type="dxa"/>
              <w:right w:w="85" w:type="dxa"/>
            </w:tcMar>
          </w:tcPr>
          <w:p w14:paraId="3AB72817" w14:textId="1BF508EB" w:rsidR="00D06D2B" w:rsidRPr="00521AAC" w:rsidRDefault="00D06D2B" w:rsidP="00C66CAF">
            <w:pPr>
              <w:pStyle w:val="ListParagraph"/>
              <w:ind w:left="160"/>
              <w:rPr>
                <w:sz w:val="20"/>
                <w:szCs w:val="20"/>
              </w:rPr>
            </w:pPr>
            <w:r w:rsidRPr="00521AAC">
              <w:rPr>
                <w:sz w:val="20"/>
                <w:szCs w:val="20"/>
              </w:rPr>
              <w:t xml:space="preserve">Canterbury </w:t>
            </w:r>
            <w:r w:rsidR="00D529CC">
              <w:rPr>
                <w:sz w:val="20"/>
                <w:szCs w:val="20"/>
              </w:rPr>
              <w:t>m</w:t>
            </w:r>
            <w:r w:rsidRPr="00521AAC">
              <w:rPr>
                <w:sz w:val="20"/>
                <w:szCs w:val="20"/>
              </w:rPr>
              <w:t>udfish</w:t>
            </w:r>
          </w:p>
        </w:tc>
      </w:tr>
      <w:tr w:rsidR="008B4E24" w:rsidRPr="00521AAC" w14:paraId="2353A227" w14:textId="77777777" w:rsidTr="0193FC13">
        <w:trPr>
          <w:trHeight w:val="175"/>
        </w:trPr>
        <w:tc>
          <w:tcPr>
            <w:tcW w:w="890" w:type="dxa"/>
            <w:tcMar>
              <w:top w:w="85" w:type="dxa"/>
              <w:left w:w="85" w:type="dxa"/>
              <w:bottom w:w="85" w:type="dxa"/>
              <w:right w:w="85" w:type="dxa"/>
            </w:tcMar>
          </w:tcPr>
          <w:p w14:paraId="64EE3005" w14:textId="64BDB0C2" w:rsidR="008B4E24" w:rsidRPr="00521AAC" w:rsidRDefault="000F2EA5" w:rsidP="0033483E">
            <w:pPr>
              <w:rPr>
                <w:sz w:val="20"/>
                <w:szCs w:val="20"/>
              </w:rPr>
            </w:pPr>
            <w:del w:id="29" w:author="Sam Prystupa" w:date="2026-08-21T14:49:00Z" w16du:dateUtc="2026-08-21T02:49:00Z">
              <w:r w:rsidRPr="00521AAC" w:rsidDel="007A0EDF">
                <w:rPr>
                  <w:sz w:val="20"/>
                  <w:szCs w:val="20"/>
                </w:rPr>
                <w:delText>C1.</w:delText>
              </w:r>
            </w:del>
            <w:r w:rsidRPr="00521AAC">
              <w:rPr>
                <w:sz w:val="20"/>
                <w:szCs w:val="20"/>
              </w:rPr>
              <w:t>2</w:t>
            </w:r>
            <w:r w:rsidR="001C0E9D">
              <w:rPr>
                <w:sz w:val="20"/>
                <w:szCs w:val="20"/>
              </w:rPr>
              <w:t>8</w:t>
            </w:r>
          </w:p>
        </w:tc>
        <w:tc>
          <w:tcPr>
            <w:tcW w:w="19659" w:type="dxa"/>
            <w:tcMar>
              <w:top w:w="85" w:type="dxa"/>
              <w:left w:w="85" w:type="dxa"/>
              <w:bottom w:w="85" w:type="dxa"/>
              <w:right w:w="85" w:type="dxa"/>
            </w:tcMar>
          </w:tcPr>
          <w:p w14:paraId="6B4E1441" w14:textId="2D5A88B4" w:rsidR="008B4E24" w:rsidRPr="00521AAC" w:rsidRDefault="008B4E24" w:rsidP="0033483E">
            <w:pPr>
              <w:pStyle w:val="TableTT"/>
              <w:rPr>
                <w:rFonts w:asciiTheme="minorHAnsi" w:hAnsiTheme="minorHAnsi"/>
              </w:rPr>
            </w:pPr>
            <w:r w:rsidRPr="00521AAC">
              <w:rPr>
                <w:rFonts w:asciiTheme="minorHAnsi" w:hAnsiTheme="minorHAnsi"/>
              </w:rPr>
              <w:t xml:space="preserve">Prior to commencement of Construction Works within Potential </w:t>
            </w:r>
            <w:r w:rsidR="00D529CC">
              <w:rPr>
                <w:rFonts w:asciiTheme="minorHAnsi" w:hAnsiTheme="minorHAnsi"/>
              </w:rPr>
              <w:t>M</w:t>
            </w:r>
            <w:r w:rsidRPr="00521AAC">
              <w:rPr>
                <w:rFonts w:asciiTheme="minorHAnsi" w:hAnsiTheme="minorHAnsi"/>
              </w:rPr>
              <w:t xml:space="preserve">udfish </w:t>
            </w:r>
            <w:r w:rsidR="00D529CC">
              <w:rPr>
                <w:rFonts w:asciiTheme="minorHAnsi" w:hAnsiTheme="minorHAnsi"/>
              </w:rPr>
              <w:t>H</w:t>
            </w:r>
            <w:r w:rsidRPr="00521AAC">
              <w:rPr>
                <w:rFonts w:asciiTheme="minorHAnsi" w:hAnsiTheme="minorHAnsi"/>
              </w:rPr>
              <w:t xml:space="preserve">abitat WC_W6_NPFSM, and no later than 31 December 2026, the Consent Holder </w:t>
            </w:r>
            <w:r w:rsidR="00A9575F">
              <w:rPr>
                <w:rFonts w:asciiTheme="minorHAnsi" w:hAnsiTheme="minorHAnsi"/>
              </w:rPr>
              <w:t>must</w:t>
            </w:r>
            <w:r w:rsidRPr="00521AAC">
              <w:rPr>
                <w:rFonts w:asciiTheme="minorHAnsi" w:hAnsiTheme="minorHAnsi"/>
              </w:rPr>
              <w:t xml:space="preserve"> undertake a targeted Canterbury mudfish survey.</w:t>
            </w:r>
          </w:p>
          <w:p w14:paraId="2D6BF95A" w14:textId="486E055F" w:rsidR="008B4E24" w:rsidRPr="00521AAC" w:rsidRDefault="008B4E24" w:rsidP="008B4E24">
            <w:pPr>
              <w:pStyle w:val="TableTT"/>
              <w:rPr>
                <w:rFonts w:asciiTheme="minorHAnsi" w:hAnsiTheme="minorHAnsi"/>
              </w:rPr>
            </w:pPr>
            <w:r w:rsidRPr="00521AAC">
              <w:rPr>
                <w:rFonts w:asciiTheme="minorHAnsi" w:hAnsiTheme="minorHAnsi"/>
              </w:rPr>
              <w:t xml:space="preserve">The survey </w:t>
            </w:r>
            <w:r w:rsidR="00A9575F">
              <w:rPr>
                <w:rFonts w:asciiTheme="minorHAnsi" w:hAnsiTheme="minorHAnsi"/>
              </w:rPr>
              <w:t>must</w:t>
            </w:r>
            <w:r w:rsidRPr="00521AAC">
              <w:rPr>
                <w:rFonts w:asciiTheme="minorHAnsi" w:hAnsiTheme="minorHAnsi"/>
              </w:rPr>
              <w:t xml:space="preserve"> be:</w:t>
            </w:r>
          </w:p>
          <w:p w14:paraId="2249AF5D" w14:textId="3C407AE4" w:rsidR="008B4E24" w:rsidRPr="00521AAC" w:rsidRDefault="00A72453">
            <w:pPr>
              <w:pStyle w:val="TableTT"/>
              <w:numPr>
                <w:ilvl w:val="0"/>
                <w:numId w:val="66"/>
              </w:numPr>
              <w:rPr>
                <w:rFonts w:asciiTheme="minorHAnsi" w:hAnsiTheme="minorHAnsi"/>
              </w:rPr>
            </w:pPr>
            <w:ins w:id="30" w:author="Sam Prystupa" w:date="2026-08-18T08:59:00Z" w16du:dateUtc="2026-08-17T20:59:00Z">
              <w:r>
                <w:rPr>
                  <w:rFonts w:asciiTheme="minorHAnsi" w:hAnsiTheme="minorHAnsi"/>
                </w:rPr>
                <w:t>U</w:t>
              </w:r>
            </w:ins>
            <w:del w:id="31" w:author="Sam Prystupa" w:date="2026-08-18T08:59:00Z" w16du:dateUtc="2026-08-17T20:59:00Z">
              <w:r w:rsidR="008B4E24" w:rsidRPr="00521AAC" w:rsidDel="00A72453">
                <w:rPr>
                  <w:rFonts w:asciiTheme="minorHAnsi" w:hAnsiTheme="minorHAnsi"/>
                </w:rPr>
                <w:delText>u</w:delText>
              </w:r>
            </w:del>
            <w:r w:rsidR="008B4E24" w:rsidRPr="00521AAC">
              <w:rPr>
                <w:rFonts w:asciiTheme="minorHAnsi" w:hAnsiTheme="minorHAnsi"/>
              </w:rPr>
              <w:t>ndertaken by a SQP with specific expertise in mudfish survey methods;</w:t>
            </w:r>
          </w:p>
          <w:p w14:paraId="7FD94910" w14:textId="6A9F7501" w:rsidR="008B4E24" w:rsidRPr="00521AAC" w:rsidRDefault="00A72453">
            <w:pPr>
              <w:pStyle w:val="TableTT"/>
              <w:numPr>
                <w:ilvl w:val="0"/>
                <w:numId w:val="66"/>
              </w:numPr>
              <w:rPr>
                <w:rFonts w:asciiTheme="minorHAnsi" w:hAnsiTheme="minorHAnsi"/>
              </w:rPr>
            </w:pPr>
            <w:ins w:id="32" w:author="Sam Prystupa" w:date="2026-08-18T08:59:00Z" w16du:dateUtc="2026-08-17T20:59:00Z">
              <w:r>
                <w:rPr>
                  <w:rFonts w:asciiTheme="minorHAnsi" w:hAnsiTheme="minorHAnsi"/>
                </w:rPr>
                <w:t>U</w:t>
              </w:r>
            </w:ins>
            <w:del w:id="33" w:author="Sam Prystupa" w:date="2026-08-18T08:59:00Z" w16du:dateUtc="2026-08-17T20:59:00Z">
              <w:r w:rsidR="008B4E24" w:rsidRPr="00521AAC" w:rsidDel="00A72453">
                <w:rPr>
                  <w:rFonts w:asciiTheme="minorHAnsi" w:hAnsiTheme="minorHAnsi"/>
                </w:rPr>
                <w:delText>u</w:delText>
              </w:r>
            </w:del>
            <w:r w:rsidR="008B4E24" w:rsidRPr="00521AAC">
              <w:rPr>
                <w:rFonts w:asciiTheme="minorHAnsi" w:hAnsiTheme="minorHAnsi"/>
              </w:rPr>
              <w:t>ndertaken at a time of year determined by the SQP to be appropriate for the life stage targeted;</w:t>
            </w:r>
          </w:p>
          <w:p w14:paraId="4DD4F98D" w14:textId="605A7AF5" w:rsidR="008B4E24" w:rsidRPr="00521AAC" w:rsidRDefault="00A72453">
            <w:pPr>
              <w:pStyle w:val="TableTT"/>
              <w:numPr>
                <w:ilvl w:val="0"/>
                <w:numId w:val="66"/>
              </w:numPr>
              <w:rPr>
                <w:rFonts w:asciiTheme="minorHAnsi" w:hAnsiTheme="minorHAnsi"/>
              </w:rPr>
            </w:pPr>
            <w:ins w:id="34" w:author="Sam Prystupa" w:date="2026-08-18T08:59:00Z" w16du:dateUtc="2026-08-17T20:59:00Z">
              <w:r>
                <w:rPr>
                  <w:rFonts w:asciiTheme="minorHAnsi" w:hAnsiTheme="minorHAnsi"/>
                </w:rPr>
                <w:t>U</w:t>
              </w:r>
            </w:ins>
            <w:del w:id="35" w:author="Sam Prystupa" w:date="2026-08-18T08:59:00Z" w16du:dateUtc="2026-08-17T20:59:00Z">
              <w:r w:rsidR="008B4E24" w:rsidRPr="00521AAC" w:rsidDel="00A72453">
                <w:rPr>
                  <w:rFonts w:asciiTheme="minorHAnsi" w:hAnsiTheme="minorHAnsi"/>
                </w:rPr>
                <w:delText>u</w:delText>
              </w:r>
            </w:del>
            <w:r w:rsidR="008B4E24" w:rsidRPr="00521AAC">
              <w:rPr>
                <w:rFonts w:asciiTheme="minorHAnsi" w:hAnsiTheme="minorHAnsi"/>
              </w:rPr>
              <w:t xml:space="preserve">ndertaken in accordance with the methods described in </w:t>
            </w:r>
            <w:r w:rsidR="008B4E24" w:rsidRPr="00521AAC">
              <w:rPr>
                <w:rFonts w:asciiTheme="minorHAnsi" w:hAnsiTheme="minorHAnsi"/>
                <w:i/>
              </w:rPr>
              <w:t>Ling et al. 2013: A revised methodology to survey and monitor New Zealand mudfish</w:t>
            </w:r>
            <w:r w:rsidR="008B4E24" w:rsidRPr="00521AAC">
              <w:rPr>
                <w:rFonts w:asciiTheme="minorHAnsi" w:hAnsiTheme="minorHAnsi"/>
              </w:rPr>
              <w:t>; and</w:t>
            </w:r>
          </w:p>
          <w:p w14:paraId="20B5193E" w14:textId="5858373E" w:rsidR="008B4E24" w:rsidRPr="00521AAC" w:rsidRDefault="00A72453">
            <w:pPr>
              <w:pStyle w:val="TableTT"/>
              <w:numPr>
                <w:ilvl w:val="0"/>
                <w:numId w:val="66"/>
              </w:numPr>
              <w:rPr>
                <w:rFonts w:asciiTheme="minorHAnsi" w:hAnsiTheme="minorHAnsi"/>
              </w:rPr>
            </w:pPr>
            <w:ins w:id="36" w:author="Sam Prystupa" w:date="2026-08-18T08:59:00Z" w16du:dateUtc="2026-08-17T20:59:00Z">
              <w:r>
                <w:rPr>
                  <w:rFonts w:asciiTheme="minorHAnsi" w:hAnsiTheme="minorHAnsi"/>
                </w:rPr>
                <w:t>D</w:t>
              </w:r>
            </w:ins>
            <w:del w:id="37" w:author="Sam Prystupa" w:date="2026-08-18T08:59:00Z" w16du:dateUtc="2026-08-17T20:59:00Z">
              <w:r w:rsidR="008B4E24" w:rsidRPr="00521AAC" w:rsidDel="00A72453">
                <w:rPr>
                  <w:rFonts w:asciiTheme="minorHAnsi" w:hAnsiTheme="minorHAnsi"/>
                </w:rPr>
                <w:delText>d</w:delText>
              </w:r>
            </w:del>
            <w:r w:rsidR="008B4E24" w:rsidRPr="00521AAC">
              <w:rPr>
                <w:rFonts w:asciiTheme="minorHAnsi" w:hAnsiTheme="minorHAnsi"/>
              </w:rPr>
              <w:t>esigned to determine, to the extent practicable, whether Canterbury mudfish are present within the affected wetland habitat associated with WC_W6_NPSFM</w:t>
            </w:r>
            <w:ins w:id="38" w:author="Sam Prystupa" w:date="2026-08-18T08:58:00Z" w16du:dateUtc="2026-08-17T20:58:00Z">
              <w:r w:rsidR="002D5845">
                <w:rPr>
                  <w:rFonts w:asciiTheme="minorHAnsi" w:hAnsiTheme="minorHAnsi"/>
                </w:rPr>
                <w:t>.</w:t>
              </w:r>
            </w:ins>
          </w:p>
        </w:tc>
      </w:tr>
      <w:tr w:rsidR="008B4E24" w:rsidRPr="00521AAC" w14:paraId="4F1CE8D8" w14:textId="77777777" w:rsidTr="0193FC13">
        <w:trPr>
          <w:trHeight w:val="175"/>
        </w:trPr>
        <w:tc>
          <w:tcPr>
            <w:tcW w:w="890" w:type="dxa"/>
            <w:tcMar>
              <w:top w:w="85" w:type="dxa"/>
              <w:left w:w="85" w:type="dxa"/>
              <w:bottom w:w="85" w:type="dxa"/>
              <w:right w:w="85" w:type="dxa"/>
            </w:tcMar>
          </w:tcPr>
          <w:p w14:paraId="463C6548" w14:textId="2A2C2F31" w:rsidR="008B4E24" w:rsidRPr="00521AAC" w:rsidRDefault="00376D87" w:rsidP="00376D87">
            <w:pPr>
              <w:rPr>
                <w:sz w:val="20"/>
                <w:szCs w:val="20"/>
              </w:rPr>
            </w:pPr>
            <w:del w:id="39" w:author="Sam Prystupa" w:date="2026-08-21T14:49:00Z" w16du:dateUtc="2026-08-21T02:49:00Z">
              <w:r w:rsidRPr="00521AAC" w:rsidDel="007A0EDF">
                <w:rPr>
                  <w:sz w:val="20"/>
                  <w:szCs w:val="20"/>
                </w:rPr>
                <w:delText>C1.</w:delText>
              </w:r>
            </w:del>
            <w:r w:rsidR="001C0E9D">
              <w:rPr>
                <w:sz w:val="20"/>
                <w:szCs w:val="20"/>
              </w:rPr>
              <w:t>29</w:t>
            </w:r>
          </w:p>
        </w:tc>
        <w:tc>
          <w:tcPr>
            <w:tcW w:w="19659" w:type="dxa"/>
            <w:tcMar>
              <w:top w:w="85" w:type="dxa"/>
              <w:left w:w="85" w:type="dxa"/>
              <w:bottom w:w="85" w:type="dxa"/>
              <w:right w:w="85" w:type="dxa"/>
            </w:tcMar>
          </w:tcPr>
          <w:p w14:paraId="4E0E1C7B" w14:textId="2671DB3F" w:rsidR="008B4E24" w:rsidRPr="00521AAC" w:rsidRDefault="008B4E24">
            <w:pPr>
              <w:pStyle w:val="TableTT"/>
              <w:numPr>
                <w:ilvl w:val="0"/>
                <w:numId w:val="132"/>
              </w:numPr>
              <w:rPr>
                <w:rFonts w:asciiTheme="minorHAnsi" w:hAnsiTheme="minorHAnsi"/>
              </w:rPr>
            </w:pPr>
            <w:r w:rsidRPr="00521AAC">
              <w:rPr>
                <w:rFonts w:asciiTheme="minorHAnsi" w:hAnsiTheme="minorHAnsi"/>
              </w:rPr>
              <w:t xml:space="preserve">Within 20 Working Days of completion of the survey required by Condition </w:t>
            </w:r>
            <w:del w:id="40" w:author="Sam Prystupa" w:date="2026-08-19T09:21:00Z" w16du:dateUtc="2026-08-18T21:21:00Z">
              <w:r w:rsidR="001C0E9D" w:rsidDel="00D46237">
                <w:rPr>
                  <w:rFonts w:asciiTheme="minorHAnsi" w:hAnsiTheme="minorHAnsi"/>
                </w:rPr>
                <w:delText>C</w:delText>
              </w:r>
              <w:r w:rsidRPr="00521AAC" w:rsidDel="00D46237">
                <w:rPr>
                  <w:rFonts w:asciiTheme="minorHAnsi" w:hAnsiTheme="minorHAnsi"/>
                </w:rPr>
                <w:delText>1.</w:delText>
              </w:r>
            </w:del>
            <w:ins w:id="41" w:author="Sam Prystupa" w:date="2026-08-19T09:21:00Z" w16du:dateUtc="2026-08-18T21:21:00Z">
              <w:r w:rsidR="00D46237">
                <w:rPr>
                  <w:rFonts w:asciiTheme="minorHAnsi" w:hAnsiTheme="minorHAnsi"/>
                </w:rPr>
                <w:t>(</w:t>
              </w:r>
            </w:ins>
            <w:r w:rsidRPr="00521AAC">
              <w:rPr>
                <w:rFonts w:asciiTheme="minorHAnsi" w:hAnsiTheme="minorHAnsi"/>
              </w:rPr>
              <w:t>2</w:t>
            </w:r>
            <w:r w:rsidR="001C0E9D">
              <w:rPr>
                <w:rFonts w:asciiTheme="minorHAnsi" w:hAnsiTheme="minorHAnsi"/>
              </w:rPr>
              <w:t>8</w:t>
            </w:r>
            <w:ins w:id="42" w:author="Sam Prystupa" w:date="2026-08-19T09:21:00Z" w16du:dateUtc="2026-08-18T21:21:00Z">
              <w:r w:rsidR="00D46237">
                <w:rPr>
                  <w:rFonts w:asciiTheme="minorHAnsi" w:hAnsiTheme="minorHAnsi"/>
                </w:rPr>
                <w:t>)</w:t>
              </w:r>
            </w:ins>
            <w:r w:rsidRPr="00521AAC">
              <w:rPr>
                <w:rFonts w:asciiTheme="minorHAnsi" w:hAnsiTheme="minorHAnsi"/>
              </w:rPr>
              <w:t xml:space="preserve">, the Consent Holder </w:t>
            </w:r>
            <w:r w:rsidR="00A9575F">
              <w:rPr>
                <w:rFonts w:asciiTheme="minorHAnsi" w:hAnsiTheme="minorHAnsi"/>
              </w:rPr>
              <w:t>must</w:t>
            </w:r>
            <w:r w:rsidRPr="00521AAC">
              <w:rPr>
                <w:rFonts w:asciiTheme="minorHAnsi" w:hAnsiTheme="minorHAnsi"/>
              </w:rPr>
              <w:t xml:space="preserve"> provide a survey report to </w:t>
            </w:r>
            <w:r w:rsidR="002E4671">
              <w:rPr>
                <w:rFonts w:asciiTheme="minorHAnsi" w:hAnsiTheme="minorHAnsi"/>
              </w:rPr>
              <w:t xml:space="preserve">CRC </w:t>
            </w:r>
            <w:r w:rsidRPr="00521AAC">
              <w:rPr>
                <w:rFonts w:asciiTheme="minorHAnsi" w:hAnsiTheme="minorHAnsi"/>
              </w:rPr>
              <w:t xml:space="preserve">and </w:t>
            </w:r>
            <w:r w:rsidR="002E4671">
              <w:rPr>
                <w:rFonts w:asciiTheme="minorHAnsi" w:hAnsiTheme="minorHAnsi"/>
              </w:rPr>
              <w:t>DOC.</w:t>
            </w:r>
          </w:p>
          <w:p w14:paraId="0E676AB6" w14:textId="75FBA55E" w:rsidR="008B4E24" w:rsidRPr="00521AAC" w:rsidRDefault="008B4E24">
            <w:pPr>
              <w:pStyle w:val="TableTT"/>
              <w:numPr>
                <w:ilvl w:val="0"/>
                <w:numId w:val="132"/>
              </w:numPr>
              <w:rPr>
                <w:rFonts w:asciiTheme="minorHAnsi" w:hAnsiTheme="minorHAnsi"/>
              </w:rPr>
            </w:pPr>
            <w:r w:rsidRPr="00521AAC">
              <w:rPr>
                <w:rFonts w:asciiTheme="minorHAnsi" w:hAnsiTheme="minorHAnsi"/>
              </w:rPr>
              <w:t xml:space="preserve">The survey report </w:t>
            </w:r>
            <w:r w:rsidR="00A9575F">
              <w:rPr>
                <w:rFonts w:asciiTheme="minorHAnsi" w:hAnsiTheme="minorHAnsi"/>
              </w:rPr>
              <w:t>must</w:t>
            </w:r>
            <w:r w:rsidRPr="00521AAC">
              <w:rPr>
                <w:rFonts w:asciiTheme="minorHAnsi" w:hAnsiTheme="minorHAnsi"/>
              </w:rPr>
              <w:t xml:space="preserve"> map the extent of any occupied mudfish habitat within the area marked Potential </w:t>
            </w:r>
            <w:r w:rsidR="00D529CC">
              <w:rPr>
                <w:rFonts w:asciiTheme="minorHAnsi" w:hAnsiTheme="minorHAnsi"/>
              </w:rPr>
              <w:t>M</w:t>
            </w:r>
            <w:r w:rsidRPr="00521AAC">
              <w:rPr>
                <w:rFonts w:asciiTheme="minorHAnsi" w:hAnsiTheme="minorHAnsi"/>
              </w:rPr>
              <w:t xml:space="preserve">udfish </w:t>
            </w:r>
            <w:r w:rsidR="00D529CC">
              <w:rPr>
                <w:rFonts w:asciiTheme="minorHAnsi" w:hAnsiTheme="minorHAnsi"/>
              </w:rPr>
              <w:t>H</w:t>
            </w:r>
            <w:r w:rsidRPr="00521AAC">
              <w:rPr>
                <w:rFonts w:asciiTheme="minorHAnsi" w:hAnsiTheme="minorHAnsi"/>
              </w:rPr>
              <w:t>abitat WC_W6_NPFSM</w:t>
            </w:r>
            <w:r w:rsidR="007B410D" w:rsidRPr="00521AAC">
              <w:rPr>
                <w:rFonts w:asciiTheme="minorHAnsi" w:hAnsiTheme="minorHAnsi"/>
              </w:rPr>
              <w:t>.</w:t>
            </w:r>
          </w:p>
          <w:p w14:paraId="30757B4B" w14:textId="2947167D" w:rsidR="008B4E24" w:rsidRPr="00521AAC" w:rsidRDefault="008B4E24">
            <w:pPr>
              <w:pStyle w:val="TableTT"/>
              <w:numPr>
                <w:ilvl w:val="0"/>
                <w:numId w:val="132"/>
              </w:numPr>
              <w:rPr>
                <w:rFonts w:asciiTheme="minorHAnsi" w:hAnsiTheme="minorHAnsi"/>
              </w:rPr>
            </w:pPr>
            <w:r w:rsidRPr="00521AAC">
              <w:rPr>
                <w:rFonts w:asciiTheme="minorHAnsi" w:hAnsiTheme="minorHAnsi"/>
              </w:rPr>
              <w:t xml:space="preserve">Where Canterbury mudfish are not detected following completion of the survey in accordance with Condition </w:t>
            </w:r>
            <w:del w:id="43" w:author="Sam Prystupa" w:date="2026-08-19T09:21:00Z" w16du:dateUtc="2026-08-18T21:21:00Z">
              <w:r w:rsidR="001C0E9D" w:rsidDel="00D46237">
                <w:rPr>
                  <w:rFonts w:asciiTheme="minorHAnsi" w:hAnsiTheme="minorHAnsi"/>
                </w:rPr>
                <w:delText>C</w:delText>
              </w:r>
              <w:r w:rsidRPr="00521AAC" w:rsidDel="00D46237">
                <w:rPr>
                  <w:rFonts w:asciiTheme="minorHAnsi" w:hAnsiTheme="minorHAnsi"/>
                </w:rPr>
                <w:delText>1.</w:delText>
              </w:r>
            </w:del>
            <w:ins w:id="44" w:author="Sam Prystupa" w:date="2026-08-19T09:21:00Z" w16du:dateUtc="2026-08-18T21:21:00Z">
              <w:r w:rsidR="00D46237">
                <w:rPr>
                  <w:rFonts w:asciiTheme="minorHAnsi" w:hAnsiTheme="minorHAnsi"/>
                </w:rPr>
                <w:t>(</w:t>
              </w:r>
            </w:ins>
            <w:r w:rsidRPr="00521AAC">
              <w:rPr>
                <w:rFonts w:asciiTheme="minorHAnsi" w:hAnsiTheme="minorHAnsi"/>
              </w:rPr>
              <w:t>2</w:t>
            </w:r>
            <w:r w:rsidR="001C0E9D">
              <w:rPr>
                <w:rFonts w:asciiTheme="minorHAnsi" w:hAnsiTheme="minorHAnsi"/>
              </w:rPr>
              <w:t>8</w:t>
            </w:r>
            <w:ins w:id="45" w:author="Sam Prystupa" w:date="2026-08-19T09:21:00Z" w16du:dateUtc="2026-08-18T21:21:00Z">
              <w:r w:rsidR="00D46237">
                <w:rPr>
                  <w:rFonts w:asciiTheme="minorHAnsi" w:hAnsiTheme="minorHAnsi"/>
                </w:rPr>
                <w:t>)</w:t>
              </w:r>
            </w:ins>
            <w:r w:rsidRPr="00521AAC">
              <w:rPr>
                <w:rFonts w:asciiTheme="minorHAnsi" w:hAnsiTheme="minorHAnsi"/>
              </w:rPr>
              <w:t xml:space="preserve">, no further Canterbury mudfish-specific surveys or Canterbury mudfish-specific management measures are </w:t>
            </w:r>
            <w:proofErr w:type="gramStart"/>
            <w:r w:rsidRPr="00521AAC">
              <w:rPr>
                <w:rFonts w:asciiTheme="minorHAnsi" w:hAnsiTheme="minorHAnsi"/>
              </w:rPr>
              <w:t>required</w:t>
            </w:r>
            <w:proofErr w:type="gramEnd"/>
            <w:r w:rsidRPr="00521AAC">
              <w:rPr>
                <w:rFonts w:asciiTheme="minorHAnsi" w:hAnsiTheme="minorHAnsi"/>
              </w:rPr>
              <w:t xml:space="preserve"> and Schedule 4 does not apply.</w:t>
            </w:r>
          </w:p>
          <w:p w14:paraId="16065B98" w14:textId="5420FD5E" w:rsidR="008B4E24" w:rsidRPr="00521AAC" w:rsidRDefault="008B4E24">
            <w:pPr>
              <w:pStyle w:val="ListParagraph"/>
              <w:numPr>
                <w:ilvl w:val="0"/>
                <w:numId w:val="132"/>
              </w:numPr>
              <w:tabs>
                <w:tab w:val="left" w:pos="482"/>
              </w:tabs>
              <w:rPr>
                <w:sz w:val="20"/>
                <w:szCs w:val="20"/>
              </w:rPr>
            </w:pPr>
            <w:r w:rsidRPr="00521AAC">
              <w:rPr>
                <w:sz w:val="20"/>
                <w:szCs w:val="20"/>
              </w:rPr>
              <w:t xml:space="preserve">Where Canterbury mudfish are detected within the area marked Potential </w:t>
            </w:r>
            <w:r w:rsidR="00D529CC">
              <w:rPr>
                <w:sz w:val="20"/>
                <w:szCs w:val="20"/>
              </w:rPr>
              <w:t>M</w:t>
            </w:r>
            <w:r w:rsidRPr="00521AAC">
              <w:rPr>
                <w:sz w:val="20"/>
                <w:szCs w:val="20"/>
              </w:rPr>
              <w:t xml:space="preserve">udfish </w:t>
            </w:r>
            <w:r w:rsidR="00D529CC">
              <w:rPr>
                <w:sz w:val="20"/>
                <w:szCs w:val="20"/>
              </w:rPr>
              <w:t>H</w:t>
            </w:r>
            <w:r w:rsidRPr="00521AAC">
              <w:rPr>
                <w:sz w:val="20"/>
                <w:szCs w:val="20"/>
              </w:rPr>
              <w:t>abitat WC_W6_NPFSM, the conditions of Schedule 4 shall apply to Construction Works within this area</w:t>
            </w:r>
            <w:r w:rsidR="007B410D" w:rsidRPr="00521AAC">
              <w:rPr>
                <w:sz w:val="20"/>
                <w:szCs w:val="20"/>
              </w:rPr>
              <w:t>.</w:t>
            </w:r>
          </w:p>
        </w:tc>
      </w:tr>
      <w:tr w:rsidR="008B4E24" w:rsidRPr="00521AAC" w14:paraId="2D7060FA" w14:textId="77777777" w:rsidTr="0193FC13">
        <w:trPr>
          <w:trHeight w:val="175"/>
        </w:trPr>
        <w:tc>
          <w:tcPr>
            <w:tcW w:w="890" w:type="dxa"/>
            <w:shd w:val="clear" w:color="auto" w:fill="E8E8E8" w:themeFill="background2"/>
            <w:tcMar>
              <w:top w:w="85" w:type="dxa"/>
              <w:left w:w="85" w:type="dxa"/>
              <w:bottom w:w="85" w:type="dxa"/>
              <w:right w:w="85" w:type="dxa"/>
            </w:tcMar>
          </w:tcPr>
          <w:p w14:paraId="1E4932E9" w14:textId="77777777" w:rsidR="008B4E24" w:rsidRPr="00521AAC" w:rsidRDefault="008B4E24" w:rsidP="008B4E24">
            <w:pPr>
              <w:pStyle w:val="ListParagraph"/>
              <w:keepNext/>
              <w:ind w:left="417"/>
              <w:rPr>
                <w:sz w:val="20"/>
                <w:szCs w:val="20"/>
              </w:rPr>
            </w:pPr>
          </w:p>
        </w:tc>
        <w:tc>
          <w:tcPr>
            <w:tcW w:w="19659" w:type="dxa"/>
            <w:shd w:val="clear" w:color="auto" w:fill="E8E8E8" w:themeFill="background2"/>
            <w:tcMar>
              <w:top w:w="85" w:type="dxa"/>
              <w:left w:w="85" w:type="dxa"/>
              <w:bottom w:w="85" w:type="dxa"/>
              <w:right w:w="85" w:type="dxa"/>
            </w:tcMar>
          </w:tcPr>
          <w:p w14:paraId="7932CB30" w14:textId="73CBFC9E" w:rsidR="008B4E24" w:rsidRPr="00521AAC" w:rsidRDefault="008B4E24" w:rsidP="008B4E24">
            <w:pPr>
              <w:pStyle w:val="ListParagraph"/>
              <w:keepNext/>
              <w:tabs>
                <w:tab w:val="left" w:pos="482"/>
              </w:tabs>
              <w:ind w:left="417"/>
              <w:rPr>
                <w:sz w:val="20"/>
                <w:szCs w:val="20"/>
              </w:rPr>
            </w:pPr>
            <w:r w:rsidRPr="00521AAC">
              <w:rPr>
                <w:sz w:val="20"/>
                <w:szCs w:val="20"/>
              </w:rPr>
              <w:t>Administration</w:t>
            </w:r>
          </w:p>
        </w:tc>
      </w:tr>
      <w:tr w:rsidR="008B4E24" w:rsidRPr="00521AAC" w14:paraId="5BB83232" w14:textId="77777777" w:rsidTr="0193FC13">
        <w:trPr>
          <w:trHeight w:val="175"/>
        </w:trPr>
        <w:tc>
          <w:tcPr>
            <w:tcW w:w="890" w:type="dxa"/>
            <w:tcMar>
              <w:top w:w="85" w:type="dxa"/>
              <w:left w:w="85" w:type="dxa"/>
              <w:bottom w:w="85" w:type="dxa"/>
              <w:right w:w="85" w:type="dxa"/>
            </w:tcMar>
          </w:tcPr>
          <w:p w14:paraId="17A36CBA" w14:textId="76F85A20" w:rsidR="008B4E24" w:rsidRPr="00521AAC" w:rsidRDefault="00376D87" w:rsidP="00376D87">
            <w:pPr>
              <w:keepNext/>
              <w:rPr>
                <w:sz w:val="20"/>
                <w:szCs w:val="20"/>
              </w:rPr>
            </w:pPr>
            <w:del w:id="46" w:author="Sam Prystupa" w:date="2026-08-21T14:49:00Z" w16du:dateUtc="2026-08-21T02:49:00Z">
              <w:r w:rsidRPr="00521AAC" w:rsidDel="007A0EDF">
                <w:rPr>
                  <w:sz w:val="20"/>
                  <w:szCs w:val="20"/>
                </w:rPr>
                <w:delText>C1.</w:delText>
              </w:r>
            </w:del>
            <w:r w:rsidRPr="00521AAC">
              <w:rPr>
                <w:sz w:val="20"/>
                <w:szCs w:val="20"/>
              </w:rPr>
              <w:t>31</w:t>
            </w:r>
          </w:p>
        </w:tc>
        <w:tc>
          <w:tcPr>
            <w:tcW w:w="19659" w:type="dxa"/>
            <w:tcMar>
              <w:top w:w="85" w:type="dxa"/>
              <w:left w:w="85" w:type="dxa"/>
              <w:bottom w:w="85" w:type="dxa"/>
              <w:right w:w="85" w:type="dxa"/>
            </w:tcMar>
          </w:tcPr>
          <w:p w14:paraId="738EDBDB" w14:textId="1FE3E798" w:rsidR="008B4E24" w:rsidRPr="00521AAC" w:rsidRDefault="008B4E24" w:rsidP="008B4E24">
            <w:pPr>
              <w:keepNext/>
              <w:tabs>
                <w:tab w:val="left" w:pos="482"/>
              </w:tabs>
              <w:rPr>
                <w:sz w:val="20"/>
                <w:szCs w:val="20"/>
              </w:rPr>
            </w:pPr>
            <w:r w:rsidRPr="00521AAC">
              <w:rPr>
                <w:sz w:val="20"/>
                <w:szCs w:val="20"/>
              </w:rPr>
              <w:t>This resource consent shall lapse 10 years from the date of commencement under section 97 of the FTAA, unless it is given effect to by that date.</w:t>
            </w:r>
          </w:p>
        </w:tc>
      </w:tr>
    </w:tbl>
    <w:p w14:paraId="09231FCB" w14:textId="7B74D02E" w:rsidR="005F0A09" w:rsidRPr="00521AAC" w:rsidRDefault="004D5420" w:rsidP="003152B2">
      <w:pPr>
        <w:pStyle w:val="Heading1"/>
        <w:ind w:right="12593"/>
        <w:rPr>
          <w:color w:val="auto"/>
          <w:sz w:val="32"/>
          <w:szCs w:val="32"/>
        </w:rPr>
      </w:pPr>
      <w:r w:rsidRPr="00521AAC">
        <w:rPr>
          <w:color w:val="auto"/>
          <w:sz w:val="32"/>
          <w:szCs w:val="32"/>
        </w:rPr>
        <w:t>C2</w:t>
      </w:r>
      <w:r w:rsidR="00E815C0" w:rsidRPr="00521AAC">
        <w:rPr>
          <w:color w:val="auto"/>
          <w:sz w:val="32"/>
          <w:szCs w:val="32"/>
        </w:rPr>
        <w:t xml:space="preserve"> </w:t>
      </w:r>
      <w:r w:rsidR="008A4EC9" w:rsidRPr="00521AAC">
        <w:rPr>
          <w:color w:val="auto"/>
          <w:sz w:val="32"/>
          <w:szCs w:val="32"/>
        </w:rPr>
        <w:t>–</w:t>
      </w:r>
      <w:r w:rsidR="00E815C0" w:rsidRPr="00521AAC">
        <w:rPr>
          <w:color w:val="auto"/>
          <w:sz w:val="32"/>
          <w:szCs w:val="32"/>
        </w:rPr>
        <w:t xml:space="preserve"> </w:t>
      </w:r>
      <w:r w:rsidR="008A4EC9" w:rsidRPr="00521AAC">
        <w:rPr>
          <w:color w:val="auto"/>
          <w:sz w:val="32"/>
          <w:szCs w:val="32"/>
        </w:rPr>
        <w:t xml:space="preserve">Land </w:t>
      </w:r>
      <w:r w:rsidR="00020181" w:rsidRPr="00521AAC">
        <w:rPr>
          <w:color w:val="auto"/>
          <w:sz w:val="32"/>
          <w:szCs w:val="32"/>
        </w:rPr>
        <w:t>us</w:t>
      </w:r>
      <w:r w:rsidR="008A4EC9" w:rsidRPr="00521AAC">
        <w:rPr>
          <w:color w:val="auto"/>
          <w:sz w:val="32"/>
          <w:szCs w:val="32"/>
        </w:rPr>
        <w:t>e</w:t>
      </w:r>
      <w:r w:rsidR="00020181" w:rsidRPr="00521AAC">
        <w:rPr>
          <w:color w:val="auto"/>
          <w:sz w:val="32"/>
          <w:szCs w:val="32"/>
        </w:rPr>
        <w:t xml:space="preserve"> consent</w:t>
      </w:r>
      <w:r w:rsidR="008A4EC9" w:rsidRPr="00521AAC">
        <w:rPr>
          <w:color w:val="auto"/>
          <w:sz w:val="32"/>
          <w:szCs w:val="32"/>
        </w:rPr>
        <w:t xml:space="preserve"> </w:t>
      </w:r>
      <w:r w:rsidR="007C3E62" w:rsidRPr="00521AAC">
        <w:rPr>
          <w:color w:val="auto"/>
          <w:sz w:val="32"/>
          <w:szCs w:val="32"/>
        </w:rPr>
        <w:t>(</w:t>
      </w:r>
      <w:r w:rsidR="00020181" w:rsidRPr="00521AAC">
        <w:rPr>
          <w:color w:val="auto"/>
          <w:sz w:val="32"/>
          <w:szCs w:val="32"/>
        </w:rPr>
        <w:t>r</w:t>
      </w:r>
      <w:r w:rsidR="008A4EC9" w:rsidRPr="00521AAC">
        <w:rPr>
          <w:color w:val="auto"/>
          <w:sz w:val="32"/>
          <w:szCs w:val="32"/>
        </w:rPr>
        <w:t>iver</w:t>
      </w:r>
      <w:r w:rsidR="00F8211A" w:rsidRPr="00521AAC">
        <w:rPr>
          <w:color w:val="auto"/>
          <w:sz w:val="32"/>
          <w:szCs w:val="32"/>
        </w:rPr>
        <w:t xml:space="preserve"> and </w:t>
      </w:r>
      <w:r w:rsidR="00020181" w:rsidRPr="00521AAC">
        <w:rPr>
          <w:color w:val="auto"/>
          <w:sz w:val="32"/>
          <w:szCs w:val="32"/>
        </w:rPr>
        <w:t>l</w:t>
      </w:r>
      <w:r w:rsidR="00F8211A" w:rsidRPr="00521AAC">
        <w:rPr>
          <w:color w:val="auto"/>
          <w:sz w:val="32"/>
          <w:szCs w:val="32"/>
        </w:rPr>
        <w:t xml:space="preserve">ake </w:t>
      </w:r>
      <w:r w:rsidR="00020181" w:rsidRPr="00521AAC">
        <w:rPr>
          <w:color w:val="auto"/>
          <w:sz w:val="32"/>
          <w:szCs w:val="32"/>
        </w:rPr>
        <w:t>b</w:t>
      </w:r>
      <w:r w:rsidR="008A4EC9" w:rsidRPr="00521AAC">
        <w:rPr>
          <w:color w:val="auto"/>
          <w:sz w:val="32"/>
          <w:szCs w:val="32"/>
        </w:rPr>
        <w:t>eds</w:t>
      </w:r>
      <w:r w:rsidR="007C3E62" w:rsidRPr="00521AAC">
        <w:rPr>
          <w:color w:val="auto"/>
          <w:sz w:val="32"/>
          <w:szCs w:val="32"/>
        </w:rPr>
        <w:t>)</w:t>
      </w:r>
      <w:r w:rsidR="00585399" w:rsidRPr="00521AAC">
        <w:rPr>
          <w:color w:val="auto"/>
          <w:sz w:val="32"/>
          <w:szCs w:val="32"/>
        </w:rPr>
        <w:t xml:space="preserve"> CRC263283</w:t>
      </w:r>
    </w:p>
    <w:tbl>
      <w:tblPr>
        <w:tblStyle w:val="TableGrid"/>
        <w:tblW w:w="20407" w:type="dxa"/>
        <w:tblLayout w:type="fixed"/>
        <w:tblLook w:val="04A0" w:firstRow="1" w:lastRow="0" w:firstColumn="1" w:lastColumn="0" w:noHBand="0" w:noVBand="1"/>
      </w:tblPr>
      <w:tblGrid>
        <w:gridCol w:w="846"/>
        <w:gridCol w:w="19561"/>
      </w:tblGrid>
      <w:tr w:rsidR="00D06D2B" w:rsidRPr="00521AAC" w14:paraId="48EF0D4C" w14:textId="77777777" w:rsidTr="00E70F64">
        <w:tc>
          <w:tcPr>
            <w:tcW w:w="846" w:type="dxa"/>
            <w:shd w:val="clear" w:color="auto" w:fill="E8E8E8" w:themeFill="background2"/>
            <w:tcMar>
              <w:top w:w="85" w:type="dxa"/>
              <w:left w:w="85" w:type="dxa"/>
              <w:bottom w:w="85" w:type="dxa"/>
              <w:right w:w="85" w:type="dxa"/>
            </w:tcMar>
          </w:tcPr>
          <w:p w14:paraId="54EE7235" w14:textId="77777777" w:rsidR="00D06D2B" w:rsidRPr="00521AAC" w:rsidRDefault="00D06D2B" w:rsidP="00E84901">
            <w:pPr>
              <w:ind w:left="142"/>
              <w:rPr>
                <w:sz w:val="20"/>
                <w:szCs w:val="20"/>
              </w:rPr>
            </w:pPr>
          </w:p>
        </w:tc>
        <w:tc>
          <w:tcPr>
            <w:tcW w:w="19561" w:type="dxa"/>
            <w:shd w:val="clear" w:color="auto" w:fill="E8E8E8" w:themeFill="background2"/>
            <w:tcMar>
              <w:top w:w="85" w:type="dxa"/>
              <w:left w:w="85" w:type="dxa"/>
              <w:bottom w:w="85" w:type="dxa"/>
              <w:right w:w="85" w:type="dxa"/>
            </w:tcMar>
          </w:tcPr>
          <w:p w14:paraId="5AA03338" w14:textId="7BF54DD6" w:rsidR="00D06D2B" w:rsidRPr="00521AAC" w:rsidRDefault="00D06D2B" w:rsidP="00230841">
            <w:pPr>
              <w:tabs>
                <w:tab w:val="left" w:pos="482"/>
              </w:tabs>
              <w:rPr>
                <w:sz w:val="20"/>
                <w:szCs w:val="20"/>
              </w:rPr>
            </w:pPr>
            <w:r w:rsidRPr="00521AAC">
              <w:rPr>
                <w:sz w:val="20"/>
                <w:szCs w:val="20"/>
              </w:rPr>
              <w:t>General</w:t>
            </w:r>
          </w:p>
        </w:tc>
      </w:tr>
      <w:tr w:rsidR="00D06D2B" w:rsidRPr="00521AAC" w14:paraId="5C305299" w14:textId="0623D32D" w:rsidTr="00E70F64">
        <w:tc>
          <w:tcPr>
            <w:tcW w:w="846" w:type="dxa"/>
            <w:tcMar>
              <w:top w:w="85" w:type="dxa"/>
              <w:left w:w="85" w:type="dxa"/>
              <w:bottom w:w="85" w:type="dxa"/>
              <w:right w:w="85" w:type="dxa"/>
            </w:tcMar>
          </w:tcPr>
          <w:p w14:paraId="7DB7BA3D" w14:textId="77777777" w:rsidR="00D06D2B" w:rsidRPr="00521AAC" w:rsidRDefault="00D06D2B">
            <w:pPr>
              <w:pStyle w:val="ListParagraph"/>
              <w:numPr>
                <w:ilvl w:val="0"/>
                <w:numId w:val="11"/>
              </w:numPr>
              <w:ind w:left="357" w:hanging="357"/>
              <w:rPr>
                <w:sz w:val="20"/>
                <w:szCs w:val="20"/>
              </w:rPr>
            </w:pPr>
          </w:p>
        </w:tc>
        <w:tc>
          <w:tcPr>
            <w:tcW w:w="19561" w:type="dxa"/>
            <w:tcMar>
              <w:top w:w="85" w:type="dxa"/>
              <w:left w:w="85" w:type="dxa"/>
              <w:bottom w:w="85" w:type="dxa"/>
              <w:right w:w="85" w:type="dxa"/>
            </w:tcMar>
          </w:tcPr>
          <w:p w14:paraId="6E63732D" w14:textId="0C3AA54D" w:rsidR="00D06D2B" w:rsidRPr="00521AAC" w:rsidRDefault="00D06D2B" w:rsidP="001A30D7">
            <w:pPr>
              <w:tabs>
                <w:tab w:val="left" w:pos="482"/>
              </w:tabs>
              <w:rPr>
                <w:sz w:val="20"/>
                <w:szCs w:val="20"/>
              </w:rPr>
            </w:pPr>
            <w:r w:rsidRPr="00521AAC">
              <w:rPr>
                <w:sz w:val="20"/>
                <w:szCs w:val="20"/>
              </w:rPr>
              <w:t xml:space="preserve">The works authorised by this resource consent are limited to activities in, on, under and over the beds of rivers and lakes, associated with the State Highway 1 North Canterbury – Woodend Bypass Project, from approximately </w:t>
            </w:r>
            <w:r w:rsidR="00C45B6F" w:rsidRPr="00521AAC">
              <w:rPr>
                <w:sz w:val="20"/>
                <w:szCs w:val="20"/>
              </w:rPr>
              <w:t>1571078mE 5196547mN to approximately 1574013mE 5205274mN</w:t>
            </w:r>
            <w:r w:rsidR="00C45B6F" w:rsidRPr="00521AAC">
              <w:rPr>
                <w:strike/>
                <w:sz w:val="20"/>
                <w:szCs w:val="20"/>
              </w:rPr>
              <w:t xml:space="preserve"> </w:t>
            </w:r>
            <w:r w:rsidRPr="00521AAC">
              <w:rPr>
                <w:sz w:val="20"/>
                <w:szCs w:val="20"/>
              </w:rPr>
              <w:t>including: </w:t>
            </w:r>
          </w:p>
          <w:p w14:paraId="78467703" w14:textId="616CC7ED" w:rsidR="00D06D2B" w:rsidRPr="00521AAC" w:rsidRDefault="00D06D2B">
            <w:pPr>
              <w:pStyle w:val="ListParagraph"/>
              <w:numPr>
                <w:ilvl w:val="0"/>
                <w:numId w:val="46"/>
              </w:numPr>
              <w:ind w:left="624" w:hanging="567"/>
              <w:rPr>
                <w:sz w:val="20"/>
                <w:szCs w:val="20"/>
              </w:rPr>
            </w:pPr>
            <w:r w:rsidRPr="00521AAC">
              <w:rPr>
                <w:sz w:val="20"/>
                <w:szCs w:val="20"/>
              </w:rPr>
              <w:t>Alter the Kaiapoi River Bridge (where not authorised by Early Works)</w:t>
            </w:r>
            <w:r w:rsidR="00364C83">
              <w:rPr>
                <w:sz w:val="20"/>
                <w:szCs w:val="20"/>
              </w:rPr>
              <w:t>;</w:t>
            </w:r>
            <w:r w:rsidRPr="00521AAC">
              <w:rPr>
                <w:sz w:val="20"/>
                <w:szCs w:val="20"/>
              </w:rPr>
              <w:t> </w:t>
            </w:r>
          </w:p>
          <w:p w14:paraId="42509D0F" w14:textId="253EB1EF" w:rsidR="00D06D2B" w:rsidRPr="00521AAC" w:rsidRDefault="00D06D2B">
            <w:pPr>
              <w:pStyle w:val="ListParagraph"/>
              <w:numPr>
                <w:ilvl w:val="0"/>
                <w:numId w:val="46"/>
              </w:numPr>
              <w:ind w:left="624" w:hanging="567"/>
              <w:rPr>
                <w:sz w:val="20"/>
                <w:szCs w:val="20"/>
              </w:rPr>
            </w:pPr>
            <w:r w:rsidRPr="00521AAC">
              <w:rPr>
                <w:sz w:val="20"/>
                <w:szCs w:val="20"/>
              </w:rPr>
              <w:t>Alter the Cam River / </w:t>
            </w:r>
            <w:proofErr w:type="spellStart"/>
            <w:r w:rsidRPr="00521AAC">
              <w:rPr>
                <w:sz w:val="20"/>
                <w:szCs w:val="20"/>
              </w:rPr>
              <w:t>Ruataniwha</w:t>
            </w:r>
            <w:proofErr w:type="spellEnd"/>
            <w:r w:rsidRPr="00521AAC">
              <w:rPr>
                <w:sz w:val="20"/>
                <w:szCs w:val="20"/>
              </w:rPr>
              <w:t> Bridge</w:t>
            </w:r>
            <w:r w:rsidR="00364C83">
              <w:rPr>
                <w:sz w:val="20"/>
                <w:szCs w:val="20"/>
              </w:rPr>
              <w:t>;</w:t>
            </w:r>
            <w:r w:rsidR="00364C83" w:rsidRPr="00521AAC">
              <w:rPr>
                <w:sz w:val="20"/>
                <w:szCs w:val="20"/>
              </w:rPr>
              <w:t> </w:t>
            </w:r>
          </w:p>
          <w:p w14:paraId="29A622BD" w14:textId="713CD857" w:rsidR="00D06D2B" w:rsidRPr="00521AAC" w:rsidRDefault="00D06D2B">
            <w:pPr>
              <w:pStyle w:val="ListParagraph"/>
              <w:numPr>
                <w:ilvl w:val="0"/>
                <w:numId w:val="46"/>
              </w:numPr>
              <w:ind w:left="624" w:hanging="567"/>
              <w:rPr>
                <w:sz w:val="20"/>
                <w:szCs w:val="20"/>
              </w:rPr>
            </w:pPr>
            <w:r w:rsidRPr="00521AAC">
              <w:rPr>
                <w:sz w:val="20"/>
                <w:szCs w:val="20"/>
              </w:rPr>
              <w:t>Construct new bridge over the Cam River / </w:t>
            </w:r>
            <w:proofErr w:type="spellStart"/>
            <w:r w:rsidRPr="00521AAC">
              <w:rPr>
                <w:sz w:val="20"/>
                <w:szCs w:val="20"/>
              </w:rPr>
              <w:t>Ruataniwha</w:t>
            </w:r>
            <w:proofErr w:type="spellEnd"/>
            <w:r w:rsidR="00364C83">
              <w:rPr>
                <w:sz w:val="20"/>
                <w:szCs w:val="20"/>
              </w:rPr>
              <w:t>;</w:t>
            </w:r>
            <w:r w:rsidR="00364C83" w:rsidRPr="00521AAC">
              <w:rPr>
                <w:sz w:val="20"/>
                <w:szCs w:val="20"/>
              </w:rPr>
              <w:t> </w:t>
            </w:r>
          </w:p>
          <w:p w14:paraId="658F81C7" w14:textId="46447C7D" w:rsidR="00D06D2B" w:rsidRPr="00521AAC" w:rsidRDefault="00D06D2B">
            <w:pPr>
              <w:pStyle w:val="ListParagraph"/>
              <w:numPr>
                <w:ilvl w:val="0"/>
                <w:numId w:val="46"/>
              </w:numPr>
              <w:ind w:left="624" w:hanging="567"/>
              <w:rPr>
                <w:sz w:val="20"/>
                <w:szCs w:val="20"/>
              </w:rPr>
            </w:pPr>
            <w:r w:rsidRPr="00521AAC">
              <w:rPr>
                <w:sz w:val="20"/>
                <w:szCs w:val="20"/>
              </w:rPr>
              <w:t>Reclaim Quarry Lakes (where not authorised by Early Works</w:t>
            </w:r>
            <w:r w:rsidR="00364C83" w:rsidRPr="00521AAC">
              <w:rPr>
                <w:sz w:val="20"/>
                <w:szCs w:val="20"/>
              </w:rPr>
              <w:t>)</w:t>
            </w:r>
            <w:r w:rsidR="00364C83">
              <w:rPr>
                <w:sz w:val="20"/>
                <w:szCs w:val="20"/>
              </w:rPr>
              <w:t>;</w:t>
            </w:r>
            <w:r w:rsidR="00364C83" w:rsidRPr="00521AAC">
              <w:rPr>
                <w:sz w:val="20"/>
                <w:szCs w:val="20"/>
              </w:rPr>
              <w:t> </w:t>
            </w:r>
          </w:p>
          <w:p w14:paraId="4D729652" w14:textId="4C689D0E" w:rsidR="00D06D2B" w:rsidRPr="00521AAC" w:rsidRDefault="00D06D2B">
            <w:pPr>
              <w:pStyle w:val="ListParagraph"/>
              <w:numPr>
                <w:ilvl w:val="0"/>
                <w:numId w:val="46"/>
              </w:numPr>
              <w:ind w:left="624" w:hanging="567"/>
              <w:rPr>
                <w:sz w:val="20"/>
                <w:szCs w:val="20"/>
              </w:rPr>
            </w:pPr>
            <w:r w:rsidRPr="00521AAC">
              <w:rPr>
                <w:sz w:val="20"/>
                <w:szCs w:val="20"/>
              </w:rPr>
              <w:t>Partially realign and reclaim McIntosh Drain, </w:t>
            </w:r>
            <w:proofErr w:type="spellStart"/>
            <w:r w:rsidRPr="00521AAC">
              <w:rPr>
                <w:sz w:val="20"/>
                <w:szCs w:val="20"/>
              </w:rPr>
              <w:t>Waihora</w:t>
            </w:r>
            <w:proofErr w:type="spellEnd"/>
            <w:r w:rsidRPr="00521AAC">
              <w:rPr>
                <w:sz w:val="20"/>
                <w:szCs w:val="20"/>
              </w:rPr>
              <w:t> Stream, Taranaki Stream, and the Taranaki Stream tributary</w:t>
            </w:r>
            <w:r w:rsidR="00364C83">
              <w:rPr>
                <w:sz w:val="20"/>
                <w:szCs w:val="20"/>
              </w:rPr>
              <w:t>;</w:t>
            </w:r>
            <w:r w:rsidR="00364C83" w:rsidRPr="00521AAC">
              <w:rPr>
                <w:sz w:val="20"/>
                <w:szCs w:val="20"/>
              </w:rPr>
              <w:t> </w:t>
            </w:r>
          </w:p>
          <w:p w14:paraId="3FFD9843" w14:textId="645DED2A" w:rsidR="00D06D2B" w:rsidRPr="00521AAC" w:rsidRDefault="00D06D2B">
            <w:pPr>
              <w:pStyle w:val="ListParagraph"/>
              <w:numPr>
                <w:ilvl w:val="0"/>
                <w:numId w:val="46"/>
              </w:numPr>
              <w:ind w:left="624" w:hanging="567"/>
              <w:rPr>
                <w:sz w:val="20"/>
                <w:szCs w:val="20"/>
              </w:rPr>
            </w:pPr>
            <w:r w:rsidRPr="00521AAC">
              <w:rPr>
                <w:sz w:val="20"/>
                <w:szCs w:val="20"/>
              </w:rPr>
              <w:t>Install permanent culverts in McIntosh Drain, </w:t>
            </w:r>
            <w:proofErr w:type="spellStart"/>
            <w:r w:rsidRPr="00521AAC">
              <w:rPr>
                <w:sz w:val="20"/>
                <w:szCs w:val="20"/>
              </w:rPr>
              <w:t>Waihora</w:t>
            </w:r>
            <w:proofErr w:type="spellEnd"/>
            <w:r w:rsidRPr="00521AAC">
              <w:rPr>
                <w:sz w:val="20"/>
                <w:szCs w:val="20"/>
              </w:rPr>
              <w:t> Stream, Taranaki Stream, Taranaki Stream tributary, and Wilsons Drain</w:t>
            </w:r>
            <w:r w:rsidR="00364C83">
              <w:rPr>
                <w:sz w:val="20"/>
                <w:szCs w:val="20"/>
              </w:rPr>
              <w:t>;</w:t>
            </w:r>
            <w:r w:rsidR="00364C83" w:rsidRPr="00521AAC">
              <w:rPr>
                <w:sz w:val="20"/>
                <w:szCs w:val="20"/>
              </w:rPr>
              <w:t> </w:t>
            </w:r>
          </w:p>
          <w:p w14:paraId="7EC71F53" w14:textId="02603E40" w:rsidR="00D06D2B" w:rsidRPr="00521AAC" w:rsidRDefault="00D06D2B">
            <w:pPr>
              <w:pStyle w:val="ListParagraph"/>
              <w:numPr>
                <w:ilvl w:val="0"/>
                <w:numId w:val="46"/>
              </w:numPr>
              <w:ind w:left="624" w:hanging="567"/>
              <w:rPr>
                <w:sz w:val="20"/>
                <w:szCs w:val="20"/>
              </w:rPr>
            </w:pPr>
            <w:r w:rsidRPr="00521AAC">
              <w:rPr>
                <w:sz w:val="20"/>
                <w:szCs w:val="20"/>
              </w:rPr>
              <w:t>Install stormwater outfalls and erosion protection and discharge structures in Watercourses</w:t>
            </w:r>
            <w:r w:rsidR="00364C83">
              <w:rPr>
                <w:sz w:val="20"/>
                <w:szCs w:val="20"/>
              </w:rPr>
              <w:t>;</w:t>
            </w:r>
            <w:r w:rsidR="00364C83" w:rsidRPr="00521AAC">
              <w:rPr>
                <w:sz w:val="20"/>
                <w:szCs w:val="20"/>
              </w:rPr>
              <w:t> </w:t>
            </w:r>
          </w:p>
          <w:p w14:paraId="38099CF4" w14:textId="4140D67F" w:rsidR="00D06D2B" w:rsidRPr="00521AAC" w:rsidRDefault="00D06D2B">
            <w:pPr>
              <w:pStyle w:val="ListParagraph"/>
              <w:numPr>
                <w:ilvl w:val="0"/>
                <w:numId w:val="46"/>
              </w:numPr>
              <w:ind w:left="624" w:hanging="567"/>
              <w:rPr>
                <w:sz w:val="20"/>
                <w:szCs w:val="20"/>
              </w:rPr>
            </w:pPr>
            <w:r w:rsidRPr="00521AAC">
              <w:rPr>
                <w:sz w:val="20"/>
                <w:szCs w:val="20"/>
              </w:rPr>
              <w:t>Install temporary structures for erosion and sediment control and water management in Watercourses during construction</w:t>
            </w:r>
            <w:r w:rsidR="00364C83">
              <w:rPr>
                <w:sz w:val="20"/>
                <w:szCs w:val="20"/>
              </w:rPr>
              <w:t>;</w:t>
            </w:r>
            <w:r w:rsidR="00364C83" w:rsidRPr="00521AAC">
              <w:rPr>
                <w:sz w:val="20"/>
                <w:szCs w:val="20"/>
              </w:rPr>
              <w:t xml:space="preserve"> </w:t>
            </w:r>
            <w:r w:rsidRPr="00521AAC">
              <w:rPr>
                <w:sz w:val="20"/>
                <w:szCs w:val="20"/>
              </w:rPr>
              <w:t>and </w:t>
            </w:r>
          </w:p>
          <w:p w14:paraId="0C70BDDC" w14:textId="0DFBF643" w:rsidR="00D06D2B" w:rsidRPr="00521AAC" w:rsidRDefault="00D06D2B">
            <w:pPr>
              <w:pStyle w:val="ListParagraph"/>
              <w:numPr>
                <w:ilvl w:val="0"/>
                <w:numId w:val="46"/>
              </w:numPr>
              <w:ind w:left="624" w:hanging="567"/>
              <w:rPr>
                <w:strike/>
                <w:sz w:val="20"/>
                <w:szCs w:val="20"/>
              </w:rPr>
            </w:pPr>
            <w:r w:rsidRPr="00521AAC">
              <w:rPr>
                <w:sz w:val="20"/>
                <w:szCs w:val="20"/>
              </w:rPr>
              <w:t>Restoration, planting, and enhancement activities. </w:t>
            </w:r>
          </w:p>
        </w:tc>
      </w:tr>
      <w:tr w:rsidR="00D06D2B" w:rsidRPr="00521AAC" w14:paraId="7E04D0C5" w14:textId="7B530606" w:rsidTr="00E70F64">
        <w:tc>
          <w:tcPr>
            <w:tcW w:w="846" w:type="dxa"/>
            <w:tcMar>
              <w:top w:w="85" w:type="dxa"/>
              <w:left w:w="85" w:type="dxa"/>
              <w:bottom w:w="85" w:type="dxa"/>
              <w:right w:w="85" w:type="dxa"/>
            </w:tcMar>
          </w:tcPr>
          <w:p w14:paraId="3BB4DEFA" w14:textId="77777777" w:rsidR="00D06D2B" w:rsidRPr="00521AAC" w:rsidRDefault="00D06D2B">
            <w:pPr>
              <w:pStyle w:val="ListParagraph"/>
              <w:numPr>
                <w:ilvl w:val="0"/>
                <w:numId w:val="11"/>
              </w:numPr>
              <w:ind w:left="357" w:hanging="357"/>
              <w:rPr>
                <w:sz w:val="20"/>
                <w:szCs w:val="20"/>
              </w:rPr>
            </w:pPr>
          </w:p>
        </w:tc>
        <w:tc>
          <w:tcPr>
            <w:tcW w:w="19561" w:type="dxa"/>
            <w:tcMar>
              <w:top w:w="85" w:type="dxa"/>
              <w:left w:w="85" w:type="dxa"/>
              <w:bottom w:w="85" w:type="dxa"/>
              <w:right w:w="85" w:type="dxa"/>
            </w:tcMar>
          </w:tcPr>
          <w:p w14:paraId="24DAEEB8" w14:textId="2C50B7C0" w:rsidR="00D06D2B" w:rsidRPr="00521AAC" w:rsidRDefault="00D06D2B" w:rsidP="005036B0">
            <w:pPr>
              <w:tabs>
                <w:tab w:val="left" w:pos="482"/>
              </w:tabs>
              <w:rPr>
                <w:sz w:val="20"/>
                <w:szCs w:val="20"/>
              </w:rPr>
            </w:pPr>
            <w:r w:rsidRPr="00521AAC">
              <w:rPr>
                <w:sz w:val="20"/>
                <w:szCs w:val="20"/>
              </w:rPr>
              <w:t>This resource consent shall expire 20 years from the date of commencement under section 97 of the FTAA.</w:t>
            </w:r>
          </w:p>
        </w:tc>
      </w:tr>
      <w:tr w:rsidR="00D06D2B" w:rsidRPr="00521AAC" w14:paraId="173676EB" w14:textId="67BB0B25" w:rsidTr="00E70F64">
        <w:tc>
          <w:tcPr>
            <w:tcW w:w="846" w:type="dxa"/>
            <w:tcMar>
              <w:top w:w="85" w:type="dxa"/>
              <w:left w:w="85" w:type="dxa"/>
              <w:bottom w:w="85" w:type="dxa"/>
              <w:right w:w="85" w:type="dxa"/>
            </w:tcMar>
          </w:tcPr>
          <w:p w14:paraId="2A702D71" w14:textId="77777777" w:rsidR="00D06D2B" w:rsidRPr="00521AAC" w:rsidRDefault="00D06D2B">
            <w:pPr>
              <w:pStyle w:val="ListParagraph"/>
              <w:numPr>
                <w:ilvl w:val="0"/>
                <w:numId w:val="11"/>
              </w:numPr>
              <w:ind w:left="357" w:hanging="357"/>
              <w:rPr>
                <w:sz w:val="20"/>
                <w:szCs w:val="20"/>
              </w:rPr>
            </w:pPr>
          </w:p>
        </w:tc>
        <w:tc>
          <w:tcPr>
            <w:tcW w:w="19561" w:type="dxa"/>
            <w:tcMar>
              <w:top w:w="85" w:type="dxa"/>
              <w:left w:w="85" w:type="dxa"/>
              <w:bottom w:w="85" w:type="dxa"/>
              <w:right w:w="85" w:type="dxa"/>
            </w:tcMar>
          </w:tcPr>
          <w:p w14:paraId="2C8C2364" w14:textId="0024D33D" w:rsidR="00D06D2B" w:rsidRPr="00521AAC" w:rsidRDefault="00D06D2B" w:rsidP="005036B0">
            <w:pPr>
              <w:tabs>
                <w:tab w:val="left" w:pos="482"/>
              </w:tabs>
              <w:rPr>
                <w:sz w:val="20"/>
                <w:szCs w:val="20"/>
              </w:rPr>
            </w:pPr>
            <w:r w:rsidRPr="00521AAC">
              <w:rPr>
                <w:sz w:val="20"/>
                <w:szCs w:val="20"/>
              </w:rPr>
              <w:t xml:space="preserve">The activities authorised by this resource consent </w:t>
            </w:r>
            <w:r w:rsidR="00A9575F">
              <w:rPr>
                <w:sz w:val="20"/>
                <w:szCs w:val="20"/>
              </w:rPr>
              <w:t>must</w:t>
            </w:r>
            <w:r w:rsidRPr="00521AAC">
              <w:rPr>
                <w:sz w:val="20"/>
                <w:szCs w:val="20"/>
              </w:rPr>
              <w:t xml:space="preserve"> comply with the conditions in Schedule 1 of this resource consent.</w:t>
            </w:r>
          </w:p>
        </w:tc>
      </w:tr>
      <w:tr w:rsidR="00D06D2B" w:rsidRPr="00521AAC" w14:paraId="3A2F285C" w14:textId="31365151" w:rsidTr="00E70F64">
        <w:tc>
          <w:tcPr>
            <w:tcW w:w="846" w:type="dxa"/>
            <w:tcMar>
              <w:top w:w="85" w:type="dxa"/>
              <w:left w:w="85" w:type="dxa"/>
              <w:bottom w:w="85" w:type="dxa"/>
              <w:right w:w="85" w:type="dxa"/>
            </w:tcMar>
          </w:tcPr>
          <w:p w14:paraId="29A5CF68" w14:textId="77777777" w:rsidR="00D06D2B" w:rsidRPr="00521AAC" w:rsidRDefault="00D06D2B">
            <w:pPr>
              <w:pStyle w:val="ListParagraph"/>
              <w:numPr>
                <w:ilvl w:val="0"/>
                <w:numId w:val="11"/>
              </w:numPr>
              <w:ind w:left="357" w:hanging="357"/>
              <w:rPr>
                <w:sz w:val="20"/>
                <w:szCs w:val="20"/>
              </w:rPr>
            </w:pPr>
          </w:p>
        </w:tc>
        <w:tc>
          <w:tcPr>
            <w:tcW w:w="19561" w:type="dxa"/>
            <w:tcMar>
              <w:top w:w="85" w:type="dxa"/>
              <w:left w:w="85" w:type="dxa"/>
              <w:bottom w:w="85" w:type="dxa"/>
              <w:right w:w="85" w:type="dxa"/>
            </w:tcMar>
          </w:tcPr>
          <w:p w14:paraId="1B9B34A7" w14:textId="69C323FB" w:rsidR="00D06D2B" w:rsidRPr="00521AAC" w:rsidRDefault="00D06D2B" w:rsidP="00CC5C1B">
            <w:pPr>
              <w:tabs>
                <w:tab w:val="left" w:pos="482"/>
              </w:tabs>
              <w:rPr>
                <w:sz w:val="20"/>
                <w:szCs w:val="20"/>
              </w:rPr>
            </w:pPr>
            <w:r w:rsidRPr="00521AAC">
              <w:rPr>
                <w:sz w:val="20"/>
                <w:szCs w:val="20"/>
              </w:rPr>
              <w:t xml:space="preserve">All Construction Works within the bed of a Watercourse </w:t>
            </w:r>
            <w:r w:rsidR="00A9575F">
              <w:rPr>
                <w:sz w:val="20"/>
                <w:szCs w:val="20"/>
              </w:rPr>
              <w:t>must</w:t>
            </w:r>
            <w:r w:rsidRPr="00521AAC">
              <w:rPr>
                <w:sz w:val="20"/>
                <w:szCs w:val="20"/>
              </w:rPr>
              <w:t xml:space="preserve"> be undertaken in accordance with the:</w:t>
            </w:r>
          </w:p>
          <w:p w14:paraId="2C3FAA95" w14:textId="3EA75F3E" w:rsidR="00D06D2B" w:rsidRPr="00521AAC" w:rsidRDefault="00D06D2B">
            <w:pPr>
              <w:pStyle w:val="ListParagraph"/>
              <w:numPr>
                <w:ilvl w:val="0"/>
                <w:numId w:val="28"/>
              </w:numPr>
              <w:tabs>
                <w:tab w:val="left" w:pos="482"/>
              </w:tabs>
              <w:rPr>
                <w:sz w:val="20"/>
                <w:szCs w:val="20"/>
              </w:rPr>
            </w:pPr>
            <w:r w:rsidRPr="00521AAC">
              <w:rPr>
                <w:sz w:val="20"/>
                <w:szCs w:val="20"/>
              </w:rPr>
              <w:t xml:space="preserve">EMP prepared and certified in accordance with conditions MP.1-MP.5 and MP.7-MP.8 in Schedule 2 of this resource consent; </w:t>
            </w:r>
          </w:p>
          <w:p w14:paraId="3B4AA14A" w14:textId="35FDB5E6" w:rsidR="00D06D2B" w:rsidRPr="00521AAC" w:rsidRDefault="00D06D2B">
            <w:pPr>
              <w:pStyle w:val="ListParagraph"/>
              <w:numPr>
                <w:ilvl w:val="0"/>
                <w:numId w:val="28"/>
              </w:numPr>
              <w:tabs>
                <w:tab w:val="left" w:pos="482"/>
              </w:tabs>
              <w:rPr>
                <w:sz w:val="20"/>
                <w:szCs w:val="20"/>
              </w:rPr>
            </w:pPr>
            <w:r w:rsidRPr="00521AAC">
              <w:rPr>
                <w:sz w:val="20"/>
                <w:szCs w:val="20"/>
              </w:rPr>
              <w:t>Conditions in Schedule 3 of this resource consent</w:t>
            </w:r>
            <w:r w:rsidR="00364C83">
              <w:rPr>
                <w:sz w:val="20"/>
                <w:szCs w:val="20"/>
              </w:rPr>
              <w:t>;</w:t>
            </w:r>
            <w:r w:rsidR="0041581D">
              <w:rPr>
                <w:sz w:val="20"/>
                <w:szCs w:val="20"/>
              </w:rPr>
              <w:t xml:space="preserve"> </w:t>
            </w:r>
            <w:r w:rsidR="00364C83">
              <w:rPr>
                <w:sz w:val="20"/>
                <w:szCs w:val="20"/>
              </w:rPr>
              <w:t>and</w:t>
            </w:r>
          </w:p>
          <w:p w14:paraId="59129D73" w14:textId="1A3F5391" w:rsidR="00D06D2B" w:rsidRPr="00521AAC" w:rsidRDefault="00D06D2B">
            <w:pPr>
              <w:pStyle w:val="ListParagraph"/>
              <w:numPr>
                <w:ilvl w:val="0"/>
                <w:numId w:val="28"/>
              </w:numPr>
              <w:tabs>
                <w:tab w:val="left" w:pos="482"/>
              </w:tabs>
              <w:rPr>
                <w:sz w:val="20"/>
                <w:szCs w:val="20"/>
              </w:rPr>
            </w:pPr>
            <w:r w:rsidRPr="00521AAC">
              <w:rPr>
                <w:sz w:val="20"/>
                <w:szCs w:val="20"/>
              </w:rPr>
              <w:t>ESCMP prepared and certified in accordance with conditions MP.1-MP.5 and MP.10 in Schedule 2 of this resource consent</w:t>
            </w:r>
            <w:r w:rsidR="00364C83">
              <w:rPr>
                <w:sz w:val="20"/>
                <w:szCs w:val="20"/>
              </w:rPr>
              <w:t>.</w:t>
            </w:r>
          </w:p>
        </w:tc>
      </w:tr>
      <w:tr w:rsidR="00D06D2B" w:rsidRPr="00521AAC" w14:paraId="3592F361" w14:textId="77777777" w:rsidTr="00E70F64">
        <w:tc>
          <w:tcPr>
            <w:tcW w:w="846" w:type="dxa"/>
            <w:shd w:val="clear" w:color="auto" w:fill="E8E8E8" w:themeFill="background2"/>
            <w:tcMar>
              <w:top w:w="85" w:type="dxa"/>
              <w:left w:w="85" w:type="dxa"/>
              <w:bottom w:w="85" w:type="dxa"/>
              <w:right w:w="85" w:type="dxa"/>
            </w:tcMar>
          </w:tcPr>
          <w:p w14:paraId="7721B7D4" w14:textId="77777777" w:rsidR="00D06D2B" w:rsidRPr="00521AAC" w:rsidRDefault="00D06D2B" w:rsidP="001F3830">
            <w:pPr>
              <w:ind w:left="142"/>
              <w:rPr>
                <w:sz w:val="20"/>
                <w:szCs w:val="20"/>
              </w:rPr>
            </w:pPr>
          </w:p>
        </w:tc>
        <w:tc>
          <w:tcPr>
            <w:tcW w:w="19561" w:type="dxa"/>
            <w:shd w:val="clear" w:color="auto" w:fill="E8E8E8" w:themeFill="background2"/>
            <w:tcMar>
              <w:top w:w="85" w:type="dxa"/>
              <w:left w:w="85" w:type="dxa"/>
              <w:bottom w:w="85" w:type="dxa"/>
              <w:right w:w="85" w:type="dxa"/>
            </w:tcMar>
          </w:tcPr>
          <w:p w14:paraId="63963B59" w14:textId="78079503" w:rsidR="00D06D2B" w:rsidRPr="00521AAC" w:rsidRDefault="00D06D2B" w:rsidP="00CC5C1B">
            <w:pPr>
              <w:tabs>
                <w:tab w:val="left" w:pos="482"/>
              </w:tabs>
              <w:rPr>
                <w:sz w:val="20"/>
                <w:szCs w:val="20"/>
              </w:rPr>
            </w:pPr>
            <w:r w:rsidRPr="00521AAC">
              <w:rPr>
                <w:sz w:val="20"/>
                <w:szCs w:val="20"/>
              </w:rPr>
              <w:t>Pest Species</w:t>
            </w:r>
          </w:p>
        </w:tc>
      </w:tr>
      <w:tr w:rsidR="00D06D2B" w:rsidRPr="00521AAC" w14:paraId="61D04515" w14:textId="77777777" w:rsidTr="00E70F64">
        <w:tc>
          <w:tcPr>
            <w:tcW w:w="846" w:type="dxa"/>
            <w:tcMar>
              <w:top w:w="85" w:type="dxa"/>
              <w:left w:w="85" w:type="dxa"/>
              <w:bottom w:w="85" w:type="dxa"/>
              <w:right w:w="85" w:type="dxa"/>
            </w:tcMar>
          </w:tcPr>
          <w:p w14:paraId="1C15C0BD" w14:textId="77777777" w:rsidR="00D06D2B" w:rsidRPr="00521AAC" w:rsidRDefault="00D06D2B">
            <w:pPr>
              <w:pStyle w:val="ListParagraph"/>
              <w:numPr>
                <w:ilvl w:val="0"/>
                <w:numId w:val="11"/>
              </w:numPr>
              <w:ind w:left="357" w:hanging="357"/>
              <w:rPr>
                <w:sz w:val="20"/>
                <w:szCs w:val="20"/>
              </w:rPr>
            </w:pPr>
          </w:p>
        </w:tc>
        <w:tc>
          <w:tcPr>
            <w:tcW w:w="19561" w:type="dxa"/>
            <w:tcMar>
              <w:top w:w="85" w:type="dxa"/>
              <w:left w:w="85" w:type="dxa"/>
              <w:bottom w:w="85" w:type="dxa"/>
              <w:right w:w="85" w:type="dxa"/>
            </w:tcMar>
          </w:tcPr>
          <w:p w14:paraId="69D14A78" w14:textId="359E2560" w:rsidR="007F08D3" w:rsidRPr="00521AAC" w:rsidRDefault="00D06D2B" w:rsidP="00CC5C1B">
            <w:pPr>
              <w:tabs>
                <w:tab w:val="left" w:pos="482"/>
              </w:tabs>
              <w:rPr>
                <w:sz w:val="20"/>
                <w:szCs w:val="20"/>
              </w:rPr>
            </w:pPr>
            <w:r w:rsidRPr="00521AAC">
              <w:rPr>
                <w:sz w:val="20"/>
                <w:szCs w:val="20"/>
              </w:rPr>
              <w:t>To prevent the spread of pest species, including but not limited to Didymo</w:t>
            </w:r>
            <w:r w:rsidR="00D9594B" w:rsidRPr="00521AAC">
              <w:rPr>
                <w:sz w:val="20"/>
                <w:szCs w:val="20"/>
              </w:rPr>
              <w:t xml:space="preserve"> and </w:t>
            </w:r>
            <w:proofErr w:type="spellStart"/>
            <w:r w:rsidR="00D9594B" w:rsidRPr="00521AAC">
              <w:rPr>
                <w:sz w:val="20"/>
                <w:szCs w:val="20"/>
              </w:rPr>
              <w:t>rudd</w:t>
            </w:r>
            <w:proofErr w:type="spellEnd"/>
            <w:r w:rsidRPr="00521AAC">
              <w:rPr>
                <w:sz w:val="20"/>
                <w:szCs w:val="20"/>
              </w:rPr>
              <w:t xml:space="preserve">, the consent holder </w:t>
            </w:r>
            <w:r w:rsidR="00A9575F">
              <w:rPr>
                <w:sz w:val="20"/>
                <w:szCs w:val="20"/>
              </w:rPr>
              <w:t>must</w:t>
            </w:r>
            <w:r w:rsidRPr="00521AAC">
              <w:rPr>
                <w:sz w:val="20"/>
                <w:szCs w:val="20"/>
              </w:rPr>
              <w:t xml:space="preserve"> ensure that</w:t>
            </w:r>
            <w:r w:rsidR="007F08D3" w:rsidRPr="00521AAC">
              <w:rPr>
                <w:sz w:val="20"/>
                <w:szCs w:val="20"/>
              </w:rPr>
              <w:t>:</w:t>
            </w:r>
          </w:p>
          <w:p w14:paraId="6D18D2BA" w14:textId="3BBFED02" w:rsidR="007F08D3" w:rsidRPr="00521AAC" w:rsidRDefault="00D06D2B">
            <w:pPr>
              <w:pStyle w:val="ListParagraph"/>
              <w:numPr>
                <w:ilvl w:val="0"/>
                <w:numId w:val="131"/>
              </w:numPr>
              <w:tabs>
                <w:tab w:val="left" w:pos="482"/>
              </w:tabs>
              <w:rPr>
                <w:sz w:val="20"/>
                <w:szCs w:val="20"/>
              </w:rPr>
            </w:pPr>
            <w:del w:id="47" w:author="Sam Prystupa" w:date="2026-08-18T09:31:00Z" w16du:dateUtc="2026-08-17T21:31:00Z">
              <w:r w:rsidRPr="00521AAC" w:rsidDel="00E7324F">
                <w:rPr>
                  <w:sz w:val="20"/>
                  <w:szCs w:val="20"/>
                </w:rPr>
                <w:delText>a</w:delText>
              </w:r>
            </w:del>
            <w:ins w:id="48" w:author="Sam Prystupa" w:date="2026-08-18T09:31:00Z" w16du:dateUtc="2026-08-17T21:31:00Z">
              <w:r w:rsidR="00E7324F">
                <w:rPr>
                  <w:sz w:val="20"/>
                  <w:szCs w:val="20"/>
                </w:rPr>
                <w:t>A</w:t>
              </w:r>
            </w:ins>
            <w:r w:rsidRPr="00521AAC">
              <w:rPr>
                <w:sz w:val="20"/>
                <w:szCs w:val="20"/>
              </w:rPr>
              <w:t>ctivities authorised by this consent are undertaken in accordance with the Biosecurity New Zealand’s hygiene procedures</w:t>
            </w:r>
            <w:r w:rsidR="007F08D3" w:rsidRPr="00521AAC">
              <w:rPr>
                <w:sz w:val="20"/>
                <w:szCs w:val="20"/>
              </w:rPr>
              <w:t>;</w:t>
            </w:r>
          </w:p>
          <w:p w14:paraId="469F3A03" w14:textId="58D9EC6D" w:rsidR="00D06D2B" w:rsidRPr="00355CBC" w:rsidRDefault="00D06D2B">
            <w:pPr>
              <w:pStyle w:val="ListParagraph"/>
              <w:numPr>
                <w:ilvl w:val="0"/>
                <w:numId w:val="131"/>
              </w:numPr>
              <w:tabs>
                <w:tab w:val="left" w:pos="482"/>
              </w:tabs>
              <w:rPr>
                <w:sz w:val="20"/>
                <w:szCs w:val="20"/>
              </w:rPr>
            </w:pPr>
            <w:del w:id="49" w:author="Sam Prystupa" w:date="2026-08-18T09:31:00Z" w16du:dateUtc="2026-08-17T21:31:00Z">
              <w:r w:rsidRPr="00521AAC" w:rsidDel="00E7324F">
                <w:rPr>
                  <w:sz w:val="20"/>
                  <w:szCs w:val="20"/>
                </w:rPr>
                <w:delText>t</w:delText>
              </w:r>
            </w:del>
            <w:ins w:id="50" w:author="Sam Prystupa" w:date="2026-08-18T09:31:00Z" w16du:dateUtc="2026-08-17T21:31:00Z">
              <w:r w:rsidR="00E7324F">
                <w:rPr>
                  <w:sz w:val="20"/>
                  <w:szCs w:val="20"/>
                </w:rPr>
                <w:t>T</w:t>
              </w:r>
            </w:ins>
            <w:r w:rsidRPr="00521AAC">
              <w:rPr>
                <w:sz w:val="20"/>
                <w:szCs w:val="20"/>
              </w:rPr>
              <w:t xml:space="preserve">hat machinery </w:t>
            </w:r>
            <w:r w:rsidR="00A9575F">
              <w:rPr>
                <w:sz w:val="20"/>
                <w:szCs w:val="20"/>
              </w:rPr>
              <w:t>must</w:t>
            </w:r>
            <w:r w:rsidRPr="00521AAC">
              <w:rPr>
                <w:sz w:val="20"/>
                <w:szCs w:val="20"/>
              </w:rPr>
              <w:t xml:space="preserve"> be free of plants and plant seeds prior to use in the quarry </w:t>
            </w:r>
            <w:r w:rsidRPr="00355CBC">
              <w:rPr>
                <w:sz w:val="20"/>
                <w:szCs w:val="20"/>
              </w:rPr>
              <w:t>lakes</w:t>
            </w:r>
            <w:r w:rsidR="00E75034" w:rsidRPr="00355CBC">
              <w:rPr>
                <w:sz w:val="20"/>
                <w:szCs w:val="20"/>
              </w:rPr>
              <w:t>; and</w:t>
            </w:r>
          </w:p>
          <w:p w14:paraId="098FD739" w14:textId="4B36448D" w:rsidR="00D06D2B" w:rsidRPr="00521AAC" w:rsidRDefault="00813871">
            <w:pPr>
              <w:pStyle w:val="ListParagraph"/>
              <w:numPr>
                <w:ilvl w:val="0"/>
                <w:numId w:val="131"/>
              </w:numPr>
              <w:tabs>
                <w:tab w:val="left" w:pos="482"/>
              </w:tabs>
              <w:rPr>
                <w:sz w:val="20"/>
                <w:szCs w:val="20"/>
              </w:rPr>
            </w:pPr>
            <w:del w:id="51" w:author="Sam Prystupa" w:date="2026-08-18T09:31:00Z" w16du:dateUtc="2026-08-17T21:31:00Z">
              <w:r w:rsidRPr="00521AAC" w:rsidDel="00E7324F">
                <w:rPr>
                  <w:sz w:val="20"/>
                  <w:szCs w:val="20"/>
                </w:rPr>
                <w:delText>a</w:delText>
              </w:r>
            </w:del>
            <w:ins w:id="52" w:author="Sam Prystupa" w:date="2026-08-18T09:31:00Z" w16du:dateUtc="2026-08-17T21:31:00Z">
              <w:r w:rsidR="00E7324F">
                <w:rPr>
                  <w:sz w:val="20"/>
                  <w:szCs w:val="20"/>
                </w:rPr>
                <w:t>A</w:t>
              </w:r>
            </w:ins>
            <w:r w:rsidR="00240635" w:rsidRPr="00521AAC">
              <w:rPr>
                <w:sz w:val="20"/>
                <w:szCs w:val="20"/>
              </w:rPr>
              <w:t xml:space="preserve">ny </w:t>
            </w:r>
            <w:proofErr w:type="spellStart"/>
            <w:r w:rsidR="00240635" w:rsidRPr="00521AAC">
              <w:rPr>
                <w:sz w:val="20"/>
                <w:szCs w:val="20"/>
              </w:rPr>
              <w:t>rudd</w:t>
            </w:r>
            <w:proofErr w:type="spellEnd"/>
            <w:r w:rsidR="00240635" w:rsidRPr="00521AAC">
              <w:rPr>
                <w:sz w:val="20"/>
                <w:szCs w:val="20"/>
              </w:rPr>
              <w:t xml:space="preserve"> (</w:t>
            </w:r>
            <w:proofErr w:type="spellStart"/>
            <w:r w:rsidR="00240635" w:rsidRPr="00E7324F">
              <w:rPr>
                <w:i/>
                <w:iCs/>
                <w:sz w:val="20"/>
                <w:szCs w:val="20"/>
                <w:rPrChange w:id="53" w:author="Sam Prystupa" w:date="2026-08-18T09:31:00Z" w16du:dateUtc="2026-08-17T21:31:00Z">
                  <w:rPr>
                    <w:sz w:val="20"/>
                    <w:szCs w:val="20"/>
                  </w:rPr>
                </w:rPrChange>
              </w:rPr>
              <w:t>Scardinius</w:t>
            </w:r>
            <w:proofErr w:type="spellEnd"/>
            <w:r w:rsidR="00240635" w:rsidRPr="00E7324F">
              <w:rPr>
                <w:i/>
                <w:iCs/>
                <w:sz w:val="20"/>
                <w:szCs w:val="20"/>
                <w:rPrChange w:id="54" w:author="Sam Prystupa" w:date="2026-08-18T09:31:00Z" w16du:dateUtc="2026-08-17T21:31:00Z">
                  <w:rPr>
                    <w:sz w:val="20"/>
                    <w:szCs w:val="20"/>
                  </w:rPr>
                </w:rPrChange>
              </w:rPr>
              <w:t xml:space="preserve"> </w:t>
            </w:r>
            <w:proofErr w:type="spellStart"/>
            <w:r w:rsidR="00240635" w:rsidRPr="00E7324F">
              <w:rPr>
                <w:i/>
                <w:iCs/>
                <w:sz w:val="20"/>
                <w:szCs w:val="20"/>
                <w:rPrChange w:id="55" w:author="Sam Prystupa" w:date="2026-08-18T09:31:00Z" w16du:dateUtc="2026-08-17T21:31:00Z">
                  <w:rPr>
                    <w:sz w:val="20"/>
                    <w:szCs w:val="20"/>
                  </w:rPr>
                </w:rPrChange>
              </w:rPr>
              <w:t>erythropthalmus</w:t>
            </w:r>
            <w:proofErr w:type="spellEnd"/>
            <w:r w:rsidR="00240635" w:rsidRPr="00521AAC">
              <w:rPr>
                <w:sz w:val="20"/>
                <w:szCs w:val="20"/>
              </w:rPr>
              <w:t>) recovered during activities authorised by this consent must be euthanised on site in accordance with the Freshwater Fisheries Regulations 1983.</w:t>
            </w:r>
          </w:p>
        </w:tc>
      </w:tr>
      <w:tr w:rsidR="00D06D2B" w:rsidRPr="00521AAC" w14:paraId="43502177" w14:textId="77777777" w:rsidTr="00E70F64">
        <w:tc>
          <w:tcPr>
            <w:tcW w:w="846" w:type="dxa"/>
            <w:shd w:val="clear" w:color="auto" w:fill="E8E8E8" w:themeFill="background2"/>
            <w:tcMar>
              <w:top w:w="85" w:type="dxa"/>
              <w:left w:w="85" w:type="dxa"/>
              <w:bottom w:w="85" w:type="dxa"/>
              <w:right w:w="85" w:type="dxa"/>
            </w:tcMar>
          </w:tcPr>
          <w:p w14:paraId="33ADE6A6" w14:textId="77777777" w:rsidR="00D06D2B" w:rsidRPr="00521AAC" w:rsidRDefault="00D06D2B" w:rsidP="00E84901">
            <w:pPr>
              <w:ind w:left="142"/>
              <w:rPr>
                <w:sz w:val="20"/>
                <w:szCs w:val="20"/>
              </w:rPr>
            </w:pPr>
          </w:p>
        </w:tc>
        <w:tc>
          <w:tcPr>
            <w:tcW w:w="19561" w:type="dxa"/>
            <w:shd w:val="clear" w:color="auto" w:fill="E8E8E8" w:themeFill="background2"/>
            <w:tcMar>
              <w:top w:w="85" w:type="dxa"/>
              <w:left w:w="85" w:type="dxa"/>
              <w:bottom w:w="85" w:type="dxa"/>
              <w:right w:w="85" w:type="dxa"/>
            </w:tcMar>
          </w:tcPr>
          <w:p w14:paraId="31764320" w14:textId="254973E4" w:rsidR="00D06D2B" w:rsidRPr="00521AAC" w:rsidRDefault="00D06D2B" w:rsidP="001928EF">
            <w:pPr>
              <w:rPr>
                <w:sz w:val="20"/>
                <w:szCs w:val="20"/>
              </w:rPr>
            </w:pPr>
            <w:r w:rsidRPr="00521AAC">
              <w:rPr>
                <w:sz w:val="20"/>
                <w:szCs w:val="20"/>
              </w:rPr>
              <w:t>Temporary structures</w:t>
            </w:r>
          </w:p>
        </w:tc>
      </w:tr>
      <w:tr w:rsidR="00D06D2B" w:rsidRPr="00521AAC" w14:paraId="009A4767" w14:textId="577B8D49" w:rsidTr="00E70F64">
        <w:tc>
          <w:tcPr>
            <w:tcW w:w="846" w:type="dxa"/>
            <w:tcMar>
              <w:top w:w="85" w:type="dxa"/>
              <w:left w:w="85" w:type="dxa"/>
              <w:bottom w:w="85" w:type="dxa"/>
              <w:right w:w="85" w:type="dxa"/>
            </w:tcMar>
          </w:tcPr>
          <w:p w14:paraId="0276892E" w14:textId="77777777" w:rsidR="00D06D2B" w:rsidRPr="00521AAC" w:rsidRDefault="00D06D2B">
            <w:pPr>
              <w:pStyle w:val="ListParagraph"/>
              <w:numPr>
                <w:ilvl w:val="0"/>
                <w:numId w:val="11"/>
              </w:numPr>
              <w:ind w:left="357" w:hanging="357"/>
              <w:rPr>
                <w:sz w:val="20"/>
                <w:szCs w:val="20"/>
              </w:rPr>
            </w:pPr>
          </w:p>
        </w:tc>
        <w:tc>
          <w:tcPr>
            <w:tcW w:w="19561" w:type="dxa"/>
            <w:tcMar>
              <w:top w:w="85" w:type="dxa"/>
              <w:left w:w="85" w:type="dxa"/>
              <w:bottom w:w="85" w:type="dxa"/>
              <w:right w:w="85" w:type="dxa"/>
            </w:tcMar>
          </w:tcPr>
          <w:p w14:paraId="18794D61" w14:textId="71E6E7A0" w:rsidR="00D06D2B" w:rsidRPr="00521AAC" w:rsidRDefault="00D06D2B" w:rsidP="001928EF">
            <w:pPr>
              <w:rPr>
                <w:sz w:val="20"/>
                <w:szCs w:val="20"/>
              </w:rPr>
            </w:pPr>
            <w:r w:rsidRPr="00521AAC">
              <w:rPr>
                <w:sz w:val="20"/>
                <w:szCs w:val="20"/>
              </w:rPr>
              <w:t xml:space="preserve">All temporary bridges and culverts in and over Watercourses </w:t>
            </w:r>
            <w:r w:rsidR="00A9575F">
              <w:rPr>
                <w:sz w:val="20"/>
                <w:szCs w:val="20"/>
              </w:rPr>
              <w:t>must</w:t>
            </w:r>
            <w:r w:rsidRPr="00521AAC">
              <w:rPr>
                <w:sz w:val="20"/>
                <w:szCs w:val="20"/>
              </w:rPr>
              <w:t xml:space="preserve"> be removed as soon as practicable at the Completion of the Construction Works and, to the extent practicable, the morphology of the Watercourse (including depth, width, gradient pattern, substrate and bank form) </w:t>
            </w:r>
            <w:r w:rsidR="00A9575F">
              <w:rPr>
                <w:sz w:val="20"/>
                <w:szCs w:val="20"/>
              </w:rPr>
              <w:t>must</w:t>
            </w:r>
            <w:r w:rsidRPr="00521AAC">
              <w:rPr>
                <w:sz w:val="20"/>
                <w:szCs w:val="20"/>
              </w:rPr>
              <w:t xml:space="preserve"> be reinstated to what it was prior to installation of the temporary bridge or culvert.</w:t>
            </w:r>
          </w:p>
        </w:tc>
      </w:tr>
      <w:tr w:rsidR="00D06D2B" w:rsidRPr="00521AAC" w14:paraId="4CF1992D" w14:textId="77777777" w:rsidTr="00E70F64">
        <w:tc>
          <w:tcPr>
            <w:tcW w:w="846" w:type="dxa"/>
            <w:tcMar>
              <w:top w:w="85" w:type="dxa"/>
              <w:left w:w="85" w:type="dxa"/>
              <w:bottom w:w="85" w:type="dxa"/>
              <w:right w:w="85" w:type="dxa"/>
            </w:tcMar>
          </w:tcPr>
          <w:p w14:paraId="0BDC7F41" w14:textId="77777777" w:rsidR="00D06D2B" w:rsidRPr="00521AAC" w:rsidRDefault="00D06D2B">
            <w:pPr>
              <w:pStyle w:val="ListParagraph"/>
              <w:numPr>
                <w:ilvl w:val="0"/>
                <w:numId w:val="11"/>
              </w:numPr>
              <w:ind w:left="357" w:hanging="357"/>
              <w:rPr>
                <w:sz w:val="20"/>
                <w:szCs w:val="20"/>
              </w:rPr>
            </w:pPr>
          </w:p>
        </w:tc>
        <w:tc>
          <w:tcPr>
            <w:tcW w:w="19561" w:type="dxa"/>
            <w:tcMar>
              <w:top w:w="85" w:type="dxa"/>
              <w:left w:w="85" w:type="dxa"/>
              <w:bottom w:w="85" w:type="dxa"/>
              <w:right w:w="85" w:type="dxa"/>
            </w:tcMar>
          </w:tcPr>
          <w:p w14:paraId="62EBE796" w14:textId="30DFE2DA" w:rsidR="00D06D2B" w:rsidRPr="00521AAC" w:rsidRDefault="00D06D2B" w:rsidP="001A30D7">
            <w:pPr>
              <w:rPr>
                <w:sz w:val="20"/>
                <w:szCs w:val="20"/>
              </w:rPr>
            </w:pPr>
            <w:r w:rsidRPr="00521AAC">
              <w:rPr>
                <w:sz w:val="20"/>
                <w:szCs w:val="20"/>
              </w:rPr>
              <w:t xml:space="preserve">Any temporary bridges and culverts within flowing water </w:t>
            </w:r>
            <w:r w:rsidR="00A9575F">
              <w:rPr>
                <w:sz w:val="20"/>
                <w:szCs w:val="20"/>
              </w:rPr>
              <w:t>must</w:t>
            </w:r>
            <w:r w:rsidRPr="00521AAC">
              <w:rPr>
                <w:sz w:val="20"/>
                <w:szCs w:val="20"/>
              </w:rPr>
              <w:t>:</w:t>
            </w:r>
          </w:p>
          <w:p w14:paraId="0F20445B" w14:textId="77777777" w:rsidR="00D06D2B" w:rsidRPr="00521AAC" w:rsidRDefault="00D06D2B">
            <w:pPr>
              <w:pStyle w:val="ListParagraph"/>
              <w:numPr>
                <w:ilvl w:val="0"/>
                <w:numId w:val="76"/>
              </w:numPr>
              <w:rPr>
                <w:sz w:val="20"/>
                <w:szCs w:val="20"/>
              </w:rPr>
            </w:pPr>
            <w:r w:rsidRPr="00521AAC">
              <w:rPr>
                <w:sz w:val="20"/>
                <w:szCs w:val="20"/>
              </w:rPr>
              <w:t>Not result in the stranding of fish;</w:t>
            </w:r>
          </w:p>
          <w:p w14:paraId="250A89C0" w14:textId="030398F0" w:rsidR="00D06D2B" w:rsidRPr="00521AAC" w:rsidRDefault="00D06D2B">
            <w:pPr>
              <w:pStyle w:val="ListParagraph"/>
              <w:numPr>
                <w:ilvl w:val="0"/>
                <w:numId w:val="76"/>
              </w:numPr>
              <w:rPr>
                <w:sz w:val="20"/>
                <w:szCs w:val="20"/>
              </w:rPr>
            </w:pPr>
            <w:r w:rsidRPr="00521AAC">
              <w:rPr>
                <w:sz w:val="20"/>
                <w:szCs w:val="20"/>
              </w:rPr>
              <w:t xml:space="preserve">Where in place for longer than 48 hours, </w:t>
            </w:r>
            <w:r w:rsidR="00A9575F">
              <w:rPr>
                <w:sz w:val="20"/>
                <w:szCs w:val="20"/>
              </w:rPr>
              <w:t>must</w:t>
            </w:r>
            <w:r w:rsidRPr="00521AAC">
              <w:rPr>
                <w:sz w:val="20"/>
                <w:szCs w:val="20"/>
              </w:rPr>
              <w:t xml:space="preserve"> provide fish passage in accordance with the EMP</w:t>
            </w:r>
            <w:r w:rsidR="00096D78">
              <w:rPr>
                <w:sz w:val="20"/>
                <w:szCs w:val="20"/>
              </w:rPr>
              <w:t>.</w:t>
            </w:r>
          </w:p>
        </w:tc>
      </w:tr>
      <w:tr w:rsidR="00D06D2B" w:rsidRPr="00521AAC" w14:paraId="2B87BC7E" w14:textId="77777777" w:rsidTr="00E70F64">
        <w:tc>
          <w:tcPr>
            <w:tcW w:w="846" w:type="dxa"/>
            <w:shd w:val="clear" w:color="auto" w:fill="E8E8E8" w:themeFill="background2"/>
            <w:tcMar>
              <w:top w:w="85" w:type="dxa"/>
              <w:left w:w="85" w:type="dxa"/>
              <w:bottom w:w="85" w:type="dxa"/>
              <w:right w:w="85" w:type="dxa"/>
            </w:tcMar>
          </w:tcPr>
          <w:p w14:paraId="003A14B1" w14:textId="77777777" w:rsidR="00D06D2B" w:rsidRPr="00521AAC" w:rsidRDefault="00D06D2B" w:rsidP="00E84901">
            <w:pPr>
              <w:ind w:left="142"/>
              <w:rPr>
                <w:sz w:val="20"/>
                <w:szCs w:val="20"/>
              </w:rPr>
            </w:pPr>
          </w:p>
        </w:tc>
        <w:tc>
          <w:tcPr>
            <w:tcW w:w="19561" w:type="dxa"/>
            <w:shd w:val="clear" w:color="auto" w:fill="E8E8E8" w:themeFill="background2"/>
            <w:tcMar>
              <w:top w:w="85" w:type="dxa"/>
              <w:left w:w="85" w:type="dxa"/>
              <w:bottom w:w="85" w:type="dxa"/>
              <w:right w:w="85" w:type="dxa"/>
            </w:tcMar>
          </w:tcPr>
          <w:p w14:paraId="4F387203" w14:textId="527E22F3" w:rsidR="00D06D2B" w:rsidRPr="00521AAC" w:rsidRDefault="00D06D2B" w:rsidP="00D97140">
            <w:pPr>
              <w:rPr>
                <w:sz w:val="20"/>
                <w:szCs w:val="20"/>
                <w:lang w:val="en-GB"/>
              </w:rPr>
            </w:pPr>
            <w:r w:rsidRPr="00521AAC">
              <w:rPr>
                <w:sz w:val="20"/>
                <w:szCs w:val="20"/>
              </w:rPr>
              <w:t>Permanent structure design</w:t>
            </w:r>
          </w:p>
        </w:tc>
      </w:tr>
      <w:tr w:rsidR="00D06D2B" w:rsidRPr="00521AAC" w14:paraId="52F25D10" w14:textId="57B5CFA5" w:rsidTr="00E70F64">
        <w:tc>
          <w:tcPr>
            <w:tcW w:w="846" w:type="dxa"/>
            <w:tcMar>
              <w:top w:w="85" w:type="dxa"/>
              <w:left w:w="85" w:type="dxa"/>
              <w:bottom w:w="85" w:type="dxa"/>
              <w:right w:w="85" w:type="dxa"/>
            </w:tcMar>
          </w:tcPr>
          <w:p w14:paraId="3F46EFB7" w14:textId="77777777" w:rsidR="00D06D2B" w:rsidRPr="00521AAC" w:rsidRDefault="00D06D2B">
            <w:pPr>
              <w:pStyle w:val="ListParagraph"/>
              <w:numPr>
                <w:ilvl w:val="0"/>
                <w:numId w:val="11"/>
              </w:numPr>
              <w:ind w:left="357" w:hanging="357"/>
              <w:rPr>
                <w:sz w:val="20"/>
                <w:szCs w:val="20"/>
              </w:rPr>
            </w:pPr>
          </w:p>
        </w:tc>
        <w:tc>
          <w:tcPr>
            <w:tcW w:w="19561" w:type="dxa"/>
            <w:tcMar>
              <w:top w:w="85" w:type="dxa"/>
              <w:left w:w="85" w:type="dxa"/>
              <w:bottom w:w="85" w:type="dxa"/>
              <w:right w:w="85" w:type="dxa"/>
            </w:tcMar>
          </w:tcPr>
          <w:p w14:paraId="1F672490" w14:textId="22C9BD8C" w:rsidR="00D06D2B" w:rsidRPr="00521AAC" w:rsidRDefault="00D06D2B" w:rsidP="00D97140">
            <w:pPr>
              <w:rPr>
                <w:sz w:val="20"/>
                <w:szCs w:val="20"/>
                <w:highlight w:val="yellow"/>
                <w:lang w:val="en-GB"/>
              </w:rPr>
            </w:pPr>
            <w:r w:rsidRPr="00521AAC">
              <w:rPr>
                <w:sz w:val="20"/>
                <w:szCs w:val="20"/>
                <w:lang w:val="en-GB"/>
              </w:rPr>
              <w:t xml:space="preserve">The new bridge over the Cam River / </w:t>
            </w:r>
            <w:proofErr w:type="spellStart"/>
            <w:r w:rsidRPr="00521AAC">
              <w:rPr>
                <w:sz w:val="20"/>
                <w:szCs w:val="20"/>
                <w:lang w:val="en-GB"/>
              </w:rPr>
              <w:t>Ruataniwha</w:t>
            </w:r>
            <w:proofErr w:type="spellEnd"/>
            <w:r w:rsidRPr="00521AAC">
              <w:rPr>
                <w:sz w:val="20"/>
                <w:szCs w:val="20"/>
                <w:lang w:val="en-GB"/>
              </w:rPr>
              <w:t xml:space="preserve"> </w:t>
            </w:r>
            <w:r w:rsidR="00A9575F">
              <w:rPr>
                <w:sz w:val="20"/>
                <w:szCs w:val="20"/>
                <w:lang w:val="en-GB"/>
              </w:rPr>
              <w:t>must</w:t>
            </w:r>
            <w:r w:rsidRPr="00521AAC">
              <w:rPr>
                <w:sz w:val="20"/>
                <w:szCs w:val="20"/>
                <w:lang w:val="en-GB"/>
              </w:rPr>
              <w:t xml:space="preserve"> not reduce the width of the </w:t>
            </w:r>
            <w:proofErr w:type="gramStart"/>
            <w:r w:rsidRPr="00521AAC">
              <w:rPr>
                <w:sz w:val="20"/>
                <w:szCs w:val="20"/>
                <w:lang w:val="en-GB"/>
              </w:rPr>
              <w:t>river bed</w:t>
            </w:r>
            <w:proofErr w:type="gramEnd"/>
            <w:r w:rsidRPr="00521AAC">
              <w:rPr>
                <w:sz w:val="20"/>
                <w:szCs w:val="20"/>
                <w:lang w:val="en-GB"/>
              </w:rPr>
              <w:t xml:space="preserve"> and flood carrying capacity of the Cam River / </w:t>
            </w:r>
            <w:proofErr w:type="spellStart"/>
            <w:r w:rsidRPr="00521AAC">
              <w:rPr>
                <w:sz w:val="20"/>
                <w:szCs w:val="20"/>
                <w:lang w:val="en-GB"/>
              </w:rPr>
              <w:t>Ruataniwha</w:t>
            </w:r>
            <w:proofErr w:type="spellEnd"/>
            <w:r w:rsidRPr="00521AAC">
              <w:rPr>
                <w:sz w:val="20"/>
                <w:szCs w:val="20"/>
                <w:lang w:val="en-GB"/>
              </w:rPr>
              <w:t xml:space="preserve"> relative to the existing State Highway 1 bridge.</w:t>
            </w:r>
          </w:p>
        </w:tc>
      </w:tr>
      <w:tr w:rsidR="00D06D2B" w:rsidRPr="00521AAC" w14:paraId="4BBD5710" w14:textId="2E4BE6C3" w:rsidTr="00E70F64">
        <w:tc>
          <w:tcPr>
            <w:tcW w:w="846" w:type="dxa"/>
            <w:tcMar>
              <w:top w:w="85" w:type="dxa"/>
              <w:left w:w="85" w:type="dxa"/>
              <w:bottom w:w="85" w:type="dxa"/>
              <w:right w:w="85" w:type="dxa"/>
            </w:tcMar>
          </w:tcPr>
          <w:p w14:paraId="6D5A8065" w14:textId="77777777" w:rsidR="00D06D2B" w:rsidRPr="00521AAC" w:rsidRDefault="00D06D2B">
            <w:pPr>
              <w:pStyle w:val="ListParagraph"/>
              <w:numPr>
                <w:ilvl w:val="0"/>
                <w:numId w:val="11"/>
              </w:numPr>
              <w:ind w:left="357" w:hanging="357"/>
              <w:rPr>
                <w:sz w:val="20"/>
                <w:szCs w:val="20"/>
              </w:rPr>
            </w:pPr>
          </w:p>
        </w:tc>
        <w:tc>
          <w:tcPr>
            <w:tcW w:w="19561" w:type="dxa"/>
            <w:tcMar>
              <w:top w:w="85" w:type="dxa"/>
              <w:left w:w="85" w:type="dxa"/>
              <w:bottom w:w="85" w:type="dxa"/>
              <w:right w:w="85" w:type="dxa"/>
            </w:tcMar>
          </w:tcPr>
          <w:p w14:paraId="14893733" w14:textId="5406C3EE" w:rsidR="00D06D2B" w:rsidRPr="00521AAC" w:rsidRDefault="00D06D2B" w:rsidP="00DD1607">
            <w:pPr>
              <w:tabs>
                <w:tab w:val="left" w:pos="482"/>
              </w:tabs>
              <w:rPr>
                <w:sz w:val="20"/>
                <w:szCs w:val="20"/>
              </w:rPr>
            </w:pPr>
            <w:r w:rsidRPr="00521AAC">
              <w:rPr>
                <w:sz w:val="20"/>
                <w:szCs w:val="20"/>
              </w:rPr>
              <w:t xml:space="preserve">The Consent Holder </w:t>
            </w:r>
            <w:r w:rsidR="00A9575F">
              <w:rPr>
                <w:sz w:val="20"/>
                <w:szCs w:val="20"/>
              </w:rPr>
              <w:t>must</w:t>
            </w:r>
            <w:r w:rsidRPr="00521AAC">
              <w:rPr>
                <w:sz w:val="20"/>
                <w:szCs w:val="20"/>
              </w:rPr>
              <w:t xml:space="preserve"> appoint a SQP to design new permanent culverts in Watercourses. The culverts </w:t>
            </w:r>
            <w:r w:rsidR="00A9575F">
              <w:rPr>
                <w:sz w:val="20"/>
                <w:szCs w:val="20"/>
              </w:rPr>
              <w:t>must</w:t>
            </w:r>
            <w:r w:rsidRPr="00521AAC">
              <w:rPr>
                <w:sz w:val="20"/>
                <w:szCs w:val="20"/>
              </w:rPr>
              <w:t xml:space="preserve"> be designed and constructed to achieve</w:t>
            </w:r>
            <w:r w:rsidR="00CE7E65" w:rsidRPr="00521AAC">
              <w:rPr>
                <w:sz w:val="20"/>
                <w:szCs w:val="20"/>
              </w:rPr>
              <w:t xml:space="preserve">, </w:t>
            </w:r>
            <w:r w:rsidRPr="00521AAC">
              <w:rPr>
                <w:sz w:val="20"/>
                <w:szCs w:val="20"/>
              </w:rPr>
              <w:t>the following outcomes:</w:t>
            </w:r>
          </w:p>
          <w:p w14:paraId="64808CEB" w14:textId="6660BB8B" w:rsidR="00D06D2B" w:rsidRPr="00521AAC" w:rsidRDefault="00D06D2B">
            <w:pPr>
              <w:pStyle w:val="ListParagraph"/>
              <w:numPr>
                <w:ilvl w:val="0"/>
                <w:numId w:val="21"/>
              </w:numPr>
              <w:tabs>
                <w:tab w:val="left" w:pos="482"/>
              </w:tabs>
              <w:ind w:left="482" w:hanging="482"/>
              <w:rPr>
                <w:sz w:val="20"/>
                <w:szCs w:val="20"/>
              </w:rPr>
            </w:pPr>
            <w:r w:rsidRPr="00521AAC">
              <w:rPr>
                <w:sz w:val="20"/>
                <w:szCs w:val="20"/>
              </w:rPr>
              <w:t>Maintenance of the existing stream geometry (plan form and section) and natural geomorphology of the Watercourse;</w:t>
            </w:r>
          </w:p>
          <w:p w14:paraId="650163C4" w14:textId="417F9466" w:rsidR="00D06D2B" w:rsidRPr="00521AAC" w:rsidRDefault="00D06D2B">
            <w:pPr>
              <w:pStyle w:val="ListParagraph"/>
              <w:numPr>
                <w:ilvl w:val="0"/>
                <w:numId w:val="21"/>
              </w:numPr>
              <w:tabs>
                <w:tab w:val="left" w:pos="482"/>
              </w:tabs>
              <w:ind w:left="482" w:hanging="482"/>
              <w:rPr>
                <w:sz w:val="20"/>
                <w:szCs w:val="20"/>
              </w:rPr>
            </w:pPr>
            <w:r w:rsidRPr="00521AAC">
              <w:rPr>
                <w:sz w:val="20"/>
                <w:szCs w:val="20"/>
              </w:rPr>
              <w:t>Inclusion of scour protection where required;</w:t>
            </w:r>
          </w:p>
          <w:p w14:paraId="72B1FD81" w14:textId="219BCDDA" w:rsidR="00D06D2B" w:rsidRPr="00521AAC" w:rsidRDefault="00D06D2B">
            <w:pPr>
              <w:pStyle w:val="ListParagraph"/>
              <w:numPr>
                <w:ilvl w:val="0"/>
                <w:numId w:val="21"/>
              </w:numPr>
              <w:tabs>
                <w:tab w:val="left" w:pos="482"/>
              </w:tabs>
              <w:ind w:left="482" w:hanging="482"/>
              <w:rPr>
                <w:sz w:val="20"/>
                <w:szCs w:val="20"/>
              </w:rPr>
            </w:pPr>
            <w:r w:rsidRPr="00521AAC">
              <w:rPr>
                <w:sz w:val="20"/>
                <w:szCs w:val="20"/>
              </w:rPr>
              <w:t>Inclusion of a low flow channel to maintain water depth during low flows;</w:t>
            </w:r>
            <w:r w:rsidR="004925AD" w:rsidRPr="00521AAC">
              <w:rPr>
                <w:sz w:val="20"/>
                <w:szCs w:val="20"/>
              </w:rPr>
              <w:t xml:space="preserve"> and</w:t>
            </w:r>
          </w:p>
          <w:p w14:paraId="3D2CC2ED" w14:textId="62F31A38" w:rsidR="00D06D2B" w:rsidRPr="00521AAC" w:rsidRDefault="00D06D2B">
            <w:pPr>
              <w:pStyle w:val="ListParagraph"/>
              <w:numPr>
                <w:ilvl w:val="0"/>
                <w:numId w:val="21"/>
              </w:numPr>
              <w:tabs>
                <w:tab w:val="left" w:pos="482"/>
              </w:tabs>
              <w:ind w:left="482" w:hanging="482"/>
              <w:rPr>
                <w:sz w:val="20"/>
                <w:szCs w:val="20"/>
              </w:rPr>
            </w:pPr>
            <w:r w:rsidRPr="00521AAC">
              <w:rPr>
                <w:sz w:val="20"/>
                <w:szCs w:val="20"/>
              </w:rPr>
              <w:t>Utilisation of existing natural materials such as rocks, woody debris from the existing Watercourse (where present)</w:t>
            </w:r>
            <w:r w:rsidR="004925AD" w:rsidRPr="00521AAC">
              <w:rPr>
                <w:sz w:val="20"/>
                <w:szCs w:val="20"/>
              </w:rPr>
              <w:t>.</w:t>
            </w:r>
          </w:p>
          <w:p w14:paraId="43FC93C2" w14:textId="719B4AFA" w:rsidR="00D06D2B" w:rsidRPr="00521AAC" w:rsidRDefault="00D06D2B" w:rsidP="004925AD">
            <w:pPr>
              <w:tabs>
                <w:tab w:val="left" w:pos="482"/>
              </w:tabs>
              <w:rPr>
                <w:strike/>
                <w:sz w:val="20"/>
                <w:szCs w:val="20"/>
              </w:rPr>
            </w:pPr>
          </w:p>
        </w:tc>
      </w:tr>
      <w:tr w:rsidR="00D06D2B" w:rsidRPr="00521AAC" w14:paraId="004476FB" w14:textId="62599FF4" w:rsidTr="00E70F64">
        <w:tc>
          <w:tcPr>
            <w:tcW w:w="846" w:type="dxa"/>
            <w:tcMar>
              <w:top w:w="85" w:type="dxa"/>
              <w:left w:w="85" w:type="dxa"/>
              <w:bottom w:w="85" w:type="dxa"/>
              <w:right w:w="85" w:type="dxa"/>
            </w:tcMar>
          </w:tcPr>
          <w:p w14:paraId="5ED885B7" w14:textId="77777777" w:rsidR="00D06D2B" w:rsidRPr="00521AAC" w:rsidRDefault="00D06D2B" w:rsidP="004F4A70">
            <w:pPr>
              <w:pStyle w:val="ListParagraph"/>
              <w:keepNext/>
              <w:numPr>
                <w:ilvl w:val="0"/>
                <w:numId w:val="11"/>
              </w:numPr>
              <w:ind w:left="357" w:hanging="357"/>
              <w:rPr>
                <w:sz w:val="20"/>
                <w:szCs w:val="20"/>
              </w:rPr>
            </w:pPr>
          </w:p>
        </w:tc>
        <w:tc>
          <w:tcPr>
            <w:tcW w:w="19561" w:type="dxa"/>
            <w:tcMar>
              <w:top w:w="85" w:type="dxa"/>
              <w:left w:w="85" w:type="dxa"/>
              <w:bottom w:w="85" w:type="dxa"/>
              <w:right w:w="85" w:type="dxa"/>
            </w:tcMar>
          </w:tcPr>
          <w:p w14:paraId="7771E4B9" w14:textId="2379ABF1" w:rsidR="00D06D2B" w:rsidRPr="00521AAC" w:rsidRDefault="00483CCB">
            <w:pPr>
              <w:pStyle w:val="ListParagraph"/>
              <w:keepNext/>
              <w:numPr>
                <w:ilvl w:val="0"/>
                <w:numId w:val="22"/>
              </w:numPr>
              <w:tabs>
                <w:tab w:val="left" w:pos="482"/>
              </w:tabs>
              <w:ind w:hanging="417"/>
              <w:rPr>
                <w:sz w:val="20"/>
                <w:szCs w:val="20"/>
              </w:rPr>
            </w:pPr>
            <w:r w:rsidRPr="00521AAC">
              <w:rPr>
                <w:sz w:val="20"/>
                <w:szCs w:val="20"/>
              </w:rPr>
              <w:t>T</w:t>
            </w:r>
            <w:r w:rsidR="000862F4" w:rsidRPr="00521AAC">
              <w:rPr>
                <w:sz w:val="20"/>
                <w:szCs w:val="20"/>
              </w:rPr>
              <w:t>o comply with Regulation</w:t>
            </w:r>
            <w:r w:rsidR="00D07931" w:rsidRPr="00521AAC">
              <w:rPr>
                <w:sz w:val="20"/>
                <w:szCs w:val="20"/>
              </w:rPr>
              <w:t>s</w:t>
            </w:r>
            <w:r w:rsidR="000862F4" w:rsidRPr="00521AAC">
              <w:rPr>
                <w:sz w:val="20"/>
                <w:szCs w:val="20"/>
              </w:rPr>
              <w:t xml:space="preserve"> 42 of the Freshwater Fisheries Regulations 1983, </w:t>
            </w:r>
            <w:r w:rsidR="003F0D9C" w:rsidRPr="00521AAC">
              <w:rPr>
                <w:sz w:val="20"/>
                <w:szCs w:val="20"/>
              </w:rPr>
              <w:t xml:space="preserve">permanent </w:t>
            </w:r>
            <w:r w:rsidR="000862F4" w:rsidRPr="00521AAC">
              <w:rPr>
                <w:sz w:val="20"/>
                <w:szCs w:val="20"/>
              </w:rPr>
              <w:t>f</w:t>
            </w:r>
            <w:r w:rsidR="00D06D2B" w:rsidRPr="00521AAC">
              <w:rPr>
                <w:sz w:val="20"/>
                <w:szCs w:val="20"/>
              </w:rPr>
              <w:t xml:space="preserve">ish passage </w:t>
            </w:r>
            <w:r w:rsidR="00A9575F">
              <w:rPr>
                <w:sz w:val="20"/>
                <w:szCs w:val="20"/>
              </w:rPr>
              <w:t>must</w:t>
            </w:r>
            <w:r w:rsidR="00D06D2B" w:rsidRPr="00521AAC">
              <w:rPr>
                <w:sz w:val="20"/>
                <w:szCs w:val="20"/>
              </w:rPr>
              <w:t xml:space="preserve"> be provided through the following new permanent culverts, when each culvert is livened, informed by </w:t>
            </w:r>
            <w:r w:rsidR="002D7DE3" w:rsidRPr="00521AAC">
              <w:rPr>
                <w:sz w:val="20"/>
                <w:szCs w:val="20"/>
              </w:rPr>
              <w:t xml:space="preserve">the </w:t>
            </w:r>
            <w:r w:rsidR="00D20463" w:rsidRPr="00521AAC">
              <w:rPr>
                <w:sz w:val="20"/>
                <w:szCs w:val="20"/>
              </w:rPr>
              <w:t>New Zealand Fish Passage Guidelines</w:t>
            </w:r>
            <w:r w:rsidR="000862F4" w:rsidRPr="00521AAC">
              <w:rPr>
                <w:sz w:val="20"/>
                <w:szCs w:val="20"/>
              </w:rPr>
              <w:t>, second edition</w:t>
            </w:r>
            <w:r w:rsidR="0082220B" w:rsidRPr="00521AAC">
              <w:rPr>
                <w:sz w:val="20"/>
                <w:szCs w:val="20"/>
              </w:rPr>
              <w:t>,</w:t>
            </w:r>
            <w:r w:rsidR="000862F4" w:rsidRPr="00521AAC">
              <w:rPr>
                <w:sz w:val="20"/>
                <w:szCs w:val="20"/>
              </w:rPr>
              <w:t xml:space="preserve"> June 2024</w:t>
            </w:r>
            <w:r w:rsidR="00D06D2B" w:rsidRPr="00521AAC">
              <w:rPr>
                <w:sz w:val="20"/>
                <w:szCs w:val="20"/>
              </w:rPr>
              <w:t>.</w:t>
            </w:r>
          </w:p>
          <w:p w14:paraId="5527DD1F" w14:textId="77777777" w:rsidR="00D06D2B" w:rsidRPr="00521AAC" w:rsidRDefault="00D06D2B" w:rsidP="004F4A70">
            <w:pPr>
              <w:keepNext/>
              <w:tabs>
                <w:tab w:val="left" w:pos="482"/>
              </w:tabs>
              <w:rPr>
                <w:sz w:val="20"/>
                <w:szCs w:val="20"/>
              </w:rPr>
            </w:pPr>
          </w:p>
          <w:tbl>
            <w:tblPr>
              <w:tblStyle w:val="TableGrid"/>
              <w:tblW w:w="0" w:type="auto"/>
              <w:tblInd w:w="360" w:type="dxa"/>
              <w:tblLayout w:type="fixed"/>
              <w:tblLook w:val="04A0" w:firstRow="1" w:lastRow="0" w:firstColumn="1" w:lastColumn="0" w:noHBand="0" w:noVBand="1"/>
            </w:tblPr>
            <w:tblGrid>
              <w:gridCol w:w="1765"/>
              <w:gridCol w:w="3597"/>
            </w:tblGrid>
            <w:tr w:rsidR="00D06D2B" w:rsidRPr="00521AAC" w14:paraId="5C74B5B2" w14:textId="77777777" w:rsidTr="00E70F64">
              <w:tc>
                <w:tcPr>
                  <w:tcW w:w="1765" w:type="dxa"/>
                  <w:shd w:val="clear" w:color="auto" w:fill="F2F2F2" w:themeFill="background1" w:themeFillShade="F2"/>
                </w:tcPr>
                <w:p w14:paraId="2B6C2D7C" w14:textId="77777777" w:rsidR="00D06D2B" w:rsidRPr="00521AAC" w:rsidRDefault="00D06D2B" w:rsidP="004F4A70">
                  <w:pPr>
                    <w:keepNext/>
                    <w:spacing w:before="120" w:after="120"/>
                    <w:rPr>
                      <w:b/>
                      <w:bCs/>
                      <w:i/>
                      <w:iCs/>
                      <w:sz w:val="20"/>
                      <w:szCs w:val="20"/>
                    </w:rPr>
                  </w:pPr>
                  <w:r w:rsidRPr="00521AAC">
                    <w:rPr>
                      <w:b/>
                      <w:bCs/>
                      <w:i/>
                      <w:iCs/>
                      <w:sz w:val="20"/>
                      <w:szCs w:val="20"/>
                    </w:rPr>
                    <w:t>Stream</w:t>
                  </w:r>
                </w:p>
              </w:tc>
              <w:tc>
                <w:tcPr>
                  <w:tcW w:w="3597" w:type="dxa"/>
                  <w:shd w:val="clear" w:color="auto" w:fill="F2F2F2" w:themeFill="background1" w:themeFillShade="F2"/>
                </w:tcPr>
                <w:p w14:paraId="7019C4BC" w14:textId="77777777" w:rsidR="00D06D2B" w:rsidRPr="00521AAC" w:rsidRDefault="00D06D2B" w:rsidP="004F4A70">
                  <w:pPr>
                    <w:keepNext/>
                    <w:spacing w:before="120" w:after="120"/>
                    <w:rPr>
                      <w:b/>
                      <w:bCs/>
                      <w:i/>
                      <w:iCs/>
                      <w:sz w:val="20"/>
                      <w:szCs w:val="20"/>
                    </w:rPr>
                  </w:pPr>
                  <w:r w:rsidRPr="00521AAC">
                    <w:rPr>
                      <w:b/>
                      <w:bCs/>
                      <w:i/>
                      <w:iCs/>
                      <w:sz w:val="20"/>
                      <w:szCs w:val="20"/>
                    </w:rPr>
                    <w:t>Culvert location</w:t>
                  </w:r>
                </w:p>
              </w:tc>
            </w:tr>
            <w:tr w:rsidR="00D06D2B" w:rsidRPr="00521AAC" w14:paraId="1C4776EE" w14:textId="77777777" w:rsidTr="00E70F64">
              <w:tc>
                <w:tcPr>
                  <w:tcW w:w="1765" w:type="dxa"/>
                </w:tcPr>
                <w:p w14:paraId="046B5286" w14:textId="77777777" w:rsidR="00D06D2B" w:rsidRPr="00521AAC" w:rsidRDefault="00D06D2B" w:rsidP="004F4A70">
                  <w:pPr>
                    <w:keepNext/>
                    <w:spacing w:before="120" w:after="120"/>
                    <w:rPr>
                      <w:i/>
                      <w:iCs/>
                      <w:sz w:val="20"/>
                      <w:szCs w:val="20"/>
                    </w:rPr>
                  </w:pPr>
                  <w:r w:rsidRPr="00521AAC">
                    <w:rPr>
                      <w:i/>
                      <w:iCs/>
                      <w:sz w:val="20"/>
                      <w:szCs w:val="20"/>
                    </w:rPr>
                    <w:t>McIntosh Drain</w:t>
                  </w:r>
                </w:p>
              </w:tc>
              <w:tc>
                <w:tcPr>
                  <w:tcW w:w="3597" w:type="dxa"/>
                </w:tcPr>
                <w:p w14:paraId="24497E87" w14:textId="77777777" w:rsidR="00D06D2B" w:rsidRPr="00521AAC" w:rsidRDefault="00D06D2B" w:rsidP="004F4A70">
                  <w:pPr>
                    <w:keepNext/>
                    <w:spacing w:before="120" w:after="120"/>
                    <w:rPr>
                      <w:i/>
                      <w:iCs/>
                      <w:sz w:val="20"/>
                      <w:szCs w:val="20"/>
                    </w:rPr>
                  </w:pPr>
                  <w:r w:rsidRPr="00521AAC">
                    <w:rPr>
                      <w:i/>
                      <w:iCs/>
                      <w:sz w:val="20"/>
                      <w:szCs w:val="20"/>
                    </w:rPr>
                    <w:t>South of Fullers Road</w:t>
                  </w:r>
                </w:p>
              </w:tc>
            </w:tr>
            <w:tr w:rsidR="00D06D2B" w:rsidRPr="00521AAC" w14:paraId="5551058E" w14:textId="77777777" w:rsidTr="00E70F64">
              <w:tc>
                <w:tcPr>
                  <w:tcW w:w="1765" w:type="dxa"/>
                </w:tcPr>
                <w:p w14:paraId="7CAA4141" w14:textId="77777777" w:rsidR="00D06D2B" w:rsidRPr="00521AAC" w:rsidRDefault="00D06D2B" w:rsidP="004F4A70">
                  <w:pPr>
                    <w:keepNext/>
                    <w:spacing w:before="120" w:after="120"/>
                    <w:rPr>
                      <w:i/>
                      <w:iCs/>
                      <w:sz w:val="20"/>
                      <w:szCs w:val="20"/>
                    </w:rPr>
                  </w:pPr>
                  <w:proofErr w:type="spellStart"/>
                  <w:r w:rsidRPr="00521AAC">
                    <w:rPr>
                      <w:i/>
                      <w:iCs/>
                      <w:sz w:val="20"/>
                      <w:szCs w:val="20"/>
                    </w:rPr>
                    <w:t>Waihora</w:t>
                  </w:r>
                  <w:proofErr w:type="spellEnd"/>
                  <w:r w:rsidRPr="00521AAC">
                    <w:rPr>
                      <w:i/>
                      <w:iCs/>
                      <w:sz w:val="20"/>
                      <w:szCs w:val="20"/>
                    </w:rPr>
                    <w:t xml:space="preserve"> Stream</w:t>
                  </w:r>
                </w:p>
              </w:tc>
              <w:tc>
                <w:tcPr>
                  <w:tcW w:w="3597" w:type="dxa"/>
                </w:tcPr>
                <w:p w14:paraId="2A964EAE" w14:textId="77777777" w:rsidR="00D06D2B" w:rsidRPr="00521AAC" w:rsidRDefault="00D06D2B" w:rsidP="004F4A70">
                  <w:pPr>
                    <w:keepNext/>
                    <w:spacing w:before="120" w:after="120"/>
                    <w:rPr>
                      <w:i/>
                      <w:iCs/>
                      <w:sz w:val="20"/>
                      <w:szCs w:val="20"/>
                    </w:rPr>
                  </w:pPr>
                  <w:r w:rsidRPr="00521AAC">
                    <w:rPr>
                      <w:i/>
                      <w:iCs/>
                      <w:sz w:val="20"/>
                      <w:szCs w:val="20"/>
                    </w:rPr>
                    <w:t>State Highway 1</w:t>
                  </w:r>
                </w:p>
              </w:tc>
            </w:tr>
            <w:tr w:rsidR="00D06D2B" w:rsidRPr="00521AAC" w14:paraId="1E25608B" w14:textId="77777777" w:rsidTr="00E70F64">
              <w:tc>
                <w:tcPr>
                  <w:tcW w:w="1765" w:type="dxa"/>
                </w:tcPr>
                <w:p w14:paraId="204EF2BA" w14:textId="77777777" w:rsidR="00D06D2B" w:rsidRPr="00521AAC" w:rsidRDefault="00D06D2B" w:rsidP="004F4A70">
                  <w:pPr>
                    <w:keepNext/>
                    <w:spacing w:before="120" w:after="120"/>
                    <w:rPr>
                      <w:i/>
                      <w:iCs/>
                      <w:sz w:val="20"/>
                      <w:szCs w:val="20"/>
                    </w:rPr>
                  </w:pPr>
                  <w:r w:rsidRPr="00521AAC">
                    <w:rPr>
                      <w:i/>
                      <w:iCs/>
                      <w:sz w:val="20"/>
                      <w:szCs w:val="20"/>
                    </w:rPr>
                    <w:t>Taranaki Stream</w:t>
                  </w:r>
                </w:p>
              </w:tc>
              <w:tc>
                <w:tcPr>
                  <w:tcW w:w="3597" w:type="dxa"/>
                </w:tcPr>
                <w:p w14:paraId="0FC290C1" w14:textId="77777777" w:rsidR="00D06D2B" w:rsidRPr="00521AAC" w:rsidRDefault="00D06D2B" w:rsidP="004F4A70">
                  <w:pPr>
                    <w:keepNext/>
                    <w:spacing w:before="120" w:after="120"/>
                    <w:rPr>
                      <w:i/>
                      <w:iCs/>
                      <w:sz w:val="20"/>
                      <w:szCs w:val="20"/>
                    </w:rPr>
                  </w:pPr>
                  <w:r w:rsidRPr="00521AAC">
                    <w:rPr>
                      <w:i/>
                      <w:iCs/>
                      <w:sz w:val="20"/>
                      <w:szCs w:val="20"/>
                    </w:rPr>
                    <w:t>Bob Robertson Drive</w:t>
                  </w:r>
                </w:p>
              </w:tc>
            </w:tr>
            <w:tr w:rsidR="00D06D2B" w:rsidRPr="00521AAC" w14:paraId="34F8670A" w14:textId="77777777" w:rsidTr="00E70F64">
              <w:tc>
                <w:tcPr>
                  <w:tcW w:w="1765" w:type="dxa"/>
                </w:tcPr>
                <w:p w14:paraId="1AF5722A" w14:textId="77777777" w:rsidR="00D06D2B" w:rsidRPr="00521AAC" w:rsidRDefault="00D06D2B" w:rsidP="004F4A70">
                  <w:pPr>
                    <w:keepNext/>
                    <w:spacing w:before="120" w:after="120"/>
                    <w:rPr>
                      <w:i/>
                      <w:iCs/>
                      <w:sz w:val="20"/>
                      <w:szCs w:val="20"/>
                    </w:rPr>
                  </w:pPr>
                  <w:r w:rsidRPr="00521AAC">
                    <w:rPr>
                      <w:i/>
                      <w:iCs/>
                      <w:sz w:val="20"/>
                      <w:szCs w:val="20"/>
                    </w:rPr>
                    <w:t>Taranaki Stream</w:t>
                  </w:r>
                </w:p>
              </w:tc>
              <w:tc>
                <w:tcPr>
                  <w:tcW w:w="3597" w:type="dxa"/>
                </w:tcPr>
                <w:p w14:paraId="55297B8A" w14:textId="7F285066" w:rsidR="00D06D2B" w:rsidRPr="00521AAC" w:rsidRDefault="00D06D2B" w:rsidP="004F4A70">
                  <w:pPr>
                    <w:keepNext/>
                    <w:spacing w:before="120" w:after="120"/>
                    <w:rPr>
                      <w:i/>
                      <w:iCs/>
                      <w:sz w:val="20"/>
                      <w:szCs w:val="20"/>
                    </w:rPr>
                  </w:pPr>
                  <w:r w:rsidRPr="00521AAC">
                    <w:rPr>
                      <w:i/>
                      <w:iCs/>
                      <w:sz w:val="20"/>
                      <w:szCs w:val="20"/>
                    </w:rPr>
                    <w:t>Pegasus Interchange</w:t>
                  </w:r>
                </w:p>
              </w:tc>
            </w:tr>
            <w:tr w:rsidR="00D06D2B" w:rsidRPr="00521AAC" w14:paraId="191139CE" w14:textId="77777777" w:rsidTr="00E70F64">
              <w:tc>
                <w:tcPr>
                  <w:tcW w:w="1765" w:type="dxa"/>
                </w:tcPr>
                <w:p w14:paraId="27A9DF0F" w14:textId="1688ADC7" w:rsidR="00D06D2B" w:rsidRPr="00521AAC" w:rsidRDefault="00D06D2B" w:rsidP="004F4A70">
                  <w:pPr>
                    <w:keepNext/>
                    <w:spacing w:before="120" w:after="120"/>
                    <w:rPr>
                      <w:i/>
                      <w:iCs/>
                      <w:sz w:val="20"/>
                      <w:szCs w:val="20"/>
                    </w:rPr>
                  </w:pPr>
                  <w:r w:rsidRPr="00521AAC">
                    <w:rPr>
                      <w:i/>
                      <w:iCs/>
                      <w:sz w:val="20"/>
                      <w:szCs w:val="20"/>
                    </w:rPr>
                    <w:t>Wilsons Drain</w:t>
                  </w:r>
                </w:p>
              </w:tc>
              <w:tc>
                <w:tcPr>
                  <w:tcW w:w="3597" w:type="dxa"/>
                </w:tcPr>
                <w:p w14:paraId="3ADF06B6" w14:textId="1C489F39" w:rsidR="00D06D2B" w:rsidRPr="00521AAC" w:rsidRDefault="00D06D2B" w:rsidP="004F4A70">
                  <w:pPr>
                    <w:keepNext/>
                    <w:spacing w:before="120" w:after="120"/>
                    <w:rPr>
                      <w:i/>
                      <w:iCs/>
                      <w:sz w:val="20"/>
                      <w:szCs w:val="20"/>
                    </w:rPr>
                  </w:pPr>
                  <w:r w:rsidRPr="00521AAC">
                    <w:rPr>
                      <w:i/>
                      <w:iCs/>
                      <w:sz w:val="20"/>
                      <w:szCs w:val="20"/>
                    </w:rPr>
                    <w:t xml:space="preserve">South of Cam River / </w:t>
                  </w:r>
                  <w:proofErr w:type="spellStart"/>
                  <w:r w:rsidRPr="00521AAC">
                    <w:rPr>
                      <w:i/>
                      <w:iCs/>
                      <w:sz w:val="20"/>
                      <w:szCs w:val="20"/>
                    </w:rPr>
                    <w:t>Ruataniwha</w:t>
                  </w:r>
                  <w:proofErr w:type="spellEnd"/>
                </w:p>
              </w:tc>
            </w:tr>
          </w:tbl>
          <w:p w14:paraId="7DDFD0B1" w14:textId="77777777" w:rsidR="00D06D2B" w:rsidRPr="00521AAC" w:rsidRDefault="00D06D2B">
            <w:pPr>
              <w:pStyle w:val="ListParagraph"/>
              <w:keepNext/>
              <w:numPr>
                <w:ilvl w:val="0"/>
                <w:numId w:val="22"/>
              </w:numPr>
              <w:tabs>
                <w:tab w:val="left" w:pos="482"/>
              </w:tabs>
              <w:spacing w:before="120"/>
              <w:ind w:left="420" w:hanging="420"/>
              <w:contextualSpacing w:val="0"/>
              <w:rPr>
                <w:sz w:val="20"/>
                <w:szCs w:val="20"/>
              </w:rPr>
            </w:pPr>
            <w:r w:rsidRPr="00521AAC">
              <w:rPr>
                <w:sz w:val="20"/>
                <w:szCs w:val="20"/>
              </w:rPr>
              <w:t>Within 20 Working Days of the installation of a new permanent culvert:</w:t>
            </w:r>
          </w:p>
          <w:p w14:paraId="1194530F" w14:textId="0D372AD2" w:rsidR="00D06D2B" w:rsidRPr="00521AAC" w:rsidRDefault="00D06D2B" w:rsidP="00CA3538">
            <w:pPr>
              <w:pStyle w:val="ListParagraph"/>
              <w:keepNext/>
              <w:numPr>
                <w:ilvl w:val="1"/>
                <w:numId w:val="104"/>
              </w:numPr>
              <w:ind w:left="907" w:hanging="418"/>
              <w:rPr>
                <w:sz w:val="20"/>
                <w:szCs w:val="20"/>
              </w:rPr>
            </w:pPr>
            <w:r w:rsidRPr="00521AAC">
              <w:rPr>
                <w:sz w:val="20"/>
                <w:szCs w:val="20"/>
              </w:rPr>
              <w:t xml:space="preserve">Written confirmation must be provided to CRC </w:t>
            </w:r>
            <w:r w:rsidR="000862F4" w:rsidRPr="00521AAC">
              <w:rPr>
                <w:sz w:val="20"/>
                <w:szCs w:val="20"/>
              </w:rPr>
              <w:t xml:space="preserve">and DOC </w:t>
            </w:r>
            <w:r w:rsidRPr="00521AAC">
              <w:rPr>
                <w:sz w:val="20"/>
                <w:szCs w:val="20"/>
              </w:rPr>
              <w:t>that each structure has been constructed in accordance with clause (a), and</w:t>
            </w:r>
          </w:p>
          <w:p w14:paraId="196E784F" w14:textId="128A9490" w:rsidR="00D06D2B" w:rsidRPr="00521AAC" w:rsidRDefault="00D06D2B" w:rsidP="00CA3538">
            <w:pPr>
              <w:pStyle w:val="ListParagraph"/>
              <w:keepNext/>
              <w:numPr>
                <w:ilvl w:val="1"/>
                <w:numId w:val="104"/>
              </w:numPr>
              <w:ind w:left="907" w:hanging="418"/>
              <w:rPr>
                <w:sz w:val="20"/>
                <w:szCs w:val="20"/>
              </w:rPr>
            </w:pPr>
            <w:r w:rsidRPr="00521AAC">
              <w:rPr>
                <w:sz w:val="20"/>
                <w:szCs w:val="20"/>
              </w:rPr>
              <w:t>The information required by Regulations 62, 63, and 69 of the NES-F must be provided to CRC</w:t>
            </w:r>
            <w:r w:rsidR="000862F4" w:rsidRPr="00521AAC">
              <w:rPr>
                <w:sz w:val="20"/>
                <w:szCs w:val="20"/>
              </w:rPr>
              <w:t xml:space="preserve"> and DOC</w:t>
            </w:r>
            <w:r w:rsidRPr="00521AAC">
              <w:rPr>
                <w:sz w:val="20"/>
                <w:szCs w:val="20"/>
              </w:rPr>
              <w:t>.</w:t>
            </w:r>
          </w:p>
          <w:p w14:paraId="59C426EC" w14:textId="55C27188" w:rsidR="00D06D2B" w:rsidRPr="00521AAC" w:rsidRDefault="00D06D2B">
            <w:pPr>
              <w:pStyle w:val="ListParagraph"/>
              <w:keepNext/>
              <w:numPr>
                <w:ilvl w:val="0"/>
                <w:numId w:val="22"/>
              </w:numPr>
              <w:tabs>
                <w:tab w:val="left" w:pos="482"/>
              </w:tabs>
              <w:ind w:hanging="417"/>
              <w:rPr>
                <w:sz w:val="20"/>
                <w:szCs w:val="20"/>
              </w:rPr>
            </w:pPr>
            <w:r w:rsidRPr="00521AAC">
              <w:rPr>
                <w:sz w:val="20"/>
                <w:szCs w:val="20"/>
              </w:rPr>
              <w:t>Within 1 year of the installation of a new permanent culvert:</w:t>
            </w:r>
          </w:p>
          <w:p w14:paraId="1F547B02" w14:textId="51DF6A4D" w:rsidR="00D06D2B" w:rsidRPr="00521AAC" w:rsidRDefault="00D06D2B" w:rsidP="00CA3538">
            <w:pPr>
              <w:pStyle w:val="ListParagraph"/>
              <w:keepNext/>
              <w:numPr>
                <w:ilvl w:val="1"/>
                <w:numId w:val="105"/>
              </w:numPr>
              <w:ind w:left="907" w:hanging="418"/>
              <w:rPr>
                <w:sz w:val="20"/>
                <w:szCs w:val="20"/>
              </w:rPr>
            </w:pPr>
            <w:r w:rsidRPr="00521AAC">
              <w:rPr>
                <w:sz w:val="20"/>
                <w:szCs w:val="20"/>
              </w:rPr>
              <w:t xml:space="preserve">A SQP </w:t>
            </w:r>
            <w:r w:rsidR="00A9575F">
              <w:rPr>
                <w:sz w:val="20"/>
                <w:szCs w:val="20"/>
              </w:rPr>
              <w:t>must</w:t>
            </w:r>
            <w:r w:rsidRPr="00521AAC">
              <w:rPr>
                <w:sz w:val="20"/>
                <w:szCs w:val="20"/>
              </w:rPr>
              <w:t xml:space="preserve"> inspect all culverts to determine whether an appropriate in-pipe substrate has been </w:t>
            </w:r>
            <w:proofErr w:type="gramStart"/>
            <w:r w:rsidRPr="00521AAC">
              <w:rPr>
                <w:sz w:val="20"/>
                <w:szCs w:val="20"/>
              </w:rPr>
              <w:t>retained</w:t>
            </w:r>
            <w:proofErr w:type="gramEnd"/>
            <w:r w:rsidRPr="00521AAC">
              <w:rPr>
                <w:sz w:val="20"/>
                <w:szCs w:val="20"/>
              </w:rPr>
              <w:t xml:space="preserve"> and fish passage is provided, and </w:t>
            </w:r>
            <w:r w:rsidR="00762AB6" w:rsidRPr="00521AAC">
              <w:rPr>
                <w:sz w:val="20"/>
                <w:szCs w:val="20"/>
              </w:rPr>
              <w:t xml:space="preserve">if </w:t>
            </w:r>
            <w:r w:rsidRPr="00521AAC">
              <w:rPr>
                <w:sz w:val="20"/>
                <w:szCs w:val="20"/>
              </w:rPr>
              <w:t xml:space="preserve">such substrate has not been retained or fish passage has not been provided, the Consent Holder </w:t>
            </w:r>
            <w:r w:rsidR="00A9575F">
              <w:rPr>
                <w:sz w:val="20"/>
                <w:szCs w:val="20"/>
              </w:rPr>
              <w:t>must</w:t>
            </w:r>
            <w:r w:rsidRPr="00521AAC">
              <w:rPr>
                <w:sz w:val="20"/>
                <w:szCs w:val="20"/>
              </w:rPr>
              <w:t xml:space="preserve"> make other modifications to the culvert recommended by the SQP;</w:t>
            </w:r>
          </w:p>
          <w:p w14:paraId="338E9705" w14:textId="5B95B7E6" w:rsidR="00D06D2B" w:rsidRPr="00521AAC" w:rsidRDefault="00D06D2B" w:rsidP="00CA3538">
            <w:pPr>
              <w:pStyle w:val="ListParagraph"/>
              <w:keepNext/>
              <w:numPr>
                <w:ilvl w:val="1"/>
                <w:numId w:val="105"/>
              </w:numPr>
              <w:ind w:left="907" w:hanging="418"/>
              <w:rPr>
                <w:sz w:val="20"/>
                <w:szCs w:val="20"/>
              </w:rPr>
            </w:pPr>
            <w:r w:rsidRPr="00521AAC">
              <w:rPr>
                <w:sz w:val="20"/>
                <w:szCs w:val="20"/>
              </w:rPr>
              <w:t xml:space="preserve">Written confirmation must be provided to CRC </w:t>
            </w:r>
            <w:r w:rsidR="000862F4" w:rsidRPr="00521AAC">
              <w:rPr>
                <w:sz w:val="20"/>
                <w:szCs w:val="20"/>
              </w:rPr>
              <w:t xml:space="preserve">and DOC </w:t>
            </w:r>
            <w:r w:rsidRPr="00521AAC">
              <w:rPr>
                <w:sz w:val="20"/>
                <w:szCs w:val="20"/>
              </w:rPr>
              <w:t xml:space="preserve">of the SQP’s inspection and findings under clause </w:t>
            </w:r>
            <w:r w:rsidR="00762AB6" w:rsidRPr="00521AAC">
              <w:rPr>
                <w:sz w:val="20"/>
                <w:szCs w:val="20"/>
              </w:rPr>
              <w:t>(c)</w:t>
            </w:r>
            <w:r w:rsidRPr="00521AAC">
              <w:rPr>
                <w:sz w:val="20"/>
                <w:szCs w:val="20"/>
              </w:rPr>
              <w:t>(</w:t>
            </w:r>
            <w:proofErr w:type="spellStart"/>
            <w:r w:rsidRPr="00521AAC">
              <w:rPr>
                <w:sz w:val="20"/>
                <w:szCs w:val="20"/>
              </w:rPr>
              <w:t>i</w:t>
            </w:r>
            <w:proofErr w:type="spellEnd"/>
            <w:r w:rsidRPr="00521AAC">
              <w:rPr>
                <w:sz w:val="20"/>
                <w:szCs w:val="20"/>
              </w:rPr>
              <w:t>).</w:t>
            </w:r>
          </w:p>
        </w:tc>
      </w:tr>
      <w:tr w:rsidR="00D06D2B" w:rsidRPr="00521AAC" w14:paraId="2859544C" w14:textId="77777777" w:rsidTr="00E70F64">
        <w:tc>
          <w:tcPr>
            <w:tcW w:w="846" w:type="dxa"/>
            <w:shd w:val="clear" w:color="auto" w:fill="E8E8E8" w:themeFill="background2"/>
            <w:tcMar>
              <w:top w:w="85" w:type="dxa"/>
              <w:left w:w="85" w:type="dxa"/>
              <w:bottom w:w="85" w:type="dxa"/>
              <w:right w:w="85" w:type="dxa"/>
            </w:tcMar>
          </w:tcPr>
          <w:p w14:paraId="5E4C7353" w14:textId="77777777" w:rsidR="00D06D2B" w:rsidRPr="00521AAC" w:rsidRDefault="00D06D2B" w:rsidP="00DD1607">
            <w:pPr>
              <w:ind w:left="142"/>
              <w:rPr>
                <w:sz w:val="20"/>
                <w:szCs w:val="20"/>
              </w:rPr>
            </w:pPr>
          </w:p>
        </w:tc>
        <w:tc>
          <w:tcPr>
            <w:tcW w:w="19561" w:type="dxa"/>
            <w:shd w:val="clear" w:color="auto" w:fill="E8E8E8" w:themeFill="background2"/>
            <w:tcMar>
              <w:top w:w="85" w:type="dxa"/>
              <w:left w:w="85" w:type="dxa"/>
              <w:bottom w:w="85" w:type="dxa"/>
              <w:right w:w="85" w:type="dxa"/>
            </w:tcMar>
          </w:tcPr>
          <w:p w14:paraId="35F12E97" w14:textId="5E81A1C3" w:rsidR="00D06D2B" w:rsidRPr="00521AAC" w:rsidRDefault="00D06D2B" w:rsidP="00DD1607">
            <w:pPr>
              <w:tabs>
                <w:tab w:val="left" w:pos="482"/>
              </w:tabs>
              <w:ind w:left="57"/>
              <w:rPr>
                <w:sz w:val="20"/>
                <w:szCs w:val="20"/>
              </w:rPr>
            </w:pPr>
            <w:r w:rsidRPr="00521AAC">
              <w:rPr>
                <w:sz w:val="20"/>
                <w:szCs w:val="20"/>
              </w:rPr>
              <w:t xml:space="preserve">Realignments of </w:t>
            </w:r>
            <w:proofErr w:type="spellStart"/>
            <w:r w:rsidRPr="00521AAC">
              <w:rPr>
                <w:sz w:val="20"/>
                <w:szCs w:val="20"/>
              </w:rPr>
              <w:t>Waihora</w:t>
            </w:r>
            <w:proofErr w:type="spellEnd"/>
            <w:r w:rsidRPr="00521AAC">
              <w:rPr>
                <w:sz w:val="20"/>
                <w:szCs w:val="20"/>
              </w:rPr>
              <w:t xml:space="preserve"> Stream, Taranaki Stream, and Taranaki Stream tributary </w:t>
            </w:r>
          </w:p>
        </w:tc>
      </w:tr>
      <w:tr w:rsidR="00D06D2B" w:rsidRPr="00521AAC" w14:paraId="3BBCB58F" w14:textId="160464E5" w:rsidTr="00E70F64">
        <w:tc>
          <w:tcPr>
            <w:tcW w:w="846" w:type="dxa"/>
            <w:tcMar>
              <w:top w:w="85" w:type="dxa"/>
              <w:left w:w="85" w:type="dxa"/>
              <w:bottom w:w="85" w:type="dxa"/>
              <w:right w:w="85" w:type="dxa"/>
            </w:tcMar>
          </w:tcPr>
          <w:p w14:paraId="3881C843" w14:textId="77777777" w:rsidR="00D06D2B" w:rsidRPr="00521AAC" w:rsidRDefault="00D06D2B">
            <w:pPr>
              <w:pStyle w:val="ListParagraph"/>
              <w:numPr>
                <w:ilvl w:val="0"/>
                <w:numId w:val="11"/>
              </w:numPr>
              <w:ind w:left="357" w:hanging="357"/>
              <w:rPr>
                <w:sz w:val="20"/>
                <w:szCs w:val="20"/>
              </w:rPr>
            </w:pPr>
          </w:p>
        </w:tc>
        <w:tc>
          <w:tcPr>
            <w:tcW w:w="19561" w:type="dxa"/>
            <w:tcMar>
              <w:top w:w="85" w:type="dxa"/>
              <w:left w:w="85" w:type="dxa"/>
              <w:bottom w:w="85" w:type="dxa"/>
              <w:right w:w="85" w:type="dxa"/>
            </w:tcMar>
          </w:tcPr>
          <w:p w14:paraId="723BF64E" w14:textId="4F49B341" w:rsidR="00D06D2B" w:rsidRPr="00521AAC" w:rsidRDefault="00483CCB" w:rsidP="00DD1607">
            <w:pPr>
              <w:tabs>
                <w:tab w:val="left" w:pos="482"/>
              </w:tabs>
              <w:ind w:left="57"/>
              <w:rPr>
                <w:sz w:val="20"/>
                <w:szCs w:val="20"/>
              </w:rPr>
            </w:pPr>
            <w:r w:rsidRPr="00521AAC">
              <w:rPr>
                <w:sz w:val="20"/>
                <w:szCs w:val="20"/>
              </w:rPr>
              <w:t>T</w:t>
            </w:r>
            <w:r w:rsidR="00D07931" w:rsidRPr="00521AAC">
              <w:rPr>
                <w:sz w:val="20"/>
                <w:szCs w:val="20"/>
              </w:rPr>
              <w:t>o comply with Regulation 43 of the Freshwater Fisheries Regulations 1983, t</w:t>
            </w:r>
            <w:r w:rsidR="00D06D2B" w:rsidRPr="00521AAC">
              <w:rPr>
                <w:sz w:val="20"/>
                <w:szCs w:val="20"/>
              </w:rPr>
              <w:t xml:space="preserve">he Consent Holder </w:t>
            </w:r>
            <w:r w:rsidR="00A9575F">
              <w:rPr>
                <w:sz w:val="20"/>
                <w:szCs w:val="20"/>
              </w:rPr>
              <w:t>must</w:t>
            </w:r>
            <w:r w:rsidR="00D06D2B" w:rsidRPr="00521AAC">
              <w:rPr>
                <w:sz w:val="20"/>
                <w:szCs w:val="20"/>
              </w:rPr>
              <w:t xml:space="preserve"> appoint a SQP to design the</w:t>
            </w:r>
            <w:ins w:id="56" w:author="Sam Prystupa" w:date="2026-08-18T10:38:00Z" w16du:dateUtc="2026-08-17T22:38:00Z">
              <w:r w:rsidR="00DB05A9">
                <w:rPr>
                  <w:sz w:val="20"/>
                  <w:szCs w:val="20"/>
                </w:rPr>
                <w:t xml:space="preserve"> realignments</w:t>
              </w:r>
            </w:ins>
            <w:r w:rsidR="00D06D2B" w:rsidRPr="00521AAC">
              <w:rPr>
                <w:sz w:val="20"/>
                <w:szCs w:val="20"/>
              </w:rPr>
              <w:t xml:space="preserve">. The realignments </w:t>
            </w:r>
            <w:r w:rsidR="00A9575F">
              <w:rPr>
                <w:sz w:val="20"/>
                <w:szCs w:val="20"/>
              </w:rPr>
              <w:t>must</w:t>
            </w:r>
            <w:r w:rsidR="00D06D2B" w:rsidRPr="00521AAC">
              <w:rPr>
                <w:sz w:val="20"/>
                <w:szCs w:val="20"/>
              </w:rPr>
              <w:t xml:space="preserve"> be designed and constructed to achieve</w:t>
            </w:r>
            <w:r w:rsidR="005C0521" w:rsidRPr="00521AAC">
              <w:rPr>
                <w:strike/>
                <w:sz w:val="20"/>
                <w:szCs w:val="20"/>
              </w:rPr>
              <w:t xml:space="preserve"> </w:t>
            </w:r>
            <w:r w:rsidR="00D06D2B" w:rsidRPr="00521AAC">
              <w:rPr>
                <w:sz w:val="20"/>
                <w:szCs w:val="20"/>
              </w:rPr>
              <w:t>the following outcomes:</w:t>
            </w:r>
          </w:p>
          <w:p w14:paraId="158F01F4" w14:textId="7B9E571D" w:rsidR="009327B1" w:rsidRDefault="00F56B9A">
            <w:pPr>
              <w:pStyle w:val="ListParagraph"/>
              <w:numPr>
                <w:ilvl w:val="0"/>
                <w:numId w:val="7"/>
              </w:numPr>
              <w:tabs>
                <w:tab w:val="left" w:pos="482"/>
              </w:tabs>
              <w:rPr>
                <w:ins w:id="57" w:author="Wanda Kingma" w:date="2026-08-13T13:07:00Z" w16du:dateUtc="2026-08-13T01:07:00Z"/>
                <w:sz w:val="20"/>
                <w:szCs w:val="20"/>
              </w:rPr>
            </w:pPr>
            <w:r w:rsidRPr="00521AAC">
              <w:rPr>
                <w:sz w:val="20"/>
                <w:szCs w:val="20"/>
              </w:rPr>
              <w:t>Facilitate fish passage informed by the New Zealand Fish Passage Guidelines, second edition, June 2024;</w:t>
            </w:r>
          </w:p>
          <w:p w14:paraId="21534569" w14:textId="2538F801" w:rsidR="00D06D2B" w:rsidRPr="00521AAC" w:rsidRDefault="00D06D2B">
            <w:pPr>
              <w:pStyle w:val="ListParagraph"/>
              <w:numPr>
                <w:ilvl w:val="0"/>
                <w:numId w:val="7"/>
              </w:numPr>
              <w:tabs>
                <w:tab w:val="left" w:pos="482"/>
              </w:tabs>
              <w:rPr>
                <w:sz w:val="20"/>
                <w:szCs w:val="20"/>
              </w:rPr>
            </w:pPr>
            <w:r w:rsidRPr="00521AAC">
              <w:rPr>
                <w:sz w:val="20"/>
                <w:szCs w:val="20"/>
              </w:rPr>
              <w:t xml:space="preserve">Channel and banks to have a natural form that considers the geomorphology and geometry of the existing stream channel and is informed by the </w:t>
            </w:r>
            <w:r w:rsidR="00D07931" w:rsidRPr="00521AAC">
              <w:rPr>
                <w:sz w:val="20"/>
                <w:szCs w:val="20"/>
              </w:rPr>
              <w:t>New Zealand Fish Passage Guidelines, second edition, June 2024</w:t>
            </w:r>
            <w:r w:rsidRPr="00521AAC">
              <w:rPr>
                <w:sz w:val="20"/>
                <w:szCs w:val="20"/>
              </w:rPr>
              <w:t>;</w:t>
            </w:r>
          </w:p>
          <w:p w14:paraId="129A80C6" w14:textId="07D4FBE6" w:rsidR="00D06D2B" w:rsidRPr="00521AAC" w:rsidRDefault="00D06D2B">
            <w:pPr>
              <w:pStyle w:val="ListParagraph"/>
              <w:numPr>
                <w:ilvl w:val="0"/>
                <w:numId w:val="7"/>
              </w:numPr>
              <w:tabs>
                <w:tab w:val="left" w:pos="482"/>
              </w:tabs>
              <w:rPr>
                <w:sz w:val="20"/>
                <w:szCs w:val="20"/>
              </w:rPr>
            </w:pPr>
            <w:r w:rsidRPr="00521AAC">
              <w:rPr>
                <w:sz w:val="20"/>
                <w:szCs w:val="20"/>
              </w:rPr>
              <w:t xml:space="preserve">Meanders </w:t>
            </w:r>
            <w:r w:rsidR="00A9575F">
              <w:rPr>
                <w:sz w:val="20"/>
                <w:szCs w:val="20"/>
              </w:rPr>
              <w:t>must</w:t>
            </w:r>
            <w:r w:rsidRPr="00521AAC">
              <w:rPr>
                <w:sz w:val="20"/>
                <w:szCs w:val="20"/>
              </w:rPr>
              <w:t xml:space="preserve"> be considered where this can be achieved without creating channel </w:t>
            </w:r>
            <w:r w:rsidR="00504079">
              <w:rPr>
                <w:sz w:val="20"/>
                <w:szCs w:val="20"/>
              </w:rPr>
              <w:t>in</w:t>
            </w:r>
            <w:r w:rsidRPr="00521AAC">
              <w:rPr>
                <w:sz w:val="20"/>
                <w:szCs w:val="20"/>
              </w:rPr>
              <w:t>stability risks or requiring unreasonable ongoing intervention;</w:t>
            </w:r>
          </w:p>
          <w:p w14:paraId="10429EBD" w14:textId="24B5EF99" w:rsidR="00D06D2B" w:rsidRPr="00521AAC" w:rsidRDefault="00D06D2B">
            <w:pPr>
              <w:pStyle w:val="ListParagraph"/>
              <w:numPr>
                <w:ilvl w:val="0"/>
                <w:numId w:val="7"/>
              </w:numPr>
              <w:tabs>
                <w:tab w:val="left" w:pos="482"/>
              </w:tabs>
              <w:rPr>
                <w:sz w:val="20"/>
                <w:szCs w:val="20"/>
              </w:rPr>
            </w:pPr>
            <w:r w:rsidRPr="00521AAC">
              <w:rPr>
                <w:sz w:val="20"/>
                <w:szCs w:val="20"/>
              </w:rPr>
              <w:t xml:space="preserve">Dimensions (depth, width, and gradient pattern) </w:t>
            </w:r>
            <w:r w:rsidR="00A9575F">
              <w:rPr>
                <w:sz w:val="20"/>
                <w:szCs w:val="20"/>
              </w:rPr>
              <w:t>must</w:t>
            </w:r>
            <w:r w:rsidRPr="00521AAC">
              <w:rPr>
                <w:sz w:val="20"/>
                <w:szCs w:val="20"/>
              </w:rPr>
              <w:t xml:space="preserve"> be </w:t>
            </w:r>
            <w:proofErr w:type="gramStart"/>
            <w:r w:rsidRPr="00521AAC">
              <w:rPr>
                <w:sz w:val="20"/>
                <w:szCs w:val="20"/>
              </w:rPr>
              <w:t>similar to</w:t>
            </w:r>
            <w:proofErr w:type="gramEnd"/>
            <w:r w:rsidRPr="00521AAC">
              <w:rPr>
                <w:sz w:val="20"/>
                <w:szCs w:val="20"/>
              </w:rPr>
              <w:t xml:space="preserve"> the reclaimed Watercourse that it replaces to achieve similar velocities, depth profiles and wetted widths; </w:t>
            </w:r>
          </w:p>
          <w:p w14:paraId="7B29B2D9" w14:textId="7EF2EEEB" w:rsidR="00D06D2B" w:rsidRPr="00521AAC" w:rsidRDefault="00D06D2B">
            <w:pPr>
              <w:pStyle w:val="ListParagraph"/>
              <w:numPr>
                <w:ilvl w:val="0"/>
                <w:numId w:val="7"/>
              </w:numPr>
              <w:tabs>
                <w:tab w:val="left" w:pos="482"/>
              </w:tabs>
              <w:rPr>
                <w:sz w:val="20"/>
                <w:szCs w:val="20"/>
              </w:rPr>
            </w:pPr>
            <w:r w:rsidRPr="00521AAC">
              <w:rPr>
                <w:sz w:val="20"/>
                <w:szCs w:val="20"/>
              </w:rPr>
              <w:t>Maintenance of hydrological heterogeneity (pools, runs, riffles, etc) to a similar or better extent than the reclaimed Watercourse that it replaces</w:t>
            </w:r>
            <w:r w:rsidR="00504079">
              <w:rPr>
                <w:sz w:val="20"/>
                <w:szCs w:val="20"/>
              </w:rPr>
              <w:t>;</w:t>
            </w:r>
            <w:r w:rsidRPr="00521AAC">
              <w:rPr>
                <w:sz w:val="20"/>
                <w:szCs w:val="20"/>
              </w:rPr>
              <w:t xml:space="preserve"> </w:t>
            </w:r>
          </w:p>
          <w:p w14:paraId="0329644D" w14:textId="4641615C" w:rsidR="00D06D2B" w:rsidRPr="00521AAC" w:rsidRDefault="00D06D2B">
            <w:pPr>
              <w:pStyle w:val="ListParagraph"/>
              <w:numPr>
                <w:ilvl w:val="0"/>
                <w:numId w:val="7"/>
              </w:numPr>
              <w:tabs>
                <w:tab w:val="left" w:pos="482"/>
              </w:tabs>
              <w:rPr>
                <w:sz w:val="20"/>
                <w:szCs w:val="20"/>
              </w:rPr>
            </w:pPr>
            <w:r w:rsidRPr="00521AAC">
              <w:rPr>
                <w:sz w:val="20"/>
                <w:szCs w:val="20"/>
              </w:rPr>
              <w:t xml:space="preserve">Same or better mosaic of substrates as the reclaimed Watercourse that it replaces; </w:t>
            </w:r>
          </w:p>
          <w:p w14:paraId="5ED90FB2" w14:textId="374628B5" w:rsidR="00D06D2B" w:rsidRPr="00521AAC" w:rsidRDefault="00D06D2B">
            <w:pPr>
              <w:pStyle w:val="ListParagraph"/>
              <w:numPr>
                <w:ilvl w:val="0"/>
                <w:numId w:val="7"/>
              </w:numPr>
              <w:tabs>
                <w:tab w:val="left" w:pos="482"/>
              </w:tabs>
              <w:rPr>
                <w:sz w:val="20"/>
                <w:szCs w:val="20"/>
              </w:rPr>
            </w:pPr>
            <w:r w:rsidRPr="00521AAC">
              <w:rPr>
                <w:sz w:val="20"/>
                <w:szCs w:val="20"/>
              </w:rPr>
              <w:t xml:space="preserve">Constructed using natural materials and have planting of indigenous vegetation for a zone of at least 10 metres either side of the banks. Such planting </w:t>
            </w:r>
            <w:r w:rsidR="00A9575F">
              <w:rPr>
                <w:sz w:val="20"/>
                <w:szCs w:val="20"/>
              </w:rPr>
              <w:t>must</w:t>
            </w:r>
            <w:r w:rsidRPr="00521AAC">
              <w:rPr>
                <w:sz w:val="20"/>
                <w:szCs w:val="20"/>
              </w:rPr>
              <w:t xml:space="preserve">:  </w:t>
            </w:r>
          </w:p>
          <w:p w14:paraId="483C01BF" w14:textId="4CC51042" w:rsidR="00D06D2B" w:rsidRPr="00521AAC" w:rsidRDefault="00D06D2B">
            <w:pPr>
              <w:pStyle w:val="ListParagraph"/>
              <w:numPr>
                <w:ilvl w:val="0"/>
                <w:numId w:val="106"/>
              </w:numPr>
              <w:ind w:left="907" w:hanging="425"/>
              <w:rPr>
                <w:sz w:val="20"/>
                <w:szCs w:val="20"/>
              </w:rPr>
            </w:pPr>
            <w:r w:rsidRPr="00521AAC">
              <w:rPr>
                <w:sz w:val="20"/>
                <w:szCs w:val="20"/>
              </w:rPr>
              <w:t xml:space="preserve">Be of a suitable species composition; </w:t>
            </w:r>
          </w:p>
          <w:p w14:paraId="62A03021" w14:textId="123CB46D" w:rsidR="00D06D2B" w:rsidRPr="00521AAC" w:rsidRDefault="00D06D2B">
            <w:pPr>
              <w:pStyle w:val="ListParagraph"/>
              <w:numPr>
                <w:ilvl w:val="0"/>
                <w:numId w:val="106"/>
              </w:numPr>
              <w:ind w:left="907" w:hanging="425"/>
              <w:rPr>
                <w:sz w:val="20"/>
                <w:szCs w:val="20"/>
              </w:rPr>
            </w:pPr>
            <w:r w:rsidRPr="00521AAC">
              <w:rPr>
                <w:sz w:val="20"/>
                <w:szCs w:val="20"/>
              </w:rPr>
              <w:t xml:space="preserve">Include woody plants within 1m of the bank; and </w:t>
            </w:r>
          </w:p>
          <w:p w14:paraId="1C6A729B" w14:textId="35B83E75" w:rsidR="00D06D2B" w:rsidRPr="00521AAC" w:rsidRDefault="00D06D2B">
            <w:pPr>
              <w:pStyle w:val="ListParagraph"/>
              <w:numPr>
                <w:ilvl w:val="0"/>
                <w:numId w:val="106"/>
              </w:numPr>
              <w:ind w:left="907" w:hanging="425"/>
              <w:rPr>
                <w:sz w:val="20"/>
                <w:szCs w:val="20"/>
              </w:rPr>
            </w:pPr>
            <w:r w:rsidRPr="00521AAC">
              <w:rPr>
                <w:sz w:val="20"/>
                <w:szCs w:val="20"/>
              </w:rPr>
              <w:t xml:space="preserve">Be maintained until 80% indigenous canopy cover and a general absence of weeds is achieved; </w:t>
            </w:r>
          </w:p>
          <w:p w14:paraId="3ABB6D24" w14:textId="5B97FB4D" w:rsidR="00D06D2B" w:rsidRPr="00521AAC" w:rsidRDefault="00D06D2B">
            <w:pPr>
              <w:pStyle w:val="ListParagraph"/>
              <w:numPr>
                <w:ilvl w:val="0"/>
                <w:numId w:val="7"/>
              </w:numPr>
              <w:tabs>
                <w:tab w:val="left" w:pos="482"/>
              </w:tabs>
              <w:rPr>
                <w:sz w:val="20"/>
                <w:szCs w:val="20"/>
              </w:rPr>
            </w:pPr>
            <w:r w:rsidRPr="00521AAC">
              <w:rPr>
                <w:sz w:val="20"/>
                <w:szCs w:val="20"/>
              </w:rPr>
              <w:t xml:space="preserve">Fenced to exclude stock; </w:t>
            </w:r>
          </w:p>
          <w:p w14:paraId="7316C187" w14:textId="6910604C" w:rsidR="00D06D2B" w:rsidRPr="00521AAC" w:rsidRDefault="00D06D2B">
            <w:pPr>
              <w:pStyle w:val="ListParagraph"/>
              <w:numPr>
                <w:ilvl w:val="0"/>
                <w:numId w:val="7"/>
              </w:numPr>
              <w:tabs>
                <w:tab w:val="left" w:pos="482"/>
              </w:tabs>
              <w:rPr>
                <w:sz w:val="20"/>
                <w:szCs w:val="20"/>
              </w:rPr>
            </w:pPr>
            <w:r w:rsidRPr="00521AAC">
              <w:rPr>
                <w:sz w:val="20"/>
                <w:szCs w:val="20"/>
              </w:rPr>
              <w:t>Have large and medium woody debris (in slow run and pool habitats) at the time of construction of the realigned Watercourse</w:t>
            </w:r>
            <w:r w:rsidR="006303AC" w:rsidRPr="00521AAC">
              <w:rPr>
                <w:sz w:val="20"/>
                <w:szCs w:val="20"/>
              </w:rPr>
              <w:t xml:space="preserve"> where suitable</w:t>
            </w:r>
            <w:r w:rsidR="003341B8" w:rsidRPr="00521AAC">
              <w:rPr>
                <w:sz w:val="20"/>
                <w:szCs w:val="20"/>
              </w:rPr>
              <w:t xml:space="preserve"> </w:t>
            </w:r>
            <w:r w:rsidR="00444E22" w:rsidRPr="00521AAC">
              <w:rPr>
                <w:sz w:val="20"/>
                <w:szCs w:val="20"/>
              </w:rPr>
              <w:t>based on</w:t>
            </w:r>
            <w:r w:rsidR="004F3775" w:rsidRPr="00521AAC">
              <w:rPr>
                <w:sz w:val="20"/>
                <w:szCs w:val="20"/>
              </w:rPr>
              <w:t xml:space="preserve"> </w:t>
            </w:r>
            <w:r w:rsidR="00444E22" w:rsidRPr="00521AAC">
              <w:rPr>
                <w:sz w:val="20"/>
                <w:szCs w:val="20"/>
              </w:rPr>
              <w:t>channel function</w:t>
            </w:r>
            <w:r w:rsidRPr="00521AAC">
              <w:rPr>
                <w:sz w:val="20"/>
                <w:szCs w:val="20"/>
              </w:rPr>
              <w:t xml:space="preserve">; and </w:t>
            </w:r>
          </w:p>
          <w:p w14:paraId="7B010E1E" w14:textId="45D67C9D" w:rsidR="00D06D2B" w:rsidRPr="00521AAC" w:rsidRDefault="00D06D2B">
            <w:pPr>
              <w:pStyle w:val="ListParagraph"/>
              <w:numPr>
                <w:ilvl w:val="0"/>
                <w:numId w:val="7"/>
              </w:numPr>
              <w:tabs>
                <w:tab w:val="left" w:pos="482"/>
              </w:tabs>
              <w:rPr>
                <w:sz w:val="20"/>
                <w:szCs w:val="20"/>
              </w:rPr>
            </w:pPr>
            <w:r w:rsidRPr="00521AAC">
              <w:rPr>
                <w:sz w:val="20"/>
                <w:szCs w:val="20"/>
              </w:rPr>
              <w:t>Have a range of medium and large cobble (in riffles and faster sections) at the time of construction of the realigned Watercourse</w:t>
            </w:r>
            <w:r w:rsidR="00FE780C">
              <w:rPr>
                <w:sz w:val="20"/>
                <w:szCs w:val="20"/>
              </w:rPr>
              <w:t>;</w:t>
            </w:r>
          </w:p>
          <w:p w14:paraId="65EC77CC" w14:textId="7E456A6B" w:rsidR="00D06D2B" w:rsidRPr="00521AAC" w:rsidRDefault="00D06D2B">
            <w:pPr>
              <w:pStyle w:val="ListParagraph"/>
              <w:numPr>
                <w:ilvl w:val="0"/>
                <w:numId w:val="7"/>
              </w:numPr>
              <w:tabs>
                <w:tab w:val="left" w:pos="482"/>
              </w:tabs>
              <w:rPr>
                <w:sz w:val="20"/>
                <w:szCs w:val="20"/>
              </w:rPr>
            </w:pPr>
            <w:r w:rsidRPr="00521AAC">
              <w:rPr>
                <w:sz w:val="20"/>
                <w:szCs w:val="20"/>
              </w:rPr>
              <w:t>Include scour protection where required.</w:t>
            </w:r>
          </w:p>
        </w:tc>
      </w:tr>
      <w:tr w:rsidR="00F44195" w:rsidRPr="00521AAC" w14:paraId="1D2332C8" w14:textId="77777777" w:rsidTr="00E70F64">
        <w:tc>
          <w:tcPr>
            <w:tcW w:w="846" w:type="dxa"/>
            <w:tcMar>
              <w:top w:w="85" w:type="dxa"/>
              <w:left w:w="85" w:type="dxa"/>
              <w:bottom w:w="85" w:type="dxa"/>
              <w:right w:w="85" w:type="dxa"/>
            </w:tcMar>
          </w:tcPr>
          <w:p w14:paraId="45683A9E" w14:textId="1584F482" w:rsidR="00F44195" w:rsidRPr="00F44195" w:rsidRDefault="00F44195" w:rsidP="00F44195">
            <w:pPr>
              <w:rPr>
                <w:sz w:val="20"/>
                <w:szCs w:val="20"/>
              </w:rPr>
            </w:pPr>
            <w:del w:id="58" w:author="Sam Prystupa" w:date="2026-08-21T14:50:00Z" w16du:dateUtc="2026-08-21T02:50:00Z">
              <w:r w:rsidDel="007A0EDF">
                <w:rPr>
                  <w:sz w:val="20"/>
                  <w:szCs w:val="20"/>
                </w:rPr>
                <w:delText>C2.</w:delText>
              </w:r>
            </w:del>
            <w:del w:id="59" w:author="Wanda Kingma" w:date="2026-08-13T13:07:00Z" w16du:dateUtc="2026-08-13T01:07:00Z">
              <w:r w:rsidDel="00E67621">
                <w:rPr>
                  <w:sz w:val="20"/>
                  <w:szCs w:val="20"/>
                </w:rPr>
                <w:delText>11A</w:delText>
              </w:r>
            </w:del>
            <w:ins w:id="60" w:author="Wanda Kingma" w:date="2026-08-13T13:07:00Z" w16du:dateUtc="2026-08-13T01:07:00Z">
              <w:r w:rsidR="00E67621">
                <w:rPr>
                  <w:sz w:val="20"/>
                  <w:szCs w:val="20"/>
                </w:rPr>
                <w:t>12</w:t>
              </w:r>
            </w:ins>
          </w:p>
        </w:tc>
        <w:tc>
          <w:tcPr>
            <w:tcW w:w="19561" w:type="dxa"/>
            <w:tcMar>
              <w:top w:w="85" w:type="dxa"/>
              <w:left w:w="85" w:type="dxa"/>
              <w:bottom w:w="85" w:type="dxa"/>
              <w:right w:w="85" w:type="dxa"/>
            </w:tcMar>
          </w:tcPr>
          <w:p w14:paraId="4A255A96" w14:textId="3943ECE2" w:rsidR="00F44195" w:rsidRPr="00F44195" w:rsidRDefault="00F44195" w:rsidP="00F44195">
            <w:pPr>
              <w:tabs>
                <w:tab w:val="left" w:pos="482"/>
              </w:tabs>
              <w:ind w:left="57"/>
              <w:rPr>
                <w:sz w:val="20"/>
                <w:szCs w:val="20"/>
              </w:rPr>
            </w:pPr>
            <w:r w:rsidRPr="00F44195">
              <w:rPr>
                <w:sz w:val="20"/>
                <w:szCs w:val="20"/>
              </w:rPr>
              <w:t xml:space="preserve">Within 1 year of the </w:t>
            </w:r>
            <w:r>
              <w:rPr>
                <w:sz w:val="20"/>
                <w:szCs w:val="20"/>
              </w:rPr>
              <w:t>completion of the</w:t>
            </w:r>
            <w:r>
              <w:t xml:space="preserve"> </w:t>
            </w:r>
            <w:r w:rsidRPr="00F44195">
              <w:rPr>
                <w:sz w:val="20"/>
                <w:szCs w:val="20"/>
              </w:rPr>
              <w:t xml:space="preserve">realignment of </w:t>
            </w:r>
            <w:proofErr w:type="spellStart"/>
            <w:r w:rsidRPr="00F44195">
              <w:rPr>
                <w:sz w:val="20"/>
                <w:szCs w:val="20"/>
              </w:rPr>
              <w:t>Waihora</w:t>
            </w:r>
            <w:proofErr w:type="spellEnd"/>
            <w:r w:rsidRPr="00F44195">
              <w:rPr>
                <w:sz w:val="20"/>
                <w:szCs w:val="20"/>
              </w:rPr>
              <w:t xml:space="preserve"> Stream, Taranaki Stream, and Taranaki Stream tributary:</w:t>
            </w:r>
          </w:p>
          <w:p w14:paraId="1610FD45" w14:textId="79E17844" w:rsidR="00F44195" w:rsidRPr="00F44195" w:rsidRDefault="00F44195" w:rsidP="00096D78">
            <w:pPr>
              <w:tabs>
                <w:tab w:val="left" w:pos="482"/>
              </w:tabs>
              <w:ind w:left="482" w:hanging="425"/>
              <w:rPr>
                <w:sz w:val="20"/>
                <w:szCs w:val="20"/>
              </w:rPr>
            </w:pPr>
            <w:r w:rsidRPr="00F44195">
              <w:rPr>
                <w:sz w:val="20"/>
                <w:szCs w:val="20"/>
              </w:rPr>
              <w:t>(</w:t>
            </w:r>
            <w:proofErr w:type="spellStart"/>
            <w:r w:rsidRPr="00F44195">
              <w:rPr>
                <w:sz w:val="20"/>
                <w:szCs w:val="20"/>
              </w:rPr>
              <w:t>i</w:t>
            </w:r>
            <w:proofErr w:type="spellEnd"/>
            <w:r w:rsidRPr="00F44195">
              <w:rPr>
                <w:sz w:val="20"/>
                <w:szCs w:val="20"/>
              </w:rPr>
              <w:t>)</w:t>
            </w:r>
            <w:r w:rsidRPr="00F44195">
              <w:rPr>
                <w:sz w:val="20"/>
                <w:szCs w:val="20"/>
              </w:rPr>
              <w:tab/>
              <w:t xml:space="preserve">A SQP </w:t>
            </w:r>
            <w:r w:rsidR="00A9575F">
              <w:rPr>
                <w:sz w:val="20"/>
                <w:szCs w:val="20"/>
              </w:rPr>
              <w:t>must</w:t>
            </w:r>
            <w:r w:rsidRPr="00F44195">
              <w:rPr>
                <w:sz w:val="20"/>
                <w:szCs w:val="20"/>
              </w:rPr>
              <w:t xml:space="preserve"> inspect</w:t>
            </w:r>
            <w:r>
              <w:rPr>
                <w:sz w:val="20"/>
                <w:szCs w:val="20"/>
              </w:rPr>
              <w:t xml:space="preserve"> those Watercourses to determine if the outcomes specified in </w:t>
            </w:r>
            <w:del w:id="61" w:author="Sam Prystupa" w:date="2026-08-19T09:26:00Z" w16du:dateUtc="2026-08-18T21:26:00Z">
              <w:r w:rsidDel="003A110E">
                <w:rPr>
                  <w:sz w:val="20"/>
                  <w:szCs w:val="20"/>
                </w:rPr>
                <w:delText>c</w:delText>
              </w:r>
            </w:del>
            <w:ins w:id="62" w:author="Sam Prystupa" w:date="2026-08-19T09:26:00Z" w16du:dateUtc="2026-08-18T21:26:00Z">
              <w:r w:rsidR="003A110E">
                <w:rPr>
                  <w:sz w:val="20"/>
                  <w:szCs w:val="20"/>
                </w:rPr>
                <w:t>C</w:t>
              </w:r>
            </w:ins>
            <w:r>
              <w:rPr>
                <w:sz w:val="20"/>
                <w:szCs w:val="20"/>
              </w:rPr>
              <w:t xml:space="preserve">ondition </w:t>
            </w:r>
            <w:del w:id="63" w:author="Sam Prystupa" w:date="2026-08-19T09:26:00Z" w16du:dateUtc="2026-08-18T21:26:00Z">
              <w:r w:rsidDel="003A110E">
                <w:rPr>
                  <w:sz w:val="20"/>
                  <w:szCs w:val="20"/>
                </w:rPr>
                <w:delText>C2.</w:delText>
              </w:r>
            </w:del>
            <w:ins w:id="64" w:author="Sam Prystupa" w:date="2026-08-19T09:26:00Z" w16du:dateUtc="2026-08-18T21:26:00Z">
              <w:r w:rsidR="003A110E">
                <w:rPr>
                  <w:sz w:val="20"/>
                  <w:szCs w:val="20"/>
                </w:rPr>
                <w:t>(</w:t>
              </w:r>
            </w:ins>
            <w:r>
              <w:rPr>
                <w:sz w:val="20"/>
                <w:szCs w:val="20"/>
              </w:rPr>
              <w:t>11</w:t>
            </w:r>
            <w:ins w:id="65" w:author="Sam Prystupa" w:date="2026-08-19T09:26:00Z" w16du:dateUtc="2026-08-18T21:26:00Z">
              <w:r w:rsidR="003A110E">
                <w:rPr>
                  <w:sz w:val="20"/>
                  <w:szCs w:val="20"/>
                </w:rPr>
                <w:t>)</w:t>
              </w:r>
            </w:ins>
            <w:r>
              <w:rPr>
                <w:sz w:val="20"/>
                <w:szCs w:val="20"/>
              </w:rPr>
              <w:t xml:space="preserve"> have been achieved, and if those outcomes have not been achieved</w:t>
            </w:r>
            <w:r w:rsidRPr="00F44195">
              <w:rPr>
                <w:sz w:val="20"/>
                <w:szCs w:val="20"/>
              </w:rPr>
              <w:t xml:space="preserve">, the Consent Holder </w:t>
            </w:r>
            <w:r w:rsidR="00A9575F">
              <w:rPr>
                <w:sz w:val="20"/>
                <w:szCs w:val="20"/>
              </w:rPr>
              <w:t>must</w:t>
            </w:r>
            <w:r w:rsidRPr="00F44195">
              <w:rPr>
                <w:sz w:val="20"/>
                <w:szCs w:val="20"/>
              </w:rPr>
              <w:t xml:space="preserve"> make other modifications recommended by the SQP;</w:t>
            </w:r>
            <w:r w:rsidR="00096D78">
              <w:rPr>
                <w:sz w:val="20"/>
                <w:szCs w:val="20"/>
              </w:rPr>
              <w:t xml:space="preserve"> and</w:t>
            </w:r>
          </w:p>
          <w:p w14:paraId="4A9DA72C" w14:textId="40CE3C28" w:rsidR="00F44195" w:rsidRPr="00521AAC" w:rsidRDefault="00F44195" w:rsidP="00F44195">
            <w:pPr>
              <w:tabs>
                <w:tab w:val="left" w:pos="482"/>
              </w:tabs>
              <w:ind w:left="57"/>
              <w:rPr>
                <w:sz w:val="20"/>
                <w:szCs w:val="20"/>
              </w:rPr>
            </w:pPr>
            <w:r w:rsidRPr="00F44195">
              <w:rPr>
                <w:sz w:val="20"/>
                <w:szCs w:val="20"/>
              </w:rPr>
              <w:t>(ii)</w:t>
            </w:r>
            <w:r w:rsidRPr="00F44195">
              <w:rPr>
                <w:sz w:val="20"/>
                <w:szCs w:val="20"/>
              </w:rPr>
              <w:tab/>
              <w:t>Written confirmation must be provided to CRC and DOC of the SQP’s inspection and findings under clause (</w:t>
            </w:r>
            <w:ins w:id="66" w:author="Sam Prystupa" w:date="2026-08-18T10:40:00Z" w16du:dateUtc="2026-08-17T22:40:00Z">
              <w:r w:rsidR="00734986">
                <w:rPr>
                  <w:sz w:val="20"/>
                  <w:szCs w:val="20"/>
                </w:rPr>
                <w:t>j</w:t>
              </w:r>
            </w:ins>
            <w:del w:id="67" w:author="Sam Prystupa" w:date="2026-08-18T10:40:00Z" w16du:dateUtc="2026-08-17T22:40:00Z">
              <w:r w:rsidRPr="00F44195" w:rsidDel="00734986">
                <w:rPr>
                  <w:sz w:val="20"/>
                  <w:szCs w:val="20"/>
                </w:rPr>
                <w:delText>i</w:delText>
              </w:r>
            </w:del>
            <w:r w:rsidRPr="00F44195">
              <w:rPr>
                <w:sz w:val="20"/>
                <w:szCs w:val="20"/>
              </w:rPr>
              <w:t>).</w:t>
            </w:r>
          </w:p>
        </w:tc>
      </w:tr>
      <w:tr w:rsidR="004D2E30" w:rsidRPr="00521AAC" w14:paraId="1B7E3477" w14:textId="77777777" w:rsidTr="00E70F64">
        <w:tc>
          <w:tcPr>
            <w:tcW w:w="846" w:type="dxa"/>
            <w:tcMar>
              <w:top w:w="85" w:type="dxa"/>
              <w:left w:w="85" w:type="dxa"/>
              <w:bottom w:w="85" w:type="dxa"/>
              <w:right w:w="85" w:type="dxa"/>
            </w:tcMar>
          </w:tcPr>
          <w:p w14:paraId="57CCC9BA" w14:textId="0654827C" w:rsidR="004D2E30" w:rsidRDefault="004D2E30" w:rsidP="00F44195">
            <w:pPr>
              <w:rPr>
                <w:sz w:val="20"/>
                <w:szCs w:val="20"/>
              </w:rPr>
            </w:pPr>
            <w:del w:id="68" w:author="Sam Prystupa" w:date="2026-08-21T14:50:00Z" w16du:dateUtc="2026-08-21T02:50:00Z">
              <w:r w:rsidDel="007A0EDF">
                <w:rPr>
                  <w:sz w:val="20"/>
                  <w:szCs w:val="20"/>
                </w:rPr>
                <w:delText>C2.</w:delText>
              </w:r>
            </w:del>
            <w:del w:id="69" w:author="Wanda Kingma" w:date="2026-08-13T13:08:00Z" w16du:dateUtc="2026-08-13T01:08:00Z">
              <w:r w:rsidDel="00AB649C">
                <w:rPr>
                  <w:sz w:val="20"/>
                  <w:szCs w:val="20"/>
                </w:rPr>
                <w:delText>11B</w:delText>
              </w:r>
            </w:del>
            <w:ins w:id="70" w:author="Wanda Kingma" w:date="2026-08-13T13:08:00Z" w16du:dateUtc="2026-08-13T01:08:00Z">
              <w:r w:rsidR="00AB649C">
                <w:rPr>
                  <w:sz w:val="20"/>
                  <w:szCs w:val="20"/>
                </w:rPr>
                <w:t>13</w:t>
              </w:r>
            </w:ins>
          </w:p>
        </w:tc>
        <w:tc>
          <w:tcPr>
            <w:tcW w:w="19561" w:type="dxa"/>
            <w:tcMar>
              <w:top w:w="85" w:type="dxa"/>
              <w:left w:w="85" w:type="dxa"/>
              <w:bottom w:w="85" w:type="dxa"/>
              <w:right w:w="85" w:type="dxa"/>
            </w:tcMar>
          </w:tcPr>
          <w:p w14:paraId="260DFC5D" w14:textId="6687CDE3" w:rsidR="004D2E30" w:rsidRDefault="004D2E30" w:rsidP="00F44195">
            <w:pPr>
              <w:tabs>
                <w:tab w:val="left" w:pos="482"/>
              </w:tabs>
              <w:ind w:left="57"/>
              <w:rPr>
                <w:sz w:val="20"/>
                <w:szCs w:val="20"/>
              </w:rPr>
            </w:pPr>
            <w:r>
              <w:rPr>
                <w:sz w:val="20"/>
                <w:szCs w:val="20"/>
              </w:rPr>
              <w:t xml:space="preserve">The Consent Holder must </w:t>
            </w:r>
            <w:r w:rsidR="00355CBC">
              <w:rPr>
                <w:sz w:val="20"/>
                <w:szCs w:val="20"/>
              </w:rPr>
              <w:t xml:space="preserve">develop </w:t>
            </w:r>
            <w:r>
              <w:rPr>
                <w:sz w:val="20"/>
                <w:szCs w:val="20"/>
              </w:rPr>
              <w:t xml:space="preserve">any s 127 amendments to </w:t>
            </w:r>
            <w:ins w:id="71" w:author="Sam Prystupa" w:date="2026-08-19T09:23:00Z" w16du:dateUtc="2026-08-18T21:23:00Z">
              <w:r w:rsidR="00C202B8">
                <w:rPr>
                  <w:sz w:val="20"/>
                  <w:szCs w:val="20"/>
                </w:rPr>
                <w:t>C</w:t>
              </w:r>
            </w:ins>
            <w:del w:id="72" w:author="Sam Prystupa" w:date="2026-08-19T09:23:00Z" w16du:dateUtc="2026-08-18T21:23:00Z">
              <w:r w:rsidDel="00C202B8">
                <w:rPr>
                  <w:sz w:val="20"/>
                  <w:szCs w:val="20"/>
                </w:rPr>
                <w:delText>c</w:delText>
              </w:r>
            </w:del>
            <w:r>
              <w:rPr>
                <w:sz w:val="20"/>
                <w:szCs w:val="20"/>
              </w:rPr>
              <w:t xml:space="preserve">onditions </w:t>
            </w:r>
            <w:del w:id="73" w:author="Sam Prystupa" w:date="2026-08-19T09:23:00Z" w16du:dateUtc="2026-08-18T21:23:00Z">
              <w:r w:rsidDel="00C202B8">
                <w:rPr>
                  <w:sz w:val="20"/>
                  <w:szCs w:val="20"/>
                </w:rPr>
                <w:delText>C2.</w:delText>
              </w:r>
            </w:del>
            <w:ins w:id="74" w:author="Sam Prystupa" w:date="2026-08-19T09:23:00Z" w16du:dateUtc="2026-08-18T21:23:00Z">
              <w:r w:rsidR="00C202B8">
                <w:rPr>
                  <w:sz w:val="20"/>
                  <w:szCs w:val="20"/>
                </w:rPr>
                <w:t>(</w:t>
              </w:r>
            </w:ins>
            <w:r>
              <w:rPr>
                <w:sz w:val="20"/>
                <w:szCs w:val="20"/>
              </w:rPr>
              <w:t>10</w:t>
            </w:r>
            <w:ins w:id="75" w:author="Sam Prystupa" w:date="2026-08-19T09:23:00Z" w16du:dateUtc="2026-08-18T21:23:00Z">
              <w:r w:rsidR="00C202B8">
                <w:rPr>
                  <w:sz w:val="20"/>
                  <w:szCs w:val="20"/>
                </w:rPr>
                <w:t>)</w:t>
              </w:r>
            </w:ins>
            <w:r>
              <w:rPr>
                <w:sz w:val="20"/>
                <w:szCs w:val="20"/>
              </w:rPr>
              <w:t xml:space="preserve"> and </w:t>
            </w:r>
            <w:del w:id="76" w:author="Sam Prystupa" w:date="2026-08-19T09:23:00Z" w16du:dateUtc="2026-08-18T21:23:00Z">
              <w:r w:rsidDel="00C202B8">
                <w:rPr>
                  <w:sz w:val="20"/>
                  <w:szCs w:val="20"/>
                </w:rPr>
                <w:delText>C2.</w:delText>
              </w:r>
            </w:del>
            <w:ins w:id="77" w:author="Sam Prystupa" w:date="2026-08-19T09:23:00Z" w16du:dateUtc="2026-08-18T21:23:00Z">
              <w:r w:rsidR="00C202B8">
                <w:rPr>
                  <w:sz w:val="20"/>
                  <w:szCs w:val="20"/>
                </w:rPr>
                <w:t>(</w:t>
              </w:r>
            </w:ins>
            <w:r>
              <w:rPr>
                <w:sz w:val="20"/>
                <w:szCs w:val="20"/>
              </w:rPr>
              <w:t>11</w:t>
            </w:r>
            <w:ins w:id="78" w:author="Sam Prystupa" w:date="2026-08-19T09:23:00Z" w16du:dateUtc="2026-08-18T21:23:00Z">
              <w:r w:rsidR="00C202B8">
                <w:rPr>
                  <w:sz w:val="20"/>
                  <w:szCs w:val="20"/>
                </w:rPr>
                <w:t>)</w:t>
              </w:r>
            </w:ins>
            <w:r>
              <w:rPr>
                <w:sz w:val="20"/>
                <w:szCs w:val="20"/>
              </w:rPr>
              <w:t xml:space="preserve"> proposed by the Consent Holder in consultation with DOC.</w:t>
            </w:r>
          </w:p>
          <w:p w14:paraId="6663BE08" w14:textId="4FD9AE02" w:rsidR="004D2E30" w:rsidRPr="004D2E30" w:rsidRDefault="004D2E30" w:rsidP="00F44195">
            <w:pPr>
              <w:tabs>
                <w:tab w:val="left" w:pos="482"/>
              </w:tabs>
              <w:ind w:left="57"/>
              <w:rPr>
                <w:i/>
                <w:iCs/>
                <w:sz w:val="20"/>
                <w:szCs w:val="20"/>
              </w:rPr>
            </w:pPr>
            <w:r w:rsidRPr="004D2E30">
              <w:rPr>
                <w:i/>
                <w:iCs/>
                <w:sz w:val="20"/>
                <w:szCs w:val="20"/>
              </w:rPr>
              <w:t xml:space="preserve">Advice </w:t>
            </w:r>
            <w:proofErr w:type="gramStart"/>
            <w:r w:rsidRPr="004D2E30">
              <w:rPr>
                <w:i/>
                <w:iCs/>
                <w:sz w:val="20"/>
                <w:szCs w:val="20"/>
              </w:rPr>
              <w:t>note</w:t>
            </w:r>
            <w:proofErr w:type="gramEnd"/>
            <w:r w:rsidRPr="004D2E30">
              <w:rPr>
                <w:i/>
                <w:iCs/>
                <w:sz w:val="20"/>
                <w:szCs w:val="20"/>
              </w:rPr>
              <w:t>: It is anticipated that an</w:t>
            </w:r>
            <w:r w:rsidR="00355CBC">
              <w:rPr>
                <w:i/>
                <w:iCs/>
                <w:sz w:val="20"/>
                <w:szCs w:val="20"/>
              </w:rPr>
              <w:t>y</w:t>
            </w:r>
            <w:r w:rsidRPr="004D2E30">
              <w:rPr>
                <w:i/>
                <w:iCs/>
                <w:sz w:val="20"/>
                <w:szCs w:val="20"/>
              </w:rPr>
              <w:t xml:space="preserve"> s 128 amendments to </w:t>
            </w:r>
            <w:del w:id="79" w:author="Sam Prystupa" w:date="2026-08-19T09:23:00Z" w16du:dateUtc="2026-08-18T21:23:00Z">
              <w:r w:rsidRPr="004D2E30" w:rsidDel="00C202B8">
                <w:rPr>
                  <w:i/>
                  <w:iCs/>
                  <w:sz w:val="20"/>
                  <w:szCs w:val="20"/>
                </w:rPr>
                <w:delText>c</w:delText>
              </w:r>
            </w:del>
            <w:ins w:id="80" w:author="Sam Prystupa" w:date="2026-08-19T09:23:00Z" w16du:dateUtc="2026-08-18T21:23:00Z">
              <w:r w:rsidR="00C202B8">
                <w:rPr>
                  <w:i/>
                  <w:iCs/>
                  <w:sz w:val="20"/>
                  <w:szCs w:val="20"/>
                </w:rPr>
                <w:t>C</w:t>
              </w:r>
            </w:ins>
            <w:r w:rsidRPr="004D2E30">
              <w:rPr>
                <w:i/>
                <w:iCs/>
                <w:sz w:val="20"/>
                <w:szCs w:val="20"/>
              </w:rPr>
              <w:t xml:space="preserve">onditions </w:t>
            </w:r>
            <w:del w:id="81" w:author="Sam Prystupa" w:date="2026-08-19T09:23:00Z" w16du:dateUtc="2026-08-18T21:23:00Z">
              <w:r w:rsidRPr="004D2E30" w:rsidDel="00C202B8">
                <w:rPr>
                  <w:i/>
                  <w:iCs/>
                  <w:sz w:val="20"/>
                  <w:szCs w:val="20"/>
                </w:rPr>
                <w:delText>C2.</w:delText>
              </w:r>
            </w:del>
            <w:ins w:id="82" w:author="Sam Prystupa" w:date="2026-08-19T09:23:00Z" w16du:dateUtc="2026-08-18T21:23:00Z">
              <w:r w:rsidR="00C202B8">
                <w:rPr>
                  <w:i/>
                  <w:iCs/>
                  <w:sz w:val="20"/>
                  <w:szCs w:val="20"/>
                </w:rPr>
                <w:t>(</w:t>
              </w:r>
            </w:ins>
            <w:r w:rsidRPr="004D2E30">
              <w:rPr>
                <w:i/>
                <w:iCs/>
                <w:sz w:val="20"/>
                <w:szCs w:val="20"/>
              </w:rPr>
              <w:t>10</w:t>
            </w:r>
            <w:ins w:id="83" w:author="Sam Prystupa" w:date="2026-08-19T09:23:00Z" w16du:dateUtc="2026-08-18T21:23:00Z">
              <w:r w:rsidR="00C202B8">
                <w:rPr>
                  <w:i/>
                  <w:iCs/>
                  <w:sz w:val="20"/>
                  <w:szCs w:val="20"/>
                </w:rPr>
                <w:t>)</w:t>
              </w:r>
            </w:ins>
            <w:r w:rsidRPr="004D2E30">
              <w:rPr>
                <w:i/>
                <w:iCs/>
                <w:sz w:val="20"/>
                <w:szCs w:val="20"/>
              </w:rPr>
              <w:t xml:space="preserve"> and </w:t>
            </w:r>
            <w:del w:id="84" w:author="Sam Prystupa" w:date="2026-08-19T09:23:00Z" w16du:dateUtc="2026-08-18T21:23:00Z">
              <w:r w:rsidRPr="004D2E30" w:rsidDel="00C202B8">
                <w:rPr>
                  <w:i/>
                  <w:iCs/>
                  <w:sz w:val="20"/>
                  <w:szCs w:val="20"/>
                </w:rPr>
                <w:delText>C2.</w:delText>
              </w:r>
            </w:del>
            <w:ins w:id="85" w:author="Sam Prystupa" w:date="2026-08-19T09:23:00Z" w16du:dateUtc="2026-08-18T21:23:00Z">
              <w:r w:rsidR="00C202B8">
                <w:rPr>
                  <w:i/>
                  <w:iCs/>
                  <w:sz w:val="20"/>
                  <w:szCs w:val="20"/>
                </w:rPr>
                <w:t>(</w:t>
              </w:r>
            </w:ins>
            <w:r w:rsidRPr="004D2E30">
              <w:rPr>
                <w:i/>
                <w:iCs/>
                <w:sz w:val="20"/>
                <w:szCs w:val="20"/>
              </w:rPr>
              <w:t>11</w:t>
            </w:r>
            <w:ins w:id="86" w:author="Sam Prystupa" w:date="2026-08-19T09:23:00Z" w16du:dateUtc="2026-08-18T21:23:00Z">
              <w:r w:rsidR="00C202B8">
                <w:rPr>
                  <w:i/>
                  <w:iCs/>
                  <w:sz w:val="20"/>
                  <w:szCs w:val="20"/>
                </w:rPr>
                <w:t>)</w:t>
              </w:r>
            </w:ins>
            <w:r w:rsidRPr="004D2E30">
              <w:rPr>
                <w:i/>
                <w:iCs/>
                <w:sz w:val="20"/>
                <w:szCs w:val="20"/>
              </w:rPr>
              <w:t xml:space="preserve"> proposed by the CRC will be developed in consultation with DOC</w:t>
            </w:r>
            <w:r w:rsidR="00355CBC">
              <w:rPr>
                <w:i/>
                <w:iCs/>
                <w:sz w:val="20"/>
                <w:szCs w:val="20"/>
              </w:rPr>
              <w:t>.</w:t>
            </w:r>
          </w:p>
        </w:tc>
      </w:tr>
      <w:tr w:rsidR="00D06D2B" w:rsidRPr="00521AAC" w14:paraId="08D6C536" w14:textId="77777777" w:rsidTr="00E70F64">
        <w:tc>
          <w:tcPr>
            <w:tcW w:w="846" w:type="dxa"/>
            <w:shd w:val="clear" w:color="auto" w:fill="E8E8E8" w:themeFill="background2"/>
            <w:tcMar>
              <w:top w:w="85" w:type="dxa"/>
              <w:left w:w="85" w:type="dxa"/>
              <w:bottom w:w="85" w:type="dxa"/>
              <w:right w:w="85" w:type="dxa"/>
            </w:tcMar>
          </w:tcPr>
          <w:p w14:paraId="29327312" w14:textId="77777777" w:rsidR="00D06D2B" w:rsidRPr="00521AAC" w:rsidRDefault="00D06D2B" w:rsidP="00DD1607">
            <w:pPr>
              <w:ind w:left="142"/>
              <w:rPr>
                <w:sz w:val="20"/>
                <w:szCs w:val="20"/>
              </w:rPr>
            </w:pPr>
          </w:p>
        </w:tc>
        <w:tc>
          <w:tcPr>
            <w:tcW w:w="19561" w:type="dxa"/>
            <w:shd w:val="clear" w:color="auto" w:fill="E8E8E8" w:themeFill="background2"/>
            <w:tcMar>
              <w:top w:w="85" w:type="dxa"/>
              <w:left w:w="85" w:type="dxa"/>
              <w:bottom w:w="85" w:type="dxa"/>
              <w:right w:w="85" w:type="dxa"/>
            </w:tcMar>
          </w:tcPr>
          <w:p w14:paraId="0F754572" w14:textId="252C52E5" w:rsidR="00D06D2B" w:rsidRPr="00521AAC" w:rsidRDefault="00D06D2B" w:rsidP="00DD1607">
            <w:pPr>
              <w:tabs>
                <w:tab w:val="left" w:pos="482"/>
              </w:tabs>
              <w:ind w:left="57"/>
              <w:rPr>
                <w:sz w:val="20"/>
                <w:szCs w:val="20"/>
              </w:rPr>
            </w:pPr>
            <w:r w:rsidRPr="00521AAC">
              <w:rPr>
                <w:sz w:val="20"/>
                <w:szCs w:val="20"/>
              </w:rPr>
              <w:t>Administration</w:t>
            </w:r>
          </w:p>
        </w:tc>
      </w:tr>
      <w:tr w:rsidR="00D06D2B" w:rsidRPr="00521AAC" w14:paraId="05E45A2B" w14:textId="77777777" w:rsidTr="00E70F64">
        <w:tc>
          <w:tcPr>
            <w:tcW w:w="846" w:type="dxa"/>
            <w:tcMar>
              <w:top w:w="85" w:type="dxa"/>
              <w:left w:w="85" w:type="dxa"/>
              <w:bottom w:w="85" w:type="dxa"/>
              <w:right w:w="85" w:type="dxa"/>
            </w:tcMar>
          </w:tcPr>
          <w:p w14:paraId="59F68EC5" w14:textId="4B13104E" w:rsidR="00D06D2B" w:rsidRPr="00AB649C" w:rsidRDefault="00AB649C">
            <w:pPr>
              <w:ind w:left="425"/>
              <w:rPr>
                <w:sz w:val="20"/>
                <w:szCs w:val="20"/>
                <w:rPrChange w:id="87" w:author="Wanda Kingma [2]" w:date="2026-08-13T13:09:00Z" w16du:dateUtc="2026-08-13T01:09:00Z">
                  <w:rPr/>
                </w:rPrChange>
              </w:rPr>
              <w:pPrChange w:id="88" w:author="Wanda Kingma [2]" w:date="2026-08-13T13:09:00Z" w16du:dateUtc="2026-08-13T01:09:00Z">
                <w:pPr>
                  <w:pStyle w:val="ListParagraph"/>
                  <w:numPr>
                    <w:numId w:val="11"/>
                  </w:numPr>
                  <w:ind w:left="357" w:hanging="357"/>
                </w:pPr>
              </w:pPrChange>
            </w:pPr>
            <w:ins w:id="89" w:author="Wanda Kingma" w:date="2026-08-13T13:08:00Z" w16du:dateUtc="2026-08-13T01:08:00Z">
              <w:r w:rsidRPr="00AB649C">
                <w:rPr>
                  <w:sz w:val="20"/>
                  <w:szCs w:val="20"/>
                  <w:rPrChange w:id="90" w:author="Wanda Kingma [2]" w:date="2026-08-13T13:09:00Z" w16du:dateUtc="2026-08-13T01:09:00Z">
                    <w:rPr/>
                  </w:rPrChange>
                </w:rPr>
                <w:t>1</w:t>
              </w:r>
            </w:ins>
            <w:ins w:id="91" w:author="Wanda Kingma" w:date="2026-08-13T13:09:00Z" w16du:dateUtc="2026-08-13T01:09:00Z">
              <w:del w:id="92" w:author="Sam Prystupa" w:date="2026-08-21T14:50:00Z" w16du:dateUtc="2026-08-21T02:50:00Z">
                <w:r w:rsidR="00264D15" w:rsidDel="007A0EDF">
                  <w:rPr>
                    <w:sz w:val="20"/>
                    <w:szCs w:val="20"/>
                  </w:rPr>
                  <w:delText>C2.</w:delText>
                </w:r>
              </w:del>
              <w:r w:rsidR="00264D15">
                <w:rPr>
                  <w:sz w:val="20"/>
                  <w:szCs w:val="20"/>
                </w:rPr>
                <w:t>14</w:t>
              </w:r>
            </w:ins>
          </w:p>
        </w:tc>
        <w:tc>
          <w:tcPr>
            <w:tcW w:w="19561" w:type="dxa"/>
            <w:tcMar>
              <w:top w:w="85" w:type="dxa"/>
              <w:left w:w="85" w:type="dxa"/>
              <w:bottom w:w="85" w:type="dxa"/>
              <w:right w:w="85" w:type="dxa"/>
            </w:tcMar>
          </w:tcPr>
          <w:p w14:paraId="62D0031E" w14:textId="2AFB4C30" w:rsidR="00D06D2B" w:rsidRPr="00521AAC" w:rsidRDefault="00D06D2B" w:rsidP="00DD1607">
            <w:pPr>
              <w:tabs>
                <w:tab w:val="left" w:pos="482"/>
              </w:tabs>
              <w:ind w:left="57"/>
              <w:rPr>
                <w:sz w:val="20"/>
                <w:szCs w:val="20"/>
              </w:rPr>
            </w:pPr>
            <w:r w:rsidRPr="00521AAC">
              <w:rPr>
                <w:sz w:val="20"/>
                <w:szCs w:val="20"/>
              </w:rPr>
              <w:t>This resource consent shall lapse 10 years from the date of commencement under section 97 of the FTAA, unless it is given effect to by that date.</w:t>
            </w:r>
          </w:p>
        </w:tc>
      </w:tr>
    </w:tbl>
    <w:p w14:paraId="4FD8294A" w14:textId="77777777" w:rsidR="00930348" w:rsidRPr="00521AAC" w:rsidRDefault="00930348">
      <w:pPr>
        <w:rPr>
          <w:rFonts w:asciiTheme="majorHAnsi" w:eastAsiaTheme="majorEastAsia" w:hAnsiTheme="majorHAnsi" w:cstheme="majorBidi"/>
          <w:sz w:val="32"/>
          <w:szCs w:val="32"/>
        </w:rPr>
      </w:pPr>
      <w:r w:rsidRPr="00521AAC">
        <w:rPr>
          <w:sz w:val="32"/>
          <w:szCs w:val="32"/>
        </w:rPr>
        <w:lastRenderedPageBreak/>
        <w:br w:type="page"/>
      </w:r>
    </w:p>
    <w:p w14:paraId="63620DA3" w14:textId="77C80797" w:rsidR="00120E95" w:rsidRPr="00521AAC" w:rsidRDefault="009350BD" w:rsidP="003152B2">
      <w:pPr>
        <w:pStyle w:val="Heading1"/>
        <w:ind w:right="12593"/>
        <w:rPr>
          <w:color w:val="auto"/>
          <w:sz w:val="32"/>
          <w:szCs w:val="32"/>
        </w:rPr>
      </w:pPr>
      <w:r w:rsidRPr="00521AAC">
        <w:rPr>
          <w:color w:val="auto"/>
          <w:sz w:val="32"/>
          <w:szCs w:val="32"/>
        </w:rPr>
        <w:lastRenderedPageBreak/>
        <w:t>C3</w:t>
      </w:r>
      <w:r w:rsidR="00120E95" w:rsidRPr="00521AAC">
        <w:rPr>
          <w:color w:val="auto"/>
          <w:sz w:val="32"/>
          <w:szCs w:val="32"/>
        </w:rPr>
        <w:t xml:space="preserve"> </w:t>
      </w:r>
      <w:r w:rsidR="001C2B80" w:rsidRPr="00521AAC">
        <w:rPr>
          <w:color w:val="auto"/>
          <w:sz w:val="32"/>
          <w:szCs w:val="32"/>
        </w:rPr>
        <w:t xml:space="preserve">- </w:t>
      </w:r>
      <w:r w:rsidR="005028AA" w:rsidRPr="00521AAC">
        <w:rPr>
          <w:color w:val="auto"/>
          <w:sz w:val="32"/>
          <w:szCs w:val="32"/>
        </w:rPr>
        <w:t xml:space="preserve">Water </w:t>
      </w:r>
      <w:r w:rsidR="00294656" w:rsidRPr="00521AAC">
        <w:rPr>
          <w:color w:val="auto"/>
          <w:sz w:val="32"/>
          <w:szCs w:val="32"/>
        </w:rPr>
        <w:t>p</w:t>
      </w:r>
      <w:r w:rsidR="00760E30" w:rsidRPr="00521AAC">
        <w:rPr>
          <w:color w:val="auto"/>
          <w:sz w:val="32"/>
          <w:szCs w:val="32"/>
        </w:rPr>
        <w:t>ermit</w:t>
      </w:r>
      <w:r w:rsidR="00585399" w:rsidRPr="00521AAC">
        <w:rPr>
          <w:color w:val="auto"/>
          <w:sz w:val="32"/>
          <w:szCs w:val="32"/>
        </w:rPr>
        <w:t xml:space="preserve"> CRC263285</w:t>
      </w:r>
    </w:p>
    <w:tbl>
      <w:tblPr>
        <w:tblStyle w:val="TableGrid"/>
        <w:tblW w:w="20407" w:type="dxa"/>
        <w:tblLook w:val="04A0" w:firstRow="1" w:lastRow="0" w:firstColumn="1" w:lastColumn="0" w:noHBand="0" w:noVBand="1"/>
      </w:tblPr>
      <w:tblGrid>
        <w:gridCol w:w="846"/>
        <w:gridCol w:w="19561"/>
      </w:tblGrid>
      <w:tr w:rsidR="000125F9" w:rsidRPr="00521AAC" w14:paraId="4626D400" w14:textId="50CE5A83" w:rsidTr="003152B2">
        <w:tc>
          <w:tcPr>
            <w:tcW w:w="846" w:type="dxa"/>
            <w:shd w:val="clear" w:color="auto" w:fill="F2F2F2" w:themeFill="background1" w:themeFillShade="F2"/>
            <w:tcMar>
              <w:top w:w="85" w:type="dxa"/>
              <w:left w:w="85" w:type="dxa"/>
              <w:bottom w:w="85" w:type="dxa"/>
              <w:right w:w="85" w:type="dxa"/>
            </w:tcMar>
          </w:tcPr>
          <w:p w14:paraId="02C4A6E3" w14:textId="6A0AE0F0" w:rsidR="000125F9" w:rsidRPr="00521AAC" w:rsidRDefault="000125F9" w:rsidP="004D4B8B">
            <w:pPr>
              <w:tabs>
                <w:tab w:val="left" w:pos="482"/>
              </w:tabs>
              <w:ind w:left="57"/>
              <w:rPr>
                <w:sz w:val="20"/>
                <w:szCs w:val="20"/>
              </w:rPr>
            </w:pPr>
          </w:p>
        </w:tc>
        <w:tc>
          <w:tcPr>
            <w:tcW w:w="19561" w:type="dxa"/>
            <w:shd w:val="clear" w:color="auto" w:fill="F2F2F2" w:themeFill="background1" w:themeFillShade="F2"/>
          </w:tcPr>
          <w:p w14:paraId="6ABBEAAD" w14:textId="3E645179" w:rsidR="000125F9" w:rsidRPr="00521AAC" w:rsidRDefault="000125F9" w:rsidP="004D4B8B">
            <w:pPr>
              <w:tabs>
                <w:tab w:val="left" w:pos="482"/>
              </w:tabs>
              <w:ind w:left="57"/>
              <w:rPr>
                <w:sz w:val="20"/>
                <w:szCs w:val="20"/>
              </w:rPr>
            </w:pPr>
            <w:r w:rsidRPr="00521AAC">
              <w:rPr>
                <w:sz w:val="20"/>
                <w:szCs w:val="20"/>
              </w:rPr>
              <w:t>General</w:t>
            </w:r>
          </w:p>
        </w:tc>
      </w:tr>
      <w:tr w:rsidR="000125F9" w:rsidRPr="00521AAC" w14:paraId="56C03A46" w14:textId="0BEA20A2" w:rsidTr="003152B2">
        <w:tc>
          <w:tcPr>
            <w:tcW w:w="846" w:type="dxa"/>
            <w:tcMar>
              <w:top w:w="85" w:type="dxa"/>
              <w:left w:w="85" w:type="dxa"/>
              <w:bottom w:w="85" w:type="dxa"/>
              <w:right w:w="85" w:type="dxa"/>
            </w:tcMar>
          </w:tcPr>
          <w:p w14:paraId="1CEF1332" w14:textId="77777777" w:rsidR="000125F9" w:rsidRPr="00521AAC" w:rsidRDefault="000125F9">
            <w:pPr>
              <w:pStyle w:val="ListParagraph"/>
              <w:numPr>
                <w:ilvl w:val="0"/>
                <w:numId w:val="12"/>
              </w:numPr>
              <w:ind w:left="357" w:hanging="357"/>
              <w:rPr>
                <w:sz w:val="20"/>
                <w:szCs w:val="20"/>
              </w:rPr>
            </w:pPr>
          </w:p>
        </w:tc>
        <w:tc>
          <w:tcPr>
            <w:tcW w:w="19561" w:type="dxa"/>
            <w:tcMar>
              <w:top w:w="85" w:type="dxa"/>
              <w:left w:w="85" w:type="dxa"/>
              <w:bottom w:w="85" w:type="dxa"/>
              <w:right w:w="85" w:type="dxa"/>
            </w:tcMar>
          </w:tcPr>
          <w:p w14:paraId="4E1187B5" w14:textId="3EC522E0" w:rsidR="000125F9" w:rsidRPr="00521AAC" w:rsidRDefault="000125F9" w:rsidP="00AF24DC">
            <w:pPr>
              <w:tabs>
                <w:tab w:val="left" w:pos="482"/>
              </w:tabs>
              <w:rPr>
                <w:sz w:val="20"/>
                <w:szCs w:val="20"/>
              </w:rPr>
            </w:pPr>
            <w:r w:rsidRPr="00521AAC">
              <w:rPr>
                <w:sz w:val="20"/>
                <w:szCs w:val="20"/>
              </w:rPr>
              <w:t xml:space="preserve">The works authorised by this resource consent associated with the State Highway 1 North Canterbury – Woodend Bypass Project, from approximately </w:t>
            </w:r>
            <w:r w:rsidR="00C45B6F" w:rsidRPr="00355CBC">
              <w:rPr>
                <w:sz w:val="20"/>
                <w:szCs w:val="20"/>
              </w:rPr>
              <w:t>1571078mE 5196547mN to approximately 1574013mE 5205274mN</w:t>
            </w:r>
            <w:r w:rsidRPr="00355CBC">
              <w:rPr>
                <w:sz w:val="20"/>
                <w:szCs w:val="20"/>
              </w:rPr>
              <w:t xml:space="preserve"> are limited to:</w:t>
            </w:r>
          </w:p>
          <w:p w14:paraId="11901B60" w14:textId="11732C9C" w:rsidR="000125F9" w:rsidRPr="00521AAC" w:rsidRDefault="000125F9" w:rsidP="00AF24DC">
            <w:pPr>
              <w:tabs>
                <w:tab w:val="left" w:pos="482"/>
              </w:tabs>
              <w:rPr>
                <w:sz w:val="20"/>
                <w:szCs w:val="20"/>
              </w:rPr>
            </w:pPr>
            <w:r w:rsidRPr="00521AAC">
              <w:rPr>
                <w:sz w:val="20"/>
                <w:szCs w:val="20"/>
              </w:rPr>
              <w:t>(a) Take and use groundwater and surface water for construction</w:t>
            </w:r>
            <w:r w:rsidR="004925AD" w:rsidRPr="00521AAC">
              <w:rPr>
                <w:sz w:val="20"/>
                <w:szCs w:val="20"/>
              </w:rPr>
              <w:t>;</w:t>
            </w:r>
          </w:p>
          <w:p w14:paraId="6076E593" w14:textId="5B3B227A" w:rsidR="000125F9" w:rsidRPr="00521AAC" w:rsidRDefault="000125F9" w:rsidP="00AF24DC">
            <w:pPr>
              <w:tabs>
                <w:tab w:val="left" w:pos="482"/>
              </w:tabs>
              <w:rPr>
                <w:sz w:val="20"/>
                <w:szCs w:val="20"/>
              </w:rPr>
            </w:pPr>
            <w:r w:rsidRPr="00521AAC">
              <w:rPr>
                <w:sz w:val="20"/>
                <w:szCs w:val="20"/>
              </w:rPr>
              <w:t>(b) Take and use of water from groundwater for the purpose of dewatering</w:t>
            </w:r>
            <w:r w:rsidR="004925AD" w:rsidRPr="00521AAC">
              <w:rPr>
                <w:sz w:val="20"/>
                <w:szCs w:val="20"/>
              </w:rPr>
              <w:t>;</w:t>
            </w:r>
            <w:ins w:id="93" w:author="Sam Prystupa" w:date="2026-08-18T10:48:00Z" w16du:dateUtc="2026-08-17T22:48:00Z">
              <w:r w:rsidR="00F82F01">
                <w:rPr>
                  <w:sz w:val="20"/>
                  <w:szCs w:val="20"/>
                </w:rPr>
                <w:t xml:space="preserve"> and</w:t>
              </w:r>
            </w:ins>
          </w:p>
          <w:p w14:paraId="1AC01A5E" w14:textId="63009D1A" w:rsidR="000125F9" w:rsidRPr="00521AAC" w:rsidRDefault="000125F9" w:rsidP="004925AD">
            <w:pPr>
              <w:tabs>
                <w:tab w:val="left" w:pos="482"/>
              </w:tabs>
              <w:rPr>
                <w:strike/>
                <w:sz w:val="20"/>
                <w:szCs w:val="20"/>
              </w:rPr>
            </w:pPr>
            <w:r w:rsidRPr="00521AAC">
              <w:rPr>
                <w:sz w:val="20"/>
                <w:szCs w:val="20"/>
              </w:rPr>
              <w:t>(c) Dam, divert and take surface water.</w:t>
            </w:r>
          </w:p>
        </w:tc>
      </w:tr>
      <w:tr w:rsidR="000125F9" w:rsidRPr="00521AAC" w14:paraId="40584D3C" w14:textId="47780483" w:rsidTr="003152B2">
        <w:tc>
          <w:tcPr>
            <w:tcW w:w="846" w:type="dxa"/>
            <w:tcMar>
              <w:top w:w="85" w:type="dxa"/>
              <w:left w:w="85" w:type="dxa"/>
              <w:bottom w:w="85" w:type="dxa"/>
              <w:right w:w="85" w:type="dxa"/>
            </w:tcMar>
          </w:tcPr>
          <w:p w14:paraId="111DA84E" w14:textId="77777777" w:rsidR="000125F9" w:rsidRPr="00521AAC" w:rsidRDefault="000125F9">
            <w:pPr>
              <w:pStyle w:val="ListParagraph"/>
              <w:numPr>
                <w:ilvl w:val="0"/>
                <w:numId w:val="12"/>
              </w:numPr>
              <w:ind w:left="357" w:hanging="357"/>
              <w:rPr>
                <w:sz w:val="20"/>
                <w:szCs w:val="20"/>
              </w:rPr>
            </w:pPr>
          </w:p>
        </w:tc>
        <w:tc>
          <w:tcPr>
            <w:tcW w:w="19561" w:type="dxa"/>
            <w:tcMar>
              <w:top w:w="85" w:type="dxa"/>
              <w:left w:w="85" w:type="dxa"/>
              <w:bottom w:w="85" w:type="dxa"/>
              <w:right w:w="85" w:type="dxa"/>
            </w:tcMar>
          </w:tcPr>
          <w:p w14:paraId="39CE7481" w14:textId="6A1D6780" w:rsidR="000125F9" w:rsidRPr="00521AAC" w:rsidRDefault="000125F9" w:rsidP="0045661A">
            <w:pPr>
              <w:tabs>
                <w:tab w:val="left" w:pos="482"/>
              </w:tabs>
              <w:rPr>
                <w:sz w:val="20"/>
                <w:szCs w:val="20"/>
              </w:rPr>
            </w:pPr>
            <w:r w:rsidRPr="00521AAC">
              <w:rPr>
                <w:sz w:val="20"/>
                <w:szCs w:val="20"/>
              </w:rPr>
              <w:t>This resource consent shall expire 20 years from the date of commencement under section 97 of the FTAA.</w:t>
            </w:r>
          </w:p>
        </w:tc>
      </w:tr>
      <w:tr w:rsidR="000125F9" w:rsidRPr="00521AAC" w14:paraId="662AB4CD" w14:textId="640E525F" w:rsidTr="003152B2">
        <w:trPr>
          <w:trHeight w:val="315"/>
        </w:trPr>
        <w:tc>
          <w:tcPr>
            <w:tcW w:w="846" w:type="dxa"/>
            <w:tcMar>
              <w:top w:w="85" w:type="dxa"/>
              <w:left w:w="85" w:type="dxa"/>
              <w:bottom w:w="85" w:type="dxa"/>
              <w:right w:w="85" w:type="dxa"/>
            </w:tcMar>
          </w:tcPr>
          <w:p w14:paraId="74999CD1" w14:textId="77777777" w:rsidR="000125F9" w:rsidRPr="00521AAC" w:rsidRDefault="000125F9">
            <w:pPr>
              <w:pStyle w:val="ListParagraph"/>
              <w:numPr>
                <w:ilvl w:val="0"/>
                <w:numId w:val="12"/>
              </w:numPr>
              <w:ind w:left="357" w:hanging="357"/>
              <w:rPr>
                <w:sz w:val="20"/>
                <w:szCs w:val="20"/>
              </w:rPr>
            </w:pPr>
          </w:p>
        </w:tc>
        <w:tc>
          <w:tcPr>
            <w:tcW w:w="19561" w:type="dxa"/>
            <w:tcMar>
              <w:top w:w="85" w:type="dxa"/>
              <w:left w:w="85" w:type="dxa"/>
              <w:bottom w:w="85" w:type="dxa"/>
              <w:right w:w="85" w:type="dxa"/>
            </w:tcMar>
          </w:tcPr>
          <w:p w14:paraId="4421F7C2" w14:textId="74839127" w:rsidR="000125F9" w:rsidRPr="00521AAC" w:rsidRDefault="000125F9" w:rsidP="00A45DCF">
            <w:pPr>
              <w:tabs>
                <w:tab w:val="left" w:pos="482"/>
              </w:tabs>
              <w:rPr>
                <w:sz w:val="20"/>
                <w:szCs w:val="20"/>
              </w:rPr>
            </w:pPr>
            <w:r w:rsidRPr="00521AAC">
              <w:rPr>
                <w:sz w:val="20"/>
                <w:szCs w:val="20"/>
              </w:rPr>
              <w:t xml:space="preserve">The activities authorised by this resource consent </w:t>
            </w:r>
            <w:r w:rsidR="00A9575F">
              <w:rPr>
                <w:sz w:val="20"/>
                <w:szCs w:val="20"/>
              </w:rPr>
              <w:t>must</w:t>
            </w:r>
            <w:r w:rsidRPr="00521AAC">
              <w:rPr>
                <w:sz w:val="20"/>
                <w:szCs w:val="20"/>
              </w:rPr>
              <w:t xml:space="preserve"> comply with the conditions in Schedule 1 of this resource consent.</w:t>
            </w:r>
          </w:p>
        </w:tc>
      </w:tr>
      <w:tr w:rsidR="000125F9" w:rsidRPr="00521AAC" w14:paraId="67CA8A94" w14:textId="4C0B4070" w:rsidTr="003152B2">
        <w:tc>
          <w:tcPr>
            <w:tcW w:w="846" w:type="dxa"/>
            <w:shd w:val="clear" w:color="auto" w:fill="F2F2F2" w:themeFill="background1" w:themeFillShade="F2"/>
            <w:tcMar>
              <w:top w:w="85" w:type="dxa"/>
              <w:left w:w="85" w:type="dxa"/>
              <w:bottom w:w="85" w:type="dxa"/>
              <w:right w:w="85" w:type="dxa"/>
            </w:tcMar>
          </w:tcPr>
          <w:p w14:paraId="3C6ECDBF" w14:textId="77777777" w:rsidR="000125F9" w:rsidRPr="00521AAC" w:rsidRDefault="000125F9" w:rsidP="00A45F79">
            <w:pPr>
              <w:tabs>
                <w:tab w:val="left" w:pos="482"/>
              </w:tabs>
              <w:rPr>
                <w:sz w:val="20"/>
                <w:szCs w:val="20"/>
              </w:rPr>
            </w:pPr>
          </w:p>
        </w:tc>
        <w:tc>
          <w:tcPr>
            <w:tcW w:w="19561" w:type="dxa"/>
            <w:shd w:val="clear" w:color="auto" w:fill="F2F2F2" w:themeFill="background1" w:themeFillShade="F2"/>
          </w:tcPr>
          <w:p w14:paraId="45EB1D29" w14:textId="40B66A57" w:rsidR="000125F9" w:rsidRPr="00521AAC" w:rsidRDefault="000125F9" w:rsidP="00A45F79">
            <w:pPr>
              <w:tabs>
                <w:tab w:val="left" w:pos="482"/>
              </w:tabs>
              <w:rPr>
                <w:sz w:val="20"/>
                <w:szCs w:val="20"/>
              </w:rPr>
            </w:pPr>
            <w:r w:rsidRPr="00521AAC">
              <w:rPr>
                <w:sz w:val="20"/>
                <w:szCs w:val="20"/>
              </w:rPr>
              <w:t>Construction water takes</w:t>
            </w:r>
          </w:p>
        </w:tc>
      </w:tr>
      <w:tr w:rsidR="000125F9" w:rsidRPr="00521AAC" w14:paraId="6C7F9C7E" w14:textId="628B0F42" w:rsidTr="003152B2">
        <w:tc>
          <w:tcPr>
            <w:tcW w:w="846" w:type="dxa"/>
            <w:tcMar>
              <w:top w:w="85" w:type="dxa"/>
              <w:left w:w="85" w:type="dxa"/>
              <w:bottom w:w="85" w:type="dxa"/>
              <w:right w:w="85" w:type="dxa"/>
            </w:tcMar>
          </w:tcPr>
          <w:p w14:paraId="4474A9FA" w14:textId="77777777" w:rsidR="000125F9" w:rsidRPr="00521AAC" w:rsidRDefault="000125F9">
            <w:pPr>
              <w:pStyle w:val="ListParagraph"/>
              <w:numPr>
                <w:ilvl w:val="0"/>
                <w:numId w:val="12"/>
              </w:numPr>
              <w:ind w:left="357" w:hanging="357"/>
              <w:rPr>
                <w:sz w:val="20"/>
                <w:szCs w:val="20"/>
              </w:rPr>
            </w:pPr>
          </w:p>
        </w:tc>
        <w:tc>
          <w:tcPr>
            <w:tcW w:w="19561" w:type="dxa"/>
            <w:tcMar>
              <w:top w:w="85" w:type="dxa"/>
              <w:left w:w="85" w:type="dxa"/>
              <w:bottom w:w="85" w:type="dxa"/>
              <w:right w:w="85" w:type="dxa"/>
            </w:tcMar>
          </w:tcPr>
          <w:p w14:paraId="4AA9BB34" w14:textId="0840CBFE" w:rsidR="000125F9" w:rsidRPr="00521AAC" w:rsidRDefault="000125F9" w:rsidP="00A45F79">
            <w:pPr>
              <w:tabs>
                <w:tab w:val="left" w:pos="482"/>
              </w:tabs>
              <w:rPr>
                <w:sz w:val="20"/>
                <w:szCs w:val="20"/>
              </w:rPr>
            </w:pPr>
            <w:r w:rsidRPr="00521AAC">
              <w:rPr>
                <w:sz w:val="20"/>
                <w:szCs w:val="20"/>
              </w:rPr>
              <w:t xml:space="preserve">Water </w:t>
            </w:r>
            <w:r w:rsidR="00A9575F">
              <w:rPr>
                <w:sz w:val="20"/>
                <w:szCs w:val="20"/>
              </w:rPr>
              <w:t>must</w:t>
            </w:r>
            <w:r w:rsidRPr="00521AAC">
              <w:rPr>
                <w:sz w:val="20"/>
                <w:szCs w:val="20"/>
              </w:rPr>
              <w:t xml:space="preserve"> only be taken from the Quarry Lakes at a rate not exceeding 2</w:t>
            </w:r>
            <w:r w:rsidR="00046625">
              <w:rPr>
                <w:sz w:val="20"/>
                <w:szCs w:val="20"/>
              </w:rPr>
              <w:t>,</w:t>
            </w:r>
            <w:r w:rsidRPr="00521AAC">
              <w:rPr>
                <w:sz w:val="20"/>
                <w:szCs w:val="20"/>
              </w:rPr>
              <w:t xml:space="preserve">000 cubic metres per day and not exceeding 470,000 cubic metres per year. </w:t>
            </w:r>
          </w:p>
        </w:tc>
      </w:tr>
      <w:tr w:rsidR="000125F9" w:rsidRPr="00521AAC" w14:paraId="47FF0C2E" w14:textId="77777777" w:rsidTr="003152B2">
        <w:tc>
          <w:tcPr>
            <w:tcW w:w="846" w:type="dxa"/>
            <w:tcMar>
              <w:top w:w="85" w:type="dxa"/>
              <w:left w:w="85" w:type="dxa"/>
              <w:bottom w:w="85" w:type="dxa"/>
              <w:right w:w="85" w:type="dxa"/>
            </w:tcMar>
          </w:tcPr>
          <w:p w14:paraId="020B42AE" w14:textId="77777777" w:rsidR="000125F9" w:rsidRPr="00521AAC" w:rsidRDefault="000125F9">
            <w:pPr>
              <w:pStyle w:val="ListParagraph"/>
              <w:numPr>
                <w:ilvl w:val="0"/>
                <w:numId w:val="12"/>
              </w:numPr>
              <w:ind w:left="357" w:hanging="357"/>
              <w:rPr>
                <w:sz w:val="20"/>
                <w:szCs w:val="20"/>
              </w:rPr>
            </w:pPr>
          </w:p>
        </w:tc>
        <w:tc>
          <w:tcPr>
            <w:tcW w:w="19561" w:type="dxa"/>
            <w:tcMar>
              <w:top w:w="85" w:type="dxa"/>
              <w:left w:w="85" w:type="dxa"/>
              <w:bottom w:w="85" w:type="dxa"/>
              <w:right w:w="85" w:type="dxa"/>
            </w:tcMar>
          </w:tcPr>
          <w:p w14:paraId="0509C723" w14:textId="2F1998F3" w:rsidR="000125F9" w:rsidRPr="00521AAC" w:rsidRDefault="000125F9" w:rsidP="00AF24DC">
            <w:pPr>
              <w:tabs>
                <w:tab w:val="left" w:pos="482"/>
              </w:tabs>
              <w:rPr>
                <w:sz w:val="20"/>
                <w:szCs w:val="20"/>
              </w:rPr>
            </w:pPr>
            <w:r w:rsidRPr="00521AAC">
              <w:rPr>
                <w:sz w:val="20"/>
                <w:szCs w:val="20"/>
              </w:rPr>
              <w:t xml:space="preserve">Water taken under </w:t>
            </w:r>
            <w:ins w:id="94" w:author="Sam Prystupa" w:date="2026-08-19T09:26:00Z" w16du:dateUtc="2026-08-18T21:26:00Z">
              <w:r w:rsidR="003A110E">
                <w:rPr>
                  <w:sz w:val="20"/>
                  <w:szCs w:val="20"/>
                </w:rPr>
                <w:t xml:space="preserve">Condition </w:t>
              </w:r>
            </w:ins>
            <w:del w:id="95" w:author="Sam Prystupa" w:date="2026-08-19T09:26:00Z" w16du:dateUtc="2026-08-18T21:26:00Z">
              <w:r w:rsidR="00BE697A" w:rsidDel="003A110E">
                <w:rPr>
                  <w:sz w:val="20"/>
                  <w:szCs w:val="20"/>
                </w:rPr>
                <w:delText>C</w:delText>
              </w:r>
              <w:r w:rsidR="002A2677" w:rsidDel="003A110E">
                <w:rPr>
                  <w:sz w:val="20"/>
                  <w:szCs w:val="20"/>
                </w:rPr>
                <w:delText>3.</w:delText>
              </w:r>
            </w:del>
            <w:ins w:id="96" w:author="Sam Prystupa" w:date="2026-08-19T09:26:00Z" w16du:dateUtc="2026-08-18T21:26:00Z">
              <w:r w:rsidR="003A110E">
                <w:rPr>
                  <w:sz w:val="20"/>
                  <w:szCs w:val="20"/>
                </w:rPr>
                <w:t>(</w:t>
              </w:r>
            </w:ins>
            <w:r w:rsidRPr="00521AAC">
              <w:rPr>
                <w:sz w:val="20"/>
                <w:szCs w:val="20"/>
              </w:rPr>
              <w:t>4</w:t>
            </w:r>
            <w:ins w:id="97" w:author="Sam Prystupa" w:date="2026-08-19T09:26:00Z" w16du:dateUtc="2026-08-18T21:26:00Z">
              <w:r w:rsidR="003A110E">
                <w:rPr>
                  <w:sz w:val="20"/>
                  <w:szCs w:val="20"/>
                </w:rPr>
                <w:t>)</w:t>
              </w:r>
            </w:ins>
            <w:r w:rsidRPr="00521AAC">
              <w:rPr>
                <w:sz w:val="20"/>
                <w:szCs w:val="20"/>
              </w:rPr>
              <w:t xml:space="preserve"> </w:t>
            </w:r>
            <w:r w:rsidR="00A9575F">
              <w:rPr>
                <w:sz w:val="20"/>
                <w:szCs w:val="20"/>
              </w:rPr>
              <w:t>must</w:t>
            </w:r>
            <w:r w:rsidRPr="00521AAC">
              <w:rPr>
                <w:sz w:val="20"/>
                <w:szCs w:val="20"/>
              </w:rPr>
              <w:t xml:space="preserve"> only be used for Enabling Works and Construction Works purposes.</w:t>
            </w:r>
          </w:p>
        </w:tc>
      </w:tr>
      <w:tr w:rsidR="000125F9" w:rsidRPr="00521AAC" w14:paraId="36400524" w14:textId="77777777" w:rsidTr="003152B2">
        <w:tc>
          <w:tcPr>
            <w:tcW w:w="846" w:type="dxa"/>
            <w:tcMar>
              <w:top w:w="85" w:type="dxa"/>
              <w:left w:w="85" w:type="dxa"/>
              <w:bottom w:w="85" w:type="dxa"/>
              <w:right w:w="85" w:type="dxa"/>
            </w:tcMar>
          </w:tcPr>
          <w:p w14:paraId="703D4FDA" w14:textId="77777777" w:rsidR="000125F9" w:rsidRPr="00521AAC" w:rsidRDefault="000125F9">
            <w:pPr>
              <w:pStyle w:val="ListParagraph"/>
              <w:numPr>
                <w:ilvl w:val="0"/>
                <w:numId w:val="12"/>
              </w:numPr>
              <w:ind w:left="357" w:hanging="357"/>
              <w:rPr>
                <w:sz w:val="20"/>
                <w:szCs w:val="20"/>
              </w:rPr>
            </w:pPr>
          </w:p>
        </w:tc>
        <w:tc>
          <w:tcPr>
            <w:tcW w:w="19561" w:type="dxa"/>
            <w:tcMar>
              <w:top w:w="85" w:type="dxa"/>
              <w:left w:w="85" w:type="dxa"/>
              <w:bottom w:w="85" w:type="dxa"/>
              <w:right w:w="85" w:type="dxa"/>
            </w:tcMar>
          </w:tcPr>
          <w:p w14:paraId="7B2D5840" w14:textId="13AFA26C" w:rsidR="000125F9" w:rsidRPr="00521AAC" w:rsidRDefault="000125F9" w:rsidP="00AF24DC">
            <w:pPr>
              <w:tabs>
                <w:tab w:val="left" w:pos="482"/>
              </w:tabs>
              <w:rPr>
                <w:sz w:val="20"/>
                <w:szCs w:val="20"/>
              </w:rPr>
            </w:pPr>
            <w:r w:rsidRPr="00521AAC">
              <w:rPr>
                <w:sz w:val="20"/>
                <w:szCs w:val="20"/>
              </w:rPr>
              <w:t xml:space="preserve">Prior to the first exercise of this consent, the consent holder </w:t>
            </w:r>
            <w:r w:rsidR="00A9575F">
              <w:rPr>
                <w:sz w:val="20"/>
                <w:szCs w:val="20"/>
              </w:rPr>
              <w:t>must</w:t>
            </w:r>
            <w:r w:rsidRPr="00521AAC">
              <w:rPr>
                <w:sz w:val="20"/>
                <w:szCs w:val="20"/>
              </w:rPr>
              <w:t xml:space="preserve"> install fish screens on all pumps used to take water from the Quarry Lakes, in general accordance with Schedule 2 of </w:t>
            </w:r>
            <w:r w:rsidRPr="00355CBC">
              <w:rPr>
                <w:sz w:val="20"/>
                <w:szCs w:val="20"/>
              </w:rPr>
              <w:t xml:space="preserve">the </w:t>
            </w:r>
            <w:r w:rsidR="0019740E" w:rsidRPr="00355CBC">
              <w:rPr>
                <w:sz w:val="20"/>
                <w:szCs w:val="20"/>
              </w:rPr>
              <w:t>CLWRP</w:t>
            </w:r>
            <w:r w:rsidRPr="00355CBC">
              <w:rPr>
                <w:sz w:val="20"/>
                <w:szCs w:val="20"/>
              </w:rPr>
              <w:t>.</w:t>
            </w:r>
          </w:p>
        </w:tc>
      </w:tr>
      <w:tr w:rsidR="000125F9" w:rsidRPr="00521AAC" w14:paraId="4C98D4C9" w14:textId="65197409" w:rsidTr="003152B2">
        <w:tc>
          <w:tcPr>
            <w:tcW w:w="846" w:type="dxa"/>
            <w:tcMar>
              <w:top w:w="85" w:type="dxa"/>
              <w:left w:w="85" w:type="dxa"/>
              <w:bottom w:w="85" w:type="dxa"/>
              <w:right w:w="85" w:type="dxa"/>
            </w:tcMar>
          </w:tcPr>
          <w:p w14:paraId="7D02A258" w14:textId="77777777" w:rsidR="000125F9" w:rsidRPr="00521AAC" w:rsidRDefault="000125F9">
            <w:pPr>
              <w:pStyle w:val="ListParagraph"/>
              <w:numPr>
                <w:ilvl w:val="0"/>
                <w:numId w:val="12"/>
              </w:numPr>
              <w:ind w:left="357" w:hanging="357"/>
              <w:rPr>
                <w:sz w:val="20"/>
                <w:szCs w:val="20"/>
              </w:rPr>
            </w:pPr>
          </w:p>
        </w:tc>
        <w:tc>
          <w:tcPr>
            <w:tcW w:w="19561" w:type="dxa"/>
            <w:tcMar>
              <w:top w:w="85" w:type="dxa"/>
              <w:left w:w="85" w:type="dxa"/>
              <w:bottom w:w="85" w:type="dxa"/>
              <w:right w:w="85" w:type="dxa"/>
            </w:tcMar>
          </w:tcPr>
          <w:p w14:paraId="1426C631" w14:textId="215E4764" w:rsidR="000125F9" w:rsidRPr="00521AAC" w:rsidRDefault="000125F9" w:rsidP="00A45F79">
            <w:pPr>
              <w:tabs>
                <w:tab w:val="left" w:pos="482"/>
              </w:tabs>
              <w:rPr>
                <w:sz w:val="20"/>
                <w:szCs w:val="20"/>
              </w:rPr>
            </w:pPr>
            <w:r w:rsidRPr="00521AAC">
              <w:rPr>
                <w:sz w:val="20"/>
                <w:szCs w:val="20"/>
              </w:rPr>
              <w:t xml:space="preserve">Prior to exercising the water take under Condition </w:t>
            </w:r>
            <w:del w:id="98" w:author="Sam Prystupa" w:date="2026-08-19T09:26:00Z" w16du:dateUtc="2026-08-18T21:26:00Z">
              <w:r w:rsidRPr="00521AAC" w:rsidDel="00DE4461">
                <w:rPr>
                  <w:sz w:val="20"/>
                  <w:szCs w:val="20"/>
                </w:rPr>
                <w:delText>C3.</w:delText>
              </w:r>
            </w:del>
            <w:ins w:id="99" w:author="Sam Prystupa" w:date="2026-08-19T09:26:00Z" w16du:dateUtc="2026-08-18T21:26:00Z">
              <w:r w:rsidR="00DE4461">
                <w:rPr>
                  <w:sz w:val="20"/>
                  <w:szCs w:val="20"/>
                </w:rPr>
                <w:t>(</w:t>
              </w:r>
            </w:ins>
            <w:r w:rsidRPr="00521AAC">
              <w:rPr>
                <w:sz w:val="20"/>
                <w:szCs w:val="20"/>
              </w:rPr>
              <w:t>4</w:t>
            </w:r>
            <w:ins w:id="100" w:author="Sam Prystupa" w:date="2026-08-19T09:26:00Z" w16du:dateUtc="2026-08-18T21:26:00Z">
              <w:r w:rsidR="00DE4461">
                <w:rPr>
                  <w:sz w:val="20"/>
                  <w:szCs w:val="20"/>
                </w:rPr>
                <w:t>)</w:t>
              </w:r>
            </w:ins>
            <w:r w:rsidRPr="00521AAC">
              <w:rPr>
                <w:sz w:val="20"/>
                <w:szCs w:val="20"/>
              </w:rPr>
              <w:t xml:space="preserve">, the Consent Holder </w:t>
            </w:r>
            <w:r w:rsidR="00A9575F">
              <w:rPr>
                <w:sz w:val="20"/>
                <w:szCs w:val="20"/>
              </w:rPr>
              <w:t>must</w:t>
            </w:r>
            <w:r w:rsidRPr="00521AAC">
              <w:rPr>
                <w:sz w:val="20"/>
                <w:szCs w:val="20"/>
              </w:rPr>
              <w:t>:</w:t>
            </w:r>
          </w:p>
          <w:p w14:paraId="279EEFC6" w14:textId="3533A2BD" w:rsidR="000125F9" w:rsidRPr="00521AAC" w:rsidRDefault="000125F9">
            <w:pPr>
              <w:pStyle w:val="ListParagraph"/>
              <w:numPr>
                <w:ilvl w:val="0"/>
                <w:numId w:val="16"/>
              </w:numPr>
              <w:tabs>
                <w:tab w:val="left" w:pos="482"/>
              </w:tabs>
              <w:rPr>
                <w:sz w:val="20"/>
                <w:szCs w:val="20"/>
              </w:rPr>
            </w:pPr>
            <w:r w:rsidRPr="00521AAC">
              <w:rPr>
                <w:sz w:val="20"/>
                <w:szCs w:val="20"/>
              </w:rPr>
              <w:t>Install a water meter(s) that has an international accreditation or equivalent New Zealand calibration endorsement, and has pulse output, suitable for use with an electronic recording device, which will measure the rate and the volume of water taken to within an accuracy of plus or minus five percent as part of the pump outlet plumbing, or within the mainline distribution system, at a location(s) that will ensure the total take of water is measured; and</w:t>
            </w:r>
          </w:p>
          <w:p w14:paraId="17614896" w14:textId="19CCD127" w:rsidR="000125F9" w:rsidRPr="00521AAC" w:rsidRDefault="000125F9">
            <w:pPr>
              <w:pStyle w:val="ListParagraph"/>
              <w:numPr>
                <w:ilvl w:val="0"/>
                <w:numId w:val="16"/>
              </w:numPr>
              <w:tabs>
                <w:tab w:val="left" w:pos="482"/>
              </w:tabs>
              <w:rPr>
                <w:sz w:val="20"/>
                <w:szCs w:val="20"/>
              </w:rPr>
            </w:pPr>
            <w:r w:rsidRPr="00521AAC">
              <w:rPr>
                <w:sz w:val="20"/>
                <w:szCs w:val="20"/>
              </w:rPr>
              <w:t>Install a tamper-proof electronic recording device such as a data logger(s) that record</w:t>
            </w:r>
            <w:r w:rsidR="00A9575F">
              <w:rPr>
                <w:sz w:val="20"/>
                <w:szCs w:val="20"/>
              </w:rPr>
              <w:t>s</w:t>
            </w:r>
            <w:r w:rsidRPr="00521AAC">
              <w:rPr>
                <w:sz w:val="20"/>
                <w:szCs w:val="20"/>
              </w:rPr>
              <w:t xml:space="preserve"> the date, time and total volume abstracted at least once every 60 </w:t>
            </w:r>
            <w:proofErr w:type="gramStart"/>
            <w:r w:rsidRPr="00521AAC">
              <w:rPr>
                <w:sz w:val="20"/>
                <w:szCs w:val="20"/>
              </w:rPr>
              <w:t>minutes, and</w:t>
            </w:r>
            <w:proofErr w:type="gramEnd"/>
            <w:r w:rsidRPr="00521AAC">
              <w:rPr>
                <w:sz w:val="20"/>
                <w:szCs w:val="20"/>
              </w:rPr>
              <w:t xml:space="preserve"> have the capacity to hold at least one season's data of water taken as specified in clause (</w:t>
            </w:r>
            <w:r w:rsidR="007C44BC">
              <w:rPr>
                <w:sz w:val="20"/>
                <w:szCs w:val="20"/>
              </w:rPr>
              <w:t>c</w:t>
            </w:r>
            <w:r w:rsidRPr="00521AAC">
              <w:rPr>
                <w:sz w:val="20"/>
                <w:szCs w:val="20"/>
              </w:rPr>
              <w:t>)(i</w:t>
            </w:r>
            <w:r w:rsidR="0041581D">
              <w:rPr>
                <w:sz w:val="20"/>
                <w:szCs w:val="20"/>
              </w:rPr>
              <w:t>i</w:t>
            </w:r>
            <w:r w:rsidRPr="00521AAC">
              <w:rPr>
                <w:sz w:val="20"/>
                <w:szCs w:val="20"/>
              </w:rPr>
              <w:t>), or which is telemetered, as specified in clause (</w:t>
            </w:r>
            <w:r w:rsidR="007C44BC">
              <w:rPr>
                <w:sz w:val="20"/>
                <w:szCs w:val="20"/>
              </w:rPr>
              <w:t>c</w:t>
            </w:r>
            <w:r w:rsidRPr="00521AAC">
              <w:rPr>
                <w:sz w:val="20"/>
                <w:szCs w:val="20"/>
              </w:rPr>
              <w:t>)</w:t>
            </w:r>
            <w:r w:rsidR="0041581D">
              <w:rPr>
                <w:sz w:val="20"/>
                <w:szCs w:val="20"/>
              </w:rPr>
              <w:t>(iii)</w:t>
            </w:r>
            <w:r w:rsidRPr="00521AAC">
              <w:rPr>
                <w:sz w:val="20"/>
                <w:szCs w:val="20"/>
              </w:rPr>
              <w:t>.</w:t>
            </w:r>
          </w:p>
          <w:p w14:paraId="0A2A6B2D" w14:textId="19F1747C" w:rsidR="000125F9" w:rsidRPr="00521AAC" w:rsidRDefault="000125F9">
            <w:pPr>
              <w:pStyle w:val="ListParagraph"/>
              <w:numPr>
                <w:ilvl w:val="0"/>
                <w:numId w:val="16"/>
              </w:numPr>
              <w:tabs>
                <w:tab w:val="left" w:pos="482"/>
              </w:tabs>
              <w:rPr>
                <w:sz w:val="20"/>
                <w:szCs w:val="20"/>
              </w:rPr>
            </w:pPr>
            <w:r w:rsidRPr="00521AAC">
              <w:rPr>
                <w:sz w:val="20"/>
                <w:szCs w:val="20"/>
              </w:rPr>
              <w:t xml:space="preserve">The recording device(s) </w:t>
            </w:r>
            <w:r w:rsidR="00A9575F">
              <w:rPr>
                <w:sz w:val="20"/>
                <w:szCs w:val="20"/>
              </w:rPr>
              <w:t>must</w:t>
            </w:r>
            <w:r w:rsidRPr="00521AAC">
              <w:rPr>
                <w:sz w:val="20"/>
                <w:szCs w:val="20"/>
              </w:rPr>
              <w:t>:</w:t>
            </w:r>
          </w:p>
          <w:p w14:paraId="766933A6" w14:textId="7308EE78" w:rsidR="000125F9" w:rsidRPr="00521AAC" w:rsidRDefault="000125F9">
            <w:pPr>
              <w:pStyle w:val="ListParagraph"/>
              <w:numPr>
                <w:ilvl w:val="1"/>
                <w:numId w:val="107"/>
              </w:numPr>
              <w:ind w:left="765"/>
              <w:rPr>
                <w:sz w:val="20"/>
                <w:szCs w:val="20"/>
              </w:rPr>
            </w:pPr>
            <w:r w:rsidRPr="00521AAC">
              <w:rPr>
                <w:sz w:val="20"/>
                <w:szCs w:val="20"/>
              </w:rPr>
              <w:t>Be set to wrap the data from the measuring device(s) such that the oldest data will be automatically overwritten by the newest data (i.e. cyclic recording); and</w:t>
            </w:r>
          </w:p>
          <w:p w14:paraId="3CEF52D4" w14:textId="49D0268C" w:rsidR="000125F9" w:rsidRPr="00521AAC" w:rsidRDefault="000125F9">
            <w:pPr>
              <w:pStyle w:val="ListParagraph"/>
              <w:numPr>
                <w:ilvl w:val="1"/>
                <w:numId w:val="107"/>
              </w:numPr>
              <w:ind w:left="765"/>
              <w:rPr>
                <w:sz w:val="20"/>
                <w:szCs w:val="20"/>
              </w:rPr>
            </w:pPr>
            <w:r w:rsidRPr="00521AAC">
              <w:rPr>
                <w:sz w:val="20"/>
                <w:szCs w:val="20"/>
              </w:rPr>
              <w:t xml:space="preserve">Store the entire season's data in each 12-month period from 1 July to 30 June in the following year, which the consent holder </w:t>
            </w:r>
            <w:r w:rsidR="00A9575F">
              <w:rPr>
                <w:sz w:val="20"/>
                <w:szCs w:val="20"/>
              </w:rPr>
              <w:t>must</w:t>
            </w:r>
            <w:r w:rsidRPr="00521AAC">
              <w:rPr>
                <w:sz w:val="20"/>
                <w:szCs w:val="20"/>
              </w:rPr>
              <w:t xml:space="preserve"> then download and store in a commonly used format and provide to the CRC upon request in a form and to a standard specified in writing by the CRC; or</w:t>
            </w:r>
          </w:p>
          <w:p w14:paraId="44495BAB" w14:textId="7DA6E324" w:rsidR="000125F9" w:rsidRPr="00521AAC" w:rsidRDefault="00A9575F">
            <w:pPr>
              <w:pStyle w:val="ListParagraph"/>
              <w:numPr>
                <w:ilvl w:val="1"/>
                <w:numId w:val="107"/>
              </w:numPr>
              <w:ind w:left="765"/>
              <w:rPr>
                <w:sz w:val="20"/>
                <w:szCs w:val="20"/>
              </w:rPr>
            </w:pPr>
            <w:r>
              <w:rPr>
                <w:sz w:val="20"/>
                <w:szCs w:val="20"/>
              </w:rPr>
              <w:t>Must</w:t>
            </w:r>
            <w:r w:rsidR="000125F9" w:rsidRPr="00521AAC">
              <w:rPr>
                <w:sz w:val="20"/>
                <w:szCs w:val="20"/>
              </w:rPr>
              <w:t xml:space="preserve"> be connected to a telemetry system which collects and stores </w:t>
            </w:r>
            <w:proofErr w:type="gramStart"/>
            <w:r w:rsidR="000125F9" w:rsidRPr="00521AAC">
              <w:rPr>
                <w:sz w:val="20"/>
                <w:szCs w:val="20"/>
              </w:rPr>
              <w:t>all of</w:t>
            </w:r>
            <w:proofErr w:type="gramEnd"/>
            <w:r w:rsidR="000125F9" w:rsidRPr="00521AAC">
              <w:rPr>
                <w:sz w:val="20"/>
                <w:szCs w:val="20"/>
              </w:rPr>
              <w:t xml:space="preserve"> the data continuously with an independent network provider who will </w:t>
            </w:r>
            <w:proofErr w:type="gramStart"/>
            <w:r w:rsidR="000125F9" w:rsidRPr="00521AAC">
              <w:rPr>
                <w:sz w:val="20"/>
                <w:szCs w:val="20"/>
              </w:rPr>
              <w:t>make that data available in a commonly used format at all times</w:t>
            </w:r>
            <w:proofErr w:type="gramEnd"/>
            <w:r w:rsidR="000125F9" w:rsidRPr="00521AAC">
              <w:rPr>
                <w:sz w:val="20"/>
                <w:szCs w:val="20"/>
              </w:rPr>
              <w:t xml:space="preserve"> to the CRC. No data in the recording device(s) </w:t>
            </w:r>
            <w:r>
              <w:rPr>
                <w:sz w:val="20"/>
                <w:szCs w:val="20"/>
              </w:rPr>
              <w:t>is to</w:t>
            </w:r>
            <w:r w:rsidR="000125F9" w:rsidRPr="00521AAC">
              <w:rPr>
                <w:sz w:val="20"/>
                <w:szCs w:val="20"/>
              </w:rPr>
              <w:t xml:space="preserve"> be deliberately changed or deleted.</w:t>
            </w:r>
          </w:p>
          <w:p w14:paraId="57DDC311" w14:textId="781D37CC" w:rsidR="000125F9" w:rsidRPr="00521AAC" w:rsidRDefault="000125F9">
            <w:pPr>
              <w:pStyle w:val="ListParagraph"/>
              <w:numPr>
                <w:ilvl w:val="0"/>
                <w:numId w:val="16"/>
              </w:numPr>
              <w:tabs>
                <w:tab w:val="left" w:pos="482"/>
              </w:tabs>
              <w:rPr>
                <w:sz w:val="20"/>
                <w:szCs w:val="20"/>
              </w:rPr>
            </w:pPr>
            <w:r w:rsidRPr="00521AAC">
              <w:rPr>
                <w:sz w:val="20"/>
                <w:szCs w:val="20"/>
              </w:rPr>
              <w:t xml:space="preserve">Access to the recording devices for inspection and/or data retrieval </w:t>
            </w:r>
            <w:r w:rsidR="00A9575F">
              <w:rPr>
                <w:sz w:val="20"/>
                <w:szCs w:val="20"/>
              </w:rPr>
              <w:t>must</w:t>
            </w:r>
            <w:r w:rsidRPr="00521AAC">
              <w:rPr>
                <w:sz w:val="20"/>
                <w:szCs w:val="20"/>
              </w:rPr>
              <w:t xml:space="preserve"> be provided to the CRC within 24 hours of a request to the Consent Holder during normal working hours. Access </w:t>
            </w:r>
            <w:r w:rsidR="00A9575F">
              <w:rPr>
                <w:sz w:val="20"/>
                <w:szCs w:val="20"/>
              </w:rPr>
              <w:t>must</w:t>
            </w:r>
            <w:r w:rsidRPr="00521AAC">
              <w:rPr>
                <w:sz w:val="20"/>
                <w:szCs w:val="20"/>
              </w:rPr>
              <w:t xml:space="preserve"> not be unreasonably withheld.</w:t>
            </w:r>
          </w:p>
          <w:p w14:paraId="71913C30" w14:textId="5AC80BF2" w:rsidR="000125F9" w:rsidRPr="00521AAC" w:rsidRDefault="000125F9">
            <w:pPr>
              <w:pStyle w:val="ListParagraph"/>
              <w:numPr>
                <w:ilvl w:val="0"/>
                <w:numId w:val="16"/>
              </w:numPr>
              <w:tabs>
                <w:tab w:val="left" w:pos="482"/>
              </w:tabs>
              <w:rPr>
                <w:sz w:val="20"/>
                <w:szCs w:val="20"/>
              </w:rPr>
            </w:pPr>
            <w:r w:rsidRPr="00521AAC">
              <w:rPr>
                <w:sz w:val="20"/>
                <w:szCs w:val="20"/>
              </w:rPr>
              <w:t xml:space="preserve">The water meter and recording device(s) </w:t>
            </w:r>
            <w:r w:rsidR="00A9575F">
              <w:rPr>
                <w:sz w:val="20"/>
                <w:szCs w:val="20"/>
              </w:rPr>
              <w:t>must</w:t>
            </w:r>
            <w:r w:rsidRPr="00521AAC">
              <w:rPr>
                <w:sz w:val="20"/>
                <w:szCs w:val="20"/>
              </w:rPr>
              <w:t xml:space="preserve"> be installed and maintained throughout the exercise of the consent in accordance with the manufacturer's instructions.</w:t>
            </w:r>
          </w:p>
          <w:p w14:paraId="691B04ED" w14:textId="75FCE190" w:rsidR="000125F9" w:rsidRPr="00521AAC" w:rsidRDefault="000125F9">
            <w:pPr>
              <w:pStyle w:val="ListParagraph"/>
              <w:numPr>
                <w:ilvl w:val="0"/>
                <w:numId w:val="16"/>
              </w:numPr>
              <w:tabs>
                <w:tab w:val="left" w:pos="482"/>
              </w:tabs>
              <w:rPr>
                <w:sz w:val="20"/>
                <w:szCs w:val="20"/>
              </w:rPr>
            </w:pPr>
            <w:r w:rsidRPr="00521AAC">
              <w:rPr>
                <w:sz w:val="20"/>
                <w:szCs w:val="20"/>
              </w:rPr>
              <w:t xml:space="preserve">All practicable measures </w:t>
            </w:r>
            <w:r w:rsidR="00A9575F">
              <w:rPr>
                <w:sz w:val="20"/>
                <w:szCs w:val="20"/>
              </w:rPr>
              <w:t>must</w:t>
            </w:r>
            <w:r w:rsidRPr="00521AAC">
              <w:rPr>
                <w:sz w:val="20"/>
                <w:szCs w:val="20"/>
              </w:rPr>
              <w:t xml:space="preserve"> be taken to ensure that the water meter and recording device(s) </w:t>
            </w:r>
            <w:proofErr w:type="gramStart"/>
            <w:r w:rsidRPr="00521AAC">
              <w:rPr>
                <w:sz w:val="20"/>
                <w:szCs w:val="20"/>
              </w:rPr>
              <w:t>are fully functional at all times</w:t>
            </w:r>
            <w:proofErr w:type="gramEnd"/>
            <w:r w:rsidRPr="00521AAC">
              <w:rPr>
                <w:sz w:val="20"/>
                <w:szCs w:val="20"/>
              </w:rPr>
              <w:t>.</w:t>
            </w:r>
          </w:p>
        </w:tc>
      </w:tr>
      <w:tr w:rsidR="000125F9" w:rsidRPr="00521AAC" w14:paraId="24038E4D" w14:textId="0C63AC5E" w:rsidTr="003152B2">
        <w:tc>
          <w:tcPr>
            <w:tcW w:w="846" w:type="dxa"/>
            <w:tcMar>
              <w:top w:w="85" w:type="dxa"/>
              <w:left w:w="85" w:type="dxa"/>
              <w:bottom w:w="85" w:type="dxa"/>
              <w:right w:w="85" w:type="dxa"/>
            </w:tcMar>
          </w:tcPr>
          <w:p w14:paraId="5E9ADA71" w14:textId="77777777" w:rsidR="000125F9" w:rsidRPr="00521AAC" w:rsidRDefault="000125F9">
            <w:pPr>
              <w:pStyle w:val="ListParagraph"/>
              <w:numPr>
                <w:ilvl w:val="0"/>
                <w:numId w:val="12"/>
              </w:numPr>
              <w:ind w:left="357" w:hanging="357"/>
              <w:rPr>
                <w:sz w:val="20"/>
                <w:szCs w:val="20"/>
              </w:rPr>
            </w:pPr>
          </w:p>
        </w:tc>
        <w:tc>
          <w:tcPr>
            <w:tcW w:w="19561" w:type="dxa"/>
            <w:tcMar>
              <w:top w:w="85" w:type="dxa"/>
              <w:left w:w="85" w:type="dxa"/>
              <w:bottom w:w="85" w:type="dxa"/>
              <w:right w:w="85" w:type="dxa"/>
            </w:tcMar>
          </w:tcPr>
          <w:p w14:paraId="75BB0D8B" w14:textId="473910B8" w:rsidR="000125F9" w:rsidRPr="00521AAC" w:rsidRDefault="000125F9" w:rsidP="00A45F79">
            <w:pPr>
              <w:tabs>
                <w:tab w:val="left" w:pos="482"/>
              </w:tabs>
              <w:rPr>
                <w:rFonts w:ascii="Calibri" w:hAnsi="Calibri" w:cs="Calibri"/>
              </w:rPr>
            </w:pPr>
            <w:r w:rsidRPr="00521AAC">
              <w:rPr>
                <w:sz w:val="20"/>
                <w:szCs w:val="20"/>
              </w:rPr>
              <w:t xml:space="preserve">The Consent Holder </w:t>
            </w:r>
            <w:r w:rsidR="00A9575F">
              <w:rPr>
                <w:sz w:val="20"/>
                <w:szCs w:val="20"/>
              </w:rPr>
              <w:t>must</w:t>
            </w:r>
            <w:r w:rsidRPr="00521AAC">
              <w:rPr>
                <w:sz w:val="20"/>
                <w:szCs w:val="20"/>
              </w:rPr>
              <w:t xml:space="preserve"> inform the CRC within 24 hours of the first exercise of the water take under Condition </w:t>
            </w:r>
            <w:del w:id="101" w:author="Wanda Kingma" w:date="2026-08-13T15:48:00Z" w16du:dateUtc="2026-08-13T03:48:00Z">
              <w:r w:rsidRPr="00521AAC" w:rsidDel="00DE5FC7">
                <w:rPr>
                  <w:sz w:val="20"/>
                  <w:szCs w:val="20"/>
                </w:rPr>
                <w:delText>C3.</w:delText>
              </w:r>
            </w:del>
            <w:ins w:id="102" w:author="Wanda Kingma" w:date="2026-08-13T15:48:00Z" w16du:dateUtc="2026-08-13T03:48:00Z">
              <w:r w:rsidR="00DE5FC7">
                <w:rPr>
                  <w:sz w:val="20"/>
                  <w:szCs w:val="20"/>
                </w:rPr>
                <w:t>(</w:t>
              </w:r>
            </w:ins>
            <w:r w:rsidR="00307F84" w:rsidRPr="00521AAC">
              <w:rPr>
                <w:sz w:val="20"/>
                <w:szCs w:val="20"/>
              </w:rPr>
              <w:t>4</w:t>
            </w:r>
            <w:ins w:id="103" w:author="Wanda Kingma" w:date="2026-08-13T15:48:00Z" w16du:dateUtc="2026-08-13T03:48:00Z">
              <w:r w:rsidR="00DE5FC7">
                <w:rPr>
                  <w:sz w:val="20"/>
                  <w:szCs w:val="20"/>
                </w:rPr>
                <w:t>)</w:t>
              </w:r>
            </w:ins>
            <w:r w:rsidRPr="00521AAC">
              <w:rPr>
                <w:sz w:val="20"/>
                <w:szCs w:val="20"/>
              </w:rPr>
              <w:t>.</w:t>
            </w:r>
          </w:p>
        </w:tc>
      </w:tr>
      <w:tr w:rsidR="000125F9" w:rsidRPr="00521AAC" w14:paraId="5C208EB8" w14:textId="4369988E" w:rsidTr="003152B2">
        <w:tc>
          <w:tcPr>
            <w:tcW w:w="846" w:type="dxa"/>
            <w:shd w:val="clear" w:color="auto" w:fill="F2F2F2" w:themeFill="background1" w:themeFillShade="F2"/>
            <w:tcMar>
              <w:top w:w="85" w:type="dxa"/>
              <w:left w:w="85" w:type="dxa"/>
              <w:bottom w:w="85" w:type="dxa"/>
              <w:right w:w="85" w:type="dxa"/>
            </w:tcMar>
          </w:tcPr>
          <w:p w14:paraId="373355A8" w14:textId="77777777" w:rsidR="000125F9" w:rsidRPr="00521AAC" w:rsidRDefault="000125F9" w:rsidP="00A45F79">
            <w:pPr>
              <w:tabs>
                <w:tab w:val="left" w:pos="482"/>
              </w:tabs>
              <w:ind w:left="57"/>
              <w:rPr>
                <w:sz w:val="20"/>
                <w:szCs w:val="20"/>
              </w:rPr>
            </w:pPr>
          </w:p>
        </w:tc>
        <w:tc>
          <w:tcPr>
            <w:tcW w:w="19561" w:type="dxa"/>
            <w:shd w:val="clear" w:color="auto" w:fill="F2F2F2" w:themeFill="background1" w:themeFillShade="F2"/>
          </w:tcPr>
          <w:p w14:paraId="2DA2DDB7" w14:textId="46026FBE" w:rsidR="000125F9" w:rsidRPr="00521AAC" w:rsidRDefault="000125F9" w:rsidP="00A45F79">
            <w:pPr>
              <w:tabs>
                <w:tab w:val="left" w:pos="482"/>
              </w:tabs>
              <w:ind w:left="57"/>
              <w:rPr>
                <w:sz w:val="20"/>
                <w:szCs w:val="20"/>
              </w:rPr>
            </w:pPr>
            <w:r w:rsidRPr="00521AAC">
              <w:rPr>
                <w:sz w:val="20"/>
                <w:szCs w:val="20"/>
              </w:rPr>
              <w:t>Construction dewatering</w:t>
            </w:r>
          </w:p>
        </w:tc>
      </w:tr>
      <w:tr w:rsidR="000125F9" w:rsidRPr="00521AAC" w14:paraId="7C849CF2" w14:textId="4D3F5426" w:rsidTr="003152B2">
        <w:tc>
          <w:tcPr>
            <w:tcW w:w="846" w:type="dxa"/>
            <w:tcMar>
              <w:top w:w="85" w:type="dxa"/>
              <w:left w:w="85" w:type="dxa"/>
              <w:bottom w:w="85" w:type="dxa"/>
              <w:right w:w="85" w:type="dxa"/>
            </w:tcMar>
          </w:tcPr>
          <w:p w14:paraId="1D9381D5" w14:textId="77777777" w:rsidR="000125F9" w:rsidRPr="00521AAC" w:rsidRDefault="000125F9">
            <w:pPr>
              <w:pStyle w:val="ListParagraph"/>
              <w:numPr>
                <w:ilvl w:val="0"/>
                <w:numId w:val="12"/>
              </w:numPr>
              <w:ind w:left="357" w:hanging="357"/>
              <w:rPr>
                <w:sz w:val="20"/>
                <w:szCs w:val="20"/>
              </w:rPr>
            </w:pPr>
          </w:p>
        </w:tc>
        <w:tc>
          <w:tcPr>
            <w:tcW w:w="19561" w:type="dxa"/>
            <w:tcMar>
              <w:top w:w="85" w:type="dxa"/>
              <w:left w:w="85" w:type="dxa"/>
              <w:bottom w:w="85" w:type="dxa"/>
              <w:right w:w="85" w:type="dxa"/>
            </w:tcMar>
          </w:tcPr>
          <w:p w14:paraId="3EE89ABA" w14:textId="6790A30C" w:rsidR="000125F9" w:rsidRPr="00521AAC" w:rsidRDefault="000125F9" w:rsidP="00A45F79">
            <w:pPr>
              <w:tabs>
                <w:tab w:val="left" w:pos="482"/>
              </w:tabs>
              <w:ind w:left="57"/>
              <w:rPr>
                <w:sz w:val="20"/>
                <w:szCs w:val="20"/>
              </w:rPr>
            </w:pPr>
            <w:r w:rsidRPr="00521AAC">
              <w:rPr>
                <w:sz w:val="20"/>
                <w:szCs w:val="20"/>
              </w:rPr>
              <w:t xml:space="preserve">All Construction Works involving dewatering activities </w:t>
            </w:r>
            <w:r w:rsidR="00A9575F">
              <w:rPr>
                <w:sz w:val="20"/>
                <w:szCs w:val="20"/>
              </w:rPr>
              <w:t>must</w:t>
            </w:r>
            <w:r w:rsidRPr="00521AAC">
              <w:rPr>
                <w:sz w:val="20"/>
                <w:szCs w:val="20"/>
              </w:rPr>
              <w:t xml:space="preserve"> be undertaken in accordance with the GMP prepared and certified in accordance with conditions MP.1-MP.5 and MP.11 in Schedule 2 of this resource consent.</w:t>
            </w:r>
          </w:p>
        </w:tc>
      </w:tr>
      <w:tr w:rsidR="000125F9" w:rsidRPr="00521AAC" w14:paraId="1B92D87B" w14:textId="2AA3E0D0" w:rsidTr="003152B2">
        <w:tc>
          <w:tcPr>
            <w:tcW w:w="846" w:type="dxa"/>
            <w:tcMar>
              <w:top w:w="85" w:type="dxa"/>
              <w:left w:w="85" w:type="dxa"/>
              <w:bottom w:w="85" w:type="dxa"/>
              <w:right w:w="85" w:type="dxa"/>
            </w:tcMar>
          </w:tcPr>
          <w:p w14:paraId="7326A5F9" w14:textId="77777777" w:rsidR="000125F9" w:rsidRPr="00521AAC" w:rsidRDefault="000125F9">
            <w:pPr>
              <w:pStyle w:val="ListParagraph"/>
              <w:numPr>
                <w:ilvl w:val="0"/>
                <w:numId w:val="12"/>
              </w:numPr>
              <w:ind w:left="357" w:hanging="357"/>
              <w:rPr>
                <w:sz w:val="20"/>
                <w:szCs w:val="20"/>
              </w:rPr>
            </w:pPr>
          </w:p>
        </w:tc>
        <w:tc>
          <w:tcPr>
            <w:tcW w:w="19561" w:type="dxa"/>
            <w:tcMar>
              <w:top w:w="85" w:type="dxa"/>
              <w:left w:w="85" w:type="dxa"/>
              <w:bottom w:w="85" w:type="dxa"/>
              <w:right w:w="85" w:type="dxa"/>
            </w:tcMar>
          </w:tcPr>
          <w:p w14:paraId="2CBA2D35" w14:textId="5C731639" w:rsidR="000125F9" w:rsidRPr="00521AAC" w:rsidRDefault="000125F9" w:rsidP="00A45F79">
            <w:pPr>
              <w:tabs>
                <w:tab w:val="left" w:pos="482"/>
              </w:tabs>
              <w:ind w:left="57"/>
              <w:rPr>
                <w:sz w:val="20"/>
                <w:szCs w:val="20"/>
              </w:rPr>
            </w:pPr>
            <w:r w:rsidRPr="00521AAC">
              <w:rPr>
                <w:sz w:val="20"/>
                <w:szCs w:val="20"/>
              </w:rPr>
              <w:t xml:space="preserve">Dewatering of groundwater </w:t>
            </w:r>
            <w:r w:rsidR="00A9575F">
              <w:rPr>
                <w:sz w:val="20"/>
                <w:szCs w:val="20"/>
              </w:rPr>
              <w:t>must</w:t>
            </w:r>
            <w:r w:rsidRPr="00521AAC">
              <w:rPr>
                <w:sz w:val="20"/>
                <w:szCs w:val="20"/>
              </w:rPr>
              <w:t xml:space="preserve"> only be for the purposes of facilitating Construction Works and groundwater </w:t>
            </w:r>
            <w:r w:rsidR="00A9575F">
              <w:rPr>
                <w:sz w:val="20"/>
                <w:szCs w:val="20"/>
              </w:rPr>
              <w:t>must</w:t>
            </w:r>
            <w:r w:rsidRPr="00521AAC">
              <w:rPr>
                <w:sz w:val="20"/>
                <w:szCs w:val="20"/>
              </w:rPr>
              <w:t xml:space="preserve"> not be taken from a depth exceeding 10 metres below ground level.</w:t>
            </w:r>
          </w:p>
        </w:tc>
      </w:tr>
      <w:tr w:rsidR="000125F9" w:rsidRPr="00521AAC" w14:paraId="4BBCEE53" w14:textId="77777777" w:rsidTr="003152B2">
        <w:tc>
          <w:tcPr>
            <w:tcW w:w="846" w:type="dxa"/>
            <w:tcMar>
              <w:top w:w="85" w:type="dxa"/>
              <w:left w:w="85" w:type="dxa"/>
              <w:bottom w:w="85" w:type="dxa"/>
              <w:right w:w="85" w:type="dxa"/>
            </w:tcMar>
          </w:tcPr>
          <w:p w14:paraId="245BBA2D" w14:textId="77777777" w:rsidR="000125F9" w:rsidRPr="00521AAC" w:rsidRDefault="000125F9">
            <w:pPr>
              <w:pStyle w:val="ListParagraph"/>
              <w:numPr>
                <w:ilvl w:val="0"/>
                <w:numId w:val="12"/>
              </w:numPr>
              <w:ind w:left="357" w:hanging="357"/>
              <w:rPr>
                <w:sz w:val="20"/>
                <w:szCs w:val="20"/>
              </w:rPr>
            </w:pPr>
          </w:p>
        </w:tc>
        <w:tc>
          <w:tcPr>
            <w:tcW w:w="19561" w:type="dxa"/>
            <w:tcMar>
              <w:top w:w="85" w:type="dxa"/>
              <w:left w:w="85" w:type="dxa"/>
              <w:bottom w:w="85" w:type="dxa"/>
              <w:right w:w="85" w:type="dxa"/>
            </w:tcMar>
          </w:tcPr>
          <w:p w14:paraId="6E022936" w14:textId="3C6E15B3" w:rsidR="000125F9" w:rsidRPr="00521AAC" w:rsidRDefault="000125F9" w:rsidP="00AF24DC">
            <w:pPr>
              <w:tabs>
                <w:tab w:val="left" w:pos="482"/>
              </w:tabs>
              <w:ind w:left="57"/>
              <w:rPr>
                <w:sz w:val="20"/>
                <w:szCs w:val="20"/>
              </w:rPr>
            </w:pPr>
            <w:r w:rsidRPr="00521AAC">
              <w:rPr>
                <w:sz w:val="20"/>
                <w:szCs w:val="20"/>
              </w:rPr>
              <w:t xml:space="preserve">The dewatering </w:t>
            </w:r>
            <w:proofErr w:type="gramStart"/>
            <w:r w:rsidRPr="00521AAC">
              <w:rPr>
                <w:sz w:val="20"/>
                <w:szCs w:val="20"/>
              </w:rPr>
              <w:t>take</w:t>
            </w:r>
            <w:proofErr w:type="gramEnd"/>
            <w:r w:rsidRPr="00521AAC">
              <w:rPr>
                <w:sz w:val="20"/>
                <w:szCs w:val="20"/>
              </w:rPr>
              <w:t xml:space="preserve"> and use during each stage of excavation must only occur for the time required to carry out the works within the stage.</w:t>
            </w:r>
          </w:p>
        </w:tc>
      </w:tr>
      <w:tr w:rsidR="000125F9" w:rsidRPr="00521AAC" w14:paraId="79F77642" w14:textId="77777777" w:rsidTr="003152B2">
        <w:tc>
          <w:tcPr>
            <w:tcW w:w="846" w:type="dxa"/>
            <w:tcMar>
              <w:top w:w="85" w:type="dxa"/>
              <w:left w:w="85" w:type="dxa"/>
              <w:bottom w:w="85" w:type="dxa"/>
              <w:right w:w="85" w:type="dxa"/>
            </w:tcMar>
          </w:tcPr>
          <w:p w14:paraId="01596422" w14:textId="77777777" w:rsidR="000125F9" w:rsidRPr="00521AAC" w:rsidRDefault="000125F9">
            <w:pPr>
              <w:pStyle w:val="ListParagraph"/>
              <w:numPr>
                <w:ilvl w:val="0"/>
                <w:numId w:val="12"/>
              </w:numPr>
              <w:ind w:left="357" w:hanging="357"/>
              <w:rPr>
                <w:sz w:val="20"/>
                <w:szCs w:val="20"/>
              </w:rPr>
            </w:pPr>
          </w:p>
        </w:tc>
        <w:tc>
          <w:tcPr>
            <w:tcW w:w="19561" w:type="dxa"/>
            <w:tcMar>
              <w:top w:w="85" w:type="dxa"/>
              <w:left w:w="85" w:type="dxa"/>
              <w:bottom w:w="85" w:type="dxa"/>
              <w:right w:w="85" w:type="dxa"/>
            </w:tcMar>
          </w:tcPr>
          <w:p w14:paraId="5D631DE1" w14:textId="16F49F8D" w:rsidR="000125F9" w:rsidRPr="00521AAC" w:rsidRDefault="000125F9" w:rsidP="00307F84">
            <w:pPr>
              <w:tabs>
                <w:tab w:val="left" w:pos="482"/>
              </w:tabs>
              <w:ind w:left="57"/>
              <w:rPr>
                <w:sz w:val="20"/>
                <w:szCs w:val="20"/>
              </w:rPr>
            </w:pPr>
            <w:r w:rsidRPr="00521AAC">
              <w:rPr>
                <w:sz w:val="20"/>
                <w:szCs w:val="20"/>
              </w:rPr>
              <w:t xml:space="preserve">The dewatering take and use </w:t>
            </w:r>
            <w:r w:rsidR="00A9575F">
              <w:rPr>
                <w:sz w:val="20"/>
                <w:szCs w:val="20"/>
              </w:rPr>
              <w:t>must</w:t>
            </w:r>
            <w:r w:rsidRPr="00521AAC">
              <w:rPr>
                <w:sz w:val="20"/>
                <w:szCs w:val="20"/>
              </w:rPr>
              <w:t xml:space="preserve"> not cause ground subsidence or land </w:t>
            </w:r>
            <w:r w:rsidR="007C44BC">
              <w:rPr>
                <w:sz w:val="20"/>
                <w:szCs w:val="20"/>
              </w:rPr>
              <w:t>in</w:t>
            </w:r>
            <w:r w:rsidRPr="00521AAC">
              <w:rPr>
                <w:sz w:val="20"/>
                <w:szCs w:val="20"/>
              </w:rPr>
              <w:t xml:space="preserve">stability issues on adjacent properties not owned by the Consent Holder. </w:t>
            </w:r>
          </w:p>
        </w:tc>
      </w:tr>
      <w:tr w:rsidR="000125F9" w:rsidRPr="00521AAC" w14:paraId="56816E9A" w14:textId="77777777" w:rsidTr="003152B2">
        <w:tc>
          <w:tcPr>
            <w:tcW w:w="846" w:type="dxa"/>
            <w:tcMar>
              <w:top w:w="85" w:type="dxa"/>
              <w:left w:w="85" w:type="dxa"/>
              <w:bottom w:w="85" w:type="dxa"/>
              <w:right w:w="85" w:type="dxa"/>
            </w:tcMar>
          </w:tcPr>
          <w:p w14:paraId="283D3DF7" w14:textId="77777777" w:rsidR="000125F9" w:rsidRPr="00521AAC" w:rsidRDefault="000125F9">
            <w:pPr>
              <w:pStyle w:val="ListParagraph"/>
              <w:numPr>
                <w:ilvl w:val="0"/>
                <w:numId w:val="12"/>
              </w:numPr>
              <w:ind w:left="357" w:hanging="357"/>
              <w:rPr>
                <w:sz w:val="20"/>
                <w:szCs w:val="20"/>
              </w:rPr>
            </w:pPr>
          </w:p>
        </w:tc>
        <w:tc>
          <w:tcPr>
            <w:tcW w:w="19561" w:type="dxa"/>
            <w:tcMar>
              <w:top w:w="85" w:type="dxa"/>
              <w:left w:w="85" w:type="dxa"/>
              <w:bottom w:w="85" w:type="dxa"/>
              <w:right w:w="85" w:type="dxa"/>
            </w:tcMar>
          </w:tcPr>
          <w:p w14:paraId="507EED05" w14:textId="3D717349" w:rsidR="000125F9" w:rsidRPr="00521AAC" w:rsidRDefault="000125F9" w:rsidP="00AF24DC">
            <w:pPr>
              <w:tabs>
                <w:tab w:val="left" w:pos="482"/>
              </w:tabs>
              <w:ind w:left="57"/>
              <w:rPr>
                <w:sz w:val="20"/>
                <w:szCs w:val="20"/>
              </w:rPr>
            </w:pPr>
            <w:r w:rsidRPr="00521AAC">
              <w:rPr>
                <w:sz w:val="20"/>
                <w:szCs w:val="20"/>
              </w:rPr>
              <w:t xml:space="preserve">Dewatering water taken </w:t>
            </w:r>
            <w:r w:rsidR="00A9575F">
              <w:rPr>
                <w:sz w:val="20"/>
                <w:szCs w:val="20"/>
              </w:rPr>
              <w:t>must</w:t>
            </w:r>
            <w:r w:rsidRPr="00521AAC">
              <w:rPr>
                <w:sz w:val="20"/>
                <w:szCs w:val="20"/>
              </w:rPr>
              <w:t xml:space="preserve"> be discharged in accordance with CRC263285 or as a permitted activity.</w:t>
            </w:r>
          </w:p>
        </w:tc>
      </w:tr>
      <w:tr w:rsidR="000125F9" w:rsidRPr="00521AAC" w14:paraId="21C0D9A1" w14:textId="77777777" w:rsidTr="003152B2">
        <w:tc>
          <w:tcPr>
            <w:tcW w:w="846" w:type="dxa"/>
            <w:tcMar>
              <w:top w:w="85" w:type="dxa"/>
              <w:left w:w="85" w:type="dxa"/>
              <w:bottom w:w="85" w:type="dxa"/>
              <w:right w:w="85" w:type="dxa"/>
            </w:tcMar>
          </w:tcPr>
          <w:p w14:paraId="5712375E" w14:textId="77777777" w:rsidR="000125F9" w:rsidRPr="00521AAC" w:rsidRDefault="000125F9">
            <w:pPr>
              <w:pStyle w:val="ListParagraph"/>
              <w:numPr>
                <w:ilvl w:val="0"/>
                <w:numId w:val="12"/>
              </w:numPr>
              <w:ind w:left="357" w:hanging="357"/>
              <w:rPr>
                <w:sz w:val="20"/>
                <w:szCs w:val="20"/>
              </w:rPr>
            </w:pPr>
          </w:p>
        </w:tc>
        <w:tc>
          <w:tcPr>
            <w:tcW w:w="19561" w:type="dxa"/>
            <w:tcMar>
              <w:top w:w="85" w:type="dxa"/>
              <w:left w:w="85" w:type="dxa"/>
              <w:bottom w:w="85" w:type="dxa"/>
              <w:right w:w="85" w:type="dxa"/>
            </w:tcMar>
          </w:tcPr>
          <w:p w14:paraId="6084FF52" w14:textId="13455290" w:rsidR="000125F9" w:rsidRPr="00521AAC" w:rsidRDefault="000125F9" w:rsidP="00AF24DC">
            <w:pPr>
              <w:tabs>
                <w:tab w:val="left" w:pos="482"/>
              </w:tabs>
              <w:ind w:left="57"/>
              <w:rPr>
                <w:sz w:val="20"/>
                <w:szCs w:val="20"/>
              </w:rPr>
            </w:pPr>
            <w:r w:rsidRPr="00521AAC">
              <w:rPr>
                <w:sz w:val="20"/>
                <w:szCs w:val="20"/>
              </w:rPr>
              <w:t xml:space="preserve">A record of all dewatering activities that occur within the site must be kept and provided to the </w:t>
            </w:r>
            <w:r w:rsidR="00483CCB" w:rsidRPr="00521AAC">
              <w:rPr>
                <w:sz w:val="20"/>
                <w:szCs w:val="20"/>
              </w:rPr>
              <w:t xml:space="preserve">CRC </w:t>
            </w:r>
            <w:r w:rsidRPr="00521AAC">
              <w:rPr>
                <w:sz w:val="20"/>
                <w:szCs w:val="20"/>
              </w:rPr>
              <w:t>upon request. This record must include</w:t>
            </w:r>
            <w:r w:rsidRPr="00521AAC">
              <w:rPr>
                <w:strike/>
                <w:sz w:val="20"/>
                <w:szCs w:val="20"/>
              </w:rPr>
              <w:t>:</w:t>
            </w:r>
          </w:p>
          <w:p w14:paraId="6943E13A" w14:textId="77777777" w:rsidR="000125F9" w:rsidRPr="00521AAC" w:rsidRDefault="000125F9">
            <w:pPr>
              <w:pStyle w:val="ListParagraph"/>
              <w:numPr>
                <w:ilvl w:val="0"/>
                <w:numId w:val="77"/>
              </w:numPr>
              <w:tabs>
                <w:tab w:val="left" w:pos="482"/>
              </w:tabs>
              <w:rPr>
                <w:sz w:val="20"/>
                <w:szCs w:val="20"/>
              </w:rPr>
            </w:pPr>
            <w:r w:rsidRPr="00521AAC">
              <w:rPr>
                <w:sz w:val="20"/>
                <w:szCs w:val="20"/>
              </w:rPr>
              <w:t>The date, time and duration of the water take;</w:t>
            </w:r>
          </w:p>
          <w:p w14:paraId="6C24523F" w14:textId="77777777" w:rsidR="000125F9" w:rsidRPr="00521AAC" w:rsidRDefault="000125F9">
            <w:pPr>
              <w:pStyle w:val="ListParagraph"/>
              <w:numPr>
                <w:ilvl w:val="0"/>
                <w:numId w:val="77"/>
              </w:numPr>
              <w:tabs>
                <w:tab w:val="left" w:pos="482"/>
              </w:tabs>
              <w:rPr>
                <w:sz w:val="20"/>
                <w:szCs w:val="20"/>
              </w:rPr>
            </w:pPr>
            <w:r w:rsidRPr="00521AAC">
              <w:rPr>
                <w:sz w:val="20"/>
                <w:szCs w:val="20"/>
              </w:rPr>
              <w:t>The rate of the groundwater takes; and</w:t>
            </w:r>
          </w:p>
          <w:p w14:paraId="70E2F639" w14:textId="3439F543" w:rsidR="000125F9" w:rsidRPr="00521AAC" w:rsidRDefault="000125F9">
            <w:pPr>
              <w:pStyle w:val="ListParagraph"/>
              <w:numPr>
                <w:ilvl w:val="0"/>
                <w:numId w:val="77"/>
              </w:numPr>
              <w:tabs>
                <w:tab w:val="left" w:pos="482"/>
              </w:tabs>
              <w:rPr>
                <w:sz w:val="20"/>
                <w:szCs w:val="20"/>
              </w:rPr>
            </w:pPr>
            <w:r w:rsidRPr="00521AAC">
              <w:rPr>
                <w:sz w:val="20"/>
                <w:szCs w:val="20"/>
              </w:rPr>
              <w:t>The location of the dewatering within the site</w:t>
            </w:r>
            <w:r w:rsidR="007C44BC">
              <w:rPr>
                <w:sz w:val="20"/>
                <w:szCs w:val="20"/>
              </w:rPr>
              <w:t>.</w:t>
            </w:r>
          </w:p>
        </w:tc>
      </w:tr>
      <w:tr w:rsidR="000125F9" w:rsidRPr="00521AAC" w14:paraId="1EF4ECAC" w14:textId="77777777" w:rsidTr="003152B2">
        <w:tc>
          <w:tcPr>
            <w:tcW w:w="846" w:type="dxa"/>
            <w:tcMar>
              <w:top w:w="85" w:type="dxa"/>
              <w:left w:w="85" w:type="dxa"/>
              <w:bottom w:w="85" w:type="dxa"/>
              <w:right w:w="85" w:type="dxa"/>
            </w:tcMar>
          </w:tcPr>
          <w:p w14:paraId="16D05DB4" w14:textId="77777777" w:rsidR="000125F9" w:rsidRPr="00521AAC" w:rsidRDefault="000125F9">
            <w:pPr>
              <w:pStyle w:val="ListParagraph"/>
              <w:numPr>
                <w:ilvl w:val="0"/>
                <w:numId w:val="12"/>
              </w:numPr>
              <w:ind w:left="357" w:hanging="357"/>
              <w:rPr>
                <w:sz w:val="20"/>
                <w:szCs w:val="20"/>
              </w:rPr>
            </w:pPr>
          </w:p>
        </w:tc>
        <w:tc>
          <w:tcPr>
            <w:tcW w:w="19561" w:type="dxa"/>
            <w:tcMar>
              <w:top w:w="85" w:type="dxa"/>
              <w:left w:w="85" w:type="dxa"/>
              <w:bottom w:w="85" w:type="dxa"/>
              <w:right w:w="85" w:type="dxa"/>
            </w:tcMar>
          </w:tcPr>
          <w:p w14:paraId="52A7738B" w14:textId="20492F1B" w:rsidR="000125F9" w:rsidRPr="00521AAC" w:rsidRDefault="000125F9" w:rsidP="000F1A11">
            <w:pPr>
              <w:tabs>
                <w:tab w:val="left" w:pos="482"/>
              </w:tabs>
              <w:ind w:left="57"/>
              <w:rPr>
                <w:sz w:val="20"/>
                <w:szCs w:val="20"/>
              </w:rPr>
            </w:pPr>
            <w:r w:rsidRPr="00521AAC">
              <w:rPr>
                <w:sz w:val="20"/>
                <w:szCs w:val="20"/>
              </w:rPr>
              <w:t xml:space="preserve">The Consent Holder </w:t>
            </w:r>
            <w:r w:rsidR="00CA3538">
              <w:rPr>
                <w:sz w:val="20"/>
                <w:szCs w:val="20"/>
              </w:rPr>
              <w:t>must</w:t>
            </w:r>
            <w:r w:rsidRPr="00521AAC">
              <w:rPr>
                <w:sz w:val="20"/>
                <w:szCs w:val="20"/>
              </w:rPr>
              <w:t xml:space="preserve"> inform the CRC within 24 hours of the first exercise of the water take under Condition </w:t>
            </w:r>
            <w:del w:id="104" w:author="Wanda Kingma" w:date="2026-08-13T15:52:00Z" w16du:dateUtc="2026-08-13T03:52:00Z">
              <w:r w:rsidRPr="00521AAC" w:rsidDel="00693602">
                <w:rPr>
                  <w:sz w:val="20"/>
                  <w:szCs w:val="20"/>
                </w:rPr>
                <w:delText>C3.</w:delText>
              </w:r>
            </w:del>
            <w:ins w:id="105" w:author="Wanda Kingma" w:date="2026-08-13T15:52:00Z" w16du:dateUtc="2026-08-13T03:52:00Z">
              <w:r w:rsidR="00693602">
                <w:rPr>
                  <w:sz w:val="20"/>
                  <w:szCs w:val="20"/>
                </w:rPr>
                <w:t>(</w:t>
              </w:r>
            </w:ins>
            <w:r w:rsidRPr="00521AAC">
              <w:rPr>
                <w:sz w:val="20"/>
                <w:szCs w:val="20"/>
              </w:rPr>
              <w:t>10</w:t>
            </w:r>
            <w:ins w:id="106" w:author="Wanda Kingma" w:date="2026-08-13T15:52:00Z" w16du:dateUtc="2026-08-13T03:52:00Z">
              <w:r w:rsidR="00693602">
                <w:rPr>
                  <w:sz w:val="20"/>
                  <w:szCs w:val="20"/>
                </w:rPr>
                <w:t>)</w:t>
              </w:r>
            </w:ins>
            <w:r w:rsidRPr="00521AAC">
              <w:rPr>
                <w:sz w:val="20"/>
                <w:szCs w:val="20"/>
              </w:rPr>
              <w:t>.</w:t>
            </w:r>
          </w:p>
        </w:tc>
      </w:tr>
      <w:tr w:rsidR="000125F9" w:rsidRPr="00521AAC" w14:paraId="583943B7" w14:textId="08B98A48" w:rsidTr="003152B2">
        <w:tc>
          <w:tcPr>
            <w:tcW w:w="846" w:type="dxa"/>
            <w:tcMar>
              <w:top w:w="85" w:type="dxa"/>
              <w:left w:w="85" w:type="dxa"/>
              <w:bottom w:w="85" w:type="dxa"/>
              <w:right w:w="85" w:type="dxa"/>
            </w:tcMar>
          </w:tcPr>
          <w:p w14:paraId="3B9A297D" w14:textId="77777777" w:rsidR="000125F9" w:rsidRPr="00521AAC" w:rsidRDefault="000125F9">
            <w:pPr>
              <w:pStyle w:val="ListParagraph"/>
              <w:numPr>
                <w:ilvl w:val="0"/>
                <w:numId w:val="12"/>
              </w:numPr>
              <w:ind w:left="357" w:hanging="357"/>
              <w:rPr>
                <w:sz w:val="20"/>
                <w:szCs w:val="20"/>
              </w:rPr>
            </w:pPr>
          </w:p>
        </w:tc>
        <w:tc>
          <w:tcPr>
            <w:tcW w:w="19561" w:type="dxa"/>
            <w:tcMar>
              <w:top w:w="85" w:type="dxa"/>
              <w:left w:w="85" w:type="dxa"/>
              <w:bottom w:w="85" w:type="dxa"/>
              <w:right w:w="85" w:type="dxa"/>
            </w:tcMar>
          </w:tcPr>
          <w:p w14:paraId="39FBDEAD" w14:textId="47964B46" w:rsidR="000125F9" w:rsidRPr="00521AAC" w:rsidRDefault="000125F9" w:rsidP="00A45F79">
            <w:pPr>
              <w:tabs>
                <w:tab w:val="left" w:pos="482"/>
              </w:tabs>
              <w:ind w:left="57"/>
              <w:rPr>
                <w:sz w:val="20"/>
                <w:szCs w:val="20"/>
              </w:rPr>
            </w:pPr>
            <w:r w:rsidRPr="00521AAC">
              <w:rPr>
                <w:sz w:val="20"/>
                <w:szCs w:val="20"/>
              </w:rPr>
              <w:t>In the event of unanticipated artesian flows, the Consent Holder must undertake all practicable measures to remedy or mitigate any change in aquifer pressure, water quality or temperature caused by the Construction Works. This must include: </w:t>
            </w:r>
          </w:p>
          <w:p w14:paraId="0E9A5ED4" w14:textId="155F6407" w:rsidR="000125F9" w:rsidRPr="00521AAC" w:rsidRDefault="000125F9">
            <w:pPr>
              <w:pStyle w:val="ListParagraph"/>
              <w:numPr>
                <w:ilvl w:val="0"/>
                <w:numId w:val="8"/>
              </w:numPr>
              <w:tabs>
                <w:tab w:val="left" w:pos="482"/>
              </w:tabs>
              <w:rPr>
                <w:sz w:val="20"/>
                <w:szCs w:val="20"/>
              </w:rPr>
            </w:pPr>
            <w:r w:rsidRPr="00521AAC">
              <w:rPr>
                <w:sz w:val="20"/>
                <w:szCs w:val="20"/>
              </w:rPr>
              <w:t>Ceasing all works within the immediate area of excavation that caused the interception of the artesian flows;  </w:t>
            </w:r>
          </w:p>
          <w:p w14:paraId="5334A589" w14:textId="322C0E47" w:rsidR="000125F9" w:rsidRPr="00521AAC" w:rsidRDefault="000125F9">
            <w:pPr>
              <w:pStyle w:val="ListParagraph"/>
              <w:numPr>
                <w:ilvl w:val="0"/>
                <w:numId w:val="8"/>
              </w:numPr>
              <w:tabs>
                <w:tab w:val="left" w:pos="482"/>
              </w:tabs>
              <w:rPr>
                <w:sz w:val="20"/>
                <w:szCs w:val="20"/>
              </w:rPr>
            </w:pPr>
            <w:r w:rsidRPr="00521AAC">
              <w:rPr>
                <w:sz w:val="20"/>
                <w:szCs w:val="20"/>
              </w:rPr>
              <w:t>Determining and documenting whether the flow is constant or increasing, if the turbidity is constant or increasing and if the flow is confined to the excavation;  </w:t>
            </w:r>
          </w:p>
          <w:p w14:paraId="25BF4D4A" w14:textId="6CDEE007" w:rsidR="000125F9" w:rsidRPr="00521AAC" w:rsidRDefault="000125F9">
            <w:pPr>
              <w:pStyle w:val="ListParagraph"/>
              <w:numPr>
                <w:ilvl w:val="0"/>
                <w:numId w:val="8"/>
              </w:numPr>
              <w:tabs>
                <w:tab w:val="left" w:pos="482"/>
              </w:tabs>
              <w:rPr>
                <w:sz w:val="20"/>
                <w:szCs w:val="20"/>
              </w:rPr>
            </w:pPr>
            <w:r w:rsidRPr="00521AAC">
              <w:rPr>
                <w:sz w:val="20"/>
                <w:szCs w:val="20"/>
              </w:rPr>
              <w:t>Undertake emergency measures including but not be limited to:  </w:t>
            </w:r>
          </w:p>
          <w:p w14:paraId="3704E587" w14:textId="77777777" w:rsidR="000125F9" w:rsidRPr="00521AAC" w:rsidRDefault="000125F9">
            <w:pPr>
              <w:pStyle w:val="ListParagraph"/>
              <w:numPr>
                <w:ilvl w:val="0"/>
                <w:numId w:val="9"/>
              </w:numPr>
              <w:tabs>
                <w:tab w:val="left" w:pos="907"/>
              </w:tabs>
              <w:ind w:left="907" w:hanging="425"/>
              <w:rPr>
                <w:sz w:val="20"/>
                <w:szCs w:val="20"/>
              </w:rPr>
            </w:pPr>
            <w:r w:rsidRPr="00521AAC">
              <w:rPr>
                <w:sz w:val="20"/>
                <w:szCs w:val="20"/>
              </w:rPr>
              <w:t>The installation of a layer of impermeable material to the extent required to reform a capping layer over the aquifer to prevent the upward movement of groundwater through the confining layer; or  </w:t>
            </w:r>
          </w:p>
          <w:p w14:paraId="51E6371F" w14:textId="77777777" w:rsidR="000125F9" w:rsidRPr="00521AAC" w:rsidRDefault="000125F9">
            <w:pPr>
              <w:pStyle w:val="ListParagraph"/>
              <w:numPr>
                <w:ilvl w:val="0"/>
                <w:numId w:val="9"/>
              </w:numPr>
              <w:tabs>
                <w:tab w:val="left" w:pos="907"/>
              </w:tabs>
              <w:ind w:left="907" w:hanging="425"/>
              <w:rPr>
                <w:sz w:val="20"/>
                <w:szCs w:val="20"/>
              </w:rPr>
            </w:pPr>
            <w:r w:rsidRPr="00521AAC">
              <w:rPr>
                <w:sz w:val="20"/>
                <w:szCs w:val="20"/>
              </w:rPr>
              <w:t>Inserting a vertical pipe in the aquifer interception point (if practicable) and provide for a secure seal against the pipe to enable the stabilisation of the artesian flow in the pipe, and to determine the above ground water level to assess any further measures.  </w:t>
            </w:r>
          </w:p>
          <w:p w14:paraId="07DD7A41" w14:textId="7BB07D67" w:rsidR="000125F9" w:rsidRPr="00521AAC" w:rsidRDefault="000125F9">
            <w:pPr>
              <w:pStyle w:val="ListParagraph"/>
              <w:numPr>
                <w:ilvl w:val="0"/>
                <w:numId w:val="8"/>
              </w:numPr>
              <w:tabs>
                <w:tab w:val="left" w:pos="482"/>
              </w:tabs>
              <w:rPr>
                <w:sz w:val="20"/>
                <w:szCs w:val="20"/>
              </w:rPr>
            </w:pPr>
            <w:r w:rsidRPr="00521AAC">
              <w:rPr>
                <w:sz w:val="20"/>
                <w:szCs w:val="20"/>
              </w:rPr>
              <w:t>Controlling and mitigating the temporary artesian flow beyond the excavation with appropriate erosion and sediment control measures;  </w:t>
            </w:r>
          </w:p>
          <w:p w14:paraId="56A7C8DC" w14:textId="3AB08AC0" w:rsidR="000125F9" w:rsidRPr="00521AAC" w:rsidRDefault="000125F9">
            <w:pPr>
              <w:pStyle w:val="ListParagraph"/>
              <w:numPr>
                <w:ilvl w:val="0"/>
                <w:numId w:val="8"/>
              </w:numPr>
              <w:tabs>
                <w:tab w:val="left" w:pos="482"/>
              </w:tabs>
              <w:rPr>
                <w:sz w:val="20"/>
                <w:szCs w:val="20"/>
              </w:rPr>
            </w:pPr>
            <w:r w:rsidRPr="00521AAC">
              <w:rPr>
                <w:sz w:val="20"/>
                <w:szCs w:val="20"/>
              </w:rPr>
              <w:t>Notifying the CRC as soon as practicable but no later than two working days after the interception; and  </w:t>
            </w:r>
          </w:p>
          <w:p w14:paraId="24367528" w14:textId="53933CF8" w:rsidR="000125F9" w:rsidRPr="00521AAC" w:rsidRDefault="000125F9">
            <w:pPr>
              <w:pStyle w:val="ListParagraph"/>
              <w:numPr>
                <w:ilvl w:val="0"/>
                <w:numId w:val="8"/>
              </w:numPr>
              <w:tabs>
                <w:tab w:val="left" w:pos="482"/>
              </w:tabs>
              <w:rPr>
                <w:sz w:val="20"/>
                <w:szCs w:val="20"/>
              </w:rPr>
            </w:pPr>
            <w:r w:rsidRPr="00521AAC">
              <w:rPr>
                <w:sz w:val="20"/>
                <w:szCs w:val="20"/>
              </w:rPr>
              <w:t>Upon remediation and arresting of flow from the aquifer interception, the construction methodology must be reconsidered and, if required, revised to avoid future interceptions of the aquifer. </w:t>
            </w:r>
          </w:p>
        </w:tc>
      </w:tr>
      <w:tr w:rsidR="000125F9" w:rsidRPr="00521AAC" w14:paraId="003E6FC8" w14:textId="57C9C13F" w:rsidTr="003152B2">
        <w:tc>
          <w:tcPr>
            <w:tcW w:w="846" w:type="dxa"/>
            <w:tcBorders>
              <w:bottom w:val="single" w:sz="4" w:space="0" w:color="auto"/>
            </w:tcBorders>
            <w:shd w:val="clear" w:color="auto" w:fill="F2F2F2" w:themeFill="background1" w:themeFillShade="F2"/>
            <w:tcMar>
              <w:top w:w="85" w:type="dxa"/>
              <w:left w:w="85" w:type="dxa"/>
              <w:bottom w:w="85" w:type="dxa"/>
              <w:right w:w="85" w:type="dxa"/>
            </w:tcMar>
          </w:tcPr>
          <w:p w14:paraId="1AAC9A0A" w14:textId="77777777" w:rsidR="000125F9" w:rsidRPr="00521AAC" w:rsidRDefault="000125F9" w:rsidP="00A45F79">
            <w:pPr>
              <w:rPr>
                <w:sz w:val="20"/>
                <w:szCs w:val="20"/>
              </w:rPr>
            </w:pPr>
          </w:p>
        </w:tc>
        <w:tc>
          <w:tcPr>
            <w:tcW w:w="19561" w:type="dxa"/>
            <w:tcBorders>
              <w:bottom w:val="single" w:sz="4" w:space="0" w:color="auto"/>
            </w:tcBorders>
            <w:shd w:val="clear" w:color="auto" w:fill="F2F2F2" w:themeFill="background1" w:themeFillShade="F2"/>
          </w:tcPr>
          <w:p w14:paraId="4A38CDDD" w14:textId="5B91D4B3" w:rsidR="000125F9" w:rsidRPr="00521AAC" w:rsidRDefault="000125F9" w:rsidP="00A45F79">
            <w:pPr>
              <w:rPr>
                <w:sz w:val="20"/>
                <w:szCs w:val="20"/>
              </w:rPr>
            </w:pPr>
            <w:r w:rsidRPr="00521AAC">
              <w:rPr>
                <w:sz w:val="20"/>
                <w:szCs w:val="20"/>
              </w:rPr>
              <w:t>Construction damming, diversions and take (over pumping)</w:t>
            </w:r>
          </w:p>
        </w:tc>
      </w:tr>
      <w:tr w:rsidR="000125F9" w:rsidRPr="00521AAC" w14:paraId="658D0A31" w14:textId="482FE4ED" w:rsidTr="003152B2">
        <w:tc>
          <w:tcPr>
            <w:tcW w:w="846" w:type="dxa"/>
            <w:tcBorders>
              <w:top w:val="single" w:sz="4" w:space="0" w:color="auto"/>
              <w:bottom w:val="single" w:sz="4" w:space="0" w:color="auto"/>
              <w:right w:val="single" w:sz="4" w:space="0" w:color="auto"/>
            </w:tcBorders>
            <w:tcMar>
              <w:top w:w="85" w:type="dxa"/>
              <w:left w:w="85" w:type="dxa"/>
              <w:bottom w:w="85" w:type="dxa"/>
              <w:right w:w="85" w:type="dxa"/>
            </w:tcMar>
          </w:tcPr>
          <w:p w14:paraId="719E2663" w14:textId="77777777" w:rsidR="000125F9" w:rsidRPr="00521AAC" w:rsidRDefault="000125F9">
            <w:pPr>
              <w:pStyle w:val="ListParagraph"/>
              <w:numPr>
                <w:ilvl w:val="0"/>
                <w:numId w:val="12"/>
              </w:numPr>
              <w:ind w:left="357" w:hanging="357"/>
              <w:rPr>
                <w:sz w:val="20"/>
                <w:szCs w:val="20"/>
              </w:rPr>
            </w:pPr>
          </w:p>
        </w:tc>
        <w:tc>
          <w:tcPr>
            <w:tcW w:w="19561" w:type="dxa"/>
            <w:tcBorders>
              <w:top w:val="single" w:sz="4" w:space="0" w:color="auto"/>
              <w:left w:val="single" w:sz="4" w:space="0" w:color="auto"/>
              <w:bottom w:val="single" w:sz="4" w:space="0" w:color="auto"/>
              <w:right w:val="single" w:sz="4" w:space="0" w:color="auto"/>
            </w:tcBorders>
            <w:tcMar>
              <w:top w:w="85" w:type="dxa"/>
              <w:left w:w="85" w:type="dxa"/>
              <w:bottom w:w="85" w:type="dxa"/>
              <w:right w:w="85" w:type="dxa"/>
            </w:tcMar>
          </w:tcPr>
          <w:p w14:paraId="1D46A22D" w14:textId="45D81D90" w:rsidR="000125F9" w:rsidRPr="00521AAC" w:rsidRDefault="000125F9" w:rsidP="00A45F79">
            <w:pPr>
              <w:tabs>
                <w:tab w:val="left" w:pos="482"/>
              </w:tabs>
              <w:rPr>
                <w:sz w:val="20"/>
                <w:szCs w:val="20"/>
              </w:rPr>
            </w:pPr>
            <w:r w:rsidRPr="00521AAC">
              <w:rPr>
                <w:sz w:val="20"/>
                <w:szCs w:val="20"/>
              </w:rPr>
              <w:t xml:space="preserve">All Construction Works involving damming, diversion activities </w:t>
            </w:r>
            <w:r w:rsidR="00A9575F">
              <w:rPr>
                <w:sz w:val="20"/>
                <w:szCs w:val="20"/>
              </w:rPr>
              <w:t>must</w:t>
            </w:r>
            <w:r w:rsidRPr="00521AAC">
              <w:rPr>
                <w:sz w:val="20"/>
                <w:szCs w:val="20"/>
              </w:rPr>
              <w:t xml:space="preserve"> be undertaken in accordance with the:</w:t>
            </w:r>
          </w:p>
          <w:p w14:paraId="67DF539C" w14:textId="638F70C8" w:rsidR="000125F9" w:rsidRPr="00521AAC" w:rsidRDefault="000125F9">
            <w:pPr>
              <w:pStyle w:val="ListParagraph"/>
              <w:numPr>
                <w:ilvl w:val="0"/>
                <w:numId w:val="26"/>
              </w:numPr>
              <w:tabs>
                <w:tab w:val="left" w:pos="482"/>
              </w:tabs>
              <w:rPr>
                <w:sz w:val="20"/>
                <w:szCs w:val="20"/>
              </w:rPr>
            </w:pPr>
            <w:r w:rsidRPr="00521AAC">
              <w:rPr>
                <w:sz w:val="20"/>
                <w:szCs w:val="20"/>
              </w:rPr>
              <w:t>EMP prepared and certified in accordance with conditions MP.1-MP.5 and MP.7-MP.8 in Schedule 2 of this resource consent.</w:t>
            </w:r>
          </w:p>
          <w:p w14:paraId="5B33994D" w14:textId="720ECC93" w:rsidR="000125F9" w:rsidRPr="00521AAC" w:rsidRDefault="000125F9">
            <w:pPr>
              <w:pStyle w:val="ListParagraph"/>
              <w:numPr>
                <w:ilvl w:val="0"/>
                <w:numId w:val="26"/>
              </w:numPr>
              <w:tabs>
                <w:tab w:val="left" w:pos="482"/>
              </w:tabs>
              <w:rPr>
                <w:sz w:val="20"/>
                <w:szCs w:val="20"/>
              </w:rPr>
            </w:pPr>
            <w:r w:rsidRPr="00521AAC">
              <w:rPr>
                <w:sz w:val="20"/>
                <w:szCs w:val="20"/>
              </w:rPr>
              <w:t>ESCMP prepared and certified in accordance with conditions MP.1-MP.5 and MP.10 in Schedule 2 of this resource consent</w:t>
            </w:r>
          </w:p>
        </w:tc>
      </w:tr>
      <w:tr w:rsidR="000125F9" w:rsidRPr="00521AAC" w14:paraId="2308DD2B" w14:textId="77777777" w:rsidTr="003152B2">
        <w:tc>
          <w:tcPr>
            <w:tcW w:w="846" w:type="dxa"/>
            <w:tcBorders>
              <w:top w:val="single" w:sz="4" w:space="0" w:color="auto"/>
              <w:bottom w:val="single" w:sz="4" w:space="0" w:color="auto"/>
              <w:right w:val="single" w:sz="4" w:space="0" w:color="auto"/>
            </w:tcBorders>
            <w:tcMar>
              <w:top w:w="85" w:type="dxa"/>
              <w:left w:w="85" w:type="dxa"/>
              <w:bottom w:w="85" w:type="dxa"/>
              <w:right w:w="85" w:type="dxa"/>
            </w:tcMar>
          </w:tcPr>
          <w:p w14:paraId="01F70B85" w14:textId="77777777" w:rsidR="000125F9" w:rsidRPr="00521AAC" w:rsidRDefault="000125F9">
            <w:pPr>
              <w:pStyle w:val="ListParagraph"/>
              <w:numPr>
                <w:ilvl w:val="0"/>
                <w:numId w:val="12"/>
              </w:numPr>
              <w:ind w:left="357" w:hanging="357"/>
              <w:rPr>
                <w:sz w:val="20"/>
                <w:szCs w:val="20"/>
              </w:rPr>
            </w:pPr>
          </w:p>
        </w:tc>
        <w:tc>
          <w:tcPr>
            <w:tcW w:w="19561" w:type="dxa"/>
            <w:tcBorders>
              <w:top w:val="single" w:sz="4" w:space="0" w:color="auto"/>
              <w:left w:val="single" w:sz="4" w:space="0" w:color="auto"/>
              <w:bottom w:val="single" w:sz="4" w:space="0" w:color="auto"/>
              <w:right w:val="single" w:sz="4" w:space="0" w:color="auto"/>
            </w:tcBorders>
            <w:tcMar>
              <w:top w:w="85" w:type="dxa"/>
              <w:left w:w="85" w:type="dxa"/>
              <w:bottom w:w="85" w:type="dxa"/>
              <w:right w:w="85" w:type="dxa"/>
            </w:tcMar>
          </w:tcPr>
          <w:p w14:paraId="7D819E51" w14:textId="18F7F0BE" w:rsidR="000125F9" w:rsidRPr="00521AAC" w:rsidRDefault="000125F9" w:rsidP="00EC3860">
            <w:pPr>
              <w:tabs>
                <w:tab w:val="left" w:pos="482"/>
              </w:tabs>
              <w:rPr>
                <w:sz w:val="20"/>
                <w:szCs w:val="20"/>
              </w:rPr>
            </w:pPr>
            <w:r w:rsidRPr="00521AAC">
              <w:rPr>
                <w:sz w:val="20"/>
                <w:szCs w:val="20"/>
              </w:rPr>
              <w:t xml:space="preserve">Where the damming, diversion or surface water take (over pumping) occurs within a flowing channel, the Consent Holder </w:t>
            </w:r>
            <w:r w:rsidR="00A9575F">
              <w:rPr>
                <w:sz w:val="20"/>
                <w:szCs w:val="20"/>
              </w:rPr>
              <w:t>must</w:t>
            </w:r>
            <w:r w:rsidRPr="00521AAC">
              <w:rPr>
                <w:sz w:val="20"/>
                <w:szCs w:val="20"/>
              </w:rPr>
              <w:t xml:space="preserve"> install a temporary fish screen in accordance with Christchurch City Council’s Standard for Temporary Fish Screens on Christchurch City Council Projects.</w:t>
            </w:r>
          </w:p>
        </w:tc>
      </w:tr>
      <w:tr w:rsidR="000125F9" w:rsidRPr="00521AAC" w14:paraId="21855D08" w14:textId="77777777" w:rsidTr="003152B2">
        <w:tc>
          <w:tcPr>
            <w:tcW w:w="846" w:type="dxa"/>
            <w:tcBorders>
              <w:top w:val="single" w:sz="4" w:space="0" w:color="auto"/>
              <w:bottom w:val="single" w:sz="4" w:space="0" w:color="auto"/>
              <w:right w:val="single" w:sz="4" w:space="0" w:color="auto"/>
            </w:tcBorders>
            <w:tcMar>
              <w:top w:w="85" w:type="dxa"/>
              <w:left w:w="85" w:type="dxa"/>
              <w:bottom w:w="85" w:type="dxa"/>
              <w:right w:w="85" w:type="dxa"/>
            </w:tcMar>
          </w:tcPr>
          <w:p w14:paraId="2AA46DC8" w14:textId="77777777" w:rsidR="000125F9" w:rsidRPr="00521AAC" w:rsidRDefault="000125F9">
            <w:pPr>
              <w:pStyle w:val="ListParagraph"/>
              <w:numPr>
                <w:ilvl w:val="0"/>
                <w:numId w:val="12"/>
              </w:numPr>
              <w:ind w:left="357" w:hanging="357"/>
              <w:rPr>
                <w:sz w:val="20"/>
                <w:szCs w:val="20"/>
              </w:rPr>
            </w:pPr>
          </w:p>
        </w:tc>
        <w:tc>
          <w:tcPr>
            <w:tcW w:w="19561" w:type="dxa"/>
            <w:tcBorders>
              <w:top w:val="single" w:sz="4" w:space="0" w:color="auto"/>
              <w:left w:val="single" w:sz="4" w:space="0" w:color="auto"/>
              <w:bottom w:val="single" w:sz="4" w:space="0" w:color="auto"/>
              <w:right w:val="single" w:sz="4" w:space="0" w:color="auto"/>
            </w:tcBorders>
            <w:tcMar>
              <w:top w:w="85" w:type="dxa"/>
              <w:left w:w="85" w:type="dxa"/>
              <w:bottom w:w="85" w:type="dxa"/>
              <w:right w:w="85" w:type="dxa"/>
            </w:tcMar>
          </w:tcPr>
          <w:p w14:paraId="0114620F" w14:textId="4BBAB4B5" w:rsidR="000125F9" w:rsidRPr="00521AAC" w:rsidRDefault="000125F9" w:rsidP="00EC3860">
            <w:pPr>
              <w:tabs>
                <w:tab w:val="left" w:pos="482"/>
              </w:tabs>
              <w:rPr>
                <w:sz w:val="20"/>
                <w:szCs w:val="20"/>
                <w:u w:val="single"/>
              </w:rPr>
            </w:pPr>
            <w:r w:rsidRPr="00521AAC">
              <w:rPr>
                <w:sz w:val="20"/>
                <w:szCs w:val="20"/>
              </w:rPr>
              <w:t xml:space="preserve">The rate of surface water taken (over pumping) </w:t>
            </w:r>
            <w:r w:rsidR="00A9575F">
              <w:rPr>
                <w:sz w:val="20"/>
                <w:szCs w:val="20"/>
              </w:rPr>
              <w:t>must</w:t>
            </w:r>
            <w:r w:rsidRPr="00521AAC">
              <w:rPr>
                <w:sz w:val="20"/>
                <w:szCs w:val="20"/>
              </w:rPr>
              <w:t xml:space="preserve"> be managed to maintain flow continuity</w:t>
            </w:r>
            <w:r w:rsidR="004925AD" w:rsidRPr="00521AAC">
              <w:rPr>
                <w:sz w:val="20"/>
                <w:szCs w:val="20"/>
              </w:rPr>
              <w:t>,</w:t>
            </w:r>
            <w:r w:rsidRPr="00521AAC">
              <w:rPr>
                <w:sz w:val="20"/>
                <w:szCs w:val="20"/>
              </w:rPr>
              <w:t xml:space="preserve"> and </w:t>
            </w:r>
            <w:r w:rsidR="004925AD" w:rsidRPr="00521AAC">
              <w:rPr>
                <w:sz w:val="20"/>
                <w:szCs w:val="20"/>
              </w:rPr>
              <w:t xml:space="preserve">to the extent practicable </w:t>
            </w:r>
            <w:r w:rsidRPr="00521AAC">
              <w:rPr>
                <w:sz w:val="20"/>
                <w:szCs w:val="20"/>
              </w:rPr>
              <w:t>avoid upstream ponding or downstream flow reduction</w:t>
            </w:r>
            <w:r w:rsidR="00355CBC">
              <w:rPr>
                <w:sz w:val="20"/>
                <w:szCs w:val="20"/>
              </w:rPr>
              <w:t>.</w:t>
            </w:r>
            <w:r w:rsidR="007123CC" w:rsidRPr="00521AAC">
              <w:rPr>
                <w:strike/>
                <w:sz w:val="20"/>
                <w:szCs w:val="20"/>
              </w:rPr>
              <w:t xml:space="preserve"> </w:t>
            </w:r>
          </w:p>
        </w:tc>
      </w:tr>
      <w:tr w:rsidR="000125F9" w:rsidRPr="00521AAC" w14:paraId="4B4046CF" w14:textId="77777777" w:rsidTr="003152B2">
        <w:tc>
          <w:tcPr>
            <w:tcW w:w="846" w:type="dxa"/>
            <w:tcBorders>
              <w:top w:val="single" w:sz="4" w:space="0" w:color="auto"/>
              <w:bottom w:val="single" w:sz="4" w:space="0" w:color="auto"/>
              <w:right w:val="single" w:sz="4" w:space="0" w:color="auto"/>
            </w:tcBorders>
            <w:tcMar>
              <w:top w:w="85" w:type="dxa"/>
              <w:left w:w="85" w:type="dxa"/>
              <w:bottom w:w="85" w:type="dxa"/>
              <w:right w:w="85" w:type="dxa"/>
            </w:tcMar>
          </w:tcPr>
          <w:p w14:paraId="0729CEFF" w14:textId="77777777" w:rsidR="000125F9" w:rsidRPr="00521AAC" w:rsidRDefault="000125F9">
            <w:pPr>
              <w:pStyle w:val="ListParagraph"/>
              <w:numPr>
                <w:ilvl w:val="0"/>
                <w:numId w:val="12"/>
              </w:numPr>
              <w:ind w:left="357" w:hanging="357"/>
              <w:rPr>
                <w:sz w:val="20"/>
                <w:szCs w:val="20"/>
              </w:rPr>
            </w:pPr>
          </w:p>
        </w:tc>
        <w:tc>
          <w:tcPr>
            <w:tcW w:w="19561" w:type="dxa"/>
            <w:tcBorders>
              <w:top w:val="single" w:sz="4" w:space="0" w:color="auto"/>
              <w:left w:val="single" w:sz="4" w:space="0" w:color="auto"/>
              <w:bottom w:val="single" w:sz="4" w:space="0" w:color="auto"/>
              <w:right w:val="single" w:sz="4" w:space="0" w:color="auto"/>
            </w:tcBorders>
            <w:tcMar>
              <w:top w:w="85" w:type="dxa"/>
              <w:left w:w="85" w:type="dxa"/>
              <w:bottom w:w="85" w:type="dxa"/>
              <w:right w:w="85" w:type="dxa"/>
            </w:tcMar>
          </w:tcPr>
          <w:p w14:paraId="69F6D35E" w14:textId="008D5CB9" w:rsidR="000125F9" w:rsidRPr="00521AAC" w:rsidRDefault="000125F9" w:rsidP="00EC3860">
            <w:pPr>
              <w:tabs>
                <w:tab w:val="left" w:pos="482"/>
              </w:tabs>
              <w:rPr>
                <w:sz w:val="20"/>
                <w:szCs w:val="20"/>
              </w:rPr>
            </w:pPr>
            <w:r w:rsidRPr="00521AAC">
              <w:rPr>
                <w:sz w:val="20"/>
                <w:szCs w:val="20"/>
              </w:rPr>
              <w:t xml:space="preserve">Water taken from over pumping of temporary dams </w:t>
            </w:r>
            <w:r w:rsidR="00A9575F">
              <w:rPr>
                <w:sz w:val="20"/>
                <w:szCs w:val="20"/>
              </w:rPr>
              <w:t>must</w:t>
            </w:r>
            <w:r w:rsidRPr="00521AAC">
              <w:rPr>
                <w:sz w:val="20"/>
                <w:szCs w:val="20"/>
              </w:rPr>
              <w:t xml:space="preserve"> be returned to the same waterways, immediately downstream of the construction site</w:t>
            </w:r>
            <w:r w:rsidR="00355CBC">
              <w:rPr>
                <w:sz w:val="20"/>
                <w:szCs w:val="20"/>
              </w:rPr>
              <w:t>.</w:t>
            </w:r>
          </w:p>
        </w:tc>
      </w:tr>
      <w:tr w:rsidR="000125F9" w:rsidRPr="00521AAC" w14:paraId="4C5A402D" w14:textId="77777777" w:rsidTr="003152B2">
        <w:tc>
          <w:tcPr>
            <w:tcW w:w="846" w:type="dxa"/>
            <w:tcBorders>
              <w:top w:val="single" w:sz="4" w:space="0" w:color="auto"/>
              <w:bottom w:val="single" w:sz="4" w:space="0" w:color="auto"/>
              <w:right w:val="single" w:sz="4" w:space="0" w:color="auto"/>
            </w:tcBorders>
            <w:shd w:val="clear" w:color="auto" w:fill="E8E8E8" w:themeFill="background2"/>
            <w:tcMar>
              <w:top w:w="85" w:type="dxa"/>
              <w:left w:w="85" w:type="dxa"/>
              <w:bottom w:w="85" w:type="dxa"/>
              <w:right w:w="85" w:type="dxa"/>
            </w:tcMar>
          </w:tcPr>
          <w:p w14:paraId="4F23039D" w14:textId="77777777" w:rsidR="000125F9" w:rsidRPr="00521AAC" w:rsidRDefault="000125F9" w:rsidP="00EC3860">
            <w:pPr>
              <w:ind w:left="425"/>
              <w:rPr>
                <w:sz w:val="20"/>
                <w:szCs w:val="20"/>
              </w:rPr>
            </w:pPr>
          </w:p>
        </w:tc>
        <w:tc>
          <w:tcPr>
            <w:tcW w:w="19561" w:type="dxa"/>
            <w:tcBorders>
              <w:top w:val="single" w:sz="4" w:space="0" w:color="auto"/>
              <w:left w:val="single" w:sz="4" w:space="0" w:color="auto"/>
              <w:bottom w:val="single" w:sz="4" w:space="0" w:color="auto"/>
              <w:right w:val="single" w:sz="4" w:space="0" w:color="auto"/>
            </w:tcBorders>
            <w:shd w:val="clear" w:color="auto" w:fill="E8E8E8" w:themeFill="background2"/>
            <w:tcMar>
              <w:top w:w="85" w:type="dxa"/>
              <w:left w:w="85" w:type="dxa"/>
              <w:bottom w:w="85" w:type="dxa"/>
              <w:right w:w="85" w:type="dxa"/>
            </w:tcMar>
          </w:tcPr>
          <w:p w14:paraId="0D4E8A76" w14:textId="10859714" w:rsidR="000125F9" w:rsidRPr="00521AAC" w:rsidRDefault="000125F9" w:rsidP="00A45F79">
            <w:pPr>
              <w:tabs>
                <w:tab w:val="left" w:pos="482"/>
              </w:tabs>
              <w:rPr>
                <w:sz w:val="20"/>
                <w:szCs w:val="20"/>
              </w:rPr>
            </w:pPr>
            <w:r w:rsidRPr="00521AAC">
              <w:rPr>
                <w:sz w:val="20"/>
                <w:szCs w:val="20"/>
              </w:rPr>
              <w:t>Administration</w:t>
            </w:r>
          </w:p>
        </w:tc>
      </w:tr>
      <w:tr w:rsidR="000125F9" w:rsidRPr="00521AAC" w14:paraId="578D84DB" w14:textId="77777777" w:rsidTr="003152B2">
        <w:tc>
          <w:tcPr>
            <w:tcW w:w="846" w:type="dxa"/>
            <w:tcBorders>
              <w:top w:val="single" w:sz="4" w:space="0" w:color="auto"/>
              <w:bottom w:val="single" w:sz="4" w:space="0" w:color="auto"/>
              <w:right w:val="single" w:sz="4" w:space="0" w:color="auto"/>
            </w:tcBorders>
            <w:tcMar>
              <w:top w:w="85" w:type="dxa"/>
              <w:left w:w="85" w:type="dxa"/>
              <w:bottom w:w="85" w:type="dxa"/>
              <w:right w:w="85" w:type="dxa"/>
            </w:tcMar>
          </w:tcPr>
          <w:p w14:paraId="48A69BF9" w14:textId="77777777" w:rsidR="000125F9" w:rsidRPr="00521AAC" w:rsidRDefault="000125F9">
            <w:pPr>
              <w:pStyle w:val="ListParagraph"/>
              <w:numPr>
                <w:ilvl w:val="0"/>
                <w:numId w:val="12"/>
              </w:numPr>
              <w:ind w:left="357" w:hanging="357"/>
              <w:rPr>
                <w:sz w:val="20"/>
                <w:szCs w:val="20"/>
              </w:rPr>
            </w:pPr>
          </w:p>
        </w:tc>
        <w:tc>
          <w:tcPr>
            <w:tcW w:w="19561" w:type="dxa"/>
            <w:tcBorders>
              <w:top w:val="single" w:sz="4" w:space="0" w:color="auto"/>
              <w:left w:val="single" w:sz="4" w:space="0" w:color="auto"/>
              <w:bottom w:val="single" w:sz="4" w:space="0" w:color="auto"/>
              <w:right w:val="single" w:sz="4" w:space="0" w:color="auto"/>
            </w:tcBorders>
            <w:tcMar>
              <w:top w:w="85" w:type="dxa"/>
              <w:left w:w="85" w:type="dxa"/>
              <w:bottom w:w="85" w:type="dxa"/>
              <w:right w:w="85" w:type="dxa"/>
            </w:tcMar>
          </w:tcPr>
          <w:p w14:paraId="3ABA75B3" w14:textId="214A2660" w:rsidR="000125F9" w:rsidRPr="00521AAC" w:rsidRDefault="000125F9" w:rsidP="00A45F79">
            <w:pPr>
              <w:tabs>
                <w:tab w:val="left" w:pos="482"/>
              </w:tabs>
              <w:rPr>
                <w:sz w:val="20"/>
                <w:szCs w:val="20"/>
              </w:rPr>
            </w:pPr>
            <w:r w:rsidRPr="00521AAC">
              <w:rPr>
                <w:sz w:val="20"/>
                <w:szCs w:val="20"/>
              </w:rPr>
              <w:t>This resource consent shall lapse 10 years from the date of commencement under section 97 of the FTAA, unless it is given effect to by that date.</w:t>
            </w:r>
          </w:p>
        </w:tc>
      </w:tr>
    </w:tbl>
    <w:p w14:paraId="64696356" w14:textId="03E36889" w:rsidR="00ED3A39" w:rsidRPr="00521AAC" w:rsidRDefault="009350BD" w:rsidP="00585399">
      <w:pPr>
        <w:pStyle w:val="Heading1"/>
        <w:ind w:right="13443"/>
        <w:rPr>
          <w:color w:val="auto"/>
          <w:sz w:val="32"/>
          <w:szCs w:val="32"/>
        </w:rPr>
      </w:pPr>
      <w:r w:rsidRPr="00521AAC">
        <w:rPr>
          <w:color w:val="auto"/>
          <w:sz w:val="32"/>
          <w:szCs w:val="32"/>
        </w:rPr>
        <w:t>C4</w:t>
      </w:r>
      <w:r w:rsidR="00ED3A39" w:rsidRPr="00521AAC">
        <w:rPr>
          <w:color w:val="auto"/>
          <w:sz w:val="32"/>
          <w:szCs w:val="32"/>
        </w:rPr>
        <w:t xml:space="preserve"> </w:t>
      </w:r>
      <w:r w:rsidR="00C4502C" w:rsidRPr="00521AAC">
        <w:rPr>
          <w:color w:val="auto"/>
          <w:sz w:val="32"/>
          <w:szCs w:val="32"/>
        </w:rPr>
        <w:t>–</w:t>
      </w:r>
      <w:r w:rsidR="00ED3A39" w:rsidRPr="00521AAC">
        <w:rPr>
          <w:color w:val="auto"/>
          <w:sz w:val="32"/>
          <w:szCs w:val="32"/>
        </w:rPr>
        <w:t xml:space="preserve"> </w:t>
      </w:r>
      <w:r w:rsidR="00C4502C" w:rsidRPr="00521AAC">
        <w:rPr>
          <w:color w:val="auto"/>
          <w:sz w:val="32"/>
          <w:szCs w:val="32"/>
        </w:rPr>
        <w:t xml:space="preserve">Discharge </w:t>
      </w:r>
      <w:r w:rsidR="00294656" w:rsidRPr="00521AAC">
        <w:rPr>
          <w:color w:val="auto"/>
          <w:sz w:val="32"/>
          <w:szCs w:val="32"/>
        </w:rPr>
        <w:t>p</w:t>
      </w:r>
      <w:r w:rsidR="007C3E62" w:rsidRPr="00521AAC">
        <w:rPr>
          <w:color w:val="auto"/>
          <w:sz w:val="32"/>
          <w:szCs w:val="32"/>
        </w:rPr>
        <w:t>ermit</w:t>
      </w:r>
      <w:r w:rsidR="00585399" w:rsidRPr="00521AAC">
        <w:rPr>
          <w:color w:val="auto"/>
          <w:sz w:val="32"/>
          <w:szCs w:val="32"/>
        </w:rPr>
        <w:t xml:space="preserve"> CRC263287</w:t>
      </w:r>
    </w:p>
    <w:tbl>
      <w:tblPr>
        <w:tblStyle w:val="TableGrid"/>
        <w:tblW w:w="20407" w:type="dxa"/>
        <w:tblLook w:val="04A0" w:firstRow="1" w:lastRow="0" w:firstColumn="1" w:lastColumn="0" w:noHBand="0" w:noVBand="1"/>
      </w:tblPr>
      <w:tblGrid>
        <w:gridCol w:w="664"/>
        <w:gridCol w:w="19743"/>
      </w:tblGrid>
      <w:tr w:rsidR="000125F9" w:rsidRPr="00521AAC" w14:paraId="4EAC8DDF" w14:textId="668A539A" w:rsidTr="003152B2">
        <w:tc>
          <w:tcPr>
            <w:tcW w:w="664" w:type="dxa"/>
            <w:shd w:val="clear" w:color="auto" w:fill="F2F2F2" w:themeFill="background1" w:themeFillShade="F2"/>
            <w:tcMar>
              <w:top w:w="85" w:type="dxa"/>
              <w:left w:w="85" w:type="dxa"/>
              <w:bottom w:w="85" w:type="dxa"/>
              <w:right w:w="85" w:type="dxa"/>
            </w:tcMar>
          </w:tcPr>
          <w:p w14:paraId="7A04DE4C" w14:textId="77777777" w:rsidR="000125F9" w:rsidRPr="00521AAC" w:rsidRDefault="000125F9">
            <w:pPr>
              <w:tabs>
                <w:tab w:val="left" w:pos="482"/>
              </w:tabs>
              <w:ind w:left="57"/>
              <w:rPr>
                <w:sz w:val="20"/>
                <w:szCs w:val="20"/>
              </w:rPr>
            </w:pPr>
          </w:p>
        </w:tc>
        <w:tc>
          <w:tcPr>
            <w:tcW w:w="19743" w:type="dxa"/>
            <w:shd w:val="clear" w:color="auto" w:fill="F2F2F2" w:themeFill="background1" w:themeFillShade="F2"/>
          </w:tcPr>
          <w:p w14:paraId="52C79BB0" w14:textId="5279B9B2" w:rsidR="000125F9" w:rsidRPr="00521AAC" w:rsidRDefault="000125F9">
            <w:pPr>
              <w:tabs>
                <w:tab w:val="left" w:pos="482"/>
              </w:tabs>
              <w:ind w:left="57"/>
              <w:rPr>
                <w:sz w:val="20"/>
                <w:szCs w:val="20"/>
              </w:rPr>
            </w:pPr>
            <w:r w:rsidRPr="00521AAC">
              <w:rPr>
                <w:sz w:val="20"/>
                <w:szCs w:val="20"/>
              </w:rPr>
              <w:t>General</w:t>
            </w:r>
          </w:p>
        </w:tc>
      </w:tr>
      <w:tr w:rsidR="000125F9" w:rsidRPr="00521AAC" w14:paraId="64F01F48" w14:textId="1F91F2E7" w:rsidTr="003152B2">
        <w:tc>
          <w:tcPr>
            <w:tcW w:w="664" w:type="dxa"/>
            <w:tcMar>
              <w:top w:w="85" w:type="dxa"/>
              <w:left w:w="85" w:type="dxa"/>
              <w:bottom w:w="85" w:type="dxa"/>
              <w:right w:w="85" w:type="dxa"/>
            </w:tcMar>
          </w:tcPr>
          <w:p w14:paraId="27621B33" w14:textId="77777777" w:rsidR="000125F9" w:rsidRPr="00521AAC" w:rsidRDefault="000125F9">
            <w:pPr>
              <w:pStyle w:val="ListParagraph"/>
              <w:numPr>
                <w:ilvl w:val="0"/>
                <w:numId w:val="13"/>
              </w:numPr>
              <w:ind w:left="357" w:hanging="357"/>
              <w:rPr>
                <w:sz w:val="20"/>
                <w:szCs w:val="20"/>
              </w:rPr>
            </w:pPr>
          </w:p>
        </w:tc>
        <w:tc>
          <w:tcPr>
            <w:tcW w:w="19743" w:type="dxa"/>
            <w:tcMar>
              <w:top w:w="85" w:type="dxa"/>
              <w:left w:w="85" w:type="dxa"/>
              <w:bottom w:w="85" w:type="dxa"/>
              <w:right w:w="85" w:type="dxa"/>
            </w:tcMar>
          </w:tcPr>
          <w:p w14:paraId="3A1DD1FD" w14:textId="55A06967" w:rsidR="000125F9" w:rsidRPr="00521AAC" w:rsidRDefault="000125F9" w:rsidP="007F0547">
            <w:pPr>
              <w:tabs>
                <w:tab w:val="left" w:pos="482"/>
              </w:tabs>
              <w:rPr>
                <w:sz w:val="20"/>
                <w:szCs w:val="20"/>
              </w:rPr>
            </w:pPr>
            <w:r w:rsidRPr="00521AAC">
              <w:rPr>
                <w:sz w:val="20"/>
                <w:szCs w:val="20"/>
              </w:rPr>
              <w:t xml:space="preserve">The works authorised by this resource consent associated with the State Highway 1 North Canterbury – Woodend Bypass Project, from approximately </w:t>
            </w:r>
            <w:r w:rsidR="00C45B6F" w:rsidRPr="00521AAC">
              <w:rPr>
                <w:sz w:val="20"/>
                <w:szCs w:val="20"/>
              </w:rPr>
              <w:t>1571078mE 5196547mN to approximately 1574013mE 5205274mN</w:t>
            </w:r>
            <w:r w:rsidR="00C45B6F" w:rsidRPr="00521AAC">
              <w:rPr>
                <w:strike/>
                <w:sz w:val="20"/>
                <w:szCs w:val="20"/>
              </w:rPr>
              <w:t xml:space="preserve"> </w:t>
            </w:r>
            <w:r w:rsidRPr="00521AAC">
              <w:rPr>
                <w:sz w:val="20"/>
                <w:szCs w:val="20"/>
              </w:rPr>
              <w:t>are limited to:</w:t>
            </w:r>
          </w:p>
          <w:p w14:paraId="250D9A46" w14:textId="5A826FFF" w:rsidR="000125F9" w:rsidRPr="00521AAC" w:rsidRDefault="001230BF">
            <w:pPr>
              <w:pStyle w:val="ListParagraph"/>
              <w:numPr>
                <w:ilvl w:val="0"/>
                <w:numId w:val="78"/>
              </w:numPr>
              <w:tabs>
                <w:tab w:val="left" w:pos="482"/>
              </w:tabs>
              <w:rPr>
                <w:sz w:val="20"/>
                <w:szCs w:val="20"/>
              </w:rPr>
            </w:pPr>
            <w:ins w:id="107" w:author="Sam Prystupa" w:date="2026-08-18T11:12:00Z" w16du:dateUtc="2026-08-17T23:12:00Z">
              <w:r>
                <w:rPr>
                  <w:sz w:val="20"/>
                  <w:szCs w:val="20"/>
                </w:rPr>
                <w:t>T</w:t>
              </w:r>
            </w:ins>
            <w:del w:id="108" w:author="Sam Prystupa" w:date="2026-08-18T11:12:00Z" w16du:dateUtc="2026-08-17T23:12:00Z">
              <w:r w:rsidR="000125F9" w:rsidRPr="00521AAC" w:rsidDel="001230BF">
                <w:rPr>
                  <w:sz w:val="20"/>
                  <w:szCs w:val="20"/>
                </w:rPr>
                <w:delText>t</w:delText>
              </w:r>
            </w:del>
            <w:proofErr w:type="gramStart"/>
            <w:r w:rsidR="000125F9" w:rsidRPr="00521AAC">
              <w:rPr>
                <w:sz w:val="20"/>
                <w:szCs w:val="20"/>
              </w:rPr>
              <w:t>he</w:t>
            </w:r>
            <w:proofErr w:type="gramEnd"/>
            <w:r w:rsidR="000125F9" w:rsidRPr="00521AAC">
              <w:rPr>
                <w:sz w:val="20"/>
                <w:szCs w:val="20"/>
              </w:rPr>
              <w:t xml:space="preserve"> discharge of water and contaminants (including concrete</w:t>
            </w:r>
            <w:r w:rsidR="007663EF" w:rsidRPr="00521AAC">
              <w:rPr>
                <w:sz w:val="20"/>
                <w:szCs w:val="20"/>
              </w:rPr>
              <w:t>,</w:t>
            </w:r>
            <w:r w:rsidR="000125F9" w:rsidRPr="00521AAC">
              <w:rPr>
                <w:sz w:val="20"/>
                <w:szCs w:val="20"/>
              </w:rPr>
              <w:t xml:space="preserve"> sediment</w:t>
            </w:r>
            <w:r w:rsidR="007663EF" w:rsidRPr="00521AAC">
              <w:rPr>
                <w:sz w:val="20"/>
                <w:szCs w:val="20"/>
              </w:rPr>
              <w:t xml:space="preserve"> and soil reuse</w:t>
            </w:r>
            <w:r w:rsidR="000125F9" w:rsidRPr="00521AAC">
              <w:rPr>
                <w:sz w:val="20"/>
                <w:szCs w:val="20"/>
              </w:rPr>
              <w:t>) to land and water</w:t>
            </w:r>
            <w:r w:rsidR="00CA3538">
              <w:rPr>
                <w:sz w:val="20"/>
                <w:szCs w:val="20"/>
              </w:rPr>
              <w:t>;</w:t>
            </w:r>
            <w:r w:rsidR="00027EEC">
              <w:rPr>
                <w:sz w:val="20"/>
                <w:szCs w:val="20"/>
              </w:rPr>
              <w:t xml:space="preserve"> and</w:t>
            </w:r>
          </w:p>
          <w:p w14:paraId="79BA2A39" w14:textId="6C0982FA" w:rsidR="000125F9" w:rsidRPr="00521AAC" w:rsidRDefault="001230BF">
            <w:pPr>
              <w:pStyle w:val="ListParagraph"/>
              <w:numPr>
                <w:ilvl w:val="0"/>
                <w:numId w:val="78"/>
              </w:numPr>
              <w:tabs>
                <w:tab w:val="left" w:pos="482"/>
              </w:tabs>
              <w:rPr>
                <w:strike/>
                <w:sz w:val="20"/>
                <w:szCs w:val="20"/>
              </w:rPr>
            </w:pPr>
            <w:ins w:id="109" w:author="Sam Prystupa" w:date="2026-08-18T11:12:00Z" w16du:dateUtc="2026-08-17T23:12:00Z">
              <w:r>
                <w:rPr>
                  <w:sz w:val="20"/>
                  <w:szCs w:val="20"/>
                </w:rPr>
                <w:t>D</w:t>
              </w:r>
            </w:ins>
            <w:del w:id="110" w:author="Sam Prystupa" w:date="2026-08-18T11:12:00Z" w16du:dateUtc="2026-08-17T23:12:00Z">
              <w:r w:rsidR="000125F9" w:rsidRPr="00521AAC" w:rsidDel="001230BF">
                <w:rPr>
                  <w:sz w:val="20"/>
                  <w:szCs w:val="20"/>
                </w:rPr>
                <w:delText>d</w:delText>
              </w:r>
            </w:del>
            <w:r w:rsidR="000125F9" w:rsidRPr="00521AAC">
              <w:rPr>
                <w:sz w:val="20"/>
                <w:szCs w:val="20"/>
              </w:rPr>
              <w:t>ischarge of contaminants</w:t>
            </w:r>
            <w:r w:rsidR="000125F9" w:rsidRPr="00521AAC">
              <w:rPr>
                <w:strike/>
                <w:sz w:val="20"/>
                <w:szCs w:val="20"/>
              </w:rPr>
              <w:t xml:space="preserve"> </w:t>
            </w:r>
            <w:r w:rsidR="000125F9" w:rsidRPr="00521AAC">
              <w:rPr>
                <w:sz w:val="20"/>
                <w:szCs w:val="20"/>
              </w:rPr>
              <w:t>to air from the outdoor storage of bulk solid materials.</w:t>
            </w:r>
          </w:p>
        </w:tc>
      </w:tr>
      <w:tr w:rsidR="000125F9" w:rsidRPr="00521AAC" w14:paraId="6BF84A4C" w14:textId="4573FF14" w:rsidTr="003152B2">
        <w:tc>
          <w:tcPr>
            <w:tcW w:w="664" w:type="dxa"/>
            <w:tcMar>
              <w:top w:w="85" w:type="dxa"/>
              <w:left w:w="85" w:type="dxa"/>
              <w:bottom w:w="85" w:type="dxa"/>
              <w:right w:w="85" w:type="dxa"/>
            </w:tcMar>
          </w:tcPr>
          <w:p w14:paraId="115E7F40" w14:textId="77777777" w:rsidR="000125F9" w:rsidRPr="00521AAC" w:rsidRDefault="000125F9">
            <w:pPr>
              <w:pStyle w:val="ListParagraph"/>
              <w:numPr>
                <w:ilvl w:val="0"/>
                <w:numId w:val="13"/>
              </w:numPr>
              <w:ind w:left="357" w:hanging="357"/>
              <w:rPr>
                <w:sz w:val="20"/>
                <w:szCs w:val="20"/>
              </w:rPr>
            </w:pPr>
          </w:p>
        </w:tc>
        <w:tc>
          <w:tcPr>
            <w:tcW w:w="19743" w:type="dxa"/>
            <w:tcMar>
              <w:top w:w="85" w:type="dxa"/>
              <w:left w:w="85" w:type="dxa"/>
              <w:bottom w:w="85" w:type="dxa"/>
              <w:right w:w="85" w:type="dxa"/>
            </w:tcMar>
          </w:tcPr>
          <w:p w14:paraId="7144803B" w14:textId="64E90B38" w:rsidR="000125F9" w:rsidRPr="00521AAC" w:rsidRDefault="000125F9" w:rsidP="0045661A">
            <w:pPr>
              <w:tabs>
                <w:tab w:val="left" w:pos="482"/>
              </w:tabs>
              <w:rPr>
                <w:sz w:val="20"/>
                <w:szCs w:val="20"/>
              </w:rPr>
            </w:pPr>
            <w:r w:rsidRPr="00521AAC">
              <w:rPr>
                <w:sz w:val="20"/>
                <w:szCs w:val="20"/>
              </w:rPr>
              <w:t>This resource consent shall expire 20 years from the date of commencement under section 97 of the FTAA.</w:t>
            </w:r>
          </w:p>
        </w:tc>
      </w:tr>
      <w:tr w:rsidR="000125F9" w:rsidRPr="00521AAC" w14:paraId="57020466" w14:textId="3E00AFFB" w:rsidTr="003152B2">
        <w:tc>
          <w:tcPr>
            <w:tcW w:w="664" w:type="dxa"/>
            <w:tcMar>
              <w:top w:w="85" w:type="dxa"/>
              <w:left w:w="85" w:type="dxa"/>
              <w:bottom w:w="85" w:type="dxa"/>
              <w:right w:w="85" w:type="dxa"/>
            </w:tcMar>
          </w:tcPr>
          <w:p w14:paraId="6739E0F9" w14:textId="77777777" w:rsidR="000125F9" w:rsidRPr="00521AAC" w:rsidRDefault="000125F9">
            <w:pPr>
              <w:pStyle w:val="ListParagraph"/>
              <w:numPr>
                <w:ilvl w:val="0"/>
                <w:numId w:val="13"/>
              </w:numPr>
              <w:ind w:left="357" w:hanging="357"/>
              <w:rPr>
                <w:sz w:val="20"/>
                <w:szCs w:val="20"/>
              </w:rPr>
            </w:pPr>
          </w:p>
        </w:tc>
        <w:tc>
          <w:tcPr>
            <w:tcW w:w="19743" w:type="dxa"/>
            <w:tcMar>
              <w:top w:w="85" w:type="dxa"/>
              <w:left w:w="85" w:type="dxa"/>
              <w:bottom w:w="85" w:type="dxa"/>
              <w:right w:w="85" w:type="dxa"/>
            </w:tcMar>
          </w:tcPr>
          <w:p w14:paraId="3278953D" w14:textId="404D8063" w:rsidR="000125F9" w:rsidRPr="00521AAC" w:rsidRDefault="000125F9" w:rsidP="00A45DCF">
            <w:pPr>
              <w:tabs>
                <w:tab w:val="left" w:pos="482"/>
              </w:tabs>
              <w:rPr>
                <w:sz w:val="20"/>
                <w:szCs w:val="20"/>
              </w:rPr>
            </w:pPr>
            <w:r w:rsidRPr="00521AAC">
              <w:rPr>
                <w:sz w:val="20"/>
                <w:szCs w:val="20"/>
              </w:rPr>
              <w:t xml:space="preserve">The activities authorised by this resource consent </w:t>
            </w:r>
            <w:r w:rsidR="00A9575F">
              <w:rPr>
                <w:sz w:val="20"/>
                <w:szCs w:val="20"/>
              </w:rPr>
              <w:t>must</w:t>
            </w:r>
            <w:r w:rsidRPr="00521AAC">
              <w:rPr>
                <w:sz w:val="20"/>
                <w:szCs w:val="20"/>
              </w:rPr>
              <w:t xml:space="preserve"> comply with the conditions in Schedule 1 of this resource consent.</w:t>
            </w:r>
          </w:p>
        </w:tc>
      </w:tr>
      <w:tr w:rsidR="000125F9" w:rsidRPr="00521AAC" w14:paraId="4A77A78C" w14:textId="3D4B1A79" w:rsidTr="003152B2">
        <w:tc>
          <w:tcPr>
            <w:tcW w:w="664" w:type="dxa"/>
            <w:shd w:val="clear" w:color="auto" w:fill="F2F2F2" w:themeFill="background1" w:themeFillShade="F2"/>
            <w:tcMar>
              <w:top w:w="85" w:type="dxa"/>
              <w:left w:w="85" w:type="dxa"/>
              <w:bottom w:w="85" w:type="dxa"/>
              <w:right w:w="85" w:type="dxa"/>
            </w:tcMar>
          </w:tcPr>
          <w:p w14:paraId="5CBEEEFC" w14:textId="77777777" w:rsidR="000125F9" w:rsidRPr="00521AAC" w:rsidRDefault="000125F9" w:rsidP="0091536E">
            <w:pPr>
              <w:rPr>
                <w:i/>
                <w:iCs/>
                <w:sz w:val="20"/>
                <w:szCs w:val="20"/>
                <w:highlight w:val="yellow"/>
                <w:lang w:val="en-GB"/>
              </w:rPr>
            </w:pPr>
          </w:p>
        </w:tc>
        <w:tc>
          <w:tcPr>
            <w:tcW w:w="19743" w:type="dxa"/>
            <w:shd w:val="clear" w:color="auto" w:fill="F2F2F2" w:themeFill="background1" w:themeFillShade="F2"/>
          </w:tcPr>
          <w:p w14:paraId="151E678F" w14:textId="40F9B028" w:rsidR="000125F9" w:rsidRPr="00521AAC" w:rsidRDefault="000125F9" w:rsidP="00B36800">
            <w:pPr>
              <w:rPr>
                <w:i/>
                <w:iCs/>
                <w:sz w:val="20"/>
                <w:szCs w:val="20"/>
                <w:highlight w:val="yellow"/>
                <w:lang w:val="en-GB"/>
              </w:rPr>
            </w:pPr>
            <w:r w:rsidRPr="00521AAC">
              <w:rPr>
                <w:sz w:val="20"/>
                <w:szCs w:val="20"/>
              </w:rPr>
              <w:t>Construction discharges to land and water</w:t>
            </w:r>
          </w:p>
        </w:tc>
      </w:tr>
      <w:tr w:rsidR="000125F9" w:rsidRPr="00521AAC" w14:paraId="0D0B00EB" w14:textId="58EA0B21" w:rsidTr="003152B2">
        <w:tc>
          <w:tcPr>
            <w:tcW w:w="664" w:type="dxa"/>
            <w:tcMar>
              <w:top w:w="85" w:type="dxa"/>
              <w:left w:w="85" w:type="dxa"/>
              <w:bottom w:w="85" w:type="dxa"/>
              <w:right w:w="85" w:type="dxa"/>
            </w:tcMar>
          </w:tcPr>
          <w:p w14:paraId="074794A7" w14:textId="77777777" w:rsidR="000125F9" w:rsidRPr="00521AAC" w:rsidRDefault="000125F9">
            <w:pPr>
              <w:pStyle w:val="ListParagraph"/>
              <w:numPr>
                <w:ilvl w:val="0"/>
                <w:numId w:val="13"/>
              </w:numPr>
              <w:ind w:left="357" w:hanging="357"/>
              <w:rPr>
                <w:sz w:val="20"/>
                <w:szCs w:val="20"/>
              </w:rPr>
            </w:pPr>
          </w:p>
        </w:tc>
        <w:tc>
          <w:tcPr>
            <w:tcW w:w="19743" w:type="dxa"/>
            <w:tcMar>
              <w:top w:w="85" w:type="dxa"/>
              <w:left w:w="85" w:type="dxa"/>
              <w:bottom w:w="85" w:type="dxa"/>
              <w:right w:w="85" w:type="dxa"/>
            </w:tcMar>
          </w:tcPr>
          <w:p w14:paraId="601E7F6A" w14:textId="670157AE" w:rsidR="000125F9" w:rsidRPr="00521AAC" w:rsidRDefault="000125F9" w:rsidP="00161CAD">
            <w:pPr>
              <w:rPr>
                <w:sz w:val="20"/>
                <w:szCs w:val="20"/>
              </w:rPr>
            </w:pPr>
            <w:r w:rsidRPr="00521AAC">
              <w:rPr>
                <w:sz w:val="20"/>
                <w:szCs w:val="20"/>
              </w:rPr>
              <w:t xml:space="preserve">All Construction Works </w:t>
            </w:r>
            <w:r w:rsidR="00A9575F">
              <w:rPr>
                <w:sz w:val="20"/>
                <w:szCs w:val="20"/>
              </w:rPr>
              <w:t>must</w:t>
            </w:r>
            <w:r w:rsidRPr="00521AAC">
              <w:rPr>
                <w:sz w:val="20"/>
                <w:szCs w:val="20"/>
              </w:rPr>
              <w:t xml:space="preserve"> be carried out in accordance with the ESCMP prepared and certified in accordance with conditions MP.1-MP.5 and MP.10 in Schedule 2 of this resource consent.</w:t>
            </w:r>
          </w:p>
        </w:tc>
      </w:tr>
      <w:tr w:rsidR="000125F9" w:rsidRPr="00521AAC" w14:paraId="0502EF30" w14:textId="77777777" w:rsidTr="003152B2">
        <w:tc>
          <w:tcPr>
            <w:tcW w:w="664" w:type="dxa"/>
            <w:tcMar>
              <w:top w:w="85" w:type="dxa"/>
              <w:left w:w="85" w:type="dxa"/>
              <w:bottom w:w="85" w:type="dxa"/>
              <w:right w:w="85" w:type="dxa"/>
            </w:tcMar>
          </w:tcPr>
          <w:p w14:paraId="208F9667" w14:textId="77777777" w:rsidR="000125F9" w:rsidRPr="00521AAC" w:rsidRDefault="000125F9">
            <w:pPr>
              <w:pStyle w:val="ListParagraph"/>
              <w:numPr>
                <w:ilvl w:val="0"/>
                <w:numId w:val="13"/>
              </w:numPr>
              <w:ind w:left="357" w:hanging="357"/>
              <w:rPr>
                <w:sz w:val="20"/>
                <w:szCs w:val="20"/>
              </w:rPr>
            </w:pPr>
          </w:p>
        </w:tc>
        <w:tc>
          <w:tcPr>
            <w:tcW w:w="19743" w:type="dxa"/>
            <w:tcMar>
              <w:top w:w="85" w:type="dxa"/>
              <w:left w:w="85" w:type="dxa"/>
              <w:bottom w:w="85" w:type="dxa"/>
              <w:right w:w="85" w:type="dxa"/>
            </w:tcMar>
          </w:tcPr>
          <w:p w14:paraId="3F89AFCE" w14:textId="45B8B60F" w:rsidR="000125F9" w:rsidRPr="00521AAC" w:rsidRDefault="000125F9" w:rsidP="008C5595">
            <w:pPr>
              <w:rPr>
                <w:sz w:val="20"/>
                <w:szCs w:val="20"/>
              </w:rPr>
            </w:pPr>
            <w:r w:rsidRPr="00521AAC">
              <w:rPr>
                <w:sz w:val="20"/>
                <w:szCs w:val="20"/>
              </w:rPr>
              <w:t xml:space="preserve">All Construction Works involving dewatering activities </w:t>
            </w:r>
            <w:r w:rsidR="00A9575F">
              <w:rPr>
                <w:sz w:val="20"/>
                <w:szCs w:val="20"/>
              </w:rPr>
              <w:t>must</w:t>
            </w:r>
            <w:r w:rsidRPr="00521AAC">
              <w:rPr>
                <w:sz w:val="20"/>
                <w:szCs w:val="20"/>
              </w:rPr>
              <w:t xml:space="preserve"> be undertaken in accordance with the GMP prepared and certified in accordance with conditions MP.1-MP.5 and MP.11 in Schedule 2 of this resource consent.</w:t>
            </w:r>
          </w:p>
        </w:tc>
      </w:tr>
      <w:tr w:rsidR="000125F9" w:rsidRPr="00521AAC" w14:paraId="2BE5F10F" w14:textId="09625A14" w:rsidTr="003152B2">
        <w:tc>
          <w:tcPr>
            <w:tcW w:w="664" w:type="dxa"/>
            <w:tcMar>
              <w:top w:w="85" w:type="dxa"/>
              <w:left w:w="85" w:type="dxa"/>
              <w:bottom w:w="85" w:type="dxa"/>
              <w:right w:w="85" w:type="dxa"/>
            </w:tcMar>
          </w:tcPr>
          <w:p w14:paraId="6D33CBD1" w14:textId="77777777" w:rsidR="000125F9" w:rsidRPr="00521AAC" w:rsidRDefault="000125F9">
            <w:pPr>
              <w:pStyle w:val="ListParagraph"/>
              <w:numPr>
                <w:ilvl w:val="0"/>
                <w:numId w:val="13"/>
              </w:numPr>
              <w:ind w:left="357" w:hanging="357"/>
              <w:rPr>
                <w:sz w:val="20"/>
                <w:szCs w:val="20"/>
              </w:rPr>
            </w:pPr>
          </w:p>
        </w:tc>
        <w:tc>
          <w:tcPr>
            <w:tcW w:w="19743" w:type="dxa"/>
            <w:tcMar>
              <w:top w:w="85" w:type="dxa"/>
              <w:left w:w="85" w:type="dxa"/>
              <w:bottom w:w="85" w:type="dxa"/>
              <w:right w:w="85" w:type="dxa"/>
            </w:tcMar>
          </w:tcPr>
          <w:p w14:paraId="4DADB146" w14:textId="3411DF20" w:rsidR="000125F9" w:rsidRPr="00521AAC" w:rsidRDefault="000125F9" w:rsidP="007F0547">
            <w:pPr>
              <w:tabs>
                <w:tab w:val="left" w:pos="482"/>
              </w:tabs>
              <w:rPr>
                <w:sz w:val="20"/>
                <w:szCs w:val="20"/>
              </w:rPr>
            </w:pPr>
            <w:r w:rsidRPr="00521AAC">
              <w:rPr>
                <w:sz w:val="20"/>
                <w:szCs w:val="20"/>
              </w:rPr>
              <w:t xml:space="preserve">Construction phase dewatering water and stormwater (except where subject to Condition </w:t>
            </w:r>
            <w:del w:id="111" w:author="Sam Prystupa" w:date="2026-08-19T09:27:00Z" w16du:dateUtc="2026-08-18T21:27:00Z">
              <w:r w:rsidR="002E4671" w:rsidDel="00DF5E48">
                <w:rPr>
                  <w:sz w:val="20"/>
                  <w:szCs w:val="20"/>
                </w:rPr>
                <w:delText>C4.</w:delText>
              </w:r>
            </w:del>
            <w:ins w:id="112" w:author="Sam Prystupa" w:date="2026-08-19T09:27:00Z" w16du:dateUtc="2026-08-18T21:27:00Z">
              <w:r w:rsidR="00DF5E48">
                <w:rPr>
                  <w:sz w:val="20"/>
                  <w:szCs w:val="20"/>
                </w:rPr>
                <w:t>(</w:t>
              </w:r>
            </w:ins>
            <w:r w:rsidR="002E4671">
              <w:rPr>
                <w:sz w:val="20"/>
                <w:szCs w:val="20"/>
              </w:rPr>
              <w:t>7</w:t>
            </w:r>
            <w:ins w:id="113" w:author="Sam Prystupa" w:date="2026-08-19T09:27:00Z" w16du:dateUtc="2026-08-18T21:27:00Z">
              <w:r w:rsidR="00DF5E48">
                <w:rPr>
                  <w:sz w:val="20"/>
                  <w:szCs w:val="20"/>
                </w:rPr>
                <w:t>)</w:t>
              </w:r>
            </w:ins>
            <w:r w:rsidRPr="00521AAC">
              <w:rPr>
                <w:sz w:val="20"/>
                <w:szCs w:val="20"/>
              </w:rPr>
              <w:t>, may be discharged to Watercourses and Wetlands (but not Natural Inland Wetlands) providing:</w:t>
            </w:r>
          </w:p>
          <w:p w14:paraId="1B76A745" w14:textId="46D24D64" w:rsidR="000125F9" w:rsidRPr="00521AAC" w:rsidRDefault="000125F9">
            <w:pPr>
              <w:pStyle w:val="ListParagraph"/>
              <w:numPr>
                <w:ilvl w:val="0"/>
                <w:numId w:val="79"/>
              </w:numPr>
              <w:tabs>
                <w:tab w:val="left" w:pos="482"/>
              </w:tabs>
              <w:rPr>
                <w:sz w:val="20"/>
                <w:szCs w:val="20"/>
              </w:rPr>
            </w:pPr>
            <w:r w:rsidRPr="00521AAC">
              <w:rPr>
                <w:sz w:val="20"/>
                <w:szCs w:val="20"/>
              </w:rPr>
              <w:t xml:space="preserve">The discharge </w:t>
            </w:r>
            <w:r w:rsidR="00A9575F">
              <w:rPr>
                <w:sz w:val="20"/>
                <w:szCs w:val="20"/>
              </w:rPr>
              <w:t>must</w:t>
            </w:r>
            <w:r w:rsidRPr="00521AAC">
              <w:rPr>
                <w:sz w:val="20"/>
                <w:szCs w:val="20"/>
              </w:rPr>
              <w:t xml:space="preserve"> not have a TSS concentration greater than 50 grams per cubic metre at the point the discharge enters a Watercourse or drain except when the background total suspended solids in the waterbody </w:t>
            </w:r>
            <w:proofErr w:type="gramStart"/>
            <w:r w:rsidRPr="00521AAC">
              <w:rPr>
                <w:sz w:val="20"/>
                <w:szCs w:val="20"/>
              </w:rPr>
              <w:t>is</w:t>
            </w:r>
            <w:proofErr w:type="gramEnd"/>
            <w:r w:rsidRPr="00521AAC">
              <w:rPr>
                <w:sz w:val="20"/>
                <w:szCs w:val="20"/>
              </w:rPr>
              <w:t xml:space="preserve"> greater than 50 grams per cubic metre in which case the Schedule 5 visual clarity standards in the CLWRP </w:t>
            </w:r>
            <w:r w:rsidR="00A9575F">
              <w:rPr>
                <w:sz w:val="20"/>
                <w:szCs w:val="20"/>
              </w:rPr>
              <w:t>must</w:t>
            </w:r>
            <w:r w:rsidRPr="00521AAC">
              <w:rPr>
                <w:sz w:val="20"/>
                <w:szCs w:val="20"/>
              </w:rPr>
              <w:t xml:space="preserve"> apply; </w:t>
            </w:r>
            <w:del w:id="114" w:author="Sam Prystupa" w:date="2026-08-18T11:10:00Z" w16du:dateUtc="2026-08-17T23:10:00Z">
              <w:r w:rsidRPr="00521AAC" w:rsidDel="00C91C73">
                <w:rPr>
                  <w:sz w:val="20"/>
                  <w:szCs w:val="20"/>
                </w:rPr>
                <w:delText>and</w:delText>
              </w:r>
            </w:del>
          </w:p>
          <w:p w14:paraId="31FBB791" w14:textId="77777777" w:rsidR="000125F9" w:rsidRPr="00521AAC" w:rsidRDefault="000125F9">
            <w:pPr>
              <w:pStyle w:val="ListParagraph"/>
              <w:numPr>
                <w:ilvl w:val="0"/>
                <w:numId w:val="79"/>
              </w:numPr>
              <w:tabs>
                <w:tab w:val="left" w:pos="482"/>
              </w:tabs>
              <w:rPr>
                <w:sz w:val="20"/>
                <w:szCs w:val="20"/>
              </w:rPr>
            </w:pPr>
            <w:r w:rsidRPr="00521AAC">
              <w:rPr>
                <w:sz w:val="20"/>
                <w:szCs w:val="20"/>
              </w:rPr>
              <w:t>For the first 24 hours after the commencement of the discharge, the TSS concentration may exceed 50 grams per cubic metre, provided that:</w:t>
            </w:r>
          </w:p>
          <w:p w14:paraId="20BE03AE" w14:textId="77777777" w:rsidR="000125F9" w:rsidRPr="00521AAC" w:rsidRDefault="000125F9">
            <w:pPr>
              <w:pStyle w:val="ListParagraph"/>
              <w:numPr>
                <w:ilvl w:val="1"/>
                <w:numId w:val="108"/>
              </w:numPr>
              <w:ind w:left="804" w:hanging="426"/>
              <w:rPr>
                <w:sz w:val="20"/>
                <w:szCs w:val="20"/>
              </w:rPr>
            </w:pPr>
            <w:r w:rsidRPr="00521AAC">
              <w:rPr>
                <w:sz w:val="20"/>
                <w:szCs w:val="20"/>
              </w:rPr>
              <w:t>The Consent Holder is implementing best practicable option (BPO) measures to reduce sediment discharge, including but not limited to use of sediment retention devices, treatment systems (e.g. lamella clarifiers, flocculation, sediment bags), and stabilisation of discharge points; and</w:t>
            </w:r>
          </w:p>
          <w:p w14:paraId="349FE10F" w14:textId="0AF4970D" w:rsidR="000125F9" w:rsidRPr="00521AAC" w:rsidRDefault="000125F9">
            <w:pPr>
              <w:pStyle w:val="ListParagraph"/>
              <w:numPr>
                <w:ilvl w:val="1"/>
                <w:numId w:val="108"/>
              </w:numPr>
              <w:ind w:left="804" w:hanging="426"/>
              <w:rPr>
                <w:sz w:val="20"/>
                <w:szCs w:val="20"/>
              </w:rPr>
            </w:pPr>
            <w:r w:rsidRPr="00521AAC">
              <w:rPr>
                <w:sz w:val="20"/>
                <w:szCs w:val="20"/>
              </w:rPr>
              <w:t>The Consent Holder notifies the</w:t>
            </w:r>
            <w:r w:rsidR="0080237D">
              <w:rPr>
                <w:sz w:val="20"/>
                <w:szCs w:val="20"/>
              </w:rPr>
              <w:t xml:space="preserve"> CRC</w:t>
            </w:r>
            <w:r w:rsidRPr="00521AAC">
              <w:rPr>
                <w:sz w:val="20"/>
                <w:szCs w:val="20"/>
              </w:rPr>
              <w:t xml:space="preserve"> in writing within 24 hours of commencement of the discharge, including details of mitigation measures being employed.</w:t>
            </w:r>
          </w:p>
          <w:p w14:paraId="7489D4C9" w14:textId="709AEB53" w:rsidR="000125F9" w:rsidRPr="00521AAC" w:rsidRDefault="000125F9">
            <w:pPr>
              <w:pStyle w:val="ListParagraph"/>
              <w:numPr>
                <w:ilvl w:val="0"/>
                <w:numId w:val="78"/>
              </w:numPr>
              <w:rPr>
                <w:sz w:val="20"/>
                <w:szCs w:val="20"/>
              </w:rPr>
            </w:pPr>
            <w:r w:rsidRPr="00521AAC">
              <w:rPr>
                <w:sz w:val="20"/>
                <w:szCs w:val="20"/>
              </w:rPr>
              <w:t xml:space="preserve">After the initial 24-hour period, all discharges </w:t>
            </w:r>
            <w:r w:rsidR="00CA3538">
              <w:rPr>
                <w:sz w:val="20"/>
                <w:szCs w:val="20"/>
              </w:rPr>
              <w:t>must</w:t>
            </w:r>
            <w:r w:rsidRPr="00521AAC">
              <w:rPr>
                <w:sz w:val="20"/>
                <w:szCs w:val="20"/>
              </w:rPr>
              <w:t xml:space="preserve"> meet the 50 grams per cubic metre limit at the point of discharge to surface water following the mixing zone</w:t>
            </w:r>
            <w:ins w:id="115" w:author="Sam Prystupa" w:date="2026-08-18T11:10:00Z" w16du:dateUtc="2026-08-17T23:10:00Z">
              <w:r w:rsidR="00C91C73">
                <w:rPr>
                  <w:sz w:val="20"/>
                  <w:szCs w:val="20"/>
                </w:rPr>
                <w:t>;</w:t>
              </w:r>
            </w:ins>
            <w:del w:id="116" w:author="Sam Prystupa" w:date="2026-08-18T11:10:00Z" w16du:dateUtc="2026-08-17T23:10:00Z">
              <w:r w:rsidR="00071AA7" w:rsidDel="00C91C73">
                <w:rPr>
                  <w:sz w:val="20"/>
                  <w:szCs w:val="20"/>
                </w:rPr>
                <w:delText>.</w:delText>
              </w:r>
            </w:del>
          </w:p>
          <w:p w14:paraId="66B52924" w14:textId="11100016" w:rsidR="000125F9" w:rsidRPr="00521AAC" w:rsidRDefault="000125F9">
            <w:pPr>
              <w:pStyle w:val="ListParagraph"/>
              <w:numPr>
                <w:ilvl w:val="0"/>
                <w:numId w:val="78"/>
              </w:numPr>
              <w:rPr>
                <w:sz w:val="20"/>
                <w:szCs w:val="20"/>
              </w:rPr>
            </w:pPr>
            <w:r w:rsidRPr="00521AAC">
              <w:rPr>
                <w:sz w:val="20"/>
                <w:szCs w:val="20"/>
              </w:rPr>
              <w:t xml:space="preserve">Monitoring of TSS </w:t>
            </w:r>
            <w:r w:rsidR="00CA3538">
              <w:rPr>
                <w:sz w:val="20"/>
                <w:szCs w:val="20"/>
              </w:rPr>
              <w:t>must</w:t>
            </w:r>
            <w:r w:rsidRPr="00521AAC">
              <w:rPr>
                <w:sz w:val="20"/>
                <w:szCs w:val="20"/>
              </w:rPr>
              <w:t xml:space="preserve"> be undertaken:</w:t>
            </w:r>
          </w:p>
          <w:p w14:paraId="4EF82950" w14:textId="77777777" w:rsidR="000125F9" w:rsidRPr="00521AAC" w:rsidRDefault="000125F9" w:rsidP="00CA3538">
            <w:pPr>
              <w:pStyle w:val="ListParagraph"/>
              <w:numPr>
                <w:ilvl w:val="0"/>
                <w:numId w:val="109"/>
              </w:numPr>
              <w:ind w:left="811" w:hanging="426"/>
              <w:rPr>
                <w:sz w:val="20"/>
                <w:szCs w:val="20"/>
              </w:rPr>
            </w:pPr>
            <w:r w:rsidRPr="00521AAC">
              <w:rPr>
                <w:sz w:val="20"/>
                <w:szCs w:val="20"/>
              </w:rPr>
              <w:t xml:space="preserve">At the point of discharge following the mixing zone at a frequency of at least once every 24 hours during active discharge; </w:t>
            </w:r>
          </w:p>
          <w:p w14:paraId="2155B6BC" w14:textId="77777777" w:rsidR="000125F9" w:rsidRPr="00521AAC" w:rsidRDefault="000125F9">
            <w:pPr>
              <w:pStyle w:val="ListParagraph"/>
              <w:numPr>
                <w:ilvl w:val="0"/>
                <w:numId w:val="109"/>
              </w:numPr>
              <w:ind w:left="945"/>
              <w:rPr>
                <w:sz w:val="20"/>
                <w:szCs w:val="20"/>
              </w:rPr>
            </w:pPr>
            <w:r w:rsidRPr="00521AAC">
              <w:rPr>
                <w:sz w:val="20"/>
                <w:szCs w:val="20"/>
              </w:rPr>
              <w:lastRenderedPageBreak/>
              <w:t xml:space="preserve">Field visual monitoring using an industry accepted monitoring tool (e.g. </w:t>
            </w:r>
            <w:proofErr w:type="spellStart"/>
            <w:r w:rsidRPr="00521AAC">
              <w:rPr>
                <w:sz w:val="20"/>
                <w:szCs w:val="20"/>
              </w:rPr>
              <w:t>Sedimate</w:t>
            </w:r>
            <w:proofErr w:type="spellEnd"/>
            <w:r w:rsidRPr="00521AAC">
              <w:rPr>
                <w:sz w:val="20"/>
                <w:szCs w:val="20"/>
              </w:rPr>
              <w:t>), conducted daily during discharge, to assess clarity and evidence of sediment plumes in the receiving environment; and</w:t>
            </w:r>
          </w:p>
          <w:p w14:paraId="70500783" w14:textId="675E711E" w:rsidR="000125F9" w:rsidRPr="00521AAC" w:rsidRDefault="000125F9">
            <w:pPr>
              <w:pStyle w:val="ListParagraph"/>
              <w:numPr>
                <w:ilvl w:val="0"/>
                <w:numId w:val="109"/>
              </w:numPr>
              <w:ind w:left="945"/>
              <w:rPr>
                <w:sz w:val="20"/>
                <w:szCs w:val="20"/>
              </w:rPr>
            </w:pPr>
            <w:r w:rsidRPr="00521AAC">
              <w:rPr>
                <w:sz w:val="20"/>
                <w:szCs w:val="20"/>
              </w:rPr>
              <w:t xml:space="preserve">If field monitoring indicates elevated sediment levels a laboratory sample </w:t>
            </w:r>
            <w:r w:rsidR="00A9575F">
              <w:rPr>
                <w:sz w:val="20"/>
                <w:szCs w:val="20"/>
              </w:rPr>
              <w:t>must</w:t>
            </w:r>
            <w:r w:rsidRPr="00521AAC">
              <w:rPr>
                <w:sz w:val="20"/>
                <w:szCs w:val="20"/>
              </w:rPr>
              <w:t xml:space="preserve"> be taken to confirm TSS concentrations.</w:t>
            </w:r>
          </w:p>
          <w:p w14:paraId="52B2AEBA" w14:textId="0C0E32D7" w:rsidR="000125F9" w:rsidRPr="00521AAC" w:rsidRDefault="000125F9">
            <w:pPr>
              <w:pStyle w:val="ListParagraph"/>
              <w:numPr>
                <w:ilvl w:val="0"/>
                <w:numId w:val="80"/>
              </w:numPr>
              <w:tabs>
                <w:tab w:val="left" w:pos="482"/>
              </w:tabs>
              <w:rPr>
                <w:sz w:val="20"/>
                <w:szCs w:val="20"/>
              </w:rPr>
            </w:pPr>
            <w:r w:rsidRPr="00521AAC">
              <w:rPr>
                <w:sz w:val="20"/>
                <w:szCs w:val="20"/>
              </w:rPr>
              <w:t xml:space="preserve">Records of all TSS monitoring </w:t>
            </w:r>
            <w:r w:rsidR="00CA3538">
              <w:rPr>
                <w:sz w:val="20"/>
                <w:szCs w:val="20"/>
              </w:rPr>
              <w:t>must</w:t>
            </w:r>
            <w:r w:rsidRPr="00521AAC">
              <w:rPr>
                <w:sz w:val="20"/>
                <w:szCs w:val="20"/>
              </w:rPr>
              <w:t xml:space="preserve"> be maintained and provided to the CRC upon request.</w:t>
            </w:r>
          </w:p>
        </w:tc>
      </w:tr>
      <w:tr w:rsidR="000125F9" w:rsidRPr="00521AAC" w14:paraId="58C53116" w14:textId="4341D22E" w:rsidTr="003152B2">
        <w:tc>
          <w:tcPr>
            <w:tcW w:w="664" w:type="dxa"/>
            <w:tcMar>
              <w:top w:w="85" w:type="dxa"/>
              <w:left w:w="85" w:type="dxa"/>
              <w:bottom w:w="85" w:type="dxa"/>
              <w:right w:w="85" w:type="dxa"/>
            </w:tcMar>
          </w:tcPr>
          <w:p w14:paraId="11A7F9EF" w14:textId="77777777" w:rsidR="000125F9" w:rsidRPr="00521AAC" w:rsidRDefault="000125F9">
            <w:pPr>
              <w:pStyle w:val="ListParagraph"/>
              <w:numPr>
                <w:ilvl w:val="0"/>
                <w:numId w:val="13"/>
              </w:numPr>
              <w:ind w:left="357" w:hanging="357"/>
              <w:rPr>
                <w:sz w:val="20"/>
                <w:szCs w:val="20"/>
              </w:rPr>
            </w:pPr>
          </w:p>
        </w:tc>
        <w:tc>
          <w:tcPr>
            <w:tcW w:w="19743" w:type="dxa"/>
            <w:tcMar>
              <w:top w:w="85" w:type="dxa"/>
              <w:left w:w="85" w:type="dxa"/>
              <w:bottom w:w="85" w:type="dxa"/>
              <w:right w:w="85" w:type="dxa"/>
            </w:tcMar>
          </w:tcPr>
          <w:p w14:paraId="1F63A970" w14:textId="3913678D" w:rsidR="000125F9" w:rsidRPr="00521AAC" w:rsidRDefault="000125F9">
            <w:pPr>
              <w:pStyle w:val="ListParagraph"/>
              <w:numPr>
                <w:ilvl w:val="0"/>
                <w:numId w:val="65"/>
              </w:numPr>
              <w:tabs>
                <w:tab w:val="left" w:pos="482"/>
              </w:tabs>
              <w:rPr>
                <w:sz w:val="20"/>
                <w:szCs w:val="20"/>
              </w:rPr>
            </w:pPr>
            <w:r w:rsidRPr="00521AAC">
              <w:rPr>
                <w:sz w:val="20"/>
                <w:szCs w:val="20"/>
              </w:rPr>
              <w:t xml:space="preserve">Discharges of construction phase stormwater, dewatering water or ponded stormwater from the Gladstone Road Landfill and other HAIL sites (where contamination is still present) to surface water or to land where it may enter surface water </w:t>
            </w:r>
            <w:r w:rsidR="00A9575F">
              <w:rPr>
                <w:sz w:val="20"/>
                <w:szCs w:val="20"/>
              </w:rPr>
              <w:t>must</w:t>
            </w:r>
            <w:r w:rsidRPr="00521AAC">
              <w:rPr>
                <w:sz w:val="20"/>
                <w:szCs w:val="20"/>
              </w:rPr>
              <w:t xml:space="preserve"> meet, after reasonable mixing, the receiving water standards for the relevant receiving water classification as per Schedule 5 of the CLWRP.</w:t>
            </w:r>
          </w:p>
          <w:p w14:paraId="4D67F23F" w14:textId="7DB6C811" w:rsidR="000125F9" w:rsidRPr="00521AAC" w:rsidRDefault="000125F9">
            <w:pPr>
              <w:pStyle w:val="ListParagraph"/>
              <w:numPr>
                <w:ilvl w:val="0"/>
                <w:numId w:val="65"/>
              </w:numPr>
              <w:tabs>
                <w:tab w:val="left" w:pos="482"/>
              </w:tabs>
              <w:rPr>
                <w:sz w:val="20"/>
                <w:szCs w:val="20"/>
              </w:rPr>
            </w:pPr>
            <w:r w:rsidRPr="00521AAC">
              <w:rPr>
                <w:sz w:val="20"/>
                <w:szCs w:val="20"/>
              </w:rPr>
              <w:t xml:space="preserve">Discharges of dewatering water or ponded stormwater from the Gladstone Road Landfill and other HAIL sites to land </w:t>
            </w:r>
            <w:r w:rsidR="00A9575F">
              <w:rPr>
                <w:sz w:val="20"/>
                <w:szCs w:val="20"/>
              </w:rPr>
              <w:t>must</w:t>
            </w:r>
            <w:r w:rsidRPr="00521AAC">
              <w:rPr>
                <w:sz w:val="20"/>
                <w:szCs w:val="20"/>
              </w:rPr>
              <w:t xml:space="preserve"> meet five times the Maximum Acceptable Value in the Water Services (Drinking Water Standards for New Zealand) 2023 or updates.</w:t>
            </w:r>
          </w:p>
          <w:p w14:paraId="19352FCD" w14:textId="1D7D75EF" w:rsidR="000125F9" w:rsidRPr="00521AAC" w:rsidRDefault="000125F9">
            <w:pPr>
              <w:pStyle w:val="ListParagraph"/>
              <w:numPr>
                <w:ilvl w:val="0"/>
                <w:numId w:val="65"/>
              </w:numPr>
              <w:tabs>
                <w:tab w:val="left" w:pos="482"/>
              </w:tabs>
              <w:rPr>
                <w:sz w:val="20"/>
                <w:szCs w:val="20"/>
              </w:rPr>
            </w:pPr>
            <w:r w:rsidRPr="00521AAC">
              <w:rPr>
                <w:sz w:val="20"/>
                <w:szCs w:val="20"/>
              </w:rPr>
              <w:t xml:space="preserve">Where concentrations are detected for contaminants that do not have a receiving water standard or groundwater quality limit, the requirements of the “Ministry for the Environment Contaminated Land Guidelines No 2 Hierarchy and Application in New Zealand of Environmental Guideline Values, revised 2011” </w:t>
            </w:r>
            <w:r w:rsidR="00A9575F">
              <w:rPr>
                <w:sz w:val="20"/>
                <w:szCs w:val="20"/>
              </w:rPr>
              <w:t>must</w:t>
            </w:r>
            <w:r w:rsidRPr="00521AAC">
              <w:rPr>
                <w:sz w:val="20"/>
                <w:szCs w:val="20"/>
              </w:rPr>
              <w:t xml:space="preserve"> be used</w:t>
            </w:r>
            <w:r w:rsidR="00483CCB" w:rsidRPr="00521AAC">
              <w:rPr>
                <w:sz w:val="20"/>
                <w:szCs w:val="20"/>
              </w:rPr>
              <w:t>.</w:t>
            </w:r>
          </w:p>
          <w:p w14:paraId="742C0B94" w14:textId="1FA82AA5" w:rsidR="00483CCB" w:rsidRPr="00521AAC" w:rsidRDefault="00483CCB">
            <w:pPr>
              <w:pStyle w:val="ListParagraph"/>
              <w:numPr>
                <w:ilvl w:val="0"/>
                <w:numId w:val="65"/>
              </w:numPr>
              <w:tabs>
                <w:tab w:val="left" w:pos="482"/>
              </w:tabs>
              <w:rPr>
                <w:sz w:val="20"/>
                <w:szCs w:val="20"/>
              </w:rPr>
            </w:pPr>
            <w:r w:rsidRPr="00521AAC">
              <w:rPr>
                <w:sz w:val="20"/>
                <w:szCs w:val="20"/>
              </w:rPr>
              <w:t xml:space="preserve">Monitoring of dewatering water or ponded stormwater referred to in </w:t>
            </w:r>
            <w:ins w:id="117" w:author="Sam Prystupa" w:date="2026-08-19T09:28:00Z" w16du:dateUtc="2026-08-18T21:28:00Z">
              <w:r w:rsidR="00E14FF2">
                <w:rPr>
                  <w:sz w:val="20"/>
                  <w:szCs w:val="20"/>
                </w:rPr>
                <w:t>Condition</w:t>
              </w:r>
            </w:ins>
            <w:del w:id="118" w:author="Sam Prystupa" w:date="2026-08-19T09:28:00Z" w16du:dateUtc="2026-08-18T21:28:00Z">
              <w:r w:rsidRPr="00521AAC" w:rsidDel="00E14FF2">
                <w:rPr>
                  <w:sz w:val="20"/>
                  <w:szCs w:val="20"/>
                </w:rPr>
                <w:delText>C4.</w:delText>
              </w:r>
            </w:del>
            <w:r w:rsidR="002E4671" w:rsidRPr="00521AAC">
              <w:rPr>
                <w:sz w:val="20"/>
                <w:szCs w:val="20"/>
              </w:rPr>
              <w:t xml:space="preserve"> </w:t>
            </w:r>
            <w:ins w:id="119" w:author="Sam Prystupa" w:date="2026-08-19T09:28:00Z" w16du:dateUtc="2026-08-18T21:28:00Z">
              <w:r w:rsidR="00E14FF2">
                <w:rPr>
                  <w:sz w:val="20"/>
                  <w:szCs w:val="20"/>
                </w:rPr>
                <w:t>(</w:t>
              </w:r>
            </w:ins>
            <w:r w:rsidRPr="00521AAC">
              <w:rPr>
                <w:sz w:val="20"/>
                <w:szCs w:val="20"/>
              </w:rPr>
              <w:t>7</w:t>
            </w:r>
            <w:r w:rsidR="002E4671" w:rsidRPr="00521AAC">
              <w:rPr>
                <w:sz w:val="20"/>
                <w:szCs w:val="20"/>
              </w:rPr>
              <w:t xml:space="preserve"> </w:t>
            </w:r>
            <w:r w:rsidRPr="00521AAC">
              <w:rPr>
                <w:sz w:val="20"/>
                <w:szCs w:val="20"/>
              </w:rPr>
              <w:t>(b)</w:t>
            </w:r>
            <w:ins w:id="120" w:author="Sam Prystupa" w:date="2026-08-19T09:28:00Z" w16du:dateUtc="2026-08-18T21:28:00Z">
              <w:r w:rsidR="00E14FF2">
                <w:rPr>
                  <w:sz w:val="20"/>
                  <w:szCs w:val="20"/>
                </w:rPr>
                <w:t>)</w:t>
              </w:r>
            </w:ins>
            <w:r w:rsidRPr="00521AAC">
              <w:rPr>
                <w:sz w:val="20"/>
                <w:szCs w:val="20"/>
              </w:rPr>
              <w:t xml:space="preserve"> at the point of discharge at a frequency of at least once every 24 hours during active discharges.</w:t>
            </w:r>
          </w:p>
        </w:tc>
      </w:tr>
      <w:tr w:rsidR="000125F9" w:rsidRPr="00521AAC" w14:paraId="4F7A4E7D" w14:textId="22244722" w:rsidTr="003152B2">
        <w:tc>
          <w:tcPr>
            <w:tcW w:w="664" w:type="dxa"/>
            <w:tcMar>
              <w:top w:w="85" w:type="dxa"/>
              <w:left w:w="85" w:type="dxa"/>
              <w:bottom w:w="85" w:type="dxa"/>
              <w:right w:w="85" w:type="dxa"/>
            </w:tcMar>
          </w:tcPr>
          <w:p w14:paraId="59389BDE" w14:textId="77777777" w:rsidR="000125F9" w:rsidRPr="00521AAC" w:rsidRDefault="000125F9">
            <w:pPr>
              <w:pStyle w:val="ListParagraph"/>
              <w:numPr>
                <w:ilvl w:val="0"/>
                <w:numId w:val="13"/>
              </w:numPr>
              <w:ind w:left="357" w:hanging="357"/>
              <w:rPr>
                <w:sz w:val="20"/>
                <w:szCs w:val="20"/>
              </w:rPr>
            </w:pPr>
          </w:p>
        </w:tc>
        <w:tc>
          <w:tcPr>
            <w:tcW w:w="19743" w:type="dxa"/>
            <w:tcMar>
              <w:top w:w="85" w:type="dxa"/>
              <w:left w:w="85" w:type="dxa"/>
              <w:bottom w:w="85" w:type="dxa"/>
              <w:right w:w="85" w:type="dxa"/>
            </w:tcMar>
          </w:tcPr>
          <w:p w14:paraId="1A75B28E" w14:textId="44EF6194" w:rsidR="000125F9" w:rsidRPr="00521AAC" w:rsidRDefault="000125F9" w:rsidP="002D09DC">
            <w:pPr>
              <w:rPr>
                <w:sz w:val="20"/>
                <w:szCs w:val="20"/>
              </w:rPr>
            </w:pPr>
            <w:r w:rsidRPr="00521AAC">
              <w:rPr>
                <w:sz w:val="20"/>
                <w:szCs w:val="20"/>
              </w:rPr>
              <w:t xml:space="preserve">Construction phase stormwater discharges which are discharged to a Watercourse from storm events up to and including the 5% Annual Exceedance Probability event </w:t>
            </w:r>
            <w:r w:rsidR="00A9575F">
              <w:rPr>
                <w:sz w:val="20"/>
                <w:szCs w:val="20"/>
              </w:rPr>
              <w:t>must</w:t>
            </w:r>
            <w:r w:rsidRPr="00521AAC">
              <w:rPr>
                <w:sz w:val="20"/>
                <w:szCs w:val="20"/>
              </w:rPr>
              <w:t xml:space="preserve"> not, further than 25 metres downstream of the discharge point, result in:</w:t>
            </w:r>
          </w:p>
          <w:p w14:paraId="7A8D67B5" w14:textId="3F6F3FB4" w:rsidR="000125F9" w:rsidRPr="00521AAC" w:rsidRDefault="000125F9">
            <w:pPr>
              <w:pStyle w:val="ListParagraph"/>
              <w:numPr>
                <w:ilvl w:val="0"/>
                <w:numId w:val="42"/>
              </w:numPr>
              <w:ind w:left="520" w:hanging="425"/>
              <w:rPr>
                <w:sz w:val="20"/>
                <w:szCs w:val="20"/>
              </w:rPr>
            </w:pPr>
            <w:r w:rsidRPr="00521AAC">
              <w:rPr>
                <w:sz w:val="20"/>
                <w:szCs w:val="20"/>
              </w:rPr>
              <w:t>Any conspicuous oil, or grease films, scums or foams, or floatable materials in the receiving water</w:t>
            </w:r>
            <w:r w:rsidR="00071AA7">
              <w:rPr>
                <w:sz w:val="20"/>
                <w:szCs w:val="20"/>
              </w:rPr>
              <w:t>;</w:t>
            </w:r>
            <w:r w:rsidR="00071AA7" w:rsidRPr="00521AAC">
              <w:rPr>
                <w:sz w:val="20"/>
                <w:szCs w:val="20"/>
              </w:rPr>
              <w:t xml:space="preserve"> </w:t>
            </w:r>
            <w:r w:rsidRPr="00521AAC">
              <w:rPr>
                <w:sz w:val="20"/>
                <w:szCs w:val="20"/>
              </w:rPr>
              <w:t>or</w:t>
            </w:r>
          </w:p>
          <w:p w14:paraId="3DAE36CF" w14:textId="3DA899CA" w:rsidR="000125F9" w:rsidRPr="00521AAC" w:rsidRDefault="000125F9">
            <w:pPr>
              <w:pStyle w:val="ListParagraph"/>
              <w:numPr>
                <w:ilvl w:val="0"/>
                <w:numId w:val="42"/>
              </w:numPr>
              <w:ind w:left="520" w:hanging="425"/>
              <w:rPr>
                <w:sz w:val="20"/>
                <w:szCs w:val="20"/>
              </w:rPr>
            </w:pPr>
            <w:r w:rsidRPr="00521AAC">
              <w:rPr>
                <w:sz w:val="20"/>
                <w:szCs w:val="20"/>
              </w:rPr>
              <w:t>A change in colour of the receiving water of greater than ten Munsell units; or</w:t>
            </w:r>
          </w:p>
          <w:p w14:paraId="654CC091" w14:textId="0C3CF415" w:rsidR="000125F9" w:rsidRPr="00521AAC" w:rsidRDefault="000125F9">
            <w:pPr>
              <w:pStyle w:val="ListParagraph"/>
              <w:numPr>
                <w:ilvl w:val="0"/>
                <w:numId w:val="42"/>
              </w:numPr>
              <w:ind w:left="520" w:hanging="425"/>
              <w:rPr>
                <w:sz w:val="20"/>
                <w:szCs w:val="20"/>
              </w:rPr>
            </w:pPr>
            <w:r w:rsidRPr="00521AAC">
              <w:rPr>
                <w:sz w:val="20"/>
                <w:szCs w:val="20"/>
              </w:rPr>
              <w:t>A reduction in visual clarity greater than 35 percent as measured upstream and downstream of the discharge using a water clarity tube or black disk method</w:t>
            </w:r>
            <w:r w:rsidR="00071AA7">
              <w:rPr>
                <w:sz w:val="20"/>
                <w:szCs w:val="20"/>
              </w:rPr>
              <w:t>;</w:t>
            </w:r>
            <w:r w:rsidRPr="00521AAC">
              <w:rPr>
                <w:sz w:val="20"/>
                <w:szCs w:val="20"/>
              </w:rPr>
              <w:t xml:space="preserve"> or</w:t>
            </w:r>
          </w:p>
          <w:p w14:paraId="6BC0689D" w14:textId="452D5562" w:rsidR="000125F9" w:rsidRPr="00521AAC" w:rsidRDefault="000125F9">
            <w:pPr>
              <w:pStyle w:val="ListParagraph"/>
              <w:numPr>
                <w:ilvl w:val="0"/>
                <w:numId w:val="42"/>
              </w:numPr>
              <w:ind w:left="520" w:hanging="425"/>
              <w:rPr>
                <w:sz w:val="20"/>
                <w:szCs w:val="20"/>
              </w:rPr>
            </w:pPr>
            <w:r w:rsidRPr="00521AAC">
              <w:rPr>
                <w:sz w:val="20"/>
                <w:szCs w:val="20"/>
              </w:rPr>
              <w:t xml:space="preserve">A significant adverse effect on aquatic life. </w:t>
            </w:r>
          </w:p>
        </w:tc>
      </w:tr>
      <w:tr w:rsidR="000125F9" w:rsidRPr="00521AAC" w14:paraId="53B696B8" w14:textId="14C12D1C" w:rsidTr="003152B2">
        <w:tc>
          <w:tcPr>
            <w:tcW w:w="664" w:type="dxa"/>
            <w:tcMar>
              <w:top w:w="85" w:type="dxa"/>
              <w:left w:w="85" w:type="dxa"/>
              <w:bottom w:w="85" w:type="dxa"/>
              <w:right w:w="85" w:type="dxa"/>
            </w:tcMar>
          </w:tcPr>
          <w:p w14:paraId="44F5657D" w14:textId="77777777" w:rsidR="000125F9" w:rsidRPr="00521AAC" w:rsidRDefault="000125F9">
            <w:pPr>
              <w:pStyle w:val="ListParagraph"/>
              <w:numPr>
                <w:ilvl w:val="0"/>
                <w:numId w:val="13"/>
              </w:numPr>
              <w:ind w:left="357" w:hanging="357"/>
              <w:rPr>
                <w:sz w:val="20"/>
                <w:szCs w:val="20"/>
              </w:rPr>
            </w:pPr>
          </w:p>
        </w:tc>
        <w:tc>
          <w:tcPr>
            <w:tcW w:w="19743" w:type="dxa"/>
            <w:tcMar>
              <w:top w:w="85" w:type="dxa"/>
              <w:left w:w="85" w:type="dxa"/>
              <w:bottom w:w="85" w:type="dxa"/>
              <w:right w:w="85" w:type="dxa"/>
            </w:tcMar>
          </w:tcPr>
          <w:p w14:paraId="154358E9" w14:textId="64B9B17E" w:rsidR="000125F9" w:rsidRPr="00521AAC" w:rsidRDefault="000125F9" w:rsidP="002D09DC">
            <w:pPr>
              <w:rPr>
                <w:sz w:val="20"/>
                <w:szCs w:val="20"/>
              </w:rPr>
            </w:pPr>
            <w:r w:rsidRPr="00521AAC">
              <w:rPr>
                <w:sz w:val="20"/>
                <w:szCs w:val="20"/>
              </w:rPr>
              <w:t xml:space="preserve">Construction phase stormwater and dewatering discharges </w:t>
            </w:r>
            <w:r w:rsidR="00A9575F">
              <w:rPr>
                <w:sz w:val="20"/>
                <w:szCs w:val="20"/>
              </w:rPr>
              <w:t>must</w:t>
            </w:r>
            <w:r w:rsidRPr="00521AAC">
              <w:rPr>
                <w:sz w:val="20"/>
                <w:szCs w:val="20"/>
              </w:rPr>
              <w:t xml:space="preserve"> not be discharged directly to any Natural Inland Wetlands.</w:t>
            </w:r>
          </w:p>
        </w:tc>
      </w:tr>
      <w:tr w:rsidR="000125F9" w:rsidRPr="00521AAC" w14:paraId="1AE447D3" w14:textId="68E20C9F" w:rsidTr="003152B2">
        <w:tc>
          <w:tcPr>
            <w:tcW w:w="664" w:type="dxa"/>
            <w:shd w:val="clear" w:color="auto" w:fill="F2F2F2" w:themeFill="background1" w:themeFillShade="F2"/>
            <w:tcMar>
              <w:top w:w="85" w:type="dxa"/>
              <w:left w:w="85" w:type="dxa"/>
              <w:bottom w:w="85" w:type="dxa"/>
              <w:right w:w="85" w:type="dxa"/>
            </w:tcMar>
          </w:tcPr>
          <w:p w14:paraId="76FA5FED" w14:textId="77777777" w:rsidR="000125F9" w:rsidRPr="00521AAC" w:rsidRDefault="000125F9" w:rsidP="00F93EAD">
            <w:pPr>
              <w:pStyle w:val="ListParagraph"/>
              <w:ind w:left="57"/>
              <w:rPr>
                <w:sz w:val="20"/>
                <w:szCs w:val="20"/>
              </w:rPr>
            </w:pPr>
          </w:p>
        </w:tc>
        <w:tc>
          <w:tcPr>
            <w:tcW w:w="19743" w:type="dxa"/>
            <w:shd w:val="clear" w:color="auto" w:fill="F2F2F2" w:themeFill="background1" w:themeFillShade="F2"/>
          </w:tcPr>
          <w:p w14:paraId="08ED83C1" w14:textId="1900D37E" w:rsidR="000125F9" w:rsidRPr="00521AAC" w:rsidRDefault="000125F9" w:rsidP="002D09DC">
            <w:pPr>
              <w:pStyle w:val="ListParagraph"/>
              <w:ind w:left="57"/>
              <w:rPr>
                <w:sz w:val="20"/>
                <w:szCs w:val="20"/>
              </w:rPr>
            </w:pPr>
            <w:r w:rsidRPr="00521AAC">
              <w:rPr>
                <w:sz w:val="20"/>
                <w:szCs w:val="20"/>
              </w:rPr>
              <w:t>Construction discharges to air</w:t>
            </w:r>
          </w:p>
        </w:tc>
      </w:tr>
      <w:tr w:rsidR="000125F9" w:rsidRPr="00521AAC" w14:paraId="583B7F47" w14:textId="10E75DAD" w:rsidTr="003152B2">
        <w:tc>
          <w:tcPr>
            <w:tcW w:w="664" w:type="dxa"/>
            <w:tcMar>
              <w:top w:w="85" w:type="dxa"/>
              <w:left w:w="85" w:type="dxa"/>
              <w:bottom w:w="85" w:type="dxa"/>
              <w:right w:w="85" w:type="dxa"/>
            </w:tcMar>
          </w:tcPr>
          <w:p w14:paraId="304D5330" w14:textId="77777777" w:rsidR="000125F9" w:rsidRPr="00521AAC" w:rsidRDefault="000125F9">
            <w:pPr>
              <w:pStyle w:val="ListParagraph"/>
              <w:numPr>
                <w:ilvl w:val="0"/>
                <w:numId w:val="13"/>
              </w:numPr>
              <w:ind w:left="357" w:hanging="357"/>
              <w:rPr>
                <w:sz w:val="20"/>
                <w:szCs w:val="20"/>
              </w:rPr>
            </w:pPr>
          </w:p>
        </w:tc>
        <w:tc>
          <w:tcPr>
            <w:tcW w:w="19743" w:type="dxa"/>
            <w:tcMar>
              <w:top w:w="85" w:type="dxa"/>
              <w:left w:w="85" w:type="dxa"/>
              <w:bottom w:w="85" w:type="dxa"/>
              <w:right w:w="85" w:type="dxa"/>
            </w:tcMar>
          </w:tcPr>
          <w:p w14:paraId="217D1FD9" w14:textId="6D66C156" w:rsidR="000125F9" w:rsidRPr="00521AAC" w:rsidRDefault="000125F9" w:rsidP="002D09DC">
            <w:pPr>
              <w:rPr>
                <w:sz w:val="20"/>
                <w:szCs w:val="20"/>
              </w:rPr>
            </w:pPr>
            <w:r w:rsidRPr="00521AAC">
              <w:rPr>
                <w:sz w:val="20"/>
                <w:szCs w:val="20"/>
              </w:rPr>
              <w:t xml:space="preserve">All construction discharges to air from stockpiling activities </w:t>
            </w:r>
            <w:r w:rsidR="00A9575F">
              <w:rPr>
                <w:sz w:val="20"/>
                <w:szCs w:val="20"/>
              </w:rPr>
              <w:t>must</w:t>
            </w:r>
            <w:r w:rsidRPr="00521AAC">
              <w:rPr>
                <w:sz w:val="20"/>
                <w:szCs w:val="20"/>
              </w:rPr>
              <w:t xml:space="preserve"> be undertaken in accordance with the CAQMP prepared and certified in accordance with conditions MP.1-MP.5 and MP.9 in Schedule 2 of this resource consent.</w:t>
            </w:r>
          </w:p>
        </w:tc>
      </w:tr>
      <w:tr w:rsidR="000125F9" w:rsidRPr="00521AAC" w14:paraId="0E3560A0" w14:textId="77777777" w:rsidTr="003152B2">
        <w:tc>
          <w:tcPr>
            <w:tcW w:w="664" w:type="dxa"/>
            <w:tcMar>
              <w:top w:w="85" w:type="dxa"/>
              <w:left w:w="85" w:type="dxa"/>
              <w:bottom w:w="85" w:type="dxa"/>
              <w:right w:w="85" w:type="dxa"/>
            </w:tcMar>
          </w:tcPr>
          <w:p w14:paraId="376C7EB9" w14:textId="77777777" w:rsidR="000125F9" w:rsidRPr="00521AAC" w:rsidRDefault="000125F9">
            <w:pPr>
              <w:pStyle w:val="ListParagraph"/>
              <w:numPr>
                <w:ilvl w:val="0"/>
                <w:numId w:val="13"/>
              </w:numPr>
              <w:ind w:left="357" w:hanging="357"/>
              <w:rPr>
                <w:sz w:val="20"/>
                <w:szCs w:val="20"/>
              </w:rPr>
            </w:pPr>
          </w:p>
        </w:tc>
        <w:tc>
          <w:tcPr>
            <w:tcW w:w="19743" w:type="dxa"/>
            <w:tcMar>
              <w:top w:w="85" w:type="dxa"/>
              <w:left w:w="85" w:type="dxa"/>
              <w:bottom w:w="85" w:type="dxa"/>
              <w:right w:w="85" w:type="dxa"/>
            </w:tcMar>
          </w:tcPr>
          <w:p w14:paraId="584657D9" w14:textId="744E59FC" w:rsidR="000125F9" w:rsidRPr="00521AAC" w:rsidRDefault="000125F9" w:rsidP="008C5595">
            <w:pPr>
              <w:rPr>
                <w:sz w:val="20"/>
                <w:szCs w:val="20"/>
              </w:rPr>
            </w:pPr>
            <w:r w:rsidRPr="00521AAC">
              <w:rPr>
                <w:sz w:val="20"/>
                <w:szCs w:val="20"/>
              </w:rPr>
              <w:t xml:space="preserve">There </w:t>
            </w:r>
            <w:r w:rsidR="00CA3538">
              <w:rPr>
                <w:sz w:val="20"/>
                <w:szCs w:val="20"/>
              </w:rPr>
              <w:t>must</w:t>
            </w:r>
            <w:r w:rsidRPr="00521AAC">
              <w:rPr>
                <w:sz w:val="20"/>
                <w:szCs w:val="20"/>
              </w:rPr>
              <w:t xml:space="preserve"> be no discharge of dust that is offensive or objectionable beyond the site boundary.</w:t>
            </w:r>
          </w:p>
        </w:tc>
      </w:tr>
      <w:tr w:rsidR="000125F9" w:rsidRPr="00521AAC" w14:paraId="6F0329DA" w14:textId="77777777" w:rsidTr="003152B2">
        <w:tc>
          <w:tcPr>
            <w:tcW w:w="664" w:type="dxa"/>
            <w:tcMar>
              <w:top w:w="85" w:type="dxa"/>
              <w:left w:w="85" w:type="dxa"/>
              <w:bottom w:w="85" w:type="dxa"/>
              <w:right w:w="85" w:type="dxa"/>
            </w:tcMar>
          </w:tcPr>
          <w:p w14:paraId="5D5B7109" w14:textId="77777777" w:rsidR="000125F9" w:rsidRPr="00521AAC" w:rsidRDefault="000125F9">
            <w:pPr>
              <w:pStyle w:val="ListParagraph"/>
              <w:numPr>
                <w:ilvl w:val="0"/>
                <w:numId w:val="13"/>
              </w:numPr>
              <w:ind w:left="357" w:hanging="357"/>
              <w:rPr>
                <w:sz w:val="20"/>
                <w:szCs w:val="20"/>
              </w:rPr>
            </w:pPr>
          </w:p>
        </w:tc>
        <w:tc>
          <w:tcPr>
            <w:tcW w:w="19743" w:type="dxa"/>
            <w:tcMar>
              <w:top w:w="85" w:type="dxa"/>
              <w:left w:w="85" w:type="dxa"/>
              <w:bottom w:w="85" w:type="dxa"/>
              <w:right w:w="85" w:type="dxa"/>
            </w:tcMar>
          </w:tcPr>
          <w:p w14:paraId="0F72B1B1" w14:textId="57E403BC" w:rsidR="000125F9" w:rsidRPr="00521AAC" w:rsidRDefault="000125F9" w:rsidP="00966F94">
            <w:pPr>
              <w:rPr>
                <w:sz w:val="20"/>
                <w:szCs w:val="20"/>
              </w:rPr>
            </w:pPr>
            <w:r w:rsidRPr="00521AAC">
              <w:rPr>
                <w:sz w:val="20"/>
                <w:szCs w:val="20"/>
              </w:rPr>
              <w:t xml:space="preserve">The Consent Holder must take all practicable measures to prevent </w:t>
            </w:r>
            <w:r w:rsidR="00B82E8B" w:rsidRPr="00521AAC">
              <w:rPr>
                <w:sz w:val="20"/>
                <w:szCs w:val="20"/>
              </w:rPr>
              <w:t xml:space="preserve">or minimise the adverse effects on the environment from </w:t>
            </w:r>
            <w:r w:rsidRPr="00521AAC">
              <w:rPr>
                <w:sz w:val="20"/>
                <w:szCs w:val="20"/>
              </w:rPr>
              <w:t>the discharge of dust from</w:t>
            </w:r>
            <w:r w:rsidR="00F1621E" w:rsidRPr="00521AAC">
              <w:rPr>
                <w:sz w:val="20"/>
                <w:szCs w:val="20"/>
              </w:rPr>
              <w:t xml:space="preserve"> </w:t>
            </w:r>
            <w:r w:rsidR="00BB5187" w:rsidRPr="00521AAC">
              <w:rPr>
                <w:sz w:val="20"/>
                <w:szCs w:val="20"/>
              </w:rPr>
              <w:t xml:space="preserve">outdoor </w:t>
            </w:r>
            <w:r w:rsidRPr="00521AAC">
              <w:rPr>
                <w:sz w:val="20"/>
                <w:szCs w:val="20"/>
              </w:rPr>
              <w:t>stockpiles. This must include, but not be limited to:</w:t>
            </w:r>
          </w:p>
          <w:p w14:paraId="3E179EAE" w14:textId="4C118A37" w:rsidR="000125F9" w:rsidRPr="00521AAC" w:rsidRDefault="000125F9">
            <w:pPr>
              <w:pStyle w:val="ListParagraph"/>
              <w:numPr>
                <w:ilvl w:val="0"/>
                <w:numId w:val="43"/>
              </w:numPr>
              <w:rPr>
                <w:sz w:val="20"/>
                <w:szCs w:val="20"/>
              </w:rPr>
            </w:pPr>
            <w:r w:rsidRPr="00521AAC">
              <w:rPr>
                <w:sz w:val="20"/>
                <w:szCs w:val="20"/>
              </w:rPr>
              <w:t>Assessing weather and ground conditions (wind and dryness) at the start of each day and ensur</w:t>
            </w:r>
            <w:r w:rsidR="00867D3F">
              <w:rPr>
                <w:sz w:val="20"/>
                <w:szCs w:val="20"/>
              </w:rPr>
              <w:t>ing</w:t>
            </w:r>
            <w:r w:rsidRPr="00521AAC">
              <w:rPr>
                <w:sz w:val="20"/>
                <w:szCs w:val="20"/>
              </w:rPr>
              <w:t xml:space="preserve"> that applicable dust mitigation measures and methods are ready for use prior to</w:t>
            </w:r>
            <w:r w:rsidR="00BB5187" w:rsidRPr="00521AAC">
              <w:rPr>
                <w:sz w:val="20"/>
                <w:szCs w:val="20"/>
              </w:rPr>
              <w:t xml:space="preserve"> outdoor stockpiling</w:t>
            </w:r>
            <w:r w:rsidRPr="00521AAC">
              <w:rPr>
                <w:sz w:val="20"/>
                <w:szCs w:val="20"/>
              </w:rPr>
              <w:t xml:space="preserve"> activities;</w:t>
            </w:r>
          </w:p>
          <w:p w14:paraId="2B2F48B6" w14:textId="27B03616" w:rsidR="000125F9" w:rsidRPr="00521AAC" w:rsidRDefault="00953314">
            <w:pPr>
              <w:pStyle w:val="ListParagraph"/>
              <w:numPr>
                <w:ilvl w:val="0"/>
                <w:numId w:val="43"/>
              </w:numPr>
              <w:rPr>
                <w:sz w:val="20"/>
                <w:szCs w:val="20"/>
              </w:rPr>
            </w:pPr>
            <w:r w:rsidRPr="00521AAC">
              <w:rPr>
                <w:sz w:val="20"/>
                <w:szCs w:val="20"/>
              </w:rPr>
              <w:t>All outdoor stockpiles within 250</w:t>
            </w:r>
            <w:r w:rsidR="00867D3F">
              <w:rPr>
                <w:sz w:val="20"/>
                <w:szCs w:val="20"/>
              </w:rPr>
              <w:t xml:space="preserve"> </w:t>
            </w:r>
            <w:r w:rsidRPr="00521AAC">
              <w:rPr>
                <w:sz w:val="20"/>
                <w:szCs w:val="20"/>
              </w:rPr>
              <w:t>m of a residential zone or 100 m of a SAQRA must be covered, stabilised or</w:t>
            </w:r>
            <w:r w:rsidRPr="00521AAC">
              <w:rPr>
                <w:b/>
                <w:bCs/>
                <w:sz w:val="20"/>
                <w:szCs w:val="20"/>
              </w:rPr>
              <w:t xml:space="preserve"> </w:t>
            </w:r>
            <w:r w:rsidRPr="00521AAC">
              <w:rPr>
                <w:sz w:val="20"/>
                <w:szCs w:val="20"/>
              </w:rPr>
              <w:t>maintained in a damp condition.</w:t>
            </w:r>
          </w:p>
          <w:p w14:paraId="50053D3E" w14:textId="27E7C648" w:rsidR="000125F9" w:rsidRPr="00521AAC" w:rsidRDefault="000125F9">
            <w:pPr>
              <w:pStyle w:val="ListParagraph"/>
              <w:numPr>
                <w:ilvl w:val="0"/>
                <w:numId w:val="43"/>
              </w:numPr>
              <w:rPr>
                <w:sz w:val="20"/>
                <w:szCs w:val="20"/>
              </w:rPr>
            </w:pPr>
            <w:r w:rsidRPr="00521AAC">
              <w:rPr>
                <w:sz w:val="20"/>
                <w:szCs w:val="20"/>
              </w:rPr>
              <w:t xml:space="preserve">Undertaking routine onsite and offsite inspections of visible dust emissions </w:t>
            </w:r>
            <w:r w:rsidR="00AE197F" w:rsidRPr="00521AAC">
              <w:rPr>
                <w:sz w:val="20"/>
                <w:szCs w:val="20"/>
              </w:rPr>
              <w:t>from outdoor s</w:t>
            </w:r>
            <w:r w:rsidR="008A2A28" w:rsidRPr="00521AAC">
              <w:rPr>
                <w:sz w:val="20"/>
                <w:szCs w:val="20"/>
              </w:rPr>
              <w:t>tockpiles</w:t>
            </w:r>
            <w:r w:rsidR="008A2A28" w:rsidRPr="00521AAC">
              <w:rPr>
                <w:strike/>
                <w:sz w:val="20"/>
                <w:szCs w:val="20"/>
              </w:rPr>
              <w:t xml:space="preserve"> </w:t>
            </w:r>
            <w:r w:rsidRPr="00521AAC">
              <w:rPr>
                <w:sz w:val="20"/>
                <w:szCs w:val="20"/>
              </w:rPr>
              <w:t>throughout each day and logging findings and any dust suppression actions, and making the results of the inspections available to the CRC, upon request;</w:t>
            </w:r>
          </w:p>
          <w:p w14:paraId="180C3E03" w14:textId="1B6175E1" w:rsidR="000125F9" w:rsidRPr="00521AAC" w:rsidRDefault="000125F9">
            <w:pPr>
              <w:pStyle w:val="ListParagraph"/>
              <w:numPr>
                <w:ilvl w:val="0"/>
                <w:numId w:val="43"/>
              </w:numPr>
              <w:rPr>
                <w:sz w:val="20"/>
                <w:szCs w:val="20"/>
              </w:rPr>
            </w:pPr>
            <w:proofErr w:type="gramStart"/>
            <w:r w:rsidRPr="00521AAC">
              <w:rPr>
                <w:sz w:val="20"/>
                <w:szCs w:val="20"/>
              </w:rPr>
              <w:t>Maintaining an adequate supply of water and equipment on site for the purpose of dust suppression at all times</w:t>
            </w:r>
            <w:proofErr w:type="gramEnd"/>
            <w:r w:rsidR="00F0705D" w:rsidRPr="00521AAC">
              <w:rPr>
                <w:sz w:val="20"/>
                <w:szCs w:val="20"/>
              </w:rPr>
              <w:t>.</w:t>
            </w:r>
          </w:p>
        </w:tc>
      </w:tr>
      <w:tr w:rsidR="000125F9" w:rsidRPr="00521AAC" w14:paraId="736A1862" w14:textId="77777777" w:rsidTr="003152B2">
        <w:tc>
          <w:tcPr>
            <w:tcW w:w="664" w:type="dxa"/>
            <w:tcMar>
              <w:top w:w="85" w:type="dxa"/>
              <w:left w:w="85" w:type="dxa"/>
              <w:bottom w:w="85" w:type="dxa"/>
              <w:right w:w="85" w:type="dxa"/>
            </w:tcMar>
          </w:tcPr>
          <w:p w14:paraId="5712107E" w14:textId="77777777" w:rsidR="000125F9" w:rsidRPr="00521AAC" w:rsidRDefault="000125F9">
            <w:pPr>
              <w:pStyle w:val="ListParagraph"/>
              <w:numPr>
                <w:ilvl w:val="0"/>
                <w:numId w:val="13"/>
              </w:numPr>
              <w:ind w:left="357" w:hanging="357"/>
              <w:rPr>
                <w:sz w:val="20"/>
                <w:szCs w:val="20"/>
              </w:rPr>
            </w:pPr>
          </w:p>
        </w:tc>
        <w:tc>
          <w:tcPr>
            <w:tcW w:w="19743" w:type="dxa"/>
            <w:tcMar>
              <w:top w:w="85" w:type="dxa"/>
              <w:left w:w="85" w:type="dxa"/>
              <w:bottom w:w="85" w:type="dxa"/>
              <w:right w:w="85" w:type="dxa"/>
            </w:tcMar>
          </w:tcPr>
          <w:p w14:paraId="2262973E" w14:textId="2359C18F" w:rsidR="000125F9" w:rsidRPr="00521AAC" w:rsidRDefault="000125F9" w:rsidP="00966F94">
            <w:pPr>
              <w:rPr>
                <w:sz w:val="20"/>
                <w:szCs w:val="20"/>
              </w:rPr>
            </w:pPr>
            <w:r w:rsidRPr="00521AAC">
              <w:rPr>
                <w:sz w:val="20"/>
                <w:szCs w:val="20"/>
              </w:rPr>
              <w:t xml:space="preserve">If at any time visible dust resulting from the stockpiles is blowing beyond the site boundary </w:t>
            </w:r>
            <w:r w:rsidR="00F0705D" w:rsidRPr="00521AAC">
              <w:rPr>
                <w:sz w:val="20"/>
                <w:szCs w:val="20"/>
              </w:rPr>
              <w:t>adjoining a SAQRA</w:t>
            </w:r>
            <w:r w:rsidRPr="00521AAC">
              <w:rPr>
                <w:sz w:val="20"/>
                <w:szCs w:val="20"/>
              </w:rPr>
              <w:t xml:space="preserve"> the Consent Holder must:</w:t>
            </w:r>
          </w:p>
          <w:p w14:paraId="2C7B6ECE" w14:textId="77777777" w:rsidR="000125F9" w:rsidRPr="00521AAC" w:rsidRDefault="000125F9">
            <w:pPr>
              <w:pStyle w:val="ListParagraph"/>
              <w:numPr>
                <w:ilvl w:val="0"/>
                <w:numId w:val="44"/>
              </w:numPr>
              <w:rPr>
                <w:sz w:val="20"/>
                <w:szCs w:val="20"/>
              </w:rPr>
            </w:pPr>
            <w:r w:rsidRPr="00521AAC">
              <w:rPr>
                <w:sz w:val="20"/>
                <w:szCs w:val="20"/>
              </w:rPr>
              <w:t>Continue all dust suppression activities including but not limited to the immediate watering of both active and inactive stockpiles;</w:t>
            </w:r>
          </w:p>
          <w:p w14:paraId="16569EA5" w14:textId="77777777" w:rsidR="000125F9" w:rsidRPr="00521AAC" w:rsidRDefault="000125F9">
            <w:pPr>
              <w:pStyle w:val="ListParagraph"/>
              <w:numPr>
                <w:ilvl w:val="0"/>
                <w:numId w:val="44"/>
              </w:numPr>
              <w:rPr>
                <w:sz w:val="20"/>
                <w:szCs w:val="20"/>
              </w:rPr>
            </w:pPr>
            <w:r w:rsidRPr="00521AAC">
              <w:rPr>
                <w:sz w:val="20"/>
                <w:szCs w:val="20"/>
              </w:rPr>
              <w:t>Investigate possible sources of the dust;</w:t>
            </w:r>
          </w:p>
          <w:p w14:paraId="1410D033" w14:textId="29C3195F" w:rsidR="000125F9" w:rsidRPr="00521AAC" w:rsidRDefault="000125F9">
            <w:pPr>
              <w:pStyle w:val="ListParagraph"/>
              <w:numPr>
                <w:ilvl w:val="0"/>
                <w:numId w:val="44"/>
              </w:numPr>
              <w:rPr>
                <w:sz w:val="20"/>
                <w:szCs w:val="20"/>
              </w:rPr>
            </w:pPr>
            <w:r w:rsidRPr="00521AAC">
              <w:rPr>
                <w:sz w:val="20"/>
                <w:szCs w:val="20"/>
              </w:rPr>
              <w:t xml:space="preserve">Only resume </w:t>
            </w:r>
            <w:r w:rsidR="00F0705D" w:rsidRPr="00521AAC">
              <w:rPr>
                <w:sz w:val="20"/>
                <w:szCs w:val="20"/>
              </w:rPr>
              <w:t xml:space="preserve">loading or unloading of material to the outdoor stockpiles identified to be the cause of the visible dust </w:t>
            </w:r>
            <w:r w:rsidRPr="00521AAC">
              <w:rPr>
                <w:sz w:val="20"/>
                <w:szCs w:val="20"/>
              </w:rPr>
              <w:t>once there is no longer visible dust blowing beyond the site boundar</w:t>
            </w:r>
            <w:r w:rsidR="00F0705D" w:rsidRPr="00521AAC">
              <w:rPr>
                <w:sz w:val="20"/>
                <w:szCs w:val="20"/>
              </w:rPr>
              <w:t>y adjoining a SAQRA</w:t>
            </w:r>
            <w:r w:rsidRPr="00521AAC">
              <w:rPr>
                <w:sz w:val="20"/>
                <w:szCs w:val="20"/>
              </w:rPr>
              <w:t>; and</w:t>
            </w:r>
          </w:p>
          <w:p w14:paraId="6B0F91C1" w14:textId="640FE71A" w:rsidR="000125F9" w:rsidRPr="00521AAC" w:rsidRDefault="000125F9">
            <w:pPr>
              <w:pStyle w:val="ListParagraph"/>
              <w:numPr>
                <w:ilvl w:val="0"/>
                <w:numId w:val="44"/>
              </w:numPr>
              <w:rPr>
                <w:sz w:val="20"/>
                <w:szCs w:val="20"/>
              </w:rPr>
            </w:pPr>
            <w:r w:rsidRPr="00521AAC">
              <w:rPr>
                <w:sz w:val="20"/>
                <w:szCs w:val="20"/>
              </w:rPr>
              <w:t>Notify the CRC within 24 hours, detailing its cause and the dust suppression actions undertaken</w:t>
            </w:r>
          </w:p>
        </w:tc>
      </w:tr>
      <w:tr w:rsidR="000125F9" w:rsidRPr="00521AAC" w14:paraId="0F6EA2E9" w14:textId="77777777" w:rsidTr="003152B2">
        <w:tc>
          <w:tcPr>
            <w:tcW w:w="664" w:type="dxa"/>
            <w:shd w:val="clear" w:color="auto" w:fill="E8E8E8" w:themeFill="background2"/>
            <w:tcMar>
              <w:top w:w="85" w:type="dxa"/>
              <w:left w:w="85" w:type="dxa"/>
              <w:bottom w:w="85" w:type="dxa"/>
              <w:right w:w="85" w:type="dxa"/>
            </w:tcMar>
          </w:tcPr>
          <w:p w14:paraId="762CE7DE" w14:textId="77777777" w:rsidR="000125F9" w:rsidRPr="00521AAC" w:rsidRDefault="000125F9" w:rsidP="00221B47">
            <w:pPr>
              <w:ind w:left="710"/>
              <w:rPr>
                <w:sz w:val="20"/>
                <w:szCs w:val="20"/>
              </w:rPr>
            </w:pPr>
          </w:p>
        </w:tc>
        <w:tc>
          <w:tcPr>
            <w:tcW w:w="19743" w:type="dxa"/>
            <w:shd w:val="clear" w:color="auto" w:fill="E8E8E8" w:themeFill="background2"/>
            <w:tcMar>
              <w:top w:w="85" w:type="dxa"/>
              <w:left w:w="85" w:type="dxa"/>
              <w:bottom w:w="85" w:type="dxa"/>
              <w:right w:w="85" w:type="dxa"/>
            </w:tcMar>
          </w:tcPr>
          <w:p w14:paraId="33C8315A" w14:textId="1CF904CD" w:rsidR="000125F9" w:rsidRPr="00521AAC" w:rsidRDefault="000125F9" w:rsidP="00221B47">
            <w:pPr>
              <w:rPr>
                <w:sz w:val="20"/>
                <w:szCs w:val="20"/>
              </w:rPr>
            </w:pPr>
            <w:r w:rsidRPr="00521AAC">
              <w:rPr>
                <w:sz w:val="20"/>
                <w:szCs w:val="20"/>
              </w:rPr>
              <w:t>Administration</w:t>
            </w:r>
          </w:p>
        </w:tc>
      </w:tr>
      <w:tr w:rsidR="000125F9" w:rsidRPr="00521AAC" w14:paraId="23713718" w14:textId="77777777" w:rsidTr="003152B2">
        <w:tc>
          <w:tcPr>
            <w:tcW w:w="664" w:type="dxa"/>
            <w:tcMar>
              <w:top w:w="85" w:type="dxa"/>
              <w:left w:w="85" w:type="dxa"/>
              <w:bottom w:w="85" w:type="dxa"/>
              <w:right w:w="85" w:type="dxa"/>
            </w:tcMar>
          </w:tcPr>
          <w:p w14:paraId="744948B9" w14:textId="77777777" w:rsidR="000125F9" w:rsidRPr="00521AAC" w:rsidRDefault="000125F9">
            <w:pPr>
              <w:pStyle w:val="ListParagraph"/>
              <w:numPr>
                <w:ilvl w:val="0"/>
                <w:numId w:val="13"/>
              </w:numPr>
              <w:ind w:left="357" w:hanging="357"/>
              <w:rPr>
                <w:sz w:val="20"/>
                <w:szCs w:val="20"/>
              </w:rPr>
            </w:pPr>
          </w:p>
        </w:tc>
        <w:tc>
          <w:tcPr>
            <w:tcW w:w="19743" w:type="dxa"/>
            <w:tcMar>
              <w:top w:w="85" w:type="dxa"/>
              <w:left w:w="85" w:type="dxa"/>
              <w:bottom w:w="85" w:type="dxa"/>
              <w:right w:w="85" w:type="dxa"/>
            </w:tcMar>
          </w:tcPr>
          <w:p w14:paraId="3A77D0ED" w14:textId="32CF1311" w:rsidR="000125F9" w:rsidRPr="00521AAC" w:rsidRDefault="000125F9" w:rsidP="00221B47">
            <w:pPr>
              <w:rPr>
                <w:sz w:val="20"/>
                <w:szCs w:val="20"/>
              </w:rPr>
            </w:pPr>
            <w:r w:rsidRPr="00521AAC">
              <w:rPr>
                <w:sz w:val="20"/>
                <w:szCs w:val="20"/>
              </w:rPr>
              <w:t>This resource consent shall lapse 10 years from the date of commencement under section 97 of the FTAA, unless it is given effect to by that date.</w:t>
            </w:r>
          </w:p>
        </w:tc>
      </w:tr>
    </w:tbl>
    <w:p w14:paraId="21E3539F" w14:textId="0A25F9D4" w:rsidR="003A48DB" w:rsidRPr="00521AAC" w:rsidRDefault="00342CCB" w:rsidP="00585399">
      <w:pPr>
        <w:pStyle w:val="Heading1"/>
        <w:ind w:right="11884"/>
        <w:rPr>
          <w:color w:val="auto"/>
          <w:sz w:val="32"/>
          <w:szCs w:val="32"/>
        </w:rPr>
      </w:pPr>
      <w:r w:rsidRPr="00521AAC">
        <w:rPr>
          <w:color w:val="auto"/>
          <w:sz w:val="32"/>
          <w:szCs w:val="32"/>
        </w:rPr>
        <w:t>O1 – Land use consent (river and lake beds)</w:t>
      </w:r>
      <w:r w:rsidR="00585399" w:rsidRPr="00521AAC">
        <w:rPr>
          <w:color w:val="auto"/>
          <w:sz w:val="32"/>
          <w:szCs w:val="32"/>
        </w:rPr>
        <w:t xml:space="preserve"> CRC263284</w:t>
      </w:r>
    </w:p>
    <w:tbl>
      <w:tblPr>
        <w:tblStyle w:val="TableGrid"/>
        <w:tblW w:w="20407" w:type="dxa"/>
        <w:tblLayout w:type="fixed"/>
        <w:tblLook w:val="04A0" w:firstRow="1" w:lastRow="0" w:firstColumn="1" w:lastColumn="0" w:noHBand="0" w:noVBand="1"/>
      </w:tblPr>
      <w:tblGrid>
        <w:gridCol w:w="846"/>
        <w:gridCol w:w="19561"/>
      </w:tblGrid>
      <w:tr w:rsidR="000125F9" w:rsidRPr="00521AAC" w14:paraId="2825A67D" w14:textId="77777777" w:rsidTr="15563F12">
        <w:tc>
          <w:tcPr>
            <w:tcW w:w="846" w:type="dxa"/>
            <w:shd w:val="clear" w:color="auto" w:fill="F2F2F2" w:themeFill="background1" w:themeFillShade="F2"/>
          </w:tcPr>
          <w:p w14:paraId="4316B099" w14:textId="77777777" w:rsidR="000125F9" w:rsidRPr="00521AAC" w:rsidRDefault="000125F9">
            <w:pPr>
              <w:rPr>
                <w:sz w:val="20"/>
                <w:szCs w:val="20"/>
              </w:rPr>
            </w:pPr>
          </w:p>
        </w:tc>
        <w:tc>
          <w:tcPr>
            <w:tcW w:w="19561" w:type="dxa"/>
            <w:shd w:val="clear" w:color="auto" w:fill="F2F2F2" w:themeFill="background1" w:themeFillShade="F2"/>
            <w:tcMar>
              <w:top w:w="85" w:type="dxa"/>
              <w:left w:w="85" w:type="dxa"/>
              <w:bottom w:w="85" w:type="dxa"/>
              <w:right w:w="85" w:type="dxa"/>
            </w:tcMar>
          </w:tcPr>
          <w:p w14:paraId="307591FD" w14:textId="77777777" w:rsidR="000125F9" w:rsidRPr="00521AAC" w:rsidRDefault="000125F9">
            <w:pPr>
              <w:rPr>
                <w:sz w:val="20"/>
                <w:szCs w:val="20"/>
              </w:rPr>
            </w:pPr>
            <w:r w:rsidRPr="00521AAC">
              <w:rPr>
                <w:sz w:val="20"/>
                <w:szCs w:val="20"/>
              </w:rPr>
              <w:t>General</w:t>
            </w:r>
          </w:p>
        </w:tc>
      </w:tr>
      <w:tr w:rsidR="000125F9" w:rsidRPr="00521AAC" w14:paraId="318C018F" w14:textId="77777777" w:rsidTr="15563F12">
        <w:tc>
          <w:tcPr>
            <w:tcW w:w="846" w:type="dxa"/>
            <w:tcMar>
              <w:top w:w="85" w:type="dxa"/>
              <w:left w:w="85" w:type="dxa"/>
              <w:bottom w:w="85" w:type="dxa"/>
              <w:right w:w="85" w:type="dxa"/>
            </w:tcMar>
          </w:tcPr>
          <w:p w14:paraId="26729659" w14:textId="77777777" w:rsidR="000125F9" w:rsidRPr="00521AAC" w:rsidRDefault="000125F9">
            <w:pPr>
              <w:pStyle w:val="ListParagraph"/>
              <w:numPr>
                <w:ilvl w:val="0"/>
                <w:numId w:val="34"/>
              </w:numPr>
              <w:ind w:left="357" w:hanging="357"/>
              <w:rPr>
                <w:sz w:val="20"/>
                <w:szCs w:val="20"/>
              </w:rPr>
            </w:pPr>
          </w:p>
        </w:tc>
        <w:tc>
          <w:tcPr>
            <w:tcW w:w="19561" w:type="dxa"/>
            <w:tcMar>
              <w:top w:w="85" w:type="dxa"/>
              <w:left w:w="85" w:type="dxa"/>
              <w:bottom w:w="85" w:type="dxa"/>
              <w:right w:w="85" w:type="dxa"/>
            </w:tcMar>
          </w:tcPr>
          <w:p w14:paraId="14FE9047" w14:textId="65C17A3B" w:rsidR="000125F9" w:rsidRPr="00521AAC" w:rsidRDefault="000125F9" w:rsidP="009111F3">
            <w:pPr>
              <w:tabs>
                <w:tab w:val="left" w:pos="482"/>
              </w:tabs>
              <w:rPr>
                <w:sz w:val="20"/>
                <w:szCs w:val="20"/>
              </w:rPr>
            </w:pPr>
            <w:r w:rsidRPr="15563F12">
              <w:rPr>
                <w:sz w:val="20"/>
                <w:szCs w:val="20"/>
              </w:rPr>
              <w:t xml:space="preserve">The activities authorised by this consent </w:t>
            </w:r>
            <w:r w:rsidR="00A9575F" w:rsidRPr="15563F12">
              <w:rPr>
                <w:sz w:val="20"/>
                <w:szCs w:val="20"/>
              </w:rPr>
              <w:t xml:space="preserve">are </w:t>
            </w:r>
            <w:r w:rsidRPr="15563F12">
              <w:rPr>
                <w:sz w:val="20"/>
                <w:szCs w:val="20"/>
              </w:rPr>
              <w:t xml:space="preserve">limited to the use and maintenance of permanent culverts in McIntosh Drain, </w:t>
            </w:r>
            <w:proofErr w:type="spellStart"/>
            <w:r w:rsidRPr="15563F12">
              <w:rPr>
                <w:sz w:val="20"/>
                <w:szCs w:val="20"/>
              </w:rPr>
              <w:t>Waihora</w:t>
            </w:r>
            <w:proofErr w:type="spellEnd"/>
            <w:r w:rsidRPr="15563F12">
              <w:rPr>
                <w:sz w:val="20"/>
                <w:szCs w:val="20"/>
              </w:rPr>
              <w:t xml:space="preserve"> Stream, Taranaki Stream, </w:t>
            </w:r>
            <w:ins w:id="121" w:author="Sam Prystupa" w:date="2026-08-18T11:12:00Z" w16du:dateUtc="2026-08-17T23:12:00Z">
              <w:r w:rsidR="009746D9">
                <w:rPr>
                  <w:sz w:val="20"/>
                  <w:szCs w:val="20"/>
                </w:rPr>
                <w:t xml:space="preserve">and </w:t>
              </w:r>
            </w:ins>
            <w:r w:rsidRPr="15563F12">
              <w:rPr>
                <w:sz w:val="20"/>
                <w:szCs w:val="20"/>
              </w:rPr>
              <w:t>Taranaki Stream tributary</w:t>
            </w:r>
            <w:del w:id="122" w:author="Sam Prystupa" w:date="2026-08-18T11:11:00Z" w16du:dateUtc="2026-08-17T23:11:00Z">
              <w:r w:rsidRPr="15563F12" w:rsidDel="009746D9">
                <w:rPr>
                  <w:sz w:val="20"/>
                  <w:szCs w:val="20"/>
                </w:rPr>
                <w:delText xml:space="preserve">, and </w:delText>
              </w:r>
            </w:del>
            <w:del w:id="123" w:author="Wanda Kingma" w:date="2026-08-14T02:00:00Z" w16du:dateUtc="2026-08-14T02:00:09Z">
              <w:r w:rsidRPr="15563F12" w:rsidDel="000125F9">
                <w:rPr>
                  <w:sz w:val="20"/>
                  <w:szCs w:val="20"/>
                </w:rPr>
                <w:delText>Waihora Stream</w:delText>
              </w:r>
            </w:del>
            <w:r w:rsidRPr="15563F12">
              <w:rPr>
                <w:sz w:val="20"/>
                <w:szCs w:val="20"/>
              </w:rPr>
              <w:t>.</w:t>
            </w:r>
          </w:p>
        </w:tc>
      </w:tr>
      <w:tr w:rsidR="000125F9" w:rsidRPr="00521AAC" w14:paraId="6DAD44C3" w14:textId="77777777" w:rsidTr="15563F12">
        <w:tc>
          <w:tcPr>
            <w:tcW w:w="846" w:type="dxa"/>
            <w:tcMar>
              <w:top w:w="85" w:type="dxa"/>
              <w:left w:w="85" w:type="dxa"/>
              <w:bottom w:w="85" w:type="dxa"/>
              <w:right w:w="85" w:type="dxa"/>
            </w:tcMar>
          </w:tcPr>
          <w:p w14:paraId="63248863" w14:textId="77777777" w:rsidR="000125F9" w:rsidRPr="00521AAC" w:rsidRDefault="000125F9">
            <w:pPr>
              <w:pStyle w:val="ListParagraph"/>
              <w:numPr>
                <w:ilvl w:val="0"/>
                <w:numId w:val="34"/>
              </w:numPr>
              <w:ind w:left="357" w:hanging="357"/>
              <w:rPr>
                <w:sz w:val="20"/>
                <w:szCs w:val="20"/>
              </w:rPr>
            </w:pPr>
          </w:p>
        </w:tc>
        <w:tc>
          <w:tcPr>
            <w:tcW w:w="19561" w:type="dxa"/>
            <w:tcMar>
              <w:top w:w="85" w:type="dxa"/>
              <w:left w:w="85" w:type="dxa"/>
              <w:bottom w:w="85" w:type="dxa"/>
              <w:right w:w="85" w:type="dxa"/>
            </w:tcMar>
          </w:tcPr>
          <w:p w14:paraId="0B913C13" w14:textId="77777777" w:rsidR="000125F9" w:rsidRPr="00521AAC" w:rsidRDefault="000125F9">
            <w:pPr>
              <w:tabs>
                <w:tab w:val="left" w:pos="482"/>
              </w:tabs>
              <w:rPr>
                <w:sz w:val="20"/>
                <w:szCs w:val="20"/>
              </w:rPr>
            </w:pPr>
            <w:r w:rsidRPr="00521AAC">
              <w:rPr>
                <w:sz w:val="20"/>
                <w:szCs w:val="20"/>
              </w:rPr>
              <w:t>This resource consent shall expire 35 years from the date of commencement under section 97 of the FTAA.</w:t>
            </w:r>
          </w:p>
        </w:tc>
      </w:tr>
      <w:tr w:rsidR="000125F9" w:rsidRPr="00521AAC" w14:paraId="1D9B7F75" w14:textId="77777777" w:rsidTr="15563F12">
        <w:tc>
          <w:tcPr>
            <w:tcW w:w="846" w:type="dxa"/>
            <w:shd w:val="clear" w:color="auto" w:fill="F2F2F2" w:themeFill="background1" w:themeFillShade="F2"/>
            <w:tcMar>
              <w:top w:w="85" w:type="dxa"/>
              <w:left w:w="85" w:type="dxa"/>
              <w:bottom w:w="85" w:type="dxa"/>
              <w:right w:w="85" w:type="dxa"/>
            </w:tcMar>
          </w:tcPr>
          <w:p w14:paraId="4E55574E" w14:textId="379F23A9" w:rsidR="000125F9" w:rsidRPr="00521AAC" w:rsidRDefault="000125F9">
            <w:pPr>
              <w:rPr>
                <w:sz w:val="20"/>
                <w:szCs w:val="20"/>
              </w:rPr>
            </w:pPr>
          </w:p>
        </w:tc>
        <w:tc>
          <w:tcPr>
            <w:tcW w:w="19561" w:type="dxa"/>
            <w:shd w:val="clear" w:color="auto" w:fill="E8E8E8" w:themeFill="background2"/>
          </w:tcPr>
          <w:p w14:paraId="672F8582" w14:textId="6F27CCA1" w:rsidR="000125F9" w:rsidRPr="00521AAC" w:rsidRDefault="000125F9" w:rsidP="001D5267">
            <w:pPr>
              <w:keepNext/>
              <w:rPr>
                <w:sz w:val="20"/>
                <w:szCs w:val="20"/>
              </w:rPr>
            </w:pPr>
            <w:r w:rsidRPr="00521AAC">
              <w:rPr>
                <w:sz w:val="20"/>
                <w:szCs w:val="20"/>
              </w:rPr>
              <w:t>Maintenance</w:t>
            </w:r>
          </w:p>
        </w:tc>
      </w:tr>
      <w:tr w:rsidR="000125F9" w:rsidRPr="00521AAC" w14:paraId="791C7E50" w14:textId="77777777" w:rsidTr="15563F12">
        <w:tc>
          <w:tcPr>
            <w:tcW w:w="846" w:type="dxa"/>
            <w:tcMar>
              <w:top w:w="85" w:type="dxa"/>
              <w:left w:w="85" w:type="dxa"/>
              <w:bottom w:w="85" w:type="dxa"/>
              <w:right w:w="85" w:type="dxa"/>
            </w:tcMar>
          </w:tcPr>
          <w:p w14:paraId="71756F63" w14:textId="77777777" w:rsidR="000125F9" w:rsidRPr="00521AAC" w:rsidRDefault="000125F9">
            <w:pPr>
              <w:pStyle w:val="ListParagraph"/>
              <w:numPr>
                <w:ilvl w:val="0"/>
                <w:numId w:val="34"/>
              </w:numPr>
              <w:ind w:left="357" w:hanging="357"/>
              <w:rPr>
                <w:sz w:val="20"/>
                <w:szCs w:val="20"/>
              </w:rPr>
            </w:pPr>
          </w:p>
        </w:tc>
        <w:tc>
          <w:tcPr>
            <w:tcW w:w="19561" w:type="dxa"/>
            <w:tcMar>
              <w:top w:w="85" w:type="dxa"/>
              <w:left w:w="85" w:type="dxa"/>
              <w:bottom w:w="85" w:type="dxa"/>
              <w:right w:w="85" w:type="dxa"/>
            </w:tcMar>
          </w:tcPr>
          <w:p w14:paraId="413F1889" w14:textId="36248BF6" w:rsidR="000125F9" w:rsidRPr="00521AAC" w:rsidRDefault="000125F9" w:rsidP="00EE264D">
            <w:pPr>
              <w:tabs>
                <w:tab w:val="left" w:pos="482"/>
              </w:tabs>
              <w:rPr>
                <w:sz w:val="20"/>
                <w:szCs w:val="20"/>
              </w:rPr>
            </w:pPr>
            <w:r w:rsidRPr="00521AAC">
              <w:rPr>
                <w:sz w:val="20"/>
                <w:szCs w:val="20"/>
              </w:rPr>
              <w:t>The culverts must be monitored and maintained in accordance with regulation 69 of the NES-F to ensure that the provision for fish passage does not reduce over the culvert's lifetime.</w:t>
            </w:r>
          </w:p>
        </w:tc>
      </w:tr>
      <w:tr w:rsidR="000125F9" w:rsidRPr="00521AAC" w14:paraId="778BF6AD" w14:textId="77777777" w:rsidTr="15563F12">
        <w:tc>
          <w:tcPr>
            <w:tcW w:w="846" w:type="dxa"/>
            <w:tcMar>
              <w:top w:w="85" w:type="dxa"/>
              <w:left w:w="85" w:type="dxa"/>
              <w:bottom w:w="85" w:type="dxa"/>
              <w:right w:w="85" w:type="dxa"/>
            </w:tcMar>
          </w:tcPr>
          <w:p w14:paraId="5526C417" w14:textId="77777777" w:rsidR="000125F9" w:rsidRPr="00521AAC" w:rsidRDefault="000125F9">
            <w:pPr>
              <w:pStyle w:val="ListParagraph"/>
              <w:numPr>
                <w:ilvl w:val="0"/>
                <w:numId w:val="34"/>
              </w:numPr>
              <w:ind w:left="357" w:hanging="357"/>
              <w:rPr>
                <w:sz w:val="20"/>
                <w:szCs w:val="20"/>
              </w:rPr>
            </w:pPr>
          </w:p>
        </w:tc>
        <w:tc>
          <w:tcPr>
            <w:tcW w:w="19561" w:type="dxa"/>
            <w:tcMar>
              <w:top w:w="85" w:type="dxa"/>
              <w:left w:w="85" w:type="dxa"/>
              <w:bottom w:w="85" w:type="dxa"/>
              <w:right w:w="85" w:type="dxa"/>
            </w:tcMar>
          </w:tcPr>
          <w:p w14:paraId="4B3D781A" w14:textId="77777777" w:rsidR="000125F9" w:rsidRPr="00521AAC" w:rsidRDefault="000125F9">
            <w:pPr>
              <w:tabs>
                <w:tab w:val="left" w:pos="482"/>
              </w:tabs>
              <w:rPr>
                <w:sz w:val="20"/>
                <w:szCs w:val="20"/>
              </w:rPr>
            </w:pPr>
            <w:r w:rsidRPr="00521AAC">
              <w:rPr>
                <w:sz w:val="20"/>
                <w:szCs w:val="20"/>
              </w:rPr>
              <w:t>Each time a significant natural hazard affects a permanent culvert, the information required by regulation 69(2)(c) of the NES-F must be collected and provided to CRC.</w:t>
            </w:r>
          </w:p>
        </w:tc>
      </w:tr>
      <w:tr w:rsidR="000125F9" w:rsidRPr="00521AAC" w14:paraId="1DCE264A" w14:textId="77777777" w:rsidTr="15563F12">
        <w:tc>
          <w:tcPr>
            <w:tcW w:w="846" w:type="dxa"/>
            <w:shd w:val="clear" w:color="auto" w:fill="E8E8E8" w:themeFill="background2"/>
            <w:tcMar>
              <w:top w:w="85" w:type="dxa"/>
              <w:left w:w="85" w:type="dxa"/>
              <w:bottom w:w="85" w:type="dxa"/>
              <w:right w:w="85" w:type="dxa"/>
            </w:tcMar>
          </w:tcPr>
          <w:p w14:paraId="23B7E544" w14:textId="77777777" w:rsidR="000125F9" w:rsidRPr="00521AAC" w:rsidRDefault="000125F9" w:rsidP="00CA3538">
            <w:pPr>
              <w:pStyle w:val="ListParagraph"/>
              <w:keepNext/>
              <w:ind w:left="357"/>
              <w:rPr>
                <w:sz w:val="20"/>
                <w:szCs w:val="20"/>
              </w:rPr>
            </w:pPr>
          </w:p>
        </w:tc>
        <w:tc>
          <w:tcPr>
            <w:tcW w:w="19561" w:type="dxa"/>
            <w:shd w:val="clear" w:color="auto" w:fill="E8E8E8" w:themeFill="background2"/>
            <w:tcMar>
              <w:top w:w="85" w:type="dxa"/>
              <w:left w:w="85" w:type="dxa"/>
              <w:bottom w:w="85" w:type="dxa"/>
              <w:right w:w="85" w:type="dxa"/>
            </w:tcMar>
          </w:tcPr>
          <w:p w14:paraId="60E31973" w14:textId="7DDAAD48" w:rsidR="000125F9" w:rsidRPr="00521AAC" w:rsidRDefault="000125F9" w:rsidP="00CA3538">
            <w:pPr>
              <w:keepNext/>
              <w:tabs>
                <w:tab w:val="left" w:pos="482"/>
              </w:tabs>
              <w:rPr>
                <w:sz w:val="20"/>
                <w:szCs w:val="20"/>
              </w:rPr>
            </w:pPr>
            <w:r w:rsidRPr="00521AAC">
              <w:rPr>
                <w:sz w:val="20"/>
                <w:szCs w:val="20"/>
              </w:rPr>
              <w:t>Administration</w:t>
            </w:r>
          </w:p>
        </w:tc>
      </w:tr>
      <w:tr w:rsidR="000125F9" w:rsidRPr="00521AAC" w14:paraId="28751BD3" w14:textId="77777777" w:rsidTr="15563F12">
        <w:tc>
          <w:tcPr>
            <w:tcW w:w="846" w:type="dxa"/>
            <w:tcMar>
              <w:top w:w="85" w:type="dxa"/>
              <w:left w:w="85" w:type="dxa"/>
              <w:bottom w:w="85" w:type="dxa"/>
              <w:right w:w="85" w:type="dxa"/>
            </w:tcMar>
          </w:tcPr>
          <w:p w14:paraId="06DFCD2F" w14:textId="77777777" w:rsidR="000125F9" w:rsidRPr="00521AAC" w:rsidRDefault="000125F9" w:rsidP="00CA3538">
            <w:pPr>
              <w:pStyle w:val="ListParagraph"/>
              <w:keepNext/>
              <w:numPr>
                <w:ilvl w:val="0"/>
                <w:numId w:val="34"/>
              </w:numPr>
              <w:ind w:left="357" w:hanging="357"/>
              <w:rPr>
                <w:sz w:val="20"/>
                <w:szCs w:val="20"/>
              </w:rPr>
            </w:pPr>
          </w:p>
        </w:tc>
        <w:tc>
          <w:tcPr>
            <w:tcW w:w="19561" w:type="dxa"/>
            <w:tcMar>
              <w:top w:w="85" w:type="dxa"/>
              <w:left w:w="85" w:type="dxa"/>
              <w:bottom w:w="85" w:type="dxa"/>
              <w:right w:w="85" w:type="dxa"/>
            </w:tcMar>
          </w:tcPr>
          <w:p w14:paraId="4E99D559" w14:textId="66EC015A" w:rsidR="000125F9" w:rsidRPr="00521AAC" w:rsidRDefault="000125F9" w:rsidP="00CA3538">
            <w:pPr>
              <w:keepNext/>
              <w:contextualSpacing/>
              <w:rPr>
                <w:sz w:val="20"/>
                <w:szCs w:val="20"/>
              </w:rPr>
            </w:pPr>
            <w:r w:rsidRPr="00521AAC">
              <w:rPr>
                <w:sz w:val="20"/>
                <w:szCs w:val="20"/>
              </w:rPr>
              <w:t>The CRC may, once per year, on any of the last five working days of May or November, serve notice of its intention to review the conditions of this consent for the purposes of:</w:t>
            </w:r>
          </w:p>
          <w:p w14:paraId="7E9A8794" w14:textId="77777777" w:rsidR="000125F9" w:rsidRPr="00521AAC" w:rsidRDefault="000125F9" w:rsidP="00CA3538">
            <w:pPr>
              <w:pStyle w:val="ListParagraph"/>
              <w:keepNext/>
              <w:numPr>
                <w:ilvl w:val="0"/>
                <w:numId w:val="133"/>
              </w:numPr>
              <w:rPr>
                <w:strike/>
                <w:sz w:val="20"/>
                <w:szCs w:val="20"/>
              </w:rPr>
            </w:pPr>
            <w:r w:rsidRPr="00521AAC">
              <w:rPr>
                <w:sz w:val="20"/>
                <w:szCs w:val="20"/>
              </w:rPr>
              <w:t>Dealing with any adverse effect on the environment which may arise from the exercise of the consent; or</w:t>
            </w:r>
            <w:r w:rsidRPr="00521AAC">
              <w:rPr>
                <w:strike/>
                <w:sz w:val="20"/>
                <w:szCs w:val="20"/>
              </w:rPr>
              <w:t xml:space="preserve"> </w:t>
            </w:r>
          </w:p>
          <w:p w14:paraId="52CF3F1E" w14:textId="54D9B808" w:rsidR="000125F9" w:rsidRPr="00521AAC" w:rsidRDefault="000125F9" w:rsidP="00CA3538">
            <w:pPr>
              <w:pStyle w:val="ListParagraph"/>
              <w:keepNext/>
              <w:numPr>
                <w:ilvl w:val="0"/>
                <w:numId w:val="133"/>
              </w:numPr>
              <w:rPr>
                <w:sz w:val="20"/>
                <w:szCs w:val="20"/>
                <w:u w:val="single"/>
              </w:rPr>
            </w:pPr>
            <w:r w:rsidRPr="00521AAC">
              <w:rPr>
                <w:sz w:val="20"/>
                <w:szCs w:val="20"/>
              </w:rPr>
              <w:t>Requiring the adoption of the best practicable option to remove or reduce any adverse effect on the environment.</w:t>
            </w:r>
          </w:p>
        </w:tc>
      </w:tr>
      <w:tr w:rsidR="000125F9" w:rsidRPr="00521AAC" w14:paraId="2B1BFEEE" w14:textId="77777777" w:rsidTr="15563F12">
        <w:tc>
          <w:tcPr>
            <w:tcW w:w="846" w:type="dxa"/>
            <w:tcMar>
              <w:top w:w="85" w:type="dxa"/>
              <w:left w:w="85" w:type="dxa"/>
              <w:bottom w:w="85" w:type="dxa"/>
              <w:right w:w="85" w:type="dxa"/>
            </w:tcMar>
          </w:tcPr>
          <w:p w14:paraId="642E91FB" w14:textId="77777777" w:rsidR="000125F9" w:rsidRPr="00521AAC" w:rsidRDefault="000125F9">
            <w:pPr>
              <w:pStyle w:val="ListParagraph"/>
              <w:numPr>
                <w:ilvl w:val="0"/>
                <w:numId w:val="34"/>
              </w:numPr>
              <w:ind w:left="357" w:hanging="357"/>
              <w:rPr>
                <w:sz w:val="20"/>
                <w:szCs w:val="20"/>
              </w:rPr>
            </w:pPr>
          </w:p>
        </w:tc>
        <w:tc>
          <w:tcPr>
            <w:tcW w:w="19561" w:type="dxa"/>
            <w:tcMar>
              <w:top w:w="85" w:type="dxa"/>
              <w:left w:w="85" w:type="dxa"/>
              <w:bottom w:w="85" w:type="dxa"/>
              <w:right w:w="85" w:type="dxa"/>
            </w:tcMar>
          </w:tcPr>
          <w:p w14:paraId="69A3486F" w14:textId="5532449A" w:rsidR="000125F9" w:rsidRPr="00521AAC" w:rsidRDefault="000125F9">
            <w:pPr>
              <w:tabs>
                <w:tab w:val="left" w:pos="482"/>
              </w:tabs>
              <w:rPr>
                <w:sz w:val="20"/>
                <w:szCs w:val="20"/>
              </w:rPr>
            </w:pPr>
            <w:r w:rsidRPr="00521AAC">
              <w:rPr>
                <w:sz w:val="20"/>
                <w:szCs w:val="20"/>
              </w:rPr>
              <w:t>This resource consent shall lapse 10 years from the date of commencement under section 97 of the FTAA, unless it is given effect to by that date.</w:t>
            </w:r>
          </w:p>
        </w:tc>
      </w:tr>
    </w:tbl>
    <w:p w14:paraId="4F8339AA" w14:textId="23C0FA48" w:rsidR="00342CCB" w:rsidRPr="00521AAC" w:rsidRDefault="00342CCB" w:rsidP="00585399">
      <w:pPr>
        <w:pStyle w:val="Heading1"/>
        <w:ind w:right="13585"/>
        <w:rPr>
          <w:color w:val="auto"/>
          <w:sz w:val="32"/>
          <w:szCs w:val="32"/>
        </w:rPr>
      </w:pPr>
      <w:r w:rsidRPr="00521AAC">
        <w:rPr>
          <w:color w:val="auto"/>
          <w:sz w:val="32"/>
          <w:szCs w:val="32"/>
        </w:rPr>
        <w:t>O2 - Water permit</w:t>
      </w:r>
      <w:r w:rsidR="00585399" w:rsidRPr="00521AAC">
        <w:rPr>
          <w:color w:val="auto"/>
          <w:sz w:val="32"/>
          <w:szCs w:val="32"/>
        </w:rPr>
        <w:t xml:space="preserve"> CRC263286</w:t>
      </w:r>
    </w:p>
    <w:tbl>
      <w:tblPr>
        <w:tblStyle w:val="TableGrid"/>
        <w:tblW w:w="20407" w:type="dxa"/>
        <w:tblLayout w:type="fixed"/>
        <w:tblLook w:val="04A0" w:firstRow="1" w:lastRow="0" w:firstColumn="1" w:lastColumn="0" w:noHBand="0" w:noVBand="1"/>
      </w:tblPr>
      <w:tblGrid>
        <w:gridCol w:w="910"/>
        <w:gridCol w:w="19497"/>
      </w:tblGrid>
      <w:tr w:rsidR="000125F9" w:rsidRPr="00521AAC" w14:paraId="3FF10DB7" w14:textId="027A2736" w:rsidTr="003152B2">
        <w:tc>
          <w:tcPr>
            <w:tcW w:w="910" w:type="dxa"/>
            <w:shd w:val="clear" w:color="auto" w:fill="F2F2F2" w:themeFill="background1" w:themeFillShade="F2"/>
            <w:tcMar>
              <w:top w:w="85" w:type="dxa"/>
              <w:left w:w="85" w:type="dxa"/>
              <w:bottom w:w="85" w:type="dxa"/>
              <w:right w:w="85" w:type="dxa"/>
            </w:tcMar>
          </w:tcPr>
          <w:p w14:paraId="130EBB43" w14:textId="23B1A77C" w:rsidR="000125F9" w:rsidRPr="00521AAC" w:rsidRDefault="000125F9">
            <w:pPr>
              <w:tabs>
                <w:tab w:val="left" w:pos="482"/>
              </w:tabs>
              <w:ind w:left="57"/>
              <w:rPr>
                <w:sz w:val="20"/>
                <w:szCs w:val="20"/>
              </w:rPr>
            </w:pPr>
          </w:p>
        </w:tc>
        <w:tc>
          <w:tcPr>
            <w:tcW w:w="19497" w:type="dxa"/>
            <w:shd w:val="clear" w:color="auto" w:fill="F2F2F2" w:themeFill="background1" w:themeFillShade="F2"/>
          </w:tcPr>
          <w:p w14:paraId="3732AD57" w14:textId="56514165" w:rsidR="000125F9" w:rsidRPr="00521AAC" w:rsidRDefault="000125F9">
            <w:pPr>
              <w:tabs>
                <w:tab w:val="left" w:pos="482"/>
              </w:tabs>
              <w:ind w:left="57"/>
              <w:rPr>
                <w:sz w:val="20"/>
                <w:szCs w:val="20"/>
              </w:rPr>
            </w:pPr>
            <w:r w:rsidRPr="00521AAC">
              <w:rPr>
                <w:sz w:val="20"/>
                <w:szCs w:val="20"/>
              </w:rPr>
              <w:t>General</w:t>
            </w:r>
          </w:p>
        </w:tc>
      </w:tr>
      <w:tr w:rsidR="000125F9" w:rsidRPr="00521AAC" w14:paraId="46F72B6D" w14:textId="633E9D21" w:rsidTr="003152B2">
        <w:tc>
          <w:tcPr>
            <w:tcW w:w="910" w:type="dxa"/>
            <w:tcMar>
              <w:top w:w="85" w:type="dxa"/>
              <w:left w:w="85" w:type="dxa"/>
              <w:bottom w:w="85" w:type="dxa"/>
              <w:right w:w="85" w:type="dxa"/>
            </w:tcMar>
          </w:tcPr>
          <w:p w14:paraId="1DA7EF5D" w14:textId="77777777" w:rsidR="000125F9" w:rsidRPr="00521AAC" w:rsidRDefault="000125F9">
            <w:pPr>
              <w:pStyle w:val="ListParagraph"/>
              <w:numPr>
                <w:ilvl w:val="0"/>
                <w:numId w:val="35"/>
              </w:numPr>
              <w:ind w:left="357" w:hanging="357"/>
              <w:rPr>
                <w:sz w:val="20"/>
                <w:szCs w:val="20"/>
              </w:rPr>
            </w:pPr>
          </w:p>
        </w:tc>
        <w:tc>
          <w:tcPr>
            <w:tcW w:w="19497" w:type="dxa"/>
            <w:tcMar>
              <w:top w:w="85" w:type="dxa"/>
              <w:left w:w="85" w:type="dxa"/>
              <w:bottom w:w="85" w:type="dxa"/>
              <w:right w:w="85" w:type="dxa"/>
            </w:tcMar>
          </w:tcPr>
          <w:p w14:paraId="7575F865" w14:textId="77777777" w:rsidR="000125F9" w:rsidRPr="00521AAC" w:rsidRDefault="000125F9" w:rsidP="00966F94">
            <w:pPr>
              <w:tabs>
                <w:tab w:val="left" w:pos="482"/>
              </w:tabs>
              <w:rPr>
                <w:sz w:val="20"/>
                <w:szCs w:val="20"/>
              </w:rPr>
            </w:pPr>
            <w:r w:rsidRPr="00521AAC">
              <w:rPr>
                <w:sz w:val="20"/>
                <w:szCs w:val="20"/>
              </w:rPr>
              <w:t>The activities authorised by this resource consent are limited to: </w:t>
            </w:r>
          </w:p>
          <w:p w14:paraId="49C73280" w14:textId="04CC67CC" w:rsidR="000125F9" w:rsidRPr="00521AAC" w:rsidRDefault="000125F9">
            <w:pPr>
              <w:pStyle w:val="ListParagraph"/>
              <w:numPr>
                <w:ilvl w:val="0"/>
                <w:numId w:val="39"/>
              </w:numPr>
              <w:tabs>
                <w:tab w:val="clear" w:pos="720"/>
              </w:tabs>
              <w:ind w:left="564" w:hanging="426"/>
              <w:rPr>
                <w:sz w:val="20"/>
                <w:szCs w:val="20"/>
              </w:rPr>
            </w:pPr>
            <w:r w:rsidRPr="00521AAC">
              <w:rPr>
                <w:sz w:val="20"/>
                <w:szCs w:val="20"/>
              </w:rPr>
              <w:t>Incidental takes of shallow groundwater via the drainage and stormwater management system; and</w:t>
            </w:r>
          </w:p>
          <w:p w14:paraId="4E967A02" w14:textId="4DA5A6AE" w:rsidR="000125F9" w:rsidRPr="00521AAC" w:rsidRDefault="000125F9">
            <w:pPr>
              <w:pStyle w:val="ListParagraph"/>
              <w:numPr>
                <w:ilvl w:val="0"/>
                <w:numId w:val="39"/>
              </w:numPr>
              <w:tabs>
                <w:tab w:val="clear" w:pos="720"/>
              </w:tabs>
              <w:ind w:left="564" w:hanging="426"/>
              <w:rPr>
                <w:sz w:val="20"/>
                <w:szCs w:val="20"/>
              </w:rPr>
            </w:pPr>
            <w:r w:rsidRPr="00521AAC">
              <w:rPr>
                <w:sz w:val="20"/>
                <w:szCs w:val="20"/>
              </w:rPr>
              <w:t xml:space="preserve">Permanently diverting McIntosh Drain, Taranaki Stream, Taranaki Stream tributary, and </w:t>
            </w:r>
            <w:proofErr w:type="spellStart"/>
            <w:r w:rsidRPr="00521AAC">
              <w:rPr>
                <w:sz w:val="20"/>
                <w:szCs w:val="20"/>
              </w:rPr>
              <w:t>Waihora</w:t>
            </w:r>
            <w:proofErr w:type="spellEnd"/>
            <w:r w:rsidRPr="00521AAC">
              <w:rPr>
                <w:sz w:val="20"/>
                <w:szCs w:val="20"/>
              </w:rPr>
              <w:t xml:space="preserve"> Stream</w:t>
            </w:r>
          </w:p>
        </w:tc>
      </w:tr>
      <w:tr w:rsidR="000125F9" w:rsidRPr="00521AAC" w14:paraId="1728FE46" w14:textId="3FD80363" w:rsidTr="003152B2">
        <w:tc>
          <w:tcPr>
            <w:tcW w:w="910" w:type="dxa"/>
            <w:tcMar>
              <w:top w:w="85" w:type="dxa"/>
              <w:left w:w="85" w:type="dxa"/>
              <w:bottom w:w="85" w:type="dxa"/>
              <w:right w:w="85" w:type="dxa"/>
            </w:tcMar>
          </w:tcPr>
          <w:p w14:paraId="7C64C6F2" w14:textId="77777777" w:rsidR="000125F9" w:rsidRPr="00521AAC" w:rsidRDefault="000125F9">
            <w:pPr>
              <w:pStyle w:val="ListParagraph"/>
              <w:numPr>
                <w:ilvl w:val="0"/>
                <w:numId w:val="35"/>
              </w:numPr>
              <w:ind w:left="0" w:firstLine="0"/>
              <w:rPr>
                <w:sz w:val="20"/>
                <w:szCs w:val="20"/>
              </w:rPr>
            </w:pPr>
          </w:p>
        </w:tc>
        <w:tc>
          <w:tcPr>
            <w:tcW w:w="19497" w:type="dxa"/>
            <w:tcMar>
              <w:top w:w="85" w:type="dxa"/>
              <w:left w:w="85" w:type="dxa"/>
              <w:bottom w:w="85" w:type="dxa"/>
              <w:right w:w="85" w:type="dxa"/>
            </w:tcMar>
          </w:tcPr>
          <w:p w14:paraId="4131375D" w14:textId="05EE18F5" w:rsidR="000125F9" w:rsidRPr="00521AAC" w:rsidRDefault="000125F9">
            <w:pPr>
              <w:rPr>
                <w:sz w:val="20"/>
                <w:szCs w:val="20"/>
              </w:rPr>
            </w:pPr>
            <w:r w:rsidRPr="00521AAC">
              <w:rPr>
                <w:sz w:val="20"/>
                <w:szCs w:val="20"/>
              </w:rPr>
              <w:t>This resource consent shall expire 35 years from the date of commencement under section 97 of the FTAA.</w:t>
            </w:r>
          </w:p>
        </w:tc>
      </w:tr>
      <w:tr w:rsidR="000125F9" w:rsidRPr="00521AAC" w14:paraId="5637AA1F" w14:textId="77777777" w:rsidTr="003152B2">
        <w:tc>
          <w:tcPr>
            <w:tcW w:w="910" w:type="dxa"/>
            <w:shd w:val="clear" w:color="auto" w:fill="E8E8E8" w:themeFill="background2"/>
            <w:tcMar>
              <w:top w:w="85" w:type="dxa"/>
              <w:left w:w="85" w:type="dxa"/>
              <w:bottom w:w="85" w:type="dxa"/>
              <w:right w:w="85" w:type="dxa"/>
            </w:tcMar>
          </w:tcPr>
          <w:p w14:paraId="7F838A40" w14:textId="77777777" w:rsidR="000125F9" w:rsidRPr="00521AAC" w:rsidRDefault="000125F9" w:rsidP="001018A1">
            <w:pPr>
              <w:pStyle w:val="ListParagraph"/>
              <w:rPr>
                <w:sz w:val="20"/>
                <w:szCs w:val="20"/>
              </w:rPr>
            </w:pPr>
          </w:p>
        </w:tc>
        <w:tc>
          <w:tcPr>
            <w:tcW w:w="19497" w:type="dxa"/>
            <w:shd w:val="clear" w:color="auto" w:fill="E8E8E8" w:themeFill="background2"/>
            <w:tcMar>
              <w:top w:w="85" w:type="dxa"/>
              <w:left w:w="85" w:type="dxa"/>
              <w:bottom w:w="85" w:type="dxa"/>
              <w:right w:w="85" w:type="dxa"/>
            </w:tcMar>
          </w:tcPr>
          <w:p w14:paraId="745BC118" w14:textId="61FEAC04" w:rsidR="000125F9" w:rsidRPr="00521AAC" w:rsidRDefault="00483CCB" w:rsidP="001018A1">
            <w:pPr>
              <w:rPr>
                <w:sz w:val="20"/>
                <w:szCs w:val="20"/>
              </w:rPr>
            </w:pPr>
            <w:r w:rsidRPr="00521AAC">
              <w:rPr>
                <w:sz w:val="20"/>
                <w:szCs w:val="20"/>
              </w:rPr>
              <w:t>Incidental take of groundwater</w:t>
            </w:r>
          </w:p>
        </w:tc>
      </w:tr>
      <w:tr w:rsidR="000125F9" w:rsidRPr="00521AAC" w14:paraId="2E1C1E58" w14:textId="77777777" w:rsidTr="003152B2">
        <w:tc>
          <w:tcPr>
            <w:tcW w:w="910" w:type="dxa"/>
            <w:tcMar>
              <w:top w:w="85" w:type="dxa"/>
              <w:left w:w="85" w:type="dxa"/>
              <w:bottom w:w="85" w:type="dxa"/>
              <w:right w:w="85" w:type="dxa"/>
            </w:tcMar>
          </w:tcPr>
          <w:p w14:paraId="58F457BE" w14:textId="77777777" w:rsidR="000125F9" w:rsidRPr="00521AAC" w:rsidRDefault="000125F9">
            <w:pPr>
              <w:pStyle w:val="ListParagraph"/>
              <w:numPr>
                <w:ilvl w:val="0"/>
                <w:numId w:val="35"/>
              </w:numPr>
              <w:ind w:left="0" w:firstLine="0"/>
              <w:rPr>
                <w:sz w:val="20"/>
                <w:szCs w:val="20"/>
              </w:rPr>
            </w:pPr>
          </w:p>
        </w:tc>
        <w:tc>
          <w:tcPr>
            <w:tcW w:w="19497" w:type="dxa"/>
            <w:tcMar>
              <w:top w:w="85" w:type="dxa"/>
              <w:left w:w="85" w:type="dxa"/>
              <w:bottom w:w="85" w:type="dxa"/>
              <w:right w:w="85" w:type="dxa"/>
            </w:tcMar>
          </w:tcPr>
          <w:p w14:paraId="30D6F608" w14:textId="37E42CAD" w:rsidR="000125F9" w:rsidRPr="00521AAC" w:rsidRDefault="000125F9" w:rsidP="001018A1">
            <w:pPr>
              <w:rPr>
                <w:sz w:val="20"/>
                <w:szCs w:val="20"/>
              </w:rPr>
            </w:pPr>
            <w:r w:rsidRPr="00521AAC">
              <w:rPr>
                <w:sz w:val="20"/>
                <w:szCs w:val="20"/>
              </w:rPr>
              <w:t xml:space="preserve">The volume of water taken within the Cust Groundwater Allocation Zone </w:t>
            </w:r>
            <w:r w:rsidR="00CA3538">
              <w:rPr>
                <w:sz w:val="20"/>
                <w:szCs w:val="20"/>
              </w:rPr>
              <w:t>must</w:t>
            </w:r>
            <w:r w:rsidRPr="00521AAC">
              <w:rPr>
                <w:sz w:val="20"/>
                <w:szCs w:val="20"/>
              </w:rPr>
              <w:t xml:space="preserve"> not exceed 42,900 m</w:t>
            </w:r>
            <w:r w:rsidRPr="00521AAC">
              <w:rPr>
                <w:sz w:val="20"/>
                <w:szCs w:val="20"/>
                <w:vertAlign w:val="superscript"/>
              </w:rPr>
              <w:t>3</w:t>
            </w:r>
            <w:r w:rsidRPr="00521AAC">
              <w:rPr>
                <w:sz w:val="20"/>
                <w:szCs w:val="20"/>
              </w:rPr>
              <w:t xml:space="preserve"> (cubic metres) between 1 July and the following 30 June (inclusive).</w:t>
            </w:r>
          </w:p>
        </w:tc>
      </w:tr>
      <w:tr w:rsidR="000125F9" w:rsidRPr="00521AAC" w14:paraId="333D62AE" w14:textId="77777777" w:rsidTr="003152B2">
        <w:tc>
          <w:tcPr>
            <w:tcW w:w="910" w:type="dxa"/>
            <w:shd w:val="clear" w:color="auto" w:fill="E8E8E8" w:themeFill="background2"/>
            <w:tcMar>
              <w:top w:w="85" w:type="dxa"/>
              <w:left w:w="85" w:type="dxa"/>
              <w:bottom w:w="85" w:type="dxa"/>
              <w:right w:w="85" w:type="dxa"/>
            </w:tcMar>
          </w:tcPr>
          <w:p w14:paraId="3B76DA97" w14:textId="77777777" w:rsidR="000125F9" w:rsidRPr="00521AAC" w:rsidRDefault="000125F9" w:rsidP="001018A1">
            <w:pPr>
              <w:pStyle w:val="ListParagraph"/>
              <w:rPr>
                <w:sz w:val="20"/>
                <w:szCs w:val="20"/>
              </w:rPr>
            </w:pPr>
          </w:p>
        </w:tc>
        <w:tc>
          <w:tcPr>
            <w:tcW w:w="19497" w:type="dxa"/>
            <w:shd w:val="clear" w:color="auto" w:fill="E8E8E8" w:themeFill="background2"/>
            <w:tcMar>
              <w:top w:w="85" w:type="dxa"/>
              <w:left w:w="85" w:type="dxa"/>
              <w:bottom w:w="85" w:type="dxa"/>
              <w:right w:w="85" w:type="dxa"/>
            </w:tcMar>
          </w:tcPr>
          <w:p w14:paraId="59AC94DE" w14:textId="179744F9" w:rsidR="000125F9" w:rsidRPr="00521AAC" w:rsidRDefault="000125F9" w:rsidP="001018A1">
            <w:pPr>
              <w:rPr>
                <w:sz w:val="20"/>
                <w:szCs w:val="20"/>
              </w:rPr>
            </w:pPr>
            <w:r w:rsidRPr="00521AAC">
              <w:rPr>
                <w:sz w:val="20"/>
                <w:szCs w:val="20"/>
              </w:rPr>
              <w:t>Administration</w:t>
            </w:r>
          </w:p>
        </w:tc>
      </w:tr>
      <w:tr w:rsidR="000125F9" w:rsidRPr="00521AAC" w14:paraId="79C9F36E" w14:textId="7E6E5681" w:rsidTr="003152B2">
        <w:tc>
          <w:tcPr>
            <w:tcW w:w="910" w:type="dxa"/>
            <w:tcMar>
              <w:top w:w="85" w:type="dxa"/>
              <w:left w:w="85" w:type="dxa"/>
              <w:bottom w:w="85" w:type="dxa"/>
              <w:right w:w="85" w:type="dxa"/>
            </w:tcMar>
          </w:tcPr>
          <w:p w14:paraId="1AAF7F4D" w14:textId="77777777" w:rsidR="000125F9" w:rsidRPr="00521AAC" w:rsidRDefault="000125F9">
            <w:pPr>
              <w:pStyle w:val="ListParagraph"/>
              <w:numPr>
                <w:ilvl w:val="0"/>
                <w:numId w:val="35"/>
              </w:numPr>
              <w:ind w:left="0" w:firstLine="0"/>
              <w:rPr>
                <w:sz w:val="20"/>
                <w:szCs w:val="20"/>
              </w:rPr>
            </w:pPr>
          </w:p>
        </w:tc>
        <w:tc>
          <w:tcPr>
            <w:tcW w:w="19497" w:type="dxa"/>
            <w:tcMar>
              <w:top w:w="85" w:type="dxa"/>
              <w:left w:w="85" w:type="dxa"/>
              <w:bottom w:w="85" w:type="dxa"/>
              <w:right w:w="85" w:type="dxa"/>
            </w:tcMar>
          </w:tcPr>
          <w:p w14:paraId="5B82122E" w14:textId="188C6F9C" w:rsidR="000125F9" w:rsidRPr="00521AAC" w:rsidRDefault="000125F9" w:rsidP="00E60EDA">
            <w:pPr>
              <w:contextualSpacing/>
              <w:rPr>
                <w:sz w:val="20"/>
                <w:szCs w:val="20"/>
              </w:rPr>
            </w:pPr>
            <w:r w:rsidRPr="00521AAC">
              <w:rPr>
                <w:sz w:val="20"/>
                <w:szCs w:val="20"/>
              </w:rPr>
              <w:t>The CRC may, once per year, on any of the last five working days of May or November, serve notice of its intention to review the conditions of this consent for the purposes of:</w:t>
            </w:r>
          </w:p>
          <w:p w14:paraId="497CB8C8" w14:textId="02FE95CE" w:rsidR="004F2100" w:rsidRPr="00521AAC" w:rsidRDefault="004F2100">
            <w:pPr>
              <w:pStyle w:val="ListParagraph"/>
              <w:numPr>
                <w:ilvl w:val="0"/>
                <w:numId w:val="134"/>
              </w:numPr>
              <w:rPr>
                <w:strike/>
                <w:sz w:val="20"/>
                <w:szCs w:val="20"/>
              </w:rPr>
            </w:pPr>
            <w:r w:rsidRPr="00521AAC">
              <w:rPr>
                <w:sz w:val="20"/>
                <w:szCs w:val="20"/>
              </w:rPr>
              <w:t xml:space="preserve">Dealing with any adverse effect on the environment which may arise from the exercise of the consent; </w:t>
            </w:r>
            <w:r w:rsidR="00036613">
              <w:rPr>
                <w:sz w:val="20"/>
                <w:szCs w:val="20"/>
              </w:rPr>
              <w:t>or</w:t>
            </w:r>
          </w:p>
          <w:p w14:paraId="59B36578" w14:textId="03FB7A3D" w:rsidR="000125F9" w:rsidRPr="00521AAC" w:rsidRDefault="004F2100">
            <w:pPr>
              <w:pStyle w:val="ListParagraph"/>
              <w:numPr>
                <w:ilvl w:val="0"/>
                <w:numId w:val="134"/>
              </w:numPr>
              <w:rPr>
                <w:sz w:val="20"/>
                <w:szCs w:val="20"/>
              </w:rPr>
            </w:pPr>
            <w:r w:rsidRPr="00521AAC">
              <w:rPr>
                <w:sz w:val="20"/>
                <w:szCs w:val="20"/>
              </w:rPr>
              <w:t xml:space="preserve">Requiring the adoption of the best practicable option to remove or reduce any adverse effect on the environment. </w:t>
            </w:r>
          </w:p>
        </w:tc>
      </w:tr>
      <w:tr w:rsidR="000125F9" w:rsidRPr="00521AAC" w14:paraId="10446990" w14:textId="77777777" w:rsidTr="003152B2">
        <w:tc>
          <w:tcPr>
            <w:tcW w:w="910" w:type="dxa"/>
            <w:tcMar>
              <w:top w:w="85" w:type="dxa"/>
              <w:left w:w="85" w:type="dxa"/>
              <w:bottom w:w="85" w:type="dxa"/>
              <w:right w:w="85" w:type="dxa"/>
            </w:tcMar>
          </w:tcPr>
          <w:p w14:paraId="65C1B1B4" w14:textId="77777777" w:rsidR="000125F9" w:rsidRPr="00521AAC" w:rsidRDefault="000125F9">
            <w:pPr>
              <w:pStyle w:val="ListParagraph"/>
              <w:numPr>
                <w:ilvl w:val="0"/>
                <w:numId w:val="35"/>
              </w:numPr>
              <w:ind w:left="0" w:firstLine="0"/>
              <w:rPr>
                <w:sz w:val="20"/>
                <w:szCs w:val="20"/>
              </w:rPr>
            </w:pPr>
          </w:p>
        </w:tc>
        <w:tc>
          <w:tcPr>
            <w:tcW w:w="19497" w:type="dxa"/>
            <w:tcMar>
              <w:top w:w="85" w:type="dxa"/>
              <w:left w:w="85" w:type="dxa"/>
              <w:bottom w:w="85" w:type="dxa"/>
              <w:right w:w="85" w:type="dxa"/>
            </w:tcMar>
          </w:tcPr>
          <w:p w14:paraId="52CB3D00" w14:textId="6270BE6E" w:rsidR="000125F9" w:rsidRPr="00521AAC" w:rsidRDefault="000125F9" w:rsidP="001B0B74">
            <w:pPr>
              <w:rPr>
                <w:sz w:val="20"/>
                <w:szCs w:val="20"/>
              </w:rPr>
            </w:pPr>
            <w:r w:rsidRPr="00521AAC">
              <w:rPr>
                <w:sz w:val="20"/>
                <w:szCs w:val="20"/>
              </w:rPr>
              <w:t>This resource consent shall lapse 10 years from the date of commencement under section 97 of the FTAA, unless it is given effect to by that date.</w:t>
            </w:r>
          </w:p>
        </w:tc>
      </w:tr>
    </w:tbl>
    <w:p w14:paraId="52444FDB" w14:textId="28478892" w:rsidR="00B16696" w:rsidRPr="00521AAC" w:rsidRDefault="00B16696" w:rsidP="00585399">
      <w:pPr>
        <w:pStyle w:val="Heading1"/>
        <w:ind w:right="13302"/>
        <w:rPr>
          <w:color w:val="auto"/>
          <w:sz w:val="32"/>
          <w:szCs w:val="32"/>
        </w:rPr>
      </w:pPr>
      <w:r w:rsidRPr="00521AAC">
        <w:rPr>
          <w:color w:val="auto"/>
          <w:sz w:val="32"/>
          <w:szCs w:val="32"/>
        </w:rPr>
        <w:t>O3 – Discharge permit</w:t>
      </w:r>
      <w:r w:rsidR="00585399" w:rsidRPr="00521AAC">
        <w:rPr>
          <w:color w:val="auto"/>
          <w:sz w:val="32"/>
          <w:szCs w:val="32"/>
        </w:rPr>
        <w:t xml:space="preserve"> CRC263288</w:t>
      </w:r>
    </w:p>
    <w:tbl>
      <w:tblPr>
        <w:tblStyle w:val="TableGrid"/>
        <w:tblW w:w="20549" w:type="dxa"/>
        <w:tblLayout w:type="fixed"/>
        <w:tblLook w:val="04A0" w:firstRow="1" w:lastRow="0" w:firstColumn="1" w:lastColumn="0" w:noHBand="0" w:noVBand="1"/>
      </w:tblPr>
      <w:tblGrid>
        <w:gridCol w:w="846"/>
        <w:gridCol w:w="19703"/>
      </w:tblGrid>
      <w:tr w:rsidR="000125F9" w:rsidRPr="00521AAC" w14:paraId="3FAE2A18" w14:textId="041DC9C0" w:rsidTr="00CB1D26">
        <w:tc>
          <w:tcPr>
            <w:tcW w:w="846" w:type="dxa"/>
            <w:shd w:val="clear" w:color="auto" w:fill="F2F2F2" w:themeFill="background1" w:themeFillShade="F2"/>
          </w:tcPr>
          <w:p w14:paraId="2B68A110" w14:textId="0E669C78" w:rsidR="000125F9" w:rsidRPr="00521AAC" w:rsidRDefault="000125F9" w:rsidP="00FE0594">
            <w:pPr>
              <w:spacing w:line="360" w:lineRule="auto"/>
            </w:pPr>
          </w:p>
        </w:tc>
        <w:tc>
          <w:tcPr>
            <w:tcW w:w="19703" w:type="dxa"/>
            <w:shd w:val="clear" w:color="auto" w:fill="F2F2F2" w:themeFill="background1" w:themeFillShade="F2"/>
          </w:tcPr>
          <w:p w14:paraId="1E7F9FBA" w14:textId="118D627E" w:rsidR="000125F9" w:rsidRPr="00521AAC" w:rsidRDefault="000125F9" w:rsidP="00FE0594">
            <w:pPr>
              <w:spacing w:line="360" w:lineRule="auto"/>
              <w:rPr>
                <w:sz w:val="20"/>
                <w:szCs w:val="20"/>
              </w:rPr>
            </w:pPr>
            <w:r w:rsidRPr="00521AAC">
              <w:rPr>
                <w:sz w:val="20"/>
                <w:szCs w:val="20"/>
              </w:rPr>
              <w:t>General</w:t>
            </w:r>
          </w:p>
        </w:tc>
      </w:tr>
      <w:tr w:rsidR="000125F9" w:rsidRPr="00521AAC" w14:paraId="7B2E2D33" w14:textId="77777777" w:rsidTr="00CB1D26">
        <w:tc>
          <w:tcPr>
            <w:tcW w:w="846" w:type="dxa"/>
          </w:tcPr>
          <w:p w14:paraId="2ABD5B64" w14:textId="77777777" w:rsidR="000125F9" w:rsidRPr="00521AAC" w:rsidRDefault="000125F9">
            <w:pPr>
              <w:pStyle w:val="ListParagraph"/>
              <w:numPr>
                <w:ilvl w:val="0"/>
                <w:numId w:val="62"/>
              </w:numPr>
              <w:rPr>
                <w:sz w:val="20"/>
                <w:szCs w:val="20"/>
              </w:rPr>
            </w:pPr>
          </w:p>
        </w:tc>
        <w:tc>
          <w:tcPr>
            <w:tcW w:w="19703" w:type="dxa"/>
          </w:tcPr>
          <w:p w14:paraId="298FEDE2" w14:textId="3A4343EB" w:rsidR="000125F9" w:rsidRPr="00521AAC" w:rsidRDefault="000125F9" w:rsidP="006E36D7">
            <w:pPr>
              <w:tabs>
                <w:tab w:val="left" w:pos="482"/>
              </w:tabs>
              <w:rPr>
                <w:sz w:val="20"/>
                <w:szCs w:val="20"/>
                <w:lang w:val="en-AU"/>
              </w:rPr>
            </w:pPr>
            <w:r w:rsidRPr="00521AAC">
              <w:rPr>
                <w:sz w:val="20"/>
                <w:szCs w:val="20"/>
                <w:lang w:val="en-AU"/>
              </w:rPr>
              <w:t xml:space="preserve">The discharge associated with the proposed SH1 Woodend Bypass Project </w:t>
            </w:r>
            <w:r w:rsidRPr="00521AAC">
              <w:rPr>
                <w:sz w:val="20"/>
                <w:szCs w:val="20"/>
              </w:rPr>
              <w:t xml:space="preserve">from approximately </w:t>
            </w:r>
            <w:r w:rsidR="00C45B6F" w:rsidRPr="00521AAC">
              <w:rPr>
                <w:sz w:val="20"/>
                <w:szCs w:val="20"/>
              </w:rPr>
              <w:t>1571078mE 5196547mN to approximately 1574013mE 5205274mN</w:t>
            </w:r>
            <w:r w:rsidRPr="00521AAC">
              <w:rPr>
                <w:sz w:val="20"/>
                <w:szCs w:val="20"/>
                <w:lang w:val="en-AU"/>
              </w:rPr>
              <w:t xml:space="preserve"> must only be:</w:t>
            </w:r>
          </w:p>
          <w:p w14:paraId="11A5C15C" w14:textId="1BAAE68F" w:rsidR="000125F9" w:rsidRDefault="00DD3E52" w:rsidP="006E36D7">
            <w:pPr>
              <w:pStyle w:val="ListParagraph"/>
              <w:numPr>
                <w:ilvl w:val="0"/>
                <w:numId w:val="58"/>
              </w:numPr>
              <w:tabs>
                <w:tab w:val="left" w:pos="482"/>
              </w:tabs>
              <w:contextualSpacing w:val="0"/>
              <w:rPr>
                <w:sz w:val="20"/>
                <w:szCs w:val="20"/>
              </w:rPr>
            </w:pPr>
            <w:ins w:id="124" w:author="Sam Prystupa" w:date="2026-08-18T11:13:00Z" w16du:dateUtc="2026-08-17T23:13:00Z">
              <w:r>
                <w:rPr>
                  <w:sz w:val="20"/>
                  <w:szCs w:val="20"/>
                </w:rPr>
                <w:t>S</w:t>
              </w:r>
            </w:ins>
            <w:del w:id="125" w:author="Sam Prystupa" w:date="2026-08-18T11:13:00Z" w16du:dateUtc="2026-08-17T23:13:00Z">
              <w:r w:rsidR="000125F9" w:rsidRPr="00521AAC" w:rsidDel="00DD3E52">
                <w:rPr>
                  <w:sz w:val="20"/>
                  <w:szCs w:val="20"/>
                </w:rPr>
                <w:delText>s</w:delText>
              </w:r>
            </w:del>
            <w:r w:rsidR="000125F9" w:rsidRPr="00521AAC">
              <w:rPr>
                <w:sz w:val="20"/>
                <w:szCs w:val="20"/>
              </w:rPr>
              <w:t>tormwater generated from new and existing roading, structures, hard standing and impervious areas; and</w:t>
            </w:r>
          </w:p>
          <w:p w14:paraId="3D67DB80" w14:textId="4FFC8E84" w:rsidR="000125F9" w:rsidRPr="00355CBC" w:rsidRDefault="00DD3E52" w:rsidP="006E36D7">
            <w:pPr>
              <w:pStyle w:val="ListParagraph"/>
              <w:numPr>
                <w:ilvl w:val="0"/>
                <w:numId w:val="58"/>
              </w:numPr>
              <w:tabs>
                <w:tab w:val="left" w:pos="482"/>
              </w:tabs>
              <w:contextualSpacing w:val="0"/>
              <w:rPr>
                <w:sz w:val="20"/>
                <w:szCs w:val="20"/>
              </w:rPr>
            </w:pPr>
            <w:ins w:id="126" w:author="Sam Prystupa" w:date="2026-08-18T11:14:00Z" w16du:dateUtc="2026-08-17T23:14:00Z">
              <w:r>
                <w:rPr>
                  <w:sz w:val="20"/>
                  <w:szCs w:val="20"/>
                </w:rPr>
                <w:t>G</w:t>
              </w:r>
            </w:ins>
            <w:del w:id="127" w:author="Sam Prystupa" w:date="2026-08-18T11:14:00Z" w16du:dateUtc="2026-08-17T23:14:00Z">
              <w:r w:rsidR="000125F9" w:rsidRPr="00355CBC" w:rsidDel="00DD3E52">
                <w:rPr>
                  <w:sz w:val="20"/>
                  <w:szCs w:val="20"/>
                </w:rPr>
                <w:delText>g</w:delText>
              </w:r>
            </w:del>
            <w:r w:rsidR="000125F9" w:rsidRPr="00355CBC">
              <w:rPr>
                <w:sz w:val="20"/>
                <w:szCs w:val="20"/>
              </w:rPr>
              <w:t>roundwater intercepted by the inverts of the stormwater management system.</w:t>
            </w:r>
          </w:p>
        </w:tc>
      </w:tr>
      <w:tr w:rsidR="000125F9" w:rsidRPr="00521AAC" w14:paraId="003D6DC3" w14:textId="77777777" w:rsidTr="00CB1D26">
        <w:tc>
          <w:tcPr>
            <w:tcW w:w="846" w:type="dxa"/>
          </w:tcPr>
          <w:p w14:paraId="0817FC45" w14:textId="77777777" w:rsidR="000125F9" w:rsidRPr="00521AAC" w:rsidRDefault="000125F9">
            <w:pPr>
              <w:pStyle w:val="ListParagraph"/>
              <w:numPr>
                <w:ilvl w:val="0"/>
                <w:numId w:val="62"/>
              </w:numPr>
              <w:rPr>
                <w:sz w:val="20"/>
                <w:szCs w:val="20"/>
              </w:rPr>
            </w:pPr>
          </w:p>
        </w:tc>
        <w:tc>
          <w:tcPr>
            <w:tcW w:w="19703" w:type="dxa"/>
          </w:tcPr>
          <w:p w14:paraId="1B35A382" w14:textId="01F8DEB2" w:rsidR="000125F9" w:rsidRPr="00521AAC" w:rsidRDefault="000125F9" w:rsidP="006E36D7">
            <w:pPr>
              <w:tabs>
                <w:tab w:val="left" w:pos="482"/>
              </w:tabs>
              <w:rPr>
                <w:sz w:val="20"/>
                <w:szCs w:val="20"/>
              </w:rPr>
            </w:pPr>
            <w:r w:rsidRPr="00521AAC">
              <w:rPr>
                <w:sz w:val="20"/>
                <w:szCs w:val="20"/>
              </w:rPr>
              <w:t>Stormwater must only be discharged onto and into land or into surface water within the boundary of the site</w:t>
            </w:r>
            <w:r w:rsidR="0087106F" w:rsidRPr="00521AAC">
              <w:rPr>
                <w:sz w:val="20"/>
                <w:szCs w:val="20"/>
              </w:rPr>
              <w:t>.</w:t>
            </w:r>
          </w:p>
        </w:tc>
      </w:tr>
      <w:tr w:rsidR="000125F9" w:rsidRPr="00521AAC" w14:paraId="6E1CD223" w14:textId="77777777" w:rsidTr="00CB1D26">
        <w:tc>
          <w:tcPr>
            <w:tcW w:w="846" w:type="dxa"/>
          </w:tcPr>
          <w:p w14:paraId="267BC24C" w14:textId="77777777" w:rsidR="000125F9" w:rsidRPr="00521AAC" w:rsidRDefault="000125F9">
            <w:pPr>
              <w:pStyle w:val="ListParagraph"/>
              <w:numPr>
                <w:ilvl w:val="0"/>
                <w:numId w:val="62"/>
              </w:numPr>
              <w:rPr>
                <w:sz w:val="20"/>
                <w:szCs w:val="20"/>
              </w:rPr>
            </w:pPr>
          </w:p>
        </w:tc>
        <w:tc>
          <w:tcPr>
            <w:tcW w:w="19703" w:type="dxa"/>
          </w:tcPr>
          <w:p w14:paraId="74D9A790" w14:textId="3BAACB66" w:rsidR="000125F9" w:rsidRPr="00521AAC" w:rsidRDefault="000125F9" w:rsidP="006E36D7">
            <w:pPr>
              <w:tabs>
                <w:tab w:val="left" w:pos="482"/>
              </w:tabs>
              <w:rPr>
                <w:sz w:val="20"/>
                <w:szCs w:val="20"/>
              </w:rPr>
            </w:pPr>
            <w:r w:rsidRPr="00521AAC">
              <w:rPr>
                <w:sz w:val="20"/>
                <w:szCs w:val="20"/>
              </w:rPr>
              <w:t>This resource consent shall expire 35 years from the date of commencement under section 97 of the FTAA.</w:t>
            </w:r>
          </w:p>
        </w:tc>
      </w:tr>
      <w:tr w:rsidR="000125F9" w:rsidRPr="00521AAC" w14:paraId="50D61A42" w14:textId="77777777" w:rsidTr="00CB1D26">
        <w:tc>
          <w:tcPr>
            <w:tcW w:w="846" w:type="dxa"/>
            <w:shd w:val="clear" w:color="auto" w:fill="F2F2F2" w:themeFill="background1" w:themeFillShade="F2"/>
          </w:tcPr>
          <w:p w14:paraId="30BE74CA" w14:textId="77777777" w:rsidR="000125F9" w:rsidRPr="00521AAC" w:rsidRDefault="000125F9" w:rsidP="00FE0594">
            <w:pPr>
              <w:pStyle w:val="ListParagraph"/>
              <w:spacing w:line="360" w:lineRule="auto"/>
              <w:ind w:left="720"/>
              <w:rPr>
                <w:sz w:val="20"/>
                <w:szCs w:val="20"/>
              </w:rPr>
            </w:pPr>
          </w:p>
        </w:tc>
        <w:tc>
          <w:tcPr>
            <w:tcW w:w="19703" w:type="dxa"/>
            <w:shd w:val="clear" w:color="auto" w:fill="F2F2F2" w:themeFill="background1" w:themeFillShade="F2"/>
          </w:tcPr>
          <w:p w14:paraId="159331C4" w14:textId="18A99C96" w:rsidR="000125F9" w:rsidRPr="00521AAC" w:rsidRDefault="000125F9" w:rsidP="00FE0594">
            <w:pPr>
              <w:tabs>
                <w:tab w:val="left" w:pos="482"/>
              </w:tabs>
              <w:spacing w:line="360" w:lineRule="auto"/>
              <w:rPr>
                <w:sz w:val="20"/>
                <w:szCs w:val="20"/>
              </w:rPr>
            </w:pPr>
            <w:r w:rsidRPr="00521AAC">
              <w:rPr>
                <w:sz w:val="20"/>
                <w:szCs w:val="20"/>
              </w:rPr>
              <w:t>Operational Stormwater design</w:t>
            </w:r>
          </w:p>
        </w:tc>
      </w:tr>
      <w:tr w:rsidR="000125F9" w:rsidRPr="00521AAC" w14:paraId="29620D4C" w14:textId="77777777" w:rsidTr="00CB1D26">
        <w:tc>
          <w:tcPr>
            <w:tcW w:w="846" w:type="dxa"/>
          </w:tcPr>
          <w:p w14:paraId="2F44FC39" w14:textId="77777777" w:rsidR="000125F9" w:rsidRPr="00521AAC" w:rsidRDefault="000125F9">
            <w:pPr>
              <w:pStyle w:val="ListParagraph"/>
              <w:numPr>
                <w:ilvl w:val="0"/>
                <w:numId w:val="62"/>
              </w:numPr>
              <w:rPr>
                <w:sz w:val="20"/>
                <w:szCs w:val="20"/>
              </w:rPr>
            </w:pPr>
          </w:p>
        </w:tc>
        <w:tc>
          <w:tcPr>
            <w:tcW w:w="19703" w:type="dxa"/>
          </w:tcPr>
          <w:p w14:paraId="048CF26C" w14:textId="4F563356" w:rsidR="000125F9" w:rsidRPr="00521AAC" w:rsidRDefault="000125F9" w:rsidP="00D34771">
            <w:pPr>
              <w:tabs>
                <w:tab w:val="left" w:pos="482"/>
              </w:tabs>
              <w:rPr>
                <w:sz w:val="20"/>
                <w:szCs w:val="20"/>
              </w:rPr>
            </w:pPr>
            <w:r w:rsidRPr="00521AAC">
              <w:rPr>
                <w:sz w:val="20"/>
                <w:szCs w:val="20"/>
              </w:rPr>
              <w:t>When the capacity of the stormwater system is exceeded, stormwater must be directed via NZTA owned land to existing watercourses or overland flow paths</w:t>
            </w:r>
            <w:r w:rsidR="00EF62E2">
              <w:rPr>
                <w:sz w:val="20"/>
                <w:szCs w:val="20"/>
              </w:rPr>
              <w:t>.</w:t>
            </w:r>
          </w:p>
        </w:tc>
      </w:tr>
      <w:tr w:rsidR="000125F9" w:rsidRPr="00521AAC" w14:paraId="4CFB7D65" w14:textId="77777777" w:rsidTr="00CB1D26">
        <w:tc>
          <w:tcPr>
            <w:tcW w:w="846" w:type="dxa"/>
          </w:tcPr>
          <w:p w14:paraId="7BD6E1E8" w14:textId="77777777" w:rsidR="000125F9" w:rsidRPr="00521AAC" w:rsidRDefault="000125F9">
            <w:pPr>
              <w:pStyle w:val="ListParagraph"/>
              <w:numPr>
                <w:ilvl w:val="0"/>
                <w:numId w:val="62"/>
              </w:numPr>
              <w:rPr>
                <w:sz w:val="20"/>
                <w:szCs w:val="20"/>
              </w:rPr>
            </w:pPr>
          </w:p>
        </w:tc>
        <w:tc>
          <w:tcPr>
            <w:tcW w:w="19703" w:type="dxa"/>
          </w:tcPr>
          <w:p w14:paraId="7DA56D40" w14:textId="79F67550" w:rsidR="000125F9" w:rsidRPr="00521AAC" w:rsidRDefault="000125F9" w:rsidP="009014D9">
            <w:pPr>
              <w:tabs>
                <w:tab w:val="left" w:pos="482"/>
              </w:tabs>
              <w:rPr>
                <w:sz w:val="20"/>
                <w:szCs w:val="20"/>
              </w:rPr>
            </w:pPr>
            <w:r w:rsidRPr="00521AAC">
              <w:rPr>
                <w:sz w:val="20"/>
                <w:szCs w:val="20"/>
              </w:rPr>
              <w:t>The discharge into the receiving water must not, after reasonable mixing (as defined in Schedule</w:t>
            </w:r>
            <w:r w:rsidRPr="00521AAC">
              <w:rPr>
                <w:rFonts w:ascii="Arial" w:hAnsi="Arial" w:cs="Arial"/>
                <w:sz w:val="20"/>
                <w:szCs w:val="20"/>
              </w:rPr>
              <w:t> </w:t>
            </w:r>
            <w:r w:rsidRPr="00521AAC">
              <w:rPr>
                <w:sz w:val="20"/>
                <w:szCs w:val="20"/>
              </w:rPr>
              <w:t xml:space="preserve">5 of the </w:t>
            </w:r>
            <w:r w:rsidR="001345F3" w:rsidRPr="00521AAC">
              <w:rPr>
                <w:sz w:val="20"/>
                <w:szCs w:val="20"/>
              </w:rPr>
              <w:t>CLWRP</w:t>
            </w:r>
            <w:r w:rsidRPr="00521AAC">
              <w:rPr>
                <w:sz w:val="20"/>
                <w:szCs w:val="20"/>
              </w:rPr>
              <w:t>), cause conspicuous oil or grease films, scums, foams, or floatable materials in the receiving water.</w:t>
            </w:r>
          </w:p>
        </w:tc>
      </w:tr>
      <w:tr w:rsidR="000125F9" w:rsidRPr="00521AAC" w14:paraId="11997E85" w14:textId="77777777" w:rsidTr="00CB1D26">
        <w:tc>
          <w:tcPr>
            <w:tcW w:w="846" w:type="dxa"/>
            <w:shd w:val="clear" w:color="auto" w:fill="F2F2F2" w:themeFill="background1" w:themeFillShade="F2"/>
          </w:tcPr>
          <w:p w14:paraId="0A0B63D4" w14:textId="77777777" w:rsidR="000125F9" w:rsidRPr="00521AAC" w:rsidRDefault="000125F9" w:rsidP="00FE0594">
            <w:pPr>
              <w:spacing w:line="360" w:lineRule="auto"/>
              <w:ind w:left="360"/>
              <w:rPr>
                <w:sz w:val="20"/>
                <w:szCs w:val="20"/>
              </w:rPr>
            </w:pPr>
          </w:p>
        </w:tc>
        <w:tc>
          <w:tcPr>
            <w:tcW w:w="19703" w:type="dxa"/>
            <w:shd w:val="clear" w:color="auto" w:fill="F2F2F2" w:themeFill="background1" w:themeFillShade="F2"/>
          </w:tcPr>
          <w:p w14:paraId="72016A22" w14:textId="1AA76E5F" w:rsidR="000125F9" w:rsidRPr="00521AAC" w:rsidRDefault="000125F9" w:rsidP="00FE0594">
            <w:pPr>
              <w:tabs>
                <w:tab w:val="left" w:pos="482"/>
              </w:tabs>
              <w:spacing w:line="360" w:lineRule="auto"/>
              <w:rPr>
                <w:sz w:val="20"/>
                <w:szCs w:val="20"/>
              </w:rPr>
            </w:pPr>
            <w:r w:rsidRPr="00521AAC">
              <w:rPr>
                <w:sz w:val="20"/>
                <w:szCs w:val="20"/>
              </w:rPr>
              <w:t>Erosion and scour</w:t>
            </w:r>
          </w:p>
        </w:tc>
      </w:tr>
      <w:tr w:rsidR="000125F9" w:rsidRPr="00521AAC" w14:paraId="07D6F953" w14:textId="4254D07A" w:rsidTr="00CB1D26">
        <w:tc>
          <w:tcPr>
            <w:tcW w:w="846" w:type="dxa"/>
          </w:tcPr>
          <w:p w14:paraId="54728918" w14:textId="77777777" w:rsidR="000125F9" w:rsidRPr="00521AAC" w:rsidRDefault="000125F9">
            <w:pPr>
              <w:pStyle w:val="ListParagraph"/>
              <w:numPr>
                <w:ilvl w:val="0"/>
                <w:numId w:val="62"/>
              </w:numPr>
              <w:rPr>
                <w:sz w:val="20"/>
                <w:szCs w:val="20"/>
              </w:rPr>
            </w:pPr>
          </w:p>
        </w:tc>
        <w:tc>
          <w:tcPr>
            <w:tcW w:w="19703" w:type="dxa"/>
          </w:tcPr>
          <w:p w14:paraId="4CE0E897" w14:textId="4777E271" w:rsidR="000125F9" w:rsidRPr="00521AAC" w:rsidRDefault="000125F9">
            <w:pPr>
              <w:pStyle w:val="ListParagraph"/>
              <w:numPr>
                <w:ilvl w:val="0"/>
                <w:numId w:val="63"/>
              </w:numPr>
              <w:ind w:left="349" w:hanging="349"/>
              <w:rPr>
                <w:sz w:val="20"/>
                <w:szCs w:val="20"/>
                <w:lang w:val="en-US"/>
              </w:rPr>
            </w:pPr>
            <w:r w:rsidRPr="00521AAC">
              <w:rPr>
                <w:sz w:val="20"/>
                <w:szCs w:val="20"/>
                <w:lang w:val="en-US"/>
              </w:rPr>
              <w:t xml:space="preserve">The stormwater infrastructure </w:t>
            </w:r>
            <w:r w:rsidR="00A9575F">
              <w:rPr>
                <w:sz w:val="20"/>
                <w:szCs w:val="20"/>
                <w:lang w:val="en-US"/>
              </w:rPr>
              <w:t>must</w:t>
            </w:r>
            <w:r w:rsidRPr="00521AAC">
              <w:rPr>
                <w:sz w:val="20"/>
                <w:szCs w:val="20"/>
                <w:lang w:val="en-US"/>
              </w:rPr>
              <w:t xml:space="preserve"> be designed and constructed so that it does not cause erosion, scour, bed degradation, bank instability, or excessive sediment deposition within:</w:t>
            </w:r>
          </w:p>
          <w:p w14:paraId="6B47CE02" w14:textId="7026742A" w:rsidR="000125F9" w:rsidRPr="00521AAC" w:rsidRDefault="00DD3E52">
            <w:pPr>
              <w:pStyle w:val="ListParagraph"/>
              <w:numPr>
                <w:ilvl w:val="1"/>
                <w:numId w:val="110"/>
              </w:numPr>
              <w:rPr>
                <w:sz w:val="20"/>
                <w:szCs w:val="20"/>
                <w:lang w:val="en-US"/>
              </w:rPr>
            </w:pPr>
            <w:ins w:id="128" w:author="Sam Prystupa" w:date="2026-08-18T11:14:00Z" w16du:dateUtc="2026-08-17T23:14:00Z">
              <w:r>
                <w:rPr>
                  <w:sz w:val="20"/>
                  <w:szCs w:val="20"/>
                  <w:lang w:val="en-US"/>
                </w:rPr>
                <w:t>T</w:t>
              </w:r>
            </w:ins>
            <w:del w:id="129" w:author="Sam Prystupa" w:date="2026-08-18T11:14:00Z" w16du:dateUtc="2026-08-17T23:14:00Z">
              <w:r w:rsidR="000125F9" w:rsidRPr="00521AAC" w:rsidDel="00DD3E52">
                <w:rPr>
                  <w:sz w:val="20"/>
                  <w:szCs w:val="20"/>
                  <w:lang w:val="en-US"/>
                </w:rPr>
                <w:delText>t</w:delText>
              </w:r>
            </w:del>
            <w:r w:rsidR="000125F9" w:rsidRPr="00521AAC">
              <w:rPr>
                <w:sz w:val="20"/>
                <w:szCs w:val="20"/>
                <w:lang w:val="en-US"/>
              </w:rPr>
              <w:t>he stormwater infrastructure</w:t>
            </w:r>
            <w:r w:rsidR="00EF62E2">
              <w:rPr>
                <w:sz w:val="20"/>
                <w:szCs w:val="20"/>
                <w:lang w:val="en-US"/>
              </w:rPr>
              <w:t>;</w:t>
            </w:r>
          </w:p>
          <w:p w14:paraId="3CB704CF" w14:textId="41B21D35" w:rsidR="000125F9" w:rsidRPr="00521AAC" w:rsidRDefault="00DD3E52">
            <w:pPr>
              <w:pStyle w:val="ListParagraph"/>
              <w:numPr>
                <w:ilvl w:val="1"/>
                <w:numId w:val="110"/>
              </w:numPr>
              <w:rPr>
                <w:sz w:val="20"/>
                <w:szCs w:val="20"/>
                <w:lang w:val="en-US"/>
              </w:rPr>
            </w:pPr>
            <w:ins w:id="130" w:author="Sam Prystupa" w:date="2026-08-18T11:14:00Z" w16du:dateUtc="2026-08-17T23:14:00Z">
              <w:r>
                <w:rPr>
                  <w:sz w:val="20"/>
                  <w:szCs w:val="20"/>
                  <w:lang w:val="en-US"/>
                </w:rPr>
                <w:t>A</w:t>
              </w:r>
            </w:ins>
            <w:del w:id="131" w:author="Sam Prystupa" w:date="2026-08-18T11:14:00Z" w16du:dateUtc="2026-08-17T23:14:00Z">
              <w:r w:rsidR="000125F9" w:rsidRPr="00521AAC" w:rsidDel="00DD3E52">
                <w:rPr>
                  <w:sz w:val="20"/>
                  <w:szCs w:val="20"/>
                  <w:lang w:val="en-US"/>
                </w:rPr>
                <w:delText>a</w:delText>
              </w:r>
            </w:del>
            <w:r w:rsidR="000125F9" w:rsidRPr="00521AAC">
              <w:rPr>
                <w:sz w:val="20"/>
                <w:szCs w:val="20"/>
                <w:lang w:val="en-US"/>
              </w:rPr>
              <w:t>ny realigned channel</w:t>
            </w:r>
            <w:r w:rsidR="00EF62E2">
              <w:rPr>
                <w:sz w:val="20"/>
                <w:szCs w:val="20"/>
                <w:lang w:val="en-US"/>
              </w:rPr>
              <w:t>;</w:t>
            </w:r>
            <w:r w:rsidR="00EF62E2" w:rsidRPr="00521AAC">
              <w:rPr>
                <w:sz w:val="20"/>
                <w:szCs w:val="20"/>
                <w:lang w:val="en-US"/>
              </w:rPr>
              <w:t xml:space="preserve"> </w:t>
            </w:r>
            <w:r w:rsidR="000125F9" w:rsidRPr="00521AAC">
              <w:rPr>
                <w:sz w:val="20"/>
                <w:szCs w:val="20"/>
                <w:lang w:val="en-US"/>
              </w:rPr>
              <w:t>or</w:t>
            </w:r>
          </w:p>
          <w:p w14:paraId="54404A32" w14:textId="1CD2DF1B" w:rsidR="000125F9" w:rsidRPr="00521AAC" w:rsidRDefault="00DD3E52">
            <w:pPr>
              <w:pStyle w:val="ListParagraph"/>
              <w:numPr>
                <w:ilvl w:val="1"/>
                <w:numId w:val="110"/>
              </w:numPr>
              <w:rPr>
                <w:sz w:val="20"/>
                <w:szCs w:val="20"/>
                <w:lang w:val="en-US"/>
              </w:rPr>
            </w:pPr>
            <w:ins w:id="132" w:author="Sam Prystupa" w:date="2026-08-18T11:14:00Z" w16du:dateUtc="2026-08-17T23:14:00Z">
              <w:r>
                <w:rPr>
                  <w:sz w:val="20"/>
                  <w:szCs w:val="20"/>
                  <w:lang w:val="en-US"/>
                </w:rPr>
                <w:t>A</w:t>
              </w:r>
            </w:ins>
            <w:del w:id="133" w:author="Sam Prystupa" w:date="2026-08-18T11:14:00Z" w16du:dateUtc="2026-08-17T23:14:00Z">
              <w:r w:rsidR="000125F9" w:rsidRPr="00521AAC" w:rsidDel="00DD3E52">
                <w:rPr>
                  <w:sz w:val="20"/>
                  <w:szCs w:val="20"/>
                  <w:lang w:val="en-US"/>
                </w:rPr>
                <w:delText>a</w:delText>
              </w:r>
            </w:del>
            <w:r w:rsidR="000125F9" w:rsidRPr="00521AAC">
              <w:rPr>
                <w:sz w:val="20"/>
                <w:szCs w:val="20"/>
                <w:lang w:val="en-US"/>
              </w:rPr>
              <w:t>ny downstream receiving environment.</w:t>
            </w:r>
          </w:p>
          <w:p w14:paraId="4BA552A0" w14:textId="1DDBF44E" w:rsidR="000125F9" w:rsidRPr="00521AAC" w:rsidRDefault="000125F9">
            <w:pPr>
              <w:pStyle w:val="ListParagraph"/>
              <w:numPr>
                <w:ilvl w:val="0"/>
                <w:numId w:val="63"/>
              </w:numPr>
              <w:ind w:left="367" w:hanging="357"/>
              <w:rPr>
                <w:sz w:val="20"/>
                <w:szCs w:val="20"/>
                <w:lang w:val="en-US"/>
              </w:rPr>
            </w:pPr>
            <w:r w:rsidRPr="00521AAC">
              <w:rPr>
                <w:sz w:val="20"/>
                <w:szCs w:val="20"/>
                <w:lang w:val="en-US"/>
              </w:rPr>
              <w:t xml:space="preserve">The discharge </w:t>
            </w:r>
            <w:r w:rsidR="00A9575F">
              <w:rPr>
                <w:sz w:val="20"/>
                <w:szCs w:val="20"/>
                <w:lang w:val="en-US"/>
              </w:rPr>
              <w:t>must</w:t>
            </w:r>
            <w:r w:rsidRPr="00521AAC">
              <w:rPr>
                <w:sz w:val="20"/>
                <w:szCs w:val="20"/>
                <w:lang w:val="en-US"/>
              </w:rPr>
              <w:t xml:space="preserve"> not result in erosion or scour of any adjacent land, structure, or property</w:t>
            </w:r>
            <w:r w:rsidRPr="00521AAC">
              <w:rPr>
                <w:sz w:val="20"/>
                <w:szCs w:val="20"/>
                <w:u w:val="single"/>
                <w:lang w:val="en-US"/>
              </w:rPr>
              <w:t xml:space="preserve"> </w:t>
            </w:r>
            <w:r w:rsidRPr="00521AAC">
              <w:rPr>
                <w:sz w:val="20"/>
                <w:szCs w:val="20"/>
                <w:lang w:val="en-US"/>
              </w:rPr>
              <w:t>outside of the designation or NZTA owned land.</w:t>
            </w:r>
          </w:p>
          <w:p w14:paraId="205FB2DF" w14:textId="737F1D7F" w:rsidR="000125F9" w:rsidRPr="00521AAC" w:rsidRDefault="000125F9">
            <w:pPr>
              <w:pStyle w:val="ListParagraph"/>
              <w:numPr>
                <w:ilvl w:val="0"/>
                <w:numId w:val="63"/>
              </w:numPr>
              <w:ind w:left="367" w:hanging="357"/>
              <w:rPr>
                <w:sz w:val="20"/>
                <w:szCs w:val="20"/>
              </w:rPr>
            </w:pPr>
            <w:r w:rsidRPr="00521AAC">
              <w:rPr>
                <w:sz w:val="20"/>
                <w:szCs w:val="20"/>
                <w:lang w:val="en-US"/>
              </w:rPr>
              <w:t xml:space="preserve">Scour and erosion protection for minor culverts and stream diversions </w:t>
            </w:r>
            <w:r w:rsidR="00A9575F">
              <w:rPr>
                <w:sz w:val="20"/>
                <w:szCs w:val="20"/>
                <w:lang w:val="en-US"/>
              </w:rPr>
              <w:t>must</w:t>
            </w:r>
            <w:r w:rsidRPr="00521AAC">
              <w:rPr>
                <w:sz w:val="20"/>
                <w:szCs w:val="20"/>
                <w:lang w:val="en-US"/>
              </w:rPr>
              <w:t xml:space="preserve"> be designed in accordance with NZTA P46 Stormwater Management and Minor Stream Diversion Design Specification (Feb 2025)</w:t>
            </w:r>
            <w:r w:rsidR="00577F5C" w:rsidRPr="00521AAC">
              <w:rPr>
                <w:sz w:val="20"/>
                <w:szCs w:val="20"/>
                <w:lang w:val="en-US"/>
              </w:rPr>
              <w:t>.</w:t>
            </w:r>
          </w:p>
          <w:p w14:paraId="4902493E" w14:textId="618DE37E" w:rsidR="000125F9" w:rsidRPr="00521AAC" w:rsidRDefault="000125F9">
            <w:pPr>
              <w:pStyle w:val="ListParagraph"/>
              <w:numPr>
                <w:ilvl w:val="0"/>
                <w:numId w:val="63"/>
              </w:numPr>
              <w:ind w:left="367" w:hanging="357"/>
              <w:rPr>
                <w:sz w:val="20"/>
                <w:szCs w:val="20"/>
              </w:rPr>
            </w:pPr>
            <w:proofErr w:type="gramStart"/>
            <w:r w:rsidRPr="00521AAC">
              <w:rPr>
                <w:sz w:val="20"/>
                <w:szCs w:val="20"/>
                <w:lang w:val="en-US"/>
              </w:rPr>
              <w:t>Scour</w:t>
            </w:r>
            <w:proofErr w:type="gramEnd"/>
            <w:r w:rsidRPr="00521AAC">
              <w:rPr>
                <w:sz w:val="20"/>
                <w:szCs w:val="20"/>
                <w:lang w:val="en-US"/>
              </w:rPr>
              <w:t xml:space="preserve"> and erosion protection for major culverts </w:t>
            </w:r>
            <w:r w:rsidR="00A9575F">
              <w:rPr>
                <w:sz w:val="20"/>
                <w:szCs w:val="20"/>
                <w:lang w:val="en-US"/>
              </w:rPr>
              <w:t>must</w:t>
            </w:r>
            <w:r w:rsidRPr="00521AAC">
              <w:rPr>
                <w:sz w:val="20"/>
                <w:szCs w:val="20"/>
                <w:lang w:val="en-US"/>
              </w:rPr>
              <w:t xml:space="preserve"> be designed in accordance with the NZTA Bridge Manual (3</w:t>
            </w:r>
            <w:r w:rsidRPr="00521AAC">
              <w:rPr>
                <w:sz w:val="20"/>
                <w:szCs w:val="20"/>
                <w:vertAlign w:val="superscript"/>
                <w:lang w:val="en-US"/>
              </w:rPr>
              <w:t>rd</w:t>
            </w:r>
            <w:r w:rsidRPr="00521AAC">
              <w:rPr>
                <w:sz w:val="20"/>
                <w:szCs w:val="20"/>
                <w:lang w:val="en-US"/>
              </w:rPr>
              <w:t xml:space="preserve"> edition).</w:t>
            </w:r>
          </w:p>
        </w:tc>
      </w:tr>
      <w:tr w:rsidR="00AB1B9A" w:rsidRPr="00521AAC" w14:paraId="2EA2C462" w14:textId="77777777" w:rsidTr="00CB1D26">
        <w:tc>
          <w:tcPr>
            <w:tcW w:w="846" w:type="dxa"/>
            <w:shd w:val="clear" w:color="auto" w:fill="F2F2F2" w:themeFill="background1" w:themeFillShade="F2"/>
          </w:tcPr>
          <w:p w14:paraId="256709E8" w14:textId="77777777" w:rsidR="00AB1B9A" w:rsidRPr="00521AAC" w:rsidRDefault="00AB1B9A" w:rsidP="00483CCB">
            <w:pPr>
              <w:keepNext/>
              <w:rPr>
                <w:sz w:val="20"/>
                <w:szCs w:val="20"/>
              </w:rPr>
            </w:pPr>
          </w:p>
        </w:tc>
        <w:tc>
          <w:tcPr>
            <w:tcW w:w="19703" w:type="dxa"/>
            <w:shd w:val="clear" w:color="auto" w:fill="F2F2F2" w:themeFill="background1" w:themeFillShade="F2"/>
          </w:tcPr>
          <w:p w14:paraId="7CF3C392" w14:textId="5495FFC8" w:rsidR="00AB1B9A" w:rsidRPr="00521AAC" w:rsidRDefault="00AB1B9A" w:rsidP="00483CCB">
            <w:pPr>
              <w:keepNext/>
              <w:rPr>
                <w:sz w:val="20"/>
                <w:szCs w:val="20"/>
                <w:lang w:val="en-US"/>
              </w:rPr>
            </w:pPr>
            <w:r w:rsidRPr="00521AAC">
              <w:rPr>
                <w:sz w:val="20"/>
                <w:szCs w:val="20"/>
                <w:lang w:val="en-US"/>
              </w:rPr>
              <w:t>Flooding</w:t>
            </w:r>
          </w:p>
        </w:tc>
      </w:tr>
      <w:tr w:rsidR="000125F9" w:rsidRPr="00521AAC" w14:paraId="74C86FD6" w14:textId="77777777" w:rsidTr="00CB1D26">
        <w:tc>
          <w:tcPr>
            <w:tcW w:w="846" w:type="dxa"/>
          </w:tcPr>
          <w:p w14:paraId="4D160AFD" w14:textId="77777777" w:rsidR="000125F9" w:rsidRPr="00521AAC" w:rsidRDefault="000125F9">
            <w:pPr>
              <w:pStyle w:val="ListParagraph"/>
              <w:keepNext/>
              <w:numPr>
                <w:ilvl w:val="0"/>
                <w:numId w:val="62"/>
              </w:numPr>
              <w:rPr>
                <w:sz w:val="20"/>
                <w:szCs w:val="20"/>
              </w:rPr>
            </w:pPr>
          </w:p>
        </w:tc>
        <w:tc>
          <w:tcPr>
            <w:tcW w:w="19703" w:type="dxa"/>
          </w:tcPr>
          <w:p w14:paraId="2E0796A6" w14:textId="618281AC" w:rsidR="000125F9" w:rsidRPr="00521AAC" w:rsidRDefault="000125F9">
            <w:pPr>
              <w:pStyle w:val="ListParagraph"/>
              <w:keepNext/>
              <w:numPr>
                <w:ilvl w:val="0"/>
                <w:numId w:val="81"/>
              </w:numPr>
              <w:spacing w:after="200" w:line="276" w:lineRule="auto"/>
              <w:rPr>
                <w:sz w:val="20"/>
                <w:szCs w:val="20"/>
              </w:rPr>
            </w:pPr>
            <w:r w:rsidRPr="00521AAC">
              <w:rPr>
                <w:sz w:val="20"/>
                <w:szCs w:val="20"/>
              </w:rPr>
              <w:t>Not less than one month prior to</w:t>
            </w:r>
            <w:r w:rsidRPr="00521AAC">
              <w:rPr>
                <w:sz w:val="20"/>
                <w:szCs w:val="20"/>
                <w:u w:val="single"/>
              </w:rPr>
              <w:t xml:space="preserve"> </w:t>
            </w:r>
            <w:r w:rsidRPr="00521AAC">
              <w:rPr>
                <w:sz w:val="20"/>
                <w:szCs w:val="20"/>
              </w:rPr>
              <w:t xml:space="preserve">Commencement of Construction Works, NZTA </w:t>
            </w:r>
            <w:r w:rsidR="00A9575F">
              <w:rPr>
                <w:sz w:val="20"/>
                <w:szCs w:val="20"/>
              </w:rPr>
              <w:t>must</w:t>
            </w:r>
            <w:r w:rsidRPr="00521AAC">
              <w:rPr>
                <w:sz w:val="20"/>
                <w:szCs w:val="20"/>
              </w:rPr>
              <w:t xml:space="preserve"> provide CRC with confirmation from a SQP that the design of the Project does not result in flood levels exceeding the limits in the table below during the 200-year ARI flood event (inclusive of climate change):</w:t>
            </w:r>
          </w:p>
          <w:tbl>
            <w:tblPr>
              <w:tblStyle w:val="TableGrid"/>
              <w:tblW w:w="0" w:type="auto"/>
              <w:tblLayout w:type="fixed"/>
              <w:tblLook w:val="04A0" w:firstRow="1" w:lastRow="0" w:firstColumn="1" w:lastColumn="0" w:noHBand="0" w:noVBand="1"/>
            </w:tblPr>
            <w:tblGrid>
              <w:gridCol w:w="8908"/>
              <w:gridCol w:w="8909"/>
            </w:tblGrid>
            <w:tr w:rsidR="000125F9" w:rsidRPr="00521AAC" w14:paraId="24B0A763" w14:textId="77777777" w:rsidTr="008433E0">
              <w:tc>
                <w:tcPr>
                  <w:tcW w:w="8908" w:type="dxa"/>
                  <w:shd w:val="clear" w:color="auto" w:fill="E8E8E8" w:themeFill="background2"/>
                </w:tcPr>
                <w:p w14:paraId="742B3106" w14:textId="77777777" w:rsidR="000125F9" w:rsidRPr="00521AAC" w:rsidRDefault="000125F9" w:rsidP="00483CCB">
                  <w:pPr>
                    <w:keepNext/>
                    <w:spacing w:after="200" w:line="276" w:lineRule="auto"/>
                    <w:rPr>
                      <w:sz w:val="20"/>
                      <w:szCs w:val="20"/>
                    </w:rPr>
                  </w:pPr>
                  <w:r w:rsidRPr="00521AAC">
                    <w:rPr>
                      <w:sz w:val="20"/>
                      <w:szCs w:val="20"/>
                    </w:rPr>
                    <w:t xml:space="preserve">Location </w:t>
                  </w:r>
                </w:p>
              </w:tc>
              <w:tc>
                <w:tcPr>
                  <w:tcW w:w="8909" w:type="dxa"/>
                  <w:shd w:val="clear" w:color="auto" w:fill="E8E8E8" w:themeFill="background2"/>
                </w:tcPr>
                <w:p w14:paraId="3804A166" w14:textId="77777777" w:rsidR="000125F9" w:rsidRPr="00521AAC" w:rsidRDefault="000125F9" w:rsidP="00483CCB">
                  <w:pPr>
                    <w:keepNext/>
                    <w:spacing w:after="200" w:line="276" w:lineRule="auto"/>
                    <w:rPr>
                      <w:sz w:val="20"/>
                      <w:szCs w:val="20"/>
                    </w:rPr>
                  </w:pPr>
                  <w:r w:rsidRPr="00521AAC">
                    <w:rPr>
                      <w:sz w:val="20"/>
                      <w:szCs w:val="20"/>
                    </w:rPr>
                    <w:t xml:space="preserve">Maximum Flood Level Change </w:t>
                  </w:r>
                </w:p>
              </w:tc>
            </w:tr>
            <w:tr w:rsidR="000125F9" w:rsidRPr="00521AAC" w14:paraId="5A199759" w14:textId="77777777" w:rsidTr="008433E0">
              <w:tc>
                <w:tcPr>
                  <w:tcW w:w="8908" w:type="dxa"/>
                </w:tcPr>
                <w:p w14:paraId="281258EF" w14:textId="77777777" w:rsidR="000125F9" w:rsidRPr="00521AAC" w:rsidRDefault="000125F9" w:rsidP="00483CCB">
                  <w:pPr>
                    <w:keepNext/>
                    <w:spacing w:after="200" w:line="276" w:lineRule="auto"/>
                    <w:rPr>
                      <w:sz w:val="20"/>
                      <w:szCs w:val="20"/>
                    </w:rPr>
                  </w:pPr>
                  <w:r w:rsidRPr="00521AAC">
                    <w:rPr>
                      <w:sz w:val="20"/>
                      <w:szCs w:val="20"/>
                    </w:rPr>
                    <w:t>Within Crown</w:t>
                  </w:r>
                  <w:r w:rsidRPr="00521AAC">
                    <w:rPr>
                      <w:sz w:val="20"/>
                      <w:szCs w:val="20"/>
                    </w:rPr>
                    <w:noBreakHyphen/>
                    <w:t>owned land</w:t>
                  </w:r>
                </w:p>
              </w:tc>
              <w:tc>
                <w:tcPr>
                  <w:tcW w:w="8909" w:type="dxa"/>
                </w:tcPr>
                <w:p w14:paraId="62EA85BD" w14:textId="77777777" w:rsidR="000125F9" w:rsidRPr="00521AAC" w:rsidRDefault="000125F9" w:rsidP="00483CCB">
                  <w:pPr>
                    <w:keepNext/>
                    <w:spacing w:after="200" w:line="276" w:lineRule="auto"/>
                    <w:rPr>
                      <w:sz w:val="20"/>
                      <w:szCs w:val="20"/>
                    </w:rPr>
                  </w:pPr>
                  <w:r w:rsidRPr="00521AAC">
                    <w:rPr>
                      <w:sz w:val="20"/>
                      <w:szCs w:val="20"/>
                    </w:rPr>
                    <w:t xml:space="preserve">No maximum limit </w:t>
                  </w:r>
                </w:p>
              </w:tc>
            </w:tr>
            <w:tr w:rsidR="000125F9" w:rsidRPr="00521AAC" w14:paraId="6510C50D" w14:textId="77777777" w:rsidTr="008433E0">
              <w:tc>
                <w:tcPr>
                  <w:tcW w:w="8908" w:type="dxa"/>
                </w:tcPr>
                <w:p w14:paraId="22D01C8E" w14:textId="77777777" w:rsidR="000125F9" w:rsidRPr="00521AAC" w:rsidRDefault="000125F9" w:rsidP="00483CCB">
                  <w:pPr>
                    <w:keepNext/>
                    <w:spacing w:after="200" w:line="276" w:lineRule="auto"/>
                    <w:rPr>
                      <w:sz w:val="20"/>
                      <w:szCs w:val="20"/>
                    </w:rPr>
                  </w:pPr>
                  <w:r w:rsidRPr="00521AAC">
                    <w:rPr>
                      <w:sz w:val="20"/>
                      <w:szCs w:val="20"/>
                    </w:rPr>
                    <w:t>Within the Project designation boundary</w:t>
                  </w:r>
                </w:p>
              </w:tc>
              <w:tc>
                <w:tcPr>
                  <w:tcW w:w="8909" w:type="dxa"/>
                </w:tcPr>
                <w:p w14:paraId="24E44AA8" w14:textId="77777777" w:rsidR="000125F9" w:rsidRPr="00521AAC" w:rsidRDefault="000125F9" w:rsidP="00483CCB">
                  <w:pPr>
                    <w:keepNext/>
                    <w:spacing w:after="200" w:line="276" w:lineRule="auto"/>
                    <w:rPr>
                      <w:sz w:val="20"/>
                      <w:szCs w:val="20"/>
                    </w:rPr>
                  </w:pPr>
                  <w:r w:rsidRPr="00521AAC">
                    <w:rPr>
                      <w:sz w:val="20"/>
                      <w:szCs w:val="20"/>
                    </w:rPr>
                    <w:t>No maximum limit</w:t>
                  </w:r>
                </w:p>
              </w:tc>
            </w:tr>
            <w:tr w:rsidR="000125F9" w:rsidRPr="00521AAC" w14:paraId="40BF3F09" w14:textId="77777777" w:rsidTr="008433E0">
              <w:tc>
                <w:tcPr>
                  <w:tcW w:w="8908" w:type="dxa"/>
                </w:tcPr>
                <w:p w14:paraId="4F648280" w14:textId="77777777" w:rsidR="000125F9" w:rsidRPr="00521AAC" w:rsidRDefault="000125F9" w:rsidP="00483CCB">
                  <w:pPr>
                    <w:keepNext/>
                    <w:spacing w:after="200" w:line="276" w:lineRule="auto"/>
                    <w:rPr>
                      <w:sz w:val="20"/>
                      <w:szCs w:val="20"/>
                    </w:rPr>
                  </w:pPr>
                  <w:r w:rsidRPr="00521AAC">
                    <w:rPr>
                      <w:sz w:val="20"/>
                      <w:szCs w:val="20"/>
                    </w:rPr>
                    <w:t>Where agreed in writing by the affected landowner</w:t>
                  </w:r>
                </w:p>
              </w:tc>
              <w:tc>
                <w:tcPr>
                  <w:tcW w:w="8909" w:type="dxa"/>
                </w:tcPr>
                <w:p w14:paraId="5DEF4F3A" w14:textId="77777777" w:rsidR="000125F9" w:rsidRPr="00521AAC" w:rsidRDefault="000125F9" w:rsidP="00483CCB">
                  <w:pPr>
                    <w:keepNext/>
                    <w:spacing w:after="200" w:line="276" w:lineRule="auto"/>
                    <w:rPr>
                      <w:sz w:val="20"/>
                      <w:szCs w:val="20"/>
                    </w:rPr>
                  </w:pPr>
                  <w:r w:rsidRPr="00521AAC">
                    <w:rPr>
                      <w:sz w:val="20"/>
                      <w:szCs w:val="20"/>
                    </w:rPr>
                    <w:t>No maximum limit</w:t>
                  </w:r>
                </w:p>
              </w:tc>
            </w:tr>
            <w:tr w:rsidR="000125F9" w:rsidRPr="00521AAC" w14:paraId="26CB2C32" w14:textId="77777777" w:rsidTr="008433E0">
              <w:tc>
                <w:tcPr>
                  <w:tcW w:w="8908" w:type="dxa"/>
                </w:tcPr>
                <w:p w14:paraId="03E20361" w14:textId="77777777" w:rsidR="000125F9" w:rsidRPr="00521AAC" w:rsidRDefault="000125F9" w:rsidP="00483CCB">
                  <w:pPr>
                    <w:keepNext/>
                    <w:spacing w:after="200" w:line="276" w:lineRule="auto"/>
                    <w:rPr>
                      <w:sz w:val="20"/>
                      <w:szCs w:val="20"/>
                    </w:rPr>
                  </w:pPr>
                  <w:r w:rsidRPr="00521AAC">
                    <w:rPr>
                      <w:sz w:val="20"/>
                      <w:szCs w:val="20"/>
                    </w:rPr>
                    <w:t>Within the Cam/Kaiapoi Basin area (between Lineside Road and the Cam River)</w:t>
                  </w:r>
                </w:p>
              </w:tc>
              <w:tc>
                <w:tcPr>
                  <w:tcW w:w="8909" w:type="dxa"/>
                </w:tcPr>
                <w:p w14:paraId="10A8622E" w14:textId="77777777" w:rsidR="000125F9" w:rsidRPr="00521AAC" w:rsidRDefault="000125F9" w:rsidP="00483CCB">
                  <w:pPr>
                    <w:keepNext/>
                    <w:spacing w:after="200" w:line="276" w:lineRule="auto"/>
                    <w:rPr>
                      <w:sz w:val="20"/>
                      <w:szCs w:val="20"/>
                    </w:rPr>
                  </w:pPr>
                  <w:r w:rsidRPr="00521AAC">
                    <w:rPr>
                      <w:sz w:val="20"/>
                      <w:szCs w:val="20"/>
                    </w:rPr>
                    <w:t xml:space="preserve">5 mm </w:t>
                  </w:r>
                </w:p>
              </w:tc>
            </w:tr>
            <w:tr w:rsidR="000125F9" w:rsidRPr="00521AAC" w14:paraId="59264A5D" w14:textId="77777777" w:rsidTr="008433E0">
              <w:tc>
                <w:tcPr>
                  <w:tcW w:w="8908" w:type="dxa"/>
                </w:tcPr>
                <w:p w14:paraId="5B6B3774" w14:textId="77777777" w:rsidR="000125F9" w:rsidRPr="00521AAC" w:rsidRDefault="000125F9" w:rsidP="00483CCB">
                  <w:pPr>
                    <w:keepNext/>
                    <w:spacing w:after="200" w:line="276" w:lineRule="auto"/>
                    <w:rPr>
                      <w:sz w:val="20"/>
                      <w:szCs w:val="20"/>
                    </w:rPr>
                  </w:pPr>
                  <w:r w:rsidRPr="00521AAC">
                    <w:rPr>
                      <w:sz w:val="20"/>
                      <w:szCs w:val="20"/>
                    </w:rPr>
                    <w:t xml:space="preserve">In downstream receiving environments, in locations where there are floor level impacts to habitable structures </w:t>
                  </w:r>
                </w:p>
              </w:tc>
              <w:tc>
                <w:tcPr>
                  <w:tcW w:w="8909" w:type="dxa"/>
                </w:tcPr>
                <w:p w14:paraId="3B3B4D4F" w14:textId="77777777" w:rsidR="000125F9" w:rsidRPr="00521AAC" w:rsidRDefault="000125F9" w:rsidP="00CA3538">
                  <w:pPr>
                    <w:keepNext/>
                    <w:spacing w:after="120" w:line="276" w:lineRule="auto"/>
                    <w:rPr>
                      <w:sz w:val="20"/>
                      <w:szCs w:val="20"/>
                    </w:rPr>
                  </w:pPr>
                  <w:r w:rsidRPr="00521AAC">
                    <w:rPr>
                      <w:sz w:val="20"/>
                      <w:szCs w:val="20"/>
                    </w:rPr>
                    <w:t>No change to number of habitable buildings at risk of flooding</w:t>
                  </w:r>
                </w:p>
                <w:p w14:paraId="6D11A650" w14:textId="77777777" w:rsidR="000125F9" w:rsidRPr="00521AAC" w:rsidRDefault="000125F9" w:rsidP="00483CCB">
                  <w:pPr>
                    <w:keepNext/>
                    <w:spacing w:after="200" w:line="276" w:lineRule="auto"/>
                    <w:rPr>
                      <w:sz w:val="20"/>
                      <w:szCs w:val="20"/>
                    </w:rPr>
                  </w:pPr>
                  <w:r w:rsidRPr="00521AAC">
                    <w:rPr>
                      <w:sz w:val="20"/>
                      <w:szCs w:val="20"/>
                    </w:rPr>
                    <w:t>Maximum flood depth change for habitable structures already at risk of flooding: 10mm</w:t>
                  </w:r>
                </w:p>
              </w:tc>
            </w:tr>
            <w:tr w:rsidR="000125F9" w:rsidRPr="00521AAC" w14:paraId="7E787B62" w14:textId="77777777" w:rsidTr="008433E0">
              <w:tc>
                <w:tcPr>
                  <w:tcW w:w="8908" w:type="dxa"/>
                </w:tcPr>
                <w:p w14:paraId="2CFFC301" w14:textId="77777777" w:rsidR="000125F9" w:rsidRPr="00521AAC" w:rsidRDefault="000125F9" w:rsidP="00483CCB">
                  <w:pPr>
                    <w:keepNext/>
                    <w:spacing w:after="200" w:line="276" w:lineRule="auto"/>
                    <w:rPr>
                      <w:sz w:val="20"/>
                      <w:szCs w:val="20"/>
                    </w:rPr>
                  </w:pPr>
                  <w:r w:rsidRPr="00521AAC">
                    <w:rPr>
                      <w:sz w:val="20"/>
                      <w:szCs w:val="20"/>
                    </w:rPr>
                    <w:t xml:space="preserve">Where confined to the existing Taranaki and </w:t>
                  </w:r>
                  <w:proofErr w:type="spellStart"/>
                  <w:r w:rsidRPr="00521AAC">
                    <w:rPr>
                      <w:sz w:val="20"/>
                      <w:szCs w:val="20"/>
                    </w:rPr>
                    <w:t>Waihora</w:t>
                  </w:r>
                  <w:proofErr w:type="spellEnd"/>
                  <w:r w:rsidRPr="00521AAC">
                    <w:rPr>
                      <w:sz w:val="20"/>
                      <w:szCs w:val="20"/>
                    </w:rPr>
                    <w:t xml:space="preserve"> </w:t>
                  </w:r>
                  <w:proofErr w:type="spellStart"/>
                  <w:r w:rsidRPr="00521AAC">
                    <w:rPr>
                      <w:sz w:val="20"/>
                      <w:szCs w:val="20"/>
                    </w:rPr>
                    <w:t>flowpaths</w:t>
                  </w:r>
                  <w:proofErr w:type="spellEnd"/>
                  <w:r w:rsidRPr="00521AAC">
                    <w:rPr>
                      <w:sz w:val="20"/>
                      <w:szCs w:val="20"/>
                    </w:rPr>
                    <w:t>, and where there are no floor level impacts to habitable structures</w:t>
                  </w:r>
                </w:p>
              </w:tc>
              <w:tc>
                <w:tcPr>
                  <w:tcW w:w="8909" w:type="dxa"/>
                </w:tcPr>
                <w:p w14:paraId="6AE8C272" w14:textId="77777777" w:rsidR="000125F9" w:rsidRPr="00521AAC" w:rsidRDefault="000125F9" w:rsidP="00483CCB">
                  <w:pPr>
                    <w:keepNext/>
                    <w:spacing w:after="200" w:line="276" w:lineRule="auto"/>
                    <w:rPr>
                      <w:sz w:val="20"/>
                      <w:szCs w:val="20"/>
                    </w:rPr>
                  </w:pPr>
                  <w:r w:rsidRPr="00521AAC">
                    <w:rPr>
                      <w:sz w:val="20"/>
                      <w:szCs w:val="20"/>
                    </w:rPr>
                    <w:t>150 mm</w:t>
                  </w:r>
                </w:p>
              </w:tc>
            </w:tr>
            <w:tr w:rsidR="000125F9" w:rsidRPr="00521AAC" w14:paraId="39C22CC7" w14:textId="77777777" w:rsidTr="008433E0">
              <w:tc>
                <w:tcPr>
                  <w:tcW w:w="8908" w:type="dxa"/>
                </w:tcPr>
                <w:p w14:paraId="6F225510" w14:textId="77777777" w:rsidR="000125F9" w:rsidRPr="00521AAC" w:rsidRDefault="000125F9" w:rsidP="00483CCB">
                  <w:pPr>
                    <w:keepNext/>
                    <w:spacing w:after="200" w:line="276" w:lineRule="auto"/>
                    <w:rPr>
                      <w:sz w:val="20"/>
                      <w:szCs w:val="20"/>
                    </w:rPr>
                  </w:pPr>
                  <w:r w:rsidRPr="00521AAC">
                    <w:rPr>
                      <w:sz w:val="20"/>
                      <w:szCs w:val="20"/>
                    </w:rPr>
                    <w:t>In all other locations where there are no floor level impacts to habitable structures</w:t>
                  </w:r>
                </w:p>
              </w:tc>
              <w:tc>
                <w:tcPr>
                  <w:tcW w:w="8909" w:type="dxa"/>
                </w:tcPr>
                <w:p w14:paraId="13262766" w14:textId="77777777" w:rsidR="000125F9" w:rsidRPr="00521AAC" w:rsidRDefault="000125F9" w:rsidP="00483CCB">
                  <w:pPr>
                    <w:keepNext/>
                    <w:spacing w:after="200" w:line="276" w:lineRule="auto"/>
                    <w:rPr>
                      <w:sz w:val="20"/>
                      <w:szCs w:val="20"/>
                    </w:rPr>
                  </w:pPr>
                  <w:r w:rsidRPr="00521AAC">
                    <w:rPr>
                      <w:sz w:val="20"/>
                      <w:szCs w:val="20"/>
                    </w:rPr>
                    <w:t>50 mm</w:t>
                  </w:r>
                </w:p>
              </w:tc>
            </w:tr>
          </w:tbl>
          <w:p w14:paraId="693C9506" w14:textId="5C53624A" w:rsidR="000125F9" w:rsidRPr="00521AAC" w:rsidRDefault="000125F9" w:rsidP="00CA3538">
            <w:pPr>
              <w:pStyle w:val="ListParagraph"/>
              <w:keepNext/>
              <w:numPr>
                <w:ilvl w:val="0"/>
                <w:numId w:val="81"/>
              </w:numPr>
              <w:spacing w:before="120" w:after="200" w:line="276" w:lineRule="auto"/>
              <w:ind w:left="357" w:hanging="357"/>
              <w:rPr>
                <w:sz w:val="20"/>
                <w:szCs w:val="20"/>
              </w:rPr>
            </w:pPr>
            <w:r w:rsidRPr="00521AAC">
              <w:rPr>
                <w:sz w:val="20"/>
                <w:szCs w:val="20"/>
              </w:rPr>
              <w:t xml:space="preserve">Compliance with this Condition </w:t>
            </w:r>
            <w:r w:rsidR="00A9575F">
              <w:rPr>
                <w:sz w:val="20"/>
                <w:szCs w:val="20"/>
              </w:rPr>
              <w:t>must</w:t>
            </w:r>
            <w:r w:rsidRPr="00521AAC">
              <w:rPr>
                <w:sz w:val="20"/>
                <w:szCs w:val="20"/>
              </w:rPr>
              <w:t xml:space="preserve"> be demonstrated using the same methodology documented in the Flood Assessment Report (11320</w:t>
            </w:r>
            <w:r w:rsidRPr="00521AAC">
              <w:rPr>
                <w:sz w:val="20"/>
                <w:szCs w:val="20"/>
              </w:rPr>
              <w:noBreakHyphen/>
              <w:t>AUR</w:t>
            </w:r>
            <w:r w:rsidRPr="00521AAC">
              <w:rPr>
                <w:sz w:val="20"/>
                <w:szCs w:val="20"/>
              </w:rPr>
              <w:noBreakHyphen/>
              <w:t>0350</w:t>
            </w:r>
            <w:r w:rsidRPr="00521AAC">
              <w:rPr>
                <w:sz w:val="20"/>
                <w:szCs w:val="20"/>
              </w:rPr>
              <w:noBreakHyphen/>
              <w:t>PWI</w:t>
            </w:r>
            <w:r w:rsidRPr="00521AAC">
              <w:rPr>
                <w:sz w:val="20"/>
                <w:szCs w:val="20"/>
              </w:rPr>
              <w:noBreakHyphen/>
              <w:t>SW</w:t>
            </w:r>
            <w:r w:rsidRPr="00521AAC">
              <w:rPr>
                <w:sz w:val="20"/>
                <w:szCs w:val="20"/>
              </w:rPr>
              <w:noBreakHyphen/>
              <w:t>RPT</w:t>
            </w:r>
            <w:r w:rsidRPr="00521AAC">
              <w:rPr>
                <w:sz w:val="20"/>
                <w:szCs w:val="20"/>
              </w:rPr>
              <w:noBreakHyphen/>
              <w:t>0001), Revision:</w:t>
            </w:r>
            <w:r w:rsidRPr="00521AAC">
              <w:rPr>
                <w:rFonts w:ascii="Arial" w:hAnsi="Arial" w:cs="Arial"/>
                <w:sz w:val="20"/>
                <w:szCs w:val="20"/>
              </w:rPr>
              <w:t> </w:t>
            </w:r>
            <w:r w:rsidRPr="00521AAC">
              <w:rPr>
                <w:sz w:val="20"/>
                <w:szCs w:val="20"/>
              </w:rPr>
              <w:t>B, dated</w:t>
            </w:r>
            <w:r w:rsidRPr="00521AAC">
              <w:rPr>
                <w:rFonts w:ascii="Arial" w:hAnsi="Arial" w:cs="Arial"/>
                <w:sz w:val="20"/>
                <w:szCs w:val="20"/>
              </w:rPr>
              <w:t> </w:t>
            </w:r>
            <w:r w:rsidRPr="00521AAC">
              <w:rPr>
                <w:sz w:val="20"/>
                <w:szCs w:val="20"/>
              </w:rPr>
              <w:t>19</w:t>
            </w:r>
            <w:r w:rsidRPr="00521AAC">
              <w:rPr>
                <w:rFonts w:ascii="Arial" w:hAnsi="Arial" w:cs="Arial"/>
                <w:sz w:val="20"/>
                <w:szCs w:val="20"/>
              </w:rPr>
              <w:t> </w:t>
            </w:r>
            <w:r w:rsidRPr="00521AAC">
              <w:rPr>
                <w:sz w:val="20"/>
                <w:szCs w:val="20"/>
              </w:rPr>
              <w:t>December</w:t>
            </w:r>
            <w:r w:rsidRPr="00521AAC">
              <w:rPr>
                <w:rFonts w:ascii="Arial" w:hAnsi="Arial" w:cs="Arial"/>
                <w:sz w:val="20"/>
                <w:szCs w:val="20"/>
              </w:rPr>
              <w:t> </w:t>
            </w:r>
            <w:r w:rsidRPr="00521AAC">
              <w:rPr>
                <w:sz w:val="20"/>
                <w:szCs w:val="20"/>
              </w:rPr>
              <w:t>2025.</w:t>
            </w:r>
          </w:p>
          <w:p w14:paraId="61B068AB" w14:textId="763F65D1" w:rsidR="000125F9" w:rsidRPr="00521AAC" w:rsidRDefault="000125F9" w:rsidP="00483CCB">
            <w:pPr>
              <w:keepNext/>
              <w:tabs>
                <w:tab w:val="left" w:pos="482"/>
              </w:tabs>
              <w:spacing w:after="120"/>
              <w:rPr>
                <w:sz w:val="20"/>
                <w:szCs w:val="20"/>
              </w:rPr>
            </w:pPr>
            <w:r w:rsidRPr="00521AAC">
              <w:rPr>
                <w:i/>
                <w:iCs/>
                <w:sz w:val="20"/>
                <w:szCs w:val="20"/>
              </w:rPr>
              <w:t xml:space="preserve">Advice Note: the confirmation is not required to address flooding within the Urban Area – </w:t>
            </w:r>
            <w:proofErr w:type="spellStart"/>
            <w:r w:rsidRPr="00521AAC">
              <w:rPr>
                <w:i/>
                <w:iCs/>
                <w:sz w:val="20"/>
                <w:szCs w:val="20"/>
              </w:rPr>
              <w:t>Ohoka</w:t>
            </w:r>
            <w:proofErr w:type="spellEnd"/>
            <w:r w:rsidRPr="00521AAC">
              <w:rPr>
                <w:i/>
                <w:iCs/>
                <w:sz w:val="20"/>
                <w:szCs w:val="20"/>
              </w:rPr>
              <w:t xml:space="preserve"> Road to Lineside Road, as stormwater discharges in this location will comply with the permitted activity standards.</w:t>
            </w:r>
          </w:p>
        </w:tc>
      </w:tr>
      <w:tr w:rsidR="000125F9" w:rsidRPr="00521AAC" w14:paraId="580C6388" w14:textId="77777777" w:rsidTr="00CB1D26">
        <w:tc>
          <w:tcPr>
            <w:tcW w:w="846" w:type="dxa"/>
          </w:tcPr>
          <w:p w14:paraId="5B815D46" w14:textId="77777777" w:rsidR="000125F9" w:rsidRPr="00521AAC" w:rsidRDefault="000125F9">
            <w:pPr>
              <w:pStyle w:val="ListParagraph"/>
              <w:numPr>
                <w:ilvl w:val="0"/>
                <w:numId w:val="62"/>
              </w:numPr>
              <w:rPr>
                <w:sz w:val="20"/>
                <w:szCs w:val="20"/>
              </w:rPr>
            </w:pPr>
          </w:p>
        </w:tc>
        <w:tc>
          <w:tcPr>
            <w:tcW w:w="19703" w:type="dxa"/>
          </w:tcPr>
          <w:p w14:paraId="519B64E7" w14:textId="2AB7339B" w:rsidR="000125F9" w:rsidRPr="00521AAC" w:rsidRDefault="000125F9">
            <w:pPr>
              <w:pStyle w:val="ListParagraph"/>
              <w:numPr>
                <w:ilvl w:val="0"/>
                <w:numId w:val="36"/>
              </w:numPr>
              <w:tabs>
                <w:tab w:val="left" w:pos="482"/>
              </w:tabs>
              <w:ind w:hanging="417"/>
              <w:rPr>
                <w:sz w:val="20"/>
                <w:szCs w:val="20"/>
              </w:rPr>
            </w:pPr>
            <w:r w:rsidRPr="00521AAC">
              <w:rPr>
                <w:sz w:val="20"/>
                <w:szCs w:val="20"/>
              </w:rPr>
              <w:t xml:space="preserve">The operational stormwater design </w:t>
            </w:r>
            <w:r w:rsidR="00A9575F">
              <w:rPr>
                <w:sz w:val="20"/>
                <w:szCs w:val="20"/>
              </w:rPr>
              <w:t>must</w:t>
            </w:r>
            <w:r w:rsidRPr="00521AAC">
              <w:rPr>
                <w:sz w:val="20"/>
                <w:szCs w:val="20"/>
              </w:rPr>
              <w:t xml:space="preserve"> be undertaken by </w:t>
            </w:r>
            <w:proofErr w:type="gramStart"/>
            <w:r w:rsidRPr="00521AAC">
              <w:rPr>
                <w:sz w:val="20"/>
                <w:szCs w:val="20"/>
              </w:rPr>
              <w:t>a</w:t>
            </w:r>
            <w:proofErr w:type="gramEnd"/>
            <w:r w:rsidRPr="00521AAC">
              <w:rPr>
                <w:sz w:val="20"/>
                <w:szCs w:val="20"/>
              </w:rPr>
              <w:t xml:space="preserve"> SQP.</w:t>
            </w:r>
          </w:p>
          <w:p w14:paraId="517ADA98" w14:textId="3127CDFD" w:rsidR="000125F9" w:rsidRPr="00521AAC" w:rsidRDefault="000125F9">
            <w:pPr>
              <w:pStyle w:val="ListParagraph"/>
              <w:numPr>
                <w:ilvl w:val="0"/>
                <w:numId w:val="36"/>
              </w:numPr>
              <w:tabs>
                <w:tab w:val="left" w:pos="482"/>
              </w:tabs>
              <w:ind w:hanging="417"/>
              <w:rPr>
                <w:sz w:val="20"/>
                <w:szCs w:val="20"/>
              </w:rPr>
            </w:pPr>
            <w:r w:rsidRPr="00521AAC">
              <w:rPr>
                <w:sz w:val="20"/>
                <w:szCs w:val="20"/>
              </w:rPr>
              <w:t>Prior to discharge to the receiving environment</w:t>
            </w:r>
            <w:r w:rsidR="00B67FB1" w:rsidRPr="00521AAC">
              <w:rPr>
                <w:sz w:val="20"/>
                <w:szCs w:val="20"/>
              </w:rPr>
              <w:t>;</w:t>
            </w:r>
            <w:r w:rsidRPr="00521AAC">
              <w:rPr>
                <w:sz w:val="20"/>
                <w:szCs w:val="20"/>
              </w:rPr>
              <w:t xml:space="preserve"> </w:t>
            </w:r>
            <w:r w:rsidR="00B67FB1" w:rsidRPr="00521AAC">
              <w:rPr>
                <w:sz w:val="20"/>
                <w:szCs w:val="20"/>
              </w:rPr>
              <w:t xml:space="preserve">other than at the existing Kaiapoi and Cam River bridges; at Gladstone and Woodend Beach Roads, where the ramps transition to the existing roadway alignments; at the ramps associated with Pegasus Blvd; and on the northernmost 300m of the Project, where the roadway tapers back to dual carriageway; </w:t>
            </w:r>
            <w:r w:rsidRPr="00521AAC">
              <w:rPr>
                <w:sz w:val="20"/>
                <w:szCs w:val="20"/>
              </w:rPr>
              <w:t>operational stormwater run-off from added trafficable pavement areas of the Project must be treated in dedicated stormwater management devices which are designed to:</w:t>
            </w:r>
          </w:p>
          <w:p w14:paraId="7120C98A" w14:textId="77777777" w:rsidR="000125F9" w:rsidRPr="00521AAC" w:rsidRDefault="000125F9">
            <w:pPr>
              <w:pStyle w:val="ListParagraph"/>
              <w:numPr>
                <w:ilvl w:val="0"/>
                <w:numId w:val="111"/>
              </w:numPr>
              <w:ind w:left="883" w:hanging="425"/>
              <w:rPr>
                <w:sz w:val="20"/>
                <w:szCs w:val="20"/>
              </w:rPr>
            </w:pPr>
            <w:r w:rsidRPr="00521AAC">
              <w:rPr>
                <w:sz w:val="20"/>
                <w:szCs w:val="20"/>
              </w:rPr>
              <w:t xml:space="preserve">Achieve greater than 75% TSS removal on a </w:t>
            </w:r>
            <w:proofErr w:type="gramStart"/>
            <w:r w:rsidRPr="00521AAC">
              <w:rPr>
                <w:sz w:val="20"/>
                <w:szCs w:val="20"/>
              </w:rPr>
              <w:t>long term</w:t>
            </w:r>
            <w:proofErr w:type="gramEnd"/>
            <w:r w:rsidRPr="00521AAC">
              <w:rPr>
                <w:sz w:val="20"/>
                <w:szCs w:val="20"/>
              </w:rPr>
              <w:t xml:space="preserve"> average basis; </w:t>
            </w:r>
          </w:p>
          <w:p w14:paraId="11E0A88C" w14:textId="77777777" w:rsidR="000125F9" w:rsidRPr="00521AAC" w:rsidRDefault="000125F9">
            <w:pPr>
              <w:pStyle w:val="ListParagraph"/>
              <w:numPr>
                <w:ilvl w:val="0"/>
                <w:numId w:val="111"/>
              </w:numPr>
              <w:ind w:left="883" w:hanging="425"/>
              <w:rPr>
                <w:sz w:val="20"/>
                <w:szCs w:val="20"/>
              </w:rPr>
            </w:pPr>
            <w:r w:rsidRPr="00521AAC">
              <w:rPr>
                <w:sz w:val="20"/>
                <w:szCs w:val="20"/>
              </w:rPr>
              <w:t>Not unreasonably cause or exacerbate groundwater related flooding;</w:t>
            </w:r>
          </w:p>
          <w:p w14:paraId="72AECE9C" w14:textId="77777777" w:rsidR="000125F9" w:rsidRPr="00521AAC" w:rsidRDefault="000125F9">
            <w:pPr>
              <w:pStyle w:val="ListParagraph"/>
              <w:numPr>
                <w:ilvl w:val="0"/>
                <w:numId w:val="111"/>
              </w:numPr>
              <w:ind w:left="883" w:hanging="425"/>
              <w:rPr>
                <w:sz w:val="20"/>
                <w:szCs w:val="20"/>
              </w:rPr>
            </w:pPr>
            <w:r w:rsidRPr="00521AAC">
              <w:rPr>
                <w:sz w:val="20"/>
                <w:szCs w:val="20"/>
              </w:rPr>
              <w:t xml:space="preserve">Treat </w:t>
            </w:r>
            <w:proofErr w:type="gramStart"/>
            <w:r w:rsidRPr="00521AAC">
              <w:rPr>
                <w:sz w:val="20"/>
                <w:szCs w:val="20"/>
              </w:rPr>
              <w:t>run</w:t>
            </w:r>
            <w:proofErr w:type="gramEnd"/>
            <w:r w:rsidRPr="00521AAC">
              <w:rPr>
                <w:sz w:val="20"/>
                <w:szCs w:val="20"/>
              </w:rPr>
              <w:t xml:space="preserve"> off from first flush rainfall depth of 25 mm for volume-based devices or a first-flush rainfall intensity of 5 mm/hr for flow-based devices.</w:t>
            </w:r>
          </w:p>
          <w:p w14:paraId="37392903" w14:textId="77777777" w:rsidR="000125F9" w:rsidRPr="00521AAC" w:rsidRDefault="000125F9">
            <w:pPr>
              <w:pStyle w:val="ListParagraph"/>
              <w:numPr>
                <w:ilvl w:val="0"/>
                <w:numId w:val="36"/>
              </w:numPr>
              <w:tabs>
                <w:tab w:val="left" w:pos="482"/>
              </w:tabs>
              <w:ind w:hanging="417"/>
              <w:rPr>
                <w:sz w:val="20"/>
                <w:szCs w:val="20"/>
              </w:rPr>
            </w:pPr>
            <w:r w:rsidRPr="00521AAC">
              <w:rPr>
                <w:sz w:val="20"/>
                <w:szCs w:val="20"/>
              </w:rPr>
              <w:t>Stormwater management devices must be designed to minimise the transport of contaminants to groundwater.</w:t>
            </w:r>
          </w:p>
          <w:p w14:paraId="26E73920" w14:textId="4BF304C3" w:rsidR="000125F9" w:rsidRPr="00521AAC" w:rsidRDefault="000125F9">
            <w:pPr>
              <w:pStyle w:val="ListParagraph"/>
              <w:numPr>
                <w:ilvl w:val="0"/>
                <w:numId w:val="36"/>
              </w:numPr>
              <w:tabs>
                <w:tab w:val="left" w:pos="482"/>
              </w:tabs>
              <w:ind w:hanging="417"/>
              <w:rPr>
                <w:sz w:val="20"/>
                <w:szCs w:val="20"/>
              </w:rPr>
            </w:pPr>
            <w:r w:rsidRPr="00521AAC">
              <w:rPr>
                <w:sz w:val="20"/>
                <w:szCs w:val="20"/>
              </w:rPr>
              <w:t xml:space="preserve">The stormwater design </w:t>
            </w:r>
            <w:r w:rsidR="00355CBC">
              <w:rPr>
                <w:sz w:val="20"/>
                <w:szCs w:val="20"/>
              </w:rPr>
              <w:t>must</w:t>
            </w:r>
            <w:r w:rsidRPr="00521AAC">
              <w:rPr>
                <w:sz w:val="20"/>
                <w:szCs w:val="20"/>
              </w:rPr>
              <w:t>:</w:t>
            </w:r>
          </w:p>
          <w:p w14:paraId="0F873CB9" w14:textId="425CA702" w:rsidR="000125F9" w:rsidRPr="00521AAC" w:rsidRDefault="001A4080">
            <w:pPr>
              <w:pStyle w:val="ListParagraph"/>
              <w:numPr>
                <w:ilvl w:val="0"/>
                <w:numId w:val="112"/>
              </w:numPr>
              <w:ind w:left="883" w:hanging="425"/>
              <w:rPr>
                <w:sz w:val="20"/>
                <w:szCs w:val="20"/>
              </w:rPr>
            </w:pPr>
            <w:r w:rsidRPr="00521AAC">
              <w:rPr>
                <w:sz w:val="20"/>
                <w:szCs w:val="20"/>
              </w:rPr>
              <w:t>Where practicable,</w:t>
            </w:r>
            <w:r w:rsidRPr="00521AAC">
              <w:rPr>
                <w:sz w:val="20"/>
                <w:szCs w:val="20"/>
                <w:u w:val="single"/>
              </w:rPr>
              <w:t xml:space="preserve"> </w:t>
            </w:r>
            <w:r w:rsidRPr="00521AAC">
              <w:rPr>
                <w:sz w:val="20"/>
                <w:szCs w:val="20"/>
              </w:rPr>
              <w:t>incorporate</w:t>
            </w:r>
            <w:r w:rsidR="000125F9" w:rsidRPr="00521AAC">
              <w:rPr>
                <w:sz w:val="20"/>
                <w:szCs w:val="20"/>
              </w:rPr>
              <w:t xml:space="preserve"> measures to contain contaminants from an emergency spillage or event, excluding forebays;</w:t>
            </w:r>
          </w:p>
          <w:p w14:paraId="52312C3E" w14:textId="14014FE7" w:rsidR="000125F9" w:rsidRPr="00521AAC" w:rsidRDefault="001A4080">
            <w:pPr>
              <w:pStyle w:val="ListParagraph"/>
              <w:numPr>
                <w:ilvl w:val="0"/>
                <w:numId w:val="112"/>
              </w:numPr>
              <w:tabs>
                <w:tab w:val="left" w:pos="482"/>
              </w:tabs>
              <w:ind w:left="883" w:hanging="425"/>
              <w:rPr>
                <w:sz w:val="20"/>
                <w:szCs w:val="20"/>
              </w:rPr>
            </w:pPr>
            <w:r w:rsidRPr="00521AAC">
              <w:rPr>
                <w:sz w:val="20"/>
                <w:szCs w:val="20"/>
              </w:rPr>
              <w:t>Where practicable,</w:t>
            </w:r>
            <w:r w:rsidRPr="00521AAC">
              <w:rPr>
                <w:sz w:val="20"/>
                <w:szCs w:val="20"/>
                <w:u w:val="single"/>
              </w:rPr>
              <w:t xml:space="preserve"> </w:t>
            </w:r>
            <w:r w:rsidRPr="00521AAC">
              <w:rPr>
                <w:sz w:val="20"/>
                <w:szCs w:val="20"/>
              </w:rPr>
              <w:t>i</w:t>
            </w:r>
            <w:r w:rsidR="000125F9" w:rsidRPr="00521AAC">
              <w:rPr>
                <w:sz w:val="20"/>
                <w:szCs w:val="20"/>
              </w:rPr>
              <w:t>ncorporate measures to reduce discharge of hydrocarbons and litter to the receiving environment;</w:t>
            </w:r>
          </w:p>
          <w:p w14:paraId="437B38B7" w14:textId="21FBA3B5" w:rsidR="000125F9" w:rsidRPr="00521AAC" w:rsidRDefault="000125F9">
            <w:pPr>
              <w:pStyle w:val="ListParagraph"/>
              <w:numPr>
                <w:ilvl w:val="0"/>
                <w:numId w:val="112"/>
              </w:numPr>
              <w:ind w:left="883" w:hanging="425"/>
              <w:rPr>
                <w:sz w:val="20"/>
                <w:szCs w:val="20"/>
              </w:rPr>
            </w:pPr>
            <w:r w:rsidRPr="00521AAC">
              <w:rPr>
                <w:sz w:val="20"/>
                <w:szCs w:val="20"/>
              </w:rPr>
              <w:t>Ensure stormwater discharges to ground do not occur into HAIL areas where contamination is still present or where contaminated soil has been reused or retained</w:t>
            </w:r>
            <w:r w:rsidR="00F1798B">
              <w:rPr>
                <w:sz w:val="20"/>
                <w:szCs w:val="20"/>
              </w:rPr>
              <w:t>;</w:t>
            </w:r>
            <w:ins w:id="134" w:author="Sam Prystupa" w:date="2026-08-18T11:28:00Z" w16du:dateUtc="2026-08-17T23:28:00Z">
              <w:r w:rsidR="005C5CFD">
                <w:rPr>
                  <w:sz w:val="20"/>
                  <w:szCs w:val="20"/>
                </w:rPr>
                <w:t xml:space="preserve"> and</w:t>
              </w:r>
            </w:ins>
          </w:p>
          <w:p w14:paraId="693B976D" w14:textId="6F8A938C" w:rsidR="000125F9" w:rsidRPr="00521AAC" w:rsidRDefault="000125F9">
            <w:pPr>
              <w:pStyle w:val="ListParagraph"/>
              <w:numPr>
                <w:ilvl w:val="0"/>
                <w:numId w:val="112"/>
              </w:numPr>
              <w:ind w:left="883" w:hanging="425"/>
              <w:rPr>
                <w:sz w:val="20"/>
                <w:szCs w:val="20"/>
              </w:rPr>
            </w:pPr>
            <w:r w:rsidRPr="00521AAC">
              <w:rPr>
                <w:sz w:val="20"/>
                <w:szCs w:val="20"/>
              </w:rPr>
              <w:t>Ensure stormwater discharges do not mobilise contaminated soil in HAIL areas where contamination is still present or where contaminated soil has been reused or retained</w:t>
            </w:r>
            <w:r w:rsidR="00F1798B">
              <w:rPr>
                <w:sz w:val="20"/>
                <w:szCs w:val="20"/>
              </w:rPr>
              <w:t>.</w:t>
            </w:r>
          </w:p>
          <w:p w14:paraId="0CE43F71" w14:textId="27312EAC" w:rsidR="000125F9" w:rsidRPr="00521AAC" w:rsidRDefault="000125F9">
            <w:pPr>
              <w:pStyle w:val="ListParagraph"/>
              <w:numPr>
                <w:ilvl w:val="0"/>
                <w:numId w:val="82"/>
              </w:numPr>
              <w:tabs>
                <w:tab w:val="left" w:pos="482"/>
              </w:tabs>
              <w:rPr>
                <w:sz w:val="20"/>
                <w:szCs w:val="20"/>
              </w:rPr>
            </w:pPr>
            <w:r w:rsidRPr="00521AAC">
              <w:rPr>
                <w:sz w:val="20"/>
                <w:szCs w:val="20"/>
              </w:rPr>
              <w:t xml:space="preserve">Prior to the construction or installation of stormwater management devices, drawing(s) and report(s) demonstrating that the design of stormwater management devices achieves the requirements of clauses (a) to (d) must be provided to CRC for information. This </w:t>
            </w:r>
            <w:r w:rsidR="00A9575F">
              <w:rPr>
                <w:sz w:val="20"/>
                <w:szCs w:val="20"/>
              </w:rPr>
              <w:t>must</w:t>
            </w:r>
            <w:r w:rsidRPr="00521AAC">
              <w:rPr>
                <w:sz w:val="20"/>
                <w:szCs w:val="20"/>
              </w:rPr>
              <w:t xml:space="preserve"> be accompanied by a certificate signed by a Chartered Professional Engineer (CPEng) experienced in stormwater management design certifying that the design complies with the requirements of clauses (a) to (d).</w:t>
            </w:r>
          </w:p>
        </w:tc>
      </w:tr>
      <w:tr w:rsidR="000125F9" w:rsidRPr="00521AAC" w14:paraId="620599D5" w14:textId="77777777" w:rsidTr="00CB1D26">
        <w:tc>
          <w:tcPr>
            <w:tcW w:w="846" w:type="dxa"/>
          </w:tcPr>
          <w:p w14:paraId="4E397EFE" w14:textId="77777777" w:rsidR="000125F9" w:rsidRPr="00521AAC" w:rsidRDefault="000125F9">
            <w:pPr>
              <w:pStyle w:val="ListParagraph"/>
              <w:numPr>
                <w:ilvl w:val="0"/>
                <w:numId w:val="62"/>
              </w:numPr>
              <w:rPr>
                <w:sz w:val="20"/>
                <w:szCs w:val="20"/>
              </w:rPr>
            </w:pPr>
          </w:p>
        </w:tc>
        <w:tc>
          <w:tcPr>
            <w:tcW w:w="19703" w:type="dxa"/>
          </w:tcPr>
          <w:p w14:paraId="72D499C4" w14:textId="7577705D" w:rsidR="000125F9" w:rsidRPr="00521AAC" w:rsidRDefault="000125F9" w:rsidP="00E75FD4">
            <w:pPr>
              <w:pStyle w:val="ListParagraph"/>
              <w:spacing w:after="120"/>
              <w:ind w:left="-71"/>
              <w:contextualSpacing w:val="0"/>
              <w:rPr>
                <w:iCs/>
                <w:sz w:val="20"/>
                <w:szCs w:val="20"/>
              </w:rPr>
            </w:pPr>
            <w:r w:rsidRPr="00521AAC">
              <w:rPr>
                <w:iCs/>
                <w:sz w:val="20"/>
                <w:szCs w:val="20"/>
              </w:rPr>
              <w:t>Within two months of completion of construction of the stormwater systems, the consent holder must submit to CRC:</w:t>
            </w:r>
          </w:p>
          <w:p w14:paraId="611BEC89" w14:textId="77777777" w:rsidR="000125F9" w:rsidRPr="00521AAC" w:rsidRDefault="000125F9">
            <w:pPr>
              <w:pStyle w:val="ListParagraph"/>
              <w:numPr>
                <w:ilvl w:val="0"/>
                <w:numId w:val="59"/>
              </w:numPr>
              <w:spacing w:before="240"/>
              <w:rPr>
                <w:iCs/>
                <w:sz w:val="20"/>
                <w:szCs w:val="20"/>
              </w:rPr>
            </w:pPr>
            <w:r w:rsidRPr="00521AAC">
              <w:rPr>
                <w:iCs/>
                <w:sz w:val="20"/>
                <w:szCs w:val="20"/>
              </w:rPr>
              <w:t xml:space="preserve">All as-built plans of the stormwater system installed; </w:t>
            </w:r>
            <w:del w:id="135" w:author="Sam Prystupa" w:date="2026-08-18T11:29:00Z" w16du:dateUtc="2026-08-17T23:29:00Z">
              <w:r w:rsidRPr="00521AAC" w:rsidDel="00960D52">
                <w:rPr>
                  <w:iCs/>
                  <w:sz w:val="20"/>
                  <w:szCs w:val="20"/>
                </w:rPr>
                <w:delText>and</w:delText>
              </w:r>
            </w:del>
          </w:p>
          <w:p w14:paraId="074E3930" w14:textId="29D185E7" w:rsidR="000125F9" w:rsidRPr="00521AAC" w:rsidRDefault="000125F9">
            <w:pPr>
              <w:pStyle w:val="ListParagraph"/>
              <w:numPr>
                <w:ilvl w:val="0"/>
                <w:numId w:val="59"/>
              </w:numPr>
              <w:spacing w:before="240"/>
              <w:rPr>
                <w:iCs/>
                <w:sz w:val="20"/>
                <w:szCs w:val="20"/>
              </w:rPr>
            </w:pPr>
            <w:r w:rsidRPr="00521AAC">
              <w:rPr>
                <w:iCs/>
                <w:sz w:val="20"/>
                <w:szCs w:val="20"/>
              </w:rPr>
              <w:t xml:space="preserve">A certificate signed by a suitably experienced chartered professional engineer (CPEng) certifying that the stormwater systems have been constructed in accordance with the requirements of Condition </w:t>
            </w:r>
            <w:del w:id="136" w:author="Sam Prystupa" w:date="2026-08-19T09:35:00Z" w16du:dateUtc="2026-08-18T21:35:00Z">
              <w:r w:rsidRPr="00521AAC" w:rsidDel="00882B79">
                <w:rPr>
                  <w:iCs/>
                  <w:sz w:val="20"/>
                  <w:szCs w:val="20"/>
                </w:rPr>
                <w:delText>O3.</w:delText>
              </w:r>
            </w:del>
            <w:ins w:id="137" w:author="Sam Prystupa" w:date="2026-08-19T09:35:00Z" w16du:dateUtc="2026-08-18T21:35:00Z">
              <w:r w:rsidR="00882B79">
                <w:rPr>
                  <w:iCs/>
                  <w:sz w:val="20"/>
                  <w:szCs w:val="20"/>
                </w:rPr>
                <w:t>(</w:t>
              </w:r>
            </w:ins>
            <w:r w:rsidR="0087106F" w:rsidRPr="00521AAC">
              <w:rPr>
                <w:iCs/>
                <w:sz w:val="20"/>
                <w:szCs w:val="20"/>
              </w:rPr>
              <w:t>8</w:t>
            </w:r>
            <w:ins w:id="138" w:author="Sam Prystupa" w:date="2026-08-19T09:35:00Z" w16du:dateUtc="2026-08-18T21:35:00Z">
              <w:r w:rsidR="00882B79">
                <w:rPr>
                  <w:iCs/>
                  <w:sz w:val="20"/>
                  <w:szCs w:val="20"/>
                </w:rPr>
                <w:t>)</w:t>
              </w:r>
            </w:ins>
            <w:r w:rsidRPr="00521AAC">
              <w:rPr>
                <w:iCs/>
                <w:sz w:val="20"/>
                <w:szCs w:val="20"/>
              </w:rPr>
              <w:t>;</w:t>
            </w:r>
            <w:ins w:id="139" w:author="Sam Prystupa" w:date="2026-08-18T11:29:00Z" w16du:dateUtc="2026-08-17T23:29:00Z">
              <w:r w:rsidR="00960D52">
                <w:rPr>
                  <w:iCs/>
                  <w:sz w:val="20"/>
                  <w:szCs w:val="20"/>
                </w:rPr>
                <w:t xml:space="preserve"> and</w:t>
              </w:r>
            </w:ins>
          </w:p>
          <w:p w14:paraId="0EC9BC67" w14:textId="6E03BE55" w:rsidR="000125F9" w:rsidRPr="00521AAC" w:rsidRDefault="000125F9">
            <w:pPr>
              <w:pStyle w:val="ListParagraph"/>
              <w:numPr>
                <w:ilvl w:val="0"/>
                <w:numId w:val="59"/>
              </w:numPr>
              <w:spacing w:before="240"/>
              <w:rPr>
                <w:sz w:val="20"/>
                <w:szCs w:val="20"/>
              </w:rPr>
            </w:pPr>
            <w:r w:rsidRPr="00521AAC">
              <w:rPr>
                <w:iCs/>
                <w:sz w:val="20"/>
                <w:szCs w:val="20"/>
              </w:rPr>
              <w:t>A statement signed by the CPEng confirming that they are competent to certify the engineering work</w:t>
            </w:r>
            <w:r w:rsidR="00D86234" w:rsidRPr="00521AAC">
              <w:rPr>
                <w:iCs/>
                <w:sz w:val="20"/>
                <w:szCs w:val="20"/>
              </w:rPr>
              <w:t>.</w:t>
            </w:r>
          </w:p>
        </w:tc>
      </w:tr>
      <w:tr w:rsidR="000125F9" w:rsidRPr="00521AAC" w14:paraId="6EBCB2D4" w14:textId="05D79AED" w:rsidTr="00CB1D26">
        <w:tc>
          <w:tcPr>
            <w:tcW w:w="846" w:type="dxa"/>
            <w:shd w:val="clear" w:color="auto" w:fill="F2F2F2" w:themeFill="background1" w:themeFillShade="F2"/>
          </w:tcPr>
          <w:p w14:paraId="4E88D8A1" w14:textId="03B7E6E0" w:rsidR="000125F9" w:rsidRPr="00521AAC" w:rsidRDefault="000125F9" w:rsidP="00094E66">
            <w:pPr>
              <w:spacing w:line="360" w:lineRule="auto"/>
              <w:rPr>
                <w:sz w:val="20"/>
                <w:szCs w:val="20"/>
              </w:rPr>
            </w:pPr>
          </w:p>
        </w:tc>
        <w:tc>
          <w:tcPr>
            <w:tcW w:w="19703" w:type="dxa"/>
            <w:shd w:val="clear" w:color="auto" w:fill="F2F2F2" w:themeFill="background1" w:themeFillShade="F2"/>
          </w:tcPr>
          <w:p w14:paraId="4886BB1D" w14:textId="739693C8" w:rsidR="000125F9" w:rsidRPr="00521AAC" w:rsidRDefault="000125F9" w:rsidP="00094E66">
            <w:pPr>
              <w:spacing w:line="360" w:lineRule="auto"/>
              <w:rPr>
                <w:sz w:val="20"/>
                <w:szCs w:val="20"/>
              </w:rPr>
            </w:pPr>
            <w:r w:rsidRPr="00521AAC">
              <w:rPr>
                <w:sz w:val="20"/>
                <w:szCs w:val="20"/>
              </w:rPr>
              <w:t xml:space="preserve">Operations and maintenance </w:t>
            </w:r>
          </w:p>
        </w:tc>
      </w:tr>
      <w:tr w:rsidR="000125F9" w:rsidRPr="00521AAC" w14:paraId="4A35CA1D" w14:textId="77777777" w:rsidTr="00CB1D26">
        <w:tc>
          <w:tcPr>
            <w:tcW w:w="846" w:type="dxa"/>
          </w:tcPr>
          <w:p w14:paraId="255D0ABD" w14:textId="77777777" w:rsidR="000125F9" w:rsidRPr="00521AAC" w:rsidRDefault="000125F9">
            <w:pPr>
              <w:pStyle w:val="ListParagraph"/>
              <w:numPr>
                <w:ilvl w:val="0"/>
                <w:numId w:val="62"/>
              </w:numPr>
              <w:rPr>
                <w:sz w:val="20"/>
                <w:szCs w:val="20"/>
              </w:rPr>
            </w:pPr>
          </w:p>
        </w:tc>
        <w:tc>
          <w:tcPr>
            <w:tcW w:w="19703" w:type="dxa"/>
          </w:tcPr>
          <w:p w14:paraId="614A736C" w14:textId="77777777" w:rsidR="000125F9" w:rsidRPr="00521AAC" w:rsidRDefault="000125F9">
            <w:pPr>
              <w:pStyle w:val="ListParagraph"/>
              <w:numPr>
                <w:ilvl w:val="0"/>
                <w:numId w:val="37"/>
              </w:numPr>
              <w:tabs>
                <w:tab w:val="left" w:pos="482"/>
              </w:tabs>
              <w:rPr>
                <w:sz w:val="20"/>
                <w:szCs w:val="20"/>
              </w:rPr>
            </w:pPr>
            <w:r w:rsidRPr="00521AAC">
              <w:rPr>
                <w:sz w:val="20"/>
                <w:szCs w:val="20"/>
              </w:rPr>
              <w:t>Stormwater management devices must be fully operational prior to the highway being open for public use.</w:t>
            </w:r>
          </w:p>
          <w:p w14:paraId="7D71BD0A" w14:textId="03CB5F0E" w:rsidR="000125F9" w:rsidRPr="00521AAC" w:rsidRDefault="000125F9">
            <w:pPr>
              <w:pStyle w:val="ListParagraph"/>
              <w:numPr>
                <w:ilvl w:val="0"/>
                <w:numId w:val="37"/>
              </w:numPr>
              <w:tabs>
                <w:tab w:val="left" w:pos="482"/>
              </w:tabs>
              <w:rPr>
                <w:sz w:val="20"/>
                <w:szCs w:val="20"/>
              </w:rPr>
            </w:pPr>
            <w:r w:rsidRPr="00521AAC">
              <w:rPr>
                <w:sz w:val="20"/>
                <w:szCs w:val="20"/>
              </w:rPr>
              <w:t>On request from the CRC, an annual report for the year ending 30 April must be provided by 31 July that summarises the inspections, remedial actions and maintenance works undertaken in accordance with the programme provided under</w:t>
            </w:r>
            <w:r w:rsidR="00F840C8" w:rsidRPr="00521AAC">
              <w:rPr>
                <w:sz w:val="20"/>
                <w:szCs w:val="20"/>
              </w:rPr>
              <w:t xml:space="preserve"> the Stormwater Operation and </w:t>
            </w:r>
            <w:r w:rsidR="00E77765" w:rsidRPr="00521AAC">
              <w:rPr>
                <w:sz w:val="20"/>
                <w:szCs w:val="20"/>
              </w:rPr>
              <w:t>Maintenance</w:t>
            </w:r>
            <w:r w:rsidR="00F840C8" w:rsidRPr="00521AAC">
              <w:rPr>
                <w:sz w:val="20"/>
                <w:szCs w:val="20"/>
              </w:rPr>
              <w:t xml:space="preserve"> Plan </w:t>
            </w:r>
            <w:r w:rsidR="00E77765" w:rsidRPr="00521AAC">
              <w:rPr>
                <w:sz w:val="20"/>
                <w:szCs w:val="20"/>
              </w:rPr>
              <w:t xml:space="preserve">under </w:t>
            </w:r>
            <w:ins w:id="140" w:author="Sam Prystupa" w:date="2026-08-19T09:35:00Z" w16du:dateUtc="2026-08-18T21:35:00Z">
              <w:r w:rsidR="00882B79">
                <w:rPr>
                  <w:sz w:val="20"/>
                  <w:szCs w:val="20"/>
                </w:rPr>
                <w:t>C</w:t>
              </w:r>
            </w:ins>
            <w:del w:id="141" w:author="Sam Prystupa" w:date="2026-08-19T09:35:00Z" w16du:dateUtc="2026-08-18T21:35:00Z">
              <w:r w:rsidR="00E77765" w:rsidRPr="00521AAC" w:rsidDel="00882B79">
                <w:rPr>
                  <w:sz w:val="20"/>
                  <w:szCs w:val="20"/>
                </w:rPr>
                <w:delText>c</w:delText>
              </w:r>
            </w:del>
            <w:r w:rsidR="00E77765" w:rsidRPr="00521AAC">
              <w:rPr>
                <w:sz w:val="20"/>
                <w:szCs w:val="20"/>
              </w:rPr>
              <w:t xml:space="preserve">ondition </w:t>
            </w:r>
            <w:del w:id="142" w:author="Sam Prystupa" w:date="2026-08-19T09:35:00Z" w16du:dateUtc="2026-08-18T21:35:00Z">
              <w:r w:rsidR="00E77765" w:rsidRPr="00521AAC" w:rsidDel="00882B79">
                <w:rPr>
                  <w:sz w:val="20"/>
                  <w:szCs w:val="20"/>
                </w:rPr>
                <w:delText>O3.</w:delText>
              </w:r>
            </w:del>
            <w:ins w:id="143" w:author="Sam Prystupa" w:date="2026-08-19T09:35:00Z" w16du:dateUtc="2026-08-18T21:35:00Z">
              <w:r w:rsidR="00882B79">
                <w:rPr>
                  <w:sz w:val="20"/>
                  <w:szCs w:val="20"/>
                </w:rPr>
                <w:t>(</w:t>
              </w:r>
            </w:ins>
            <w:r w:rsidR="00E77765" w:rsidRPr="00521AAC">
              <w:rPr>
                <w:sz w:val="20"/>
                <w:szCs w:val="20"/>
              </w:rPr>
              <w:t>12</w:t>
            </w:r>
            <w:ins w:id="144" w:author="Sam Prystupa" w:date="2026-08-19T09:36:00Z" w16du:dateUtc="2026-08-18T21:36:00Z">
              <w:r w:rsidR="00882B79">
                <w:rPr>
                  <w:sz w:val="20"/>
                  <w:szCs w:val="20"/>
                </w:rPr>
                <w:t>)</w:t>
              </w:r>
            </w:ins>
            <w:r w:rsidR="001C04ED" w:rsidRPr="00521AAC">
              <w:rPr>
                <w:sz w:val="20"/>
                <w:szCs w:val="20"/>
              </w:rPr>
              <w:t>.</w:t>
            </w:r>
          </w:p>
        </w:tc>
      </w:tr>
      <w:tr w:rsidR="000125F9" w:rsidRPr="00521AAC" w14:paraId="1AF36B71" w14:textId="77777777" w:rsidTr="00CB1D26">
        <w:tc>
          <w:tcPr>
            <w:tcW w:w="846" w:type="dxa"/>
            <w:shd w:val="clear" w:color="auto" w:fill="F2F2F2" w:themeFill="background1" w:themeFillShade="F2"/>
          </w:tcPr>
          <w:p w14:paraId="00E15441" w14:textId="436235F9" w:rsidR="000125F9" w:rsidRPr="00521AAC" w:rsidRDefault="000125F9" w:rsidP="00CB1D26">
            <w:pPr>
              <w:pStyle w:val="ListParagraph"/>
              <w:keepNext/>
              <w:spacing w:line="360" w:lineRule="auto"/>
              <w:ind w:left="720"/>
              <w:rPr>
                <w:sz w:val="20"/>
                <w:szCs w:val="20"/>
              </w:rPr>
            </w:pPr>
          </w:p>
        </w:tc>
        <w:tc>
          <w:tcPr>
            <w:tcW w:w="19703" w:type="dxa"/>
            <w:shd w:val="clear" w:color="auto" w:fill="F2F2F2" w:themeFill="background1" w:themeFillShade="F2"/>
          </w:tcPr>
          <w:p w14:paraId="5F69F5B0" w14:textId="0A9CAEED" w:rsidR="000125F9" w:rsidRPr="00521AAC" w:rsidRDefault="000125F9" w:rsidP="00CB1D26">
            <w:pPr>
              <w:keepNext/>
              <w:tabs>
                <w:tab w:val="left" w:pos="482"/>
              </w:tabs>
              <w:spacing w:line="360" w:lineRule="auto"/>
              <w:rPr>
                <w:sz w:val="20"/>
                <w:szCs w:val="20"/>
              </w:rPr>
            </w:pPr>
            <w:r w:rsidRPr="00521AAC">
              <w:rPr>
                <w:sz w:val="20"/>
                <w:szCs w:val="20"/>
              </w:rPr>
              <w:t>Administration</w:t>
            </w:r>
          </w:p>
        </w:tc>
      </w:tr>
      <w:tr w:rsidR="000125F9" w:rsidRPr="00521AAC" w14:paraId="69100BC0" w14:textId="77777777" w:rsidTr="00CB1D26">
        <w:tc>
          <w:tcPr>
            <w:tcW w:w="846" w:type="dxa"/>
          </w:tcPr>
          <w:p w14:paraId="18841135" w14:textId="77777777" w:rsidR="000125F9" w:rsidRPr="00521AAC" w:rsidRDefault="000125F9">
            <w:pPr>
              <w:pStyle w:val="ListParagraph"/>
              <w:keepNext/>
              <w:numPr>
                <w:ilvl w:val="0"/>
                <w:numId w:val="62"/>
              </w:numPr>
              <w:rPr>
                <w:sz w:val="20"/>
                <w:szCs w:val="20"/>
              </w:rPr>
            </w:pPr>
          </w:p>
        </w:tc>
        <w:tc>
          <w:tcPr>
            <w:tcW w:w="19703" w:type="dxa"/>
          </w:tcPr>
          <w:p w14:paraId="55953120" w14:textId="6D978754" w:rsidR="000125F9" w:rsidRPr="00521AAC" w:rsidRDefault="000125F9" w:rsidP="00CB1D26">
            <w:pPr>
              <w:keepNext/>
              <w:contextualSpacing/>
              <w:rPr>
                <w:sz w:val="20"/>
                <w:szCs w:val="20"/>
              </w:rPr>
            </w:pPr>
            <w:r w:rsidRPr="00521AAC">
              <w:rPr>
                <w:sz w:val="20"/>
                <w:szCs w:val="20"/>
              </w:rPr>
              <w:t xml:space="preserve">The </w:t>
            </w:r>
            <w:r w:rsidR="00483CCB" w:rsidRPr="00521AAC">
              <w:rPr>
                <w:sz w:val="20"/>
                <w:szCs w:val="20"/>
              </w:rPr>
              <w:t xml:space="preserve">CRC </w:t>
            </w:r>
            <w:r w:rsidRPr="00521AAC">
              <w:rPr>
                <w:sz w:val="20"/>
                <w:szCs w:val="20"/>
              </w:rPr>
              <w:t>may, once per year, on any of the last five working days of May or November, serve notice of its intention to review the conditions of this consent for the purposes of:</w:t>
            </w:r>
          </w:p>
          <w:p w14:paraId="578A6C18" w14:textId="77777777" w:rsidR="000125F9" w:rsidRPr="00521AAC" w:rsidRDefault="000125F9">
            <w:pPr>
              <w:pStyle w:val="ListParagraph"/>
              <w:keepNext/>
              <w:numPr>
                <w:ilvl w:val="0"/>
                <w:numId w:val="38"/>
              </w:numPr>
              <w:ind w:left="458" w:hanging="425"/>
              <w:rPr>
                <w:sz w:val="20"/>
                <w:szCs w:val="20"/>
              </w:rPr>
            </w:pPr>
            <w:r w:rsidRPr="00521AAC">
              <w:rPr>
                <w:sz w:val="20"/>
                <w:szCs w:val="20"/>
              </w:rPr>
              <w:t xml:space="preserve">Dealing with any adverse effect on the environment which may arise from the exercise of the consent; or </w:t>
            </w:r>
          </w:p>
          <w:p w14:paraId="1D94E211" w14:textId="33F22574" w:rsidR="00F13784" w:rsidRPr="00521AAC" w:rsidRDefault="000125F9">
            <w:pPr>
              <w:pStyle w:val="ListParagraph"/>
              <w:keepNext/>
              <w:numPr>
                <w:ilvl w:val="0"/>
                <w:numId w:val="38"/>
              </w:numPr>
              <w:ind w:left="458" w:hanging="425"/>
              <w:rPr>
                <w:sz w:val="20"/>
                <w:szCs w:val="20"/>
                <w:u w:val="single"/>
              </w:rPr>
            </w:pPr>
            <w:r w:rsidRPr="00521AAC">
              <w:rPr>
                <w:sz w:val="20"/>
                <w:szCs w:val="20"/>
              </w:rPr>
              <w:t>Requiring the adoption of the best practicable option to remove or reduce any adverse effect on the environment.</w:t>
            </w:r>
          </w:p>
        </w:tc>
      </w:tr>
      <w:tr w:rsidR="000125F9" w:rsidRPr="00521AAC" w14:paraId="5BC81E13" w14:textId="77777777" w:rsidTr="00CB1D26">
        <w:tc>
          <w:tcPr>
            <w:tcW w:w="846" w:type="dxa"/>
          </w:tcPr>
          <w:p w14:paraId="0E53B342" w14:textId="77777777" w:rsidR="000125F9" w:rsidRPr="00521AAC" w:rsidRDefault="000125F9">
            <w:pPr>
              <w:pStyle w:val="ListParagraph"/>
              <w:numPr>
                <w:ilvl w:val="0"/>
                <w:numId w:val="62"/>
              </w:numPr>
              <w:rPr>
                <w:sz w:val="20"/>
                <w:szCs w:val="20"/>
              </w:rPr>
            </w:pPr>
          </w:p>
        </w:tc>
        <w:tc>
          <w:tcPr>
            <w:tcW w:w="19703" w:type="dxa"/>
          </w:tcPr>
          <w:p w14:paraId="2FDC0817" w14:textId="3260768E" w:rsidR="000125F9" w:rsidRPr="00521AAC" w:rsidRDefault="000125F9" w:rsidP="007B4C8A">
            <w:pPr>
              <w:tabs>
                <w:tab w:val="left" w:pos="482"/>
              </w:tabs>
              <w:rPr>
                <w:sz w:val="20"/>
                <w:szCs w:val="20"/>
              </w:rPr>
            </w:pPr>
            <w:r w:rsidRPr="00521AAC">
              <w:rPr>
                <w:sz w:val="20"/>
                <w:szCs w:val="20"/>
              </w:rPr>
              <w:t xml:space="preserve">Prior to the highway being open for public use, the Consent Holder </w:t>
            </w:r>
            <w:r w:rsidR="00CA3538">
              <w:rPr>
                <w:sz w:val="20"/>
                <w:szCs w:val="20"/>
              </w:rPr>
              <w:t>must</w:t>
            </w:r>
            <w:r w:rsidRPr="00521AAC">
              <w:rPr>
                <w:sz w:val="20"/>
                <w:szCs w:val="20"/>
              </w:rPr>
              <w:t xml:space="preserve"> prepare and provide to the CRC a Stormwater Operation and Maintenance Plan (SOMP) </w:t>
            </w:r>
          </w:p>
          <w:p w14:paraId="30279C51" w14:textId="2109D379" w:rsidR="000125F9" w:rsidRPr="00521AAC" w:rsidRDefault="000125F9" w:rsidP="007B4C8A">
            <w:pPr>
              <w:tabs>
                <w:tab w:val="left" w:pos="482"/>
              </w:tabs>
              <w:rPr>
                <w:sz w:val="20"/>
                <w:szCs w:val="20"/>
              </w:rPr>
            </w:pPr>
            <w:r w:rsidRPr="00521AAC">
              <w:rPr>
                <w:sz w:val="20"/>
                <w:szCs w:val="20"/>
              </w:rPr>
              <w:t>The purpose of the SOMP is to ensure the Project stormwater management devices are maintained to achieve their design function.</w:t>
            </w:r>
          </w:p>
          <w:p w14:paraId="7AA4A78A" w14:textId="3D02D5CA" w:rsidR="000125F9" w:rsidRPr="00521AAC" w:rsidRDefault="000125F9" w:rsidP="007B4C8A">
            <w:pPr>
              <w:tabs>
                <w:tab w:val="left" w:pos="482"/>
              </w:tabs>
              <w:rPr>
                <w:sz w:val="20"/>
                <w:szCs w:val="20"/>
              </w:rPr>
            </w:pPr>
            <w:r w:rsidRPr="00521AAC">
              <w:rPr>
                <w:sz w:val="20"/>
                <w:szCs w:val="20"/>
              </w:rPr>
              <w:t xml:space="preserve">The SOMP </w:t>
            </w:r>
            <w:r w:rsidR="00CA3538">
              <w:rPr>
                <w:sz w:val="20"/>
                <w:szCs w:val="20"/>
              </w:rPr>
              <w:t>must</w:t>
            </w:r>
            <w:r w:rsidRPr="00521AAC">
              <w:rPr>
                <w:sz w:val="20"/>
                <w:szCs w:val="20"/>
              </w:rPr>
              <w:t xml:space="preserve"> be prepared by a SQP and </w:t>
            </w:r>
            <w:r w:rsidR="00CA3538">
              <w:rPr>
                <w:sz w:val="20"/>
                <w:szCs w:val="20"/>
              </w:rPr>
              <w:t>must</w:t>
            </w:r>
            <w:r w:rsidRPr="00521AAC">
              <w:rPr>
                <w:sz w:val="20"/>
                <w:szCs w:val="20"/>
              </w:rPr>
              <w:t>:</w:t>
            </w:r>
          </w:p>
          <w:p w14:paraId="19BC4A5A" w14:textId="77777777" w:rsidR="000125F9" w:rsidRPr="00521AAC" w:rsidRDefault="000125F9">
            <w:pPr>
              <w:pStyle w:val="ListParagraph"/>
              <w:numPr>
                <w:ilvl w:val="0"/>
                <w:numId w:val="61"/>
              </w:numPr>
              <w:tabs>
                <w:tab w:val="left" w:pos="482"/>
              </w:tabs>
              <w:rPr>
                <w:sz w:val="20"/>
                <w:szCs w:val="20"/>
              </w:rPr>
            </w:pPr>
            <w:r w:rsidRPr="00521AAC">
              <w:rPr>
                <w:sz w:val="20"/>
                <w:szCs w:val="20"/>
              </w:rPr>
              <w:t>Identify a procedure for monitoring and maintaining the Project stormwater management devices; and</w:t>
            </w:r>
          </w:p>
          <w:p w14:paraId="677D23DA" w14:textId="77777777" w:rsidR="000125F9" w:rsidRPr="00521AAC" w:rsidRDefault="000125F9">
            <w:pPr>
              <w:pStyle w:val="ListParagraph"/>
              <w:numPr>
                <w:ilvl w:val="0"/>
                <w:numId w:val="61"/>
              </w:numPr>
              <w:tabs>
                <w:tab w:val="left" w:pos="482"/>
              </w:tabs>
              <w:rPr>
                <w:sz w:val="20"/>
                <w:szCs w:val="20"/>
              </w:rPr>
            </w:pPr>
            <w:r w:rsidRPr="00521AAC">
              <w:rPr>
                <w:sz w:val="20"/>
                <w:szCs w:val="20"/>
              </w:rPr>
              <w:t>Include the following:</w:t>
            </w:r>
          </w:p>
          <w:p w14:paraId="46D55523" w14:textId="77777777" w:rsidR="000125F9" w:rsidRPr="00521AAC" w:rsidRDefault="000125F9">
            <w:pPr>
              <w:pStyle w:val="ListParagraph"/>
              <w:numPr>
                <w:ilvl w:val="0"/>
                <w:numId w:val="113"/>
              </w:numPr>
              <w:ind w:left="883" w:hanging="425"/>
              <w:rPr>
                <w:sz w:val="20"/>
                <w:szCs w:val="20"/>
              </w:rPr>
            </w:pPr>
            <w:r w:rsidRPr="00521AAC">
              <w:rPr>
                <w:sz w:val="20"/>
                <w:szCs w:val="20"/>
              </w:rPr>
              <w:t>Location map and access arrangements;</w:t>
            </w:r>
          </w:p>
          <w:p w14:paraId="012FEB9F" w14:textId="77777777" w:rsidR="000125F9" w:rsidRPr="00521AAC" w:rsidRDefault="000125F9">
            <w:pPr>
              <w:pStyle w:val="ListParagraph"/>
              <w:numPr>
                <w:ilvl w:val="0"/>
                <w:numId w:val="113"/>
              </w:numPr>
              <w:ind w:left="883" w:hanging="425"/>
              <w:rPr>
                <w:sz w:val="20"/>
                <w:szCs w:val="20"/>
              </w:rPr>
            </w:pPr>
            <w:r w:rsidRPr="00521AAC">
              <w:rPr>
                <w:sz w:val="20"/>
                <w:szCs w:val="20"/>
              </w:rPr>
              <w:t>Inspection and maintenance requirements and frequency;</w:t>
            </w:r>
          </w:p>
          <w:p w14:paraId="266EE650" w14:textId="77777777" w:rsidR="000125F9" w:rsidRPr="00521AAC" w:rsidRDefault="000125F9">
            <w:pPr>
              <w:pStyle w:val="ListParagraph"/>
              <w:numPr>
                <w:ilvl w:val="0"/>
                <w:numId w:val="113"/>
              </w:numPr>
              <w:ind w:left="883" w:hanging="425"/>
              <w:rPr>
                <w:sz w:val="20"/>
                <w:szCs w:val="20"/>
              </w:rPr>
            </w:pPr>
            <w:r w:rsidRPr="00521AAC">
              <w:rPr>
                <w:sz w:val="20"/>
                <w:szCs w:val="20"/>
              </w:rPr>
              <w:t xml:space="preserve">Routine and emergency contacts; </w:t>
            </w:r>
          </w:p>
          <w:p w14:paraId="078663B5" w14:textId="77777777" w:rsidR="000125F9" w:rsidRPr="00521AAC" w:rsidRDefault="000125F9">
            <w:pPr>
              <w:pStyle w:val="ListParagraph"/>
              <w:numPr>
                <w:ilvl w:val="0"/>
                <w:numId w:val="113"/>
              </w:numPr>
              <w:ind w:left="883" w:hanging="425"/>
              <w:rPr>
                <w:sz w:val="20"/>
                <w:szCs w:val="20"/>
              </w:rPr>
            </w:pPr>
            <w:r w:rsidRPr="00521AAC">
              <w:rPr>
                <w:sz w:val="20"/>
                <w:szCs w:val="20"/>
              </w:rPr>
              <w:t>As-built drawings and stormwater system information; and</w:t>
            </w:r>
          </w:p>
          <w:p w14:paraId="3C109610" w14:textId="1D8D1C93" w:rsidR="000125F9" w:rsidRPr="00521AAC" w:rsidRDefault="000125F9">
            <w:pPr>
              <w:pStyle w:val="ListParagraph"/>
              <w:numPr>
                <w:ilvl w:val="0"/>
                <w:numId w:val="113"/>
              </w:numPr>
              <w:ind w:left="883" w:hanging="425"/>
              <w:rPr>
                <w:strike/>
                <w:sz w:val="20"/>
                <w:szCs w:val="20"/>
              </w:rPr>
            </w:pPr>
            <w:r w:rsidRPr="00521AAC">
              <w:rPr>
                <w:sz w:val="20"/>
                <w:szCs w:val="20"/>
              </w:rPr>
              <w:t>Spill incident management during operation of the road</w:t>
            </w:r>
            <w:r w:rsidR="001C04ED" w:rsidRPr="00521AAC">
              <w:rPr>
                <w:sz w:val="20"/>
                <w:szCs w:val="20"/>
              </w:rPr>
              <w:t>.</w:t>
            </w:r>
          </w:p>
        </w:tc>
      </w:tr>
      <w:tr w:rsidR="001532D7" w:rsidRPr="00521AAC" w14:paraId="646F8459" w14:textId="77777777" w:rsidTr="00CB1D26">
        <w:tc>
          <w:tcPr>
            <w:tcW w:w="846" w:type="dxa"/>
          </w:tcPr>
          <w:p w14:paraId="7D65AC61" w14:textId="77777777" w:rsidR="001532D7" w:rsidRPr="00521AAC" w:rsidRDefault="001532D7">
            <w:pPr>
              <w:pStyle w:val="ListParagraph"/>
              <w:numPr>
                <w:ilvl w:val="0"/>
                <w:numId w:val="62"/>
              </w:numPr>
              <w:rPr>
                <w:sz w:val="20"/>
                <w:szCs w:val="20"/>
              </w:rPr>
            </w:pPr>
          </w:p>
        </w:tc>
        <w:tc>
          <w:tcPr>
            <w:tcW w:w="19703" w:type="dxa"/>
          </w:tcPr>
          <w:p w14:paraId="40930D3C" w14:textId="7859E392" w:rsidR="001532D7" w:rsidRPr="00521AAC" w:rsidRDefault="001532D7" w:rsidP="007B4C8A">
            <w:pPr>
              <w:tabs>
                <w:tab w:val="left" w:pos="482"/>
              </w:tabs>
              <w:rPr>
                <w:sz w:val="20"/>
                <w:szCs w:val="20"/>
              </w:rPr>
            </w:pPr>
            <w:r w:rsidRPr="00521AAC">
              <w:rPr>
                <w:sz w:val="20"/>
                <w:szCs w:val="20"/>
              </w:rPr>
              <w:t>This resource consent shall lapse 10 years from the date of commencement under section 97 of the FTAA, unless it is given effect to by that date.</w:t>
            </w:r>
          </w:p>
        </w:tc>
      </w:tr>
    </w:tbl>
    <w:p w14:paraId="14480B7E" w14:textId="697640F5" w:rsidR="005C2BAD" w:rsidRPr="00CA3538" w:rsidRDefault="005C5DE6" w:rsidP="003822A4">
      <w:pPr>
        <w:pStyle w:val="Heading1"/>
        <w:rPr>
          <w:color w:val="auto"/>
        </w:rPr>
      </w:pPr>
      <w:r w:rsidRPr="00CA3538">
        <w:rPr>
          <w:color w:val="auto"/>
        </w:rPr>
        <w:t>Schedule 1: General Conditions</w:t>
      </w:r>
    </w:p>
    <w:tbl>
      <w:tblPr>
        <w:tblStyle w:val="TableGrid"/>
        <w:tblW w:w="20549" w:type="dxa"/>
        <w:tblLook w:val="04A0" w:firstRow="1" w:lastRow="0" w:firstColumn="1" w:lastColumn="0" w:noHBand="0" w:noVBand="1"/>
      </w:tblPr>
      <w:tblGrid>
        <w:gridCol w:w="1018"/>
        <w:gridCol w:w="19531"/>
      </w:tblGrid>
      <w:tr w:rsidR="00D2180F" w:rsidRPr="00521AAC" w14:paraId="2ADD761A" w14:textId="0265B50D" w:rsidTr="003152B2">
        <w:tc>
          <w:tcPr>
            <w:tcW w:w="1018" w:type="dxa"/>
            <w:tcMar>
              <w:top w:w="85" w:type="dxa"/>
              <w:left w:w="85" w:type="dxa"/>
              <w:bottom w:w="85" w:type="dxa"/>
              <w:right w:w="85" w:type="dxa"/>
            </w:tcMar>
          </w:tcPr>
          <w:p w14:paraId="2B5DB9B6" w14:textId="77777777" w:rsidR="00D2180F" w:rsidRPr="00521AAC" w:rsidRDefault="00D2180F" w:rsidP="007419B8">
            <w:pPr>
              <w:pStyle w:val="ListParagraph"/>
              <w:numPr>
                <w:ilvl w:val="0"/>
                <w:numId w:val="1"/>
              </w:numPr>
              <w:ind w:left="0" w:firstLine="0"/>
              <w:rPr>
                <w:sz w:val="20"/>
                <w:szCs w:val="20"/>
              </w:rPr>
            </w:pPr>
          </w:p>
        </w:tc>
        <w:tc>
          <w:tcPr>
            <w:tcW w:w="19531" w:type="dxa"/>
            <w:tcMar>
              <w:top w:w="85" w:type="dxa"/>
              <w:left w:w="85" w:type="dxa"/>
              <w:bottom w:w="85" w:type="dxa"/>
              <w:right w:w="85" w:type="dxa"/>
            </w:tcMar>
          </w:tcPr>
          <w:p w14:paraId="45AA3C61" w14:textId="170AA724" w:rsidR="00D2180F" w:rsidRPr="00521AAC" w:rsidRDefault="00D2180F" w:rsidP="007419B8">
            <w:pPr>
              <w:pStyle w:val="ListParagraph"/>
              <w:numPr>
                <w:ilvl w:val="0"/>
                <w:numId w:val="3"/>
              </w:numPr>
              <w:tabs>
                <w:tab w:val="left" w:pos="482"/>
              </w:tabs>
              <w:ind w:left="482" w:hanging="425"/>
              <w:rPr>
                <w:sz w:val="20"/>
                <w:szCs w:val="20"/>
              </w:rPr>
            </w:pPr>
            <w:r w:rsidRPr="00521AAC">
              <w:rPr>
                <w:sz w:val="20"/>
                <w:szCs w:val="20"/>
              </w:rPr>
              <w:t xml:space="preserve">Except as provided for in the other conditions of the resource consents and subject to the final design, the Project </w:t>
            </w:r>
            <w:r w:rsidR="00A9575F">
              <w:rPr>
                <w:sz w:val="20"/>
                <w:szCs w:val="20"/>
              </w:rPr>
              <w:t>must</w:t>
            </w:r>
            <w:r w:rsidRPr="00521AAC">
              <w:rPr>
                <w:sz w:val="20"/>
                <w:szCs w:val="20"/>
              </w:rPr>
              <w:t xml:space="preserve"> be undertaken in general accordance with the General Arrangements and Cross Sections included respectively in Volumes 4A and 4B of the Application.</w:t>
            </w:r>
          </w:p>
          <w:p w14:paraId="2EDB3719" w14:textId="58A6E710" w:rsidR="00D2180F" w:rsidRPr="00521AAC" w:rsidRDefault="00D2180F" w:rsidP="007419B8">
            <w:pPr>
              <w:pStyle w:val="ListParagraph"/>
              <w:numPr>
                <w:ilvl w:val="0"/>
                <w:numId w:val="3"/>
              </w:numPr>
              <w:tabs>
                <w:tab w:val="left" w:pos="482"/>
              </w:tabs>
              <w:ind w:left="482" w:hanging="425"/>
              <w:rPr>
                <w:sz w:val="20"/>
                <w:szCs w:val="20"/>
              </w:rPr>
            </w:pPr>
            <w:r w:rsidRPr="00521AAC">
              <w:rPr>
                <w:sz w:val="20"/>
                <w:szCs w:val="20"/>
              </w:rPr>
              <w:t>Where there is inconsistency between the drawings in Volumes 4A and 4B of the Application and the requirements of these conditions, these conditions shall prevail.</w:t>
            </w:r>
          </w:p>
        </w:tc>
      </w:tr>
      <w:tr w:rsidR="00D2180F" w:rsidRPr="00521AAC" w14:paraId="04177EC1" w14:textId="7AC8CBDF" w:rsidTr="003152B2">
        <w:tc>
          <w:tcPr>
            <w:tcW w:w="1018" w:type="dxa"/>
            <w:tcMar>
              <w:top w:w="85" w:type="dxa"/>
              <w:left w:w="85" w:type="dxa"/>
              <w:bottom w:w="85" w:type="dxa"/>
              <w:right w:w="85" w:type="dxa"/>
            </w:tcMar>
          </w:tcPr>
          <w:p w14:paraId="37C66E1F" w14:textId="77777777" w:rsidR="00D2180F" w:rsidRPr="00521AAC" w:rsidRDefault="00D2180F" w:rsidP="007419B8">
            <w:pPr>
              <w:pStyle w:val="ListParagraph"/>
              <w:numPr>
                <w:ilvl w:val="0"/>
                <w:numId w:val="1"/>
              </w:numPr>
              <w:ind w:left="0" w:firstLine="0"/>
              <w:rPr>
                <w:sz w:val="20"/>
                <w:szCs w:val="20"/>
              </w:rPr>
            </w:pPr>
          </w:p>
        </w:tc>
        <w:tc>
          <w:tcPr>
            <w:tcW w:w="19531" w:type="dxa"/>
            <w:tcMar>
              <w:top w:w="85" w:type="dxa"/>
              <w:left w:w="85" w:type="dxa"/>
              <w:bottom w:w="85" w:type="dxa"/>
              <w:right w:w="85" w:type="dxa"/>
            </w:tcMar>
          </w:tcPr>
          <w:p w14:paraId="386F4B15" w14:textId="1F03604A" w:rsidR="00D2180F" w:rsidRPr="00521AAC" w:rsidRDefault="00D2180F" w:rsidP="007419B8">
            <w:pPr>
              <w:tabs>
                <w:tab w:val="left" w:pos="482"/>
              </w:tabs>
              <w:ind w:left="57"/>
              <w:rPr>
                <w:sz w:val="20"/>
                <w:szCs w:val="20"/>
              </w:rPr>
            </w:pPr>
            <w:r w:rsidRPr="00521AAC">
              <w:rPr>
                <w:sz w:val="20"/>
                <w:szCs w:val="20"/>
              </w:rPr>
              <w:t xml:space="preserve">At least 30 Working Days prior to the Commencement of Construction Works, the Consent Holder </w:t>
            </w:r>
            <w:r w:rsidR="00A9575F">
              <w:rPr>
                <w:sz w:val="20"/>
                <w:szCs w:val="20"/>
              </w:rPr>
              <w:t>must</w:t>
            </w:r>
            <w:r w:rsidRPr="00521AAC">
              <w:rPr>
                <w:sz w:val="20"/>
                <w:szCs w:val="20"/>
              </w:rPr>
              <w:t xml:space="preserve"> notify the CRC and Whitiora in writing of the proposed date of commencement. The notification </w:t>
            </w:r>
            <w:r w:rsidR="00A9575F">
              <w:rPr>
                <w:sz w:val="20"/>
                <w:szCs w:val="20"/>
              </w:rPr>
              <w:t>must</w:t>
            </w:r>
            <w:r w:rsidRPr="00521AAC">
              <w:rPr>
                <w:sz w:val="20"/>
                <w:szCs w:val="20"/>
              </w:rPr>
              <w:t xml:space="preserve"> include an invitation to a pre-commencement meeting that: </w:t>
            </w:r>
          </w:p>
          <w:p w14:paraId="20A02D63" w14:textId="77777777" w:rsidR="00D2180F" w:rsidRPr="00521AAC" w:rsidRDefault="00D2180F">
            <w:pPr>
              <w:pStyle w:val="ListParagraph"/>
              <w:numPr>
                <w:ilvl w:val="0"/>
                <w:numId w:val="27"/>
              </w:numPr>
              <w:tabs>
                <w:tab w:val="left" w:pos="482"/>
              </w:tabs>
              <w:ind w:left="482" w:hanging="425"/>
              <w:rPr>
                <w:sz w:val="20"/>
                <w:szCs w:val="20"/>
              </w:rPr>
            </w:pPr>
            <w:r w:rsidRPr="00521AAC">
              <w:rPr>
                <w:sz w:val="20"/>
                <w:szCs w:val="20"/>
              </w:rPr>
              <w:t>Is located on the Site;</w:t>
            </w:r>
          </w:p>
          <w:p w14:paraId="3BF9F0C1" w14:textId="198D300B" w:rsidR="00D2180F" w:rsidRPr="00521AAC" w:rsidRDefault="00D2180F">
            <w:pPr>
              <w:pStyle w:val="ListParagraph"/>
              <w:numPr>
                <w:ilvl w:val="0"/>
                <w:numId w:val="27"/>
              </w:numPr>
              <w:tabs>
                <w:tab w:val="left" w:pos="482"/>
              </w:tabs>
              <w:ind w:left="482" w:hanging="425"/>
              <w:rPr>
                <w:sz w:val="20"/>
                <w:szCs w:val="20"/>
              </w:rPr>
            </w:pPr>
            <w:r w:rsidRPr="00521AAC">
              <w:rPr>
                <w:sz w:val="20"/>
                <w:szCs w:val="20"/>
              </w:rPr>
              <w:t>Is scheduled not less than five days before the anticipated commencement of Construction Works;</w:t>
            </w:r>
            <w:ins w:id="145" w:author="Sam Prystupa" w:date="2026-08-18T11:31:00Z" w16du:dateUtc="2026-08-17T23:31:00Z">
              <w:r w:rsidR="00312C3F">
                <w:rPr>
                  <w:sz w:val="20"/>
                  <w:szCs w:val="20"/>
                </w:rPr>
                <w:t xml:space="preserve"> and</w:t>
              </w:r>
            </w:ins>
          </w:p>
          <w:p w14:paraId="3212536E" w14:textId="60B39532" w:rsidR="00D2180F" w:rsidRPr="00521AAC" w:rsidRDefault="00D2180F">
            <w:pPr>
              <w:pStyle w:val="ListParagraph"/>
              <w:numPr>
                <w:ilvl w:val="0"/>
                <w:numId w:val="27"/>
              </w:numPr>
              <w:tabs>
                <w:tab w:val="left" w:pos="482"/>
              </w:tabs>
              <w:ind w:left="482" w:hanging="425"/>
              <w:rPr>
                <w:sz w:val="20"/>
                <w:szCs w:val="20"/>
              </w:rPr>
            </w:pPr>
            <w:r w:rsidRPr="00521AAC">
              <w:rPr>
                <w:sz w:val="20"/>
                <w:szCs w:val="20"/>
              </w:rPr>
              <w:t>Includes representation from the head contractor(s) with overall responsibility for the Construction Works.</w:t>
            </w:r>
          </w:p>
        </w:tc>
      </w:tr>
      <w:tr w:rsidR="00D2180F" w:rsidRPr="00521AAC" w14:paraId="218124F1" w14:textId="64B1D567" w:rsidTr="003152B2">
        <w:tc>
          <w:tcPr>
            <w:tcW w:w="1018" w:type="dxa"/>
            <w:tcMar>
              <w:top w:w="85" w:type="dxa"/>
              <w:left w:w="85" w:type="dxa"/>
              <w:bottom w:w="85" w:type="dxa"/>
              <w:right w:w="85" w:type="dxa"/>
            </w:tcMar>
          </w:tcPr>
          <w:p w14:paraId="7D6112A6" w14:textId="77777777" w:rsidR="00D2180F" w:rsidRPr="00521AAC" w:rsidRDefault="00D2180F" w:rsidP="007419B8">
            <w:pPr>
              <w:pStyle w:val="ListParagraph"/>
              <w:numPr>
                <w:ilvl w:val="0"/>
                <w:numId w:val="1"/>
              </w:numPr>
              <w:ind w:left="0" w:firstLine="0"/>
              <w:rPr>
                <w:sz w:val="20"/>
                <w:szCs w:val="20"/>
              </w:rPr>
            </w:pPr>
          </w:p>
        </w:tc>
        <w:tc>
          <w:tcPr>
            <w:tcW w:w="19531" w:type="dxa"/>
            <w:tcMar>
              <w:top w:w="85" w:type="dxa"/>
              <w:left w:w="85" w:type="dxa"/>
              <w:bottom w:w="85" w:type="dxa"/>
              <w:right w:w="85" w:type="dxa"/>
            </w:tcMar>
          </w:tcPr>
          <w:p w14:paraId="10157048" w14:textId="74358697" w:rsidR="00D2180F" w:rsidRPr="00521AAC" w:rsidRDefault="00D2180F" w:rsidP="007419B8">
            <w:pPr>
              <w:tabs>
                <w:tab w:val="left" w:pos="482"/>
              </w:tabs>
              <w:ind w:left="57"/>
              <w:rPr>
                <w:sz w:val="20"/>
                <w:szCs w:val="20"/>
              </w:rPr>
            </w:pPr>
            <w:r w:rsidRPr="00521AAC">
              <w:rPr>
                <w:sz w:val="20"/>
                <w:szCs w:val="20"/>
              </w:rPr>
              <w:t xml:space="preserve">All Construction Works </w:t>
            </w:r>
            <w:r w:rsidR="00A9575F">
              <w:rPr>
                <w:sz w:val="20"/>
                <w:szCs w:val="20"/>
              </w:rPr>
              <w:t>must</w:t>
            </w:r>
            <w:r w:rsidRPr="00521AAC">
              <w:rPr>
                <w:sz w:val="20"/>
                <w:szCs w:val="20"/>
              </w:rPr>
              <w:t xml:space="preserve"> be carried out in accordance with the CEMP prepared and certified in accordance with conditions MP.1-MP.5 and MP.6 in Schedule 2 of this resource consent.</w:t>
            </w:r>
          </w:p>
        </w:tc>
      </w:tr>
      <w:tr w:rsidR="00D2180F" w:rsidRPr="00521AAC" w14:paraId="21888265" w14:textId="08B89133" w:rsidTr="003152B2">
        <w:tc>
          <w:tcPr>
            <w:tcW w:w="1018" w:type="dxa"/>
            <w:tcMar>
              <w:top w:w="85" w:type="dxa"/>
              <w:left w:w="85" w:type="dxa"/>
              <w:bottom w:w="85" w:type="dxa"/>
              <w:right w:w="85" w:type="dxa"/>
            </w:tcMar>
          </w:tcPr>
          <w:p w14:paraId="40611D3B" w14:textId="77777777" w:rsidR="00D2180F" w:rsidRPr="00521AAC" w:rsidRDefault="00D2180F" w:rsidP="007419B8">
            <w:pPr>
              <w:pStyle w:val="ListParagraph"/>
              <w:numPr>
                <w:ilvl w:val="0"/>
                <w:numId w:val="1"/>
              </w:numPr>
              <w:ind w:left="0" w:firstLine="0"/>
              <w:rPr>
                <w:sz w:val="20"/>
                <w:szCs w:val="20"/>
              </w:rPr>
            </w:pPr>
          </w:p>
        </w:tc>
        <w:tc>
          <w:tcPr>
            <w:tcW w:w="19531" w:type="dxa"/>
            <w:tcMar>
              <w:top w:w="85" w:type="dxa"/>
              <w:left w:w="85" w:type="dxa"/>
              <w:bottom w:w="85" w:type="dxa"/>
              <w:right w:w="85" w:type="dxa"/>
            </w:tcMar>
          </w:tcPr>
          <w:p w14:paraId="74663D37" w14:textId="312E0EE7" w:rsidR="00D2180F" w:rsidRPr="00521AAC" w:rsidRDefault="00D2180F" w:rsidP="007B4C8A">
            <w:pPr>
              <w:contextualSpacing/>
              <w:rPr>
                <w:sz w:val="20"/>
                <w:szCs w:val="20"/>
              </w:rPr>
            </w:pPr>
            <w:r w:rsidRPr="00521AAC">
              <w:rPr>
                <w:sz w:val="20"/>
                <w:szCs w:val="20"/>
              </w:rPr>
              <w:t xml:space="preserve">The </w:t>
            </w:r>
            <w:r w:rsidR="00483CCB" w:rsidRPr="00521AAC">
              <w:rPr>
                <w:sz w:val="20"/>
                <w:szCs w:val="20"/>
              </w:rPr>
              <w:t xml:space="preserve">CRC </w:t>
            </w:r>
            <w:r w:rsidRPr="00521AAC">
              <w:rPr>
                <w:sz w:val="20"/>
                <w:szCs w:val="20"/>
              </w:rPr>
              <w:t>may, once per year, on any of the last five working days of May or November, serve notice of its intention to review the conditions of this consent for the purposes of:</w:t>
            </w:r>
          </w:p>
          <w:p w14:paraId="05015592" w14:textId="77777777" w:rsidR="007F4073" w:rsidRPr="00355CBC" w:rsidRDefault="007F4073">
            <w:pPr>
              <w:pStyle w:val="ListParagraph"/>
              <w:numPr>
                <w:ilvl w:val="0"/>
                <w:numId w:val="137"/>
              </w:numPr>
              <w:rPr>
                <w:strike/>
                <w:sz w:val="20"/>
                <w:szCs w:val="20"/>
              </w:rPr>
            </w:pPr>
            <w:r w:rsidRPr="00355CBC">
              <w:rPr>
                <w:sz w:val="20"/>
                <w:szCs w:val="20"/>
              </w:rPr>
              <w:t>Dealing with any adverse effect on the environment which may arise from the exercise of the consent; or</w:t>
            </w:r>
            <w:r w:rsidRPr="00355CBC">
              <w:rPr>
                <w:strike/>
                <w:sz w:val="20"/>
                <w:szCs w:val="20"/>
              </w:rPr>
              <w:t xml:space="preserve"> </w:t>
            </w:r>
          </w:p>
          <w:p w14:paraId="4B128BC3" w14:textId="183BEC0D" w:rsidR="00D2180F" w:rsidRPr="00355CBC" w:rsidRDefault="007F4073">
            <w:pPr>
              <w:pStyle w:val="ListParagraph"/>
              <w:numPr>
                <w:ilvl w:val="0"/>
                <w:numId w:val="137"/>
              </w:numPr>
              <w:rPr>
                <w:sz w:val="20"/>
                <w:szCs w:val="20"/>
                <w:u w:val="single"/>
              </w:rPr>
            </w:pPr>
            <w:r w:rsidRPr="00355CBC">
              <w:rPr>
                <w:sz w:val="20"/>
                <w:szCs w:val="20"/>
              </w:rPr>
              <w:t>Requiring the adoption of the best practicable option to remove or reduce any adverse effect on the environment</w:t>
            </w:r>
            <w:r w:rsidR="00355CBC">
              <w:rPr>
                <w:sz w:val="20"/>
                <w:szCs w:val="20"/>
              </w:rPr>
              <w:t>.</w:t>
            </w:r>
          </w:p>
        </w:tc>
      </w:tr>
      <w:tr w:rsidR="00802D51" w:rsidRPr="00521AAC" w14:paraId="17F454B4" w14:textId="77777777" w:rsidTr="003152B2">
        <w:tc>
          <w:tcPr>
            <w:tcW w:w="1018" w:type="dxa"/>
            <w:tcMar>
              <w:top w:w="85" w:type="dxa"/>
              <w:left w:w="85" w:type="dxa"/>
              <w:bottom w:w="85" w:type="dxa"/>
              <w:right w:w="85" w:type="dxa"/>
            </w:tcMar>
          </w:tcPr>
          <w:p w14:paraId="7E9C11AF" w14:textId="77777777" w:rsidR="00802D51" w:rsidRPr="00521AAC" w:rsidRDefault="00802D51" w:rsidP="007419B8">
            <w:pPr>
              <w:pStyle w:val="ListParagraph"/>
              <w:numPr>
                <w:ilvl w:val="0"/>
                <w:numId w:val="1"/>
              </w:numPr>
              <w:ind w:left="0" w:firstLine="0"/>
              <w:rPr>
                <w:sz w:val="20"/>
                <w:szCs w:val="20"/>
              </w:rPr>
            </w:pPr>
          </w:p>
        </w:tc>
        <w:tc>
          <w:tcPr>
            <w:tcW w:w="19531" w:type="dxa"/>
            <w:tcMar>
              <w:top w:w="85" w:type="dxa"/>
              <w:left w:w="85" w:type="dxa"/>
              <w:bottom w:w="85" w:type="dxa"/>
              <w:right w:w="85" w:type="dxa"/>
            </w:tcMar>
          </w:tcPr>
          <w:p w14:paraId="445F52B2" w14:textId="08FA24B9" w:rsidR="00802D51" w:rsidRPr="00521AAC" w:rsidRDefault="00802D51" w:rsidP="007B4C8A">
            <w:pPr>
              <w:contextualSpacing/>
              <w:rPr>
                <w:sz w:val="20"/>
                <w:szCs w:val="20"/>
              </w:rPr>
            </w:pPr>
            <w:bookmarkStart w:id="146" w:name="_Hlk208586743"/>
            <w:r w:rsidRPr="00802D51">
              <w:rPr>
                <w:sz w:val="20"/>
                <w:szCs w:val="20"/>
              </w:rPr>
              <w:t>In the event of any conflict or inconsistency between the conditions of these resource consents and the provisions of a certified management plan the conditions of these resource consents must prevail</w:t>
            </w:r>
            <w:bookmarkEnd w:id="146"/>
            <w:r>
              <w:rPr>
                <w:sz w:val="20"/>
                <w:szCs w:val="20"/>
              </w:rPr>
              <w:t>.</w:t>
            </w:r>
          </w:p>
        </w:tc>
      </w:tr>
    </w:tbl>
    <w:p w14:paraId="7059458E" w14:textId="752446AB" w:rsidR="005C5DE6" w:rsidRPr="00521AAC" w:rsidRDefault="005C5DE6" w:rsidP="005C5DE6">
      <w:pPr>
        <w:pStyle w:val="Heading1"/>
        <w:rPr>
          <w:color w:val="auto"/>
        </w:rPr>
      </w:pPr>
      <w:r w:rsidRPr="00521AAC">
        <w:rPr>
          <w:color w:val="auto"/>
        </w:rPr>
        <w:t>Schedule 2: Management Plans</w:t>
      </w:r>
    </w:p>
    <w:tbl>
      <w:tblPr>
        <w:tblStyle w:val="TableGrid"/>
        <w:tblW w:w="20549" w:type="dxa"/>
        <w:tblLook w:val="04A0" w:firstRow="1" w:lastRow="0" w:firstColumn="1" w:lastColumn="0" w:noHBand="0" w:noVBand="1"/>
      </w:tblPr>
      <w:tblGrid>
        <w:gridCol w:w="643"/>
        <w:gridCol w:w="19906"/>
      </w:tblGrid>
      <w:tr w:rsidR="00D2180F" w:rsidRPr="00521AAC" w14:paraId="329D7A0E" w14:textId="77777777" w:rsidTr="003152B2">
        <w:tc>
          <w:tcPr>
            <w:tcW w:w="643" w:type="dxa"/>
            <w:shd w:val="clear" w:color="auto" w:fill="E8E8E8" w:themeFill="background2"/>
            <w:tcMar>
              <w:top w:w="85" w:type="dxa"/>
              <w:left w:w="85" w:type="dxa"/>
              <w:bottom w:w="85" w:type="dxa"/>
              <w:right w:w="85" w:type="dxa"/>
            </w:tcMar>
          </w:tcPr>
          <w:p w14:paraId="38506199" w14:textId="77777777" w:rsidR="00D2180F" w:rsidRPr="00521AAC" w:rsidRDefault="00D2180F" w:rsidP="00ED4F6D">
            <w:pPr>
              <w:pStyle w:val="ListParagraph"/>
              <w:rPr>
                <w:sz w:val="20"/>
                <w:szCs w:val="20"/>
              </w:rPr>
            </w:pPr>
          </w:p>
        </w:tc>
        <w:tc>
          <w:tcPr>
            <w:tcW w:w="19906" w:type="dxa"/>
            <w:shd w:val="clear" w:color="auto" w:fill="E8E8E8" w:themeFill="background2"/>
            <w:tcMar>
              <w:top w:w="85" w:type="dxa"/>
              <w:left w:w="85" w:type="dxa"/>
              <w:bottom w:w="85" w:type="dxa"/>
              <w:right w:w="85" w:type="dxa"/>
            </w:tcMar>
          </w:tcPr>
          <w:p w14:paraId="7EBCEC4A" w14:textId="5E60351D" w:rsidR="00D2180F" w:rsidRPr="00521AAC" w:rsidRDefault="00D2180F">
            <w:pPr>
              <w:rPr>
                <w:sz w:val="20"/>
                <w:szCs w:val="20"/>
              </w:rPr>
            </w:pPr>
            <w:r w:rsidRPr="00521AAC">
              <w:rPr>
                <w:sz w:val="20"/>
                <w:szCs w:val="20"/>
              </w:rPr>
              <w:t>Certification and Review Processes</w:t>
            </w:r>
          </w:p>
        </w:tc>
      </w:tr>
      <w:tr w:rsidR="00D2180F" w:rsidRPr="00521AAC" w14:paraId="45D51A6C" w14:textId="4337A115" w:rsidTr="003152B2">
        <w:tc>
          <w:tcPr>
            <w:tcW w:w="643" w:type="dxa"/>
            <w:tcMar>
              <w:top w:w="85" w:type="dxa"/>
              <w:left w:w="85" w:type="dxa"/>
              <w:bottom w:w="85" w:type="dxa"/>
              <w:right w:w="85" w:type="dxa"/>
            </w:tcMar>
          </w:tcPr>
          <w:p w14:paraId="0E69CF03" w14:textId="77777777" w:rsidR="00D2180F" w:rsidRPr="00521AAC" w:rsidRDefault="00D2180F" w:rsidP="00ED4F6D">
            <w:pPr>
              <w:pStyle w:val="ListParagraph"/>
              <w:numPr>
                <w:ilvl w:val="0"/>
                <w:numId w:val="2"/>
              </w:numPr>
              <w:ind w:left="0" w:firstLine="0"/>
              <w:rPr>
                <w:sz w:val="20"/>
                <w:szCs w:val="20"/>
              </w:rPr>
            </w:pPr>
          </w:p>
        </w:tc>
        <w:tc>
          <w:tcPr>
            <w:tcW w:w="19906" w:type="dxa"/>
            <w:tcMar>
              <w:top w:w="85" w:type="dxa"/>
              <w:left w:w="85" w:type="dxa"/>
              <w:bottom w:w="85" w:type="dxa"/>
              <w:right w:w="85" w:type="dxa"/>
            </w:tcMar>
          </w:tcPr>
          <w:p w14:paraId="0C37701F" w14:textId="78CFF2C0" w:rsidR="00D2180F" w:rsidRPr="00521AAC" w:rsidRDefault="00D2180F" w:rsidP="00ED4F6D">
            <w:pPr>
              <w:rPr>
                <w:sz w:val="20"/>
                <w:szCs w:val="20"/>
              </w:rPr>
            </w:pPr>
            <w:r w:rsidRPr="00521AAC">
              <w:rPr>
                <w:sz w:val="20"/>
                <w:szCs w:val="20"/>
              </w:rPr>
              <w:t xml:space="preserve">The Consent Holder </w:t>
            </w:r>
            <w:r w:rsidR="00A9575F">
              <w:rPr>
                <w:sz w:val="20"/>
                <w:szCs w:val="20"/>
              </w:rPr>
              <w:t>must</w:t>
            </w:r>
            <w:r w:rsidRPr="00521AAC">
              <w:rPr>
                <w:sz w:val="20"/>
                <w:szCs w:val="20"/>
              </w:rPr>
              <w:t xml:space="preserve"> prepare and submit to CRC the Management Plans listed in Table 1 in accordance with the process and timeframes identified in Table 1 and the requirements of the relevant conditions.</w:t>
            </w:r>
          </w:p>
        </w:tc>
      </w:tr>
      <w:tr w:rsidR="00D2180F" w:rsidRPr="00521AAC" w14:paraId="1D7EFD68" w14:textId="57EAFFDC" w:rsidTr="003152B2">
        <w:tc>
          <w:tcPr>
            <w:tcW w:w="643" w:type="dxa"/>
            <w:tcMar>
              <w:top w:w="85" w:type="dxa"/>
              <w:left w:w="85" w:type="dxa"/>
              <w:bottom w:w="85" w:type="dxa"/>
              <w:right w:w="85" w:type="dxa"/>
            </w:tcMar>
          </w:tcPr>
          <w:p w14:paraId="0A648D09" w14:textId="77777777" w:rsidR="00D2180F" w:rsidRPr="00521AAC" w:rsidRDefault="00D2180F" w:rsidP="00ED4F6D">
            <w:pPr>
              <w:pStyle w:val="ListParagraph"/>
              <w:numPr>
                <w:ilvl w:val="0"/>
                <w:numId w:val="2"/>
              </w:numPr>
              <w:ind w:left="0" w:firstLine="0"/>
              <w:rPr>
                <w:sz w:val="20"/>
                <w:szCs w:val="20"/>
              </w:rPr>
            </w:pPr>
          </w:p>
        </w:tc>
        <w:tc>
          <w:tcPr>
            <w:tcW w:w="19906" w:type="dxa"/>
            <w:tcMar>
              <w:top w:w="85" w:type="dxa"/>
              <w:left w:w="85" w:type="dxa"/>
              <w:bottom w:w="85" w:type="dxa"/>
              <w:right w:w="85" w:type="dxa"/>
            </w:tcMar>
          </w:tcPr>
          <w:p w14:paraId="4E834871" w14:textId="1AA21FF1" w:rsidR="00D2180F" w:rsidRPr="00521AAC" w:rsidRDefault="00D2180F" w:rsidP="00ED4F6D">
            <w:pPr>
              <w:rPr>
                <w:sz w:val="20"/>
                <w:szCs w:val="20"/>
              </w:rPr>
            </w:pPr>
            <w:r w:rsidRPr="00521AAC">
              <w:rPr>
                <w:sz w:val="20"/>
                <w:szCs w:val="20"/>
              </w:rPr>
              <w:t xml:space="preserve">Each management plan </w:t>
            </w:r>
            <w:r w:rsidR="00A9575F">
              <w:rPr>
                <w:sz w:val="20"/>
                <w:szCs w:val="20"/>
              </w:rPr>
              <w:t>must</w:t>
            </w:r>
            <w:r w:rsidRPr="00521AAC">
              <w:rPr>
                <w:sz w:val="20"/>
                <w:szCs w:val="20"/>
              </w:rPr>
              <w:t xml:space="preserve"> be prepared by </w:t>
            </w:r>
            <w:proofErr w:type="gramStart"/>
            <w:r w:rsidRPr="00521AAC">
              <w:rPr>
                <w:sz w:val="20"/>
                <w:szCs w:val="20"/>
              </w:rPr>
              <w:t>a</w:t>
            </w:r>
            <w:proofErr w:type="gramEnd"/>
            <w:r w:rsidRPr="00521AAC">
              <w:rPr>
                <w:sz w:val="20"/>
                <w:szCs w:val="20"/>
              </w:rPr>
              <w:t xml:space="preserve"> SQP.</w:t>
            </w:r>
          </w:p>
        </w:tc>
      </w:tr>
      <w:tr w:rsidR="00D2180F" w:rsidRPr="00521AAC" w14:paraId="242B0715" w14:textId="79609BBD" w:rsidTr="003152B2">
        <w:tc>
          <w:tcPr>
            <w:tcW w:w="643" w:type="dxa"/>
            <w:tcMar>
              <w:top w:w="85" w:type="dxa"/>
              <w:left w:w="85" w:type="dxa"/>
              <w:bottom w:w="85" w:type="dxa"/>
              <w:right w:w="85" w:type="dxa"/>
            </w:tcMar>
          </w:tcPr>
          <w:p w14:paraId="1B636DD0" w14:textId="77777777" w:rsidR="00D2180F" w:rsidRPr="00521AAC" w:rsidRDefault="00D2180F">
            <w:pPr>
              <w:pStyle w:val="ListParagraph"/>
              <w:numPr>
                <w:ilvl w:val="0"/>
                <w:numId w:val="2"/>
              </w:numPr>
              <w:ind w:left="0" w:firstLine="0"/>
              <w:rPr>
                <w:sz w:val="20"/>
                <w:szCs w:val="20"/>
              </w:rPr>
            </w:pPr>
          </w:p>
        </w:tc>
        <w:tc>
          <w:tcPr>
            <w:tcW w:w="19906" w:type="dxa"/>
            <w:tcMar>
              <w:top w:w="85" w:type="dxa"/>
              <w:left w:w="85" w:type="dxa"/>
              <w:bottom w:w="85" w:type="dxa"/>
              <w:right w:w="85" w:type="dxa"/>
            </w:tcMar>
          </w:tcPr>
          <w:p w14:paraId="4E9274D3" w14:textId="764ABEB8" w:rsidR="00D2180F" w:rsidRPr="00521AAC" w:rsidRDefault="00D2180F">
            <w:pPr>
              <w:pStyle w:val="ListParagraph"/>
              <w:numPr>
                <w:ilvl w:val="0"/>
                <w:numId w:val="83"/>
              </w:numPr>
              <w:rPr>
                <w:sz w:val="20"/>
                <w:szCs w:val="20"/>
              </w:rPr>
            </w:pPr>
            <w:r w:rsidRPr="00521AAC">
              <w:rPr>
                <w:sz w:val="20"/>
                <w:szCs w:val="20"/>
              </w:rPr>
              <w:t xml:space="preserve">The Consent Holder </w:t>
            </w:r>
            <w:r w:rsidR="00A9575F">
              <w:rPr>
                <w:sz w:val="20"/>
                <w:szCs w:val="20"/>
              </w:rPr>
              <w:t>must</w:t>
            </w:r>
            <w:r w:rsidRPr="00521AAC">
              <w:rPr>
                <w:sz w:val="20"/>
                <w:szCs w:val="20"/>
              </w:rPr>
              <w:t xml:space="preserve"> not commence any Construction Works within an area to which Management Plan condition(s) apply until the required Management Plan, or an amendment in accordance with condition MP.</w:t>
            </w:r>
            <w:r w:rsidRPr="00355CBC">
              <w:rPr>
                <w:sz w:val="20"/>
                <w:szCs w:val="20"/>
              </w:rPr>
              <w:t>4(</w:t>
            </w:r>
            <w:r w:rsidR="00555E0F" w:rsidRPr="00355CBC">
              <w:rPr>
                <w:sz w:val="20"/>
                <w:szCs w:val="20"/>
              </w:rPr>
              <w:t>b)</w:t>
            </w:r>
            <w:r w:rsidR="00013921" w:rsidRPr="00355CBC">
              <w:rPr>
                <w:sz w:val="20"/>
                <w:szCs w:val="20"/>
              </w:rPr>
              <w:t>,</w:t>
            </w:r>
            <w:r w:rsidRPr="00355CBC">
              <w:rPr>
                <w:sz w:val="20"/>
                <w:szCs w:val="20"/>
              </w:rPr>
              <w:t xml:space="preserve"> has</w:t>
            </w:r>
            <w:r w:rsidRPr="00521AAC">
              <w:rPr>
                <w:sz w:val="20"/>
                <w:szCs w:val="20"/>
              </w:rPr>
              <w:t xml:space="preserve"> been certified. </w:t>
            </w:r>
          </w:p>
          <w:p w14:paraId="3E3F145B" w14:textId="1AF34360" w:rsidR="00D2180F" w:rsidRPr="00521AAC" w:rsidRDefault="00D2180F" w:rsidP="00D86234">
            <w:pPr>
              <w:tabs>
                <w:tab w:val="left" w:pos="397"/>
              </w:tabs>
              <w:adjustRightInd w:val="0"/>
              <w:spacing w:line="288" w:lineRule="auto"/>
              <w:ind w:left="357"/>
              <w:rPr>
                <w:rFonts w:ascii="Aptos" w:eastAsia="Calibri" w:hAnsi="Aptos" w:cs="Arial"/>
                <w:i/>
                <w:iCs/>
                <w:kern w:val="0"/>
                <w:sz w:val="20"/>
                <w:szCs w:val="20"/>
                <w:lang w:val="en-AU"/>
                <w14:ligatures w14:val="none"/>
              </w:rPr>
            </w:pPr>
            <w:r w:rsidRPr="00521AAC">
              <w:rPr>
                <w:rFonts w:ascii="Aptos" w:eastAsia="Calibri" w:hAnsi="Aptos" w:cs="Arial"/>
                <w:i/>
                <w:iCs/>
                <w:kern w:val="0"/>
                <w:sz w:val="20"/>
                <w:szCs w:val="20"/>
                <w:lang w:val="en-AU"/>
                <w14:ligatures w14:val="none"/>
              </w:rPr>
              <w:t>Advice Notes:</w:t>
            </w:r>
          </w:p>
          <w:p w14:paraId="14FCAD92" w14:textId="6CC873C5" w:rsidR="00D2180F" w:rsidRPr="00521AAC" w:rsidRDefault="00D2180F">
            <w:pPr>
              <w:pStyle w:val="ListParagraph"/>
              <w:numPr>
                <w:ilvl w:val="0"/>
                <w:numId w:val="114"/>
              </w:numPr>
              <w:adjustRightInd w:val="0"/>
              <w:spacing w:after="120" w:line="288" w:lineRule="auto"/>
              <w:ind w:left="828" w:hanging="426"/>
              <w:jc w:val="both"/>
              <w:rPr>
                <w:rFonts w:ascii="Aptos" w:eastAsia="Calibri" w:hAnsi="Aptos" w:cs="Arial"/>
                <w:i/>
                <w:iCs/>
                <w:kern w:val="0"/>
                <w:sz w:val="20"/>
                <w:szCs w:val="20"/>
                <w:lang w:val="en-AU"/>
                <w14:ligatures w14:val="none"/>
              </w:rPr>
            </w:pPr>
            <w:r w:rsidRPr="00521AAC">
              <w:rPr>
                <w:rFonts w:ascii="Aptos" w:eastAsia="Calibri" w:hAnsi="Aptos" w:cs="Arial"/>
                <w:i/>
                <w:iCs/>
                <w:kern w:val="0"/>
                <w:sz w:val="20"/>
                <w:szCs w:val="20"/>
                <w:lang w:val="en-AU"/>
                <w14:ligatures w14:val="none"/>
              </w:rPr>
              <w:t>The certification (or withholding certification) of a monitoring plan, management plan or any other document by the CRC</w:t>
            </w:r>
            <w:r w:rsidRPr="00521AAC">
              <w:rPr>
                <w:rFonts w:ascii="Aptos" w:eastAsia="Calibri" w:hAnsi="Aptos" w:cs="Arial"/>
                <w:i/>
                <w:iCs/>
                <w:kern w:val="0"/>
                <w:sz w:val="20"/>
                <w:szCs w:val="20"/>
                <w14:ligatures w14:val="none"/>
              </w:rPr>
              <w:t xml:space="preserve"> </w:t>
            </w:r>
            <w:r w:rsidRPr="00521AAC">
              <w:rPr>
                <w:rFonts w:ascii="Aptos" w:eastAsia="Calibri" w:hAnsi="Aptos" w:cs="Arial"/>
                <w:i/>
                <w:iCs/>
                <w:kern w:val="0"/>
                <w:sz w:val="20"/>
                <w:szCs w:val="20"/>
                <w:lang w:val="en-AU"/>
                <w14:ligatures w14:val="none"/>
              </w:rPr>
              <w:t>must be based on the CRC’s</w:t>
            </w:r>
            <w:r w:rsidRPr="00521AAC">
              <w:rPr>
                <w:rFonts w:ascii="Aptos" w:eastAsia="Calibri" w:hAnsi="Aptos" w:cs="Arial"/>
                <w:i/>
                <w:iCs/>
                <w:kern w:val="0"/>
                <w:sz w:val="20"/>
                <w:szCs w:val="20"/>
                <w14:ligatures w14:val="none"/>
              </w:rPr>
              <w:t xml:space="preserve"> </w:t>
            </w:r>
            <w:r w:rsidRPr="00521AAC">
              <w:rPr>
                <w:rFonts w:ascii="Aptos" w:eastAsia="Calibri" w:hAnsi="Aptos" w:cs="Arial"/>
                <w:i/>
                <w:iCs/>
                <w:kern w:val="0"/>
                <w:sz w:val="20"/>
                <w:szCs w:val="20"/>
                <w:lang w:val="en-AU"/>
                <w14:ligatures w14:val="none"/>
              </w:rPr>
              <w:t>assessment as to whether the document adequately addresses its purpose or requirements as set out in the relevant condition requiring the document’s certification.</w:t>
            </w:r>
          </w:p>
          <w:p w14:paraId="3C9B6A98" w14:textId="5A23E112" w:rsidR="00D2180F" w:rsidRPr="00521AAC" w:rsidRDefault="00D2180F">
            <w:pPr>
              <w:pStyle w:val="ListParagraph"/>
              <w:numPr>
                <w:ilvl w:val="0"/>
                <w:numId w:val="114"/>
              </w:numPr>
              <w:adjustRightInd w:val="0"/>
              <w:spacing w:after="120" w:line="288" w:lineRule="auto"/>
              <w:ind w:left="828" w:hanging="426"/>
              <w:jc w:val="both"/>
              <w:rPr>
                <w:rFonts w:ascii="Aptos" w:eastAsia="Calibri" w:hAnsi="Aptos" w:cs="Arial"/>
                <w:i/>
                <w:iCs/>
                <w:kern w:val="0"/>
                <w:sz w:val="20"/>
                <w:szCs w:val="20"/>
                <w:lang w:val="en-AU"/>
                <w14:ligatures w14:val="none"/>
              </w:rPr>
            </w:pPr>
            <w:r w:rsidRPr="00521AAC">
              <w:rPr>
                <w:rFonts w:ascii="Aptos" w:eastAsia="Calibri" w:hAnsi="Aptos" w:cs="Arial"/>
                <w:i/>
                <w:iCs/>
                <w:kern w:val="0"/>
                <w:sz w:val="20"/>
                <w:szCs w:val="20"/>
                <w:lang w:val="en-AU"/>
                <w14:ligatures w14:val="none"/>
              </w:rPr>
              <w:t xml:space="preserve">Should the management plan, in the opinion of the </w:t>
            </w:r>
            <w:r w:rsidRPr="00521AAC">
              <w:rPr>
                <w:rFonts w:ascii="Aptos" w:eastAsia="Calibri" w:hAnsi="Aptos" w:cs="Arial"/>
                <w:i/>
                <w:iCs/>
                <w:kern w:val="0"/>
                <w:sz w:val="20"/>
                <w:szCs w:val="20"/>
                <w14:ligatures w14:val="none"/>
              </w:rPr>
              <w:t>CRC</w:t>
            </w:r>
            <w:r w:rsidRPr="00521AAC">
              <w:rPr>
                <w:rFonts w:ascii="Aptos" w:eastAsia="Calibri" w:hAnsi="Aptos" w:cs="Arial"/>
                <w:i/>
                <w:iCs/>
                <w:kern w:val="0"/>
                <w:sz w:val="20"/>
                <w:szCs w:val="20"/>
                <w:lang w:val="en-AU"/>
                <w14:ligatures w14:val="none"/>
              </w:rPr>
              <w:t xml:space="preserve">, achieve the requirements of the relevant condition(s) requiring the </w:t>
            </w:r>
            <w:r w:rsidR="008670BC" w:rsidRPr="00521AAC">
              <w:rPr>
                <w:rFonts w:ascii="Aptos" w:eastAsia="Calibri" w:hAnsi="Aptos" w:cs="Arial"/>
                <w:i/>
                <w:iCs/>
                <w:kern w:val="0"/>
                <w:sz w:val="20"/>
                <w:szCs w:val="20"/>
                <w:lang w:val="en-AU"/>
                <w14:ligatures w14:val="none"/>
              </w:rPr>
              <w:t>plan’s</w:t>
            </w:r>
            <w:r w:rsidRPr="00521AAC">
              <w:rPr>
                <w:rFonts w:ascii="Aptos" w:eastAsia="Calibri" w:hAnsi="Aptos" w:cs="Arial"/>
                <w:i/>
                <w:iCs/>
                <w:kern w:val="0"/>
                <w:sz w:val="20"/>
                <w:szCs w:val="20"/>
                <w:lang w:val="en-AU"/>
                <w14:ligatures w14:val="none"/>
              </w:rPr>
              <w:t xml:space="preserve"> certification, the </w:t>
            </w:r>
            <w:r w:rsidRPr="00521AAC">
              <w:rPr>
                <w:rFonts w:ascii="Aptos" w:eastAsia="Calibri" w:hAnsi="Aptos" w:cs="Arial"/>
                <w:i/>
                <w:iCs/>
                <w:kern w:val="0"/>
                <w:sz w:val="20"/>
                <w:szCs w:val="20"/>
                <w14:ligatures w14:val="none"/>
              </w:rPr>
              <w:t xml:space="preserve">CRC </w:t>
            </w:r>
            <w:r w:rsidRPr="00521AAC">
              <w:rPr>
                <w:rFonts w:ascii="Aptos" w:eastAsia="Calibri" w:hAnsi="Aptos" w:cs="Arial"/>
                <w:i/>
                <w:iCs/>
                <w:kern w:val="0"/>
                <w:sz w:val="20"/>
                <w:szCs w:val="20"/>
                <w:lang w:val="en-AU"/>
                <w14:ligatures w14:val="none"/>
              </w:rPr>
              <w:t>will issue a written confirmation (which will constitute ‘the certificate’) to the consent holder that the requirements of the relevant condition(s) have been satisfied;</w:t>
            </w:r>
          </w:p>
          <w:p w14:paraId="315517AB" w14:textId="2D580A79" w:rsidR="00D2180F" w:rsidRPr="00521AAC" w:rsidRDefault="00D2180F">
            <w:pPr>
              <w:pStyle w:val="ListParagraph"/>
              <w:numPr>
                <w:ilvl w:val="0"/>
                <w:numId w:val="114"/>
              </w:numPr>
              <w:adjustRightInd w:val="0"/>
              <w:spacing w:after="120" w:line="288" w:lineRule="auto"/>
              <w:ind w:left="828" w:hanging="426"/>
              <w:jc w:val="both"/>
              <w:rPr>
                <w:rFonts w:ascii="Aptos" w:eastAsia="Calibri" w:hAnsi="Aptos" w:cs="Arial"/>
                <w:i/>
                <w:iCs/>
                <w:kern w:val="0"/>
                <w:sz w:val="20"/>
                <w:szCs w:val="20"/>
                <w:lang w:val="en-AU"/>
                <w14:ligatures w14:val="none"/>
              </w:rPr>
            </w:pPr>
            <w:r w:rsidRPr="00521AAC">
              <w:rPr>
                <w:rFonts w:ascii="Aptos" w:eastAsia="Calibri" w:hAnsi="Aptos" w:cs="Arial"/>
                <w:i/>
                <w:iCs/>
                <w:kern w:val="0"/>
                <w:sz w:val="20"/>
                <w:szCs w:val="20"/>
                <w:lang w:val="en-AU"/>
                <w14:ligatures w14:val="none"/>
              </w:rPr>
              <w:lastRenderedPageBreak/>
              <w:t>Where</w:t>
            </w:r>
            <w:r w:rsidR="008670BC" w:rsidRPr="00521AAC">
              <w:rPr>
                <w:rFonts w:ascii="Aptos" w:eastAsia="Calibri" w:hAnsi="Aptos" w:cs="Arial"/>
                <w:i/>
                <w:iCs/>
                <w:kern w:val="0"/>
                <w:sz w:val="20"/>
                <w:szCs w:val="20"/>
                <w:lang w:val="en-AU"/>
                <w14:ligatures w14:val="none"/>
              </w:rPr>
              <w:t>,</w:t>
            </w:r>
            <w:r w:rsidRPr="00521AAC">
              <w:rPr>
                <w:rFonts w:ascii="Aptos" w:eastAsia="Calibri" w:hAnsi="Aptos" w:cs="Arial"/>
                <w:i/>
                <w:iCs/>
                <w:kern w:val="0"/>
                <w:sz w:val="20"/>
                <w:szCs w:val="20"/>
                <w:lang w:val="en-AU"/>
                <w14:ligatures w14:val="none"/>
              </w:rPr>
              <w:t xml:space="preserve"> </w:t>
            </w:r>
            <w:r w:rsidR="008670BC" w:rsidRPr="00521AAC">
              <w:rPr>
                <w:rFonts w:ascii="Aptos" w:eastAsia="Calibri" w:hAnsi="Aptos" w:cs="Arial"/>
                <w:i/>
                <w:iCs/>
                <w:kern w:val="0"/>
                <w:sz w:val="20"/>
                <w:szCs w:val="20"/>
                <w:lang w:val="en-AU"/>
                <w14:ligatures w14:val="none"/>
              </w:rPr>
              <w:t xml:space="preserve">in the opinion of the </w:t>
            </w:r>
            <w:r w:rsidR="008670BC" w:rsidRPr="00521AAC">
              <w:rPr>
                <w:rFonts w:ascii="Aptos" w:eastAsia="Calibri" w:hAnsi="Aptos" w:cs="Arial"/>
                <w:i/>
                <w:iCs/>
                <w:kern w:val="0"/>
                <w:sz w:val="20"/>
                <w:szCs w:val="20"/>
                <w14:ligatures w14:val="none"/>
              </w:rPr>
              <w:t>CRC,</w:t>
            </w:r>
            <w:r w:rsidR="008670BC" w:rsidRPr="00521AAC">
              <w:rPr>
                <w:rFonts w:ascii="Aptos" w:eastAsia="Calibri" w:hAnsi="Aptos" w:cs="Arial"/>
                <w:i/>
                <w:iCs/>
                <w:kern w:val="0"/>
                <w:sz w:val="20"/>
                <w:szCs w:val="20"/>
                <w:lang w:val="en-AU"/>
                <w14:ligatures w14:val="none"/>
              </w:rPr>
              <w:t xml:space="preserve"> a</w:t>
            </w:r>
            <w:r w:rsidRPr="00521AAC">
              <w:rPr>
                <w:rFonts w:ascii="Aptos" w:eastAsia="Calibri" w:hAnsi="Aptos" w:cs="Arial"/>
                <w:i/>
                <w:iCs/>
                <w:kern w:val="0"/>
                <w:sz w:val="20"/>
                <w:szCs w:val="20"/>
                <w:lang w:val="en-AU"/>
                <w14:ligatures w14:val="none"/>
              </w:rPr>
              <w:t xml:space="preserve"> management plan supplied in accordance with condition</w:t>
            </w:r>
            <w:r w:rsidR="008670BC" w:rsidRPr="00521AAC">
              <w:rPr>
                <w:rFonts w:ascii="Aptos" w:eastAsia="Calibri" w:hAnsi="Aptos" w:cs="Arial"/>
                <w:i/>
                <w:iCs/>
                <w:kern w:val="0"/>
                <w:sz w:val="20"/>
                <w:szCs w:val="20"/>
                <w:lang w:val="en-AU"/>
                <w14:ligatures w14:val="none"/>
              </w:rPr>
              <w:t xml:space="preserve"> MP.1</w:t>
            </w:r>
            <w:r w:rsidRPr="00521AAC">
              <w:rPr>
                <w:rFonts w:ascii="Aptos" w:eastAsia="Calibri" w:hAnsi="Aptos" w:cs="Arial"/>
                <w:i/>
                <w:iCs/>
                <w:kern w:val="0"/>
                <w:sz w:val="20"/>
                <w:szCs w:val="20"/>
                <w:lang w:val="en-AU"/>
                <w14:ligatures w14:val="none"/>
              </w:rPr>
              <w:t xml:space="preserve"> </w:t>
            </w:r>
            <w:r w:rsidR="008670BC" w:rsidRPr="00521AAC">
              <w:rPr>
                <w:rFonts w:ascii="Aptos" w:eastAsia="Calibri" w:hAnsi="Aptos" w:cs="Arial"/>
                <w:i/>
                <w:iCs/>
                <w:kern w:val="0"/>
                <w:sz w:val="20"/>
                <w:szCs w:val="20"/>
                <w:lang w:val="en-AU"/>
                <w14:ligatures w14:val="none"/>
              </w:rPr>
              <w:t xml:space="preserve">and Table 1 </w:t>
            </w:r>
            <w:r w:rsidRPr="00521AAC">
              <w:rPr>
                <w:rFonts w:ascii="Aptos" w:eastAsia="Calibri" w:hAnsi="Aptos" w:cs="Arial"/>
                <w:i/>
                <w:iCs/>
                <w:kern w:val="0"/>
                <w:sz w:val="20"/>
                <w:szCs w:val="20"/>
                <w:lang w:val="en-AU"/>
                <w14:ligatures w14:val="none"/>
              </w:rPr>
              <w:t xml:space="preserve">does not achieve the requirements of the relevant condition(s) requiring the </w:t>
            </w:r>
            <w:r w:rsidR="008670BC" w:rsidRPr="00521AAC">
              <w:rPr>
                <w:rFonts w:ascii="Aptos" w:eastAsia="Calibri" w:hAnsi="Aptos" w:cs="Arial"/>
                <w:i/>
                <w:iCs/>
                <w:kern w:val="0"/>
                <w:sz w:val="20"/>
                <w:szCs w:val="20"/>
                <w:lang w:val="en-AU"/>
                <w14:ligatures w14:val="none"/>
              </w:rPr>
              <w:t xml:space="preserve">plan’s </w:t>
            </w:r>
            <w:r w:rsidRPr="00521AAC">
              <w:rPr>
                <w:rFonts w:ascii="Aptos" w:eastAsia="Calibri" w:hAnsi="Aptos" w:cs="Arial"/>
                <w:i/>
                <w:iCs/>
                <w:kern w:val="0"/>
                <w:sz w:val="20"/>
                <w:szCs w:val="20"/>
                <w:lang w:val="en-AU"/>
                <w14:ligatures w14:val="none"/>
              </w:rPr>
              <w:t xml:space="preserve">certification, the </w:t>
            </w:r>
            <w:r w:rsidRPr="00521AAC">
              <w:rPr>
                <w:rFonts w:ascii="Aptos" w:eastAsia="Calibri" w:hAnsi="Aptos" w:cs="Arial"/>
                <w:i/>
                <w:iCs/>
                <w:kern w:val="0"/>
                <w:sz w:val="20"/>
                <w:szCs w:val="20"/>
                <w14:ligatures w14:val="none"/>
              </w:rPr>
              <w:t xml:space="preserve">CRC </w:t>
            </w:r>
            <w:r w:rsidRPr="00521AAC">
              <w:rPr>
                <w:rFonts w:ascii="Aptos" w:eastAsia="Calibri" w:hAnsi="Aptos" w:cs="Arial"/>
                <w:i/>
                <w:iCs/>
                <w:kern w:val="0"/>
                <w:sz w:val="20"/>
                <w:szCs w:val="20"/>
                <w:lang w:val="en-AU"/>
                <w14:ligatures w14:val="none"/>
              </w:rPr>
              <w:t>will advise the consent holder in writing of the shortcomings, including additional</w:t>
            </w:r>
            <w:r w:rsidRPr="00521AAC">
              <w:rPr>
                <w:rFonts w:ascii="Proxima Nova" w:eastAsia="Calibri" w:hAnsi="Proxima Nova" w:cs="Arial"/>
                <w:i/>
                <w:iCs/>
                <w:kern w:val="0"/>
                <w:sz w:val="20"/>
                <w:szCs w:val="20"/>
                <w:lang w:val="en-AU"/>
                <w14:ligatures w14:val="none"/>
              </w:rPr>
              <w:t xml:space="preserve"> </w:t>
            </w:r>
            <w:r w:rsidRPr="00521AAC">
              <w:rPr>
                <w:rFonts w:ascii="Aptos" w:eastAsia="Calibri" w:hAnsi="Aptos" w:cs="Arial"/>
                <w:i/>
                <w:iCs/>
                <w:kern w:val="0"/>
                <w:sz w:val="20"/>
                <w:szCs w:val="20"/>
                <w:lang w:val="en-AU"/>
                <w14:ligatures w14:val="none"/>
              </w:rPr>
              <w:t>information or measures, it considers necessary to meet the requirements of the relevant condition(s) and ask that the management plan be modified to address the concerns, and then be resubmitted;</w:t>
            </w:r>
          </w:p>
          <w:p w14:paraId="2879DBC8" w14:textId="6B789C58" w:rsidR="00D2180F" w:rsidRPr="00521AAC" w:rsidRDefault="00D2180F">
            <w:pPr>
              <w:pStyle w:val="ListParagraph"/>
              <w:numPr>
                <w:ilvl w:val="0"/>
                <w:numId w:val="114"/>
              </w:numPr>
              <w:adjustRightInd w:val="0"/>
              <w:spacing w:after="120" w:line="288" w:lineRule="auto"/>
              <w:ind w:left="828" w:hanging="426"/>
              <w:jc w:val="both"/>
              <w:rPr>
                <w:rFonts w:ascii="Aptos" w:eastAsia="Calibri" w:hAnsi="Aptos" w:cs="Arial"/>
                <w:i/>
                <w:iCs/>
                <w:kern w:val="0"/>
                <w:sz w:val="20"/>
                <w:szCs w:val="20"/>
                <w:lang w:val="en-AU"/>
                <w14:ligatures w14:val="none"/>
              </w:rPr>
            </w:pPr>
            <w:r w:rsidRPr="00521AAC">
              <w:rPr>
                <w:rFonts w:ascii="Aptos" w:eastAsia="Calibri" w:hAnsi="Aptos" w:cs="Arial"/>
                <w:i/>
                <w:iCs/>
                <w:kern w:val="0"/>
                <w:sz w:val="20"/>
                <w:szCs w:val="20"/>
                <w:lang w:val="en-AU"/>
                <w14:ligatures w14:val="none"/>
              </w:rPr>
              <w:t>Certification must not be unreasonably withheld or delayed and certification or a response from the CRC is expected to take no longer than 30 working days.</w:t>
            </w:r>
          </w:p>
          <w:p w14:paraId="3C4AFF25" w14:textId="26BD0748" w:rsidR="00D2180F" w:rsidRPr="00521AAC" w:rsidRDefault="00D2180F">
            <w:pPr>
              <w:pStyle w:val="ListParagraph"/>
              <w:numPr>
                <w:ilvl w:val="0"/>
                <w:numId w:val="83"/>
              </w:numPr>
              <w:rPr>
                <w:sz w:val="20"/>
                <w:szCs w:val="20"/>
              </w:rPr>
            </w:pPr>
            <w:r w:rsidRPr="00521AAC">
              <w:rPr>
                <w:sz w:val="20"/>
                <w:szCs w:val="20"/>
              </w:rPr>
              <w:t>The Consent Holder must address any written response provided by the CRC and resubmit an amended management plan to the CRC for certification.</w:t>
            </w:r>
          </w:p>
        </w:tc>
      </w:tr>
      <w:tr w:rsidR="00D2180F" w:rsidRPr="00521AAC" w14:paraId="26DD54F5" w14:textId="582F0BD2" w:rsidTr="003152B2">
        <w:tc>
          <w:tcPr>
            <w:tcW w:w="643" w:type="dxa"/>
            <w:tcMar>
              <w:top w:w="85" w:type="dxa"/>
              <w:left w:w="85" w:type="dxa"/>
              <w:bottom w:w="85" w:type="dxa"/>
              <w:right w:w="85" w:type="dxa"/>
            </w:tcMar>
          </w:tcPr>
          <w:p w14:paraId="21BB85E6" w14:textId="77777777" w:rsidR="00D2180F" w:rsidRPr="00521AAC" w:rsidRDefault="00D2180F" w:rsidP="00B340D1">
            <w:pPr>
              <w:pStyle w:val="ListParagraph"/>
              <w:numPr>
                <w:ilvl w:val="0"/>
                <w:numId w:val="2"/>
              </w:numPr>
              <w:ind w:left="0" w:firstLine="0"/>
              <w:rPr>
                <w:sz w:val="20"/>
                <w:szCs w:val="20"/>
              </w:rPr>
            </w:pPr>
          </w:p>
        </w:tc>
        <w:tc>
          <w:tcPr>
            <w:tcW w:w="19906" w:type="dxa"/>
            <w:tcMar>
              <w:top w:w="85" w:type="dxa"/>
              <w:left w:w="85" w:type="dxa"/>
              <w:bottom w:w="85" w:type="dxa"/>
              <w:right w:w="85" w:type="dxa"/>
            </w:tcMar>
          </w:tcPr>
          <w:p w14:paraId="4BE8DF34" w14:textId="77777777" w:rsidR="00D2180F" w:rsidRPr="00521AAC" w:rsidRDefault="00D2180F" w:rsidP="000966A4">
            <w:pPr>
              <w:rPr>
                <w:sz w:val="20"/>
                <w:szCs w:val="20"/>
              </w:rPr>
            </w:pPr>
            <w:r w:rsidRPr="00521AAC">
              <w:rPr>
                <w:sz w:val="20"/>
                <w:szCs w:val="20"/>
              </w:rPr>
              <w:t>Any certified Management Plan may be amended, if necessary, to reflect any changes in design, construction methods or management of effects:</w:t>
            </w:r>
          </w:p>
          <w:p w14:paraId="3FC7A7E1" w14:textId="4D9EB1F5" w:rsidR="00D2180F" w:rsidRPr="00521AAC" w:rsidRDefault="000F3DAC">
            <w:pPr>
              <w:pStyle w:val="ListParagraph"/>
              <w:numPr>
                <w:ilvl w:val="0"/>
                <w:numId w:val="47"/>
              </w:numPr>
              <w:ind w:left="444" w:hanging="425"/>
              <w:rPr>
                <w:sz w:val="20"/>
                <w:szCs w:val="20"/>
              </w:rPr>
            </w:pPr>
            <w:r>
              <w:rPr>
                <w:sz w:val="20"/>
                <w:szCs w:val="20"/>
              </w:rPr>
              <w:t>A</w:t>
            </w:r>
            <w:r w:rsidRPr="00521AAC">
              <w:rPr>
                <w:sz w:val="20"/>
                <w:szCs w:val="20"/>
              </w:rPr>
              <w:t xml:space="preserve">ny </w:t>
            </w:r>
            <w:r w:rsidR="00D2180F" w:rsidRPr="00521AAC">
              <w:rPr>
                <w:sz w:val="20"/>
                <w:szCs w:val="20"/>
              </w:rPr>
              <w:t xml:space="preserve">Material Changes </w:t>
            </w:r>
            <w:r w:rsidR="00A9575F">
              <w:rPr>
                <w:sz w:val="20"/>
                <w:szCs w:val="20"/>
              </w:rPr>
              <w:t>must</w:t>
            </w:r>
            <w:r w:rsidR="00D2180F" w:rsidRPr="00521AAC">
              <w:rPr>
                <w:sz w:val="20"/>
                <w:szCs w:val="20"/>
              </w:rPr>
              <w:t xml:space="preserve"> be provided to Whitiora for comment prior to submission to CRC for certification. The Consent Holder </w:t>
            </w:r>
            <w:r w:rsidR="00A9575F">
              <w:rPr>
                <w:sz w:val="20"/>
                <w:szCs w:val="20"/>
              </w:rPr>
              <w:t>must</w:t>
            </w:r>
            <w:r w:rsidR="00D2180F" w:rsidRPr="00521AAC">
              <w:rPr>
                <w:sz w:val="20"/>
                <w:szCs w:val="20"/>
              </w:rPr>
              <w:t xml:space="preserve"> have regard to any comments received from Whitiora prior to submission for certification.</w:t>
            </w:r>
          </w:p>
          <w:p w14:paraId="787E217A" w14:textId="23681529" w:rsidR="00D2180F" w:rsidRPr="00521AAC" w:rsidRDefault="00D2180F">
            <w:pPr>
              <w:pStyle w:val="ListParagraph"/>
              <w:numPr>
                <w:ilvl w:val="0"/>
                <w:numId w:val="47"/>
              </w:numPr>
              <w:ind w:left="444" w:hanging="425"/>
              <w:rPr>
                <w:sz w:val="20"/>
                <w:szCs w:val="20"/>
              </w:rPr>
            </w:pPr>
            <w:r w:rsidRPr="00521AAC">
              <w:rPr>
                <w:sz w:val="20"/>
                <w:szCs w:val="20"/>
              </w:rPr>
              <w:t xml:space="preserve">Any Material Changes must be submitted to CRC for certification as soon as practical following identification of the need for the amendment and any works associated with the amendment must not commence until recertification has occurred in accordance with </w:t>
            </w:r>
            <w:r w:rsidR="001532D7" w:rsidRPr="00521AAC">
              <w:rPr>
                <w:sz w:val="20"/>
                <w:szCs w:val="20"/>
              </w:rPr>
              <w:t>c</w:t>
            </w:r>
            <w:r w:rsidRPr="00521AAC">
              <w:rPr>
                <w:sz w:val="20"/>
                <w:szCs w:val="20"/>
              </w:rPr>
              <w:t>ondition MP.</w:t>
            </w:r>
            <w:r w:rsidR="00911975">
              <w:rPr>
                <w:sz w:val="20"/>
                <w:szCs w:val="20"/>
              </w:rPr>
              <w:t>3.</w:t>
            </w:r>
          </w:p>
          <w:p w14:paraId="4040C765" w14:textId="5D61E9E9" w:rsidR="00D2180F" w:rsidRPr="00521AAC" w:rsidRDefault="00355CBC">
            <w:pPr>
              <w:pStyle w:val="ListParagraph"/>
              <w:numPr>
                <w:ilvl w:val="0"/>
                <w:numId w:val="47"/>
              </w:numPr>
              <w:ind w:left="400" w:hanging="400"/>
              <w:rPr>
                <w:sz w:val="20"/>
                <w:szCs w:val="20"/>
              </w:rPr>
            </w:pPr>
            <w:r>
              <w:rPr>
                <w:sz w:val="20"/>
                <w:szCs w:val="20"/>
              </w:rPr>
              <w:t>E</w:t>
            </w:r>
            <w:r w:rsidR="00D2180F" w:rsidRPr="00521AAC">
              <w:rPr>
                <w:sz w:val="20"/>
                <w:szCs w:val="20"/>
              </w:rPr>
              <w:t xml:space="preserve">xcept for Material Changes, management plans may be updated without the need for certification. </w:t>
            </w:r>
          </w:p>
          <w:p w14:paraId="55D35128" w14:textId="74CF0A7C" w:rsidR="00D2180F" w:rsidRPr="00521AAC" w:rsidRDefault="00D2180F">
            <w:pPr>
              <w:pStyle w:val="ListParagraph"/>
              <w:numPr>
                <w:ilvl w:val="0"/>
                <w:numId w:val="47"/>
              </w:numPr>
              <w:ind w:left="400" w:hanging="400"/>
              <w:rPr>
                <w:sz w:val="20"/>
                <w:szCs w:val="20"/>
              </w:rPr>
            </w:pPr>
            <w:r w:rsidRPr="00521AAC">
              <w:rPr>
                <w:sz w:val="20"/>
                <w:szCs w:val="20"/>
              </w:rPr>
              <w:t>Updated management plans must be provided to CRC and Whitiora for information within 5 working days of their updating.</w:t>
            </w:r>
          </w:p>
        </w:tc>
      </w:tr>
      <w:tr w:rsidR="00D2180F" w:rsidRPr="00521AAC" w14:paraId="6390AA46" w14:textId="360933FE" w:rsidTr="003152B2">
        <w:tc>
          <w:tcPr>
            <w:tcW w:w="643" w:type="dxa"/>
            <w:tcMar>
              <w:top w:w="85" w:type="dxa"/>
              <w:left w:w="85" w:type="dxa"/>
              <w:bottom w:w="85" w:type="dxa"/>
              <w:right w:w="85" w:type="dxa"/>
            </w:tcMar>
          </w:tcPr>
          <w:p w14:paraId="269789D0" w14:textId="77777777" w:rsidR="00D2180F" w:rsidRPr="00521AAC" w:rsidRDefault="00D2180F" w:rsidP="00B340D1">
            <w:pPr>
              <w:pStyle w:val="ListParagraph"/>
              <w:numPr>
                <w:ilvl w:val="0"/>
                <w:numId w:val="2"/>
              </w:numPr>
              <w:ind w:left="0" w:firstLine="0"/>
              <w:rPr>
                <w:sz w:val="20"/>
                <w:szCs w:val="20"/>
              </w:rPr>
            </w:pPr>
          </w:p>
        </w:tc>
        <w:tc>
          <w:tcPr>
            <w:tcW w:w="19906" w:type="dxa"/>
            <w:tcBorders>
              <w:right w:val="single" w:sz="4" w:space="0" w:color="auto"/>
            </w:tcBorders>
            <w:tcMar>
              <w:top w:w="85" w:type="dxa"/>
              <w:left w:w="85" w:type="dxa"/>
              <w:bottom w:w="85" w:type="dxa"/>
              <w:right w:w="85" w:type="dxa"/>
            </w:tcMar>
          </w:tcPr>
          <w:p w14:paraId="1E8EB3B3" w14:textId="564B5C0A" w:rsidR="00D2180F" w:rsidRPr="00521AAC" w:rsidRDefault="00D2180F" w:rsidP="00B340D1">
            <w:pPr>
              <w:rPr>
                <w:sz w:val="20"/>
                <w:szCs w:val="20"/>
              </w:rPr>
            </w:pPr>
            <w:r w:rsidRPr="00521AAC">
              <w:rPr>
                <w:sz w:val="20"/>
                <w:szCs w:val="20"/>
              </w:rPr>
              <w:t xml:space="preserve">The Consent Holder may prepare Management Plan(s) in parts to address specific activities (including Enabling Works) or to reflect the staged implementation of the Construction Works. The scope of the Management Plans is to be commensurate with the nature, scale and effects of the specific activities or staging. </w:t>
            </w:r>
          </w:p>
        </w:tc>
      </w:tr>
    </w:tbl>
    <w:p w14:paraId="438E08B6" w14:textId="079CCFBF" w:rsidR="005C5DE6" w:rsidRPr="00521AAC" w:rsidRDefault="005C5DE6" w:rsidP="001532D7">
      <w:pPr>
        <w:spacing w:before="120"/>
        <w:ind w:right="12451"/>
        <w:rPr>
          <w:b/>
          <w:bCs/>
          <w:sz w:val="20"/>
          <w:szCs w:val="20"/>
        </w:rPr>
      </w:pPr>
      <w:r w:rsidRPr="00521AAC">
        <w:rPr>
          <w:b/>
          <w:bCs/>
          <w:sz w:val="20"/>
          <w:szCs w:val="20"/>
        </w:rPr>
        <w:t>Table 1</w:t>
      </w:r>
      <w:r w:rsidR="00BF625A" w:rsidRPr="00521AAC">
        <w:rPr>
          <w:b/>
          <w:bCs/>
          <w:sz w:val="20"/>
          <w:szCs w:val="20"/>
        </w:rPr>
        <w:t>: Management plans to be certified by</w:t>
      </w:r>
      <w:r w:rsidR="00E3651E" w:rsidRPr="00521AAC">
        <w:rPr>
          <w:b/>
          <w:bCs/>
          <w:sz w:val="20"/>
          <w:szCs w:val="20"/>
        </w:rPr>
        <w:t xml:space="preserve"> CRC</w:t>
      </w:r>
    </w:p>
    <w:tbl>
      <w:tblPr>
        <w:tblStyle w:val="TableGrid"/>
        <w:tblW w:w="20407" w:type="dxa"/>
        <w:tblLook w:val="04A0" w:firstRow="1" w:lastRow="0" w:firstColumn="1" w:lastColumn="0" w:noHBand="0" w:noVBand="1"/>
      </w:tblPr>
      <w:tblGrid>
        <w:gridCol w:w="5949"/>
        <w:gridCol w:w="8080"/>
        <w:gridCol w:w="6378"/>
      </w:tblGrid>
      <w:tr w:rsidR="00D2180F" w:rsidRPr="00521AAC" w14:paraId="5DB2EE10" w14:textId="019C6F2F" w:rsidTr="00D86234">
        <w:trPr>
          <w:tblHeader/>
        </w:trPr>
        <w:tc>
          <w:tcPr>
            <w:tcW w:w="5949" w:type="dxa"/>
            <w:shd w:val="clear" w:color="auto" w:fill="F2F2F2" w:themeFill="background1" w:themeFillShade="F2"/>
            <w:tcMar>
              <w:top w:w="85" w:type="dxa"/>
              <w:left w:w="85" w:type="dxa"/>
              <w:bottom w:w="85" w:type="dxa"/>
              <w:right w:w="85" w:type="dxa"/>
            </w:tcMar>
          </w:tcPr>
          <w:p w14:paraId="3AF0F72C" w14:textId="77777777" w:rsidR="00D2180F" w:rsidRPr="00521AAC" w:rsidRDefault="00D2180F">
            <w:pPr>
              <w:rPr>
                <w:b/>
                <w:bCs/>
                <w:sz w:val="20"/>
                <w:szCs w:val="20"/>
              </w:rPr>
            </w:pPr>
            <w:r w:rsidRPr="00521AAC">
              <w:rPr>
                <w:b/>
                <w:bCs/>
                <w:sz w:val="20"/>
                <w:szCs w:val="20"/>
              </w:rPr>
              <w:t>Management Plan</w:t>
            </w:r>
          </w:p>
        </w:tc>
        <w:tc>
          <w:tcPr>
            <w:tcW w:w="8080" w:type="dxa"/>
            <w:shd w:val="clear" w:color="auto" w:fill="F2F2F2" w:themeFill="background1" w:themeFillShade="F2"/>
            <w:tcMar>
              <w:top w:w="85" w:type="dxa"/>
              <w:left w:w="85" w:type="dxa"/>
              <w:bottom w:w="85" w:type="dxa"/>
              <w:right w:w="85" w:type="dxa"/>
            </w:tcMar>
          </w:tcPr>
          <w:p w14:paraId="4B2205BA" w14:textId="77777777" w:rsidR="00D2180F" w:rsidRPr="00521AAC" w:rsidRDefault="00D2180F">
            <w:pPr>
              <w:rPr>
                <w:b/>
                <w:bCs/>
                <w:sz w:val="20"/>
                <w:szCs w:val="20"/>
              </w:rPr>
            </w:pPr>
            <w:r w:rsidRPr="00521AAC">
              <w:rPr>
                <w:b/>
                <w:bCs/>
                <w:sz w:val="20"/>
                <w:szCs w:val="20"/>
              </w:rPr>
              <w:t>Process</w:t>
            </w:r>
          </w:p>
        </w:tc>
        <w:tc>
          <w:tcPr>
            <w:tcW w:w="6378" w:type="dxa"/>
            <w:shd w:val="clear" w:color="auto" w:fill="F2F2F2" w:themeFill="background1" w:themeFillShade="F2"/>
          </w:tcPr>
          <w:p w14:paraId="73429DF6" w14:textId="1A19393F" w:rsidR="00D2180F" w:rsidRPr="00521AAC" w:rsidRDefault="00D2180F">
            <w:pPr>
              <w:rPr>
                <w:b/>
                <w:bCs/>
                <w:sz w:val="20"/>
                <w:szCs w:val="20"/>
              </w:rPr>
            </w:pPr>
            <w:r w:rsidRPr="00521AAC">
              <w:rPr>
                <w:b/>
                <w:bCs/>
                <w:sz w:val="20"/>
                <w:szCs w:val="20"/>
              </w:rPr>
              <w:t>Timeframe</w:t>
            </w:r>
          </w:p>
        </w:tc>
      </w:tr>
      <w:tr w:rsidR="00D2180F" w:rsidRPr="00521AAC" w14:paraId="15207C0E" w14:textId="1BA90FD5" w:rsidTr="00D86234">
        <w:tc>
          <w:tcPr>
            <w:tcW w:w="5949" w:type="dxa"/>
            <w:tcMar>
              <w:top w:w="85" w:type="dxa"/>
              <w:left w:w="85" w:type="dxa"/>
              <w:bottom w:w="85" w:type="dxa"/>
              <w:right w:w="85" w:type="dxa"/>
            </w:tcMar>
          </w:tcPr>
          <w:p w14:paraId="3463B3DB" w14:textId="72B390E2" w:rsidR="00D2180F" w:rsidRPr="00521AAC" w:rsidRDefault="00D2180F" w:rsidP="00B36800">
            <w:pPr>
              <w:rPr>
                <w:sz w:val="20"/>
                <w:szCs w:val="20"/>
              </w:rPr>
            </w:pPr>
            <w:r w:rsidRPr="00521AAC">
              <w:rPr>
                <w:sz w:val="20"/>
                <w:szCs w:val="20"/>
              </w:rPr>
              <w:t>Construction Environmental Management Plan (CEMP)</w:t>
            </w:r>
          </w:p>
        </w:tc>
        <w:tc>
          <w:tcPr>
            <w:tcW w:w="8080" w:type="dxa"/>
            <w:tcMar>
              <w:top w:w="85" w:type="dxa"/>
              <w:left w:w="85" w:type="dxa"/>
              <w:bottom w:w="85" w:type="dxa"/>
              <w:right w:w="85" w:type="dxa"/>
            </w:tcMar>
          </w:tcPr>
          <w:p w14:paraId="09398A9F" w14:textId="38C72AEC" w:rsidR="00D2180F" w:rsidRPr="00521AAC" w:rsidRDefault="00D2180F">
            <w:pPr>
              <w:rPr>
                <w:sz w:val="20"/>
                <w:szCs w:val="20"/>
              </w:rPr>
            </w:pPr>
            <w:r w:rsidRPr="00521AAC">
              <w:rPr>
                <w:sz w:val="20"/>
                <w:szCs w:val="20"/>
              </w:rPr>
              <w:t xml:space="preserve">Submit to CRC for certification that it complies with condition MP.6. </w:t>
            </w:r>
          </w:p>
        </w:tc>
        <w:tc>
          <w:tcPr>
            <w:tcW w:w="6378" w:type="dxa"/>
            <w:vMerge w:val="restart"/>
            <w:vAlign w:val="center"/>
          </w:tcPr>
          <w:p w14:paraId="40BCF668" w14:textId="0D301D0D" w:rsidR="00D2180F" w:rsidRPr="00521AAC" w:rsidRDefault="00D2180F" w:rsidP="003152B2">
            <w:pPr>
              <w:rPr>
                <w:sz w:val="20"/>
                <w:szCs w:val="20"/>
              </w:rPr>
            </w:pPr>
            <w:r w:rsidRPr="00521AAC">
              <w:rPr>
                <w:sz w:val="20"/>
                <w:szCs w:val="20"/>
              </w:rPr>
              <w:t>Submit to CRC for certification at least 30 Working Days before the Commencement of Construction Works.</w:t>
            </w:r>
          </w:p>
          <w:p w14:paraId="7F87BB11" w14:textId="74D9D927" w:rsidR="00D2180F" w:rsidRPr="00521AAC" w:rsidRDefault="00D2180F" w:rsidP="003152B2">
            <w:pPr>
              <w:rPr>
                <w:sz w:val="20"/>
                <w:szCs w:val="20"/>
              </w:rPr>
            </w:pPr>
          </w:p>
        </w:tc>
      </w:tr>
      <w:tr w:rsidR="00D2180F" w:rsidRPr="00521AAC" w14:paraId="4F8FC3F6" w14:textId="2AB8D152" w:rsidTr="00D86234">
        <w:tc>
          <w:tcPr>
            <w:tcW w:w="5949" w:type="dxa"/>
            <w:tcMar>
              <w:top w:w="85" w:type="dxa"/>
              <w:left w:w="85" w:type="dxa"/>
              <w:bottom w:w="85" w:type="dxa"/>
              <w:right w:w="85" w:type="dxa"/>
            </w:tcMar>
          </w:tcPr>
          <w:p w14:paraId="1A43E8C0" w14:textId="046551DA" w:rsidR="00D2180F" w:rsidRPr="00521AAC" w:rsidRDefault="00D2180F" w:rsidP="00B36800">
            <w:pPr>
              <w:rPr>
                <w:sz w:val="20"/>
                <w:szCs w:val="20"/>
              </w:rPr>
            </w:pPr>
            <w:r w:rsidRPr="00521AAC">
              <w:rPr>
                <w:sz w:val="20"/>
                <w:szCs w:val="20"/>
              </w:rPr>
              <w:t>Ecological Management Plan (EMP)</w:t>
            </w:r>
          </w:p>
        </w:tc>
        <w:tc>
          <w:tcPr>
            <w:tcW w:w="8080" w:type="dxa"/>
            <w:tcMar>
              <w:top w:w="85" w:type="dxa"/>
              <w:left w:w="85" w:type="dxa"/>
              <w:bottom w:w="85" w:type="dxa"/>
              <w:right w:w="85" w:type="dxa"/>
            </w:tcMar>
          </w:tcPr>
          <w:p w14:paraId="7AD53E51" w14:textId="47634BA8" w:rsidR="00D2180F" w:rsidRPr="00521AAC" w:rsidRDefault="00D2180F">
            <w:pPr>
              <w:rPr>
                <w:sz w:val="20"/>
                <w:szCs w:val="20"/>
              </w:rPr>
            </w:pPr>
            <w:r w:rsidRPr="00521AAC">
              <w:rPr>
                <w:sz w:val="20"/>
                <w:szCs w:val="20"/>
              </w:rPr>
              <w:t>Submit to CRC for certification that it complies with conditions MP.7 and MP.8.</w:t>
            </w:r>
          </w:p>
        </w:tc>
        <w:tc>
          <w:tcPr>
            <w:tcW w:w="6378" w:type="dxa"/>
            <w:vMerge/>
          </w:tcPr>
          <w:p w14:paraId="61C4A235" w14:textId="5F07D497" w:rsidR="00D2180F" w:rsidRPr="00521AAC" w:rsidRDefault="00D2180F" w:rsidP="00940C5F">
            <w:pPr>
              <w:rPr>
                <w:sz w:val="20"/>
                <w:szCs w:val="20"/>
              </w:rPr>
            </w:pPr>
          </w:p>
        </w:tc>
      </w:tr>
      <w:tr w:rsidR="00D2180F" w:rsidRPr="00521AAC" w14:paraId="65EB2C6F" w14:textId="649BB8C0" w:rsidTr="00D86234">
        <w:tc>
          <w:tcPr>
            <w:tcW w:w="5949" w:type="dxa"/>
            <w:tcMar>
              <w:top w:w="85" w:type="dxa"/>
              <w:left w:w="85" w:type="dxa"/>
              <w:bottom w:w="85" w:type="dxa"/>
              <w:right w:w="85" w:type="dxa"/>
            </w:tcMar>
          </w:tcPr>
          <w:p w14:paraId="595DA61B" w14:textId="5D730D4A" w:rsidR="00D2180F" w:rsidRPr="00521AAC" w:rsidRDefault="00D2180F" w:rsidP="00B36800">
            <w:pPr>
              <w:rPr>
                <w:sz w:val="20"/>
                <w:szCs w:val="20"/>
              </w:rPr>
            </w:pPr>
            <w:r w:rsidRPr="00521AAC">
              <w:rPr>
                <w:sz w:val="20"/>
                <w:szCs w:val="20"/>
              </w:rPr>
              <w:t>Construction Air Quality Management Plan (CAQMP)</w:t>
            </w:r>
          </w:p>
        </w:tc>
        <w:tc>
          <w:tcPr>
            <w:tcW w:w="8080" w:type="dxa"/>
            <w:tcMar>
              <w:top w:w="85" w:type="dxa"/>
              <w:left w:w="85" w:type="dxa"/>
              <w:bottom w:w="85" w:type="dxa"/>
              <w:right w:w="85" w:type="dxa"/>
            </w:tcMar>
          </w:tcPr>
          <w:p w14:paraId="557919AD" w14:textId="0B2DB36B" w:rsidR="00D2180F" w:rsidRPr="00521AAC" w:rsidRDefault="00D2180F" w:rsidP="00D86234">
            <w:pPr>
              <w:rPr>
                <w:sz w:val="20"/>
                <w:szCs w:val="20"/>
              </w:rPr>
            </w:pPr>
            <w:r w:rsidRPr="00521AAC">
              <w:rPr>
                <w:sz w:val="20"/>
                <w:szCs w:val="20"/>
              </w:rPr>
              <w:t>Submit to CRC for certification that it complies with condition MP.9.</w:t>
            </w:r>
          </w:p>
        </w:tc>
        <w:tc>
          <w:tcPr>
            <w:tcW w:w="6378" w:type="dxa"/>
            <w:vMerge/>
          </w:tcPr>
          <w:p w14:paraId="21DAE761" w14:textId="2B41C7A3" w:rsidR="00D2180F" w:rsidRPr="00521AAC" w:rsidRDefault="00D2180F" w:rsidP="00940C5F">
            <w:pPr>
              <w:rPr>
                <w:sz w:val="20"/>
                <w:szCs w:val="20"/>
              </w:rPr>
            </w:pPr>
          </w:p>
        </w:tc>
      </w:tr>
      <w:tr w:rsidR="00D2180F" w:rsidRPr="00521AAC" w14:paraId="6AD77692" w14:textId="2AD89DEC" w:rsidTr="00D86234">
        <w:tc>
          <w:tcPr>
            <w:tcW w:w="5949" w:type="dxa"/>
            <w:tcMar>
              <w:top w:w="85" w:type="dxa"/>
              <w:left w:w="85" w:type="dxa"/>
              <w:bottom w:w="85" w:type="dxa"/>
              <w:right w:w="85" w:type="dxa"/>
            </w:tcMar>
          </w:tcPr>
          <w:p w14:paraId="0A148102" w14:textId="5EF6405C" w:rsidR="00D2180F" w:rsidRPr="00521AAC" w:rsidRDefault="00D2180F" w:rsidP="00B36800">
            <w:pPr>
              <w:rPr>
                <w:sz w:val="20"/>
                <w:szCs w:val="20"/>
              </w:rPr>
            </w:pPr>
            <w:r w:rsidRPr="00521AAC">
              <w:rPr>
                <w:sz w:val="20"/>
                <w:szCs w:val="20"/>
              </w:rPr>
              <w:t>Erosion and Sediment Control Management Plan (ESCMP)</w:t>
            </w:r>
          </w:p>
        </w:tc>
        <w:tc>
          <w:tcPr>
            <w:tcW w:w="8080" w:type="dxa"/>
            <w:tcMar>
              <w:top w:w="85" w:type="dxa"/>
              <w:left w:w="85" w:type="dxa"/>
              <w:bottom w:w="85" w:type="dxa"/>
              <w:right w:w="85" w:type="dxa"/>
            </w:tcMar>
          </w:tcPr>
          <w:p w14:paraId="2FC69488" w14:textId="7348CA9D" w:rsidR="00D2180F" w:rsidRPr="00521AAC" w:rsidRDefault="00D2180F" w:rsidP="00D86234">
            <w:pPr>
              <w:rPr>
                <w:sz w:val="20"/>
                <w:szCs w:val="20"/>
              </w:rPr>
            </w:pPr>
            <w:r w:rsidRPr="00521AAC">
              <w:rPr>
                <w:sz w:val="20"/>
                <w:szCs w:val="20"/>
              </w:rPr>
              <w:t>Submit to CRC for certification that it complies with condition MP.10.</w:t>
            </w:r>
          </w:p>
        </w:tc>
        <w:tc>
          <w:tcPr>
            <w:tcW w:w="6378" w:type="dxa"/>
            <w:vMerge/>
          </w:tcPr>
          <w:p w14:paraId="703CE2D8" w14:textId="1D1EA657" w:rsidR="00D2180F" w:rsidRPr="00521AAC" w:rsidRDefault="00D2180F" w:rsidP="00940C5F">
            <w:pPr>
              <w:rPr>
                <w:sz w:val="20"/>
                <w:szCs w:val="20"/>
              </w:rPr>
            </w:pPr>
          </w:p>
        </w:tc>
      </w:tr>
      <w:tr w:rsidR="00D2180F" w:rsidRPr="00521AAC" w14:paraId="4C8CC6D2" w14:textId="2B97F2BB" w:rsidTr="00D86234">
        <w:tc>
          <w:tcPr>
            <w:tcW w:w="5949" w:type="dxa"/>
            <w:tcMar>
              <w:top w:w="85" w:type="dxa"/>
              <w:left w:w="85" w:type="dxa"/>
              <w:bottom w:w="85" w:type="dxa"/>
              <w:right w:w="85" w:type="dxa"/>
            </w:tcMar>
          </w:tcPr>
          <w:p w14:paraId="15AEC126" w14:textId="6049EAF3" w:rsidR="00D2180F" w:rsidRPr="00521AAC" w:rsidRDefault="00D2180F" w:rsidP="00B36800">
            <w:pPr>
              <w:rPr>
                <w:sz w:val="20"/>
                <w:szCs w:val="20"/>
              </w:rPr>
            </w:pPr>
            <w:r w:rsidRPr="00521AAC">
              <w:rPr>
                <w:sz w:val="20"/>
                <w:szCs w:val="20"/>
              </w:rPr>
              <w:t>Groundwater Management Plan (GMP)</w:t>
            </w:r>
          </w:p>
        </w:tc>
        <w:tc>
          <w:tcPr>
            <w:tcW w:w="8080" w:type="dxa"/>
            <w:tcMar>
              <w:top w:w="85" w:type="dxa"/>
              <w:left w:w="85" w:type="dxa"/>
              <w:bottom w:w="85" w:type="dxa"/>
              <w:right w:w="85" w:type="dxa"/>
            </w:tcMar>
          </w:tcPr>
          <w:p w14:paraId="39032CF6" w14:textId="4A91D275" w:rsidR="00D2180F" w:rsidRPr="00521AAC" w:rsidRDefault="00D2180F" w:rsidP="00D86234">
            <w:pPr>
              <w:rPr>
                <w:sz w:val="20"/>
                <w:szCs w:val="20"/>
              </w:rPr>
            </w:pPr>
            <w:r w:rsidRPr="00521AAC">
              <w:rPr>
                <w:sz w:val="20"/>
                <w:szCs w:val="20"/>
              </w:rPr>
              <w:t>Submit to CRC for certification that it complies with condition MP.11.</w:t>
            </w:r>
          </w:p>
        </w:tc>
        <w:tc>
          <w:tcPr>
            <w:tcW w:w="6378" w:type="dxa"/>
            <w:vMerge/>
          </w:tcPr>
          <w:p w14:paraId="49E0B501" w14:textId="3FFA1423" w:rsidR="00D2180F" w:rsidRPr="00521AAC" w:rsidRDefault="00D2180F" w:rsidP="00940C5F">
            <w:pPr>
              <w:rPr>
                <w:sz w:val="20"/>
                <w:szCs w:val="20"/>
              </w:rPr>
            </w:pPr>
          </w:p>
        </w:tc>
      </w:tr>
      <w:tr w:rsidR="00D2180F" w:rsidRPr="00521AAC" w14:paraId="5F955B55" w14:textId="7DF6BD2A" w:rsidTr="00D86234">
        <w:tc>
          <w:tcPr>
            <w:tcW w:w="5949" w:type="dxa"/>
            <w:tcMar>
              <w:top w:w="85" w:type="dxa"/>
              <w:left w:w="85" w:type="dxa"/>
              <w:bottom w:w="85" w:type="dxa"/>
              <w:right w:w="85" w:type="dxa"/>
            </w:tcMar>
          </w:tcPr>
          <w:p w14:paraId="0164D19A" w14:textId="342CA2DA" w:rsidR="00D2180F" w:rsidRPr="00521AAC" w:rsidRDefault="00D2180F" w:rsidP="00B36800">
            <w:pPr>
              <w:rPr>
                <w:sz w:val="20"/>
                <w:szCs w:val="20"/>
              </w:rPr>
            </w:pPr>
            <w:r w:rsidRPr="00521AAC">
              <w:rPr>
                <w:sz w:val="20"/>
                <w:szCs w:val="20"/>
              </w:rPr>
              <w:t>Contaminated Sites Management Plan (CSMP)</w:t>
            </w:r>
          </w:p>
        </w:tc>
        <w:tc>
          <w:tcPr>
            <w:tcW w:w="8080" w:type="dxa"/>
            <w:tcMar>
              <w:top w:w="85" w:type="dxa"/>
              <w:left w:w="85" w:type="dxa"/>
              <w:bottom w:w="85" w:type="dxa"/>
              <w:right w:w="85" w:type="dxa"/>
            </w:tcMar>
          </w:tcPr>
          <w:p w14:paraId="394FA51C" w14:textId="6B21D69B" w:rsidR="00D2180F" w:rsidRPr="00521AAC" w:rsidRDefault="00D2180F" w:rsidP="00940C5F">
            <w:pPr>
              <w:rPr>
                <w:sz w:val="20"/>
                <w:szCs w:val="20"/>
              </w:rPr>
            </w:pPr>
            <w:r w:rsidRPr="00521AAC">
              <w:rPr>
                <w:sz w:val="20"/>
                <w:szCs w:val="20"/>
              </w:rPr>
              <w:t>Submit to CRC that it complies with condition MP.12.</w:t>
            </w:r>
          </w:p>
        </w:tc>
        <w:tc>
          <w:tcPr>
            <w:tcW w:w="6378" w:type="dxa"/>
            <w:vMerge/>
          </w:tcPr>
          <w:p w14:paraId="3F7DFE66" w14:textId="022AA144" w:rsidR="00D2180F" w:rsidRPr="00521AAC" w:rsidRDefault="00D2180F" w:rsidP="00940C5F">
            <w:pPr>
              <w:rPr>
                <w:sz w:val="20"/>
                <w:szCs w:val="20"/>
              </w:rPr>
            </w:pPr>
          </w:p>
        </w:tc>
      </w:tr>
      <w:tr w:rsidR="00D2180F" w:rsidRPr="00521AAC" w14:paraId="4BE7654C" w14:textId="08DD6BB7" w:rsidTr="00D86234">
        <w:tc>
          <w:tcPr>
            <w:tcW w:w="5949" w:type="dxa"/>
            <w:tcMar>
              <w:top w:w="85" w:type="dxa"/>
              <w:left w:w="85" w:type="dxa"/>
              <w:bottom w:w="85" w:type="dxa"/>
              <w:right w:w="85" w:type="dxa"/>
            </w:tcMar>
          </w:tcPr>
          <w:p w14:paraId="2468CB86" w14:textId="018BCEDB" w:rsidR="00D2180F" w:rsidRPr="00521AAC" w:rsidRDefault="00D2180F" w:rsidP="00B36800">
            <w:pPr>
              <w:rPr>
                <w:sz w:val="20"/>
                <w:szCs w:val="20"/>
                <w:u w:val="single"/>
              </w:rPr>
            </w:pPr>
            <w:r w:rsidRPr="00521AAC">
              <w:rPr>
                <w:sz w:val="20"/>
                <w:szCs w:val="20"/>
              </w:rPr>
              <w:t>Remedial Action Plan (RAP</w:t>
            </w:r>
            <w:r w:rsidR="0062279E" w:rsidRPr="00521AAC">
              <w:rPr>
                <w:sz w:val="20"/>
                <w:szCs w:val="20"/>
                <w:u w:val="single"/>
              </w:rPr>
              <w:t>)</w:t>
            </w:r>
          </w:p>
        </w:tc>
        <w:tc>
          <w:tcPr>
            <w:tcW w:w="8080" w:type="dxa"/>
            <w:tcMar>
              <w:top w:w="85" w:type="dxa"/>
              <w:left w:w="85" w:type="dxa"/>
              <w:bottom w:w="85" w:type="dxa"/>
              <w:right w:w="85" w:type="dxa"/>
            </w:tcMar>
          </w:tcPr>
          <w:p w14:paraId="63548CA0" w14:textId="75BF4B60" w:rsidR="00D2180F" w:rsidRPr="00521AAC" w:rsidRDefault="00D2180F" w:rsidP="00940C5F">
            <w:pPr>
              <w:rPr>
                <w:sz w:val="20"/>
                <w:szCs w:val="20"/>
              </w:rPr>
            </w:pPr>
            <w:r w:rsidRPr="00521AAC">
              <w:rPr>
                <w:sz w:val="20"/>
                <w:szCs w:val="20"/>
              </w:rPr>
              <w:t>Submit to CRC that it complies with condition MP.13</w:t>
            </w:r>
          </w:p>
        </w:tc>
        <w:tc>
          <w:tcPr>
            <w:tcW w:w="6378" w:type="dxa"/>
          </w:tcPr>
          <w:p w14:paraId="3DA3B1C3" w14:textId="45D23108" w:rsidR="00D2180F" w:rsidRPr="00521AAC" w:rsidRDefault="00D2180F" w:rsidP="00940C5F">
            <w:pPr>
              <w:rPr>
                <w:sz w:val="20"/>
                <w:szCs w:val="20"/>
              </w:rPr>
            </w:pPr>
            <w:r w:rsidRPr="00521AAC">
              <w:rPr>
                <w:sz w:val="20"/>
                <w:szCs w:val="20"/>
              </w:rPr>
              <w:t xml:space="preserve">Submit to CRC for certification at least </w:t>
            </w:r>
            <w:r w:rsidR="007663EF" w:rsidRPr="00521AAC">
              <w:rPr>
                <w:sz w:val="20"/>
                <w:szCs w:val="20"/>
              </w:rPr>
              <w:t>15</w:t>
            </w:r>
            <w:r w:rsidRPr="00521AAC">
              <w:rPr>
                <w:sz w:val="20"/>
                <w:szCs w:val="20"/>
              </w:rPr>
              <w:t xml:space="preserve"> Working Days before any active remedial works</w:t>
            </w:r>
          </w:p>
        </w:tc>
      </w:tr>
    </w:tbl>
    <w:p w14:paraId="0C769177" w14:textId="77777777" w:rsidR="004B4A35" w:rsidRPr="00521AAC" w:rsidRDefault="004B4A35" w:rsidP="005C5DE6">
      <w:pPr>
        <w:rPr>
          <w:b/>
          <w:bCs/>
          <w:u w:val="single"/>
        </w:rPr>
      </w:pPr>
    </w:p>
    <w:tbl>
      <w:tblPr>
        <w:tblStyle w:val="TableGrid"/>
        <w:tblW w:w="20407" w:type="dxa"/>
        <w:tblLayout w:type="fixed"/>
        <w:tblLook w:val="04A0" w:firstRow="1" w:lastRow="0" w:firstColumn="1" w:lastColumn="0" w:noHBand="0" w:noVBand="1"/>
      </w:tblPr>
      <w:tblGrid>
        <w:gridCol w:w="637"/>
        <w:gridCol w:w="19770"/>
      </w:tblGrid>
      <w:tr w:rsidR="00D2180F" w:rsidRPr="00521AAC" w14:paraId="7D5A2567" w14:textId="77777777" w:rsidTr="003152B2">
        <w:trPr>
          <w:trHeight w:val="300"/>
        </w:trPr>
        <w:tc>
          <w:tcPr>
            <w:tcW w:w="637" w:type="dxa"/>
            <w:shd w:val="clear" w:color="auto" w:fill="E8E8E8" w:themeFill="background2"/>
            <w:tcMar>
              <w:top w:w="85" w:type="dxa"/>
              <w:left w:w="85" w:type="dxa"/>
              <w:bottom w:w="85" w:type="dxa"/>
              <w:right w:w="85" w:type="dxa"/>
            </w:tcMar>
          </w:tcPr>
          <w:p w14:paraId="63F02154" w14:textId="77777777" w:rsidR="00D2180F" w:rsidRPr="00521AAC" w:rsidRDefault="00D2180F" w:rsidP="00F966FC">
            <w:pPr>
              <w:pStyle w:val="ListParagraph"/>
              <w:rPr>
                <w:sz w:val="20"/>
                <w:szCs w:val="20"/>
              </w:rPr>
            </w:pPr>
          </w:p>
        </w:tc>
        <w:tc>
          <w:tcPr>
            <w:tcW w:w="19770" w:type="dxa"/>
            <w:shd w:val="clear" w:color="auto" w:fill="E8E8E8" w:themeFill="background2"/>
            <w:tcMar>
              <w:top w:w="85" w:type="dxa"/>
              <w:left w:w="85" w:type="dxa"/>
              <w:bottom w:w="85" w:type="dxa"/>
              <w:right w:w="85" w:type="dxa"/>
            </w:tcMar>
          </w:tcPr>
          <w:p w14:paraId="0E3B924D" w14:textId="18308650" w:rsidR="00D2180F" w:rsidRPr="00521AAC" w:rsidRDefault="00D2180F" w:rsidP="00BD0284">
            <w:pPr>
              <w:tabs>
                <w:tab w:val="left" w:pos="482"/>
              </w:tabs>
              <w:ind w:left="57"/>
              <w:rPr>
                <w:sz w:val="20"/>
                <w:szCs w:val="20"/>
              </w:rPr>
            </w:pPr>
            <w:r w:rsidRPr="00521AAC">
              <w:rPr>
                <w:sz w:val="20"/>
                <w:szCs w:val="20"/>
              </w:rPr>
              <w:t>Construction Environmental Management Plan</w:t>
            </w:r>
          </w:p>
        </w:tc>
      </w:tr>
      <w:tr w:rsidR="00D2180F" w:rsidRPr="00521AAC" w14:paraId="57208ED7" w14:textId="7F4310E1" w:rsidTr="003152B2">
        <w:trPr>
          <w:trHeight w:val="300"/>
        </w:trPr>
        <w:tc>
          <w:tcPr>
            <w:tcW w:w="637" w:type="dxa"/>
            <w:tcMar>
              <w:top w:w="85" w:type="dxa"/>
              <w:left w:w="85" w:type="dxa"/>
              <w:bottom w:w="85" w:type="dxa"/>
              <w:right w:w="85" w:type="dxa"/>
            </w:tcMar>
          </w:tcPr>
          <w:p w14:paraId="5B6CCD82" w14:textId="77777777" w:rsidR="00D2180F" w:rsidRPr="00521AAC" w:rsidRDefault="00D2180F" w:rsidP="00BD0284">
            <w:pPr>
              <w:pStyle w:val="ListParagraph"/>
              <w:numPr>
                <w:ilvl w:val="0"/>
                <w:numId w:val="2"/>
              </w:numPr>
              <w:ind w:left="0" w:firstLine="0"/>
              <w:rPr>
                <w:sz w:val="20"/>
                <w:szCs w:val="20"/>
              </w:rPr>
            </w:pPr>
          </w:p>
        </w:tc>
        <w:tc>
          <w:tcPr>
            <w:tcW w:w="19770" w:type="dxa"/>
            <w:tcMar>
              <w:top w:w="85" w:type="dxa"/>
              <w:left w:w="85" w:type="dxa"/>
              <w:bottom w:w="85" w:type="dxa"/>
              <w:right w:w="85" w:type="dxa"/>
            </w:tcMar>
          </w:tcPr>
          <w:p w14:paraId="5CB9ADBA" w14:textId="6D1BB025" w:rsidR="00D2180F" w:rsidRPr="00521AAC" w:rsidRDefault="00D2180F" w:rsidP="00C77551">
            <w:pPr>
              <w:rPr>
                <w:sz w:val="20"/>
                <w:szCs w:val="20"/>
              </w:rPr>
            </w:pPr>
            <w:r w:rsidRPr="00521AAC">
              <w:rPr>
                <w:sz w:val="20"/>
                <w:szCs w:val="20"/>
              </w:rPr>
              <w:t>The purpose of the CEMP is to provide an overarching framework for managing construction activities and associated effects to ensure construction activities are planned and undertaken in accordance with the</w:t>
            </w:r>
            <w:r w:rsidR="00D529CC">
              <w:rPr>
                <w:sz w:val="20"/>
                <w:szCs w:val="20"/>
              </w:rPr>
              <w:t xml:space="preserve"> conditions of consent</w:t>
            </w:r>
            <w:r w:rsidRPr="00521AAC">
              <w:rPr>
                <w:sz w:val="20"/>
                <w:szCs w:val="20"/>
              </w:rPr>
              <w:t>.</w:t>
            </w:r>
          </w:p>
          <w:p w14:paraId="5A4A9E3F" w14:textId="77777777" w:rsidR="00D2180F" w:rsidRPr="00521AAC" w:rsidRDefault="00D2180F" w:rsidP="00C77551">
            <w:pPr>
              <w:tabs>
                <w:tab w:val="left" w:pos="317"/>
              </w:tabs>
              <w:rPr>
                <w:sz w:val="20"/>
                <w:szCs w:val="20"/>
              </w:rPr>
            </w:pPr>
          </w:p>
          <w:p w14:paraId="7BA5C361" w14:textId="77777777" w:rsidR="00D2180F" w:rsidRPr="00521AAC" w:rsidRDefault="00D2180F" w:rsidP="00C77551">
            <w:pPr>
              <w:tabs>
                <w:tab w:val="left" w:pos="482"/>
              </w:tabs>
              <w:ind w:left="57"/>
              <w:rPr>
                <w:sz w:val="20"/>
                <w:szCs w:val="20"/>
              </w:rPr>
            </w:pPr>
            <w:r w:rsidRPr="00521AAC">
              <w:rPr>
                <w:sz w:val="20"/>
                <w:szCs w:val="20"/>
              </w:rPr>
              <w:t>The CEMP must contain the following information:</w:t>
            </w:r>
          </w:p>
          <w:p w14:paraId="2145610B" w14:textId="77777777" w:rsidR="00D2180F" w:rsidRPr="00521AAC" w:rsidRDefault="00D2180F" w:rsidP="00C77551">
            <w:pPr>
              <w:tabs>
                <w:tab w:val="left" w:pos="482"/>
              </w:tabs>
              <w:ind w:left="57"/>
              <w:rPr>
                <w:sz w:val="20"/>
                <w:szCs w:val="20"/>
              </w:rPr>
            </w:pPr>
          </w:p>
          <w:p w14:paraId="7DA89FC2" w14:textId="77777777" w:rsidR="00D2180F" w:rsidRPr="00521AAC" w:rsidRDefault="00D2180F" w:rsidP="00C77551">
            <w:pPr>
              <w:tabs>
                <w:tab w:val="left" w:pos="482"/>
              </w:tabs>
              <w:ind w:left="57"/>
              <w:rPr>
                <w:i/>
                <w:iCs/>
                <w:sz w:val="20"/>
                <w:szCs w:val="20"/>
              </w:rPr>
            </w:pPr>
            <w:r w:rsidRPr="00521AAC">
              <w:rPr>
                <w:i/>
                <w:iCs/>
                <w:sz w:val="20"/>
                <w:szCs w:val="20"/>
              </w:rPr>
              <w:t>General</w:t>
            </w:r>
          </w:p>
          <w:p w14:paraId="4905E198" w14:textId="77777777" w:rsidR="00D2180F" w:rsidRPr="00521AAC" w:rsidRDefault="00D2180F" w:rsidP="00C77551">
            <w:pPr>
              <w:tabs>
                <w:tab w:val="left" w:pos="482"/>
              </w:tabs>
              <w:ind w:left="57"/>
              <w:rPr>
                <w:sz w:val="20"/>
                <w:szCs w:val="20"/>
              </w:rPr>
            </w:pPr>
          </w:p>
          <w:p w14:paraId="01AC5179" w14:textId="77777777" w:rsidR="00D2180F" w:rsidRPr="00521AAC" w:rsidRDefault="00D2180F">
            <w:pPr>
              <w:pStyle w:val="ListParagraph"/>
              <w:numPr>
                <w:ilvl w:val="0"/>
                <w:numId w:val="57"/>
              </w:numPr>
              <w:tabs>
                <w:tab w:val="left" w:pos="484"/>
              </w:tabs>
              <w:rPr>
                <w:sz w:val="20"/>
                <w:szCs w:val="20"/>
              </w:rPr>
            </w:pPr>
            <w:r w:rsidRPr="00521AAC">
              <w:rPr>
                <w:sz w:val="20"/>
                <w:szCs w:val="20"/>
              </w:rPr>
              <w:t>Key staff responsibilities and contact details, including emergency contacts;</w:t>
            </w:r>
          </w:p>
          <w:p w14:paraId="4ABE4CD9" w14:textId="538674A5" w:rsidR="00D2180F" w:rsidRPr="00521AAC" w:rsidRDefault="00D2180F">
            <w:pPr>
              <w:pStyle w:val="ListParagraph"/>
              <w:numPr>
                <w:ilvl w:val="0"/>
                <w:numId w:val="57"/>
              </w:numPr>
              <w:tabs>
                <w:tab w:val="left" w:pos="482"/>
              </w:tabs>
              <w:rPr>
                <w:sz w:val="20"/>
                <w:szCs w:val="20"/>
              </w:rPr>
            </w:pPr>
            <w:r w:rsidRPr="00521AAC">
              <w:rPr>
                <w:sz w:val="20"/>
                <w:szCs w:val="20"/>
              </w:rPr>
              <w:t xml:space="preserve">Training requirements for employees, sub-contractors and visitors regarding the need to comply with conditions of these consents and the requirements of relevant management plans; </w:t>
            </w:r>
          </w:p>
          <w:p w14:paraId="0196FC07" w14:textId="77777777" w:rsidR="00D2180F" w:rsidRPr="00521AAC" w:rsidRDefault="00D2180F">
            <w:pPr>
              <w:pStyle w:val="ListParagraph"/>
              <w:numPr>
                <w:ilvl w:val="0"/>
                <w:numId w:val="57"/>
              </w:numPr>
              <w:tabs>
                <w:tab w:val="left" w:pos="482"/>
              </w:tabs>
              <w:rPr>
                <w:sz w:val="20"/>
                <w:szCs w:val="20"/>
              </w:rPr>
            </w:pPr>
            <w:r w:rsidRPr="00521AAC">
              <w:rPr>
                <w:sz w:val="20"/>
                <w:szCs w:val="20"/>
              </w:rPr>
              <w:t>Environmental incident and emergency management procedures;</w:t>
            </w:r>
          </w:p>
          <w:p w14:paraId="184F3ED6" w14:textId="0B3ABE37" w:rsidR="00D2180F" w:rsidRPr="00521AAC" w:rsidRDefault="00D2180F">
            <w:pPr>
              <w:pStyle w:val="ListParagraph"/>
              <w:numPr>
                <w:ilvl w:val="0"/>
                <w:numId w:val="57"/>
              </w:numPr>
              <w:tabs>
                <w:tab w:val="left" w:pos="482"/>
              </w:tabs>
              <w:rPr>
                <w:sz w:val="20"/>
                <w:szCs w:val="20"/>
              </w:rPr>
            </w:pPr>
            <w:r w:rsidRPr="00521AAC">
              <w:rPr>
                <w:sz w:val="20"/>
                <w:szCs w:val="20"/>
              </w:rPr>
              <w:t>Communication procedures, including a protocol for consultation with CRC and WDC and for providing information to the local community prior to and throughout the construction phase;</w:t>
            </w:r>
          </w:p>
          <w:p w14:paraId="332A4440" w14:textId="77777777" w:rsidR="00D2180F" w:rsidRPr="00521AAC" w:rsidRDefault="00D2180F">
            <w:pPr>
              <w:pStyle w:val="ListParagraph"/>
              <w:numPr>
                <w:ilvl w:val="0"/>
                <w:numId w:val="57"/>
              </w:numPr>
              <w:tabs>
                <w:tab w:val="left" w:pos="482"/>
              </w:tabs>
              <w:rPr>
                <w:sz w:val="20"/>
                <w:szCs w:val="20"/>
              </w:rPr>
            </w:pPr>
            <w:r w:rsidRPr="00521AAC">
              <w:rPr>
                <w:sz w:val="20"/>
                <w:szCs w:val="20"/>
              </w:rPr>
              <w:t>A protocol for provision of a summary of outcomes to Whitiora, on a six-monthly basis, from monitoring required under this management plan;</w:t>
            </w:r>
          </w:p>
          <w:p w14:paraId="77892C8B" w14:textId="77777777" w:rsidR="00D2180F" w:rsidRPr="00521AAC" w:rsidRDefault="00D2180F">
            <w:pPr>
              <w:pStyle w:val="ListParagraph"/>
              <w:numPr>
                <w:ilvl w:val="0"/>
                <w:numId w:val="57"/>
              </w:numPr>
              <w:tabs>
                <w:tab w:val="left" w:pos="482"/>
              </w:tabs>
              <w:rPr>
                <w:sz w:val="20"/>
                <w:szCs w:val="20"/>
              </w:rPr>
            </w:pPr>
            <w:r w:rsidRPr="00521AAC">
              <w:rPr>
                <w:sz w:val="20"/>
                <w:szCs w:val="20"/>
              </w:rPr>
              <w:t>A protocol for consultation with Whitiora in respect of any concerns or issues in relation to effects on the environment during construction, and in particular observed effects on water quality and the health and wellbeing of waterbodies;</w:t>
            </w:r>
          </w:p>
          <w:p w14:paraId="647EB828" w14:textId="1297D934" w:rsidR="00D2180F" w:rsidRPr="00521AAC" w:rsidRDefault="00D2180F">
            <w:pPr>
              <w:pStyle w:val="ListParagraph"/>
              <w:numPr>
                <w:ilvl w:val="0"/>
                <w:numId w:val="57"/>
              </w:numPr>
              <w:tabs>
                <w:tab w:val="left" w:pos="482"/>
              </w:tabs>
              <w:rPr>
                <w:sz w:val="20"/>
                <w:szCs w:val="20"/>
              </w:rPr>
            </w:pPr>
            <w:r w:rsidRPr="00521AAC">
              <w:rPr>
                <w:sz w:val="20"/>
                <w:szCs w:val="20"/>
              </w:rPr>
              <w:t xml:space="preserve">Procedures for receiving and responding to complaints </w:t>
            </w:r>
            <w:r w:rsidR="00AB423F" w:rsidRPr="00521AAC">
              <w:rPr>
                <w:sz w:val="20"/>
                <w:szCs w:val="20"/>
              </w:rPr>
              <w:t>from</w:t>
            </w:r>
            <w:r w:rsidR="00AB423F" w:rsidRPr="00521AAC">
              <w:rPr>
                <w:sz w:val="20"/>
                <w:szCs w:val="20"/>
                <w:u w:val="single"/>
              </w:rPr>
              <w:t xml:space="preserve"> </w:t>
            </w:r>
            <w:r w:rsidRPr="00521AAC">
              <w:rPr>
                <w:sz w:val="20"/>
                <w:szCs w:val="20"/>
              </w:rPr>
              <w:t xml:space="preserve">the </w:t>
            </w:r>
            <w:proofErr w:type="gramStart"/>
            <w:r w:rsidRPr="00521AAC">
              <w:rPr>
                <w:sz w:val="20"/>
                <w:szCs w:val="20"/>
              </w:rPr>
              <w:t>general public</w:t>
            </w:r>
            <w:proofErr w:type="gramEnd"/>
            <w:r w:rsidRPr="00521AAC">
              <w:rPr>
                <w:sz w:val="20"/>
                <w:szCs w:val="20"/>
              </w:rPr>
              <w:t>;</w:t>
            </w:r>
          </w:p>
          <w:p w14:paraId="6C6BCF17" w14:textId="77777777" w:rsidR="00D2180F" w:rsidRPr="00521AAC" w:rsidRDefault="00D2180F">
            <w:pPr>
              <w:pStyle w:val="ListParagraph"/>
              <w:numPr>
                <w:ilvl w:val="0"/>
                <w:numId w:val="57"/>
              </w:numPr>
              <w:tabs>
                <w:tab w:val="left" w:pos="482"/>
              </w:tabs>
              <w:rPr>
                <w:sz w:val="20"/>
                <w:szCs w:val="20"/>
              </w:rPr>
            </w:pPr>
            <w:r w:rsidRPr="00521AAC">
              <w:rPr>
                <w:sz w:val="20"/>
                <w:szCs w:val="20"/>
              </w:rPr>
              <w:t>Proposed hours of working;</w:t>
            </w:r>
          </w:p>
          <w:p w14:paraId="7EF48928" w14:textId="77777777" w:rsidR="00D2180F" w:rsidRPr="00521AAC" w:rsidRDefault="00D2180F" w:rsidP="00C77551">
            <w:pPr>
              <w:tabs>
                <w:tab w:val="left" w:pos="482"/>
              </w:tabs>
              <w:rPr>
                <w:sz w:val="20"/>
                <w:szCs w:val="20"/>
              </w:rPr>
            </w:pPr>
          </w:p>
          <w:p w14:paraId="063EC1A4" w14:textId="77777777" w:rsidR="00D2180F" w:rsidRPr="00521AAC" w:rsidRDefault="00D2180F" w:rsidP="00C77551">
            <w:pPr>
              <w:tabs>
                <w:tab w:val="left" w:pos="482"/>
              </w:tabs>
              <w:ind w:left="57"/>
              <w:rPr>
                <w:i/>
                <w:iCs/>
                <w:sz w:val="20"/>
                <w:szCs w:val="20"/>
              </w:rPr>
            </w:pPr>
            <w:r w:rsidRPr="00521AAC">
              <w:rPr>
                <w:i/>
                <w:iCs/>
                <w:sz w:val="20"/>
                <w:szCs w:val="20"/>
              </w:rPr>
              <w:t>Site management</w:t>
            </w:r>
          </w:p>
          <w:p w14:paraId="309758AB" w14:textId="77777777" w:rsidR="00D2180F" w:rsidRPr="00521AAC" w:rsidRDefault="00D2180F" w:rsidP="00C77551">
            <w:pPr>
              <w:tabs>
                <w:tab w:val="left" w:pos="317"/>
              </w:tabs>
              <w:rPr>
                <w:sz w:val="20"/>
                <w:szCs w:val="20"/>
              </w:rPr>
            </w:pPr>
          </w:p>
          <w:p w14:paraId="3931526B" w14:textId="03B737E8" w:rsidR="00D2180F" w:rsidRPr="00521AAC" w:rsidRDefault="00D2180F">
            <w:pPr>
              <w:pStyle w:val="ListParagraph"/>
              <w:numPr>
                <w:ilvl w:val="0"/>
                <w:numId w:val="57"/>
              </w:numPr>
              <w:tabs>
                <w:tab w:val="left" w:pos="482"/>
              </w:tabs>
              <w:rPr>
                <w:sz w:val="20"/>
                <w:szCs w:val="20"/>
              </w:rPr>
            </w:pPr>
            <w:r w:rsidRPr="00521AAC">
              <w:rPr>
                <w:sz w:val="20"/>
                <w:szCs w:val="20"/>
              </w:rPr>
              <w:lastRenderedPageBreak/>
              <w:t xml:space="preserve">Lighting utilised during construction of the Project </w:t>
            </w:r>
            <w:r w:rsidR="00A9575F">
              <w:rPr>
                <w:sz w:val="20"/>
                <w:szCs w:val="20"/>
              </w:rPr>
              <w:t>must</w:t>
            </w:r>
            <w:r w:rsidRPr="00521AAC">
              <w:rPr>
                <w:sz w:val="20"/>
                <w:szCs w:val="20"/>
              </w:rPr>
              <w:t xml:space="preserve"> be minimised and downward facing to the extent practicable and designed so that nuisance spill onto neighbouring lots does not occur</w:t>
            </w:r>
            <w:r w:rsidR="00577F5C" w:rsidRPr="00521AAC">
              <w:rPr>
                <w:sz w:val="20"/>
                <w:szCs w:val="20"/>
              </w:rPr>
              <w:t>;</w:t>
            </w:r>
          </w:p>
          <w:p w14:paraId="3433927C" w14:textId="77777777" w:rsidR="00D2180F" w:rsidRPr="00521AAC" w:rsidRDefault="00D2180F">
            <w:pPr>
              <w:pStyle w:val="ListParagraph"/>
              <w:numPr>
                <w:ilvl w:val="0"/>
                <w:numId w:val="57"/>
              </w:numPr>
              <w:tabs>
                <w:tab w:val="left" w:pos="482"/>
              </w:tabs>
              <w:rPr>
                <w:sz w:val="20"/>
                <w:szCs w:val="20"/>
              </w:rPr>
            </w:pPr>
            <w:r w:rsidRPr="00521AAC">
              <w:rPr>
                <w:sz w:val="20"/>
                <w:szCs w:val="20"/>
              </w:rPr>
              <w:t xml:space="preserve">Spill response procedures and protocols, including methods to ensure hazardous substance storage and use </w:t>
            </w:r>
            <w:proofErr w:type="gramStart"/>
            <w:r w:rsidRPr="00521AAC">
              <w:rPr>
                <w:sz w:val="20"/>
                <w:szCs w:val="20"/>
              </w:rPr>
              <w:t>occurs</w:t>
            </w:r>
            <w:proofErr w:type="gramEnd"/>
            <w:r w:rsidRPr="00521AAC">
              <w:rPr>
                <w:sz w:val="20"/>
                <w:szCs w:val="20"/>
              </w:rPr>
              <w:t xml:space="preserve"> away from Watercourses, Wetlands, and Community Drinking Water Protection Zones; </w:t>
            </w:r>
          </w:p>
          <w:p w14:paraId="3987810E" w14:textId="271CC7A5" w:rsidR="00D2180F" w:rsidRPr="00521AAC" w:rsidRDefault="00D2180F">
            <w:pPr>
              <w:pStyle w:val="ListParagraph"/>
              <w:numPr>
                <w:ilvl w:val="0"/>
                <w:numId w:val="57"/>
              </w:numPr>
              <w:tabs>
                <w:tab w:val="left" w:pos="482"/>
              </w:tabs>
              <w:rPr>
                <w:sz w:val="20"/>
                <w:szCs w:val="20"/>
              </w:rPr>
            </w:pPr>
            <w:r w:rsidRPr="00521AAC">
              <w:rPr>
                <w:sz w:val="20"/>
                <w:szCs w:val="20"/>
              </w:rPr>
              <w:t>Provision for private property access during construction, including temporary access where necessary</w:t>
            </w:r>
            <w:r w:rsidR="00577F5C" w:rsidRPr="00521AAC">
              <w:rPr>
                <w:sz w:val="20"/>
                <w:szCs w:val="20"/>
              </w:rPr>
              <w:t>;</w:t>
            </w:r>
          </w:p>
          <w:p w14:paraId="1E6EC00B" w14:textId="77777777" w:rsidR="00D2180F" w:rsidRPr="00521AAC" w:rsidRDefault="00D2180F">
            <w:pPr>
              <w:pStyle w:val="ListParagraph"/>
              <w:numPr>
                <w:ilvl w:val="0"/>
                <w:numId w:val="57"/>
              </w:numPr>
              <w:tabs>
                <w:tab w:val="left" w:pos="482"/>
              </w:tabs>
              <w:rPr>
                <w:sz w:val="20"/>
                <w:szCs w:val="20"/>
              </w:rPr>
            </w:pPr>
            <w:r w:rsidRPr="00521AAC">
              <w:rPr>
                <w:sz w:val="20"/>
                <w:szCs w:val="20"/>
              </w:rPr>
              <w:t xml:space="preserve">Measures to delineate Site boundaries, maintain site security, prevent public access, and ensure the safe and practical operation of adjacent sites; </w:t>
            </w:r>
          </w:p>
          <w:p w14:paraId="7ADB1622" w14:textId="77777777" w:rsidR="00D2180F" w:rsidRPr="00521AAC" w:rsidRDefault="00D2180F">
            <w:pPr>
              <w:pStyle w:val="ListParagraph"/>
              <w:numPr>
                <w:ilvl w:val="0"/>
                <w:numId w:val="57"/>
              </w:numPr>
              <w:tabs>
                <w:tab w:val="left" w:pos="482"/>
              </w:tabs>
              <w:rPr>
                <w:sz w:val="20"/>
                <w:szCs w:val="20"/>
              </w:rPr>
            </w:pPr>
            <w:r w:rsidRPr="00521AAC">
              <w:rPr>
                <w:sz w:val="20"/>
                <w:szCs w:val="20"/>
              </w:rPr>
              <w:t xml:space="preserve">Methods for providing for the health and safety of the </w:t>
            </w:r>
            <w:proofErr w:type="gramStart"/>
            <w:r w:rsidRPr="00521AAC">
              <w:rPr>
                <w:sz w:val="20"/>
                <w:szCs w:val="20"/>
              </w:rPr>
              <w:t>general public</w:t>
            </w:r>
            <w:proofErr w:type="gramEnd"/>
            <w:r w:rsidRPr="00521AAC">
              <w:rPr>
                <w:sz w:val="20"/>
                <w:szCs w:val="20"/>
              </w:rPr>
              <w:t xml:space="preserve">; </w:t>
            </w:r>
          </w:p>
          <w:p w14:paraId="41ED083E" w14:textId="77777777" w:rsidR="00D2180F" w:rsidRPr="00521AAC" w:rsidRDefault="00D2180F">
            <w:pPr>
              <w:pStyle w:val="ListParagraph"/>
              <w:numPr>
                <w:ilvl w:val="0"/>
                <w:numId w:val="57"/>
              </w:numPr>
              <w:tabs>
                <w:tab w:val="left" w:pos="482"/>
              </w:tabs>
              <w:rPr>
                <w:sz w:val="20"/>
                <w:szCs w:val="20"/>
              </w:rPr>
            </w:pPr>
            <w:r w:rsidRPr="00521AAC">
              <w:rPr>
                <w:sz w:val="20"/>
                <w:szCs w:val="20"/>
              </w:rPr>
              <w:t>Rehabilitation of construction laydown area and yards;</w:t>
            </w:r>
          </w:p>
          <w:p w14:paraId="3D620FF6" w14:textId="77777777" w:rsidR="00D2180F" w:rsidRPr="00521AAC" w:rsidRDefault="00D2180F" w:rsidP="00C77551">
            <w:pPr>
              <w:tabs>
                <w:tab w:val="left" w:pos="482"/>
              </w:tabs>
              <w:rPr>
                <w:sz w:val="20"/>
                <w:szCs w:val="20"/>
              </w:rPr>
            </w:pPr>
          </w:p>
          <w:p w14:paraId="760B173F" w14:textId="77777777" w:rsidR="00D2180F" w:rsidRPr="00521AAC" w:rsidRDefault="00D2180F" w:rsidP="00C77551">
            <w:pPr>
              <w:tabs>
                <w:tab w:val="left" w:pos="482"/>
              </w:tabs>
              <w:ind w:left="57"/>
              <w:rPr>
                <w:i/>
                <w:iCs/>
                <w:sz w:val="20"/>
                <w:szCs w:val="20"/>
              </w:rPr>
            </w:pPr>
            <w:r w:rsidRPr="00521AAC">
              <w:rPr>
                <w:i/>
                <w:iCs/>
                <w:sz w:val="20"/>
                <w:szCs w:val="20"/>
              </w:rPr>
              <w:t>Actions and reporting</w:t>
            </w:r>
          </w:p>
          <w:p w14:paraId="2287C5A6" w14:textId="77777777" w:rsidR="00D2180F" w:rsidRPr="00521AAC" w:rsidRDefault="00D2180F" w:rsidP="00C77551">
            <w:pPr>
              <w:tabs>
                <w:tab w:val="left" w:pos="482"/>
              </w:tabs>
              <w:rPr>
                <w:sz w:val="20"/>
                <w:szCs w:val="20"/>
              </w:rPr>
            </w:pPr>
          </w:p>
          <w:p w14:paraId="4DB62B39" w14:textId="69F780C0" w:rsidR="00D2180F" w:rsidRPr="00521AAC" w:rsidRDefault="00D2180F">
            <w:pPr>
              <w:pStyle w:val="ListParagraph"/>
              <w:numPr>
                <w:ilvl w:val="0"/>
                <w:numId w:val="57"/>
              </w:numPr>
              <w:tabs>
                <w:tab w:val="left" w:pos="482"/>
              </w:tabs>
              <w:rPr>
                <w:sz w:val="20"/>
                <w:szCs w:val="20"/>
              </w:rPr>
            </w:pPr>
            <w:r w:rsidRPr="00521AAC">
              <w:rPr>
                <w:sz w:val="20"/>
                <w:szCs w:val="20"/>
              </w:rPr>
              <w:t xml:space="preserve">Environmental reporting to </w:t>
            </w:r>
            <w:r w:rsidR="00150210" w:rsidRPr="00521AAC">
              <w:rPr>
                <w:sz w:val="20"/>
                <w:szCs w:val="20"/>
              </w:rPr>
              <w:t xml:space="preserve">WDC, </w:t>
            </w:r>
            <w:r w:rsidRPr="00521AAC">
              <w:rPr>
                <w:sz w:val="20"/>
                <w:szCs w:val="20"/>
              </w:rPr>
              <w:t>CRC and Whitiora</w:t>
            </w:r>
            <w:r w:rsidR="00577F5C" w:rsidRPr="00521AAC">
              <w:rPr>
                <w:sz w:val="20"/>
                <w:szCs w:val="20"/>
              </w:rPr>
              <w:t>;</w:t>
            </w:r>
          </w:p>
          <w:p w14:paraId="60A51334" w14:textId="77777777" w:rsidR="00D2180F" w:rsidRPr="00521AAC" w:rsidRDefault="00D2180F">
            <w:pPr>
              <w:pStyle w:val="ListParagraph"/>
              <w:numPr>
                <w:ilvl w:val="0"/>
                <w:numId w:val="57"/>
              </w:numPr>
              <w:tabs>
                <w:tab w:val="left" w:pos="482"/>
              </w:tabs>
              <w:rPr>
                <w:sz w:val="20"/>
                <w:szCs w:val="20"/>
              </w:rPr>
            </w:pPr>
            <w:r w:rsidRPr="00521AAC">
              <w:rPr>
                <w:sz w:val="20"/>
                <w:szCs w:val="20"/>
              </w:rPr>
              <w:t>Corrective actions in response to environmental incidents or near misses;</w:t>
            </w:r>
          </w:p>
          <w:p w14:paraId="7EE67D59" w14:textId="22A44944" w:rsidR="00D2180F" w:rsidRPr="00521AAC" w:rsidRDefault="00D2180F">
            <w:pPr>
              <w:pStyle w:val="ListParagraph"/>
              <w:numPr>
                <w:ilvl w:val="0"/>
                <w:numId w:val="57"/>
              </w:numPr>
              <w:tabs>
                <w:tab w:val="left" w:pos="482"/>
              </w:tabs>
              <w:rPr>
                <w:sz w:val="20"/>
                <w:szCs w:val="20"/>
              </w:rPr>
            </w:pPr>
            <w:r w:rsidRPr="00521AAC">
              <w:rPr>
                <w:sz w:val="20"/>
                <w:szCs w:val="20"/>
              </w:rPr>
              <w:t>Environmental auditing and compliance monitoring</w:t>
            </w:r>
            <w:r w:rsidR="00577F5C" w:rsidRPr="00521AAC">
              <w:rPr>
                <w:sz w:val="20"/>
                <w:szCs w:val="20"/>
              </w:rPr>
              <w:t>;</w:t>
            </w:r>
          </w:p>
          <w:p w14:paraId="7F28B123" w14:textId="139B7B3D" w:rsidR="00D2180F" w:rsidRPr="00521AAC" w:rsidRDefault="00D2180F">
            <w:pPr>
              <w:pStyle w:val="ListParagraph"/>
              <w:numPr>
                <w:ilvl w:val="0"/>
                <w:numId w:val="57"/>
              </w:numPr>
              <w:tabs>
                <w:tab w:val="left" w:pos="482"/>
              </w:tabs>
              <w:rPr>
                <w:sz w:val="20"/>
                <w:szCs w:val="20"/>
              </w:rPr>
            </w:pPr>
            <w:r w:rsidRPr="00521AAC">
              <w:rPr>
                <w:sz w:val="20"/>
                <w:szCs w:val="20"/>
              </w:rPr>
              <w:t xml:space="preserve">Review processes, including a protocol for amending the CEMP </w:t>
            </w:r>
            <w:proofErr w:type="gramStart"/>
            <w:r w:rsidRPr="00521AAC">
              <w:rPr>
                <w:sz w:val="20"/>
                <w:szCs w:val="20"/>
              </w:rPr>
              <w:t>as a result of</w:t>
            </w:r>
            <w:proofErr w:type="gramEnd"/>
            <w:r w:rsidRPr="00521AAC">
              <w:rPr>
                <w:sz w:val="20"/>
                <w:szCs w:val="20"/>
              </w:rPr>
              <w:t xml:space="preserve"> any complaints or issues arising during construction</w:t>
            </w:r>
            <w:r w:rsidR="00577F5C" w:rsidRPr="00521AAC">
              <w:rPr>
                <w:sz w:val="20"/>
                <w:szCs w:val="20"/>
              </w:rPr>
              <w:t>.</w:t>
            </w:r>
          </w:p>
        </w:tc>
      </w:tr>
      <w:tr w:rsidR="00D2180F" w:rsidRPr="00521AAC" w14:paraId="427C1A41" w14:textId="77777777" w:rsidTr="003152B2">
        <w:trPr>
          <w:trHeight w:val="300"/>
        </w:trPr>
        <w:tc>
          <w:tcPr>
            <w:tcW w:w="637" w:type="dxa"/>
            <w:shd w:val="clear" w:color="auto" w:fill="E8E8E8" w:themeFill="background2"/>
            <w:tcMar>
              <w:top w:w="85" w:type="dxa"/>
              <w:left w:w="85" w:type="dxa"/>
              <w:bottom w:w="85" w:type="dxa"/>
              <w:right w:w="85" w:type="dxa"/>
            </w:tcMar>
          </w:tcPr>
          <w:p w14:paraId="61B23F02" w14:textId="77777777" w:rsidR="00D2180F" w:rsidRPr="00521AAC" w:rsidRDefault="00D2180F" w:rsidP="00F966FC">
            <w:pPr>
              <w:ind w:left="284"/>
              <w:rPr>
                <w:sz w:val="20"/>
                <w:szCs w:val="20"/>
              </w:rPr>
            </w:pPr>
          </w:p>
        </w:tc>
        <w:tc>
          <w:tcPr>
            <w:tcW w:w="19770" w:type="dxa"/>
            <w:shd w:val="clear" w:color="auto" w:fill="E8E8E8" w:themeFill="background2"/>
            <w:tcMar>
              <w:top w:w="85" w:type="dxa"/>
              <w:left w:w="85" w:type="dxa"/>
              <w:bottom w:w="85" w:type="dxa"/>
              <w:right w:w="85" w:type="dxa"/>
            </w:tcMar>
          </w:tcPr>
          <w:p w14:paraId="0E2825D2" w14:textId="721C14D9" w:rsidR="00D2180F" w:rsidRPr="00521AAC" w:rsidRDefault="00D2180F" w:rsidP="00F966FC">
            <w:pPr>
              <w:rPr>
                <w:sz w:val="20"/>
                <w:szCs w:val="20"/>
              </w:rPr>
            </w:pPr>
            <w:r w:rsidRPr="00521AAC">
              <w:rPr>
                <w:sz w:val="20"/>
                <w:szCs w:val="20"/>
              </w:rPr>
              <w:t>Ecological Management Plan</w:t>
            </w:r>
          </w:p>
        </w:tc>
      </w:tr>
      <w:tr w:rsidR="00D2180F" w:rsidRPr="00521AAC" w14:paraId="5F675C68" w14:textId="7C4757C9" w:rsidTr="003152B2">
        <w:trPr>
          <w:trHeight w:val="300"/>
        </w:trPr>
        <w:tc>
          <w:tcPr>
            <w:tcW w:w="637" w:type="dxa"/>
            <w:tcMar>
              <w:top w:w="85" w:type="dxa"/>
              <w:left w:w="85" w:type="dxa"/>
              <w:bottom w:w="85" w:type="dxa"/>
              <w:right w:w="85" w:type="dxa"/>
            </w:tcMar>
          </w:tcPr>
          <w:p w14:paraId="5860A2DA" w14:textId="77777777" w:rsidR="00D2180F" w:rsidRPr="00521AAC" w:rsidRDefault="00D2180F" w:rsidP="00F966FC">
            <w:pPr>
              <w:pStyle w:val="ListParagraph"/>
              <w:numPr>
                <w:ilvl w:val="0"/>
                <w:numId w:val="2"/>
              </w:numPr>
              <w:ind w:left="0" w:firstLine="0"/>
              <w:rPr>
                <w:sz w:val="20"/>
                <w:szCs w:val="20"/>
              </w:rPr>
            </w:pPr>
          </w:p>
        </w:tc>
        <w:tc>
          <w:tcPr>
            <w:tcW w:w="19770" w:type="dxa"/>
            <w:tcMar>
              <w:top w:w="85" w:type="dxa"/>
              <w:left w:w="85" w:type="dxa"/>
              <w:bottom w:w="85" w:type="dxa"/>
              <w:right w:w="85" w:type="dxa"/>
            </w:tcMar>
          </w:tcPr>
          <w:p w14:paraId="3F8CCE17" w14:textId="0B713C7C" w:rsidR="00D2180F" w:rsidRPr="00521AAC" w:rsidRDefault="00D2180F" w:rsidP="00F966FC">
            <w:pPr>
              <w:rPr>
                <w:sz w:val="20"/>
                <w:szCs w:val="20"/>
              </w:rPr>
            </w:pPr>
            <w:r w:rsidRPr="00521AAC">
              <w:rPr>
                <w:sz w:val="20"/>
                <w:szCs w:val="20"/>
              </w:rPr>
              <w:t>The purpose of the EMP is to address the management of effects on ecology for the activities authorised under resource consents C</w:t>
            </w:r>
            <w:ins w:id="147" w:author="Sam Prystupa" w:date="2026-08-19T09:37:00Z" w16du:dateUtc="2026-08-18T21:37:00Z">
              <w:r w:rsidR="00733736">
                <w:rPr>
                  <w:sz w:val="20"/>
                  <w:szCs w:val="20"/>
                </w:rPr>
                <w:t>RC</w:t>
              </w:r>
              <w:r w:rsidR="007935DD">
                <w:rPr>
                  <w:sz w:val="20"/>
                  <w:szCs w:val="20"/>
                </w:rPr>
                <w:t>263282, CRC263283, and CRC263285</w:t>
              </w:r>
            </w:ins>
            <w:del w:id="148" w:author="Sam Prystupa" w:date="2026-08-19T09:37:00Z" w16du:dateUtc="2026-08-18T21:37:00Z">
              <w:r w:rsidRPr="00521AAC" w:rsidDel="00733736">
                <w:rPr>
                  <w:sz w:val="20"/>
                  <w:szCs w:val="20"/>
                </w:rPr>
                <w:delText>1</w:delText>
              </w:r>
              <w:r w:rsidRPr="00521AAC" w:rsidDel="007935DD">
                <w:rPr>
                  <w:sz w:val="20"/>
                  <w:szCs w:val="20"/>
                </w:rPr>
                <w:delText xml:space="preserve"> – C3</w:delText>
              </w:r>
            </w:del>
            <w:r w:rsidRPr="00521AAC">
              <w:rPr>
                <w:sz w:val="20"/>
                <w:szCs w:val="20"/>
              </w:rPr>
              <w:t>. The scope of the EMP is limited to:</w:t>
            </w:r>
          </w:p>
          <w:p w14:paraId="18272DB9" w14:textId="7D2BC173" w:rsidR="00D2180F" w:rsidRPr="00521AAC" w:rsidRDefault="00D2180F">
            <w:pPr>
              <w:pStyle w:val="ListParagraph"/>
              <w:numPr>
                <w:ilvl w:val="0"/>
                <w:numId w:val="84"/>
              </w:numPr>
              <w:rPr>
                <w:sz w:val="20"/>
                <w:szCs w:val="20"/>
              </w:rPr>
            </w:pPr>
            <w:r w:rsidRPr="00521AAC">
              <w:rPr>
                <w:sz w:val="20"/>
                <w:szCs w:val="20"/>
              </w:rPr>
              <w:t>Indigenous biodiversity in and within 10 metres of Watercourses</w:t>
            </w:r>
            <w:r w:rsidR="00305407" w:rsidRPr="00521AAC">
              <w:rPr>
                <w:sz w:val="20"/>
                <w:szCs w:val="20"/>
              </w:rPr>
              <w:t>,</w:t>
            </w:r>
            <w:r w:rsidRPr="00521AAC">
              <w:rPr>
                <w:sz w:val="20"/>
                <w:szCs w:val="20"/>
              </w:rPr>
              <w:t xml:space="preserve"> Wetlands and the Quarry Lakes;</w:t>
            </w:r>
          </w:p>
          <w:p w14:paraId="3211D592" w14:textId="77777777" w:rsidR="00D2180F" w:rsidRPr="00521AAC" w:rsidRDefault="00D2180F">
            <w:pPr>
              <w:pStyle w:val="ListParagraph"/>
              <w:numPr>
                <w:ilvl w:val="0"/>
                <w:numId w:val="84"/>
              </w:numPr>
              <w:rPr>
                <w:sz w:val="20"/>
                <w:szCs w:val="20"/>
              </w:rPr>
            </w:pPr>
            <w:r w:rsidRPr="00521AAC">
              <w:rPr>
                <w:sz w:val="20"/>
                <w:szCs w:val="20"/>
              </w:rPr>
              <w:t>Fish management in Watercourses and the Quarry Lakes; and</w:t>
            </w:r>
          </w:p>
          <w:p w14:paraId="67BD2CAA" w14:textId="713B00D4" w:rsidR="00D2180F" w:rsidRPr="00521AAC" w:rsidRDefault="00D2180F">
            <w:pPr>
              <w:pStyle w:val="ListParagraph"/>
              <w:numPr>
                <w:ilvl w:val="0"/>
                <w:numId w:val="84"/>
              </w:numPr>
              <w:rPr>
                <w:sz w:val="20"/>
                <w:szCs w:val="20"/>
              </w:rPr>
            </w:pPr>
            <w:r w:rsidRPr="00521AAC">
              <w:rPr>
                <w:sz w:val="20"/>
                <w:szCs w:val="20"/>
              </w:rPr>
              <w:t>Residual effects management for the matters addressed in Schedule 3.</w:t>
            </w:r>
          </w:p>
        </w:tc>
      </w:tr>
      <w:tr w:rsidR="00D2180F" w:rsidRPr="00521AAC" w14:paraId="150EE444" w14:textId="1FED8467" w:rsidTr="003152B2">
        <w:trPr>
          <w:trHeight w:val="300"/>
        </w:trPr>
        <w:tc>
          <w:tcPr>
            <w:tcW w:w="637" w:type="dxa"/>
            <w:tcMar>
              <w:top w:w="85" w:type="dxa"/>
              <w:left w:w="85" w:type="dxa"/>
              <w:bottom w:w="85" w:type="dxa"/>
              <w:right w:w="85" w:type="dxa"/>
            </w:tcMar>
          </w:tcPr>
          <w:p w14:paraId="09BD7F2B" w14:textId="77777777" w:rsidR="00D2180F" w:rsidRPr="00521AAC" w:rsidRDefault="00D2180F" w:rsidP="00F966FC">
            <w:pPr>
              <w:pStyle w:val="ListParagraph"/>
              <w:numPr>
                <w:ilvl w:val="0"/>
                <w:numId w:val="2"/>
              </w:numPr>
              <w:ind w:left="0" w:firstLine="0"/>
              <w:rPr>
                <w:sz w:val="20"/>
                <w:szCs w:val="20"/>
              </w:rPr>
            </w:pPr>
          </w:p>
        </w:tc>
        <w:tc>
          <w:tcPr>
            <w:tcW w:w="19770" w:type="dxa"/>
            <w:tcMar>
              <w:top w:w="85" w:type="dxa"/>
              <w:left w:w="85" w:type="dxa"/>
              <w:bottom w:w="85" w:type="dxa"/>
              <w:right w:w="85" w:type="dxa"/>
            </w:tcMar>
          </w:tcPr>
          <w:p w14:paraId="61D5CF69" w14:textId="77777777" w:rsidR="00D2180F" w:rsidRPr="00521AAC" w:rsidRDefault="00D2180F" w:rsidP="00F966FC">
            <w:pPr>
              <w:rPr>
                <w:sz w:val="20"/>
                <w:szCs w:val="20"/>
              </w:rPr>
            </w:pPr>
            <w:r w:rsidRPr="00521AAC">
              <w:rPr>
                <w:sz w:val="20"/>
                <w:szCs w:val="20"/>
              </w:rPr>
              <w:t xml:space="preserve">The EMP must include: </w:t>
            </w:r>
          </w:p>
          <w:p w14:paraId="6282DF9C" w14:textId="77777777" w:rsidR="00D2180F" w:rsidRPr="00521AAC" w:rsidRDefault="00D2180F" w:rsidP="00F966FC">
            <w:pPr>
              <w:rPr>
                <w:sz w:val="20"/>
                <w:szCs w:val="20"/>
              </w:rPr>
            </w:pPr>
          </w:p>
          <w:p w14:paraId="51C95629" w14:textId="77777777" w:rsidR="00D2180F" w:rsidRPr="00521AAC" w:rsidRDefault="00D2180F" w:rsidP="00F966FC">
            <w:pPr>
              <w:tabs>
                <w:tab w:val="left" w:pos="482"/>
              </w:tabs>
              <w:rPr>
                <w:i/>
                <w:iCs/>
                <w:sz w:val="20"/>
                <w:szCs w:val="20"/>
              </w:rPr>
            </w:pPr>
            <w:r w:rsidRPr="00521AAC">
              <w:rPr>
                <w:i/>
                <w:iCs/>
                <w:sz w:val="20"/>
                <w:szCs w:val="20"/>
              </w:rPr>
              <w:t>General</w:t>
            </w:r>
          </w:p>
          <w:p w14:paraId="33FB51B7" w14:textId="77777777" w:rsidR="00D2180F" w:rsidRPr="00521AAC" w:rsidRDefault="00D2180F" w:rsidP="00F966FC">
            <w:pPr>
              <w:rPr>
                <w:sz w:val="20"/>
                <w:szCs w:val="20"/>
              </w:rPr>
            </w:pPr>
          </w:p>
          <w:p w14:paraId="4B7AA5C2" w14:textId="77777777" w:rsidR="00D2180F" w:rsidRPr="00521AAC" w:rsidRDefault="00D2180F">
            <w:pPr>
              <w:pStyle w:val="ListParagraph"/>
              <w:numPr>
                <w:ilvl w:val="0"/>
                <w:numId w:val="29"/>
              </w:numPr>
              <w:tabs>
                <w:tab w:val="left" w:pos="486"/>
              </w:tabs>
              <w:rPr>
                <w:sz w:val="20"/>
                <w:szCs w:val="20"/>
              </w:rPr>
            </w:pPr>
            <w:r w:rsidRPr="00521AAC">
              <w:rPr>
                <w:sz w:val="20"/>
                <w:szCs w:val="20"/>
              </w:rPr>
              <w:t xml:space="preserve">Identification of key ecology personnel, including their roles and responsibilities, specialist expertise, and relevant experience; </w:t>
            </w:r>
          </w:p>
          <w:p w14:paraId="3B35D9DF" w14:textId="77777777" w:rsidR="00D2180F" w:rsidRPr="00521AAC" w:rsidRDefault="00D2180F">
            <w:pPr>
              <w:pStyle w:val="ListParagraph"/>
              <w:numPr>
                <w:ilvl w:val="0"/>
                <w:numId w:val="29"/>
              </w:numPr>
              <w:tabs>
                <w:tab w:val="left" w:pos="486"/>
              </w:tabs>
              <w:rPr>
                <w:sz w:val="20"/>
                <w:szCs w:val="20"/>
              </w:rPr>
            </w:pPr>
            <w:r w:rsidRPr="00521AAC">
              <w:rPr>
                <w:sz w:val="20"/>
                <w:szCs w:val="20"/>
              </w:rPr>
              <w:t xml:space="preserve">Site staff induction procedures in respect of ecology; </w:t>
            </w:r>
          </w:p>
          <w:p w14:paraId="1BF4040D" w14:textId="09E9AA99" w:rsidR="00D2180F" w:rsidRPr="00521AAC" w:rsidRDefault="00D2180F">
            <w:pPr>
              <w:pStyle w:val="ListParagraph"/>
              <w:numPr>
                <w:ilvl w:val="0"/>
                <w:numId w:val="29"/>
              </w:numPr>
              <w:tabs>
                <w:tab w:val="left" w:pos="482"/>
              </w:tabs>
              <w:rPr>
                <w:sz w:val="20"/>
                <w:szCs w:val="20"/>
              </w:rPr>
            </w:pPr>
            <w:r w:rsidRPr="00521AAC">
              <w:rPr>
                <w:sz w:val="20"/>
                <w:szCs w:val="20"/>
              </w:rPr>
              <w:t>Any feedback provided by Whitiora on draft versions of the EMP</w:t>
            </w:r>
            <w:r w:rsidR="00577F5C" w:rsidRPr="00521AAC">
              <w:rPr>
                <w:sz w:val="20"/>
                <w:szCs w:val="20"/>
              </w:rPr>
              <w:t>;</w:t>
            </w:r>
          </w:p>
          <w:p w14:paraId="7CA839CD" w14:textId="477FFA6F" w:rsidR="00D2180F" w:rsidRPr="00521AAC" w:rsidRDefault="00D2180F">
            <w:pPr>
              <w:pStyle w:val="ListParagraph"/>
              <w:numPr>
                <w:ilvl w:val="0"/>
                <w:numId w:val="29"/>
              </w:numPr>
              <w:tabs>
                <w:tab w:val="left" w:pos="482"/>
              </w:tabs>
              <w:rPr>
                <w:sz w:val="20"/>
                <w:szCs w:val="20"/>
              </w:rPr>
            </w:pPr>
            <w:r w:rsidRPr="00521AAC">
              <w:rPr>
                <w:sz w:val="20"/>
                <w:szCs w:val="20"/>
              </w:rPr>
              <w:t>A protocol for provision of a summary of outcomes to Whitiora, on a six-monthly basis, from monitoring required under this management plan;</w:t>
            </w:r>
          </w:p>
          <w:p w14:paraId="51211179" w14:textId="29130803" w:rsidR="00D2180F" w:rsidRPr="00521AAC" w:rsidRDefault="00D2180F">
            <w:pPr>
              <w:pStyle w:val="ListParagraph"/>
              <w:numPr>
                <w:ilvl w:val="0"/>
                <w:numId w:val="29"/>
              </w:numPr>
              <w:tabs>
                <w:tab w:val="left" w:pos="482"/>
              </w:tabs>
              <w:rPr>
                <w:sz w:val="20"/>
                <w:szCs w:val="20"/>
              </w:rPr>
            </w:pPr>
            <w:r w:rsidRPr="00521AAC">
              <w:rPr>
                <w:sz w:val="20"/>
                <w:szCs w:val="20"/>
              </w:rPr>
              <w:t>A protocol for consultation with Whitiora in respect of any concerns or issues in relation to effects on the environment during construction, and in particular observed effects on water quality and the health and wellbeing of waterbodies.</w:t>
            </w:r>
          </w:p>
          <w:p w14:paraId="7B4C177F" w14:textId="77777777" w:rsidR="00D2180F" w:rsidRPr="00521AAC" w:rsidRDefault="00D2180F" w:rsidP="00F966FC">
            <w:pPr>
              <w:tabs>
                <w:tab w:val="left" w:pos="482"/>
              </w:tabs>
              <w:rPr>
                <w:sz w:val="20"/>
                <w:szCs w:val="20"/>
              </w:rPr>
            </w:pPr>
          </w:p>
          <w:p w14:paraId="312E6CDB" w14:textId="5B5D1F5E" w:rsidR="00D2180F" w:rsidRPr="00521AAC" w:rsidRDefault="00D2180F" w:rsidP="00F966FC">
            <w:pPr>
              <w:tabs>
                <w:tab w:val="left" w:pos="482"/>
              </w:tabs>
              <w:rPr>
                <w:i/>
                <w:iCs/>
                <w:sz w:val="20"/>
                <w:szCs w:val="20"/>
              </w:rPr>
            </w:pPr>
            <w:r w:rsidRPr="00521AAC">
              <w:rPr>
                <w:i/>
                <w:iCs/>
                <w:sz w:val="20"/>
                <w:szCs w:val="20"/>
              </w:rPr>
              <w:t>Indigenous biodiversity (within 10 metres and in Watercourses and Wetlands)</w:t>
            </w:r>
          </w:p>
          <w:p w14:paraId="5D12E200" w14:textId="77777777" w:rsidR="00D2180F" w:rsidRPr="00521AAC" w:rsidRDefault="00D2180F" w:rsidP="00F966FC">
            <w:pPr>
              <w:tabs>
                <w:tab w:val="left" w:pos="482"/>
              </w:tabs>
              <w:rPr>
                <w:sz w:val="20"/>
                <w:szCs w:val="20"/>
              </w:rPr>
            </w:pPr>
          </w:p>
          <w:p w14:paraId="38750F0A" w14:textId="77777777" w:rsidR="00D2180F" w:rsidRPr="00521AAC" w:rsidRDefault="00D2180F">
            <w:pPr>
              <w:pStyle w:val="ListParagraph"/>
              <w:numPr>
                <w:ilvl w:val="0"/>
                <w:numId w:val="29"/>
              </w:numPr>
              <w:tabs>
                <w:tab w:val="left" w:pos="482"/>
              </w:tabs>
              <w:rPr>
                <w:sz w:val="20"/>
                <w:szCs w:val="20"/>
              </w:rPr>
            </w:pPr>
            <w:r w:rsidRPr="00521AAC">
              <w:rPr>
                <w:sz w:val="20"/>
                <w:szCs w:val="20"/>
              </w:rPr>
              <w:t xml:space="preserve">Approaches to the management of indigenous vegetation clearance and planting through: </w:t>
            </w:r>
          </w:p>
          <w:p w14:paraId="7DCEC1D4" w14:textId="77777777" w:rsidR="00D2180F" w:rsidRPr="00521AAC" w:rsidRDefault="00D2180F">
            <w:pPr>
              <w:pStyle w:val="ListParagraph"/>
              <w:numPr>
                <w:ilvl w:val="2"/>
                <w:numId w:val="115"/>
              </w:numPr>
              <w:ind w:left="969" w:hanging="425"/>
              <w:rPr>
                <w:sz w:val="20"/>
                <w:szCs w:val="20"/>
              </w:rPr>
            </w:pPr>
            <w:r w:rsidRPr="00521AAC">
              <w:rPr>
                <w:sz w:val="20"/>
                <w:szCs w:val="20"/>
              </w:rPr>
              <w:t xml:space="preserve">Protocols that include demarcation, timing of vegetation clearance and planting; and supervision requirements; </w:t>
            </w:r>
          </w:p>
          <w:p w14:paraId="7FEEE1FD" w14:textId="77777777" w:rsidR="00D2180F" w:rsidRPr="00521AAC" w:rsidRDefault="00D2180F">
            <w:pPr>
              <w:pStyle w:val="ListParagraph"/>
              <w:numPr>
                <w:ilvl w:val="2"/>
                <w:numId w:val="115"/>
              </w:numPr>
              <w:ind w:left="969" w:hanging="425"/>
              <w:rPr>
                <w:sz w:val="20"/>
                <w:szCs w:val="20"/>
              </w:rPr>
            </w:pPr>
            <w:r w:rsidRPr="00521AAC">
              <w:rPr>
                <w:sz w:val="20"/>
                <w:szCs w:val="20"/>
              </w:rPr>
              <w:t xml:space="preserve">A planting guide that sets out: </w:t>
            </w:r>
          </w:p>
          <w:p w14:paraId="0A60B068" w14:textId="77777777" w:rsidR="00D2180F" w:rsidRPr="00521AAC" w:rsidRDefault="00D2180F">
            <w:pPr>
              <w:pStyle w:val="ListParagraph"/>
              <w:numPr>
                <w:ilvl w:val="2"/>
                <w:numId w:val="130"/>
              </w:numPr>
              <w:ind w:left="1395" w:hanging="426"/>
              <w:rPr>
                <w:sz w:val="20"/>
                <w:szCs w:val="20"/>
              </w:rPr>
            </w:pPr>
            <w:r w:rsidRPr="00521AAC">
              <w:rPr>
                <w:sz w:val="20"/>
                <w:szCs w:val="20"/>
              </w:rPr>
              <w:t xml:space="preserve">The source of plants from the </w:t>
            </w:r>
            <w:proofErr w:type="spellStart"/>
            <w:r w:rsidRPr="00521AAC">
              <w:rPr>
                <w:sz w:val="20"/>
                <w:szCs w:val="20"/>
              </w:rPr>
              <w:t>rohe</w:t>
            </w:r>
            <w:proofErr w:type="spellEnd"/>
            <w:r w:rsidRPr="00521AAC">
              <w:rPr>
                <w:sz w:val="20"/>
                <w:szCs w:val="20"/>
              </w:rPr>
              <w:t xml:space="preserve"> or relevant ecological districts, including a propagation guide; </w:t>
            </w:r>
          </w:p>
          <w:p w14:paraId="3A5C453F" w14:textId="77777777" w:rsidR="00D2180F" w:rsidRPr="00521AAC" w:rsidRDefault="00D2180F">
            <w:pPr>
              <w:pStyle w:val="ListParagraph"/>
              <w:numPr>
                <w:ilvl w:val="2"/>
                <w:numId w:val="130"/>
              </w:numPr>
              <w:ind w:left="1395" w:hanging="426"/>
              <w:rPr>
                <w:sz w:val="20"/>
                <w:szCs w:val="20"/>
              </w:rPr>
            </w:pPr>
            <w:r w:rsidRPr="00521AAC">
              <w:rPr>
                <w:sz w:val="20"/>
                <w:szCs w:val="20"/>
              </w:rPr>
              <w:t xml:space="preserve">Plant specifications; </w:t>
            </w:r>
          </w:p>
          <w:p w14:paraId="00D955F6" w14:textId="77777777" w:rsidR="00D2180F" w:rsidRPr="00521AAC" w:rsidRDefault="00D2180F">
            <w:pPr>
              <w:pStyle w:val="ListParagraph"/>
              <w:numPr>
                <w:ilvl w:val="2"/>
                <w:numId w:val="130"/>
              </w:numPr>
              <w:ind w:left="1395" w:hanging="426"/>
              <w:rPr>
                <w:sz w:val="20"/>
                <w:szCs w:val="20"/>
              </w:rPr>
            </w:pPr>
            <w:r w:rsidRPr="00521AAC">
              <w:rPr>
                <w:sz w:val="20"/>
                <w:szCs w:val="20"/>
              </w:rPr>
              <w:t xml:space="preserve">Species mix; </w:t>
            </w:r>
          </w:p>
          <w:p w14:paraId="2CC36A34" w14:textId="77777777" w:rsidR="00D2180F" w:rsidRPr="00521AAC" w:rsidRDefault="00D2180F">
            <w:pPr>
              <w:pStyle w:val="ListParagraph"/>
              <w:numPr>
                <w:ilvl w:val="2"/>
                <w:numId w:val="130"/>
              </w:numPr>
              <w:ind w:left="1395" w:hanging="426"/>
              <w:rPr>
                <w:sz w:val="20"/>
                <w:szCs w:val="20"/>
              </w:rPr>
            </w:pPr>
            <w:r w:rsidRPr="00521AAC">
              <w:rPr>
                <w:sz w:val="20"/>
                <w:szCs w:val="20"/>
              </w:rPr>
              <w:t>Nursery requirements;</w:t>
            </w:r>
          </w:p>
          <w:p w14:paraId="5FCE0A55" w14:textId="77777777" w:rsidR="00D2180F" w:rsidRPr="00521AAC" w:rsidRDefault="00D2180F">
            <w:pPr>
              <w:pStyle w:val="ListParagraph"/>
              <w:numPr>
                <w:ilvl w:val="2"/>
                <w:numId w:val="130"/>
              </w:numPr>
              <w:ind w:left="1395" w:hanging="426"/>
              <w:rPr>
                <w:sz w:val="20"/>
                <w:szCs w:val="20"/>
              </w:rPr>
            </w:pPr>
            <w:r w:rsidRPr="00521AAC">
              <w:rPr>
                <w:sz w:val="20"/>
                <w:szCs w:val="20"/>
              </w:rPr>
              <w:t xml:space="preserve">Methods, locations, plant numbers, spacing, density and timing of planting; </w:t>
            </w:r>
          </w:p>
          <w:p w14:paraId="7E6F421E" w14:textId="77777777" w:rsidR="00D2180F" w:rsidRPr="00521AAC" w:rsidRDefault="00D2180F">
            <w:pPr>
              <w:pStyle w:val="ListParagraph"/>
              <w:numPr>
                <w:ilvl w:val="2"/>
                <w:numId w:val="130"/>
              </w:numPr>
              <w:ind w:left="1395" w:hanging="426"/>
              <w:rPr>
                <w:sz w:val="20"/>
                <w:szCs w:val="20"/>
              </w:rPr>
            </w:pPr>
            <w:r w:rsidRPr="00521AAC">
              <w:rPr>
                <w:sz w:val="20"/>
                <w:szCs w:val="20"/>
              </w:rPr>
              <w:t>Approaches to livestock exclusion.</w:t>
            </w:r>
          </w:p>
          <w:p w14:paraId="0D487C53" w14:textId="77777777" w:rsidR="00D2180F" w:rsidRPr="00521AAC" w:rsidRDefault="00D2180F">
            <w:pPr>
              <w:pStyle w:val="ListParagraph"/>
              <w:numPr>
                <w:ilvl w:val="0"/>
                <w:numId w:val="29"/>
              </w:numPr>
              <w:tabs>
                <w:tab w:val="left" w:pos="907"/>
              </w:tabs>
              <w:rPr>
                <w:sz w:val="20"/>
                <w:szCs w:val="20"/>
              </w:rPr>
            </w:pPr>
            <w:r w:rsidRPr="00521AAC">
              <w:rPr>
                <w:sz w:val="20"/>
                <w:szCs w:val="20"/>
              </w:rPr>
              <w:t xml:space="preserve">Pest plant and animal management, </w:t>
            </w:r>
          </w:p>
          <w:p w14:paraId="30D646B5" w14:textId="77777777" w:rsidR="00D2180F" w:rsidRPr="00521AAC" w:rsidRDefault="00D2180F">
            <w:pPr>
              <w:pStyle w:val="ListParagraph"/>
              <w:numPr>
                <w:ilvl w:val="0"/>
                <w:numId w:val="29"/>
              </w:numPr>
              <w:tabs>
                <w:tab w:val="left" w:pos="907"/>
              </w:tabs>
              <w:rPr>
                <w:sz w:val="20"/>
                <w:szCs w:val="20"/>
              </w:rPr>
            </w:pPr>
            <w:r w:rsidRPr="00521AAC">
              <w:rPr>
                <w:sz w:val="20"/>
                <w:szCs w:val="20"/>
              </w:rPr>
              <w:t>Planting monitoring and maintenance approach and timelines.</w:t>
            </w:r>
          </w:p>
          <w:p w14:paraId="27635D54" w14:textId="77777777" w:rsidR="00D2180F" w:rsidRPr="00521AAC" w:rsidRDefault="00D2180F">
            <w:pPr>
              <w:pStyle w:val="ListParagraph"/>
              <w:numPr>
                <w:ilvl w:val="0"/>
                <w:numId w:val="29"/>
              </w:numPr>
              <w:tabs>
                <w:tab w:val="left" w:pos="482"/>
              </w:tabs>
              <w:rPr>
                <w:sz w:val="20"/>
                <w:szCs w:val="20"/>
              </w:rPr>
            </w:pPr>
            <w:r w:rsidRPr="00521AAC">
              <w:rPr>
                <w:sz w:val="20"/>
                <w:szCs w:val="20"/>
              </w:rPr>
              <w:t xml:space="preserve">Approaches to the management of potential effects on indigenous birds, including: </w:t>
            </w:r>
          </w:p>
          <w:p w14:paraId="2A00359C" w14:textId="77777777" w:rsidR="00D2180F" w:rsidRPr="00521AAC" w:rsidRDefault="00D2180F">
            <w:pPr>
              <w:pStyle w:val="ListParagraph"/>
              <w:numPr>
                <w:ilvl w:val="2"/>
                <w:numId w:val="116"/>
              </w:numPr>
              <w:ind w:left="969" w:hanging="425"/>
              <w:rPr>
                <w:sz w:val="20"/>
                <w:szCs w:val="20"/>
              </w:rPr>
            </w:pPr>
            <w:r w:rsidRPr="00521AAC">
              <w:rPr>
                <w:sz w:val="20"/>
                <w:szCs w:val="20"/>
              </w:rPr>
              <w:t xml:space="preserve">The procedures for pre-construction avifauna surveys; </w:t>
            </w:r>
          </w:p>
          <w:p w14:paraId="65157032" w14:textId="77777777" w:rsidR="00D2180F" w:rsidRPr="00521AAC" w:rsidRDefault="00D2180F">
            <w:pPr>
              <w:pStyle w:val="ListParagraph"/>
              <w:numPr>
                <w:ilvl w:val="2"/>
                <w:numId w:val="116"/>
              </w:numPr>
              <w:ind w:left="969" w:hanging="425"/>
              <w:rPr>
                <w:sz w:val="20"/>
                <w:szCs w:val="20"/>
              </w:rPr>
            </w:pPr>
            <w:r w:rsidRPr="00521AAC">
              <w:rPr>
                <w:sz w:val="20"/>
                <w:szCs w:val="20"/>
              </w:rPr>
              <w:t xml:space="preserve">Constraints on vegetation clearance; </w:t>
            </w:r>
          </w:p>
          <w:p w14:paraId="027E15CB" w14:textId="77777777" w:rsidR="00D2180F" w:rsidRPr="00521AAC" w:rsidRDefault="00D2180F">
            <w:pPr>
              <w:pStyle w:val="ListParagraph"/>
              <w:numPr>
                <w:ilvl w:val="2"/>
                <w:numId w:val="116"/>
              </w:numPr>
              <w:ind w:left="969" w:hanging="425"/>
              <w:rPr>
                <w:sz w:val="20"/>
                <w:szCs w:val="20"/>
              </w:rPr>
            </w:pPr>
            <w:r w:rsidRPr="00521AAC">
              <w:rPr>
                <w:sz w:val="20"/>
                <w:szCs w:val="20"/>
              </w:rPr>
              <w:t xml:space="preserve">Deterrents; </w:t>
            </w:r>
          </w:p>
          <w:p w14:paraId="3A16C83D" w14:textId="77777777" w:rsidR="00D2180F" w:rsidRPr="00521AAC" w:rsidRDefault="00D2180F">
            <w:pPr>
              <w:pStyle w:val="ListParagraph"/>
              <w:numPr>
                <w:ilvl w:val="2"/>
                <w:numId w:val="116"/>
              </w:numPr>
              <w:ind w:left="969" w:hanging="425"/>
              <w:rPr>
                <w:sz w:val="20"/>
                <w:szCs w:val="20"/>
              </w:rPr>
            </w:pPr>
            <w:r w:rsidRPr="00521AAC">
              <w:rPr>
                <w:sz w:val="20"/>
                <w:szCs w:val="20"/>
              </w:rPr>
              <w:t xml:space="preserve">Exclusion zones; </w:t>
            </w:r>
          </w:p>
          <w:p w14:paraId="170CAE8C" w14:textId="77777777" w:rsidR="00D2180F" w:rsidRPr="00521AAC" w:rsidRDefault="00D2180F">
            <w:pPr>
              <w:pStyle w:val="ListParagraph"/>
              <w:numPr>
                <w:ilvl w:val="2"/>
                <w:numId w:val="116"/>
              </w:numPr>
              <w:ind w:left="969" w:hanging="425"/>
              <w:rPr>
                <w:sz w:val="20"/>
                <w:szCs w:val="20"/>
              </w:rPr>
            </w:pPr>
            <w:r w:rsidRPr="00521AAC">
              <w:rPr>
                <w:sz w:val="20"/>
                <w:szCs w:val="20"/>
              </w:rPr>
              <w:t>Supervision; and</w:t>
            </w:r>
          </w:p>
          <w:p w14:paraId="5C90E7EE" w14:textId="469B64D3" w:rsidR="00D2180F" w:rsidRPr="00521AAC" w:rsidRDefault="00D2180F">
            <w:pPr>
              <w:pStyle w:val="ListParagraph"/>
              <w:numPr>
                <w:ilvl w:val="2"/>
                <w:numId w:val="116"/>
              </w:numPr>
              <w:ind w:left="969" w:hanging="425"/>
              <w:rPr>
                <w:sz w:val="20"/>
                <w:szCs w:val="20"/>
              </w:rPr>
            </w:pPr>
            <w:r w:rsidRPr="00521AAC">
              <w:rPr>
                <w:sz w:val="20"/>
                <w:szCs w:val="20"/>
              </w:rPr>
              <w:t>Responses to accidental harm.</w:t>
            </w:r>
          </w:p>
          <w:p w14:paraId="3E1E82B5" w14:textId="77777777" w:rsidR="00D2180F" w:rsidRPr="00521AAC" w:rsidRDefault="00D2180F" w:rsidP="00F966FC">
            <w:pPr>
              <w:tabs>
                <w:tab w:val="left" w:pos="482"/>
              </w:tabs>
              <w:rPr>
                <w:sz w:val="20"/>
                <w:szCs w:val="20"/>
              </w:rPr>
            </w:pPr>
          </w:p>
          <w:p w14:paraId="33892D26" w14:textId="5277E032" w:rsidR="00D2180F" w:rsidRPr="00521AAC" w:rsidRDefault="00D2180F" w:rsidP="001532D7">
            <w:pPr>
              <w:keepNext/>
              <w:tabs>
                <w:tab w:val="left" w:pos="482"/>
              </w:tabs>
              <w:rPr>
                <w:i/>
                <w:iCs/>
                <w:sz w:val="20"/>
                <w:szCs w:val="20"/>
              </w:rPr>
            </w:pPr>
            <w:r w:rsidRPr="00521AAC">
              <w:rPr>
                <w:i/>
                <w:iCs/>
                <w:sz w:val="20"/>
                <w:szCs w:val="20"/>
              </w:rPr>
              <w:lastRenderedPageBreak/>
              <w:t>Fish management</w:t>
            </w:r>
          </w:p>
          <w:p w14:paraId="3095EB04" w14:textId="77777777" w:rsidR="00D2180F" w:rsidRPr="00521AAC" w:rsidRDefault="00D2180F" w:rsidP="001532D7">
            <w:pPr>
              <w:keepNext/>
              <w:tabs>
                <w:tab w:val="left" w:pos="482"/>
              </w:tabs>
              <w:rPr>
                <w:sz w:val="20"/>
                <w:szCs w:val="20"/>
              </w:rPr>
            </w:pPr>
          </w:p>
          <w:p w14:paraId="0265B4A0" w14:textId="40B7D4EE" w:rsidR="00D2180F" w:rsidRPr="00521AAC" w:rsidRDefault="00D2180F">
            <w:pPr>
              <w:pStyle w:val="ListParagraph"/>
              <w:keepNext/>
              <w:numPr>
                <w:ilvl w:val="0"/>
                <w:numId w:val="29"/>
              </w:numPr>
              <w:tabs>
                <w:tab w:val="left" w:pos="482"/>
              </w:tabs>
              <w:rPr>
                <w:sz w:val="20"/>
                <w:szCs w:val="20"/>
              </w:rPr>
            </w:pPr>
            <w:r w:rsidRPr="00521AAC">
              <w:rPr>
                <w:sz w:val="20"/>
                <w:szCs w:val="20"/>
              </w:rPr>
              <w:t xml:space="preserve">Fish recovery protocols to provide procedures for the salvage and relocation of fish </w:t>
            </w:r>
            <w:r w:rsidR="00A9575F">
              <w:rPr>
                <w:sz w:val="20"/>
                <w:szCs w:val="20"/>
              </w:rPr>
              <w:t>must</w:t>
            </w:r>
            <w:r w:rsidRPr="00521AAC">
              <w:rPr>
                <w:sz w:val="20"/>
                <w:szCs w:val="20"/>
              </w:rPr>
              <w:t xml:space="preserve"> include the: </w:t>
            </w:r>
          </w:p>
          <w:p w14:paraId="12CF0C22" w14:textId="4D5C3B4F" w:rsidR="00D2180F" w:rsidRPr="00521AAC" w:rsidRDefault="00D2180F">
            <w:pPr>
              <w:pStyle w:val="ListParagraph"/>
              <w:keepNext/>
              <w:numPr>
                <w:ilvl w:val="2"/>
                <w:numId w:val="117"/>
              </w:numPr>
              <w:ind w:left="1111" w:hanging="567"/>
              <w:rPr>
                <w:sz w:val="20"/>
                <w:szCs w:val="20"/>
              </w:rPr>
            </w:pPr>
            <w:r w:rsidRPr="00521AAC">
              <w:rPr>
                <w:sz w:val="20"/>
                <w:szCs w:val="20"/>
              </w:rPr>
              <w:t xml:space="preserve">Location where fish and aquatic organisms </w:t>
            </w:r>
            <w:r w:rsidR="00A9575F">
              <w:rPr>
                <w:sz w:val="20"/>
                <w:szCs w:val="20"/>
              </w:rPr>
              <w:t>will</w:t>
            </w:r>
            <w:r w:rsidRPr="00521AAC">
              <w:rPr>
                <w:sz w:val="20"/>
                <w:szCs w:val="20"/>
              </w:rPr>
              <w:t xml:space="preserve"> be salvaged and released; </w:t>
            </w:r>
          </w:p>
          <w:p w14:paraId="2C113C10" w14:textId="7770847F" w:rsidR="00D2180F" w:rsidRPr="00521AAC" w:rsidRDefault="00D2180F">
            <w:pPr>
              <w:pStyle w:val="ListParagraph"/>
              <w:numPr>
                <w:ilvl w:val="2"/>
                <w:numId w:val="117"/>
              </w:numPr>
              <w:ind w:left="1111" w:hanging="567"/>
              <w:rPr>
                <w:sz w:val="20"/>
                <w:szCs w:val="20"/>
              </w:rPr>
            </w:pPr>
            <w:r w:rsidRPr="00521AAC">
              <w:rPr>
                <w:sz w:val="20"/>
                <w:szCs w:val="20"/>
              </w:rPr>
              <w:t xml:space="preserve">Methods to prevent fish entering the works area once </w:t>
            </w:r>
            <w:proofErr w:type="spellStart"/>
            <w:r w:rsidRPr="00521AAC">
              <w:rPr>
                <w:sz w:val="20"/>
                <w:szCs w:val="20"/>
              </w:rPr>
              <w:t>defishing</w:t>
            </w:r>
            <w:proofErr w:type="spellEnd"/>
            <w:r w:rsidRPr="00521AAC">
              <w:rPr>
                <w:sz w:val="20"/>
                <w:szCs w:val="20"/>
              </w:rPr>
              <w:t xml:space="preserve"> occurs</w:t>
            </w:r>
            <w:r w:rsidR="001352DC">
              <w:rPr>
                <w:sz w:val="20"/>
                <w:szCs w:val="20"/>
              </w:rPr>
              <w:t>;</w:t>
            </w:r>
            <w:r w:rsidRPr="00521AAC">
              <w:rPr>
                <w:sz w:val="20"/>
                <w:szCs w:val="20"/>
              </w:rPr>
              <w:t xml:space="preserve"> </w:t>
            </w:r>
          </w:p>
          <w:p w14:paraId="3AC72B42" w14:textId="7D6ECCA5" w:rsidR="00D2180F" w:rsidRPr="00521AAC" w:rsidRDefault="00D2180F">
            <w:pPr>
              <w:pStyle w:val="ListParagraph"/>
              <w:numPr>
                <w:ilvl w:val="2"/>
                <w:numId w:val="117"/>
              </w:numPr>
              <w:ind w:left="1111" w:hanging="567"/>
              <w:rPr>
                <w:sz w:val="20"/>
                <w:szCs w:val="20"/>
              </w:rPr>
            </w:pPr>
            <w:r w:rsidRPr="00521AAC">
              <w:rPr>
                <w:sz w:val="20"/>
                <w:szCs w:val="20"/>
              </w:rPr>
              <w:t>Methods used to hold fish following capture and prior to release</w:t>
            </w:r>
            <w:r w:rsidR="001352DC">
              <w:rPr>
                <w:sz w:val="20"/>
                <w:szCs w:val="20"/>
              </w:rPr>
              <w:t>;</w:t>
            </w:r>
          </w:p>
          <w:p w14:paraId="46967D1A" w14:textId="2FE89A4F" w:rsidR="00D2180F" w:rsidRPr="00521AAC" w:rsidRDefault="00483CCB">
            <w:pPr>
              <w:pStyle w:val="ListParagraph"/>
              <w:numPr>
                <w:ilvl w:val="2"/>
                <w:numId w:val="117"/>
              </w:numPr>
              <w:ind w:left="1111" w:hanging="567"/>
              <w:rPr>
                <w:sz w:val="20"/>
                <w:szCs w:val="20"/>
              </w:rPr>
            </w:pPr>
            <w:r w:rsidRPr="00521AAC">
              <w:rPr>
                <w:sz w:val="20"/>
                <w:szCs w:val="20"/>
              </w:rPr>
              <w:t>Measures to prevent fish impingement and / or entrainment during stream works</w:t>
            </w:r>
            <w:r w:rsidR="001352DC">
              <w:rPr>
                <w:sz w:val="20"/>
                <w:szCs w:val="20"/>
              </w:rPr>
              <w:t>;</w:t>
            </w:r>
          </w:p>
          <w:p w14:paraId="164A35ED" w14:textId="09748864" w:rsidR="00D2180F" w:rsidRPr="00521AAC" w:rsidRDefault="00D2180F">
            <w:pPr>
              <w:pStyle w:val="ListParagraph"/>
              <w:numPr>
                <w:ilvl w:val="2"/>
                <w:numId w:val="117"/>
              </w:numPr>
              <w:ind w:left="1111" w:hanging="567"/>
              <w:rPr>
                <w:sz w:val="20"/>
                <w:szCs w:val="20"/>
              </w:rPr>
            </w:pPr>
            <w:r w:rsidRPr="00521AAC">
              <w:rPr>
                <w:sz w:val="20"/>
                <w:szCs w:val="20"/>
              </w:rPr>
              <w:t>Roles and responsibilities for the ecologist/s, contractors and other people on site</w:t>
            </w:r>
            <w:r w:rsidR="001352DC">
              <w:rPr>
                <w:sz w:val="20"/>
                <w:szCs w:val="20"/>
              </w:rPr>
              <w:t>;</w:t>
            </w:r>
          </w:p>
          <w:p w14:paraId="67722218" w14:textId="0D7DEA47" w:rsidR="00D2180F" w:rsidRPr="00521AAC" w:rsidRDefault="00D2180F">
            <w:pPr>
              <w:pStyle w:val="ListParagraph"/>
              <w:numPr>
                <w:ilvl w:val="2"/>
                <w:numId w:val="117"/>
              </w:numPr>
              <w:ind w:left="1111" w:hanging="567"/>
              <w:rPr>
                <w:sz w:val="20"/>
                <w:szCs w:val="20"/>
              </w:rPr>
            </w:pPr>
            <w:r w:rsidRPr="00521AAC">
              <w:rPr>
                <w:sz w:val="20"/>
                <w:szCs w:val="20"/>
              </w:rPr>
              <w:t xml:space="preserve">Measures to avoid or minimise times when migratory fish species or fish are </w:t>
            </w:r>
            <w:r w:rsidR="002D7DE3" w:rsidRPr="00521AAC">
              <w:rPr>
                <w:sz w:val="20"/>
                <w:szCs w:val="20"/>
              </w:rPr>
              <w:t>migrating or spawning</w:t>
            </w:r>
            <w:r w:rsidR="001352DC">
              <w:rPr>
                <w:sz w:val="20"/>
                <w:szCs w:val="20"/>
              </w:rPr>
              <w:t>;</w:t>
            </w:r>
          </w:p>
          <w:p w14:paraId="77525B4A" w14:textId="4E625DF1" w:rsidR="00D2180F" w:rsidRPr="00521AAC" w:rsidRDefault="00D2180F">
            <w:pPr>
              <w:pStyle w:val="ListParagraph"/>
              <w:numPr>
                <w:ilvl w:val="2"/>
                <w:numId w:val="117"/>
              </w:numPr>
              <w:ind w:left="1111" w:hanging="567"/>
              <w:rPr>
                <w:sz w:val="20"/>
                <w:szCs w:val="20"/>
              </w:rPr>
            </w:pPr>
            <w:r w:rsidRPr="00521AAC">
              <w:rPr>
                <w:sz w:val="20"/>
                <w:szCs w:val="20"/>
              </w:rPr>
              <w:t>Deterrent, removal, recovery, relocation, and reporting methods prior to and post the commencement of construction activities;</w:t>
            </w:r>
          </w:p>
          <w:p w14:paraId="2D8511EE" w14:textId="77777777" w:rsidR="00D2180F" w:rsidRPr="00521AAC" w:rsidRDefault="00D2180F">
            <w:pPr>
              <w:pStyle w:val="ListParagraph"/>
              <w:numPr>
                <w:ilvl w:val="2"/>
                <w:numId w:val="117"/>
              </w:numPr>
              <w:ind w:left="1111" w:hanging="567"/>
              <w:rPr>
                <w:sz w:val="20"/>
                <w:szCs w:val="20"/>
              </w:rPr>
            </w:pPr>
            <w:r w:rsidRPr="00521AAC">
              <w:rPr>
                <w:sz w:val="20"/>
                <w:szCs w:val="20"/>
              </w:rPr>
              <w:t>Measures to manage pest fish species and exotic fish.</w:t>
            </w:r>
          </w:p>
          <w:p w14:paraId="650DAE9A" w14:textId="77777777" w:rsidR="00D2180F" w:rsidRPr="00521AAC" w:rsidRDefault="00D2180F">
            <w:pPr>
              <w:pStyle w:val="ListParagraph"/>
              <w:numPr>
                <w:ilvl w:val="0"/>
                <w:numId w:val="29"/>
              </w:numPr>
              <w:tabs>
                <w:tab w:val="left" w:pos="482"/>
              </w:tabs>
              <w:rPr>
                <w:sz w:val="20"/>
                <w:szCs w:val="20"/>
              </w:rPr>
            </w:pPr>
            <w:r w:rsidRPr="00521AAC">
              <w:rPr>
                <w:sz w:val="20"/>
                <w:szCs w:val="20"/>
              </w:rPr>
              <w:t xml:space="preserve">Site-specific guidance of fish migration and spawning times; </w:t>
            </w:r>
          </w:p>
          <w:p w14:paraId="58F02D4D" w14:textId="77777777" w:rsidR="00D2180F" w:rsidRPr="00521AAC" w:rsidRDefault="00D2180F">
            <w:pPr>
              <w:pStyle w:val="ListParagraph"/>
              <w:numPr>
                <w:ilvl w:val="0"/>
                <w:numId w:val="29"/>
              </w:numPr>
              <w:tabs>
                <w:tab w:val="left" w:pos="482"/>
              </w:tabs>
              <w:rPr>
                <w:sz w:val="20"/>
                <w:szCs w:val="20"/>
              </w:rPr>
            </w:pPr>
            <w:r w:rsidRPr="00521AAC">
              <w:rPr>
                <w:sz w:val="20"/>
                <w:szCs w:val="20"/>
              </w:rPr>
              <w:t xml:space="preserve">Approaches to on-line stream works that, where such works cannot be avoided: </w:t>
            </w:r>
          </w:p>
          <w:p w14:paraId="1106B745" w14:textId="1C03E913" w:rsidR="00D2180F" w:rsidRPr="00521AAC" w:rsidRDefault="00D2180F">
            <w:pPr>
              <w:pStyle w:val="ListParagraph"/>
              <w:numPr>
                <w:ilvl w:val="2"/>
                <w:numId w:val="118"/>
              </w:numPr>
              <w:ind w:left="1111" w:hanging="567"/>
              <w:rPr>
                <w:sz w:val="20"/>
                <w:szCs w:val="20"/>
              </w:rPr>
            </w:pPr>
            <w:r w:rsidRPr="00521AAC">
              <w:rPr>
                <w:sz w:val="20"/>
                <w:szCs w:val="20"/>
              </w:rPr>
              <w:t>Provide temporary fish passage</w:t>
            </w:r>
            <w:r w:rsidR="00483CCB" w:rsidRPr="00521AAC">
              <w:rPr>
                <w:sz w:val="20"/>
                <w:szCs w:val="20"/>
              </w:rPr>
              <w:t xml:space="preserve"> where practicable; or where temporary fish passage is not practicable, provide fish salvage and relocation</w:t>
            </w:r>
            <w:r w:rsidRPr="00521AAC">
              <w:rPr>
                <w:sz w:val="20"/>
                <w:szCs w:val="20"/>
              </w:rPr>
              <w:t>; and</w:t>
            </w:r>
          </w:p>
          <w:p w14:paraId="49B192CE" w14:textId="6A5CD158" w:rsidR="00D2180F" w:rsidRPr="00521AAC" w:rsidRDefault="00D2180F">
            <w:pPr>
              <w:pStyle w:val="ListParagraph"/>
              <w:numPr>
                <w:ilvl w:val="2"/>
                <w:numId w:val="118"/>
              </w:numPr>
              <w:ind w:left="1111" w:hanging="567"/>
              <w:rPr>
                <w:sz w:val="20"/>
                <w:szCs w:val="20"/>
              </w:rPr>
            </w:pPr>
            <w:r w:rsidRPr="00521AAC">
              <w:rPr>
                <w:sz w:val="20"/>
                <w:szCs w:val="20"/>
              </w:rPr>
              <w:t>Manage the timing of works in respect of site conditions and to avoid</w:t>
            </w:r>
            <w:r w:rsidR="00BE5411" w:rsidRPr="00521AAC">
              <w:rPr>
                <w:sz w:val="20"/>
                <w:szCs w:val="20"/>
              </w:rPr>
              <w:t xml:space="preserve"> </w:t>
            </w:r>
            <w:r w:rsidR="00671FC3" w:rsidRPr="00521AAC">
              <w:rPr>
                <w:sz w:val="20"/>
                <w:szCs w:val="20"/>
              </w:rPr>
              <w:t>or minimise works during</w:t>
            </w:r>
            <w:r w:rsidRPr="00521AAC">
              <w:rPr>
                <w:sz w:val="20"/>
                <w:szCs w:val="20"/>
              </w:rPr>
              <w:t xml:space="preserve"> peak fish migration and spawning seasons</w:t>
            </w:r>
            <w:r w:rsidR="001C0E9D">
              <w:rPr>
                <w:sz w:val="20"/>
                <w:szCs w:val="20"/>
              </w:rPr>
              <w:t>.</w:t>
            </w:r>
          </w:p>
          <w:p w14:paraId="3C59C047" w14:textId="25507E0C" w:rsidR="00D2180F" w:rsidRPr="00521AAC" w:rsidRDefault="00D2180F" w:rsidP="00C77551">
            <w:pPr>
              <w:tabs>
                <w:tab w:val="left" w:pos="482"/>
              </w:tabs>
              <w:ind w:left="482" w:hanging="482"/>
              <w:rPr>
                <w:sz w:val="20"/>
                <w:szCs w:val="20"/>
              </w:rPr>
            </w:pPr>
            <w:r w:rsidRPr="00521AAC">
              <w:rPr>
                <w:sz w:val="20"/>
                <w:szCs w:val="20"/>
              </w:rPr>
              <w:t>(m)</w:t>
            </w:r>
            <w:r w:rsidRPr="00521AAC">
              <w:rPr>
                <w:sz w:val="20"/>
                <w:szCs w:val="20"/>
              </w:rPr>
              <w:tab/>
              <w:t>Requirements for ecological oversight of the South Remnant Lake infilling and wetland offset construction</w:t>
            </w:r>
            <w:r w:rsidR="001C0E9D">
              <w:rPr>
                <w:sz w:val="20"/>
                <w:szCs w:val="20"/>
              </w:rPr>
              <w:t>.</w:t>
            </w:r>
          </w:p>
          <w:p w14:paraId="651F6ACA" w14:textId="77777777" w:rsidR="00D2180F" w:rsidRPr="00521AAC" w:rsidRDefault="00D2180F" w:rsidP="00F966FC">
            <w:pPr>
              <w:tabs>
                <w:tab w:val="left" w:pos="482"/>
              </w:tabs>
              <w:rPr>
                <w:sz w:val="20"/>
                <w:szCs w:val="20"/>
              </w:rPr>
            </w:pPr>
          </w:p>
          <w:p w14:paraId="5A323CA8" w14:textId="77777777" w:rsidR="00D2180F" w:rsidRPr="00521AAC" w:rsidRDefault="00D2180F" w:rsidP="00F966FC">
            <w:pPr>
              <w:tabs>
                <w:tab w:val="left" w:pos="482"/>
              </w:tabs>
              <w:rPr>
                <w:i/>
                <w:iCs/>
                <w:sz w:val="20"/>
                <w:szCs w:val="20"/>
              </w:rPr>
            </w:pPr>
            <w:r w:rsidRPr="00521AAC">
              <w:rPr>
                <w:i/>
                <w:iCs/>
                <w:sz w:val="20"/>
                <w:szCs w:val="20"/>
              </w:rPr>
              <w:t>Residual effects management</w:t>
            </w:r>
          </w:p>
          <w:p w14:paraId="544DE334" w14:textId="77777777" w:rsidR="00D2180F" w:rsidRPr="00521AAC" w:rsidRDefault="00D2180F" w:rsidP="00F966FC">
            <w:pPr>
              <w:tabs>
                <w:tab w:val="left" w:pos="482"/>
              </w:tabs>
              <w:ind w:left="486" w:hanging="486"/>
              <w:rPr>
                <w:i/>
                <w:iCs/>
                <w:sz w:val="20"/>
                <w:szCs w:val="20"/>
              </w:rPr>
            </w:pPr>
          </w:p>
          <w:p w14:paraId="4B122A7D" w14:textId="08B9A33F" w:rsidR="00D2180F" w:rsidRPr="00521AAC" w:rsidRDefault="00D2180F">
            <w:pPr>
              <w:pStyle w:val="ListParagraph"/>
              <w:numPr>
                <w:ilvl w:val="0"/>
                <w:numId w:val="85"/>
              </w:numPr>
              <w:tabs>
                <w:tab w:val="left" w:pos="482"/>
              </w:tabs>
              <w:rPr>
                <w:sz w:val="20"/>
                <w:szCs w:val="20"/>
              </w:rPr>
            </w:pPr>
            <w:r w:rsidRPr="00521AAC">
              <w:rPr>
                <w:sz w:val="20"/>
                <w:szCs w:val="20"/>
              </w:rPr>
              <w:t>State the offset and compensation measures, and relevant calculations, required to comply with the conditions EM.2-EM.4 in Schedule 3 of these resource consents</w:t>
            </w:r>
            <w:r w:rsidR="001352DC">
              <w:rPr>
                <w:sz w:val="20"/>
                <w:szCs w:val="20"/>
              </w:rPr>
              <w:t>;</w:t>
            </w:r>
            <w:r w:rsidR="001352DC" w:rsidRPr="00521AAC">
              <w:rPr>
                <w:sz w:val="20"/>
                <w:szCs w:val="20"/>
              </w:rPr>
              <w:t xml:space="preserve"> </w:t>
            </w:r>
          </w:p>
          <w:p w14:paraId="1AFC0AAD" w14:textId="54B85FEF" w:rsidR="00D2180F" w:rsidRPr="00521AAC" w:rsidRDefault="00D2180F">
            <w:pPr>
              <w:pStyle w:val="ListParagraph"/>
              <w:numPr>
                <w:ilvl w:val="0"/>
                <w:numId w:val="85"/>
              </w:numPr>
              <w:tabs>
                <w:tab w:val="left" w:pos="482"/>
              </w:tabs>
              <w:rPr>
                <w:sz w:val="20"/>
                <w:szCs w:val="20"/>
              </w:rPr>
            </w:pPr>
            <w:r w:rsidRPr="00521AAC">
              <w:rPr>
                <w:sz w:val="20"/>
                <w:szCs w:val="20"/>
              </w:rPr>
              <w:t>Set out the principles, methodologies, processes, targets, monitoring and reporting that will be used to achieve the offset and/or compensation measures</w:t>
            </w:r>
            <w:r w:rsidR="001352DC">
              <w:rPr>
                <w:sz w:val="20"/>
                <w:szCs w:val="20"/>
              </w:rPr>
              <w:t>;</w:t>
            </w:r>
          </w:p>
          <w:p w14:paraId="28AB6FF0" w14:textId="2528FBE6" w:rsidR="003D6DBE" w:rsidRPr="00521AAC" w:rsidRDefault="003D6DBE">
            <w:pPr>
              <w:pStyle w:val="ListParagraph"/>
              <w:numPr>
                <w:ilvl w:val="0"/>
                <w:numId w:val="85"/>
              </w:numPr>
              <w:tabs>
                <w:tab w:val="left" w:pos="482"/>
              </w:tabs>
              <w:rPr>
                <w:sz w:val="20"/>
                <w:szCs w:val="20"/>
              </w:rPr>
            </w:pPr>
            <w:r w:rsidRPr="00521AAC">
              <w:rPr>
                <w:sz w:val="20"/>
                <w:szCs w:val="20"/>
              </w:rPr>
              <w:t>Set out details regarding the South Remnant Lake offset area, including at least the following:</w:t>
            </w:r>
          </w:p>
          <w:p w14:paraId="53F221ED" w14:textId="327B6F23" w:rsidR="003D6DBE" w:rsidRPr="00521AAC" w:rsidRDefault="003D6DBE">
            <w:pPr>
              <w:pStyle w:val="ListParagraph"/>
              <w:numPr>
                <w:ilvl w:val="1"/>
                <w:numId w:val="119"/>
              </w:numPr>
              <w:ind w:left="969" w:hanging="567"/>
              <w:rPr>
                <w:sz w:val="20"/>
                <w:szCs w:val="20"/>
              </w:rPr>
            </w:pPr>
            <w:r w:rsidRPr="00521AAC">
              <w:rPr>
                <w:sz w:val="20"/>
                <w:szCs w:val="20"/>
              </w:rPr>
              <w:t>Infilling of the South Remnant Lake to a suitable depth for wetland planting success;</w:t>
            </w:r>
          </w:p>
          <w:p w14:paraId="78116C6E" w14:textId="28A1E890" w:rsidR="003D6DBE" w:rsidRPr="00521AAC" w:rsidRDefault="003D6DBE">
            <w:pPr>
              <w:pStyle w:val="ListParagraph"/>
              <w:numPr>
                <w:ilvl w:val="1"/>
                <w:numId w:val="119"/>
              </w:numPr>
              <w:ind w:left="969" w:hanging="567"/>
              <w:rPr>
                <w:sz w:val="20"/>
                <w:szCs w:val="20"/>
              </w:rPr>
            </w:pPr>
            <w:r w:rsidRPr="00521AAC">
              <w:rPr>
                <w:sz w:val="20"/>
                <w:szCs w:val="20"/>
              </w:rPr>
              <w:t>Manipulating the infill material to create a range of water depths that will allow a variety of wetland habitat types to be established</w:t>
            </w:r>
            <w:r w:rsidR="00E7301E" w:rsidRPr="00521AAC">
              <w:rPr>
                <w:sz w:val="20"/>
                <w:szCs w:val="20"/>
              </w:rPr>
              <w:t xml:space="preserve"> including but not limited to:</w:t>
            </w:r>
          </w:p>
          <w:p w14:paraId="1FF5FD86" w14:textId="67276554" w:rsidR="00E7301E" w:rsidRPr="00521AAC" w:rsidRDefault="00E7301E">
            <w:pPr>
              <w:pStyle w:val="ListParagraph"/>
              <w:numPr>
                <w:ilvl w:val="0"/>
                <w:numId w:val="135"/>
              </w:numPr>
              <w:rPr>
                <w:sz w:val="20"/>
                <w:szCs w:val="20"/>
              </w:rPr>
            </w:pPr>
            <w:proofErr w:type="spellStart"/>
            <w:r w:rsidRPr="00521AAC">
              <w:rPr>
                <w:sz w:val="20"/>
                <w:szCs w:val="20"/>
              </w:rPr>
              <w:t>Raupō</w:t>
            </w:r>
            <w:proofErr w:type="spellEnd"/>
            <w:r w:rsidRPr="00521AAC">
              <w:rPr>
                <w:sz w:val="20"/>
                <w:szCs w:val="20"/>
              </w:rPr>
              <w:t xml:space="preserve"> (Typha orientalis) </w:t>
            </w:r>
            <w:proofErr w:type="spellStart"/>
            <w:r w:rsidRPr="00521AAC">
              <w:rPr>
                <w:sz w:val="20"/>
                <w:szCs w:val="20"/>
              </w:rPr>
              <w:t>reedland</w:t>
            </w:r>
            <w:proofErr w:type="spellEnd"/>
            <w:r w:rsidRPr="00521AAC">
              <w:rPr>
                <w:sz w:val="20"/>
                <w:szCs w:val="20"/>
              </w:rPr>
              <w:t>;</w:t>
            </w:r>
          </w:p>
          <w:p w14:paraId="3B0BC264" w14:textId="41F01F9C" w:rsidR="00E7301E" w:rsidRPr="00521AAC" w:rsidRDefault="00E7301E">
            <w:pPr>
              <w:pStyle w:val="ListParagraph"/>
              <w:numPr>
                <w:ilvl w:val="0"/>
                <w:numId w:val="135"/>
              </w:numPr>
              <w:rPr>
                <w:sz w:val="20"/>
                <w:szCs w:val="20"/>
              </w:rPr>
            </w:pPr>
            <w:r w:rsidRPr="00521AAC">
              <w:rPr>
                <w:sz w:val="20"/>
                <w:szCs w:val="20"/>
              </w:rPr>
              <w:t xml:space="preserve">Harakeke and </w:t>
            </w:r>
            <w:proofErr w:type="spellStart"/>
            <w:r w:rsidRPr="00521AAC">
              <w:rPr>
                <w:sz w:val="20"/>
                <w:szCs w:val="20"/>
              </w:rPr>
              <w:t>tī</w:t>
            </w:r>
            <w:proofErr w:type="spellEnd"/>
            <w:r w:rsidRPr="00521AAC">
              <w:rPr>
                <w:sz w:val="20"/>
                <w:szCs w:val="20"/>
              </w:rPr>
              <w:t xml:space="preserve"> </w:t>
            </w:r>
            <w:proofErr w:type="spellStart"/>
            <w:r w:rsidRPr="00521AAC">
              <w:rPr>
                <w:sz w:val="20"/>
                <w:szCs w:val="20"/>
              </w:rPr>
              <w:t>kōuka</w:t>
            </w:r>
            <w:proofErr w:type="spellEnd"/>
            <w:r w:rsidRPr="00521AAC">
              <w:rPr>
                <w:sz w:val="20"/>
                <w:szCs w:val="20"/>
              </w:rPr>
              <w:t xml:space="preserve"> </w:t>
            </w:r>
            <w:proofErr w:type="spellStart"/>
            <w:r w:rsidRPr="00521AAC">
              <w:rPr>
                <w:sz w:val="20"/>
                <w:szCs w:val="20"/>
              </w:rPr>
              <w:t>flaxland</w:t>
            </w:r>
            <w:proofErr w:type="spellEnd"/>
            <w:r w:rsidRPr="00521AAC">
              <w:rPr>
                <w:sz w:val="20"/>
                <w:szCs w:val="20"/>
              </w:rPr>
              <w:t>;</w:t>
            </w:r>
          </w:p>
          <w:p w14:paraId="4D2D3F75" w14:textId="593C49F5" w:rsidR="00E7301E" w:rsidRPr="00521AAC" w:rsidRDefault="00E7301E">
            <w:pPr>
              <w:pStyle w:val="ListParagraph"/>
              <w:numPr>
                <w:ilvl w:val="0"/>
                <w:numId w:val="135"/>
              </w:numPr>
              <w:rPr>
                <w:sz w:val="20"/>
                <w:szCs w:val="20"/>
              </w:rPr>
            </w:pPr>
            <w:proofErr w:type="spellStart"/>
            <w:r w:rsidRPr="00521AAC">
              <w:rPr>
                <w:sz w:val="20"/>
                <w:szCs w:val="20"/>
              </w:rPr>
              <w:t>Kāpūngāwhā</w:t>
            </w:r>
            <w:proofErr w:type="spellEnd"/>
            <w:r w:rsidRPr="00521AAC">
              <w:rPr>
                <w:sz w:val="20"/>
                <w:szCs w:val="20"/>
              </w:rPr>
              <w:t xml:space="preserve"> (</w:t>
            </w:r>
            <w:proofErr w:type="spellStart"/>
            <w:r w:rsidRPr="00521AAC">
              <w:rPr>
                <w:sz w:val="20"/>
                <w:szCs w:val="20"/>
              </w:rPr>
              <w:t>Schoenoplectus</w:t>
            </w:r>
            <w:proofErr w:type="spellEnd"/>
            <w:r w:rsidRPr="00521AAC">
              <w:rPr>
                <w:sz w:val="20"/>
                <w:szCs w:val="20"/>
              </w:rPr>
              <w:t xml:space="preserve"> </w:t>
            </w:r>
            <w:proofErr w:type="spellStart"/>
            <w:r w:rsidRPr="00521AAC">
              <w:rPr>
                <w:sz w:val="20"/>
                <w:szCs w:val="20"/>
              </w:rPr>
              <w:t>tabernaemontani</w:t>
            </w:r>
            <w:proofErr w:type="spellEnd"/>
            <w:r w:rsidRPr="00521AAC">
              <w:rPr>
                <w:sz w:val="20"/>
                <w:szCs w:val="20"/>
              </w:rPr>
              <w:t>) sedgeland;</w:t>
            </w:r>
          </w:p>
          <w:p w14:paraId="5BE85022" w14:textId="771779F6" w:rsidR="00E7301E" w:rsidRPr="00521AAC" w:rsidRDefault="00E7301E">
            <w:pPr>
              <w:pStyle w:val="ListParagraph"/>
              <w:numPr>
                <w:ilvl w:val="0"/>
                <w:numId w:val="135"/>
              </w:numPr>
              <w:rPr>
                <w:sz w:val="20"/>
                <w:szCs w:val="20"/>
              </w:rPr>
            </w:pPr>
            <w:r w:rsidRPr="00521AAC">
              <w:rPr>
                <w:sz w:val="20"/>
                <w:szCs w:val="20"/>
              </w:rPr>
              <w:t xml:space="preserve">Juncus pallidus </w:t>
            </w:r>
            <w:proofErr w:type="spellStart"/>
            <w:r w:rsidRPr="00521AAC">
              <w:rPr>
                <w:sz w:val="20"/>
                <w:szCs w:val="20"/>
              </w:rPr>
              <w:t>rushland</w:t>
            </w:r>
            <w:proofErr w:type="spellEnd"/>
            <w:r w:rsidRPr="00521AAC">
              <w:rPr>
                <w:sz w:val="20"/>
                <w:szCs w:val="20"/>
              </w:rPr>
              <w:t>; and</w:t>
            </w:r>
          </w:p>
          <w:p w14:paraId="69C9A7C2" w14:textId="68F1E1AE" w:rsidR="00E7301E" w:rsidRPr="00521AAC" w:rsidRDefault="00E7301E">
            <w:pPr>
              <w:pStyle w:val="ListParagraph"/>
              <w:numPr>
                <w:ilvl w:val="0"/>
                <w:numId w:val="135"/>
              </w:numPr>
              <w:rPr>
                <w:sz w:val="20"/>
                <w:szCs w:val="20"/>
              </w:rPr>
            </w:pPr>
            <w:proofErr w:type="spellStart"/>
            <w:r w:rsidRPr="00521AAC">
              <w:rPr>
                <w:sz w:val="20"/>
                <w:szCs w:val="20"/>
              </w:rPr>
              <w:t>Carex</w:t>
            </w:r>
            <w:proofErr w:type="spellEnd"/>
            <w:r w:rsidRPr="00521AAC">
              <w:rPr>
                <w:sz w:val="20"/>
                <w:szCs w:val="20"/>
              </w:rPr>
              <w:t xml:space="preserve"> virgata / </w:t>
            </w:r>
            <w:proofErr w:type="spellStart"/>
            <w:r w:rsidRPr="00521AAC">
              <w:rPr>
                <w:sz w:val="20"/>
                <w:szCs w:val="20"/>
              </w:rPr>
              <w:t>Carex</w:t>
            </w:r>
            <w:proofErr w:type="spellEnd"/>
            <w:r w:rsidRPr="00521AAC">
              <w:rPr>
                <w:sz w:val="20"/>
                <w:szCs w:val="20"/>
              </w:rPr>
              <w:t xml:space="preserve"> secta sedgeland</w:t>
            </w:r>
          </w:p>
          <w:p w14:paraId="4F79A20F" w14:textId="551BAE28" w:rsidR="003D6DBE" w:rsidRPr="00521AAC" w:rsidRDefault="003D6DBE">
            <w:pPr>
              <w:pStyle w:val="ListParagraph"/>
              <w:numPr>
                <w:ilvl w:val="1"/>
                <w:numId w:val="119"/>
              </w:numPr>
              <w:ind w:left="969" w:hanging="567"/>
              <w:rPr>
                <w:sz w:val="20"/>
                <w:szCs w:val="20"/>
              </w:rPr>
            </w:pPr>
            <w:r w:rsidRPr="00521AAC">
              <w:rPr>
                <w:sz w:val="20"/>
                <w:szCs w:val="20"/>
              </w:rPr>
              <w:t>Water depths ranging from approximately 0.1 to 1.0 m;</w:t>
            </w:r>
          </w:p>
          <w:p w14:paraId="084AFB16" w14:textId="2A540131" w:rsidR="003D6DBE" w:rsidRPr="00521AAC" w:rsidRDefault="003D6DBE">
            <w:pPr>
              <w:pStyle w:val="ListParagraph"/>
              <w:numPr>
                <w:ilvl w:val="1"/>
                <w:numId w:val="119"/>
              </w:numPr>
              <w:ind w:left="969" w:hanging="567"/>
              <w:rPr>
                <w:sz w:val="20"/>
                <w:szCs w:val="20"/>
              </w:rPr>
            </w:pPr>
            <w:r w:rsidRPr="00521AAC">
              <w:rPr>
                <w:sz w:val="20"/>
                <w:szCs w:val="20"/>
              </w:rPr>
              <w:t xml:space="preserve">Undertaking wetland restoration planting with a range of </w:t>
            </w:r>
            <w:r w:rsidR="00616507" w:rsidRPr="00521AAC">
              <w:rPr>
                <w:sz w:val="20"/>
                <w:szCs w:val="20"/>
              </w:rPr>
              <w:t xml:space="preserve">locally appropriate native </w:t>
            </w:r>
            <w:r w:rsidRPr="00521AAC">
              <w:rPr>
                <w:sz w:val="20"/>
                <w:szCs w:val="20"/>
              </w:rPr>
              <w:t>species suited to establishment on constructed wetland substrate;</w:t>
            </w:r>
          </w:p>
          <w:p w14:paraId="3F8F221B" w14:textId="1B04B09F" w:rsidR="003D6DBE" w:rsidRPr="00521AAC" w:rsidRDefault="003D6DBE">
            <w:pPr>
              <w:pStyle w:val="ListParagraph"/>
              <w:numPr>
                <w:ilvl w:val="1"/>
                <w:numId w:val="119"/>
              </w:numPr>
              <w:ind w:left="969" w:hanging="567"/>
              <w:rPr>
                <w:sz w:val="20"/>
                <w:szCs w:val="20"/>
              </w:rPr>
            </w:pPr>
            <w:r w:rsidRPr="00521AAC">
              <w:rPr>
                <w:sz w:val="20"/>
                <w:szCs w:val="20"/>
              </w:rPr>
              <w:t>Creating 4 to 6 different habitat types across the wetland planting area</w:t>
            </w:r>
            <w:r w:rsidR="00620BD0" w:rsidRPr="00521AAC">
              <w:rPr>
                <w:sz w:val="20"/>
                <w:szCs w:val="20"/>
              </w:rPr>
              <w:t xml:space="preserve"> </w:t>
            </w:r>
            <w:r w:rsidR="009938ED" w:rsidRPr="00521AAC">
              <w:rPr>
                <w:sz w:val="20"/>
                <w:szCs w:val="20"/>
              </w:rPr>
              <w:t>suitable to the hydrological conditions</w:t>
            </w:r>
            <w:r w:rsidRPr="00521AAC">
              <w:rPr>
                <w:sz w:val="20"/>
                <w:szCs w:val="20"/>
              </w:rPr>
              <w:t>;</w:t>
            </w:r>
          </w:p>
          <w:p w14:paraId="711C389A" w14:textId="1EBA460A" w:rsidR="003D6DBE" w:rsidRPr="00521AAC" w:rsidRDefault="003D6DBE">
            <w:pPr>
              <w:pStyle w:val="ListParagraph"/>
              <w:numPr>
                <w:ilvl w:val="1"/>
                <w:numId w:val="119"/>
              </w:numPr>
              <w:ind w:left="969" w:hanging="567"/>
              <w:rPr>
                <w:sz w:val="20"/>
                <w:szCs w:val="20"/>
              </w:rPr>
            </w:pPr>
            <w:r w:rsidRPr="00521AAC">
              <w:rPr>
                <w:sz w:val="20"/>
                <w:szCs w:val="20"/>
              </w:rPr>
              <w:t>Adding topsoil, if required, in parts of the proposed wetland to improve planting success within the target habitat type;</w:t>
            </w:r>
          </w:p>
          <w:p w14:paraId="32242141" w14:textId="40452892" w:rsidR="003D6DBE" w:rsidRPr="00521AAC" w:rsidRDefault="003D6DBE">
            <w:pPr>
              <w:pStyle w:val="ListParagraph"/>
              <w:numPr>
                <w:ilvl w:val="0"/>
                <w:numId w:val="120"/>
              </w:numPr>
              <w:ind w:left="969" w:hanging="567"/>
              <w:rPr>
                <w:sz w:val="20"/>
                <w:szCs w:val="20"/>
              </w:rPr>
            </w:pPr>
            <w:r w:rsidRPr="00521AAC">
              <w:rPr>
                <w:sz w:val="20"/>
                <w:szCs w:val="20"/>
              </w:rPr>
              <w:t>Requiring wetland habitat planting maintenance for</w:t>
            </w:r>
            <w:r w:rsidR="00685FF4" w:rsidRPr="00521AAC">
              <w:rPr>
                <w:sz w:val="20"/>
                <w:szCs w:val="20"/>
              </w:rPr>
              <w:t xml:space="preserve"> 10</w:t>
            </w:r>
            <w:r w:rsidRPr="00521AAC">
              <w:rPr>
                <w:strike/>
                <w:sz w:val="20"/>
                <w:szCs w:val="20"/>
              </w:rPr>
              <w:t xml:space="preserve"> </w:t>
            </w:r>
            <w:r w:rsidRPr="00521AAC">
              <w:rPr>
                <w:sz w:val="20"/>
                <w:szCs w:val="20"/>
              </w:rPr>
              <w:t>years</w:t>
            </w:r>
            <w:r w:rsidR="00AB767F">
              <w:rPr>
                <w:sz w:val="20"/>
                <w:szCs w:val="20"/>
              </w:rPr>
              <w:t>;</w:t>
            </w:r>
          </w:p>
          <w:p w14:paraId="5C8B2EAB" w14:textId="41EE29C0" w:rsidR="00461D5D" w:rsidRPr="00521AAC" w:rsidRDefault="00335816">
            <w:pPr>
              <w:pStyle w:val="ListParagraph"/>
              <w:numPr>
                <w:ilvl w:val="0"/>
                <w:numId w:val="120"/>
              </w:numPr>
              <w:ind w:left="969" w:hanging="567"/>
              <w:rPr>
                <w:sz w:val="20"/>
                <w:szCs w:val="20"/>
              </w:rPr>
            </w:pPr>
            <w:r w:rsidRPr="00521AAC">
              <w:rPr>
                <w:sz w:val="20"/>
                <w:szCs w:val="20"/>
              </w:rPr>
              <w:t>Set ou</w:t>
            </w:r>
            <w:r w:rsidR="000C6535" w:rsidRPr="00521AAC">
              <w:rPr>
                <w:sz w:val="20"/>
                <w:szCs w:val="20"/>
              </w:rPr>
              <w:t>t</w:t>
            </w:r>
            <w:r w:rsidRPr="00521AAC">
              <w:rPr>
                <w:sz w:val="20"/>
                <w:szCs w:val="20"/>
              </w:rPr>
              <w:t xml:space="preserve"> the adaptive </w:t>
            </w:r>
            <w:r w:rsidR="007E1E39" w:rsidRPr="00521AAC">
              <w:rPr>
                <w:sz w:val="20"/>
                <w:szCs w:val="20"/>
              </w:rPr>
              <w:t xml:space="preserve">design process, programme and monitoring framework for the South </w:t>
            </w:r>
            <w:r w:rsidR="000C6535" w:rsidRPr="00521AAC">
              <w:rPr>
                <w:sz w:val="20"/>
                <w:szCs w:val="20"/>
              </w:rPr>
              <w:t>Remnant</w:t>
            </w:r>
            <w:r w:rsidR="007E1E39" w:rsidRPr="00521AAC">
              <w:rPr>
                <w:sz w:val="20"/>
                <w:szCs w:val="20"/>
              </w:rPr>
              <w:t xml:space="preserve"> Lake offset area, including how wetland creation, staging, plant species selection, establishment </w:t>
            </w:r>
            <w:r w:rsidR="00E7301E" w:rsidRPr="00521AAC">
              <w:rPr>
                <w:sz w:val="20"/>
                <w:szCs w:val="20"/>
              </w:rPr>
              <w:t xml:space="preserve">and maintenance </w:t>
            </w:r>
            <w:r w:rsidR="000C6535" w:rsidRPr="00521AAC">
              <w:rPr>
                <w:sz w:val="20"/>
                <w:szCs w:val="20"/>
              </w:rPr>
              <w:t>will be monitored and adapted to achieve the required offset outcomes</w:t>
            </w:r>
            <w:r w:rsidR="00D8253C" w:rsidRPr="00521AAC">
              <w:t>.</w:t>
            </w:r>
          </w:p>
          <w:p w14:paraId="2F1C7AD4" w14:textId="7B0855E2" w:rsidR="003D6DBE" w:rsidRPr="00521AAC" w:rsidRDefault="00C97DE1">
            <w:pPr>
              <w:pStyle w:val="ListParagraph"/>
              <w:numPr>
                <w:ilvl w:val="0"/>
                <w:numId w:val="85"/>
              </w:numPr>
              <w:tabs>
                <w:tab w:val="left" w:pos="482"/>
              </w:tabs>
              <w:rPr>
                <w:sz w:val="20"/>
                <w:szCs w:val="20"/>
              </w:rPr>
            </w:pPr>
            <w:r w:rsidRPr="00521AAC">
              <w:rPr>
                <w:sz w:val="20"/>
                <w:szCs w:val="20"/>
              </w:rPr>
              <w:t xml:space="preserve">Set out details </w:t>
            </w:r>
            <w:r w:rsidR="003D6DBE" w:rsidRPr="00521AAC">
              <w:rPr>
                <w:sz w:val="20"/>
                <w:szCs w:val="20"/>
              </w:rPr>
              <w:t xml:space="preserve">regarding </w:t>
            </w:r>
            <w:r w:rsidR="0040356C" w:rsidRPr="00521AAC">
              <w:rPr>
                <w:sz w:val="20"/>
                <w:szCs w:val="20"/>
              </w:rPr>
              <w:t xml:space="preserve">stream </w:t>
            </w:r>
            <w:r w:rsidR="003D6DBE" w:rsidRPr="00521AAC">
              <w:rPr>
                <w:sz w:val="20"/>
                <w:szCs w:val="20"/>
              </w:rPr>
              <w:t>offset</w:t>
            </w:r>
            <w:r w:rsidR="0040356C" w:rsidRPr="00521AAC">
              <w:rPr>
                <w:sz w:val="20"/>
                <w:szCs w:val="20"/>
              </w:rPr>
              <w:t xml:space="preserve"> at McIntosh Drain</w:t>
            </w:r>
            <w:r w:rsidR="003D6DBE" w:rsidRPr="00521AAC">
              <w:rPr>
                <w:sz w:val="20"/>
                <w:szCs w:val="20"/>
              </w:rPr>
              <w:t xml:space="preserve">, including </w:t>
            </w:r>
            <w:r w:rsidRPr="00521AAC">
              <w:rPr>
                <w:sz w:val="20"/>
                <w:szCs w:val="20"/>
              </w:rPr>
              <w:t xml:space="preserve">at least </w:t>
            </w:r>
            <w:r w:rsidR="003D6DBE" w:rsidRPr="00521AAC">
              <w:rPr>
                <w:sz w:val="20"/>
                <w:szCs w:val="20"/>
              </w:rPr>
              <w:t>the following:</w:t>
            </w:r>
          </w:p>
          <w:p w14:paraId="64075513" w14:textId="5C4374BD" w:rsidR="003D6DBE" w:rsidRPr="00521AAC" w:rsidRDefault="00C97DE1">
            <w:pPr>
              <w:pStyle w:val="ListParagraph"/>
              <w:numPr>
                <w:ilvl w:val="1"/>
                <w:numId w:val="121"/>
              </w:numPr>
              <w:ind w:left="969" w:hanging="567"/>
              <w:rPr>
                <w:sz w:val="20"/>
                <w:szCs w:val="20"/>
              </w:rPr>
            </w:pPr>
            <w:r w:rsidRPr="00521AAC">
              <w:rPr>
                <w:sz w:val="20"/>
                <w:szCs w:val="20"/>
              </w:rPr>
              <w:t>Providing n</w:t>
            </w:r>
            <w:r w:rsidR="003D6DBE" w:rsidRPr="00521AAC">
              <w:rPr>
                <w:sz w:val="20"/>
                <w:szCs w:val="20"/>
              </w:rPr>
              <w:t>ative plants that overhang the waterway to provide shade and habitat;</w:t>
            </w:r>
            <w:r w:rsidRPr="00521AAC">
              <w:rPr>
                <w:sz w:val="20"/>
                <w:szCs w:val="20"/>
              </w:rPr>
              <w:t xml:space="preserve"> </w:t>
            </w:r>
          </w:p>
          <w:p w14:paraId="08579C70" w14:textId="38322D3A" w:rsidR="003D6DBE" w:rsidRPr="00521AAC" w:rsidRDefault="003D6DBE">
            <w:pPr>
              <w:pStyle w:val="ListParagraph"/>
              <w:numPr>
                <w:ilvl w:val="1"/>
                <w:numId w:val="121"/>
              </w:numPr>
              <w:ind w:left="969" w:hanging="567"/>
              <w:rPr>
                <w:sz w:val="20"/>
                <w:szCs w:val="20"/>
              </w:rPr>
            </w:pPr>
            <w:r w:rsidRPr="00521AAC">
              <w:rPr>
                <w:sz w:val="20"/>
                <w:szCs w:val="20"/>
              </w:rPr>
              <w:t>A floodplain terrace planted with native species</w:t>
            </w:r>
            <w:r w:rsidR="00AB767F">
              <w:rPr>
                <w:sz w:val="20"/>
                <w:szCs w:val="20"/>
              </w:rPr>
              <w:t>.</w:t>
            </w:r>
          </w:p>
          <w:p w14:paraId="45C4416E" w14:textId="102BCDBE" w:rsidR="003D6DBE" w:rsidRPr="00521AAC" w:rsidRDefault="003D6DBE">
            <w:pPr>
              <w:pStyle w:val="ListParagraph"/>
              <w:numPr>
                <w:ilvl w:val="0"/>
                <w:numId w:val="85"/>
              </w:numPr>
              <w:rPr>
                <w:sz w:val="20"/>
                <w:szCs w:val="20"/>
              </w:rPr>
            </w:pPr>
            <w:r w:rsidRPr="00521AAC">
              <w:rPr>
                <w:sz w:val="20"/>
                <w:szCs w:val="20"/>
              </w:rPr>
              <w:t xml:space="preserve">Details and locations of the lizard habitat enhancement </w:t>
            </w:r>
            <w:r w:rsidR="00891EC3" w:rsidRPr="00521AAC">
              <w:rPr>
                <w:sz w:val="20"/>
                <w:szCs w:val="20"/>
              </w:rPr>
              <w:t>areas</w:t>
            </w:r>
            <w:r w:rsidRPr="00521AAC">
              <w:rPr>
                <w:sz w:val="20"/>
                <w:szCs w:val="20"/>
              </w:rPr>
              <w:t>.</w:t>
            </w:r>
          </w:p>
        </w:tc>
      </w:tr>
      <w:tr w:rsidR="00D06D2B" w:rsidRPr="00521AAC" w14:paraId="55100A72" w14:textId="77777777" w:rsidTr="003152B2">
        <w:trPr>
          <w:trHeight w:val="300"/>
        </w:trPr>
        <w:tc>
          <w:tcPr>
            <w:tcW w:w="637" w:type="dxa"/>
            <w:shd w:val="clear" w:color="auto" w:fill="E8E8E8" w:themeFill="background2"/>
            <w:tcMar>
              <w:top w:w="85" w:type="dxa"/>
              <w:left w:w="85" w:type="dxa"/>
              <w:bottom w:w="85" w:type="dxa"/>
              <w:right w:w="85" w:type="dxa"/>
            </w:tcMar>
          </w:tcPr>
          <w:p w14:paraId="0726C994" w14:textId="77777777" w:rsidR="00D06D2B" w:rsidRPr="00521AAC" w:rsidRDefault="00D06D2B" w:rsidP="00F966FC">
            <w:pPr>
              <w:ind w:left="284"/>
              <w:rPr>
                <w:sz w:val="20"/>
                <w:szCs w:val="20"/>
              </w:rPr>
            </w:pPr>
          </w:p>
        </w:tc>
        <w:tc>
          <w:tcPr>
            <w:tcW w:w="19770" w:type="dxa"/>
            <w:shd w:val="clear" w:color="auto" w:fill="E8E8E8" w:themeFill="background2"/>
            <w:tcMar>
              <w:top w:w="85" w:type="dxa"/>
              <w:left w:w="85" w:type="dxa"/>
              <w:bottom w:w="85" w:type="dxa"/>
              <w:right w:w="85" w:type="dxa"/>
            </w:tcMar>
          </w:tcPr>
          <w:p w14:paraId="760FEB55" w14:textId="1C07B03A" w:rsidR="00D06D2B" w:rsidRPr="00521AAC" w:rsidRDefault="00D06D2B" w:rsidP="00F966FC">
            <w:pPr>
              <w:rPr>
                <w:sz w:val="20"/>
                <w:szCs w:val="20"/>
              </w:rPr>
            </w:pPr>
            <w:r w:rsidRPr="00521AAC">
              <w:rPr>
                <w:sz w:val="20"/>
                <w:szCs w:val="20"/>
              </w:rPr>
              <w:t>Construction Air Quality Management Plan</w:t>
            </w:r>
          </w:p>
        </w:tc>
      </w:tr>
      <w:tr w:rsidR="00D06D2B" w:rsidRPr="00521AAC" w14:paraId="767E2138" w14:textId="432D4569" w:rsidTr="003152B2">
        <w:trPr>
          <w:trHeight w:val="300"/>
        </w:trPr>
        <w:tc>
          <w:tcPr>
            <w:tcW w:w="637" w:type="dxa"/>
            <w:tcMar>
              <w:top w:w="85" w:type="dxa"/>
              <w:left w:w="85" w:type="dxa"/>
              <w:bottom w:w="85" w:type="dxa"/>
              <w:right w:w="85" w:type="dxa"/>
            </w:tcMar>
          </w:tcPr>
          <w:p w14:paraId="59B951B9" w14:textId="77777777" w:rsidR="00D06D2B" w:rsidRPr="00521AAC" w:rsidRDefault="00D06D2B" w:rsidP="00F966FC">
            <w:pPr>
              <w:pStyle w:val="ListParagraph"/>
              <w:numPr>
                <w:ilvl w:val="0"/>
                <w:numId w:val="2"/>
              </w:numPr>
              <w:ind w:left="0" w:firstLine="0"/>
              <w:rPr>
                <w:sz w:val="20"/>
                <w:szCs w:val="20"/>
              </w:rPr>
            </w:pPr>
          </w:p>
        </w:tc>
        <w:tc>
          <w:tcPr>
            <w:tcW w:w="19770" w:type="dxa"/>
            <w:tcMar>
              <w:top w:w="85" w:type="dxa"/>
              <w:left w:w="85" w:type="dxa"/>
              <w:bottom w:w="85" w:type="dxa"/>
              <w:right w:w="85" w:type="dxa"/>
            </w:tcMar>
          </w:tcPr>
          <w:p w14:paraId="06F23BC6" w14:textId="77777777" w:rsidR="00D06D2B" w:rsidRPr="00521AAC" w:rsidRDefault="00D06D2B" w:rsidP="00C77551">
            <w:pPr>
              <w:rPr>
                <w:sz w:val="20"/>
                <w:szCs w:val="20"/>
              </w:rPr>
            </w:pPr>
            <w:r w:rsidRPr="00521AAC">
              <w:rPr>
                <w:sz w:val="20"/>
                <w:szCs w:val="20"/>
              </w:rPr>
              <w:t>The purpose of the CAQMP is to detail measures to minimise the effects of the discharge of dust from outdoor storage of bulk solid materials beyond the site boundary and ensure that any discharges of dust beyond the site boundary are not offensive or objectionable.</w:t>
            </w:r>
          </w:p>
          <w:p w14:paraId="15EBCC89" w14:textId="77777777" w:rsidR="00D06D2B" w:rsidRPr="00521AAC" w:rsidRDefault="00D06D2B" w:rsidP="00C77551">
            <w:pPr>
              <w:rPr>
                <w:sz w:val="20"/>
                <w:szCs w:val="20"/>
              </w:rPr>
            </w:pPr>
          </w:p>
          <w:p w14:paraId="121260B0" w14:textId="77777777" w:rsidR="00D06D2B" w:rsidRPr="00521AAC" w:rsidRDefault="00D06D2B" w:rsidP="00C77551">
            <w:pPr>
              <w:rPr>
                <w:sz w:val="20"/>
                <w:szCs w:val="20"/>
              </w:rPr>
            </w:pPr>
            <w:r w:rsidRPr="00521AAC">
              <w:rPr>
                <w:sz w:val="20"/>
                <w:szCs w:val="20"/>
              </w:rPr>
              <w:t>The CAQMP must include:</w:t>
            </w:r>
          </w:p>
          <w:p w14:paraId="66140D43" w14:textId="77777777" w:rsidR="00D06D2B" w:rsidRPr="00521AAC" w:rsidRDefault="00D06D2B">
            <w:pPr>
              <w:pStyle w:val="ListParagraph"/>
              <w:numPr>
                <w:ilvl w:val="0"/>
                <w:numId w:val="48"/>
              </w:numPr>
              <w:tabs>
                <w:tab w:val="left" w:pos="482"/>
              </w:tabs>
              <w:rPr>
                <w:sz w:val="20"/>
                <w:szCs w:val="20"/>
              </w:rPr>
            </w:pPr>
            <w:r w:rsidRPr="00521AAC">
              <w:rPr>
                <w:sz w:val="20"/>
                <w:szCs w:val="20"/>
              </w:rPr>
              <w:t xml:space="preserve">A description of the outdoor storage of bulk solid materials as it relates to potential effects on air quality (including dust sources associated with this activity); </w:t>
            </w:r>
          </w:p>
          <w:p w14:paraId="2A4DAE90" w14:textId="69685B5C" w:rsidR="00D06D2B" w:rsidRPr="00521AAC" w:rsidRDefault="00D06D2B">
            <w:pPr>
              <w:pStyle w:val="ListParagraph"/>
              <w:numPr>
                <w:ilvl w:val="0"/>
                <w:numId w:val="48"/>
              </w:numPr>
              <w:tabs>
                <w:tab w:val="left" w:pos="482"/>
              </w:tabs>
              <w:ind w:left="482" w:hanging="425"/>
            </w:pPr>
            <w:r w:rsidRPr="00521AAC">
              <w:rPr>
                <w:sz w:val="20"/>
                <w:szCs w:val="20"/>
              </w:rPr>
              <w:t>A map indicating the location where stockpiling of bulk solid material may occur and the following adjacent activities:</w:t>
            </w:r>
          </w:p>
          <w:p w14:paraId="012EA162" w14:textId="7DE9F8E8" w:rsidR="00D06D2B" w:rsidRPr="00521AAC" w:rsidRDefault="00CA3538">
            <w:pPr>
              <w:pStyle w:val="ListParagraph"/>
              <w:numPr>
                <w:ilvl w:val="0"/>
                <w:numId w:val="49"/>
              </w:numPr>
              <w:ind w:left="942" w:hanging="425"/>
              <w:rPr>
                <w:sz w:val="20"/>
                <w:szCs w:val="20"/>
              </w:rPr>
            </w:pPr>
            <w:r>
              <w:rPr>
                <w:sz w:val="20"/>
                <w:szCs w:val="20"/>
              </w:rPr>
              <w:t>A</w:t>
            </w:r>
            <w:r w:rsidR="00D06D2B" w:rsidRPr="00521AAC">
              <w:rPr>
                <w:sz w:val="20"/>
                <w:szCs w:val="20"/>
              </w:rPr>
              <w:t xml:space="preserve">ny residential areas or zones (as defined in a district plan) within 250 metres; and </w:t>
            </w:r>
          </w:p>
          <w:p w14:paraId="74F1E29F" w14:textId="3282DCA0" w:rsidR="00D06D2B" w:rsidRPr="00521AAC" w:rsidRDefault="00CA3538">
            <w:pPr>
              <w:pStyle w:val="ListParagraph"/>
              <w:numPr>
                <w:ilvl w:val="0"/>
                <w:numId w:val="49"/>
              </w:numPr>
              <w:tabs>
                <w:tab w:val="left" w:pos="907"/>
              </w:tabs>
              <w:ind w:left="909" w:hanging="425"/>
              <w:rPr>
                <w:sz w:val="20"/>
                <w:szCs w:val="20"/>
              </w:rPr>
            </w:pPr>
            <w:r>
              <w:rPr>
                <w:sz w:val="20"/>
                <w:szCs w:val="20"/>
              </w:rPr>
              <w:t>A</w:t>
            </w:r>
            <w:r w:rsidR="00D06D2B" w:rsidRPr="00521AAC">
              <w:rPr>
                <w:sz w:val="20"/>
                <w:szCs w:val="20"/>
              </w:rPr>
              <w:t>ny Sensitive Air Quality Receptor Activity (SAQRA)</w:t>
            </w:r>
            <w:r w:rsidR="00D06D2B" w:rsidRPr="00521AAC">
              <w:t xml:space="preserve"> </w:t>
            </w:r>
            <w:r w:rsidR="00D06D2B" w:rsidRPr="00521AAC">
              <w:rPr>
                <w:sz w:val="20"/>
                <w:szCs w:val="20"/>
              </w:rPr>
              <w:t>within 100 metres</w:t>
            </w:r>
            <w:r w:rsidR="00C155AD">
              <w:rPr>
                <w:sz w:val="20"/>
                <w:szCs w:val="20"/>
              </w:rPr>
              <w:t>.</w:t>
            </w:r>
            <w:r w:rsidR="00D06D2B" w:rsidRPr="00521AAC">
              <w:rPr>
                <w:sz w:val="20"/>
                <w:szCs w:val="20"/>
                <w:u w:val="single"/>
              </w:rPr>
              <w:t xml:space="preserve"> </w:t>
            </w:r>
          </w:p>
          <w:p w14:paraId="7E8FEC8A" w14:textId="77777777" w:rsidR="00D06D2B" w:rsidRPr="00521AAC" w:rsidRDefault="00D06D2B">
            <w:pPr>
              <w:pStyle w:val="ListParagraph"/>
              <w:numPr>
                <w:ilvl w:val="0"/>
                <w:numId w:val="48"/>
              </w:numPr>
              <w:tabs>
                <w:tab w:val="left" w:pos="482"/>
              </w:tabs>
              <w:ind w:left="482" w:hanging="425"/>
              <w:rPr>
                <w:sz w:val="20"/>
                <w:szCs w:val="20"/>
              </w:rPr>
            </w:pPr>
            <w:r w:rsidRPr="00521AAC">
              <w:rPr>
                <w:sz w:val="20"/>
                <w:szCs w:val="20"/>
              </w:rPr>
              <w:t xml:space="preserve">Measures to minimise dust emissions from outdoor storage of bulk solid materials, which must include: </w:t>
            </w:r>
          </w:p>
          <w:p w14:paraId="72725C65" w14:textId="77777777" w:rsidR="00D06D2B" w:rsidRPr="00521AAC" w:rsidRDefault="00D06D2B">
            <w:pPr>
              <w:pStyle w:val="ListParagraph"/>
              <w:numPr>
                <w:ilvl w:val="0"/>
                <w:numId w:val="50"/>
              </w:numPr>
              <w:ind w:left="875" w:hanging="425"/>
              <w:rPr>
                <w:sz w:val="20"/>
                <w:szCs w:val="20"/>
              </w:rPr>
            </w:pPr>
            <w:r w:rsidRPr="00521AAC">
              <w:rPr>
                <w:sz w:val="20"/>
                <w:szCs w:val="20"/>
              </w:rPr>
              <w:t>Siting of stockpiles to maximise separation from SAQRAs;</w:t>
            </w:r>
          </w:p>
          <w:p w14:paraId="284F8F0C" w14:textId="77777777" w:rsidR="00D06D2B" w:rsidRPr="00521AAC" w:rsidRDefault="00D06D2B" w:rsidP="00CA3538">
            <w:pPr>
              <w:pStyle w:val="ListParagraph"/>
              <w:numPr>
                <w:ilvl w:val="0"/>
                <w:numId w:val="50"/>
              </w:numPr>
              <w:ind w:left="841" w:hanging="426"/>
              <w:rPr>
                <w:sz w:val="20"/>
                <w:szCs w:val="20"/>
              </w:rPr>
            </w:pPr>
            <w:r w:rsidRPr="00521AAC">
              <w:rPr>
                <w:sz w:val="20"/>
                <w:szCs w:val="20"/>
              </w:rPr>
              <w:t>Minimising wind exposure of stockpiles;</w:t>
            </w:r>
          </w:p>
          <w:p w14:paraId="0F2F78AF" w14:textId="0BD3E9F8" w:rsidR="00D06D2B" w:rsidRPr="00521AAC" w:rsidRDefault="00D06D2B" w:rsidP="00CA3538">
            <w:pPr>
              <w:pStyle w:val="ListParagraph"/>
              <w:numPr>
                <w:ilvl w:val="0"/>
                <w:numId w:val="50"/>
              </w:numPr>
              <w:ind w:left="841" w:hanging="426"/>
              <w:rPr>
                <w:sz w:val="20"/>
                <w:szCs w:val="20"/>
              </w:rPr>
            </w:pPr>
            <w:r w:rsidRPr="00521AAC">
              <w:rPr>
                <w:sz w:val="20"/>
                <w:szCs w:val="20"/>
              </w:rPr>
              <w:t>Use of water application (including via hoses, or sprinklers) in dry and windy conditions or temporary surface stabilising agents</w:t>
            </w:r>
            <w:r w:rsidR="008A2C09">
              <w:rPr>
                <w:sz w:val="20"/>
                <w:szCs w:val="20"/>
              </w:rPr>
              <w:t>.</w:t>
            </w:r>
            <w:r w:rsidRPr="00521AAC">
              <w:rPr>
                <w:sz w:val="20"/>
                <w:szCs w:val="20"/>
              </w:rPr>
              <w:t xml:space="preserve"> </w:t>
            </w:r>
          </w:p>
          <w:p w14:paraId="2B358354" w14:textId="77777777" w:rsidR="00D06D2B" w:rsidRPr="00521AAC" w:rsidRDefault="00D06D2B">
            <w:pPr>
              <w:pStyle w:val="ListParagraph"/>
              <w:numPr>
                <w:ilvl w:val="0"/>
                <w:numId w:val="48"/>
              </w:numPr>
              <w:tabs>
                <w:tab w:val="left" w:pos="482"/>
              </w:tabs>
              <w:ind w:left="482" w:hanging="425"/>
              <w:rPr>
                <w:sz w:val="20"/>
                <w:szCs w:val="20"/>
              </w:rPr>
            </w:pPr>
            <w:r w:rsidRPr="00521AAC">
              <w:rPr>
                <w:sz w:val="20"/>
                <w:szCs w:val="20"/>
              </w:rPr>
              <w:t>At minimum, the measures described in accordance with clause (c) must include the following requirements:</w:t>
            </w:r>
          </w:p>
          <w:p w14:paraId="3EFBF85F" w14:textId="62F724FA" w:rsidR="00D06D2B" w:rsidRPr="00521AAC" w:rsidRDefault="00D06D2B" w:rsidP="001C0E9D">
            <w:pPr>
              <w:pStyle w:val="ListParagraph"/>
              <w:numPr>
                <w:ilvl w:val="0"/>
                <w:numId w:val="51"/>
              </w:numPr>
              <w:ind w:left="828" w:hanging="425"/>
            </w:pPr>
            <w:r w:rsidRPr="00521AAC">
              <w:rPr>
                <w:sz w:val="20"/>
                <w:szCs w:val="20"/>
              </w:rPr>
              <w:lastRenderedPageBreak/>
              <w:t xml:space="preserve">Heights of outdoor, uncovered stockpiles are to be minimised as far as </w:t>
            </w:r>
            <w:r w:rsidRPr="00521AAC">
              <w:rPr>
                <w:rFonts w:eastAsia="Calibri" w:cs="Calibri"/>
                <w:sz w:val="20"/>
                <w:szCs w:val="20"/>
              </w:rPr>
              <w:t>practicable</w:t>
            </w:r>
            <w:r w:rsidRPr="00521AAC">
              <w:rPr>
                <w:sz w:val="20"/>
                <w:szCs w:val="20"/>
              </w:rPr>
              <w:t xml:space="preserve"> to reduce wind entrainment and must be no greater than 3 metres in height within 250 metres of a </w:t>
            </w:r>
            <w:r w:rsidRPr="00521AAC">
              <w:rPr>
                <w:rFonts w:eastAsia="Calibri" w:cs="Calibri"/>
                <w:sz w:val="20"/>
                <w:szCs w:val="20"/>
              </w:rPr>
              <w:t xml:space="preserve">residential area or zone (as defined in a district plan) or within 100 metres of any other </w:t>
            </w:r>
            <w:r w:rsidRPr="00521AAC">
              <w:rPr>
                <w:sz w:val="20"/>
                <w:szCs w:val="20"/>
              </w:rPr>
              <w:t>SAQRA and no greater than 5 metres in height at other locations</w:t>
            </w:r>
            <w:r w:rsidR="00052AAA" w:rsidRPr="00521AAC">
              <w:rPr>
                <w:sz w:val="20"/>
                <w:szCs w:val="20"/>
              </w:rPr>
              <w:t>;</w:t>
            </w:r>
          </w:p>
          <w:p w14:paraId="63741998" w14:textId="1DEEA52A" w:rsidR="00D06D2B" w:rsidRPr="00521AAC" w:rsidRDefault="00D06D2B" w:rsidP="001C0E9D">
            <w:pPr>
              <w:pStyle w:val="ListParagraph"/>
              <w:numPr>
                <w:ilvl w:val="0"/>
                <w:numId w:val="51"/>
              </w:numPr>
              <w:ind w:left="828" w:hanging="425"/>
              <w:rPr>
                <w:sz w:val="20"/>
                <w:szCs w:val="20"/>
                <w:u w:val="single"/>
              </w:rPr>
            </w:pPr>
            <w:r w:rsidRPr="00521AAC">
              <w:rPr>
                <w:sz w:val="20"/>
                <w:szCs w:val="20"/>
              </w:rPr>
              <w:t>Water is to be applied to uncovered surfaces of stockpiles</w:t>
            </w:r>
            <w:r w:rsidRPr="00521AAC">
              <w:rPr>
                <w:sz w:val="20"/>
                <w:szCs w:val="20"/>
                <w:u w:val="single"/>
              </w:rPr>
              <w:t xml:space="preserve"> </w:t>
            </w:r>
            <w:r w:rsidRPr="00521AAC">
              <w:rPr>
                <w:sz w:val="20"/>
                <w:szCs w:val="20"/>
              </w:rPr>
              <w:t xml:space="preserve">located within 250 metres of a residential area or zone (as defined in a district plan) or within 100 metres of any other SAQRA to supress dust during dry weather periods (where less than 2 mm of rainfall has occurred in the preceding 72 hours).  An adequate supply of water and equipment is to be maintained on site to </w:t>
            </w:r>
            <w:proofErr w:type="gramStart"/>
            <w:r w:rsidRPr="00521AAC">
              <w:rPr>
                <w:sz w:val="20"/>
                <w:szCs w:val="20"/>
              </w:rPr>
              <w:t>fulfil this requirement at all times</w:t>
            </w:r>
            <w:proofErr w:type="gramEnd"/>
            <w:r w:rsidRPr="00521AAC">
              <w:rPr>
                <w:sz w:val="20"/>
                <w:szCs w:val="20"/>
              </w:rPr>
              <w:t>;</w:t>
            </w:r>
          </w:p>
          <w:p w14:paraId="7806C830" w14:textId="7A8D71D2" w:rsidR="00D06D2B" w:rsidRDefault="00D06D2B" w:rsidP="001C0E9D">
            <w:pPr>
              <w:pStyle w:val="ListParagraph"/>
              <w:numPr>
                <w:ilvl w:val="0"/>
                <w:numId w:val="51"/>
              </w:numPr>
              <w:ind w:left="828" w:hanging="425"/>
              <w:rPr>
                <w:sz w:val="20"/>
                <w:szCs w:val="20"/>
              </w:rPr>
            </w:pPr>
            <w:r w:rsidRPr="00521AAC">
              <w:rPr>
                <w:sz w:val="20"/>
                <w:szCs w:val="20"/>
              </w:rPr>
              <w:t>Screens or barriers are to be erected around outdoor, uncovered stockpiles located within 250 metres of a residential area or zone (as defined in a district plan) or within 100 metres of any other SAQRA to reduce wind exposure</w:t>
            </w:r>
            <w:r w:rsidR="00052AAA" w:rsidRPr="00521AAC">
              <w:rPr>
                <w:sz w:val="20"/>
                <w:szCs w:val="20"/>
              </w:rPr>
              <w:t>;</w:t>
            </w:r>
          </w:p>
          <w:p w14:paraId="373ACFD3" w14:textId="5BC38F02" w:rsidR="00D06D2B" w:rsidRPr="00CA3538" w:rsidRDefault="00D06D2B" w:rsidP="00CA3538">
            <w:pPr>
              <w:pStyle w:val="ListParagraph"/>
              <w:numPr>
                <w:ilvl w:val="0"/>
                <w:numId w:val="51"/>
              </w:numPr>
              <w:ind w:left="828" w:hanging="425"/>
              <w:rPr>
                <w:sz w:val="20"/>
                <w:szCs w:val="20"/>
              </w:rPr>
            </w:pPr>
            <w:r w:rsidRPr="00CA3538">
              <w:rPr>
                <w:sz w:val="20"/>
                <w:szCs w:val="20"/>
              </w:rPr>
              <w:t>Stockpiles inactive for longer than three months are to be covered or stabilised (such as through hydroseeding or application of temporary stabilising agents)</w:t>
            </w:r>
            <w:r w:rsidR="006A1DB1">
              <w:t>.</w:t>
            </w:r>
          </w:p>
          <w:p w14:paraId="6643AB31" w14:textId="77777777" w:rsidR="00D06D2B" w:rsidRPr="00521AAC" w:rsidRDefault="00D06D2B">
            <w:pPr>
              <w:pStyle w:val="ListParagraph"/>
              <w:numPr>
                <w:ilvl w:val="0"/>
                <w:numId w:val="48"/>
              </w:numPr>
              <w:tabs>
                <w:tab w:val="left" w:pos="482"/>
              </w:tabs>
              <w:ind w:left="482" w:hanging="425"/>
              <w:rPr>
                <w:sz w:val="20"/>
                <w:szCs w:val="20"/>
              </w:rPr>
            </w:pPr>
            <w:r w:rsidRPr="00521AAC">
              <w:rPr>
                <w:sz w:val="20"/>
                <w:szCs w:val="20"/>
              </w:rPr>
              <w:t>Methods for visual monitoring of dust emissions from stockpiles during construction, including specification of triggers for investigation and mitigation response actions;</w:t>
            </w:r>
          </w:p>
          <w:p w14:paraId="4D0B52F6" w14:textId="77777777" w:rsidR="00D06D2B" w:rsidRPr="00521AAC" w:rsidRDefault="00D06D2B">
            <w:pPr>
              <w:pStyle w:val="ListParagraph"/>
              <w:numPr>
                <w:ilvl w:val="0"/>
                <w:numId w:val="48"/>
              </w:numPr>
              <w:tabs>
                <w:tab w:val="left" w:pos="482"/>
              </w:tabs>
              <w:ind w:left="482" w:hanging="425"/>
              <w:rPr>
                <w:sz w:val="20"/>
                <w:szCs w:val="20"/>
              </w:rPr>
            </w:pPr>
            <w:r w:rsidRPr="00521AAC">
              <w:rPr>
                <w:sz w:val="20"/>
                <w:szCs w:val="20"/>
              </w:rPr>
              <w:t>Contingency methods to address identified and verified effects of dust emissions from stockpiles on SAQRAs;</w:t>
            </w:r>
          </w:p>
          <w:p w14:paraId="467A913E" w14:textId="77777777" w:rsidR="00D06D2B" w:rsidRPr="00521AAC" w:rsidRDefault="00D06D2B">
            <w:pPr>
              <w:pStyle w:val="ListParagraph"/>
              <w:numPr>
                <w:ilvl w:val="0"/>
                <w:numId w:val="48"/>
              </w:numPr>
              <w:tabs>
                <w:tab w:val="left" w:pos="482"/>
              </w:tabs>
              <w:ind w:left="482" w:hanging="425"/>
              <w:rPr>
                <w:sz w:val="20"/>
                <w:szCs w:val="20"/>
              </w:rPr>
            </w:pPr>
            <w:r w:rsidRPr="00521AAC">
              <w:rPr>
                <w:sz w:val="20"/>
                <w:szCs w:val="20"/>
              </w:rPr>
              <w:t xml:space="preserve">An explanation as to how any adverse effects on sites that are sensitive to </w:t>
            </w:r>
            <w:proofErr w:type="spellStart"/>
            <w:r w:rsidRPr="00521AAC">
              <w:rPr>
                <w:sz w:val="20"/>
                <w:szCs w:val="20"/>
              </w:rPr>
              <w:t>Ngāi</w:t>
            </w:r>
            <w:proofErr w:type="spellEnd"/>
            <w:r w:rsidRPr="00521AAC">
              <w:rPr>
                <w:sz w:val="20"/>
                <w:szCs w:val="20"/>
              </w:rPr>
              <w:t xml:space="preserve"> Tahu, such as statutory acknowledgement areas, silent file areas or wāhi </w:t>
            </w:r>
            <w:proofErr w:type="spellStart"/>
            <w:r w:rsidRPr="00521AAC">
              <w:rPr>
                <w:sz w:val="20"/>
                <w:szCs w:val="20"/>
              </w:rPr>
              <w:t>tapu</w:t>
            </w:r>
            <w:proofErr w:type="spellEnd"/>
            <w:r w:rsidRPr="00521AAC">
              <w:rPr>
                <w:sz w:val="20"/>
                <w:szCs w:val="20"/>
              </w:rPr>
              <w:t xml:space="preserve"> or wāhi taonga are to be managed; </w:t>
            </w:r>
          </w:p>
          <w:p w14:paraId="6722C43F" w14:textId="5C5B251F" w:rsidR="00D06D2B" w:rsidRPr="00521AAC" w:rsidRDefault="00D06D2B">
            <w:pPr>
              <w:pStyle w:val="ListParagraph"/>
              <w:numPr>
                <w:ilvl w:val="0"/>
                <w:numId w:val="48"/>
              </w:numPr>
              <w:tabs>
                <w:tab w:val="left" w:pos="482"/>
              </w:tabs>
              <w:ind w:left="482" w:hanging="425"/>
              <w:rPr>
                <w:sz w:val="20"/>
                <w:szCs w:val="20"/>
              </w:rPr>
            </w:pPr>
            <w:r w:rsidRPr="00521AAC">
              <w:rPr>
                <w:sz w:val="20"/>
                <w:szCs w:val="20"/>
              </w:rPr>
              <w:t>The roles and responsibilities of staff and contractors for dust management;</w:t>
            </w:r>
            <w:r w:rsidRPr="00521AAC">
              <w:rPr>
                <w:strike/>
                <w:sz w:val="20"/>
                <w:szCs w:val="20"/>
              </w:rPr>
              <w:t xml:space="preserve"> </w:t>
            </w:r>
          </w:p>
          <w:p w14:paraId="6258749A" w14:textId="602A6D0C" w:rsidR="00D06D2B" w:rsidRPr="00521AAC" w:rsidRDefault="00D06D2B">
            <w:pPr>
              <w:pStyle w:val="ListParagraph"/>
              <w:numPr>
                <w:ilvl w:val="0"/>
                <w:numId w:val="48"/>
              </w:numPr>
              <w:tabs>
                <w:tab w:val="left" w:pos="482"/>
              </w:tabs>
              <w:ind w:left="482" w:hanging="425"/>
              <w:rPr>
                <w:sz w:val="20"/>
                <w:szCs w:val="20"/>
              </w:rPr>
            </w:pPr>
            <w:r w:rsidRPr="00521AAC">
              <w:rPr>
                <w:sz w:val="20"/>
                <w:szCs w:val="20"/>
              </w:rPr>
              <w:t xml:space="preserve">Where not already addressed by preceding clauses, the relevant requirements of </w:t>
            </w:r>
            <w:r w:rsidRPr="00521AAC">
              <w:rPr>
                <w:rFonts w:ascii="Aptos" w:eastAsia="Aptos" w:hAnsi="Aptos"/>
                <w:sz w:val="20"/>
              </w:rPr>
              <w:t>Schedule 2 of the Canterbury Air Regional Plan.</w:t>
            </w:r>
          </w:p>
        </w:tc>
      </w:tr>
      <w:tr w:rsidR="00D06D2B" w:rsidRPr="00521AAC" w14:paraId="7B6F6536" w14:textId="77777777" w:rsidTr="003152B2">
        <w:trPr>
          <w:trHeight w:val="300"/>
        </w:trPr>
        <w:tc>
          <w:tcPr>
            <w:tcW w:w="637" w:type="dxa"/>
            <w:shd w:val="clear" w:color="auto" w:fill="E8E8E8" w:themeFill="background2"/>
            <w:tcMar>
              <w:top w:w="85" w:type="dxa"/>
              <w:left w:w="85" w:type="dxa"/>
              <w:bottom w:w="85" w:type="dxa"/>
              <w:right w:w="85" w:type="dxa"/>
            </w:tcMar>
          </w:tcPr>
          <w:p w14:paraId="7E4DA4A3" w14:textId="77777777" w:rsidR="00D06D2B" w:rsidRPr="00521AAC" w:rsidRDefault="00D06D2B" w:rsidP="00E2697F">
            <w:pPr>
              <w:ind w:left="284"/>
              <w:rPr>
                <w:sz w:val="20"/>
                <w:szCs w:val="20"/>
              </w:rPr>
            </w:pPr>
          </w:p>
        </w:tc>
        <w:tc>
          <w:tcPr>
            <w:tcW w:w="19770" w:type="dxa"/>
            <w:shd w:val="clear" w:color="auto" w:fill="E8E8E8" w:themeFill="background2"/>
            <w:tcMar>
              <w:top w:w="85" w:type="dxa"/>
              <w:left w:w="85" w:type="dxa"/>
              <w:bottom w:w="85" w:type="dxa"/>
              <w:right w:w="85" w:type="dxa"/>
            </w:tcMar>
          </w:tcPr>
          <w:p w14:paraId="03B1F595" w14:textId="7B8AC632" w:rsidR="00D06D2B" w:rsidRPr="00521AAC" w:rsidRDefault="00D06D2B" w:rsidP="00F966FC">
            <w:pPr>
              <w:rPr>
                <w:sz w:val="20"/>
                <w:szCs w:val="20"/>
              </w:rPr>
            </w:pPr>
            <w:r w:rsidRPr="00521AAC">
              <w:rPr>
                <w:sz w:val="20"/>
                <w:szCs w:val="20"/>
              </w:rPr>
              <w:t>Erosion and Sediment Control Management Plan</w:t>
            </w:r>
          </w:p>
        </w:tc>
      </w:tr>
      <w:tr w:rsidR="00D06D2B" w:rsidRPr="00521AAC" w14:paraId="1A76BFB6" w14:textId="2BC4BADB" w:rsidTr="003152B2">
        <w:trPr>
          <w:trHeight w:val="300"/>
        </w:trPr>
        <w:tc>
          <w:tcPr>
            <w:tcW w:w="637" w:type="dxa"/>
            <w:tcMar>
              <w:top w:w="85" w:type="dxa"/>
              <w:left w:w="85" w:type="dxa"/>
              <w:bottom w:w="85" w:type="dxa"/>
              <w:right w:w="85" w:type="dxa"/>
            </w:tcMar>
          </w:tcPr>
          <w:p w14:paraId="0B3E7060" w14:textId="77777777" w:rsidR="00D06D2B" w:rsidRPr="00521AAC" w:rsidRDefault="00D06D2B" w:rsidP="00F966FC">
            <w:pPr>
              <w:pStyle w:val="ListParagraph"/>
              <w:numPr>
                <w:ilvl w:val="0"/>
                <w:numId w:val="2"/>
              </w:numPr>
              <w:ind w:left="0" w:firstLine="0"/>
              <w:rPr>
                <w:sz w:val="20"/>
                <w:szCs w:val="20"/>
              </w:rPr>
            </w:pPr>
          </w:p>
        </w:tc>
        <w:tc>
          <w:tcPr>
            <w:tcW w:w="19770" w:type="dxa"/>
            <w:tcMar>
              <w:top w:w="85" w:type="dxa"/>
              <w:left w:w="85" w:type="dxa"/>
              <w:bottom w:w="85" w:type="dxa"/>
              <w:right w:w="85" w:type="dxa"/>
            </w:tcMar>
          </w:tcPr>
          <w:p w14:paraId="23855497" w14:textId="0B341DD9" w:rsidR="00483CCB" w:rsidRPr="00521AAC" w:rsidRDefault="00483CCB" w:rsidP="00F966FC">
            <w:pPr>
              <w:rPr>
                <w:sz w:val="20"/>
                <w:szCs w:val="20"/>
              </w:rPr>
            </w:pPr>
            <w:r w:rsidRPr="00521AAC">
              <w:rPr>
                <w:sz w:val="20"/>
                <w:szCs w:val="20"/>
              </w:rPr>
              <w:t xml:space="preserve">The purpose of the </w:t>
            </w:r>
            <w:r w:rsidR="0062279E" w:rsidRPr="00521AAC">
              <w:rPr>
                <w:sz w:val="20"/>
                <w:szCs w:val="20"/>
              </w:rPr>
              <w:t>ESCMP</w:t>
            </w:r>
            <w:r w:rsidRPr="00521AAC">
              <w:rPr>
                <w:sz w:val="20"/>
                <w:szCs w:val="20"/>
              </w:rPr>
              <w:t xml:space="preserve"> is to identify the erosion and sediment control (ESC) principles, procedures and practices that will be implemented to minimise sediment discharge from Construction Works beyond the site.</w:t>
            </w:r>
          </w:p>
          <w:p w14:paraId="341FC64B" w14:textId="77777777" w:rsidR="00483CCB" w:rsidRPr="00521AAC" w:rsidRDefault="00483CCB" w:rsidP="00F966FC">
            <w:pPr>
              <w:rPr>
                <w:sz w:val="20"/>
                <w:szCs w:val="20"/>
              </w:rPr>
            </w:pPr>
          </w:p>
          <w:p w14:paraId="7569D688" w14:textId="4D0AD87B" w:rsidR="00D06D2B" w:rsidRPr="00521AAC" w:rsidRDefault="00D06D2B" w:rsidP="00F966FC">
            <w:pPr>
              <w:rPr>
                <w:sz w:val="20"/>
                <w:szCs w:val="20"/>
              </w:rPr>
            </w:pPr>
            <w:r w:rsidRPr="00521AAC">
              <w:rPr>
                <w:sz w:val="20"/>
                <w:szCs w:val="20"/>
              </w:rPr>
              <w:t>The ESCMP must include:</w:t>
            </w:r>
          </w:p>
          <w:p w14:paraId="7858206E" w14:textId="4ACA4766" w:rsidR="00D06D2B" w:rsidRPr="00521AAC" w:rsidRDefault="00D06D2B">
            <w:pPr>
              <w:pStyle w:val="ListParagraph"/>
              <w:numPr>
                <w:ilvl w:val="0"/>
                <w:numId w:val="4"/>
              </w:numPr>
              <w:tabs>
                <w:tab w:val="left" w:pos="482"/>
              </w:tabs>
              <w:rPr>
                <w:sz w:val="20"/>
                <w:szCs w:val="20"/>
              </w:rPr>
            </w:pPr>
            <w:r w:rsidRPr="00521AAC">
              <w:rPr>
                <w:sz w:val="20"/>
                <w:szCs w:val="20"/>
              </w:rPr>
              <w:t>Details of all erosion and sediment control (ESC) principles, procedures and practices that will be implemented across the Site to minimise the potential for sediment discharge;</w:t>
            </w:r>
          </w:p>
          <w:p w14:paraId="67E11412" w14:textId="7EA4A06F" w:rsidR="00D06D2B" w:rsidRPr="00521AAC" w:rsidRDefault="00D06D2B">
            <w:pPr>
              <w:pStyle w:val="ListParagraph"/>
              <w:numPr>
                <w:ilvl w:val="0"/>
                <w:numId w:val="4"/>
              </w:numPr>
              <w:tabs>
                <w:tab w:val="left" w:pos="482"/>
              </w:tabs>
              <w:rPr>
                <w:sz w:val="20"/>
                <w:szCs w:val="20"/>
              </w:rPr>
            </w:pPr>
            <w:r w:rsidRPr="00521AAC">
              <w:rPr>
                <w:sz w:val="20"/>
                <w:szCs w:val="20"/>
              </w:rPr>
              <w:t xml:space="preserve">Site specific erosion and sediment control principles, procedures and practices that will be implemented at the Kaiapoi River, Cam River / </w:t>
            </w:r>
            <w:proofErr w:type="spellStart"/>
            <w:r w:rsidRPr="00521AAC">
              <w:rPr>
                <w:sz w:val="20"/>
                <w:szCs w:val="20"/>
              </w:rPr>
              <w:t>Ruataniwha</w:t>
            </w:r>
            <w:proofErr w:type="spellEnd"/>
            <w:r w:rsidRPr="00521AAC">
              <w:rPr>
                <w:sz w:val="20"/>
                <w:szCs w:val="20"/>
              </w:rPr>
              <w:t xml:space="preserve"> and </w:t>
            </w:r>
            <w:proofErr w:type="spellStart"/>
            <w:r w:rsidRPr="00521AAC">
              <w:rPr>
                <w:sz w:val="20"/>
                <w:szCs w:val="20"/>
              </w:rPr>
              <w:t>Waihora</w:t>
            </w:r>
            <w:proofErr w:type="spellEnd"/>
            <w:r w:rsidRPr="00521AAC">
              <w:rPr>
                <w:sz w:val="20"/>
                <w:szCs w:val="20"/>
              </w:rPr>
              <w:t xml:space="preserve"> Stream;</w:t>
            </w:r>
          </w:p>
          <w:p w14:paraId="7CD347FF" w14:textId="5CEA7834" w:rsidR="00D06D2B" w:rsidRPr="00521AAC" w:rsidRDefault="00D06D2B">
            <w:pPr>
              <w:pStyle w:val="ListParagraph"/>
              <w:numPr>
                <w:ilvl w:val="0"/>
                <w:numId w:val="4"/>
              </w:numPr>
              <w:tabs>
                <w:tab w:val="left" w:pos="482"/>
              </w:tabs>
              <w:rPr>
                <w:sz w:val="20"/>
                <w:szCs w:val="20"/>
              </w:rPr>
            </w:pPr>
            <w:r w:rsidRPr="00521AAC">
              <w:rPr>
                <w:sz w:val="20"/>
                <w:szCs w:val="20"/>
              </w:rPr>
              <w:t>A staging plan outlining the sequencing, timing, and extent of earthworks, and the associated erosion and sediment control measures, including how exposed areas will be minimised and progressively stabilised prior to subsequent stages</w:t>
            </w:r>
            <w:r w:rsidR="00052AAA" w:rsidRPr="00521AAC">
              <w:rPr>
                <w:sz w:val="20"/>
                <w:szCs w:val="20"/>
              </w:rPr>
              <w:t>;</w:t>
            </w:r>
          </w:p>
          <w:p w14:paraId="40CBD6F9" w14:textId="2BB6420D" w:rsidR="00D06D2B" w:rsidRPr="00521AAC" w:rsidRDefault="00D06D2B">
            <w:pPr>
              <w:pStyle w:val="ListParagraph"/>
              <w:numPr>
                <w:ilvl w:val="0"/>
                <w:numId w:val="4"/>
              </w:numPr>
              <w:tabs>
                <w:tab w:val="left" w:pos="482"/>
              </w:tabs>
              <w:rPr>
                <w:sz w:val="20"/>
                <w:szCs w:val="20"/>
              </w:rPr>
            </w:pPr>
            <w:r w:rsidRPr="00521AAC">
              <w:rPr>
                <w:sz w:val="20"/>
                <w:szCs w:val="20"/>
              </w:rPr>
              <w:t xml:space="preserve"> Site plan of a suitable scale to identify: </w:t>
            </w:r>
          </w:p>
          <w:p w14:paraId="6702DF87" w14:textId="77777777" w:rsidR="00D06D2B" w:rsidRPr="00521AAC" w:rsidRDefault="00D06D2B">
            <w:pPr>
              <w:pStyle w:val="ListParagraph"/>
              <w:numPr>
                <w:ilvl w:val="0"/>
                <w:numId w:val="122"/>
              </w:numPr>
              <w:ind w:left="969" w:hanging="425"/>
              <w:rPr>
                <w:sz w:val="20"/>
                <w:szCs w:val="20"/>
              </w:rPr>
            </w:pPr>
            <w:r w:rsidRPr="00521AAC">
              <w:rPr>
                <w:sz w:val="20"/>
                <w:szCs w:val="20"/>
              </w:rPr>
              <w:t xml:space="preserve">The locations of Watercourses and Wetlands; </w:t>
            </w:r>
          </w:p>
          <w:p w14:paraId="74462C69" w14:textId="77777777" w:rsidR="00D06D2B" w:rsidRPr="00521AAC" w:rsidRDefault="00D06D2B">
            <w:pPr>
              <w:pStyle w:val="ListParagraph"/>
              <w:numPr>
                <w:ilvl w:val="0"/>
                <w:numId w:val="122"/>
              </w:numPr>
              <w:ind w:left="969" w:hanging="425"/>
              <w:rPr>
                <w:sz w:val="20"/>
                <w:szCs w:val="20"/>
              </w:rPr>
            </w:pPr>
            <w:r w:rsidRPr="00521AAC">
              <w:rPr>
                <w:sz w:val="20"/>
                <w:szCs w:val="20"/>
              </w:rPr>
              <w:t xml:space="preserve">The extent of soil disturbance and vegetation removal; </w:t>
            </w:r>
          </w:p>
          <w:p w14:paraId="4322A757" w14:textId="77777777" w:rsidR="00D06D2B" w:rsidRPr="00521AAC" w:rsidRDefault="00D06D2B">
            <w:pPr>
              <w:pStyle w:val="ListParagraph"/>
              <w:numPr>
                <w:ilvl w:val="0"/>
                <w:numId w:val="122"/>
              </w:numPr>
              <w:ind w:left="969" w:hanging="425"/>
              <w:rPr>
                <w:sz w:val="20"/>
                <w:szCs w:val="20"/>
              </w:rPr>
            </w:pPr>
            <w:r w:rsidRPr="00521AAC">
              <w:rPr>
                <w:sz w:val="20"/>
                <w:szCs w:val="20"/>
              </w:rPr>
              <w:t xml:space="preserve">Any buffer areas to be maintained undisturbed adjacent to Watercourses and Wetlands; </w:t>
            </w:r>
          </w:p>
          <w:p w14:paraId="237A7D5D" w14:textId="77777777" w:rsidR="00D06D2B" w:rsidRPr="00521AAC" w:rsidRDefault="00D06D2B">
            <w:pPr>
              <w:pStyle w:val="ListParagraph"/>
              <w:numPr>
                <w:ilvl w:val="0"/>
                <w:numId w:val="122"/>
              </w:numPr>
              <w:ind w:left="969" w:hanging="425"/>
              <w:rPr>
                <w:sz w:val="20"/>
                <w:szCs w:val="20"/>
              </w:rPr>
            </w:pPr>
            <w:r w:rsidRPr="00521AAC">
              <w:rPr>
                <w:sz w:val="20"/>
                <w:szCs w:val="20"/>
              </w:rPr>
              <w:t xml:space="preserve">Areas of cut and fill; </w:t>
            </w:r>
          </w:p>
          <w:p w14:paraId="2D281A93" w14:textId="78D2DA2F" w:rsidR="00D06D2B" w:rsidRPr="00521AAC" w:rsidRDefault="00D06D2B">
            <w:pPr>
              <w:pStyle w:val="ListParagraph"/>
              <w:numPr>
                <w:ilvl w:val="0"/>
                <w:numId w:val="122"/>
              </w:numPr>
              <w:ind w:left="969" w:hanging="425"/>
              <w:rPr>
                <w:sz w:val="20"/>
                <w:szCs w:val="20"/>
              </w:rPr>
            </w:pPr>
            <w:r w:rsidRPr="00521AAC">
              <w:rPr>
                <w:sz w:val="20"/>
                <w:szCs w:val="20"/>
              </w:rPr>
              <w:t>Any other relevant Site information</w:t>
            </w:r>
            <w:r w:rsidR="006A1DB1">
              <w:rPr>
                <w:sz w:val="20"/>
                <w:szCs w:val="20"/>
              </w:rPr>
              <w:t>.</w:t>
            </w:r>
            <w:r w:rsidRPr="00521AAC">
              <w:rPr>
                <w:sz w:val="20"/>
                <w:szCs w:val="20"/>
              </w:rPr>
              <w:t xml:space="preserve"> </w:t>
            </w:r>
          </w:p>
          <w:p w14:paraId="76903F4F" w14:textId="77777777" w:rsidR="00D06D2B" w:rsidRPr="00521AAC" w:rsidRDefault="00D06D2B">
            <w:pPr>
              <w:pStyle w:val="ListParagraph"/>
              <w:numPr>
                <w:ilvl w:val="0"/>
                <w:numId w:val="4"/>
              </w:numPr>
              <w:tabs>
                <w:tab w:val="left" w:pos="482"/>
              </w:tabs>
              <w:rPr>
                <w:sz w:val="20"/>
                <w:szCs w:val="20"/>
              </w:rPr>
            </w:pPr>
            <w:r w:rsidRPr="00521AAC">
              <w:rPr>
                <w:sz w:val="20"/>
                <w:szCs w:val="20"/>
              </w:rPr>
              <w:t xml:space="preserve">A construction timetable for installation of ESC devices and the soil disturbance activities proposed; </w:t>
            </w:r>
          </w:p>
          <w:p w14:paraId="16D9A599" w14:textId="0F4D83E5" w:rsidR="00D06D2B" w:rsidRPr="00521AAC" w:rsidRDefault="00D06D2B">
            <w:pPr>
              <w:pStyle w:val="ListParagraph"/>
              <w:numPr>
                <w:ilvl w:val="0"/>
                <w:numId w:val="4"/>
              </w:numPr>
              <w:tabs>
                <w:tab w:val="left" w:pos="482"/>
              </w:tabs>
              <w:rPr>
                <w:sz w:val="20"/>
                <w:szCs w:val="20"/>
              </w:rPr>
            </w:pPr>
            <w:r w:rsidRPr="00521AAC">
              <w:rPr>
                <w:sz w:val="20"/>
                <w:szCs w:val="20"/>
              </w:rPr>
              <w:t xml:space="preserve">Maintenance, inspection, monitoring and reporting procedures; </w:t>
            </w:r>
          </w:p>
          <w:p w14:paraId="36B2A7A3" w14:textId="3134E4FB" w:rsidR="00D06D2B" w:rsidRPr="00521AAC" w:rsidRDefault="00D06D2B">
            <w:pPr>
              <w:pStyle w:val="ListParagraph"/>
              <w:numPr>
                <w:ilvl w:val="0"/>
                <w:numId w:val="4"/>
              </w:numPr>
              <w:tabs>
                <w:tab w:val="left" w:pos="482"/>
              </w:tabs>
              <w:rPr>
                <w:sz w:val="20"/>
                <w:szCs w:val="20"/>
              </w:rPr>
            </w:pPr>
            <w:r w:rsidRPr="00521AAC">
              <w:rPr>
                <w:sz w:val="20"/>
                <w:szCs w:val="20"/>
              </w:rPr>
              <w:t>Procedures and timing for review of and/or amendment to the certified ESCMP;</w:t>
            </w:r>
          </w:p>
          <w:p w14:paraId="7ED5F5DF" w14:textId="39610070" w:rsidR="00D06D2B" w:rsidRPr="00521AAC" w:rsidRDefault="00D06D2B">
            <w:pPr>
              <w:pStyle w:val="ListParagraph"/>
              <w:numPr>
                <w:ilvl w:val="0"/>
                <w:numId w:val="4"/>
              </w:numPr>
              <w:tabs>
                <w:tab w:val="left" w:pos="482"/>
              </w:tabs>
              <w:rPr>
                <w:sz w:val="20"/>
                <w:szCs w:val="20"/>
              </w:rPr>
            </w:pPr>
            <w:r w:rsidRPr="00521AAC">
              <w:rPr>
                <w:sz w:val="20"/>
                <w:szCs w:val="20"/>
              </w:rPr>
              <w:t xml:space="preserve">Identification and contact details of the personnel responsible for the operation and maintenance of all key erosion and sediment control devices. These personnel </w:t>
            </w:r>
            <w:r w:rsidR="00A9575F">
              <w:rPr>
                <w:sz w:val="20"/>
                <w:szCs w:val="20"/>
              </w:rPr>
              <w:t>must</w:t>
            </w:r>
            <w:r w:rsidRPr="00521AAC">
              <w:rPr>
                <w:sz w:val="20"/>
                <w:szCs w:val="20"/>
              </w:rPr>
              <w:t xml:space="preserve"> be managed by a SQP, and each </w:t>
            </w:r>
            <w:r w:rsidR="00A9575F">
              <w:rPr>
                <w:sz w:val="20"/>
                <w:szCs w:val="20"/>
              </w:rPr>
              <w:t>must</w:t>
            </w:r>
            <w:r w:rsidRPr="00521AAC">
              <w:rPr>
                <w:sz w:val="20"/>
                <w:szCs w:val="20"/>
              </w:rPr>
              <w:t xml:space="preserve"> have clearly defined roles and responsibilities to monitor compliance with these consent conditions. These personnel </w:t>
            </w:r>
            <w:r w:rsidR="00A9575F">
              <w:rPr>
                <w:sz w:val="20"/>
                <w:szCs w:val="20"/>
              </w:rPr>
              <w:t>must</w:t>
            </w:r>
            <w:r w:rsidRPr="00521AAC">
              <w:rPr>
                <w:sz w:val="20"/>
                <w:szCs w:val="20"/>
              </w:rPr>
              <w:t xml:space="preserve"> be available to meet with CRC monitoring personnel </w:t>
            </w:r>
            <w:proofErr w:type="gramStart"/>
            <w:r w:rsidRPr="00521AAC">
              <w:rPr>
                <w:sz w:val="20"/>
                <w:szCs w:val="20"/>
              </w:rPr>
              <w:t>on a monthly basis</w:t>
            </w:r>
            <w:proofErr w:type="gramEnd"/>
            <w:r w:rsidRPr="00521AAC">
              <w:rPr>
                <w:sz w:val="20"/>
                <w:szCs w:val="20"/>
              </w:rPr>
              <w:t xml:space="preserve">, or as otherwise agreed in writing with CRC, to review any issues; </w:t>
            </w:r>
          </w:p>
          <w:p w14:paraId="4D09CFE8" w14:textId="1762F06E" w:rsidR="00D06D2B" w:rsidRPr="00521AAC" w:rsidRDefault="00D06D2B">
            <w:pPr>
              <w:pStyle w:val="ListParagraph"/>
              <w:numPr>
                <w:ilvl w:val="0"/>
                <w:numId w:val="4"/>
              </w:numPr>
              <w:tabs>
                <w:tab w:val="left" w:pos="482"/>
              </w:tabs>
              <w:rPr>
                <w:sz w:val="20"/>
                <w:szCs w:val="20"/>
              </w:rPr>
            </w:pPr>
            <w:r w:rsidRPr="00521AAC">
              <w:rPr>
                <w:sz w:val="20"/>
                <w:szCs w:val="20"/>
              </w:rPr>
              <w:t>The location of discharge points where sediment control measures are required;</w:t>
            </w:r>
          </w:p>
          <w:p w14:paraId="71466E29" w14:textId="77777777" w:rsidR="00D06D2B" w:rsidRPr="00521AAC" w:rsidRDefault="00D06D2B">
            <w:pPr>
              <w:pStyle w:val="ListParagraph"/>
              <w:numPr>
                <w:ilvl w:val="0"/>
                <w:numId w:val="4"/>
              </w:numPr>
              <w:tabs>
                <w:tab w:val="left" w:pos="482"/>
              </w:tabs>
              <w:rPr>
                <w:sz w:val="20"/>
                <w:szCs w:val="20"/>
              </w:rPr>
            </w:pPr>
            <w:r w:rsidRPr="00521AAC">
              <w:rPr>
                <w:sz w:val="20"/>
                <w:szCs w:val="20"/>
              </w:rPr>
              <w:t>Measures to control discharges of treated construction stormwater runoff to mitigate against scouring;</w:t>
            </w:r>
          </w:p>
          <w:p w14:paraId="35FD085E" w14:textId="401A6D06" w:rsidR="00D06D2B" w:rsidRPr="00521AAC" w:rsidRDefault="00D06D2B">
            <w:pPr>
              <w:pStyle w:val="ListParagraph"/>
              <w:numPr>
                <w:ilvl w:val="0"/>
                <w:numId w:val="4"/>
              </w:numPr>
              <w:tabs>
                <w:tab w:val="left" w:pos="482"/>
              </w:tabs>
              <w:rPr>
                <w:sz w:val="20"/>
                <w:szCs w:val="20"/>
              </w:rPr>
            </w:pPr>
            <w:r w:rsidRPr="00521AAC">
              <w:rPr>
                <w:sz w:val="20"/>
                <w:szCs w:val="20"/>
              </w:rPr>
              <w:t xml:space="preserve">Erosion and sediment control protocols for construction vehicles, including covering loads of fine material, the use of wheel-wash facilities at Site exit points and the timely removal of any material deposited or spilled from such vehicles on public roads; </w:t>
            </w:r>
          </w:p>
          <w:p w14:paraId="20E6AA94" w14:textId="24268758" w:rsidR="00D06D2B" w:rsidRPr="00521AAC" w:rsidRDefault="00D06D2B">
            <w:pPr>
              <w:pStyle w:val="ListParagraph"/>
              <w:numPr>
                <w:ilvl w:val="0"/>
                <w:numId w:val="4"/>
              </w:numPr>
              <w:tabs>
                <w:tab w:val="left" w:pos="482"/>
              </w:tabs>
              <w:rPr>
                <w:sz w:val="20"/>
                <w:szCs w:val="20"/>
              </w:rPr>
            </w:pPr>
            <w:r w:rsidRPr="00521AAC">
              <w:rPr>
                <w:sz w:val="20"/>
                <w:szCs w:val="20"/>
              </w:rPr>
              <w:t>Measures to avoid flood effects arising from soil disturbing activities, such as siting stockpiles out of areas within the 1 in 10 (10% Annual Exceedance Probability) critical storm flood level, minimising obstruction to flood flows, and actions to respond to warnings of a potential flood event;</w:t>
            </w:r>
          </w:p>
          <w:p w14:paraId="25320488" w14:textId="34686236" w:rsidR="00D06D2B" w:rsidRPr="00521AAC" w:rsidRDefault="00D06D2B">
            <w:pPr>
              <w:pStyle w:val="ListParagraph"/>
              <w:numPr>
                <w:ilvl w:val="0"/>
                <w:numId w:val="4"/>
              </w:numPr>
              <w:tabs>
                <w:tab w:val="left" w:pos="482"/>
              </w:tabs>
              <w:rPr>
                <w:sz w:val="20"/>
                <w:szCs w:val="20"/>
              </w:rPr>
            </w:pPr>
            <w:r w:rsidRPr="00521AAC">
              <w:rPr>
                <w:sz w:val="20"/>
                <w:szCs w:val="20"/>
              </w:rPr>
              <w:t>Monitoring requirements for the Erosion and Sediment control measures that are put in place;</w:t>
            </w:r>
          </w:p>
          <w:p w14:paraId="2167CA4F" w14:textId="39B2278F" w:rsidR="00D06D2B" w:rsidRPr="00521AAC" w:rsidRDefault="00D06D2B">
            <w:pPr>
              <w:pStyle w:val="ListParagraph"/>
              <w:numPr>
                <w:ilvl w:val="0"/>
                <w:numId w:val="4"/>
              </w:numPr>
              <w:tabs>
                <w:tab w:val="left" w:pos="482"/>
              </w:tabs>
              <w:rPr>
                <w:sz w:val="20"/>
                <w:szCs w:val="20"/>
              </w:rPr>
            </w:pPr>
            <w:r w:rsidRPr="00521AAC">
              <w:rPr>
                <w:sz w:val="20"/>
                <w:szCs w:val="20"/>
              </w:rPr>
              <w:t>A protocol for provision of a summary of outcomes to Whitiora, on a six-monthly basis, from monitoring required under this management plan; and</w:t>
            </w:r>
          </w:p>
          <w:p w14:paraId="4736C029" w14:textId="5A86A18A" w:rsidR="00D06D2B" w:rsidRPr="00521AAC" w:rsidRDefault="00D06D2B">
            <w:pPr>
              <w:pStyle w:val="ListParagraph"/>
              <w:numPr>
                <w:ilvl w:val="0"/>
                <w:numId w:val="4"/>
              </w:numPr>
              <w:tabs>
                <w:tab w:val="left" w:pos="482"/>
              </w:tabs>
              <w:rPr>
                <w:sz w:val="20"/>
                <w:szCs w:val="20"/>
              </w:rPr>
            </w:pPr>
            <w:r w:rsidRPr="00521AAC">
              <w:rPr>
                <w:sz w:val="20"/>
                <w:szCs w:val="20"/>
              </w:rPr>
              <w:t>A protocol for consultation with Whitiora in respect of any concerns or issues in relation to effects on the environment during construction, and in particular observed effects on water quality and the health and wellbeing of waterbodies.</w:t>
            </w:r>
          </w:p>
        </w:tc>
      </w:tr>
      <w:tr w:rsidR="00D06D2B" w:rsidRPr="00521AAC" w14:paraId="33297871" w14:textId="77777777" w:rsidTr="003152B2">
        <w:trPr>
          <w:trHeight w:val="300"/>
        </w:trPr>
        <w:tc>
          <w:tcPr>
            <w:tcW w:w="637" w:type="dxa"/>
            <w:shd w:val="clear" w:color="auto" w:fill="E8E8E8" w:themeFill="background2"/>
            <w:tcMar>
              <w:top w:w="85" w:type="dxa"/>
              <w:left w:w="85" w:type="dxa"/>
              <w:bottom w:w="85" w:type="dxa"/>
              <w:right w:w="85" w:type="dxa"/>
            </w:tcMar>
          </w:tcPr>
          <w:p w14:paraId="1ECEBE40" w14:textId="77777777" w:rsidR="00D06D2B" w:rsidRPr="00521AAC" w:rsidRDefault="00D06D2B" w:rsidP="00E2697F">
            <w:pPr>
              <w:ind w:left="284"/>
              <w:rPr>
                <w:sz w:val="20"/>
                <w:szCs w:val="20"/>
              </w:rPr>
            </w:pPr>
          </w:p>
        </w:tc>
        <w:tc>
          <w:tcPr>
            <w:tcW w:w="19770" w:type="dxa"/>
            <w:shd w:val="clear" w:color="auto" w:fill="E8E8E8" w:themeFill="background2"/>
            <w:tcMar>
              <w:top w:w="85" w:type="dxa"/>
              <w:left w:w="85" w:type="dxa"/>
              <w:bottom w:w="85" w:type="dxa"/>
              <w:right w:w="85" w:type="dxa"/>
            </w:tcMar>
          </w:tcPr>
          <w:p w14:paraId="7C656BEC" w14:textId="0C1A5DBA" w:rsidR="00D06D2B" w:rsidRPr="00521AAC" w:rsidRDefault="00D06D2B" w:rsidP="00F966FC">
            <w:pPr>
              <w:rPr>
                <w:sz w:val="20"/>
                <w:szCs w:val="20"/>
              </w:rPr>
            </w:pPr>
            <w:r w:rsidRPr="00521AAC">
              <w:rPr>
                <w:sz w:val="20"/>
                <w:szCs w:val="20"/>
              </w:rPr>
              <w:t>Groundwater Management Plan</w:t>
            </w:r>
          </w:p>
        </w:tc>
      </w:tr>
      <w:tr w:rsidR="00D06D2B" w:rsidRPr="00521AAC" w14:paraId="33F98FEB" w14:textId="37EDB8C4" w:rsidTr="003152B2">
        <w:trPr>
          <w:trHeight w:val="300"/>
        </w:trPr>
        <w:tc>
          <w:tcPr>
            <w:tcW w:w="637" w:type="dxa"/>
            <w:tcMar>
              <w:top w:w="85" w:type="dxa"/>
              <w:left w:w="85" w:type="dxa"/>
              <w:bottom w:w="85" w:type="dxa"/>
              <w:right w:w="85" w:type="dxa"/>
            </w:tcMar>
          </w:tcPr>
          <w:p w14:paraId="2CDBBA1D" w14:textId="77777777" w:rsidR="00D06D2B" w:rsidRPr="00521AAC" w:rsidRDefault="00D06D2B" w:rsidP="00F966FC">
            <w:pPr>
              <w:pStyle w:val="ListParagraph"/>
              <w:numPr>
                <w:ilvl w:val="0"/>
                <w:numId w:val="2"/>
              </w:numPr>
              <w:ind w:left="0" w:firstLine="0"/>
              <w:rPr>
                <w:sz w:val="20"/>
                <w:szCs w:val="20"/>
              </w:rPr>
            </w:pPr>
          </w:p>
        </w:tc>
        <w:tc>
          <w:tcPr>
            <w:tcW w:w="19770" w:type="dxa"/>
            <w:tcMar>
              <w:top w:w="85" w:type="dxa"/>
              <w:left w:w="85" w:type="dxa"/>
              <w:bottom w:w="85" w:type="dxa"/>
              <w:right w:w="85" w:type="dxa"/>
            </w:tcMar>
          </w:tcPr>
          <w:p w14:paraId="37894FDC" w14:textId="24E93691" w:rsidR="00D06D2B" w:rsidRPr="00521AAC" w:rsidRDefault="00D06D2B" w:rsidP="0099000F">
            <w:pPr>
              <w:rPr>
                <w:sz w:val="20"/>
                <w:szCs w:val="20"/>
              </w:rPr>
            </w:pPr>
            <w:r w:rsidRPr="00521AAC">
              <w:rPr>
                <w:sz w:val="20"/>
                <w:szCs w:val="20"/>
              </w:rPr>
              <w:t>The purpose of the GMP is to set principles, procedures and controls for managing the effects of Construction Works on groundwater.</w:t>
            </w:r>
          </w:p>
          <w:p w14:paraId="29C97D45" w14:textId="77777777" w:rsidR="00D06D2B" w:rsidRPr="00521AAC" w:rsidRDefault="00D06D2B" w:rsidP="0099000F">
            <w:pPr>
              <w:rPr>
                <w:sz w:val="20"/>
                <w:szCs w:val="20"/>
              </w:rPr>
            </w:pPr>
          </w:p>
          <w:p w14:paraId="31D78B72" w14:textId="77777777" w:rsidR="00D06D2B" w:rsidRPr="00521AAC" w:rsidRDefault="00D06D2B" w:rsidP="0099000F">
            <w:pPr>
              <w:rPr>
                <w:sz w:val="20"/>
                <w:szCs w:val="20"/>
              </w:rPr>
            </w:pPr>
            <w:r w:rsidRPr="00521AAC">
              <w:rPr>
                <w:sz w:val="20"/>
                <w:szCs w:val="20"/>
              </w:rPr>
              <w:t>The GMP must include:</w:t>
            </w:r>
          </w:p>
          <w:p w14:paraId="350D63EA" w14:textId="77777777" w:rsidR="00D06D2B" w:rsidRPr="00521AAC" w:rsidRDefault="00D06D2B" w:rsidP="0099000F">
            <w:pPr>
              <w:rPr>
                <w:sz w:val="20"/>
                <w:szCs w:val="20"/>
              </w:rPr>
            </w:pPr>
          </w:p>
          <w:p w14:paraId="5DBED721" w14:textId="77777777" w:rsidR="00D06D2B" w:rsidRPr="00521AAC" w:rsidRDefault="00D06D2B" w:rsidP="0099000F">
            <w:pPr>
              <w:rPr>
                <w:i/>
                <w:iCs/>
                <w:sz w:val="20"/>
                <w:szCs w:val="20"/>
              </w:rPr>
            </w:pPr>
            <w:r w:rsidRPr="00521AAC">
              <w:rPr>
                <w:i/>
                <w:iCs/>
                <w:sz w:val="20"/>
                <w:szCs w:val="20"/>
              </w:rPr>
              <w:t>General</w:t>
            </w:r>
          </w:p>
          <w:p w14:paraId="7D5005FE" w14:textId="77777777" w:rsidR="00D06D2B" w:rsidRPr="00521AAC" w:rsidRDefault="00D06D2B">
            <w:pPr>
              <w:pStyle w:val="ListParagraph"/>
              <w:numPr>
                <w:ilvl w:val="0"/>
                <w:numId w:val="52"/>
              </w:numPr>
              <w:tabs>
                <w:tab w:val="left" w:pos="482"/>
              </w:tabs>
              <w:rPr>
                <w:sz w:val="20"/>
                <w:szCs w:val="20"/>
              </w:rPr>
            </w:pPr>
            <w:r w:rsidRPr="00521AAC">
              <w:rPr>
                <w:sz w:val="20"/>
                <w:szCs w:val="20"/>
              </w:rPr>
              <w:t>Inspection and monitoring procedures for groundwater levels and quality before, during, and after excavation works;</w:t>
            </w:r>
          </w:p>
          <w:p w14:paraId="0202EEE4" w14:textId="77777777" w:rsidR="00D06D2B" w:rsidRPr="00521AAC" w:rsidRDefault="00D06D2B">
            <w:pPr>
              <w:pStyle w:val="ListParagraph"/>
              <w:numPr>
                <w:ilvl w:val="0"/>
                <w:numId w:val="52"/>
              </w:numPr>
              <w:tabs>
                <w:tab w:val="left" w:pos="482"/>
              </w:tabs>
              <w:rPr>
                <w:sz w:val="20"/>
                <w:szCs w:val="20"/>
              </w:rPr>
            </w:pPr>
            <w:r w:rsidRPr="00521AAC">
              <w:rPr>
                <w:sz w:val="20"/>
                <w:szCs w:val="20"/>
              </w:rPr>
              <w:t>Site management and controls including practices to minimise risks of surface contaminants entering groundwater during any investigation, excavation, piling, or drilling activities;</w:t>
            </w:r>
          </w:p>
          <w:p w14:paraId="45935FFE" w14:textId="77777777" w:rsidR="00D06D2B" w:rsidRPr="00521AAC" w:rsidRDefault="00D06D2B">
            <w:pPr>
              <w:pStyle w:val="ListParagraph"/>
              <w:numPr>
                <w:ilvl w:val="0"/>
                <w:numId w:val="52"/>
              </w:numPr>
              <w:tabs>
                <w:tab w:val="left" w:pos="482"/>
              </w:tabs>
              <w:rPr>
                <w:sz w:val="20"/>
                <w:szCs w:val="20"/>
              </w:rPr>
            </w:pPr>
            <w:r w:rsidRPr="00521AAC">
              <w:rPr>
                <w:sz w:val="20"/>
                <w:szCs w:val="20"/>
              </w:rPr>
              <w:t>Management of confined aquifer and artesian pressures and methods of control;</w:t>
            </w:r>
          </w:p>
          <w:p w14:paraId="7628290D" w14:textId="77777777" w:rsidR="00D06D2B" w:rsidRPr="00521AAC" w:rsidRDefault="00D06D2B">
            <w:pPr>
              <w:pStyle w:val="ListParagraph"/>
              <w:numPr>
                <w:ilvl w:val="0"/>
                <w:numId w:val="52"/>
              </w:numPr>
              <w:tabs>
                <w:tab w:val="left" w:pos="482"/>
              </w:tabs>
              <w:rPr>
                <w:sz w:val="20"/>
                <w:szCs w:val="20"/>
              </w:rPr>
            </w:pPr>
            <w:r w:rsidRPr="00521AAC">
              <w:rPr>
                <w:sz w:val="20"/>
                <w:szCs w:val="20"/>
              </w:rPr>
              <w:t>Installation procedures for the mixing and placement of concrete for ground improvements;</w:t>
            </w:r>
          </w:p>
          <w:p w14:paraId="7DBBBE5F" w14:textId="77777777" w:rsidR="00D06D2B" w:rsidRPr="00521AAC" w:rsidRDefault="00D06D2B">
            <w:pPr>
              <w:pStyle w:val="ListParagraph"/>
              <w:numPr>
                <w:ilvl w:val="0"/>
                <w:numId w:val="52"/>
              </w:numPr>
              <w:tabs>
                <w:tab w:val="left" w:pos="482"/>
              </w:tabs>
              <w:rPr>
                <w:sz w:val="20"/>
                <w:szCs w:val="20"/>
              </w:rPr>
            </w:pPr>
            <w:r w:rsidRPr="00521AAC">
              <w:rPr>
                <w:sz w:val="20"/>
                <w:szCs w:val="20"/>
              </w:rPr>
              <w:lastRenderedPageBreak/>
              <w:t>Control, collection and treatment of displaced water from the piles/ground improvements with protocols for correct disposal;</w:t>
            </w:r>
          </w:p>
          <w:p w14:paraId="26833D05" w14:textId="77777777" w:rsidR="00D06D2B" w:rsidRPr="00521AAC" w:rsidRDefault="00D06D2B">
            <w:pPr>
              <w:pStyle w:val="ListParagraph"/>
              <w:numPr>
                <w:ilvl w:val="0"/>
                <w:numId w:val="52"/>
              </w:numPr>
              <w:tabs>
                <w:tab w:val="left" w:pos="482"/>
              </w:tabs>
              <w:rPr>
                <w:sz w:val="20"/>
                <w:szCs w:val="20"/>
              </w:rPr>
            </w:pPr>
            <w:r w:rsidRPr="00521AAC">
              <w:rPr>
                <w:sz w:val="20"/>
                <w:szCs w:val="20"/>
              </w:rPr>
              <w:t>Methods to reduce the potential effects of mixing groundwater between aquifers and to reduce upward groundwater flows, if these are anticipated;</w:t>
            </w:r>
          </w:p>
          <w:p w14:paraId="13C8C20F" w14:textId="061F7AF3" w:rsidR="00D06D2B" w:rsidRPr="00521AAC" w:rsidRDefault="00D06D2B">
            <w:pPr>
              <w:pStyle w:val="ListParagraph"/>
              <w:numPr>
                <w:ilvl w:val="0"/>
                <w:numId w:val="52"/>
              </w:numPr>
              <w:tabs>
                <w:tab w:val="left" w:pos="482"/>
              </w:tabs>
              <w:rPr>
                <w:sz w:val="20"/>
                <w:szCs w:val="20"/>
              </w:rPr>
            </w:pPr>
            <w:r w:rsidRPr="00521AAC">
              <w:rPr>
                <w:sz w:val="20"/>
                <w:szCs w:val="20"/>
              </w:rPr>
              <w:t xml:space="preserve">To address the potential effects of groundwater mixing and changes in groundwater pressure at the spring-fed pond at Lot 2 DP 306454, stone columns filled with a lower permeability material </w:t>
            </w:r>
            <w:r w:rsidR="00A9575F">
              <w:rPr>
                <w:sz w:val="20"/>
                <w:szCs w:val="20"/>
              </w:rPr>
              <w:t>must</w:t>
            </w:r>
            <w:r w:rsidRPr="00521AAC">
              <w:rPr>
                <w:sz w:val="20"/>
                <w:szCs w:val="20"/>
              </w:rPr>
              <w:t xml:space="preserve"> be used (subject to final design);</w:t>
            </w:r>
          </w:p>
          <w:p w14:paraId="17C979BE" w14:textId="169BB708" w:rsidR="00D06D2B" w:rsidRPr="00521AAC" w:rsidRDefault="00D06D2B">
            <w:pPr>
              <w:pStyle w:val="ListParagraph"/>
              <w:numPr>
                <w:ilvl w:val="0"/>
                <w:numId w:val="52"/>
              </w:numPr>
              <w:tabs>
                <w:tab w:val="left" w:pos="482"/>
              </w:tabs>
              <w:rPr>
                <w:sz w:val="20"/>
                <w:szCs w:val="20"/>
              </w:rPr>
            </w:pPr>
            <w:r w:rsidRPr="00521AAC">
              <w:rPr>
                <w:sz w:val="20"/>
                <w:szCs w:val="20"/>
              </w:rPr>
              <w:t xml:space="preserve">Management </w:t>
            </w:r>
            <w:r w:rsidR="008A09B6">
              <w:rPr>
                <w:sz w:val="20"/>
                <w:szCs w:val="20"/>
              </w:rPr>
              <w:t>controls</w:t>
            </w:r>
            <w:r w:rsidR="00D25C5C">
              <w:rPr>
                <w:sz w:val="20"/>
                <w:szCs w:val="20"/>
              </w:rPr>
              <w:t xml:space="preserve"> </w:t>
            </w:r>
            <w:r w:rsidRPr="00521AAC">
              <w:rPr>
                <w:sz w:val="20"/>
                <w:szCs w:val="20"/>
              </w:rPr>
              <w:t>for excavation within 1 m of groundwater;</w:t>
            </w:r>
          </w:p>
          <w:p w14:paraId="27501BA8" w14:textId="77777777" w:rsidR="00D06D2B" w:rsidRPr="00521AAC" w:rsidRDefault="00D06D2B">
            <w:pPr>
              <w:pStyle w:val="ListParagraph"/>
              <w:numPr>
                <w:ilvl w:val="0"/>
                <w:numId w:val="52"/>
              </w:numPr>
              <w:tabs>
                <w:tab w:val="left" w:pos="482"/>
              </w:tabs>
              <w:rPr>
                <w:sz w:val="20"/>
                <w:szCs w:val="20"/>
              </w:rPr>
            </w:pPr>
            <w:r w:rsidRPr="00521AAC">
              <w:rPr>
                <w:sz w:val="20"/>
                <w:szCs w:val="20"/>
              </w:rPr>
              <w:t>Provision of contingency measures;</w:t>
            </w:r>
          </w:p>
          <w:p w14:paraId="4741C742" w14:textId="3ACC7E99" w:rsidR="00D06D2B" w:rsidRPr="00521AAC" w:rsidRDefault="00D06D2B">
            <w:pPr>
              <w:pStyle w:val="ListParagraph"/>
              <w:numPr>
                <w:ilvl w:val="0"/>
                <w:numId w:val="52"/>
              </w:numPr>
              <w:tabs>
                <w:tab w:val="left" w:pos="482"/>
              </w:tabs>
              <w:rPr>
                <w:sz w:val="20"/>
                <w:szCs w:val="20"/>
              </w:rPr>
            </w:pPr>
            <w:r w:rsidRPr="00521AAC">
              <w:rPr>
                <w:sz w:val="20"/>
                <w:szCs w:val="20"/>
              </w:rPr>
              <w:t>Response plans based on</w:t>
            </w:r>
            <w:r w:rsidR="00D25C5C">
              <w:rPr>
                <w:sz w:val="20"/>
                <w:szCs w:val="20"/>
              </w:rPr>
              <w:t xml:space="preserve"> </w:t>
            </w:r>
            <w:r w:rsidRPr="00521AAC">
              <w:rPr>
                <w:sz w:val="20"/>
                <w:szCs w:val="20"/>
              </w:rPr>
              <w:t>observations, monitoring and</w:t>
            </w:r>
            <w:r w:rsidR="00D25C5C">
              <w:rPr>
                <w:sz w:val="20"/>
                <w:szCs w:val="20"/>
              </w:rPr>
              <w:t xml:space="preserve"> </w:t>
            </w:r>
            <w:r w:rsidRPr="00521AAC">
              <w:rPr>
                <w:sz w:val="20"/>
                <w:szCs w:val="20"/>
              </w:rPr>
              <w:t>sampling</w:t>
            </w:r>
            <w:r w:rsidRPr="00521AAC">
              <w:rPr>
                <w:sz w:val="20"/>
                <w:szCs w:val="20"/>
                <w:u w:val="single"/>
              </w:rPr>
              <w:t xml:space="preserve"> </w:t>
            </w:r>
            <w:r w:rsidRPr="00521AAC">
              <w:rPr>
                <w:sz w:val="20"/>
                <w:szCs w:val="20"/>
              </w:rPr>
              <w:t>results</w:t>
            </w:r>
            <w:r w:rsidR="00D25C5C">
              <w:rPr>
                <w:sz w:val="20"/>
                <w:szCs w:val="20"/>
              </w:rPr>
              <w:t>;</w:t>
            </w:r>
          </w:p>
          <w:p w14:paraId="418616E7" w14:textId="77777777" w:rsidR="00D06D2B" w:rsidRPr="00521AAC" w:rsidRDefault="00D06D2B" w:rsidP="0099000F">
            <w:pPr>
              <w:rPr>
                <w:sz w:val="20"/>
                <w:szCs w:val="20"/>
              </w:rPr>
            </w:pPr>
          </w:p>
          <w:p w14:paraId="50297349" w14:textId="77777777" w:rsidR="00D06D2B" w:rsidRPr="00521AAC" w:rsidRDefault="00D06D2B" w:rsidP="0099000F">
            <w:pPr>
              <w:rPr>
                <w:i/>
                <w:iCs/>
                <w:sz w:val="20"/>
                <w:szCs w:val="20"/>
              </w:rPr>
            </w:pPr>
            <w:r w:rsidRPr="00521AAC">
              <w:rPr>
                <w:i/>
                <w:iCs/>
                <w:sz w:val="20"/>
                <w:szCs w:val="20"/>
              </w:rPr>
              <w:t>Dewatering</w:t>
            </w:r>
          </w:p>
          <w:p w14:paraId="6138896A" w14:textId="7648BC30" w:rsidR="00D06D2B" w:rsidRPr="00521AAC" w:rsidRDefault="00D06D2B">
            <w:pPr>
              <w:pStyle w:val="ListParagraph"/>
              <w:numPr>
                <w:ilvl w:val="0"/>
                <w:numId w:val="52"/>
              </w:numPr>
              <w:tabs>
                <w:tab w:val="left" w:pos="482"/>
              </w:tabs>
              <w:rPr>
                <w:sz w:val="20"/>
                <w:szCs w:val="20"/>
              </w:rPr>
            </w:pPr>
            <w:r w:rsidRPr="00521AAC">
              <w:rPr>
                <w:sz w:val="20"/>
                <w:szCs w:val="20"/>
              </w:rPr>
              <w:t>A dewatering management procedure, describing how dewatering and related discharge activities will be undertaken</w:t>
            </w:r>
            <w:r w:rsidR="00AE07B7" w:rsidRPr="00521AAC">
              <w:rPr>
                <w:sz w:val="20"/>
                <w:szCs w:val="20"/>
              </w:rPr>
              <w:t>,</w:t>
            </w:r>
            <w:r w:rsidR="00191686" w:rsidRPr="00521AAC">
              <w:rPr>
                <w:sz w:val="20"/>
                <w:szCs w:val="20"/>
              </w:rPr>
              <w:t xml:space="preserve"> and</w:t>
            </w:r>
            <w:r w:rsidR="00AE07B7" w:rsidRPr="00521AAC">
              <w:rPr>
                <w:sz w:val="20"/>
                <w:szCs w:val="20"/>
              </w:rPr>
              <w:t xml:space="preserve"> including </w:t>
            </w:r>
            <w:r w:rsidR="00554E04" w:rsidRPr="00521AAC">
              <w:rPr>
                <w:sz w:val="20"/>
                <w:szCs w:val="20"/>
              </w:rPr>
              <w:t xml:space="preserve">a </w:t>
            </w:r>
            <w:r w:rsidR="00AE07B7" w:rsidRPr="00521AAC">
              <w:rPr>
                <w:sz w:val="20"/>
                <w:szCs w:val="20"/>
              </w:rPr>
              <w:t>r</w:t>
            </w:r>
            <w:r w:rsidR="008176A8" w:rsidRPr="00521AAC">
              <w:rPr>
                <w:sz w:val="20"/>
                <w:szCs w:val="20"/>
              </w:rPr>
              <w:t>equirement to</w:t>
            </w:r>
            <w:r w:rsidR="00AE07B7" w:rsidRPr="00521AAC">
              <w:rPr>
                <w:sz w:val="20"/>
                <w:szCs w:val="20"/>
              </w:rPr>
              <w:t xml:space="preserve"> </w:t>
            </w:r>
            <w:r w:rsidR="008176A8" w:rsidRPr="00521AAC">
              <w:rPr>
                <w:sz w:val="20"/>
                <w:szCs w:val="20"/>
              </w:rPr>
              <w:t>reassess</w:t>
            </w:r>
            <w:r w:rsidR="00AE07B7" w:rsidRPr="00521AAC">
              <w:rPr>
                <w:sz w:val="20"/>
                <w:szCs w:val="20"/>
              </w:rPr>
              <w:t xml:space="preserve"> hydrogeological effects of dewatering</w:t>
            </w:r>
            <w:r w:rsidR="00B6783B" w:rsidRPr="00521AAC">
              <w:rPr>
                <w:sz w:val="20"/>
                <w:szCs w:val="20"/>
              </w:rPr>
              <w:t xml:space="preserve"> </w:t>
            </w:r>
            <w:r w:rsidR="00CE5101" w:rsidRPr="00521AAC">
              <w:rPr>
                <w:sz w:val="20"/>
                <w:szCs w:val="20"/>
              </w:rPr>
              <w:t>at any location where</w:t>
            </w:r>
            <w:r w:rsidR="00B6783B" w:rsidRPr="00521AAC">
              <w:rPr>
                <w:sz w:val="20"/>
                <w:szCs w:val="20"/>
              </w:rPr>
              <w:t xml:space="preserve"> dewatering rates or duration exceed the modelled assumptions in Volume </w:t>
            </w:r>
            <w:r w:rsidR="00E508B4" w:rsidRPr="00521AAC">
              <w:rPr>
                <w:sz w:val="20"/>
                <w:szCs w:val="20"/>
              </w:rPr>
              <w:t>3</w:t>
            </w:r>
            <w:r w:rsidR="00C055B6" w:rsidRPr="00521AAC">
              <w:rPr>
                <w:sz w:val="20"/>
                <w:szCs w:val="20"/>
              </w:rPr>
              <w:t>K</w:t>
            </w:r>
            <w:r w:rsidR="00FB5F9D" w:rsidRPr="00521AAC">
              <w:rPr>
                <w:sz w:val="20"/>
                <w:szCs w:val="20"/>
              </w:rPr>
              <w:t xml:space="preserve"> (Hydrogeological Assessment) of the Application</w:t>
            </w:r>
            <w:r w:rsidR="00C055B6" w:rsidRPr="00521AAC">
              <w:rPr>
                <w:sz w:val="20"/>
                <w:szCs w:val="20"/>
              </w:rPr>
              <w:t>.</w:t>
            </w:r>
          </w:p>
          <w:p w14:paraId="50FC95CD" w14:textId="1B4B859B" w:rsidR="00D06D2B" w:rsidRPr="00521AAC" w:rsidRDefault="00D06D2B">
            <w:pPr>
              <w:pStyle w:val="ListParagraph"/>
              <w:numPr>
                <w:ilvl w:val="0"/>
                <w:numId w:val="52"/>
              </w:numPr>
              <w:tabs>
                <w:tab w:val="left" w:pos="482"/>
              </w:tabs>
              <w:rPr>
                <w:sz w:val="20"/>
                <w:szCs w:val="20"/>
              </w:rPr>
            </w:pPr>
            <w:r w:rsidRPr="00521AAC">
              <w:rPr>
                <w:sz w:val="20"/>
                <w:szCs w:val="20"/>
              </w:rPr>
              <w:t>Adoption of suitable pumping rates/screen sizing to manage volumetric loss</w:t>
            </w:r>
            <w:r w:rsidR="00052AAA" w:rsidRPr="00521AAC">
              <w:rPr>
                <w:sz w:val="20"/>
                <w:szCs w:val="20"/>
              </w:rPr>
              <w:t>;</w:t>
            </w:r>
          </w:p>
          <w:p w14:paraId="050BC1B4" w14:textId="77777777" w:rsidR="00D06D2B" w:rsidRPr="00521AAC" w:rsidRDefault="00D06D2B">
            <w:pPr>
              <w:pStyle w:val="ListParagraph"/>
              <w:numPr>
                <w:ilvl w:val="0"/>
                <w:numId w:val="52"/>
              </w:numPr>
              <w:tabs>
                <w:tab w:val="left" w:pos="482"/>
              </w:tabs>
              <w:rPr>
                <w:sz w:val="20"/>
                <w:szCs w:val="20"/>
              </w:rPr>
            </w:pPr>
            <w:r w:rsidRPr="00521AAC">
              <w:rPr>
                <w:sz w:val="20"/>
                <w:szCs w:val="20"/>
              </w:rPr>
              <w:t>Methods for battering or shoring of the excavation walls to minimise mechanical settlements;</w:t>
            </w:r>
          </w:p>
          <w:p w14:paraId="2F12BCE8" w14:textId="77777777" w:rsidR="00D06D2B" w:rsidRPr="00521AAC" w:rsidRDefault="00D06D2B" w:rsidP="0099000F">
            <w:pPr>
              <w:rPr>
                <w:sz w:val="20"/>
                <w:szCs w:val="20"/>
              </w:rPr>
            </w:pPr>
          </w:p>
          <w:p w14:paraId="7CE5D1B1" w14:textId="77777777" w:rsidR="00D06D2B" w:rsidRPr="00521AAC" w:rsidRDefault="00D06D2B" w:rsidP="0099000F">
            <w:pPr>
              <w:rPr>
                <w:i/>
                <w:iCs/>
                <w:sz w:val="20"/>
                <w:szCs w:val="20"/>
              </w:rPr>
            </w:pPr>
            <w:r w:rsidRPr="00521AAC">
              <w:rPr>
                <w:i/>
                <w:iCs/>
                <w:sz w:val="20"/>
                <w:szCs w:val="20"/>
              </w:rPr>
              <w:t>Bores</w:t>
            </w:r>
          </w:p>
          <w:p w14:paraId="17AA6319" w14:textId="77777777" w:rsidR="00D06D2B" w:rsidRPr="00521AAC" w:rsidRDefault="00D06D2B">
            <w:pPr>
              <w:pStyle w:val="ListParagraph"/>
              <w:numPr>
                <w:ilvl w:val="0"/>
                <w:numId w:val="52"/>
              </w:numPr>
              <w:tabs>
                <w:tab w:val="left" w:pos="482"/>
              </w:tabs>
              <w:rPr>
                <w:sz w:val="20"/>
                <w:szCs w:val="20"/>
              </w:rPr>
            </w:pPr>
            <w:r w:rsidRPr="00521AAC">
              <w:rPr>
                <w:sz w:val="20"/>
                <w:szCs w:val="20"/>
              </w:rPr>
              <w:t>Methods for controlling bore flushing and management of the drilling fluids;</w:t>
            </w:r>
          </w:p>
          <w:p w14:paraId="7EA869DB" w14:textId="77777777" w:rsidR="00D06D2B" w:rsidRPr="00521AAC" w:rsidRDefault="00D06D2B">
            <w:pPr>
              <w:pStyle w:val="ListParagraph"/>
              <w:numPr>
                <w:ilvl w:val="0"/>
                <w:numId w:val="52"/>
              </w:numPr>
              <w:tabs>
                <w:tab w:val="left" w:pos="482"/>
              </w:tabs>
              <w:rPr>
                <w:sz w:val="20"/>
                <w:szCs w:val="20"/>
              </w:rPr>
            </w:pPr>
            <w:r w:rsidRPr="00521AAC">
              <w:rPr>
                <w:sz w:val="20"/>
                <w:szCs w:val="20"/>
              </w:rPr>
              <w:t>Procedures for sealing to prevent vertical mixing of groundwater between aquifers;</w:t>
            </w:r>
          </w:p>
          <w:p w14:paraId="047FC01B" w14:textId="0A59FDDD" w:rsidR="00D06D2B" w:rsidRPr="00521AAC" w:rsidRDefault="00D06D2B">
            <w:pPr>
              <w:pStyle w:val="ListParagraph"/>
              <w:numPr>
                <w:ilvl w:val="0"/>
                <w:numId w:val="52"/>
              </w:numPr>
              <w:tabs>
                <w:tab w:val="left" w:pos="482"/>
              </w:tabs>
              <w:rPr>
                <w:sz w:val="20"/>
                <w:szCs w:val="20"/>
              </w:rPr>
            </w:pPr>
            <w:r w:rsidRPr="00521AAC">
              <w:rPr>
                <w:sz w:val="20"/>
                <w:szCs w:val="20"/>
              </w:rPr>
              <w:t>Methods for decommissioning wells within the Project alignment.</w:t>
            </w:r>
          </w:p>
        </w:tc>
      </w:tr>
      <w:tr w:rsidR="00D06D2B" w:rsidRPr="00521AAC" w14:paraId="1862B4E8" w14:textId="77777777" w:rsidTr="003152B2">
        <w:trPr>
          <w:trHeight w:val="300"/>
        </w:trPr>
        <w:tc>
          <w:tcPr>
            <w:tcW w:w="637" w:type="dxa"/>
            <w:shd w:val="clear" w:color="auto" w:fill="E8E8E8" w:themeFill="background2"/>
            <w:tcMar>
              <w:top w:w="85" w:type="dxa"/>
              <w:left w:w="85" w:type="dxa"/>
              <w:bottom w:w="85" w:type="dxa"/>
              <w:right w:w="85" w:type="dxa"/>
            </w:tcMar>
          </w:tcPr>
          <w:p w14:paraId="53D0119C" w14:textId="77777777" w:rsidR="00D06D2B" w:rsidRPr="00521AAC" w:rsidRDefault="00D06D2B" w:rsidP="001532D7">
            <w:pPr>
              <w:keepNext/>
              <w:ind w:left="284"/>
              <w:rPr>
                <w:sz w:val="20"/>
                <w:szCs w:val="20"/>
              </w:rPr>
            </w:pPr>
          </w:p>
        </w:tc>
        <w:tc>
          <w:tcPr>
            <w:tcW w:w="19770" w:type="dxa"/>
            <w:shd w:val="clear" w:color="auto" w:fill="E8E8E8" w:themeFill="background2"/>
            <w:tcMar>
              <w:top w:w="85" w:type="dxa"/>
              <w:left w:w="85" w:type="dxa"/>
              <w:bottom w:w="85" w:type="dxa"/>
              <w:right w:w="85" w:type="dxa"/>
            </w:tcMar>
          </w:tcPr>
          <w:p w14:paraId="70407AD7" w14:textId="641C209C" w:rsidR="00D06D2B" w:rsidRPr="00521AAC" w:rsidRDefault="00D06D2B" w:rsidP="001532D7">
            <w:pPr>
              <w:keepNext/>
              <w:rPr>
                <w:sz w:val="20"/>
                <w:szCs w:val="20"/>
              </w:rPr>
            </w:pPr>
            <w:r w:rsidRPr="00521AAC">
              <w:rPr>
                <w:sz w:val="20"/>
                <w:szCs w:val="20"/>
              </w:rPr>
              <w:t>Contaminated Sites Management Plan</w:t>
            </w:r>
          </w:p>
        </w:tc>
      </w:tr>
      <w:tr w:rsidR="00D06D2B" w:rsidRPr="00521AAC" w14:paraId="448567C8" w14:textId="04696534" w:rsidTr="003152B2">
        <w:trPr>
          <w:trHeight w:val="300"/>
        </w:trPr>
        <w:tc>
          <w:tcPr>
            <w:tcW w:w="637" w:type="dxa"/>
            <w:tcMar>
              <w:top w:w="85" w:type="dxa"/>
              <w:left w:w="85" w:type="dxa"/>
              <w:bottom w:w="85" w:type="dxa"/>
              <w:right w:w="85" w:type="dxa"/>
            </w:tcMar>
          </w:tcPr>
          <w:p w14:paraId="0F9F7F07" w14:textId="77777777" w:rsidR="00D06D2B" w:rsidRPr="00521AAC" w:rsidRDefault="00D06D2B" w:rsidP="001532D7">
            <w:pPr>
              <w:pStyle w:val="ListParagraph"/>
              <w:keepNext/>
              <w:numPr>
                <w:ilvl w:val="0"/>
                <w:numId w:val="2"/>
              </w:numPr>
              <w:ind w:left="0" w:firstLine="0"/>
              <w:rPr>
                <w:sz w:val="20"/>
                <w:szCs w:val="20"/>
              </w:rPr>
            </w:pPr>
          </w:p>
        </w:tc>
        <w:tc>
          <w:tcPr>
            <w:tcW w:w="19770" w:type="dxa"/>
            <w:tcMar>
              <w:top w:w="85" w:type="dxa"/>
              <w:left w:w="85" w:type="dxa"/>
              <w:bottom w:w="85" w:type="dxa"/>
              <w:right w:w="85" w:type="dxa"/>
            </w:tcMar>
          </w:tcPr>
          <w:p w14:paraId="54D357A5" w14:textId="4C3B9702" w:rsidR="00D06D2B" w:rsidRPr="00521AAC" w:rsidRDefault="00D06D2B" w:rsidP="001532D7">
            <w:pPr>
              <w:keepNext/>
              <w:rPr>
                <w:sz w:val="20"/>
                <w:szCs w:val="20"/>
              </w:rPr>
            </w:pPr>
            <w:r w:rsidRPr="00521AAC">
              <w:rPr>
                <w:sz w:val="20"/>
                <w:szCs w:val="20"/>
              </w:rPr>
              <w:t>The purpose of the CSMP is to identify measures to manage potential risks during construction arising from contaminated sites.</w:t>
            </w:r>
          </w:p>
          <w:p w14:paraId="4AD646FB" w14:textId="77777777" w:rsidR="00D06D2B" w:rsidRPr="00521AAC" w:rsidRDefault="00D06D2B" w:rsidP="001532D7">
            <w:pPr>
              <w:keepNext/>
              <w:rPr>
                <w:sz w:val="20"/>
                <w:szCs w:val="20"/>
              </w:rPr>
            </w:pPr>
          </w:p>
          <w:p w14:paraId="196DF68F" w14:textId="77777777" w:rsidR="00D06D2B" w:rsidRPr="00521AAC" w:rsidRDefault="00D06D2B" w:rsidP="001532D7">
            <w:pPr>
              <w:keepNext/>
              <w:rPr>
                <w:sz w:val="20"/>
                <w:szCs w:val="20"/>
              </w:rPr>
            </w:pPr>
            <w:r w:rsidRPr="00521AAC">
              <w:rPr>
                <w:sz w:val="20"/>
                <w:szCs w:val="20"/>
              </w:rPr>
              <w:t>The CSMP must contain the following information:</w:t>
            </w:r>
          </w:p>
          <w:p w14:paraId="2A988A97" w14:textId="3744324C" w:rsidR="00D06D2B" w:rsidRPr="00521AAC" w:rsidRDefault="00D06D2B">
            <w:pPr>
              <w:pStyle w:val="ListParagraph"/>
              <w:keepNext/>
              <w:numPr>
                <w:ilvl w:val="0"/>
                <w:numId w:val="64"/>
              </w:numPr>
              <w:tabs>
                <w:tab w:val="left" w:pos="482"/>
              </w:tabs>
              <w:rPr>
                <w:sz w:val="20"/>
                <w:szCs w:val="20"/>
              </w:rPr>
            </w:pPr>
            <w:r w:rsidRPr="00521AAC">
              <w:rPr>
                <w:sz w:val="20"/>
                <w:szCs w:val="20"/>
              </w:rPr>
              <w:t>A summary of known contaminant conditions including confirming sites where contamination is expected to be present, including details on the type and extent of contamination</w:t>
            </w:r>
            <w:r w:rsidR="00052AAA" w:rsidRPr="00521AAC">
              <w:rPr>
                <w:sz w:val="20"/>
                <w:szCs w:val="20"/>
              </w:rPr>
              <w:t>;</w:t>
            </w:r>
          </w:p>
          <w:p w14:paraId="39099700" w14:textId="139E246C" w:rsidR="00D06D2B" w:rsidRPr="00521AAC" w:rsidRDefault="00D06D2B">
            <w:pPr>
              <w:pStyle w:val="ListParagraph"/>
              <w:keepNext/>
              <w:numPr>
                <w:ilvl w:val="0"/>
                <w:numId w:val="64"/>
              </w:numPr>
              <w:tabs>
                <w:tab w:val="left" w:pos="482"/>
              </w:tabs>
              <w:rPr>
                <w:sz w:val="20"/>
                <w:szCs w:val="20"/>
              </w:rPr>
            </w:pPr>
            <w:r w:rsidRPr="00521AAC">
              <w:rPr>
                <w:sz w:val="20"/>
                <w:szCs w:val="20"/>
              </w:rPr>
              <w:t xml:space="preserve">Specify any </w:t>
            </w:r>
            <w:proofErr w:type="gramStart"/>
            <w:r w:rsidRPr="00521AAC">
              <w:rPr>
                <w:sz w:val="20"/>
                <w:szCs w:val="20"/>
              </w:rPr>
              <w:t>pre construction</w:t>
            </w:r>
            <w:proofErr w:type="gramEnd"/>
            <w:r w:rsidRPr="00521AAC">
              <w:rPr>
                <w:sz w:val="20"/>
                <w:szCs w:val="20"/>
              </w:rPr>
              <w:t xml:space="preserve"> contamination investigation(s)</w:t>
            </w:r>
            <w:r w:rsidR="00052AAA" w:rsidRPr="00521AAC">
              <w:rPr>
                <w:sz w:val="20"/>
                <w:szCs w:val="20"/>
              </w:rPr>
              <w:t>;</w:t>
            </w:r>
          </w:p>
          <w:p w14:paraId="3FF2B42A" w14:textId="77777777" w:rsidR="00D06D2B" w:rsidRPr="00521AAC" w:rsidRDefault="00D06D2B">
            <w:pPr>
              <w:pStyle w:val="ListParagraph"/>
              <w:keepNext/>
              <w:numPr>
                <w:ilvl w:val="0"/>
                <w:numId w:val="64"/>
              </w:numPr>
              <w:tabs>
                <w:tab w:val="left" w:pos="482"/>
              </w:tabs>
              <w:rPr>
                <w:sz w:val="20"/>
                <w:szCs w:val="20"/>
              </w:rPr>
            </w:pPr>
            <w:r w:rsidRPr="00521AAC">
              <w:rPr>
                <w:sz w:val="20"/>
                <w:szCs w:val="20"/>
              </w:rPr>
              <w:t>Contamination-related training requirements for project staff;</w:t>
            </w:r>
          </w:p>
          <w:p w14:paraId="5CF68EF1" w14:textId="30545DF6" w:rsidR="00D06D2B" w:rsidRPr="00521AAC" w:rsidRDefault="00D06D2B">
            <w:pPr>
              <w:pStyle w:val="ListParagraph"/>
              <w:keepNext/>
              <w:numPr>
                <w:ilvl w:val="0"/>
                <w:numId w:val="64"/>
              </w:numPr>
              <w:tabs>
                <w:tab w:val="left" w:pos="482"/>
              </w:tabs>
              <w:rPr>
                <w:sz w:val="20"/>
                <w:szCs w:val="20"/>
              </w:rPr>
            </w:pPr>
            <w:r w:rsidRPr="00521AAC">
              <w:rPr>
                <w:sz w:val="20"/>
                <w:szCs w:val="20"/>
              </w:rPr>
              <w:t>On site soil management procedures including for excavation / disturbance, segregation, stockpiling and reuse</w:t>
            </w:r>
            <w:r w:rsidR="00052AAA" w:rsidRPr="00521AAC">
              <w:rPr>
                <w:sz w:val="20"/>
                <w:szCs w:val="20"/>
              </w:rPr>
              <w:t>;</w:t>
            </w:r>
          </w:p>
          <w:p w14:paraId="79D68BAA" w14:textId="77777777" w:rsidR="00D06D2B" w:rsidRPr="00521AAC" w:rsidRDefault="00D06D2B">
            <w:pPr>
              <w:pStyle w:val="ListParagraph"/>
              <w:keepNext/>
              <w:numPr>
                <w:ilvl w:val="0"/>
                <w:numId w:val="64"/>
              </w:numPr>
              <w:tabs>
                <w:tab w:val="left" w:pos="482"/>
              </w:tabs>
              <w:rPr>
                <w:sz w:val="20"/>
                <w:szCs w:val="20"/>
              </w:rPr>
            </w:pPr>
            <w:r w:rsidRPr="00521AAC">
              <w:rPr>
                <w:sz w:val="20"/>
                <w:szCs w:val="20"/>
              </w:rPr>
              <w:t>Offsite soil management procedures including transportation and identification of suitable offsite disposal locations for contaminated soils;</w:t>
            </w:r>
          </w:p>
          <w:p w14:paraId="36B8E9FA" w14:textId="63F6E2F7" w:rsidR="00D06D2B" w:rsidRPr="00521AAC" w:rsidRDefault="00D06D2B">
            <w:pPr>
              <w:pStyle w:val="ListParagraph"/>
              <w:keepNext/>
              <w:numPr>
                <w:ilvl w:val="0"/>
                <w:numId w:val="64"/>
              </w:numPr>
              <w:tabs>
                <w:tab w:val="left" w:pos="482"/>
              </w:tabs>
              <w:rPr>
                <w:sz w:val="20"/>
                <w:szCs w:val="20"/>
              </w:rPr>
            </w:pPr>
            <w:r w:rsidRPr="00521AAC">
              <w:rPr>
                <w:sz w:val="20"/>
                <w:szCs w:val="20"/>
              </w:rPr>
              <w:t>Management of construction phase stormwater and dewatering water discharges to or from contaminated land</w:t>
            </w:r>
            <w:r w:rsidR="00D96589" w:rsidRPr="00521AAC">
              <w:rPr>
                <w:sz w:val="20"/>
                <w:szCs w:val="20"/>
              </w:rPr>
              <w:t xml:space="preserve"> including</w:t>
            </w:r>
            <w:r w:rsidR="0031389B" w:rsidRPr="00521AAC">
              <w:rPr>
                <w:sz w:val="20"/>
                <w:szCs w:val="20"/>
              </w:rPr>
              <w:t xml:space="preserve"> discharge monitoring requirements,</w:t>
            </w:r>
            <w:r w:rsidR="00EE103F" w:rsidRPr="00521AAC">
              <w:rPr>
                <w:sz w:val="20"/>
                <w:szCs w:val="20"/>
              </w:rPr>
              <w:t xml:space="preserve"> methodology and frequency</w:t>
            </w:r>
            <w:r w:rsidR="00EE103F" w:rsidRPr="00521AAC">
              <w:rPr>
                <w:sz w:val="20"/>
                <w:szCs w:val="20"/>
                <w:u w:val="single"/>
              </w:rPr>
              <w:t xml:space="preserve">. </w:t>
            </w:r>
          </w:p>
          <w:p w14:paraId="6EF4E0FA" w14:textId="77777777" w:rsidR="00D06D2B" w:rsidRPr="00521AAC" w:rsidRDefault="00D06D2B">
            <w:pPr>
              <w:pStyle w:val="ListParagraph"/>
              <w:keepNext/>
              <w:numPr>
                <w:ilvl w:val="0"/>
                <w:numId w:val="64"/>
              </w:numPr>
              <w:tabs>
                <w:tab w:val="left" w:pos="482"/>
              </w:tabs>
              <w:rPr>
                <w:sz w:val="20"/>
                <w:szCs w:val="20"/>
              </w:rPr>
            </w:pPr>
            <w:r w:rsidRPr="00521AAC">
              <w:rPr>
                <w:sz w:val="20"/>
                <w:szCs w:val="20"/>
              </w:rPr>
              <w:t>Contamination-related health and safety controls;</w:t>
            </w:r>
          </w:p>
          <w:p w14:paraId="4367C9C3" w14:textId="77777777" w:rsidR="00D06D2B" w:rsidRPr="00521AAC" w:rsidRDefault="00D06D2B">
            <w:pPr>
              <w:pStyle w:val="ListParagraph"/>
              <w:keepNext/>
              <w:numPr>
                <w:ilvl w:val="0"/>
                <w:numId w:val="64"/>
              </w:numPr>
              <w:tabs>
                <w:tab w:val="left" w:pos="482"/>
              </w:tabs>
              <w:rPr>
                <w:sz w:val="20"/>
                <w:szCs w:val="20"/>
              </w:rPr>
            </w:pPr>
            <w:r w:rsidRPr="00521AAC">
              <w:rPr>
                <w:sz w:val="20"/>
                <w:szCs w:val="20"/>
              </w:rPr>
              <w:t>Accidental discovery protocols to apply in the event of accidental / unexpected discovery of contaminated soils (sites not previously identified) to safely manage unexpected contamination;</w:t>
            </w:r>
          </w:p>
          <w:p w14:paraId="7FB409E3" w14:textId="77777777" w:rsidR="00D06D2B" w:rsidRPr="00521AAC" w:rsidRDefault="00D06D2B">
            <w:pPr>
              <w:pStyle w:val="ListParagraph"/>
              <w:keepNext/>
              <w:numPr>
                <w:ilvl w:val="0"/>
                <w:numId w:val="64"/>
              </w:numPr>
              <w:tabs>
                <w:tab w:val="left" w:pos="482"/>
              </w:tabs>
              <w:rPr>
                <w:sz w:val="20"/>
                <w:szCs w:val="20"/>
              </w:rPr>
            </w:pPr>
            <w:r w:rsidRPr="00521AAC">
              <w:rPr>
                <w:sz w:val="20"/>
                <w:szCs w:val="20"/>
              </w:rPr>
              <w:t>Contamination-related incident management;</w:t>
            </w:r>
          </w:p>
          <w:p w14:paraId="38EC57AE" w14:textId="12002972" w:rsidR="00D06D2B" w:rsidRPr="00521AAC" w:rsidRDefault="00D06D2B">
            <w:pPr>
              <w:pStyle w:val="ListParagraph"/>
              <w:keepNext/>
              <w:numPr>
                <w:ilvl w:val="0"/>
                <w:numId w:val="64"/>
              </w:numPr>
              <w:tabs>
                <w:tab w:val="left" w:pos="482"/>
              </w:tabs>
              <w:rPr>
                <w:sz w:val="20"/>
                <w:szCs w:val="20"/>
              </w:rPr>
            </w:pPr>
            <w:r w:rsidRPr="00521AAC">
              <w:rPr>
                <w:sz w:val="20"/>
                <w:szCs w:val="20"/>
              </w:rPr>
              <w:t>Approach to active remediation should contamination be identified that would present an unacceptable risk to the environment following completion of Construction Works</w:t>
            </w:r>
            <w:r w:rsidR="00196FF7" w:rsidRPr="00521AAC">
              <w:rPr>
                <w:sz w:val="20"/>
                <w:szCs w:val="20"/>
              </w:rPr>
              <w:t>;</w:t>
            </w:r>
          </w:p>
          <w:p w14:paraId="42EE216F" w14:textId="5DEC7EC2" w:rsidR="00D06D2B" w:rsidRPr="00521AAC" w:rsidRDefault="00D06D2B">
            <w:pPr>
              <w:pStyle w:val="ListParagraph"/>
              <w:keepNext/>
              <w:numPr>
                <w:ilvl w:val="0"/>
                <w:numId w:val="64"/>
              </w:numPr>
              <w:tabs>
                <w:tab w:val="left" w:pos="482"/>
              </w:tabs>
              <w:rPr>
                <w:sz w:val="20"/>
                <w:szCs w:val="20"/>
              </w:rPr>
            </w:pPr>
            <w:r w:rsidRPr="00521AAC">
              <w:rPr>
                <w:sz w:val="20"/>
                <w:szCs w:val="20"/>
              </w:rPr>
              <w:t>Record keeping and works completion reporting.</w:t>
            </w:r>
          </w:p>
        </w:tc>
      </w:tr>
      <w:tr w:rsidR="00D06D2B" w:rsidRPr="00521AAC" w14:paraId="4E7C4419" w14:textId="77777777" w:rsidTr="003152B2">
        <w:trPr>
          <w:trHeight w:val="300"/>
        </w:trPr>
        <w:tc>
          <w:tcPr>
            <w:tcW w:w="637" w:type="dxa"/>
            <w:shd w:val="clear" w:color="auto" w:fill="E8E8E8" w:themeFill="background2"/>
            <w:tcMar>
              <w:top w:w="85" w:type="dxa"/>
              <w:left w:w="85" w:type="dxa"/>
              <w:bottom w:w="85" w:type="dxa"/>
              <w:right w:w="85" w:type="dxa"/>
            </w:tcMar>
          </w:tcPr>
          <w:p w14:paraId="138A47F2" w14:textId="77777777" w:rsidR="00D06D2B" w:rsidRPr="00521AAC" w:rsidRDefault="00D06D2B" w:rsidP="00E2697F">
            <w:pPr>
              <w:ind w:left="284"/>
              <w:rPr>
                <w:sz w:val="20"/>
                <w:szCs w:val="20"/>
              </w:rPr>
            </w:pPr>
          </w:p>
        </w:tc>
        <w:tc>
          <w:tcPr>
            <w:tcW w:w="19770" w:type="dxa"/>
            <w:shd w:val="clear" w:color="auto" w:fill="E8E8E8" w:themeFill="background2"/>
            <w:tcMar>
              <w:top w:w="85" w:type="dxa"/>
              <w:left w:w="85" w:type="dxa"/>
              <w:bottom w:w="85" w:type="dxa"/>
              <w:right w:w="85" w:type="dxa"/>
            </w:tcMar>
          </w:tcPr>
          <w:p w14:paraId="3AF6C862" w14:textId="209B25F2" w:rsidR="00D06D2B" w:rsidRPr="00521AAC" w:rsidRDefault="00D06D2B" w:rsidP="00F966FC">
            <w:pPr>
              <w:rPr>
                <w:sz w:val="20"/>
                <w:szCs w:val="20"/>
              </w:rPr>
            </w:pPr>
            <w:r w:rsidRPr="00521AAC">
              <w:rPr>
                <w:sz w:val="20"/>
                <w:szCs w:val="20"/>
              </w:rPr>
              <w:t>Remedial Action Plan</w:t>
            </w:r>
          </w:p>
        </w:tc>
      </w:tr>
      <w:tr w:rsidR="00D06D2B" w:rsidRPr="00521AAC" w14:paraId="29404641" w14:textId="23843F3E" w:rsidTr="003152B2">
        <w:trPr>
          <w:trHeight w:val="300"/>
        </w:trPr>
        <w:tc>
          <w:tcPr>
            <w:tcW w:w="637" w:type="dxa"/>
            <w:tcMar>
              <w:top w:w="85" w:type="dxa"/>
              <w:left w:w="85" w:type="dxa"/>
              <w:bottom w:w="85" w:type="dxa"/>
              <w:right w:w="85" w:type="dxa"/>
            </w:tcMar>
          </w:tcPr>
          <w:p w14:paraId="738975C5" w14:textId="77777777" w:rsidR="00D06D2B" w:rsidRPr="00521AAC" w:rsidRDefault="00D06D2B" w:rsidP="00F966FC">
            <w:pPr>
              <w:pStyle w:val="ListParagraph"/>
              <w:numPr>
                <w:ilvl w:val="0"/>
                <w:numId w:val="2"/>
              </w:numPr>
              <w:ind w:left="0" w:firstLine="0"/>
              <w:rPr>
                <w:sz w:val="20"/>
                <w:szCs w:val="20"/>
              </w:rPr>
            </w:pPr>
          </w:p>
        </w:tc>
        <w:tc>
          <w:tcPr>
            <w:tcW w:w="19770" w:type="dxa"/>
            <w:tcMar>
              <w:top w:w="85" w:type="dxa"/>
              <w:left w:w="85" w:type="dxa"/>
              <w:bottom w:w="85" w:type="dxa"/>
              <w:right w:w="85" w:type="dxa"/>
            </w:tcMar>
          </w:tcPr>
          <w:p w14:paraId="66256B20" w14:textId="77107C78" w:rsidR="00D06D2B" w:rsidRPr="00521AAC" w:rsidRDefault="00D06D2B" w:rsidP="0099000F">
            <w:pPr>
              <w:rPr>
                <w:sz w:val="20"/>
                <w:szCs w:val="20"/>
              </w:rPr>
            </w:pPr>
            <w:r w:rsidRPr="00521AAC">
              <w:rPr>
                <w:sz w:val="20"/>
                <w:szCs w:val="20"/>
              </w:rPr>
              <w:t>The purpose of the RAP is to document a remedial strategy for the contamination requiring active remediation in accordance with</w:t>
            </w:r>
            <w:r w:rsidR="00F36F98" w:rsidRPr="00521AAC">
              <w:rPr>
                <w:sz w:val="20"/>
                <w:szCs w:val="20"/>
              </w:rPr>
              <w:t xml:space="preserve"> </w:t>
            </w:r>
            <w:r w:rsidR="00F36F98" w:rsidRPr="001C0E9D">
              <w:rPr>
                <w:sz w:val="20"/>
                <w:szCs w:val="20"/>
              </w:rPr>
              <w:t>MP.12</w:t>
            </w:r>
            <w:r w:rsidRPr="00521AAC">
              <w:rPr>
                <w:sz w:val="20"/>
                <w:szCs w:val="20"/>
              </w:rPr>
              <w:t xml:space="preserve"> (j).</w:t>
            </w:r>
          </w:p>
          <w:p w14:paraId="448BA7C1" w14:textId="77777777" w:rsidR="00D06D2B" w:rsidRPr="00521AAC" w:rsidRDefault="00D06D2B" w:rsidP="0099000F">
            <w:pPr>
              <w:rPr>
                <w:sz w:val="20"/>
                <w:szCs w:val="20"/>
              </w:rPr>
            </w:pPr>
          </w:p>
          <w:p w14:paraId="3CAF7DFE" w14:textId="77777777" w:rsidR="00D06D2B" w:rsidRPr="00521AAC" w:rsidRDefault="00D06D2B" w:rsidP="0099000F">
            <w:pPr>
              <w:rPr>
                <w:sz w:val="20"/>
                <w:szCs w:val="20"/>
              </w:rPr>
            </w:pPr>
            <w:r w:rsidRPr="00521AAC">
              <w:rPr>
                <w:sz w:val="20"/>
                <w:szCs w:val="20"/>
              </w:rPr>
              <w:t>The RAP must include:</w:t>
            </w:r>
          </w:p>
          <w:p w14:paraId="33813BD0" w14:textId="2FA57CFC" w:rsidR="00D06D2B" w:rsidRPr="00521AAC" w:rsidRDefault="00D06D2B">
            <w:pPr>
              <w:numPr>
                <w:ilvl w:val="0"/>
                <w:numId w:val="33"/>
              </w:numPr>
              <w:ind w:left="434" w:hanging="425"/>
              <w:rPr>
                <w:sz w:val="20"/>
                <w:szCs w:val="20"/>
              </w:rPr>
            </w:pPr>
            <w:r w:rsidRPr="00521AAC">
              <w:rPr>
                <w:sz w:val="20"/>
                <w:szCs w:val="20"/>
              </w:rPr>
              <w:t>Remedial objectives and targets</w:t>
            </w:r>
            <w:r w:rsidR="00052AAA" w:rsidRPr="00521AAC">
              <w:rPr>
                <w:sz w:val="20"/>
                <w:szCs w:val="20"/>
              </w:rPr>
              <w:t>;</w:t>
            </w:r>
          </w:p>
          <w:p w14:paraId="7FE0596C" w14:textId="19248E31" w:rsidR="00D06D2B" w:rsidRPr="00521AAC" w:rsidRDefault="00D06D2B">
            <w:pPr>
              <w:numPr>
                <w:ilvl w:val="0"/>
                <w:numId w:val="33"/>
              </w:numPr>
              <w:ind w:left="434" w:hanging="425"/>
              <w:rPr>
                <w:sz w:val="20"/>
                <w:szCs w:val="20"/>
              </w:rPr>
            </w:pPr>
            <w:r w:rsidRPr="00521AAC">
              <w:rPr>
                <w:sz w:val="20"/>
                <w:szCs w:val="20"/>
              </w:rPr>
              <w:t>Remedial methodology</w:t>
            </w:r>
            <w:r w:rsidR="00052AAA" w:rsidRPr="00521AAC">
              <w:rPr>
                <w:sz w:val="20"/>
                <w:szCs w:val="20"/>
              </w:rPr>
              <w:t>;</w:t>
            </w:r>
          </w:p>
          <w:p w14:paraId="5CD393A5" w14:textId="502028E0" w:rsidR="00D06D2B" w:rsidRPr="00521AAC" w:rsidRDefault="00D06D2B">
            <w:pPr>
              <w:numPr>
                <w:ilvl w:val="0"/>
                <w:numId w:val="33"/>
              </w:numPr>
              <w:ind w:left="434" w:hanging="425"/>
              <w:rPr>
                <w:sz w:val="20"/>
                <w:szCs w:val="20"/>
              </w:rPr>
            </w:pPr>
            <w:r w:rsidRPr="00521AAC">
              <w:rPr>
                <w:sz w:val="20"/>
                <w:szCs w:val="20"/>
              </w:rPr>
              <w:t>Any additional controls required to manage contamination discharges during remediation works (beyond those controls already required by the CSMP)</w:t>
            </w:r>
            <w:r w:rsidR="00052AAA" w:rsidRPr="00521AAC">
              <w:rPr>
                <w:sz w:val="20"/>
                <w:szCs w:val="20"/>
              </w:rPr>
              <w:t>;</w:t>
            </w:r>
          </w:p>
          <w:p w14:paraId="7B77F7A1" w14:textId="4D0B551B" w:rsidR="00D06D2B" w:rsidRPr="00521AAC" w:rsidRDefault="00D06D2B">
            <w:pPr>
              <w:numPr>
                <w:ilvl w:val="0"/>
                <w:numId w:val="33"/>
              </w:numPr>
              <w:ind w:left="434" w:hanging="425"/>
              <w:rPr>
                <w:sz w:val="20"/>
                <w:szCs w:val="20"/>
              </w:rPr>
            </w:pPr>
            <w:r w:rsidRPr="00521AAC">
              <w:rPr>
                <w:sz w:val="20"/>
                <w:szCs w:val="20"/>
              </w:rPr>
              <w:t>Any validation sampling or methodologies that will be undertaken to demonstrate successful completion of the remedial works.</w:t>
            </w:r>
          </w:p>
        </w:tc>
      </w:tr>
    </w:tbl>
    <w:p w14:paraId="345202CC" w14:textId="5826478C" w:rsidR="005C5DE6" w:rsidRPr="00521AAC" w:rsidRDefault="005C5DE6" w:rsidP="005C5DE6">
      <w:pPr>
        <w:rPr>
          <w:sz w:val="2"/>
          <w:szCs w:val="2"/>
        </w:rPr>
      </w:pPr>
      <w:r w:rsidRPr="00521AAC">
        <w:rPr>
          <w:sz w:val="2"/>
          <w:szCs w:val="2"/>
        </w:rPr>
        <w:br w:type="page"/>
      </w:r>
    </w:p>
    <w:p w14:paraId="7EA3BFFA" w14:textId="4F27438B" w:rsidR="005C5DE6" w:rsidRPr="00521AAC" w:rsidRDefault="005C5DE6" w:rsidP="003152B2">
      <w:pPr>
        <w:pStyle w:val="Heading1"/>
        <w:ind w:right="6214"/>
        <w:rPr>
          <w:color w:val="auto"/>
        </w:rPr>
      </w:pPr>
      <w:r w:rsidRPr="00521AAC">
        <w:rPr>
          <w:color w:val="auto"/>
        </w:rPr>
        <w:lastRenderedPageBreak/>
        <w:t xml:space="preserve">Schedule 3: </w:t>
      </w:r>
      <w:r w:rsidR="00456EF7" w:rsidRPr="00521AAC">
        <w:rPr>
          <w:color w:val="auto"/>
        </w:rPr>
        <w:t>Ecology (</w:t>
      </w:r>
      <w:r w:rsidR="00C61F48" w:rsidRPr="00521AAC">
        <w:rPr>
          <w:color w:val="auto"/>
        </w:rPr>
        <w:t>Discovery Protocol and Residual Effects Management</w:t>
      </w:r>
      <w:r w:rsidR="00456EF7" w:rsidRPr="00521AAC">
        <w:rPr>
          <w:color w:val="auto"/>
        </w:rPr>
        <w:t>)</w:t>
      </w:r>
    </w:p>
    <w:tbl>
      <w:tblPr>
        <w:tblStyle w:val="TableGrid"/>
        <w:tblW w:w="5113" w:type="pct"/>
        <w:tblLook w:val="04A0" w:firstRow="1" w:lastRow="0" w:firstColumn="1" w:lastColumn="0" w:noHBand="0" w:noVBand="1"/>
      </w:tblPr>
      <w:tblGrid>
        <w:gridCol w:w="649"/>
        <w:gridCol w:w="19901"/>
      </w:tblGrid>
      <w:tr w:rsidR="00D2180F" w:rsidRPr="00521AAC" w14:paraId="0D2A6BBB" w14:textId="04B867CB" w:rsidTr="003152B2">
        <w:tc>
          <w:tcPr>
            <w:tcW w:w="158" w:type="pct"/>
            <w:shd w:val="clear" w:color="auto" w:fill="F2F2F2" w:themeFill="background1" w:themeFillShade="F2"/>
            <w:tcMar>
              <w:top w:w="85" w:type="dxa"/>
              <w:left w:w="85" w:type="dxa"/>
              <w:bottom w:w="85" w:type="dxa"/>
              <w:right w:w="85" w:type="dxa"/>
            </w:tcMar>
          </w:tcPr>
          <w:p w14:paraId="5641E658" w14:textId="77777777" w:rsidR="00D2180F" w:rsidRPr="00521AAC" w:rsidRDefault="00D2180F" w:rsidP="00E2697F">
            <w:pPr>
              <w:rPr>
                <w:sz w:val="20"/>
                <w:szCs w:val="20"/>
              </w:rPr>
            </w:pPr>
          </w:p>
        </w:tc>
        <w:tc>
          <w:tcPr>
            <w:tcW w:w="4842" w:type="pct"/>
            <w:shd w:val="clear" w:color="auto" w:fill="F2F2F2" w:themeFill="background1" w:themeFillShade="F2"/>
          </w:tcPr>
          <w:p w14:paraId="6B96A44F" w14:textId="5CCC718B" w:rsidR="00D2180F" w:rsidRPr="00521AAC" w:rsidRDefault="00D2180F" w:rsidP="00E2697F">
            <w:pPr>
              <w:rPr>
                <w:sz w:val="20"/>
                <w:szCs w:val="20"/>
              </w:rPr>
            </w:pPr>
            <w:r w:rsidRPr="00521AAC">
              <w:rPr>
                <w:sz w:val="20"/>
                <w:szCs w:val="20"/>
              </w:rPr>
              <w:t>At risk and threatened species discovery protocol</w:t>
            </w:r>
          </w:p>
        </w:tc>
      </w:tr>
      <w:tr w:rsidR="00D2180F" w:rsidRPr="00521AAC" w14:paraId="1B2C583F" w14:textId="5DA97E08" w:rsidTr="003152B2">
        <w:tc>
          <w:tcPr>
            <w:tcW w:w="158" w:type="pct"/>
            <w:tcMar>
              <w:top w:w="85" w:type="dxa"/>
              <w:left w:w="85" w:type="dxa"/>
              <w:bottom w:w="85" w:type="dxa"/>
              <w:right w:w="85" w:type="dxa"/>
            </w:tcMar>
          </w:tcPr>
          <w:p w14:paraId="6EA2C70B" w14:textId="77777777" w:rsidR="00D2180F" w:rsidRPr="00521AAC" w:rsidRDefault="00D2180F">
            <w:pPr>
              <w:pStyle w:val="ListParagraph"/>
              <w:numPr>
                <w:ilvl w:val="0"/>
                <w:numId w:val="14"/>
              </w:numPr>
              <w:ind w:left="357" w:hanging="357"/>
              <w:rPr>
                <w:sz w:val="20"/>
                <w:szCs w:val="20"/>
              </w:rPr>
            </w:pPr>
          </w:p>
        </w:tc>
        <w:tc>
          <w:tcPr>
            <w:tcW w:w="4842" w:type="pct"/>
            <w:tcMar>
              <w:top w:w="85" w:type="dxa"/>
              <w:left w:w="85" w:type="dxa"/>
              <w:bottom w:w="85" w:type="dxa"/>
              <w:right w:w="85" w:type="dxa"/>
            </w:tcMar>
          </w:tcPr>
          <w:p w14:paraId="18FBFF0A" w14:textId="767506B8" w:rsidR="00D2180F" w:rsidRPr="00521AAC" w:rsidRDefault="00D2180F">
            <w:pPr>
              <w:pStyle w:val="ListParagraph"/>
              <w:numPr>
                <w:ilvl w:val="0"/>
                <w:numId w:val="19"/>
              </w:numPr>
              <w:tabs>
                <w:tab w:val="left" w:pos="482"/>
              </w:tabs>
              <w:ind w:hanging="417"/>
              <w:rPr>
                <w:sz w:val="20"/>
                <w:szCs w:val="20"/>
              </w:rPr>
            </w:pPr>
            <w:r w:rsidRPr="00521AAC">
              <w:rPr>
                <w:sz w:val="20"/>
                <w:szCs w:val="20"/>
              </w:rPr>
              <w:t>If, when undertaking the Construction Works authorised by these resource consents, any ‘At Risk’ or ‘Threatened’ flora or fauna as defined by the Department of Conservation New Zealand Threat Classification System and not specifically addressed by the conditions of these resource consents is discovered, the Consent Holder must:</w:t>
            </w:r>
          </w:p>
          <w:p w14:paraId="1673E147" w14:textId="30DC63DD" w:rsidR="00D2180F" w:rsidRPr="00521AAC" w:rsidRDefault="00D2180F">
            <w:pPr>
              <w:pStyle w:val="ListParagraph"/>
              <w:numPr>
                <w:ilvl w:val="1"/>
                <w:numId w:val="123"/>
              </w:numPr>
              <w:ind w:left="957" w:hanging="425"/>
              <w:rPr>
                <w:sz w:val="20"/>
                <w:szCs w:val="20"/>
              </w:rPr>
            </w:pPr>
            <w:r w:rsidRPr="00521AAC">
              <w:rPr>
                <w:sz w:val="20"/>
                <w:szCs w:val="20"/>
              </w:rPr>
              <w:t xml:space="preserve">Notify </w:t>
            </w:r>
            <w:r w:rsidR="00EE5623" w:rsidRPr="00521AAC">
              <w:rPr>
                <w:sz w:val="20"/>
                <w:szCs w:val="20"/>
              </w:rPr>
              <w:t xml:space="preserve">DOC </w:t>
            </w:r>
            <w:r w:rsidRPr="00521AAC">
              <w:rPr>
                <w:sz w:val="20"/>
                <w:szCs w:val="20"/>
              </w:rPr>
              <w:t>within 24 hours of the discovery;</w:t>
            </w:r>
          </w:p>
          <w:p w14:paraId="7A34F881" w14:textId="6FC993B4" w:rsidR="00D2180F" w:rsidRPr="00521AAC" w:rsidRDefault="00D2180F">
            <w:pPr>
              <w:pStyle w:val="ListParagraph"/>
              <w:numPr>
                <w:ilvl w:val="1"/>
                <w:numId w:val="123"/>
              </w:numPr>
              <w:ind w:left="957" w:hanging="425"/>
              <w:rPr>
                <w:sz w:val="20"/>
                <w:szCs w:val="20"/>
              </w:rPr>
            </w:pPr>
            <w:r w:rsidRPr="00521AAC">
              <w:rPr>
                <w:sz w:val="20"/>
                <w:szCs w:val="20"/>
              </w:rPr>
              <w:t xml:space="preserve">Identify and implement a course of action that </w:t>
            </w:r>
            <w:proofErr w:type="gramStart"/>
            <w:r w:rsidRPr="00521AAC">
              <w:rPr>
                <w:sz w:val="20"/>
                <w:szCs w:val="20"/>
              </w:rPr>
              <w:t>takes into account</w:t>
            </w:r>
            <w:proofErr w:type="gramEnd"/>
            <w:r w:rsidRPr="00521AAC">
              <w:rPr>
                <w:sz w:val="20"/>
                <w:szCs w:val="20"/>
              </w:rPr>
              <w:t xml:space="preserve"> the outcomes of any consultation with </w:t>
            </w:r>
            <w:r w:rsidR="007663EF" w:rsidRPr="00521AAC">
              <w:rPr>
                <w:sz w:val="20"/>
                <w:szCs w:val="20"/>
              </w:rPr>
              <w:t>DOC</w:t>
            </w:r>
            <w:r w:rsidRPr="00521AAC">
              <w:rPr>
                <w:sz w:val="20"/>
                <w:szCs w:val="20"/>
              </w:rPr>
              <w:t xml:space="preserve"> and Whitiora.</w:t>
            </w:r>
          </w:p>
          <w:p w14:paraId="75BAD28D" w14:textId="27A7497F" w:rsidR="00D2180F" w:rsidRPr="00521AAC" w:rsidRDefault="00D2180F">
            <w:pPr>
              <w:pStyle w:val="ListParagraph"/>
              <w:numPr>
                <w:ilvl w:val="0"/>
                <w:numId w:val="19"/>
              </w:numPr>
              <w:tabs>
                <w:tab w:val="left" w:pos="482"/>
              </w:tabs>
              <w:ind w:hanging="417"/>
              <w:rPr>
                <w:sz w:val="20"/>
                <w:szCs w:val="20"/>
              </w:rPr>
            </w:pPr>
            <w:r w:rsidRPr="00521AAC">
              <w:rPr>
                <w:sz w:val="20"/>
                <w:szCs w:val="20"/>
              </w:rPr>
              <w:t>Within 15 working days of a discovery, the Consent Holder must advise the CRC in writing of the course of action implemented, including the programme for future actions, in accordance with clause (a).</w:t>
            </w:r>
          </w:p>
        </w:tc>
      </w:tr>
      <w:tr w:rsidR="00D2180F" w:rsidRPr="00521AAC" w14:paraId="534CEC6D" w14:textId="39D41971" w:rsidTr="003152B2">
        <w:tc>
          <w:tcPr>
            <w:tcW w:w="158" w:type="pct"/>
            <w:shd w:val="clear" w:color="auto" w:fill="F2F2F2" w:themeFill="background1" w:themeFillShade="F2"/>
            <w:tcMar>
              <w:top w:w="85" w:type="dxa"/>
              <w:left w:w="85" w:type="dxa"/>
              <w:bottom w:w="85" w:type="dxa"/>
              <w:right w:w="85" w:type="dxa"/>
            </w:tcMar>
          </w:tcPr>
          <w:p w14:paraId="4B424B51" w14:textId="77777777" w:rsidR="00D2180F" w:rsidRPr="00521AAC" w:rsidRDefault="00D2180F" w:rsidP="00E2697F">
            <w:pPr>
              <w:rPr>
                <w:sz w:val="20"/>
                <w:szCs w:val="20"/>
              </w:rPr>
            </w:pPr>
          </w:p>
        </w:tc>
        <w:tc>
          <w:tcPr>
            <w:tcW w:w="4842" w:type="pct"/>
            <w:shd w:val="clear" w:color="auto" w:fill="F2F2F2" w:themeFill="background1" w:themeFillShade="F2"/>
          </w:tcPr>
          <w:p w14:paraId="0938637A" w14:textId="041BBF3D" w:rsidR="00D2180F" w:rsidRPr="00521AAC" w:rsidRDefault="00D2180F" w:rsidP="00E2697F">
            <w:pPr>
              <w:rPr>
                <w:sz w:val="20"/>
                <w:szCs w:val="20"/>
              </w:rPr>
            </w:pPr>
            <w:r w:rsidRPr="00521AAC">
              <w:rPr>
                <w:sz w:val="20"/>
                <w:szCs w:val="20"/>
              </w:rPr>
              <w:t xml:space="preserve">Ecology Residual Effects Management </w:t>
            </w:r>
          </w:p>
        </w:tc>
      </w:tr>
      <w:tr w:rsidR="00D2180F" w:rsidRPr="00521AAC" w14:paraId="625C5690" w14:textId="50E16CFF" w:rsidTr="003152B2">
        <w:tc>
          <w:tcPr>
            <w:tcW w:w="158" w:type="pct"/>
            <w:tcMar>
              <w:top w:w="85" w:type="dxa"/>
              <w:left w:w="85" w:type="dxa"/>
              <w:bottom w:w="85" w:type="dxa"/>
              <w:right w:w="85" w:type="dxa"/>
            </w:tcMar>
          </w:tcPr>
          <w:p w14:paraId="75EE33F6" w14:textId="77777777" w:rsidR="00D2180F" w:rsidRPr="00521AAC" w:rsidRDefault="00D2180F">
            <w:pPr>
              <w:pStyle w:val="ListParagraph"/>
              <w:numPr>
                <w:ilvl w:val="0"/>
                <w:numId w:val="14"/>
              </w:numPr>
              <w:ind w:left="357" w:hanging="357"/>
              <w:rPr>
                <w:sz w:val="20"/>
                <w:szCs w:val="20"/>
              </w:rPr>
            </w:pPr>
          </w:p>
        </w:tc>
        <w:tc>
          <w:tcPr>
            <w:tcW w:w="4842" w:type="pct"/>
            <w:tcMar>
              <w:top w:w="85" w:type="dxa"/>
              <w:left w:w="85" w:type="dxa"/>
              <w:bottom w:w="85" w:type="dxa"/>
              <w:right w:w="85" w:type="dxa"/>
            </w:tcMar>
          </w:tcPr>
          <w:p w14:paraId="098ECE6E" w14:textId="595162B0" w:rsidR="00D2180F" w:rsidRPr="00521AAC" w:rsidRDefault="00D2180F">
            <w:pPr>
              <w:pStyle w:val="ListParagraph"/>
              <w:numPr>
                <w:ilvl w:val="0"/>
                <w:numId w:val="97"/>
              </w:numPr>
              <w:tabs>
                <w:tab w:val="left" w:pos="484"/>
              </w:tabs>
              <w:rPr>
                <w:sz w:val="20"/>
                <w:szCs w:val="20"/>
              </w:rPr>
            </w:pPr>
            <w:r w:rsidRPr="00521AAC">
              <w:rPr>
                <w:sz w:val="20"/>
                <w:szCs w:val="20"/>
              </w:rPr>
              <w:t xml:space="preserve">More than minor residual adverse effects (those effects not addressed after avoidance, remediation, and minimisation) of the Construction Works authorised by these resource consents </w:t>
            </w:r>
            <w:r w:rsidR="00A9575F">
              <w:rPr>
                <w:sz w:val="20"/>
                <w:szCs w:val="20"/>
              </w:rPr>
              <w:t>must</w:t>
            </w:r>
            <w:r w:rsidRPr="00521AAC">
              <w:rPr>
                <w:sz w:val="20"/>
                <w:szCs w:val="20"/>
              </w:rPr>
              <w:t xml:space="preserve"> be offset and/or compensated to achieve no net loss, for:</w:t>
            </w:r>
          </w:p>
          <w:p w14:paraId="419924CF" w14:textId="34210FCA" w:rsidR="00D2180F" w:rsidRPr="00521AAC" w:rsidRDefault="00D2180F" w:rsidP="00CA3538">
            <w:pPr>
              <w:pStyle w:val="ListParagraph"/>
              <w:numPr>
                <w:ilvl w:val="0"/>
                <w:numId w:val="124"/>
              </w:numPr>
              <w:ind w:left="826" w:hanging="426"/>
              <w:rPr>
                <w:sz w:val="20"/>
                <w:szCs w:val="20"/>
              </w:rPr>
            </w:pPr>
            <w:r w:rsidRPr="00521AAC">
              <w:rPr>
                <w:sz w:val="20"/>
                <w:szCs w:val="20"/>
              </w:rPr>
              <w:t>Indigenous biodiversity within 10 metres of a Watercourse, Wetland, or lake; and</w:t>
            </w:r>
          </w:p>
          <w:p w14:paraId="34C4F731" w14:textId="77777777" w:rsidR="00D2180F" w:rsidRPr="00521AAC" w:rsidRDefault="00D2180F" w:rsidP="00CA3538">
            <w:pPr>
              <w:pStyle w:val="ListParagraph"/>
              <w:numPr>
                <w:ilvl w:val="0"/>
                <w:numId w:val="124"/>
              </w:numPr>
              <w:ind w:left="826" w:hanging="426"/>
              <w:rPr>
                <w:sz w:val="20"/>
                <w:szCs w:val="20"/>
              </w:rPr>
            </w:pPr>
            <w:r w:rsidRPr="00521AAC">
              <w:rPr>
                <w:sz w:val="20"/>
                <w:szCs w:val="20"/>
              </w:rPr>
              <w:t xml:space="preserve">Aquatic extent and values within a Watercourse or Natural Inland Wetland. </w:t>
            </w:r>
          </w:p>
          <w:p w14:paraId="4E4C5B6D" w14:textId="284F4C8A" w:rsidR="00D2180F" w:rsidRPr="00521AAC" w:rsidRDefault="00D2180F">
            <w:pPr>
              <w:pStyle w:val="ListParagraph"/>
              <w:numPr>
                <w:ilvl w:val="0"/>
                <w:numId w:val="97"/>
              </w:numPr>
              <w:tabs>
                <w:tab w:val="left" w:pos="484"/>
              </w:tabs>
              <w:rPr>
                <w:sz w:val="20"/>
                <w:szCs w:val="20"/>
              </w:rPr>
            </w:pPr>
            <w:proofErr w:type="gramStart"/>
            <w:r w:rsidRPr="00521AAC">
              <w:rPr>
                <w:sz w:val="20"/>
                <w:szCs w:val="20"/>
              </w:rPr>
              <w:t>For the purpose of</w:t>
            </w:r>
            <w:proofErr w:type="gramEnd"/>
            <w:r w:rsidRPr="00521AAC">
              <w:rPr>
                <w:sz w:val="20"/>
                <w:szCs w:val="20"/>
              </w:rPr>
              <w:t xml:space="preserve"> this condition, potential residual effects on mudfish,</w:t>
            </w:r>
            <w:r w:rsidR="00D86234" w:rsidRPr="00521AAC">
              <w:rPr>
                <w:sz w:val="20"/>
                <w:szCs w:val="20"/>
              </w:rPr>
              <w:t xml:space="preserve"> </w:t>
            </w:r>
            <w:r w:rsidRPr="00521AAC">
              <w:rPr>
                <w:sz w:val="20"/>
                <w:szCs w:val="20"/>
              </w:rPr>
              <w:t>and any resulting creation of mudfish specific habitat, are addressed in Schedule 4</w:t>
            </w:r>
            <w:r w:rsidR="00D25C5C">
              <w:rPr>
                <w:sz w:val="20"/>
                <w:szCs w:val="20"/>
              </w:rPr>
              <w:t>.</w:t>
            </w:r>
          </w:p>
        </w:tc>
      </w:tr>
      <w:tr w:rsidR="00D2180F" w:rsidRPr="00521AAC" w14:paraId="79FFBBD8" w14:textId="61A7FA63" w:rsidTr="003152B2">
        <w:tc>
          <w:tcPr>
            <w:tcW w:w="158" w:type="pct"/>
            <w:tcMar>
              <w:top w:w="85" w:type="dxa"/>
              <w:left w:w="85" w:type="dxa"/>
              <w:bottom w:w="85" w:type="dxa"/>
              <w:right w:w="85" w:type="dxa"/>
            </w:tcMar>
          </w:tcPr>
          <w:p w14:paraId="055602C7" w14:textId="77777777" w:rsidR="00D2180F" w:rsidRPr="00521AAC" w:rsidRDefault="00D2180F">
            <w:pPr>
              <w:pStyle w:val="ListParagraph"/>
              <w:numPr>
                <w:ilvl w:val="0"/>
                <w:numId w:val="14"/>
              </w:numPr>
              <w:ind w:left="357" w:hanging="357"/>
              <w:rPr>
                <w:sz w:val="20"/>
                <w:szCs w:val="20"/>
              </w:rPr>
            </w:pPr>
          </w:p>
        </w:tc>
        <w:tc>
          <w:tcPr>
            <w:tcW w:w="4842" w:type="pct"/>
            <w:tcMar>
              <w:top w:w="85" w:type="dxa"/>
              <w:left w:w="85" w:type="dxa"/>
              <w:bottom w:w="85" w:type="dxa"/>
              <w:right w:w="85" w:type="dxa"/>
            </w:tcMar>
          </w:tcPr>
          <w:p w14:paraId="1082AC7B" w14:textId="20BB63F0" w:rsidR="00C97DE1" w:rsidRPr="00802D51" w:rsidRDefault="00D2180F">
            <w:pPr>
              <w:pStyle w:val="ListParagraph"/>
              <w:numPr>
                <w:ilvl w:val="0"/>
                <w:numId w:val="103"/>
              </w:numPr>
              <w:tabs>
                <w:tab w:val="left" w:pos="486"/>
              </w:tabs>
              <w:rPr>
                <w:sz w:val="20"/>
                <w:szCs w:val="20"/>
              </w:rPr>
            </w:pPr>
            <w:r w:rsidRPr="00802D51">
              <w:rPr>
                <w:sz w:val="20"/>
                <w:szCs w:val="20"/>
              </w:rPr>
              <w:t xml:space="preserve">Except where modified by Condition EM.4, offset and compensation measures </w:t>
            </w:r>
            <w:r w:rsidR="00A9575F">
              <w:rPr>
                <w:sz w:val="20"/>
                <w:szCs w:val="20"/>
              </w:rPr>
              <w:t>must</w:t>
            </w:r>
            <w:r w:rsidRPr="00802D51">
              <w:rPr>
                <w:sz w:val="20"/>
                <w:szCs w:val="20"/>
              </w:rPr>
              <w:t xml:space="preserve"> be carried out in accordance with the Ecology Offset Plan (Volume 4E of the Application) attached to and forming part of this resource consent.</w:t>
            </w:r>
          </w:p>
          <w:p w14:paraId="4FB55160" w14:textId="1808687E" w:rsidR="00F72040" w:rsidRPr="00802D51" w:rsidRDefault="00F72040">
            <w:pPr>
              <w:pStyle w:val="ListParagraph"/>
              <w:numPr>
                <w:ilvl w:val="0"/>
                <w:numId w:val="103"/>
              </w:numPr>
              <w:tabs>
                <w:tab w:val="left" w:pos="486"/>
              </w:tabs>
              <w:rPr>
                <w:sz w:val="20"/>
                <w:szCs w:val="20"/>
              </w:rPr>
            </w:pPr>
            <w:r w:rsidRPr="00802D51">
              <w:rPr>
                <w:sz w:val="20"/>
                <w:szCs w:val="20"/>
              </w:rPr>
              <w:t xml:space="preserve">The offsetting areas must include at least </w:t>
            </w:r>
            <w:r w:rsidR="00ED4276" w:rsidRPr="00802D51">
              <w:rPr>
                <w:sz w:val="20"/>
                <w:szCs w:val="20"/>
              </w:rPr>
              <w:t>0.74</w:t>
            </w:r>
            <w:r w:rsidRPr="00802D51">
              <w:rPr>
                <w:sz w:val="20"/>
                <w:szCs w:val="20"/>
              </w:rPr>
              <w:t xml:space="preserve"> ha of wetland area in the Southern Remnant Lake, </w:t>
            </w:r>
            <w:r w:rsidR="00ED4276" w:rsidRPr="00802D51">
              <w:rPr>
                <w:sz w:val="20"/>
                <w:szCs w:val="20"/>
              </w:rPr>
              <w:t>0.1</w:t>
            </w:r>
            <w:r w:rsidR="00802D51" w:rsidRPr="00802D51">
              <w:rPr>
                <w:sz w:val="20"/>
                <w:szCs w:val="20"/>
              </w:rPr>
              <w:t>8</w:t>
            </w:r>
            <w:r w:rsidR="00ED4276" w:rsidRPr="00802D51">
              <w:rPr>
                <w:sz w:val="20"/>
                <w:szCs w:val="20"/>
              </w:rPr>
              <w:t xml:space="preserve"> </w:t>
            </w:r>
            <w:r w:rsidRPr="00802D51">
              <w:rPr>
                <w:sz w:val="20"/>
                <w:szCs w:val="20"/>
              </w:rPr>
              <w:t xml:space="preserve">ha of stream bed and riparian </w:t>
            </w:r>
            <w:r w:rsidR="00802D51" w:rsidRPr="00802D51">
              <w:rPr>
                <w:sz w:val="20"/>
                <w:szCs w:val="20"/>
              </w:rPr>
              <w:t xml:space="preserve">enhancement </w:t>
            </w:r>
            <w:r w:rsidRPr="00802D51">
              <w:rPr>
                <w:sz w:val="20"/>
                <w:szCs w:val="20"/>
              </w:rPr>
              <w:t xml:space="preserve">planting along McIntosh Drain, and </w:t>
            </w:r>
            <w:r w:rsidR="00802D51" w:rsidRPr="00802D51">
              <w:rPr>
                <w:sz w:val="20"/>
                <w:szCs w:val="20"/>
              </w:rPr>
              <w:t>5</w:t>
            </w:r>
            <w:r w:rsidRPr="00802D51">
              <w:rPr>
                <w:sz w:val="20"/>
                <w:szCs w:val="20"/>
              </w:rPr>
              <w:t xml:space="preserve"> ha of lizard habitat throughout the Project site area unless the recalculation of the offset and compensation measures under condition EM.4 yields lesser areas required to achieve no net loss of habitat.</w:t>
            </w:r>
          </w:p>
        </w:tc>
      </w:tr>
      <w:tr w:rsidR="00D2180F" w:rsidRPr="00521AAC" w14:paraId="11DA0348" w14:textId="2A99BCC6" w:rsidTr="003152B2">
        <w:tc>
          <w:tcPr>
            <w:tcW w:w="158" w:type="pct"/>
            <w:tcMar>
              <w:top w:w="85" w:type="dxa"/>
              <w:left w:w="85" w:type="dxa"/>
              <w:bottom w:w="85" w:type="dxa"/>
              <w:right w:w="85" w:type="dxa"/>
            </w:tcMar>
          </w:tcPr>
          <w:p w14:paraId="0DA2D9DB" w14:textId="77777777" w:rsidR="00D2180F" w:rsidRPr="00521AAC" w:rsidRDefault="00D2180F">
            <w:pPr>
              <w:pStyle w:val="ListParagraph"/>
              <w:numPr>
                <w:ilvl w:val="0"/>
                <w:numId w:val="14"/>
              </w:numPr>
              <w:ind w:left="357" w:hanging="357"/>
              <w:rPr>
                <w:sz w:val="20"/>
                <w:szCs w:val="20"/>
              </w:rPr>
            </w:pPr>
          </w:p>
        </w:tc>
        <w:tc>
          <w:tcPr>
            <w:tcW w:w="4842" w:type="pct"/>
            <w:tcMar>
              <w:top w:w="85" w:type="dxa"/>
              <w:left w:w="85" w:type="dxa"/>
              <w:bottom w:w="85" w:type="dxa"/>
              <w:right w:w="85" w:type="dxa"/>
            </w:tcMar>
          </w:tcPr>
          <w:p w14:paraId="541EDBB5" w14:textId="77777777" w:rsidR="00D2180F" w:rsidRPr="00521AAC" w:rsidRDefault="00D2180F">
            <w:pPr>
              <w:pStyle w:val="ListParagraph"/>
              <w:numPr>
                <w:ilvl w:val="0"/>
                <w:numId w:val="67"/>
              </w:numPr>
              <w:tabs>
                <w:tab w:val="left" w:pos="486"/>
              </w:tabs>
              <w:ind w:left="459" w:hanging="459"/>
              <w:rPr>
                <w:sz w:val="20"/>
                <w:szCs w:val="20"/>
              </w:rPr>
            </w:pPr>
            <w:r w:rsidRPr="00521AAC">
              <w:rPr>
                <w:sz w:val="20"/>
                <w:szCs w:val="20"/>
              </w:rPr>
              <w:t>Prior to the submission of the EMP to CRC for certification, the offset and compensation measures specified in the Ecology Offset Plan must be recalculated.</w:t>
            </w:r>
          </w:p>
          <w:p w14:paraId="3EDF9EFF" w14:textId="1FAEECC2" w:rsidR="00D2180F" w:rsidRPr="00521AAC" w:rsidRDefault="00D2180F">
            <w:pPr>
              <w:pStyle w:val="ListParagraph"/>
              <w:numPr>
                <w:ilvl w:val="0"/>
                <w:numId w:val="67"/>
              </w:numPr>
              <w:tabs>
                <w:tab w:val="left" w:pos="486"/>
              </w:tabs>
              <w:ind w:left="478" w:hanging="478"/>
              <w:rPr>
                <w:sz w:val="20"/>
                <w:szCs w:val="20"/>
              </w:rPr>
            </w:pPr>
            <w:r w:rsidRPr="00521AAC">
              <w:rPr>
                <w:sz w:val="20"/>
                <w:szCs w:val="20"/>
              </w:rPr>
              <w:t xml:space="preserve">The recalculation </w:t>
            </w:r>
            <w:r w:rsidR="00A9575F">
              <w:rPr>
                <w:sz w:val="20"/>
                <w:szCs w:val="20"/>
              </w:rPr>
              <w:t>must</w:t>
            </w:r>
            <w:r w:rsidRPr="00521AAC">
              <w:rPr>
                <w:sz w:val="20"/>
                <w:szCs w:val="20"/>
              </w:rPr>
              <w:t xml:space="preserve"> include a re-evaluation of the baseline assumptions of the recipient sites relative to the calculations, to reflect any revision to:</w:t>
            </w:r>
          </w:p>
          <w:p w14:paraId="23E37A39" w14:textId="0DDD5204" w:rsidR="00D2180F" w:rsidRPr="00521AAC" w:rsidRDefault="002A00C7">
            <w:pPr>
              <w:pStyle w:val="ListParagraph"/>
              <w:numPr>
                <w:ilvl w:val="1"/>
                <w:numId w:val="67"/>
              </w:numPr>
              <w:ind w:left="957" w:hanging="425"/>
              <w:rPr>
                <w:sz w:val="20"/>
                <w:szCs w:val="20"/>
              </w:rPr>
            </w:pPr>
            <w:r w:rsidRPr="00521AAC">
              <w:rPr>
                <w:sz w:val="20"/>
                <w:szCs w:val="20"/>
              </w:rPr>
              <w:t>T</w:t>
            </w:r>
            <w:r w:rsidR="00D2180F" w:rsidRPr="00521AAC">
              <w:rPr>
                <w:sz w:val="20"/>
                <w:szCs w:val="20"/>
              </w:rPr>
              <w:t xml:space="preserve">he area of habitats to be removed </w:t>
            </w:r>
            <w:proofErr w:type="gramStart"/>
            <w:r w:rsidR="00D2180F" w:rsidRPr="00521AAC">
              <w:rPr>
                <w:sz w:val="20"/>
                <w:szCs w:val="20"/>
              </w:rPr>
              <w:t>as a result of</w:t>
            </w:r>
            <w:proofErr w:type="gramEnd"/>
            <w:r w:rsidR="00D2180F" w:rsidRPr="00521AAC">
              <w:rPr>
                <w:sz w:val="20"/>
                <w:szCs w:val="20"/>
              </w:rPr>
              <w:t xml:space="preserve"> the final design and the Construction Works to be carried out under these resource consents</w:t>
            </w:r>
            <w:r w:rsidR="00D25C5C">
              <w:rPr>
                <w:sz w:val="20"/>
                <w:szCs w:val="20"/>
              </w:rPr>
              <w:t>;</w:t>
            </w:r>
            <w:r w:rsidR="00D2180F" w:rsidRPr="00521AAC">
              <w:rPr>
                <w:sz w:val="20"/>
                <w:szCs w:val="20"/>
              </w:rPr>
              <w:t xml:space="preserve"> </w:t>
            </w:r>
          </w:p>
          <w:p w14:paraId="68D4B186" w14:textId="3FA614BC" w:rsidR="00D2180F" w:rsidRPr="00521AAC" w:rsidRDefault="00D2180F">
            <w:pPr>
              <w:pStyle w:val="ListParagraph"/>
              <w:numPr>
                <w:ilvl w:val="1"/>
                <w:numId w:val="67"/>
              </w:numPr>
              <w:ind w:left="957" w:hanging="425"/>
              <w:rPr>
                <w:sz w:val="20"/>
                <w:szCs w:val="20"/>
              </w:rPr>
            </w:pPr>
            <w:r w:rsidRPr="00521AAC">
              <w:rPr>
                <w:sz w:val="20"/>
                <w:szCs w:val="20"/>
              </w:rPr>
              <w:t>Wetland values, if the Canterbury mudfish survey required by CRC</w:t>
            </w:r>
            <w:r w:rsidR="00585399" w:rsidRPr="00521AAC">
              <w:rPr>
                <w:sz w:val="20"/>
                <w:szCs w:val="20"/>
              </w:rPr>
              <w:t>263282</w:t>
            </w:r>
            <w:r w:rsidRPr="00521AAC">
              <w:rPr>
                <w:sz w:val="20"/>
                <w:szCs w:val="20"/>
              </w:rPr>
              <w:t xml:space="preserve"> Condition </w:t>
            </w:r>
            <w:del w:id="149" w:author="Sam Prystupa" w:date="2026-08-19T09:40:00Z" w16du:dateUtc="2026-08-18T21:40:00Z">
              <w:r w:rsidRPr="00521AAC" w:rsidDel="00B076B0">
                <w:rPr>
                  <w:sz w:val="20"/>
                  <w:szCs w:val="20"/>
                </w:rPr>
                <w:delText>C1.</w:delText>
              </w:r>
            </w:del>
            <w:ins w:id="150" w:author="Sam Prystupa" w:date="2026-08-19T09:40:00Z" w16du:dateUtc="2026-08-18T21:40:00Z">
              <w:r w:rsidR="00B076B0">
                <w:rPr>
                  <w:sz w:val="20"/>
                  <w:szCs w:val="20"/>
                </w:rPr>
                <w:t>(</w:t>
              </w:r>
            </w:ins>
            <w:r w:rsidR="001C0E9D">
              <w:rPr>
                <w:sz w:val="20"/>
                <w:szCs w:val="20"/>
              </w:rPr>
              <w:t>28</w:t>
            </w:r>
            <w:ins w:id="151" w:author="Sam Prystupa" w:date="2026-08-19T09:40:00Z" w16du:dateUtc="2026-08-18T21:40:00Z">
              <w:r w:rsidR="00B076B0">
                <w:rPr>
                  <w:sz w:val="20"/>
                  <w:szCs w:val="20"/>
                </w:rPr>
                <w:t>)</w:t>
              </w:r>
            </w:ins>
            <w:r w:rsidRPr="00521AAC">
              <w:rPr>
                <w:sz w:val="20"/>
                <w:szCs w:val="20"/>
              </w:rPr>
              <w:t xml:space="preserve"> confirms the presence of Canterbury </w:t>
            </w:r>
            <w:r w:rsidR="001C0E9D">
              <w:rPr>
                <w:sz w:val="20"/>
                <w:szCs w:val="20"/>
              </w:rPr>
              <w:t>m</w:t>
            </w:r>
            <w:r w:rsidRPr="00521AAC">
              <w:rPr>
                <w:sz w:val="20"/>
                <w:szCs w:val="20"/>
              </w:rPr>
              <w:t xml:space="preserve">udfish in the Potential </w:t>
            </w:r>
            <w:r w:rsidR="00D529CC">
              <w:rPr>
                <w:sz w:val="20"/>
                <w:szCs w:val="20"/>
              </w:rPr>
              <w:t>M</w:t>
            </w:r>
            <w:r w:rsidRPr="00521AAC">
              <w:rPr>
                <w:sz w:val="20"/>
                <w:szCs w:val="20"/>
              </w:rPr>
              <w:t xml:space="preserve">udfish </w:t>
            </w:r>
            <w:r w:rsidR="00D529CC">
              <w:rPr>
                <w:sz w:val="20"/>
                <w:szCs w:val="20"/>
              </w:rPr>
              <w:t>H</w:t>
            </w:r>
            <w:r w:rsidRPr="00521AAC">
              <w:rPr>
                <w:sz w:val="20"/>
                <w:szCs w:val="20"/>
              </w:rPr>
              <w:t>abitat WC_W6_NPFSM.</w:t>
            </w:r>
          </w:p>
          <w:p w14:paraId="42AB5332" w14:textId="77777777" w:rsidR="00D2180F" w:rsidRPr="00521AAC" w:rsidRDefault="00D2180F">
            <w:pPr>
              <w:pStyle w:val="ListParagraph"/>
              <w:numPr>
                <w:ilvl w:val="0"/>
                <w:numId w:val="67"/>
              </w:numPr>
              <w:tabs>
                <w:tab w:val="left" w:pos="486"/>
              </w:tabs>
              <w:ind w:left="486" w:hanging="486"/>
              <w:rPr>
                <w:sz w:val="20"/>
                <w:szCs w:val="20"/>
              </w:rPr>
            </w:pPr>
            <w:r w:rsidRPr="00521AAC">
              <w:rPr>
                <w:sz w:val="20"/>
                <w:szCs w:val="20"/>
              </w:rPr>
              <w:t>Where the recalculation results in offset and compensation measures that differ to those in the Ecology Offset Plan, the revised measures:</w:t>
            </w:r>
          </w:p>
          <w:p w14:paraId="41A3861F" w14:textId="77777777" w:rsidR="00D2180F" w:rsidRPr="00521AAC" w:rsidRDefault="00D2180F">
            <w:pPr>
              <w:pStyle w:val="ListParagraph"/>
              <w:numPr>
                <w:ilvl w:val="1"/>
                <w:numId w:val="67"/>
              </w:numPr>
              <w:ind w:left="957" w:hanging="425"/>
              <w:rPr>
                <w:sz w:val="20"/>
                <w:szCs w:val="20"/>
              </w:rPr>
            </w:pPr>
            <w:r w:rsidRPr="00521AAC">
              <w:rPr>
                <w:sz w:val="20"/>
                <w:szCs w:val="20"/>
              </w:rPr>
              <w:t>Supersede the measures in the Ecology Offset Plan; and</w:t>
            </w:r>
          </w:p>
          <w:p w14:paraId="395D2EC0" w14:textId="77777777" w:rsidR="00D2180F" w:rsidRPr="00521AAC" w:rsidRDefault="00D2180F">
            <w:pPr>
              <w:pStyle w:val="ListParagraph"/>
              <w:numPr>
                <w:ilvl w:val="1"/>
                <w:numId w:val="67"/>
              </w:numPr>
              <w:ind w:left="957" w:hanging="425"/>
              <w:rPr>
                <w:sz w:val="20"/>
                <w:szCs w:val="20"/>
              </w:rPr>
            </w:pPr>
            <w:r w:rsidRPr="00521AAC">
              <w:rPr>
                <w:sz w:val="20"/>
                <w:szCs w:val="20"/>
              </w:rPr>
              <w:t>Must be included in the EMP to be certified, along with an explanation of the revisions made and confirmation that Condition EM.2 is complied with.</w:t>
            </w:r>
          </w:p>
          <w:p w14:paraId="46D74D46" w14:textId="77777777" w:rsidR="00D2180F" w:rsidRPr="00521AAC" w:rsidRDefault="00D2180F" w:rsidP="00631B50">
            <w:pPr>
              <w:tabs>
                <w:tab w:val="left" w:pos="486"/>
              </w:tabs>
              <w:rPr>
                <w:sz w:val="20"/>
                <w:szCs w:val="20"/>
              </w:rPr>
            </w:pPr>
          </w:p>
          <w:p w14:paraId="3B8C565D" w14:textId="053D3090" w:rsidR="00D2180F" w:rsidRPr="00521AAC" w:rsidRDefault="00D2180F" w:rsidP="00631B50">
            <w:pPr>
              <w:tabs>
                <w:tab w:val="left" w:pos="486"/>
              </w:tabs>
              <w:rPr>
                <w:sz w:val="20"/>
                <w:szCs w:val="20"/>
              </w:rPr>
            </w:pPr>
            <w:r w:rsidRPr="00521AAC">
              <w:rPr>
                <w:i/>
                <w:iCs/>
                <w:sz w:val="20"/>
                <w:szCs w:val="20"/>
              </w:rPr>
              <w:t>Advice Note: This condition does not require the effects on Canterbury mudfish to be included in any recalculation (only a</w:t>
            </w:r>
            <w:r w:rsidR="00D25C5C">
              <w:rPr>
                <w:i/>
                <w:iCs/>
                <w:sz w:val="20"/>
                <w:szCs w:val="20"/>
              </w:rPr>
              <w:t>n</w:t>
            </w:r>
            <w:r w:rsidRPr="00521AAC">
              <w:rPr>
                <w:i/>
                <w:iCs/>
                <w:sz w:val="20"/>
                <w:szCs w:val="20"/>
              </w:rPr>
              <w:t xml:space="preserve"> uplift in wetland values if mudfish are confirmed as present). The effects on Canterbury mudfish are addressed by the conditions in Schedule 4</w:t>
            </w:r>
            <w:r w:rsidRPr="00521AAC">
              <w:rPr>
                <w:sz w:val="20"/>
                <w:szCs w:val="20"/>
              </w:rPr>
              <w:t>.</w:t>
            </w:r>
          </w:p>
        </w:tc>
      </w:tr>
      <w:tr w:rsidR="00D2180F" w:rsidRPr="00521AAC" w14:paraId="0ABDF6FD" w14:textId="212A2428" w:rsidTr="003152B2">
        <w:tc>
          <w:tcPr>
            <w:tcW w:w="158" w:type="pct"/>
            <w:tcMar>
              <w:top w:w="85" w:type="dxa"/>
              <w:left w:w="85" w:type="dxa"/>
              <w:bottom w:w="85" w:type="dxa"/>
              <w:right w:w="85" w:type="dxa"/>
            </w:tcMar>
          </w:tcPr>
          <w:p w14:paraId="13F8A1AE" w14:textId="77777777" w:rsidR="00D2180F" w:rsidRPr="00521AAC" w:rsidRDefault="00D2180F">
            <w:pPr>
              <w:pStyle w:val="ListParagraph"/>
              <w:numPr>
                <w:ilvl w:val="0"/>
                <w:numId w:val="14"/>
              </w:numPr>
              <w:ind w:left="357" w:hanging="357"/>
              <w:rPr>
                <w:sz w:val="20"/>
                <w:szCs w:val="20"/>
              </w:rPr>
            </w:pPr>
          </w:p>
        </w:tc>
        <w:tc>
          <w:tcPr>
            <w:tcW w:w="4842" w:type="pct"/>
            <w:tcMar>
              <w:top w:w="85" w:type="dxa"/>
              <w:left w:w="85" w:type="dxa"/>
              <w:bottom w:w="85" w:type="dxa"/>
              <w:right w:w="85" w:type="dxa"/>
            </w:tcMar>
          </w:tcPr>
          <w:p w14:paraId="16A31DE1" w14:textId="7DD54F1C" w:rsidR="00D2180F" w:rsidRPr="00521AAC" w:rsidRDefault="00D2180F" w:rsidP="00E2697F">
            <w:pPr>
              <w:rPr>
                <w:sz w:val="20"/>
                <w:szCs w:val="20"/>
              </w:rPr>
            </w:pPr>
            <w:r w:rsidRPr="00521AAC">
              <w:rPr>
                <w:sz w:val="20"/>
                <w:szCs w:val="20"/>
              </w:rPr>
              <w:t>Offset and compensation measures must not commence until the Consent Holder has provided the CRC written confirmation that the Consent Holder has entered into enduring legal agreements or holds other authorisations necessary to allow entry onto land to carry out, continue and maintain all offset or compensation measures.</w:t>
            </w:r>
          </w:p>
        </w:tc>
      </w:tr>
      <w:tr w:rsidR="00D2180F" w:rsidRPr="00521AAC" w14:paraId="0D5F5756" w14:textId="041F3C51" w:rsidTr="003152B2">
        <w:tc>
          <w:tcPr>
            <w:tcW w:w="158" w:type="pct"/>
            <w:tcMar>
              <w:top w:w="85" w:type="dxa"/>
              <w:left w:w="85" w:type="dxa"/>
              <w:bottom w:w="85" w:type="dxa"/>
              <w:right w:w="85" w:type="dxa"/>
            </w:tcMar>
          </w:tcPr>
          <w:p w14:paraId="1249F142" w14:textId="77777777" w:rsidR="00D2180F" w:rsidRPr="00521AAC" w:rsidRDefault="00D2180F">
            <w:pPr>
              <w:pStyle w:val="ListParagraph"/>
              <w:numPr>
                <w:ilvl w:val="0"/>
                <w:numId w:val="14"/>
              </w:numPr>
              <w:ind w:left="357" w:hanging="357"/>
              <w:rPr>
                <w:sz w:val="20"/>
                <w:szCs w:val="20"/>
              </w:rPr>
            </w:pPr>
          </w:p>
        </w:tc>
        <w:tc>
          <w:tcPr>
            <w:tcW w:w="4842" w:type="pct"/>
            <w:tcMar>
              <w:top w:w="85" w:type="dxa"/>
              <w:left w:w="85" w:type="dxa"/>
              <w:bottom w:w="85" w:type="dxa"/>
              <w:right w:w="85" w:type="dxa"/>
            </w:tcMar>
          </w:tcPr>
          <w:p w14:paraId="39B91B76" w14:textId="65FBE397" w:rsidR="00D2180F" w:rsidRPr="00521AAC" w:rsidRDefault="00D2180F" w:rsidP="00E2697F">
            <w:pPr>
              <w:tabs>
                <w:tab w:val="left" w:pos="486"/>
              </w:tabs>
              <w:rPr>
                <w:sz w:val="20"/>
                <w:szCs w:val="20"/>
              </w:rPr>
            </w:pPr>
            <w:r w:rsidRPr="00521AAC">
              <w:rPr>
                <w:sz w:val="20"/>
                <w:szCs w:val="20"/>
              </w:rPr>
              <w:t>At year 10 after the Completion of Construction Works, the Consent Holder must have completed all offset and compensation measures. At this time the Consent Holder must provide an Offset and Compensation Report (OCR) to CRC providing sufficient evidence to confirm that Condition EM.2 has been complied with.</w:t>
            </w:r>
          </w:p>
        </w:tc>
      </w:tr>
    </w:tbl>
    <w:p w14:paraId="539D060B" w14:textId="7AAD337B" w:rsidR="00DF4C9E" w:rsidRPr="00521AAC" w:rsidRDefault="00DF4C9E" w:rsidP="00D06D2B">
      <w:pPr>
        <w:ind w:right="13585"/>
      </w:pPr>
    </w:p>
    <w:p w14:paraId="71D1AE84" w14:textId="77777777" w:rsidR="00567100" w:rsidRPr="00521AAC" w:rsidRDefault="00567100">
      <w:pPr>
        <w:rPr>
          <w:rFonts w:asciiTheme="majorHAnsi" w:eastAsiaTheme="majorEastAsia" w:hAnsiTheme="majorHAnsi" w:cstheme="majorBidi"/>
          <w:sz w:val="32"/>
          <w:szCs w:val="32"/>
        </w:rPr>
      </w:pPr>
      <w:r w:rsidRPr="00521AAC">
        <w:rPr>
          <w:sz w:val="32"/>
          <w:szCs w:val="32"/>
        </w:rPr>
        <w:br w:type="page"/>
      </w:r>
    </w:p>
    <w:p w14:paraId="00414AE0" w14:textId="0DBC4EDA" w:rsidR="008605CC" w:rsidRPr="00521AAC" w:rsidRDefault="008605CC" w:rsidP="00D06D2B">
      <w:pPr>
        <w:pStyle w:val="Heading1"/>
        <w:ind w:right="10892"/>
        <w:rPr>
          <w:color w:val="auto"/>
        </w:rPr>
      </w:pPr>
      <w:r w:rsidRPr="00521AAC">
        <w:rPr>
          <w:color w:val="auto"/>
        </w:rPr>
        <w:lastRenderedPageBreak/>
        <w:t xml:space="preserve">Schedule </w:t>
      </w:r>
      <w:r w:rsidR="00567100" w:rsidRPr="00521AAC">
        <w:rPr>
          <w:color w:val="auto"/>
        </w:rPr>
        <w:t>4</w:t>
      </w:r>
      <w:r w:rsidRPr="00521AAC">
        <w:rPr>
          <w:color w:val="auto"/>
        </w:rPr>
        <w:t xml:space="preserve">: </w:t>
      </w:r>
      <w:r w:rsidR="001738FF" w:rsidRPr="00521AAC">
        <w:rPr>
          <w:color w:val="auto"/>
        </w:rPr>
        <w:t>Canterbury Mudfish</w:t>
      </w:r>
      <w:r w:rsidR="003A175A" w:rsidRPr="00521AAC">
        <w:rPr>
          <w:color w:val="auto"/>
        </w:rPr>
        <w:t xml:space="preserve"> </w:t>
      </w:r>
    </w:p>
    <w:tbl>
      <w:tblPr>
        <w:tblStyle w:val="TableGrid"/>
        <w:tblW w:w="20549" w:type="dxa"/>
        <w:tblLook w:val="04A0" w:firstRow="1" w:lastRow="0" w:firstColumn="1" w:lastColumn="0" w:noHBand="0" w:noVBand="1"/>
      </w:tblPr>
      <w:tblGrid>
        <w:gridCol w:w="846"/>
        <w:gridCol w:w="19703"/>
      </w:tblGrid>
      <w:tr w:rsidR="00417D0B" w:rsidRPr="00521AAC" w14:paraId="7A98D9D4" w14:textId="77777777" w:rsidTr="003152B2">
        <w:trPr>
          <w:trHeight w:val="984"/>
        </w:trPr>
        <w:tc>
          <w:tcPr>
            <w:tcW w:w="846" w:type="dxa"/>
          </w:tcPr>
          <w:p w14:paraId="5EE34231" w14:textId="5A5024C8" w:rsidR="00417D0B" w:rsidRPr="00521AAC" w:rsidRDefault="006A19C7" w:rsidP="00417D0B">
            <w:r w:rsidRPr="00521AAC">
              <w:t>CM.1</w:t>
            </w:r>
          </w:p>
        </w:tc>
        <w:tc>
          <w:tcPr>
            <w:tcW w:w="19703" w:type="dxa"/>
          </w:tcPr>
          <w:p w14:paraId="1FEC4FAE" w14:textId="269D74E0" w:rsidR="00A31396" w:rsidRPr="00521AAC" w:rsidRDefault="00A31396" w:rsidP="00A31396">
            <w:pPr>
              <w:spacing w:after="120"/>
              <w:rPr>
                <w:sz w:val="20"/>
                <w:szCs w:val="20"/>
              </w:rPr>
            </w:pPr>
            <w:r w:rsidRPr="00521AAC">
              <w:rPr>
                <w:sz w:val="20"/>
                <w:szCs w:val="20"/>
              </w:rPr>
              <w:t>If Canterbury mudfish are detected in accordance with C</w:t>
            </w:r>
            <w:r w:rsidR="00C7529D" w:rsidRPr="00521AAC">
              <w:rPr>
                <w:sz w:val="20"/>
                <w:szCs w:val="20"/>
              </w:rPr>
              <w:t>RC</w:t>
            </w:r>
            <w:r w:rsidR="00585399" w:rsidRPr="00521AAC">
              <w:rPr>
                <w:sz w:val="20"/>
                <w:szCs w:val="20"/>
              </w:rPr>
              <w:t>263285</w:t>
            </w:r>
            <w:r w:rsidR="00BC459F" w:rsidRPr="00521AAC">
              <w:rPr>
                <w:sz w:val="20"/>
                <w:szCs w:val="20"/>
              </w:rPr>
              <w:t xml:space="preserve"> </w:t>
            </w:r>
            <w:r w:rsidRPr="00521AAC">
              <w:rPr>
                <w:sz w:val="20"/>
                <w:szCs w:val="20"/>
              </w:rPr>
              <w:t xml:space="preserve">Condition </w:t>
            </w:r>
            <w:del w:id="152" w:author="Sam Prystupa" w:date="2026-08-19T09:41:00Z" w16du:dateUtc="2026-08-18T21:41:00Z">
              <w:r w:rsidR="00BC459F" w:rsidRPr="00521AAC" w:rsidDel="00EC433F">
                <w:rPr>
                  <w:sz w:val="20"/>
                  <w:szCs w:val="20"/>
                </w:rPr>
                <w:delText>C</w:delText>
              </w:r>
              <w:r w:rsidR="00BA4103" w:rsidRPr="00521AAC" w:rsidDel="00EC433F">
                <w:rPr>
                  <w:sz w:val="20"/>
                  <w:szCs w:val="20"/>
                </w:rPr>
                <w:delText>1.</w:delText>
              </w:r>
            </w:del>
            <w:ins w:id="153" w:author="Sam Prystupa" w:date="2026-08-19T09:41:00Z" w16du:dateUtc="2026-08-18T21:41:00Z">
              <w:r w:rsidR="00EC433F">
                <w:rPr>
                  <w:sz w:val="20"/>
                  <w:szCs w:val="20"/>
                </w:rPr>
                <w:t>(</w:t>
              </w:r>
            </w:ins>
            <w:r w:rsidR="00BA4103" w:rsidRPr="00521AAC">
              <w:rPr>
                <w:sz w:val="20"/>
                <w:szCs w:val="20"/>
              </w:rPr>
              <w:t>2</w:t>
            </w:r>
            <w:r w:rsidR="001C0E9D">
              <w:rPr>
                <w:sz w:val="20"/>
                <w:szCs w:val="20"/>
              </w:rPr>
              <w:t>8</w:t>
            </w:r>
            <w:ins w:id="154" w:author="Sam Prystupa" w:date="2026-08-19T09:41:00Z" w16du:dateUtc="2026-08-18T21:41:00Z">
              <w:r w:rsidR="00EC433F">
                <w:rPr>
                  <w:sz w:val="20"/>
                  <w:szCs w:val="20"/>
                </w:rPr>
                <w:t>)</w:t>
              </w:r>
            </w:ins>
            <w:r w:rsidRPr="00521AAC">
              <w:rPr>
                <w:sz w:val="20"/>
                <w:szCs w:val="20"/>
              </w:rPr>
              <w:t xml:space="preserve">, no Construction Works </w:t>
            </w:r>
            <w:r w:rsidR="00A9575F">
              <w:rPr>
                <w:sz w:val="20"/>
                <w:szCs w:val="20"/>
              </w:rPr>
              <w:t>can</w:t>
            </w:r>
            <w:r w:rsidRPr="00521AAC">
              <w:rPr>
                <w:sz w:val="20"/>
                <w:szCs w:val="20"/>
              </w:rPr>
              <w:t xml:space="preserve"> occur</w:t>
            </w:r>
            <w:r w:rsidRPr="00521AAC">
              <w:rPr>
                <w:strike/>
                <w:sz w:val="20"/>
                <w:szCs w:val="20"/>
              </w:rPr>
              <w:t xml:space="preserve"> </w:t>
            </w:r>
            <w:r w:rsidRPr="00521AAC">
              <w:rPr>
                <w:sz w:val="20"/>
                <w:szCs w:val="20"/>
              </w:rPr>
              <w:t xml:space="preserve">within the </w:t>
            </w:r>
            <w:r w:rsidR="00C7529D" w:rsidRPr="00521AAC">
              <w:rPr>
                <w:sz w:val="20"/>
                <w:szCs w:val="20"/>
              </w:rPr>
              <w:t>Potential Mudfish Habitat</w:t>
            </w:r>
            <w:r w:rsidRPr="00521AAC">
              <w:rPr>
                <w:sz w:val="20"/>
                <w:szCs w:val="20"/>
              </w:rPr>
              <w:t xml:space="preserve"> WC_W6_</w:t>
            </w:r>
            <w:r w:rsidR="00C7529D" w:rsidRPr="00521AAC">
              <w:rPr>
                <w:sz w:val="20"/>
                <w:szCs w:val="20"/>
              </w:rPr>
              <w:t>NPFSM</w:t>
            </w:r>
            <w:r w:rsidR="00944853" w:rsidRPr="00521AAC">
              <w:rPr>
                <w:sz w:val="20"/>
                <w:szCs w:val="20"/>
              </w:rPr>
              <w:t xml:space="preserve"> </w:t>
            </w:r>
            <w:r w:rsidRPr="00521AAC">
              <w:rPr>
                <w:sz w:val="20"/>
                <w:szCs w:val="20"/>
              </w:rPr>
              <w:t>until a Canterbury Mudfish Management Plan (CMMP) has been certified by CRC in accordance with Condition CM.</w:t>
            </w:r>
            <w:r w:rsidR="008670BC" w:rsidRPr="00521AAC">
              <w:rPr>
                <w:sz w:val="20"/>
                <w:szCs w:val="20"/>
              </w:rPr>
              <w:t>7</w:t>
            </w:r>
            <w:r w:rsidR="00D25C5C">
              <w:rPr>
                <w:sz w:val="20"/>
                <w:szCs w:val="20"/>
              </w:rPr>
              <w:t>.</w:t>
            </w:r>
          </w:p>
          <w:p w14:paraId="4F6F4437" w14:textId="66C2A0D5" w:rsidR="00417D0B" w:rsidRPr="00521AAC" w:rsidRDefault="00A31396" w:rsidP="00417D0B">
            <w:pPr>
              <w:rPr>
                <w:sz w:val="20"/>
                <w:szCs w:val="20"/>
              </w:rPr>
            </w:pPr>
            <w:r w:rsidRPr="00521AAC">
              <w:rPr>
                <w:sz w:val="20"/>
                <w:szCs w:val="20"/>
              </w:rPr>
              <w:t xml:space="preserve">This condition does not restrict Construction Works in other parts of the Project beyond the </w:t>
            </w:r>
            <w:r w:rsidR="002E3B51" w:rsidRPr="00521AAC">
              <w:rPr>
                <w:sz w:val="20"/>
                <w:szCs w:val="20"/>
              </w:rPr>
              <w:t>Potential Mudfish Habitat</w:t>
            </w:r>
            <w:r w:rsidRPr="00521AAC">
              <w:rPr>
                <w:sz w:val="20"/>
                <w:szCs w:val="20"/>
              </w:rPr>
              <w:t xml:space="preserve"> WC_W6_</w:t>
            </w:r>
            <w:r w:rsidR="002E3B51" w:rsidRPr="00521AAC">
              <w:rPr>
                <w:sz w:val="20"/>
                <w:szCs w:val="20"/>
              </w:rPr>
              <w:t>NPFSM</w:t>
            </w:r>
            <w:r w:rsidRPr="00521AAC">
              <w:rPr>
                <w:sz w:val="20"/>
                <w:szCs w:val="20"/>
              </w:rPr>
              <w:t>.</w:t>
            </w:r>
          </w:p>
        </w:tc>
      </w:tr>
      <w:tr w:rsidR="00417D0B" w:rsidRPr="00521AAC" w14:paraId="593CBC7D" w14:textId="77777777" w:rsidTr="003152B2">
        <w:tc>
          <w:tcPr>
            <w:tcW w:w="846" w:type="dxa"/>
          </w:tcPr>
          <w:p w14:paraId="54E990C7" w14:textId="24540122" w:rsidR="00417D0B" w:rsidRPr="00521AAC" w:rsidRDefault="006A19C7" w:rsidP="00417D0B">
            <w:r w:rsidRPr="00521AAC">
              <w:t>CM.2</w:t>
            </w:r>
          </w:p>
        </w:tc>
        <w:tc>
          <w:tcPr>
            <w:tcW w:w="19703" w:type="dxa"/>
          </w:tcPr>
          <w:p w14:paraId="6969AAC9" w14:textId="77777777" w:rsidR="00C7529D" w:rsidRPr="00521AAC" w:rsidRDefault="00C7529D" w:rsidP="00C7529D">
            <w:pPr>
              <w:spacing w:after="120"/>
              <w:rPr>
                <w:sz w:val="20"/>
                <w:szCs w:val="20"/>
              </w:rPr>
            </w:pPr>
            <w:r w:rsidRPr="00521AAC">
              <w:rPr>
                <w:sz w:val="20"/>
                <w:szCs w:val="20"/>
              </w:rPr>
              <w:t xml:space="preserve">The purpose of the CMMP is to: </w:t>
            </w:r>
          </w:p>
          <w:p w14:paraId="23B5C1FF" w14:textId="113100FD" w:rsidR="00C7529D" w:rsidRPr="00521AAC" w:rsidRDefault="003B5666">
            <w:pPr>
              <w:pStyle w:val="ListParagraph"/>
              <w:numPr>
                <w:ilvl w:val="0"/>
                <w:numId w:val="98"/>
              </w:numPr>
              <w:spacing w:after="120"/>
              <w:rPr>
                <w:sz w:val="20"/>
                <w:szCs w:val="20"/>
              </w:rPr>
            </w:pPr>
            <w:r w:rsidRPr="00521AAC">
              <w:rPr>
                <w:sz w:val="20"/>
                <w:szCs w:val="20"/>
              </w:rPr>
              <w:t>Avoid</w:t>
            </w:r>
            <w:r w:rsidR="003D2F56" w:rsidRPr="00521AAC">
              <w:rPr>
                <w:sz w:val="20"/>
                <w:szCs w:val="20"/>
              </w:rPr>
              <w:t xml:space="preserve"> </w:t>
            </w:r>
            <w:r w:rsidR="004B254F" w:rsidRPr="00521AAC">
              <w:rPr>
                <w:sz w:val="20"/>
                <w:szCs w:val="20"/>
              </w:rPr>
              <w:t xml:space="preserve">or </w:t>
            </w:r>
            <w:r w:rsidR="00C7529D" w:rsidRPr="00521AAC">
              <w:rPr>
                <w:sz w:val="20"/>
                <w:szCs w:val="20"/>
              </w:rPr>
              <w:t>minimise to the extent practicable the injury and mortality of Canterbury mudfish during Construction Works</w:t>
            </w:r>
            <w:r w:rsidR="00D25C5C">
              <w:rPr>
                <w:sz w:val="20"/>
                <w:szCs w:val="20"/>
              </w:rPr>
              <w:t>;</w:t>
            </w:r>
          </w:p>
          <w:p w14:paraId="45E4D988" w14:textId="63879BD1" w:rsidR="00C7529D" w:rsidRPr="00521AAC" w:rsidRDefault="00177336">
            <w:pPr>
              <w:pStyle w:val="ListParagraph"/>
              <w:numPr>
                <w:ilvl w:val="0"/>
                <w:numId w:val="98"/>
              </w:numPr>
              <w:spacing w:after="120"/>
              <w:rPr>
                <w:sz w:val="20"/>
                <w:szCs w:val="20"/>
              </w:rPr>
            </w:pPr>
            <w:ins w:id="155" w:author="Sam Prystupa" w:date="2026-08-18T11:43:00Z" w16du:dateUtc="2026-08-17T23:43:00Z">
              <w:r>
                <w:rPr>
                  <w:sz w:val="20"/>
                  <w:szCs w:val="20"/>
                </w:rPr>
                <w:t>E</w:t>
              </w:r>
            </w:ins>
            <w:del w:id="156" w:author="Sam Prystupa" w:date="2026-08-18T11:43:00Z" w16du:dateUtc="2026-08-17T23:43:00Z">
              <w:r w:rsidR="00C7529D" w:rsidRPr="00521AAC" w:rsidDel="00177336">
                <w:rPr>
                  <w:sz w:val="20"/>
                  <w:szCs w:val="20"/>
                </w:rPr>
                <w:delText>e</w:delText>
              </w:r>
            </w:del>
            <w:r w:rsidR="00C7529D" w:rsidRPr="00521AAC">
              <w:rPr>
                <w:sz w:val="20"/>
                <w:szCs w:val="20"/>
              </w:rPr>
              <w:t>stablish or enhance a relocation recipient site or sites for Canterbury mudfish</w:t>
            </w:r>
            <w:r w:rsidR="00D25C5C">
              <w:rPr>
                <w:sz w:val="20"/>
                <w:szCs w:val="20"/>
              </w:rPr>
              <w:t>;</w:t>
            </w:r>
            <w:r w:rsidR="00C7529D" w:rsidRPr="00521AAC">
              <w:rPr>
                <w:sz w:val="20"/>
                <w:szCs w:val="20"/>
              </w:rPr>
              <w:t xml:space="preserve">  </w:t>
            </w:r>
          </w:p>
          <w:p w14:paraId="20CE1290" w14:textId="6B176CF0" w:rsidR="00C7529D" w:rsidRPr="00521AAC" w:rsidRDefault="00177336">
            <w:pPr>
              <w:pStyle w:val="ListParagraph"/>
              <w:numPr>
                <w:ilvl w:val="0"/>
                <w:numId w:val="98"/>
              </w:numPr>
              <w:spacing w:after="120"/>
              <w:rPr>
                <w:sz w:val="20"/>
                <w:szCs w:val="20"/>
              </w:rPr>
            </w:pPr>
            <w:ins w:id="157" w:author="Sam Prystupa" w:date="2026-08-18T11:43:00Z" w16du:dateUtc="2026-08-17T23:43:00Z">
              <w:r>
                <w:rPr>
                  <w:sz w:val="20"/>
                  <w:szCs w:val="20"/>
                </w:rPr>
                <w:t>P</w:t>
              </w:r>
            </w:ins>
            <w:del w:id="158" w:author="Sam Prystupa" w:date="2026-08-18T11:43:00Z" w16du:dateUtc="2026-08-17T23:43:00Z">
              <w:r w:rsidR="00C7529D" w:rsidRPr="00521AAC" w:rsidDel="00177336">
                <w:rPr>
                  <w:sz w:val="20"/>
                  <w:szCs w:val="20"/>
                </w:rPr>
                <w:delText>p</w:delText>
              </w:r>
            </w:del>
            <w:r w:rsidR="00C7529D" w:rsidRPr="00521AAC">
              <w:rPr>
                <w:sz w:val="20"/>
                <w:szCs w:val="20"/>
              </w:rPr>
              <w:t>rovide for the salvage and relocation of Canterbury mudfish</w:t>
            </w:r>
            <w:r w:rsidR="00D25C5C">
              <w:rPr>
                <w:sz w:val="20"/>
                <w:szCs w:val="20"/>
              </w:rPr>
              <w:t>;</w:t>
            </w:r>
            <w:r w:rsidR="00C7529D" w:rsidRPr="00521AAC">
              <w:rPr>
                <w:sz w:val="20"/>
                <w:szCs w:val="20"/>
              </w:rPr>
              <w:t xml:space="preserve"> and </w:t>
            </w:r>
          </w:p>
          <w:p w14:paraId="1F63F863" w14:textId="2CF18148" w:rsidR="00417D0B" w:rsidRPr="00521AAC" w:rsidRDefault="00177336">
            <w:pPr>
              <w:pStyle w:val="ListParagraph"/>
              <w:numPr>
                <w:ilvl w:val="0"/>
                <w:numId w:val="98"/>
              </w:numPr>
              <w:spacing w:after="120"/>
              <w:rPr>
                <w:sz w:val="20"/>
                <w:szCs w:val="20"/>
              </w:rPr>
            </w:pPr>
            <w:ins w:id="159" w:author="Sam Prystupa" w:date="2026-08-18T11:43:00Z" w16du:dateUtc="2026-08-17T23:43:00Z">
              <w:r>
                <w:rPr>
                  <w:sz w:val="20"/>
                  <w:szCs w:val="20"/>
                </w:rPr>
                <w:t>P</w:t>
              </w:r>
            </w:ins>
            <w:del w:id="160" w:author="Sam Prystupa" w:date="2026-08-18T11:43:00Z" w16du:dateUtc="2026-08-17T23:43:00Z">
              <w:r w:rsidR="00C7529D" w:rsidRPr="00521AAC" w:rsidDel="00177336">
                <w:rPr>
                  <w:sz w:val="20"/>
                  <w:szCs w:val="20"/>
                </w:rPr>
                <w:delText>p</w:delText>
              </w:r>
            </w:del>
            <w:r w:rsidR="00C7529D" w:rsidRPr="00521AAC">
              <w:rPr>
                <w:sz w:val="20"/>
                <w:szCs w:val="20"/>
              </w:rPr>
              <w:t>rovide for further compensation if appropriate.</w:t>
            </w:r>
          </w:p>
        </w:tc>
      </w:tr>
      <w:tr w:rsidR="00417D0B" w:rsidRPr="00521AAC" w14:paraId="753CC401" w14:textId="77777777" w:rsidTr="003152B2">
        <w:tc>
          <w:tcPr>
            <w:tcW w:w="846" w:type="dxa"/>
          </w:tcPr>
          <w:p w14:paraId="0A17EF0A" w14:textId="3BF3F59B" w:rsidR="00417D0B" w:rsidRPr="00521AAC" w:rsidRDefault="006A19C7" w:rsidP="00417D0B">
            <w:r w:rsidRPr="00521AAC">
              <w:t>CM.3</w:t>
            </w:r>
          </w:p>
        </w:tc>
        <w:tc>
          <w:tcPr>
            <w:tcW w:w="19703" w:type="dxa"/>
          </w:tcPr>
          <w:p w14:paraId="533A0E20" w14:textId="2DC4F31D" w:rsidR="00417D0B" w:rsidRPr="00521AAC" w:rsidRDefault="00C7529D" w:rsidP="00C7529D">
            <w:pPr>
              <w:spacing w:after="120"/>
              <w:rPr>
                <w:sz w:val="20"/>
                <w:szCs w:val="20"/>
              </w:rPr>
            </w:pPr>
            <w:r w:rsidRPr="00521AAC">
              <w:rPr>
                <w:sz w:val="20"/>
                <w:szCs w:val="20"/>
              </w:rPr>
              <w:t xml:space="preserve">The CMMP </w:t>
            </w:r>
            <w:r w:rsidR="00CA3538">
              <w:rPr>
                <w:sz w:val="20"/>
                <w:szCs w:val="20"/>
              </w:rPr>
              <w:t>must</w:t>
            </w:r>
            <w:r w:rsidRPr="00521AAC">
              <w:rPr>
                <w:sz w:val="20"/>
                <w:szCs w:val="20"/>
              </w:rPr>
              <w:t xml:space="preserve"> be prepared by a </w:t>
            </w:r>
            <w:r w:rsidR="00483CCB" w:rsidRPr="00521AAC">
              <w:rPr>
                <w:sz w:val="20"/>
                <w:szCs w:val="20"/>
              </w:rPr>
              <w:t>SQP</w:t>
            </w:r>
            <w:r w:rsidRPr="00521AAC">
              <w:rPr>
                <w:sz w:val="20"/>
                <w:szCs w:val="20"/>
              </w:rPr>
              <w:t xml:space="preserve"> with specific expertise in mudfish.</w:t>
            </w:r>
          </w:p>
        </w:tc>
      </w:tr>
      <w:tr w:rsidR="00417D0B" w:rsidRPr="00521AAC" w14:paraId="21E2940B" w14:textId="77777777" w:rsidTr="003152B2">
        <w:tc>
          <w:tcPr>
            <w:tcW w:w="846" w:type="dxa"/>
          </w:tcPr>
          <w:p w14:paraId="37384729" w14:textId="510ADAC0" w:rsidR="00417D0B" w:rsidRPr="00521AAC" w:rsidRDefault="006A19C7" w:rsidP="00417D0B">
            <w:r w:rsidRPr="00521AAC">
              <w:t>CM.4</w:t>
            </w:r>
          </w:p>
        </w:tc>
        <w:tc>
          <w:tcPr>
            <w:tcW w:w="19703" w:type="dxa"/>
          </w:tcPr>
          <w:p w14:paraId="050EBFD9" w14:textId="67213BB7" w:rsidR="00417D0B" w:rsidRPr="00521AAC" w:rsidRDefault="00C7529D" w:rsidP="00C7529D">
            <w:pPr>
              <w:spacing w:after="120"/>
              <w:rPr>
                <w:sz w:val="20"/>
                <w:szCs w:val="20"/>
              </w:rPr>
            </w:pPr>
            <w:r w:rsidRPr="00521AAC">
              <w:rPr>
                <w:sz w:val="20"/>
                <w:szCs w:val="20"/>
              </w:rPr>
              <w:t xml:space="preserve">The CMMP </w:t>
            </w:r>
            <w:r w:rsidR="00CA3538">
              <w:rPr>
                <w:sz w:val="20"/>
                <w:szCs w:val="20"/>
              </w:rPr>
              <w:t>must</w:t>
            </w:r>
            <w:r w:rsidRPr="00521AAC">
              <w:rPr>
                <w:sz w:val="20"/>
                <w:szCs w:val="20"/>
              </w:rPr>
              <w:t xml:space="preserve"> be prepared having regard to </w:t>
            </w:r>
            <w:r w:rsidRPr="00521AAC">
              <w:rPr>
                <w:i/>
                <w:iCs/>
                <w:sz w:val="20"/>
                <w:szCs w:val="20"/>
              </w:rPr>
              <w:t xml:space="preserve">Ling et al. 2013: A revised methodology to survey and monitor New Zealand mudfish, </w:t>
            </w:r>
            <w:r w:rsidRPr="00521AAC">
              <w:rPr>
                <w:sz w:val="20"/>
                <w:szCs w:val="20"/>
              </w:rPr>
              <w:t>including, where relevant, methods for mudfish capture, handling, hygiene, monitoring and data recording.</w:t>
            </w:r>
          </w:p>
        </w:tc>
      </w:tr>
      <w:tr w:rsidR="00417D0B" w:rsidRPr="00521AAC" w14:paraId="7F229879" w14:textId="77777777" w:rsidTr="003152B2">
        <w:tc>
          <w:tcPr>
            <w:tcW w:w="846" w:type="dxa"/>
          </w:tcPr>
          <w:p w14:paraId="0C5623EB" w14:textId="2EBB727C" w:rsidR="00417D0B" w:rsidRPr="00521AAC" w:rsidRDefault="006A19C7" w:rsidP="00417D0B">
            <w:r w:rsidRPr="00521AAC">
              <w:t>CM.5</w:t>
            </w:r>
          </w:p>
        </w:tc>
        <w:tc>
          <w:tcPr>
            <w:tcW w:w="19703" w:type="dxa"/>
          </w:tcPr>
          <w:p w14:paraId="38A1C2D8" w14:textId="567E326D" w:rsidR="00C7529D" w:rsidRPr="00521AAC" w:rsidRDefault="00C7529D" w:rsidP="00C7529D">
            <w:pPr>
              <w:spacing w:after="120"/>
              <w:rPr>
                <w:sz w:val="20"/>
                <w:szCs w:val="20"/>
              </w:rPr>
            </w:pPr>
            <w:r w:rsidRPr="00521AAC">
              <w:rPr>
                <w:sz w:val="20"/>
                <w:szCs w:val="20"/>
              </w:rPr>
              <w:t xml:space="preserve">The CMMP </w:t>
            </w:r>
            <w:r w:rsidR="00CA3538">
              <w:rPr>
                <w:sz w:val="20"/>
                <w:szCs w:val="20"/>
              </w:rPr>
              <w:t>must</w:t>
            </w:r>
            <w:r w:rsidRPr="00521AAC">
              <w:rPr>
                <w:sz w:val="20"/>
                <w:szCs w:val="20"/>
              </w:rPr>
              <w:t xml:space="preserve"> include:</w:t>
            </w:r>
          </w:p>
          <w:p w14:paraId="30BCA559" w14:textId="3B436960" w:rsidR="00C7529D" w:rsidRPr="00521AAC" w:rsidRDefault="00177336">
            <w:pPr>
              <w:pStyle w:val="ListParagraph"/>
              <w:numPr>
                <w:ilvl w:val="0"/>
                <w:numId w:val="99"/>
              </w:numPr>
              <w:spacing w:after="120"/>
              <w:rPr>
                <w:sz w:val="20"/>
                <w:szCs w:val="20"/>
              </w:rPr>
            </w:pPr>
            <w:ins w:id="161" w:author="Sam Prystupa" w:date="2026-08-18T11:43:00Z" w16du:dateUtc="2026-08-17T23:43:00Z">
              <w:r>
                <w:rPr>
                  <w:sz w:val="20"/>
                  <w:szCs w:val="20"/>
                </w:rPr>
                <w:t>T</w:t>
              </w:r>
            </w:ins>
            <w:del w:id="162" w:author="Sam Prystupa" w:date="2026-08-18T11:43:00Z" w16du:dateUtc="2026-08-17T23:43:00Z">
              <w:r w:rsidR="00C7529D" w:rsidRPr="00521AAC" w:rsidDel="00177336">
                <w:rPr>
                  <w:sz w:val="20"/>
                  <w:szCs w:val="20"/>
                </w:rPr>
                <w:delText>t</w:delText>
              </w:r>
            </w:del>
            <w:r w:rsidR="00C7529D" w:rsidRPr="00521AAC">
              <w:rPr>
                <w:sz w:val="20"/>
                <w:szCs w:val="20"/>
              </w:rPr>
              <w:t>he results of the Canterbury mudfish survey required by</w:t>
            </w:r>
            <w:ins w:id="163" w:author="Sam Prystupa" w:date="2026-08-19T09:41:00Z" w16du:dateUtc="2026-08-18T21:41:00Z">
              <w:r w:rsidR="002679A7">
                <w:rPr>
                  <w:sz w:val="20"/>
                  <w:szCs w:val="20"/>
                </w:rPr>
                <w:t xml:space="preserve"> CRC263285</w:t>
              </w:r>
            </w:ins>
            <w:r w:rsidR="00C7529D" w:rsidRPr="00521AAC">
              <w:rPr>
                <w:sz w:val="20"/>
                <w:szCs w:val="20"/>
              </w:rPr>
              <w:t xml:space="preserve"> Condition </w:t>
            </w:r>
            <w:del w:id="164" w:author="Sam Prystupa" w:date="2026-08-19T09:41:00Z" w16du:dateUtc="2026-08-18T21:41:00Z">
              <w:r w:rsidR="00BA4103" w:rsidRPr="00521AAC" w:rsidDel="002679A7">
                <w:rPr>
                  <w:sz w:val="20"/>
                  <w:szCs w:val="20"/>
                </w:rPr>
                <w:delText>C1.</w:delText>
              </w:r>
            </w:del>
            <w:ins w:id="165" w:author="Sam Prystupa" w:date="2026-08-19T09:41:00Z" w16du:dateUtc="2026-08-18T21:41:00Z">
              <w:r w:rsidR="002679A7">
                <w:rPr>
                  <w:sz w:val="20"/>
                  <w:szCs w:val="20"/>
                </w:rPr>
                <w:t>(</w:t>
              </w:r>
            </w:ins>
            <w:r w:rsidR="00BA4103" w:rsidRPr="00521AAC">
              <w:rPr>
                <w:sz w:val="20"/>
                <w:szCs w:val="20"/>
              </w:rPr>
              <w:t>2</w:t>
            </w:r>
            <w:r w:rsidR="001C0E9D">
              <w:rPr>
                <w:sz w:val="20"/>
                <w:szCs w:val="20"/>
              </w:rPr>
              <w:t>8</w:t>
            </w:r>
            <w:ins w:id="166" w:author="Sam Prystupa" w:date="2026-08-19T09:41:00Z" w16du:dateUtc="2026-08-18T21:41:00Z">
              <w:r w:rsidR="002679A7">
                <w:rPr>
                  <w:sz w:val="20"/>
                  <w:szCs w:val="20"/>
                </w:rPr>
                <w:t>)</w:t>
              </w:r>
            </w:ins>
            <w:r w:rsidR="00A262B4" w:rsidRPr="00521AAC">
              <w:rPr>
                <w:sz w:val="20"/>
                <w:szCs w:val="20"/>
              </w:rPr>
              <w:t>;</w:t>
            </w:r>
          </w:p>
          <w:p w14:paraId="502008BE" w14:textId="34E8FC83" w:rsidR="00C7529D" w:rsidRPr="00521AAC" w:rsidRDefault="00177336">
            <w:pPr>
              <w:pStyle w:val="ListParagraph"/>
              <w:numPr>
                <w:ilvl w:val="0"/>
                <w:numId w:val="99"/>
              </w:numPr>
              <w:spacing w:after="120"/>
              <w:rPr>
                <w:sz w:val="20"/>
                <w:szCs w:val="20"/>
              </w:rPr>
            </w:pPr>
            <w:ins w:id="167" w:author="Sam Prystupa" w:date="2026-08-18T11:43:00Z" w16du:dateUtc="2026-08-17T23:43:00Z">
              <w:r>
                <w:rPr>
                  <w:sz w:val="20"/>
                  <w:szCs w:val="20"/>
                </w:rPr>
                <w:t>T</w:t>
              </w:r>
            </w:ins>
            <w:del w:id="168" w:author="Sam Prystupa" w:date="2026-08-18T11:43:00Z" w16du:dateUtc="2026-08-17T23:43:00Z">
              <w:r w:rsidR="00C7529D" w:rsidRPr="00521AAC" w:rsidDel="00177336">
                <w:rPr>
                  <w:sz w:val="20"/>
                  <w:szCs w:val="20"/>
                </w:rPr>
                <w:delText>t</w:delText>
              </w:r>
            </w:del>
            <w:r w:rsidR="00C7529D" w:rsidRPr="00521AAC">
              <w:rPr>
                <w:sz w:val="20"/>
                <w:szCs w:val="20"/>
              </w:rPr>
              <w:t xml:space="preserve">he location and extent of occupied Canterbury mudfish habitat within </w:t>
            </w:r>
            <w:r w:rsidR="008A32E8" w:rsidRPr="00521AAC">
              <w:rPr>
                <w:sz w:val="20"/>
                <w:szCs w:val="20"/>
              </w:rPr>
              <w:t>Potential Mudfish Habitat WC_W6_NPFSM</w:t>
            </w:r>
            <w:r w:rsidR="00C7529D" w:rsidRPr="00521AAC">
              <w:rPr>
                <w:sz w:val="20"/>
                <w:szCs w:val="20"/>
              </w:rPr>
              <w:t>, to which the CMMP applies;</w:t>
            </w:r>
          </w:p>
          <w:p w14:paraId="77FC50D0" w14:textId="63DF3DA1" w:rsidR="00C7529D" w:rsidRPr="00521AAC" w:rsidRDefault="00177336">
            <w:pPr>
              <w:pStyle w:val="ListParagraph"/>
              <w:numPr>
                <w:ilvl w:val="0"/>
                <w:numId w:val="99"/>
              </w:numPr>
              <w:spacing w:after="120"/>
              <w:rPr>
                <w:sz w:val="20"/>
                <w:szCs w:val="20"/>
              </w:rPr>
            </w:pPr>
            <w:ins w:id="169" w:author="Sam Prystupa" w:date="2026-08-18T11:43:00Z" w16du:dateUtc="2026-08-17T23:43:00Z">
              <w:r>
                <w:rPr>
                  <w:sz w:val="20"/>
                  <w:szCs w:val="20"/>
                </w:rPr>
                <w:t>M</w:t>
              </w:r>
            </w:ins>
            <w:del w:id="170" w:author="Sam Prystupa" w:date="2026-08-18T11:43:00Z" w16du:dateUtc="2026-08-17T23:43:00Z">
              <w:r w:rsidR="00C7529D" w:rsidRPr="00521AAC" w:rsidDel="00177336">
                <w:rPr>
                  <w:sz w:val="20"/>
                  <w:szCs w:val="20"/>
                </w:rPr>
                <w:delText>m</w:delText>
              </w:r>
            </w:del>
            <w:r w:rsidR="00C7529D" w:rsidRPr="00521AAC">
              <w:rPr>
                <w:sz w:val="20"/>
                <w:szCs w:val="20"/>
              </w:rPr>
              <w:t>easures to avoid or minimise effects on Canterbury mudfish;</w:t>
            </w:r>
          </w:p>
          <w:p w14:paraId="25B53C11" w14:textId="5D9429CA" w:rsidR="00C7529D" w:rsidRPr="00521AAC" w:rsidRDefault="00177336">
            <w:pPr>
              <w:pStyle w:val="ListParagraph"/>
              <w:numPr>
                <w:ilvl w:val="0"/>
                <w:numId w:val="99"/>
              </w:numPr>
              <w:spacing w:after="120"/>
              <w:rPr>
                <w:sz w:val="20"/>
                <w:szCs w:val="20"/>
              </w:rPr>
            </w:pPr>
            <w:ins w:id="171" w:author="Sam Prystupa" w:date="2026-08-18T11:43:00Z" w16du:dateUtc="2026-08-17T23:43:00Z">
              <w:r>
                <w:rPr>
                  <w:sz w:val="20"/>
                  <w:szCs w:val="20"/>
                </w:rPr>
                <w:t>S</w:t>
              </w:r>
            </w:ins>
            <w:del w:id="172" w:author="Sam Prystupa" w:date="2026-08-18T11:43:00Z" w16du:dateUtc="2026-08-17T23:43:00Z">
              <w:r w:rsidR="00C7529D" w:rsidRPr="00521AAC" w:rsidDel="00177336">
                <w:rPr>
                  <w:sz w:val="20"/>
                  <w:szCs w:val="20"/>
                </w:rPr>
                <w:delText>s</w:delText>
              </w:r>
            </w:del>
            <w:r w:rsidR="00C7529D" w:rsidRPr="00521AAC">
              <w:rPr>
                <w:sz w:val="20"/>
                <w:szCs w:val="20"/>
              </w:rPr>
              <w:t>alvage and handling methods;</w:t>
            </w:r>
          </w:p>
          <w:p w14:paraId="34CE1F6F" w14:textId="2467DD06" w:rsidR="00C7529D" w:rsidRPr="00521AAC" w:rsidRDefault="00177336">
            <w:pPr>
              <w:pStyle w:val="ListParagraph"/>
              <w:numPr>
                <w:ilvl w:val="0"/>
                <w:numId w:val="99"/>
              </w:numPr>
              <w:spacing w:after="120"/>
              <w:rPr>
                <w:sz w:val="20"/>
                <w:szCs w:val="20"/>
              </w:rPr>
            </w:pPr>
            <w:ins w:id="173" w:author="Sam Prystupa" w:date="2026-08-18T11:43:00Z" w16du:dateUtc="2026-08-17T23:43:00Z">
              <w:r>
                <w:rPr>
                  <w:sz w:val="20"/>
                  <w:szCs w:val="20"/>
                </w:rPr>
                <w:t>R</w:t>
              </w:r>
            </w:ins>
            <w:del w:id="174" w:author="Sam Prystupa" w:date="2026-08-18T11:43:00Z" w16du:dateUtc="2026-08-17T23:43:00Z">
              <w:r w:rsidR="00C7529D" w:rsidRPr="00521AAC" w:rsidDel="00177336">
                <w:rPr>
                  <w:sz w:val="20"/>
                  <w:szCs w:val="20"/>
                </w:rPr>
                <w:delText>r</w:delText>
              </w:r>
            </w:del>
            <w:r w:rsidR="00C7529D" w:rsidRPr="00521AAC">
              <w:rPr>
                <w:sz w:val="20"/>
                <w:szCs w:val="20"/>
              </w:rPr>
              <w:t>elocation methods, including timing, fish capture, temporary holding, transport and release procedures;</w:t>
            </w:r>
          </w:p>
          <w:p w14:paraId="6298B532" w14:textId="285AD3EC" w:rsidR="00C7529D" w:rsidRPr="00521AAC" w:rsidRDefault="00177336">
            <w:pPr>
              <w:pStyle w:val="ListParagraph"/>
              <w:numPr>
                <w:ilvl w:val="0"/>
                <w:numId w:val="99"/>
              </w:numPr>
              <w:spacing w:after="120"/>
              <w:rPr>
                <w:sz w:val="20"/>
                <w:szCs w:val="20"/>
              </w:rPr>
            </w:pPr>
            <w:ins w:id="175" w:author="Sam Prystupa" w:date="2026-08-18T11:43:00Z" w16du:dateUtc="2026-08-17T23:43:00Z">
              <w:r>
                <w:rPr>
                  <w:sz w:val="20"/>
                  <w:szCs w:val="20"/>
                </w:rPr>
                <w:t>T</w:t>
              </w:r>
            </w:ins>
            <w:del w:id="176" w:author="Sam Prystupa" w:date="2026-08-18T11:43:00Z" w16du:dateUtc="2026-08-17T23:43:00Z">
              <w:r w:rsidR="00C7529D" w:rsidRPr="00521AAC" w:rsidDel="00177336">
                <w:rPr>
                  <w:sz w:val="20"/>
                  <w:szCs w:val="20"/>
                </w:rPr>
                <w:delText>t</w:delText>
              </w:r>
            </w:del>
            <w:r w:rsidR="00C7529D" w:rsidRPr="00521AAC">
              <w:rPr>
                <w:sz w:val="20"/>
                <w:szCs w:val="20"/>
              </w:rPr>
              <w:t>he location of proposed recipient site or sites, including confirmation by a suitably qualified and experienced freshwater ecologist that the site could potentially support Canterbury mudfish</w:t>
            </w:r>
            <w:r w:rsidR="00831634">
              <w:rPr>
                <w:sz w:val="20"/>
                <w:szCs w:val="20"/>
              </w:rPr>
              <w:t>. In</w:t>
            </w:r>
            <w:r w:rsidR="00831634">
              <w:t xml:space="preserve"> </w:t>
            </w:r>
            <w:r w:rsidR="00831634" w:rsidRPr="00831634">
              <w:rPr>
                <w:sz w:val="20"/>
                <w:szCs w:val="20"/>
              </w:rPr>
              <w:t xml:space="preserve">identifying proposed </w:t>
            </w:r>
            <w:ins w:id="177" w:author="Sam Prystupa" w:date="2026-08-18T11:43:00Z" w16du:dateUtc="2026-08-17T23:43:00Z">
              <w:r>
                <w:rPr>
                  <w:sz w:val="20"/>
                  <w:szCs w:val="20"/>
                </w:rPr>
                <w:t>R</w:t>
              </w:r>
            </w:ins>
            <w:del w:id="178" w:author="Sam Prystupa" w:date="2026-08-18T11:43:00Z" w16du:dateUtc="2026-08-17T23:43:00Z">
              <w:r w:rsidR="00831634" w:rsidRPr="00831634" w:rsidDel="00177336">
                <w:rPr>
                  <w:sz w:val="20"/>
                  <w:szCs w:val="20"/>
                </w:rPr>
                <w:delText>r</w:delText>
              </w:r>
            </w:del>
            <w:r w:rsidR="00831634" w:rsidRPr="00831634">
              <w:rPr>
                <w:sz w:val="20"/>
                <w:szCs w:val="20"/>
              </w:rPr>
              <w:t xml:space="preserve">ecipient sites, the Consent Holder </w:t>
            </w:r>
            <w:r w:rsidR="00831634">
              <w:rPr>
                <w:sz w:val="20"/>
                <w:szCs w:val="20"/>
              </w:rPr>
              <w:t>must</w:t>
            </w:r>
            <w:r w:rsidR="00831634" w:rsidRPr="00831634">
              <w:rPr>
                <w:sz w:val="20"/>
                <w:szCs w:val="20"/>
              </w:rPr>
              <w:t xml:space="preserve"> consider </w:t>
            </w:r>
            <w:proofErr w:type="spellStart"/>
            <w:r w:rsidR="00831634" w:rsidRPr="00831634">
              <w:rPr>
                <w:sz w:val="20"/>
                <w:szCs w:val="20"/>
              </w:rPr>
              <w:t>Te</w:t>
            </w:r>
            <w:proofErr w:type="spellEnd"/>
            <w:r w:rsidR="00831634" w:rsidRPr="00831634">
              <w:rPr>
                <w:sz w:val="20"/>
                <w:szCs w:val="20"/>
              </w:rPr>
              <w:t xml:space="preserve"> </w:t>
            </w:r>
            <w:proofErr w:type="spellStart"/>
            <w:r w:rsidR="00831634" w:rsidRPr="00831634">
              <w:rPr>
                <w:sz w:val="20"/>
                <w:szCs w:val="20"/>
              </w:rPr>
              <w:t>Kōhaka</w:t>
            </w:r>
            <w:proofErr w:type="spellEnd"/>
            <w:r w:rsidR="00831634" w:rsidRPr="00831634">
              <w:rPr>
                <w:sz w:val="20"/>
                <w:szCs w:val="20"/>
              </w:rPr>
              <w:t xml:space="preserve"> o Tūhaitara Trust's wetland restoration sites within </w:t>
            </w:r>
            <w:r w:rsidR="00831634">
              <w:rPr>
                <w:sz w:val="20"/>
                <w:szCs w:val="20"/>
              </w:rPr>
              <w:t xml:space="preserve">the </w:t>
            </w:r>
            <w:r w:rsidR="00831634" w:rsidRPr="00831634">
              <w:rPr>
                <w:sz w:val="20"/>
                <w:szCs w:val="20"/>
              </w:rPr>
              <w:t>Tūhaitara Coastal Park</w:t>
            </w:r>
            <w:r w:rsidR="00C7529D" w:rsidRPr="00521AAC">
              <w:rPr>
                <w:sz w:val="20"/>
                <w:szCs w:val="20"/>
              </w:rPr>
              <w:t>;</w:t>
            </w:r>
          </w:p>
          <w:p w14:paraId="176C3122" w14:textId="4EB31F2A" w:rsidR="00C7529D" w:rsidRPr="00521AAC" w:rsidRDefault="00177336">
            <w:pPr>
              <w:pStyle w:val="ListParagraph"/>
              <w:numPr>
                <w:ilvl w:val="0"/>
                <w:numId w:val="99"/>
              </w:numPr>
              <w:spacing w:after="120"/>
              <w:rPr>
                <w:sz w:val="20"/>
                <w:szCs w:val="20"/>
              </w:rPr>
            </w:pPr>
            <w:ins w:id="179" w:author="Sam Prystupa" w:date="2026-08-18T11:43:00Z" w16du:dateUtc="2026-08-17T23:43:00Z">
              <w:r>
                <w:rPr>
                  <w:sz w:val="20"/>
                  <w:szCs w:val="20"/>
                </w:rPr>
                <w:t>A</w:t>
              </w:r>
            </w:ins>
            <w:del w:id="180" w:author="Sam Prystupa" w:date="2026-08-18T11:43:00Z" w16du:dateUtc="2026-08-17T23:43:00Z">
              <w:r w:rsidR="00C7529D" w:rsidRPr="00521AAC" w:rsidDel="00177336">
                <w:rPr>
                  <w:sz w:val="20"/>
                  <w:szCs w:val="20"/>
                </w:rPr>
                <w:delText>a</w:delText>
              </w:r>
            </w:del>
            <w:r w:rsidR="00C7529D" w:rsidRPr="00521AAC">
              <w:rPr>
                <w:sz w:val="20"/>
                <w:szCs w:val="20"/>
              </w:rPr>
              <w:t>ny habitat restoration, enhancement, preparation, or fencing required at the recipient site or sites prior to relocation;</w:t>
            </w:r>
          </w:p>
          <w:p w14:paraId="2CA5A365" w14:textId="5F022445" w:rsidR="00C7529D" w:rsidRPr="00521AAC" w:rsidRDefault="00177336">
            <w:pPr>
              <w:pStyle w:val="ListParagraph"/>
              <w:numPr>
                <w:ilvl w:val="0"/>
                <w:numId w:val="99"/>
              </w:numPr>
              <w:spacing w:after="120"/>
              <w:rPr>
                <w:sz w:val="20"/>
                <w:szCs w:val="20"/>
              </w:rPr>
            </w:pPr>
            <w:ins w:id="181" w:author="Sam Prystupa" w:date="2026-08-18T11:43:00Z" w16du:dateUtc="2026-08-17T23:43:00Z">
              <w:r>
                <w:rPr>
                  <w:sz w:val="20"/>
                  <w:szCs w:val="20"/>
                </w:rPr>
                <w:t>P</w:t>
              </w:r>
            </w:ins>
            <w:del w:id="182" w:author="Sam Prystupa" w:date="2026-08-18T11:43:00Z" w16du:dateUtc="2026-08-17T23:43:00Z">
              <w:r w:rsidR="00C7529D" w:rsidRPr="00521AAC" w:rsidDel="00177336">
                <w:rPr>
                  <w:sz w:val="20"/>
                  <w:szCs w:val="20"/>
                </w:rPr>
                <w:delText>p</w:delText>
              </w:r>
            </w:del>
            <w:r w:rsidR="00C7529D" w:rsidRPr="00521AAC">
              <w:rPr>
                <w:sz w:val="20"/>
                <w:szCs w:val="20"/>
              </w:rPr>
              <w:t>ost-relocation monitoring methods for a period of two years following relocation, with the purpose of assessing whether Canterbury mudfish establishment at the recipient site has been demonstrated;</w:t>
            </w:r>
          </w:p>
          <w:p w14:paraId="697A1C73" w14:textId="4D4B67CC" w:rsidR="00C7529D" w:rsidRPr="00521AAC" w:rsidRDefault="00177336">
            <w:pPr>
              <w:pStyle w:val="ListParagraph"/>
              <w:numPr>
                <w:ilvl w:val="0"/>
                <w:numId w:val="99"/>
              </w:numPr>
              <w:spacing w:after="120"/>
              <w:rPr>
                <w:sz w:val="20"/>
                <w:szCs w:val="20"/>
              </w:rPr>
            </w:pPr>
            <w:ins w:id="183" w:author="Sam Prystupa" w:date="2026-08-18T11:43:00Z" w16du:dateUtc="2026-08-17T23:43:00Z">
              <w:r>
                <w:rPr>
                  <w:sz w:val="20"/>
                  <w:szCs w:val="20"/>
                </w:rPr>
                <w:t>P</w:t>
              </w:r>
            </w:ins>
            <w:del w:id="184" w:author="Sam Prystupa" w:date="2026-08-18T11:43:00Z" w16du:dateUtc="2026-08-17T23:43:00Z">
              <w:r w:rsidR="00C7529D" w:rsidRPr="00521AAC" w:rsidDel="00177336">
                <w:rPr>
                  <w:sz w:val="20"/>
                  <w:szCs w:val="20"/>
                </w:rPr>
                <w:delText>p</w:delText>
              </w:r>
            </w:del>
            <w:r w:rsidR="00C7529D" w:rsidRPr="00521AAC">
              <w:rPr>
                <w:sz w:val="20"/>
                <w:szCs w:val="20"/>
              </w:rPr>
              <w:t>erformance measures for determining whether Canterbury mudfish establishment at the recipient site has been demonstrated;</w:t>
            </w:r>
          </w:p>
          <w:p w14:paraId="0CA261EA" w14:textId="38D0CC29" w:rsidR="00C7529D" w:rsidRPr="00521AAC" w:rsidRDefault="00177336">
            <w:pPr>
              <w:pStyle w:val="ListParagraph"/>
              <w:numPr>
                <w:ilvl w:val="0"/>
                <w:numId w:val="99"/>
              </w:numPr>
              <w:spacing w:after="120"/>
              <w:rPr>
                <w:sz w:val="20"/>
                <w:szCs w:val="20"/>
              </w:rPr>
            </w:pPr>
            <w:ins w:id="185" w:author="Sam Prystupa" w:date="2026-08-18T11:43:00Z" w16du:dateUtc="2026-08-17T23:43:00Z">
              <w:r>
                <w:rPr>
                  <w:sz w:val="20"/>
                  <w:szCs w:val="20"/>
                </w:rPr>
                <w:t>R</w:t>
              </w:r>
            </w:ins>
            <w:del w:id="186" w:author="Sam Prystupa" w:date="2026-08-18T11:43:00Z" w16du:dateUtc="2026-08-17T23:43:00Z">
              <w:r w:rsidR="00C7529D" w:rsidRPr="00521AAC" w:rsidDel="00177336">
                <w:rPr>
                  <w:sz w:val="20"/>
                  <w:szCs w:val="20"/>
                </w:rPr>
                <w:delText>r</w:delText>
              </w:r>
            </w:del>
            <w:r w:rsidR="00C7529D" w:rsidRPr="00521AAC">
              <w:rPr>
                <w:sz w:val="20"/>
                <w:szCs w:val="20"/>
              </w:rPr>
              <w:t xml:space="preserve">eporting requirements to CRC and DOC, including reporting of capture and relocation data, habitat restoration or enhancement works, monitoring results and the outcome of the two-year monitoring period; </w:t>
            </w:r>
          </w:p>
          <w:p w14:paraId="4C930455" w14:textId="73D74597" w:rsidR="00C7529D" w:rsidRPr="00521AAC" w:rsidRDefault="00177336">
            <w:pPr>
              <w:pStyle w:val="ListParagraph"/>
              <w:numPr>
                <w:ilvl w:val="0"/>
                <w:numId w:val="99"/>
              </w:numPr>
              <w:spacing w:after="120"/>
              <w:rPr>
                <w:sz w:val="20"/>
                <w:szCs w:val="20"/>
              </w:rPr>
            </w:pPr>
            <w:ins w:id="187" w:author="Sam Prystupa" w:date="2026-08-18T11:43:00Z" w16du:dateUtc="2026-08-17T23:43:00Z">
              <w:r>
                <w:rPr>
                  <w:sz w:val="20"/>
                  <w:szCs w:val="20"/>
                </w:rPr>
                <w:t>F</w:t>
              </w:r>
            </w:ins>
            <w:del w:id="188" w:author="Sam Prystupa" w:date="2026-08-18T11:43:00Z" w16du:dateUtc="2026-08-17T23:43:00Z">
              <w:r w:rsidR="00C7529D" w:rsidRPr="00521AAC" w:rsidDel="00177336">
                <w:rPr>
                  <w:sz w:val="20"/>
                  <w:szCs w:val="20"/>
                </w:rPr>
                <w:delText>f</w:delText>
              </w:r>
            </w:del>
            <w:r w:rsidR="00C7529D" w:rsidRPr="00521AAC">
              <w:rPr>
                <w:sz w:val="20"/>
                <w:szCs w:val="20"/>
              </w:rPr>
              <w:t>urther Canterbury mudfish compensation measures to be implemented if:</w:t>
            </w:r>
          </w:p>
          <w:p w14:paraId="3F19FECE" w14:textId="186C2068" w:rsidR="00C7529D" w:rsidRPr="00521AAC" w:rsidRDefault="002A00C7">
            <w:pPr>
              <w:pStyle w:val="ListParagraph"/>
              <w:numPr>
                <w:ilvl w:val="1"/>
                <w:numId w:val="125"/>
              </w:numPr>
              <w:spacing w:after="120"/>
              <w:ind w:left="1025" w:hanging="425"/>
              <w:rPr>
                <w:sz w:val="20"/>
                <w:szCs w:val="20"/>
              </w:rPr>
            </w:pPr>
            <w:r w:rsidRPr="00521AAC">
              <w:rPr>
                <w:sz w:val="20"/>
                <w:szCs w:val="20"/>
              </w:rPr>
              <w:t>A</w:t>
            </w:r>
            <w:r w:rsidR="00C7529D" w:rsidRPr="00521AAC">
              <w:rPr>
                <w:sz w:val="20"/>
                <w:szCs w:val="20"/>
              </w:rPr>
              <w:t xml:space="preserve"> suitable site for Canterbury mudfish relocation cannot be identified</w:t>
            </w:r>
            <w:r w:rsidR="00906668">
              <w:rPr>
                <w:sz w:val="20"/>
                <w:szCs w:val="20"/>
              </w:rPr>
              <w:t>;</w:t>
            </w:r>
            <w:r w:rsidR="00906668" w:rsidRPr="00521AAC">
              <w:rPr>
                <w:sz w:val="20"/>
                <w:szCs w:val="20"/>
              </w:rPr>
              <w:t xml:space="preserve"> </w:t>
            </w:r>
            <w:r w:rsidR="00C7529D" w:rsidRPr="00521AAC">
              <w:rPr>
                <w:sz w:val="20"/>
                <w:szCs w:val="20"/>
              </w:rPr>
              <w:t xml:space="preserve">or </w:t>
            </w:r>
          </w:p>
          <w:p w14:paraId="6350FB14" w14:textId="0723EF2E" w:rsidR="00C7529D" w:rsidRPr="00521AAC" w:rsidRDefault="00C7529D">
            <w:pPr>
              <w:pStyle w:val="ListParagraph"/>
              <w:numPr>
                <w:ilvl w:val="1"/>
                <w:numId w:val="125"/>
              </w:numPr>
              <w:spacing w:after="120"/>
              <w:ind w:left="1025" w:hanging="425"/>
              <w:rPr>
                <w:sz w:val="20"/>
                <w:szCs w:val="20"/>
              </w:rPr>
            </w:pPr>
            <w:r w:rsidRPr="00521AAC">
              <w:rPr>
                <w:sz w:val="20"/>
                <w:szCs w:val="20"/>
              </w:rPr>
              <w:t>Canterbury mudfish establishment at the recipient site has not been demonstrated after two years of post-relocation monitoring</w:t>
            </w:r>
            <w:r w:rsidR="00906668">
              <w:rPr>
                <w:sz w:val="20"/>
                <w:szCs w:val="20"/>
              </w:rPr>
              <w:t>.</w:t>
            </w:r>
          </w:p>
          <w:p w14:paraId="5FACB181" w14:textId="7E911E6A" w:rsidR="00417D0B" w:rsidRPr="00521AAC" w:rsidRDefault="00177336">
            <w:pPr>
              <w:pStyle w:val="ListParagraph"/>
              <w:numPr>
                <w:ilvl w:val="0"/>
                <w:numId w:val="99"/>
              </w:numPr>
              <w:spacing w:after="120"/>
              <w:rPr>
                <w:sz w:val="20"/>
                <w:szCs w:val="20"/>
              </w:rPr>
            </w:pPr>
            <w:ins w:id="189" w:author="Sam Prystupa" w:date="2026-08-18T11:43:00Z" w16du:dateUtc="2026-08-17T23:43:00Z">
              <w:r>
                <w:rPr>
                  <w:sz w:val="20"/>
                  <w:szCs w:val="20"/>
                </w:rPr>
                <w:t>T</w:t>
              </w:r>
            </w:ins>
            <w:del w:id="190" w:author="Sam Prystupa" w:date="2026-08-18T11:43:00Z" w16du:dateUtc="2026-08-17T23:43:00Z">
              <w:r w:rsidR="00C7529D" w:rsidRPr="00521AAC" w:rsidDel="00177336">
                <w:rPr>
                  <w:sz w:val="20"/>
                  <w:szCs w:val="20"/>
                </w:rPr>
                <w:delText>T</w:delText>
              </w:r>
            </w:del>
            <w:proofErr w:type="gramStart"/>
            <w:r w:rsidR="00C7529D" w:rsidRPr="00521AAC">
              <w:rPr>
                <w:sz w:val="20"/>
                <w:szCs w:val="20"/>
              </w:rPr>
              <w:t>he</w:t>
            </w:r>
            <w:proofErr w:type="gramEnd"/>
            <w:r w:rsidR="00C7529D" w:rsidRPr="00521AAC">
              <w:rPr>
                <w:sz w:val="20"/>
                <w:szCs w:val="20"/>
              </w:rPr>
              <w:t xml:space="preserve"> compensation measures must directly relate to Canterbury mudfish and may include research, recovery, survey, monitoring or habitat restoration.</w:t>
            </w:r>
            <w:r w:rsidR="00831634">
              <w:rPr>
                <w:sz w:val="20"/>
                <w:szCs w:val="20"/>
              </w:rPr>
              <w:t xml:space="preserve">  </w:t>
            </w:r>
            <w:r w:rsidR="00831634" w:rsidRPr="00831634">
              <w:rPr>
                <w:sz w:val="20"/>
                <w:szCs w:val="20"/>
              </w:rPr>
              <w:t xml:space="preserve">Where the compensation measures include habitat restoration, the Consent Holder </w:t>
            </w:r>
            <w:r w:rsidR="00831634">
              <w:rPr>
                <w:sz w:val="20"/>
                <w:szCs w:val="20"/>
              </w:rPr>
              <w:t>must</w:t>
            </w:r>
            <w:r w:rsidR="00831634" w:rsidRPr="00831634">
              <w:rPr>
                <w:sz w:val="20"/>
                <w:szCs w:val="20"/>
              </w:rPr>
              <w:t xml:space="preserve"> consider </w:t>
            </w:r>
            <w:proofErr w:type="spellStart"/>
            <w:r w:rsidR="00831634" w:rsidRPr="00831634">
              <w:rPr>
                <w:sz w:val="20"/>
                <w:szCs w:val="20"/>
              </w:rPr>
              <w:t>Te</w:t>
            </w:r>
            <w:proofErr w:type="spellEnd"/>
            <w:r w:rsidR="00831634" w:rsidRPr="00831634">
              <w:rPr>
                <w:sz w:val="20"/>
                <w:szCs w:val="20"/>
              </w:rPr>
              <w:t xml:space="preserve"> </w:t>
            </w:r>
            <w:proofErr w:type="spellStart"/>
            <w:r w:rsidR="00831634" w:rsidRPr="00831634">
              <w:rPr>
                <w:sz w:val="20"/>
                <w:szCs w:val="20"/>
              </w:rPr>
              <w:t>Kōhaka</w:t>
            </w:r>
            <w:proofErr w:type="spellEnd"/>
            <w:r w:rsidR="00831634" w:rsidRPr="00831634">
              <w:rPr>
                <w:sz w:val="20"/>
                <w:szCs w:val="20"/>
              </w:rPr>
              <w:t xml:space="preserve"> o Tūhaitara Trust's wetland restoration sites within </w:t>
            </w:r>
            <w:r w:rsidR="00831634">
              <w:rPr>
                <w:sz w:val="20"/>
                <w:szCs w:val="20"/>
              </w:rPr>
              <w:t xml:space="preserve">the </w:t>
            </w:r>
            <w:r w:rsidR="00831634" w:rsidRPr="00831634">
              <w:rPr>
                <w:sz w:val="20"/>
                <w:szCs w:val="20"/>
              </w:rPr>
              <w:t>Tūhaitara Coastal Park.</w:t>
            </w:r>
          </w:p>
        </w:tc>
      </w:tr>
      <w:tr w:rsidR="00417D0B" w:rsidRPr="00521AAC" w14:paraId="1A5853CC" w14:textId="77777777" w:rsidTr="003152B2">
        <w:tc>
          <w:tcPr>
            <w:tcW w:w="846" w:type="dxa"/>
          </w:tcPr>
          <w:p w14:paraId="6D404866" w14:textId="7BE60CB2" w:rsidR="00417D0B" w:rsidRPr="00521AAC" w:rsidRDefault="006A19C7" w:rsidP="00417D0B">
            <w:r w:rsidRPr="00521AAC">
              <w:t>CM.6</w:t>
            </w:r>
          </w:p>
        </w:tc>
        <w:tc>
          <w:tcPr>
            <w:tcW w:w="19703" w:type="dxa"/>
          </w:tcPr>
          <w:p w14:paraId="25E8E797" w14:textId="6B9F3383" w:rsidR="008E6B1C" w:rsidRPr="008E6B1C" w:rsidRDefault="00C7529D">
            <w:pPr>
              <w:pStyle w:val="ListParagraph"/>
              <w:numPr>
                <w:ilvl w:val="0"/>
                <w:numId w:val="136"/>
              </w:numPr>
              <w:spacing w:after="120"/>
              <w:rPr>
                <w:sz w:val="20"/>
                <w:szCs w:val="20"/>
              </w:rPr>
            </w:pPr>
            <w:r w:rsidRPr="008E6B1C">
              <w:rPr>
                <w:sz w:val="20"/>
                <w:szCs w:val="20"/>
              </w:rPr>
              <w:t>At least 20 Working Days before submitting the CMMP to CRC in accordance with Condition CM.</w:t>
            </w:r>
            <w:r w:rsidR="008670BC" w:rsidRPr="008E6B1C">
              <w:rPr>
                <w:sz w:val="20"/>
                <w:szCs w:val="20"/>
              </w:rPr>
              <w:t>7</w:t>
            </w:r>
            <w:r w:rsidRPr="008E6B1C">
              <w:rPr>
                <w:sz w:val="20"/>
                <w:szCs w:val="20"/>
              </w:rPr>
              <w:t xml:space="preserve">, the CMMP </w:t>
            </w:r>
            <w:r w:rsidR="00CA3538">
              <w:rPr>
                <w:sz w:val="20"/>
                <w:szCs w:val="20"/>
              </w:rPr>
              <w:t>must</w:t>
            </w:r>
            <w:r w:rsidRPr="008E6B1C">
              <w:rPr>
                <w:sz w:val="20"/>
                <w:szCs w:val="20"/>
              </w:rPr>
              <w:t xml:space="preserve"> be provided to DOC for review and comment. </w:t>
            </w:r>
          </w:p>
          <w:p w14:paraId="482AEAE2" w14:textId="1696226D" w:rsidR="00417D0B" w:rsidRPr="008E6B1C" w:rsidRDefault="00C7529D">
            <w:pPr>
              <w:pStyle w:val="ListParagraph"/>
              <w:numPr>
                <w:ilvl w:val="0"/>
                <w:numId w:val="136"/>
              </w:numPr>
              <w:spacing w:after="120"/>
              <w:rPr>
                <w:sz w:val="20"/>
                <w:szCs w:val="20"/>
              </w:rPr>
            </w:pPr>
            <w:r w:rsidRPr="008E6B1C">
              <w:rPr>
                <w:sz w:val="20"/>
                <w:szCs w:val="20"/>
              </w:rPr>
              <w:t xml:space="preserve">The Consent Holder </w:t>
            </w:r>
            <w:r w:rsidR="00A9575F">
              <w:rPr>
                <w:sz w:val="20"/>
                <w:szCs w:val="20"/>
              </w:rPr>
              <w:t>must</w:t>
            </w:r>
            <w:r w:rsidRPr="008E6B1C">
              <w:rPr>
                <w:sz w:val="20"/>
                <w:szCs w:val="20"/>
              </w:rPr>
              <w:t xml:space="preserve"> consider any written feedback received from DOC prior to providing the CMMP to CRC.</w:t>
            </w:r>
          </w:p>
          <w:p w14:paraId="147F00C3" w14:textId="08F9B19C" w:rsidR="008E6B1C" w:rsidRPr="008E6B1C" w:rsidRDefault="008E6B1C">
            <w:pPr>
              <w:pStyle w:val="ListParagraph"/>
              <w:numPr>
                <w:ilvl w:val="0"/>
                <w:numId w:val="136"/>
              </w:numPr>
              <w:spacing w:after="120"/>
              <w:rPr>
                <w:sz w:val="20"/>
                <w:szCs w:val="20"/>
              </w:rPr>
            </w:pPr>
            <w:r w:rsidRPr="008E6B1C">
              <w:rPr>
                <w:sz w:val="20"/>
                <w:szCs w:val="20"/>
              </w:rPr>
              <w:t xml:space="preserve">The Consent Holder must prepare a document (or documents) outlining what if any amendments or additions have been made to the CMMP in response to </w:t>
            </w:r>
            <w:r>
              <w:rPr>
                <w:sz w:val="20"/>
                <w:szCs w:val="20"/>
              </w:rPr>
              <w:t xml:space="preserve">the written feedback provided </w:t>
            </w:r>
            <w:r w:rsidRPr="008E6B1C">
              <w:rPr>
                <w:sz w:val="20"/>
                <w:szCs w:val="20"/>
              </w:rPr>
              <w:t>by the Department of Conservation and provide that document to the Canterbury Regional Council contemporaneously with the CMMP when it is submitted for certification or recertification under Condition MP.3 and MP.4.</w:t>
            </w:r>
          </w:p>
          <w:p w14:paraId="5626675E" w14:textId="6D67AF0D" w:rsidR="008E6B1C" w:rsidRPr="008E6B1C" w:rsidRDefault="008E6B1C">
            <w:pPr>
              <w:pStyle w:val="ListParagraph"/>
              <w:numPr>
                <w:ilvl w:val="0"/>
                <w:numId w:val="136"/>
              </w:numPr>
              <w:spacing w:after="120"/>
              <w:rPr>
                <w:sz w:val="20"/>
                <w:szCs w:val="20"/>
              </w:rPr>
            </w:pPr>
            <w:r w:rsidRPr="008E6B1C">
              <w:rPr>
                <w:sz w:val="20"/>
                <w:szCs w:val="20"/>
              </w:rPr>
              <w:t xml:space="preserve">The document required under Condition CM.6(c) must include an explanation of where any </w:t>
            </w:r>
            <w:r>
              <w:rPr>
                <w:sz w:val="20"/>
                <w:szCs w:val="20"/>
              </w:rPr>
              <w:t xml:space="preserve">feedback provided </w:t>
            </w:r>
            <w:r w:rsidRPr="008E6B1C">
              <w:rPr>
                <w:sz w:val="20"/>
                <w:szCs w:val="20"/>
              </w:rPr>
              <w:t xml:space="preserve">by the Department of Conservation has not been incorporated into the </w:t>
            </w:r>
            <w:r>
              <w:rPr>
                <w:sz w:val="20"/>
                <w:szCs w:val="20"/>
              </w:rPr>
              <w:t>CMMP</w:t>
            </w:r>
            <w:r w:rsidRPr="008E6B1C">
              <w:rPr>
                <w:sz w:val="20"/>
                <w:szCs w:val="20"/>
              </w:rPr>
              <w:t xml:space="preserve"> and the reasons why.</w:t>
            </w:r>
          </w:p>
        </w:tc>
      </w:tr>
      <w:tr w:rsidR="00C7529D" w:rsidRPr="00521AAC" w14:paraId="31EE6D82" w14:textId="77777777" w:rsidTr="003152B2">
        <w:tc>
          <w:tcPr>
            <w:tcW w:w="846" w:type="dxa"/>
          </w:tcPr>
          <w:p w14:paraId="53E07516" w14:textId="599EA276" w:rsidR="00C7529D" w:rsidRPr="00521AAC" w:rsidRDefault="00C7529D" w:rsidP="00417D0B">
            <w:r w:rsidRPr="00521AAC">
              <w:t>CM.7</w:t>
            </w:r>
          </w:p>
        </w:tc>
        <w:tc>
          <w:tcPr>
            <w:tcW w:w="19703" w:type="dxa"/>
          </w:tcPr>
          <w:p w14:paraId="64F8A568" w14:textId="06B73EEA" w:rsidR="00C7529D" w:rsidRPr="00521AAC" w:rsidRDefault="00C7529D" w:rsidP="00C7529D">
            <w:pPr>
              <w:spacing w:after="120"/>
              <w:rPr>
                <w:sz w:val="20"/>
                <w:szCs w:val="20"/>
              </w:rPr>
            </w:pPr>
            <w:r w:rsidRPr="00521AAC">
              <w:rPr>
                <w:sz w:val="20"/>
                <w:szCs w:val="20"/>
              </w:rPr>
              <w:t>At least 20 Working Days prior to</w:t>
            </w:r>
            <w:r w:rsidR="00FA073D">
              <w:rPr>
                <w:sz w:val="20"/>
                <w:szCs w:val="20"/>
              </w:rPr>
              <w:t xml:space="preserve"> </w:t>
            </w:r>
            <w:r w:rsidRPr="00521AAC">
              <w:rPr>
                <w:sz w:val="20"/>
                <w:szCs w:val="20"/>
              </w:rPr>
              <w:t xml:space="preserve">commencement of Construction Works within the area identified in the CMMP, the CMMP </w:t>
            </w:r>
            <w:r w:rsidR="00CA3538">
              <w:rPr>
                <w:sz w:val="20"/>
                <w:szCs w:val="20"/>
              </w:rPr>
              <w:t>must</w:t>
            </w:r>
            <w:r w:rsidRPr="00521AAC">
              <w:rPr>
                <w:sz w:val="20"/>
                <w:szCs w:val="20"/>
              </w:rPr>
              <w:t xml:space="preserve"> be provided to CRC for certification that it is in accordance with requirements of Conditions CM.3 to CM.6.</w:t>
            </w:r>
          </w:p>
        </w:tc>
      </w:tr>
      <w:tr w:rsidR="00C7529D" w:rsidRPr="00521AAC" w14:paraId="55C7201C" w14:textId="77777777" w:rsidTr="003152B2">
        <w:tc>
          <w:tcPr>
            <w:tcW w:w="846" w:type="dxa"/>
          </w:tcPr>
          <w:p w14:paraId="59A43995" w14:textId="0765B67C" w:rsidR="00C7529D" w:rsidRPr="00521AAC" w:rsidRDefault="00C7529D" w:rsidP="00417D0B">
            <w:r w:rsidRPr="00521AAC">
              <w:t>CM.8</w:t>
            </w:r>
          </w:p>
        </w:tc>
        <w:tc>
          <w:tcPr>
            <w:tcW w:w="19703" w:type="dxa"/>
          </w:tcPr>
          <w:p w14:paraId="0C41DCFA" w14:textId="344BA8D1" w:rsidR="00C7529D" w:rsidRPr="00521AAC" w:rsidRDefault="00C7529D" w:rsidP="00C7529D">
            <w:pPr>
              <w:spacing w:after="120"/>
              <w:rPr>
                <w:sz w:val="20"/>
                <w:szCs w:val="20"/>
                <w:u w:val="single"/>
              </w:rPr>
            </w:pPr>
            <w:r w:rsidRPr="00521AAC">
              <w:rPr>
                <w:sz w:val="20"/>
                <w:szCs w:val="20"/>
              </w:rPr>
              <w:t xml:space="preserve">The certified CMMP </w:t>
            </w:r>
            <w:r w:rsidR="00CA3538">
              <w:rPr>
                <w:sz w:val="20"/>
                <w:szCs w:val="20"/>
              </w:rPr>
              <w:t>must</w:t>
            </w:r>
            <w:r w:rsidRPr="00521AAC">
              <w:rPr>
                <w:sz w:val="20"/>
                <w:szCs w:val="20"/>
              </w:rPr>
              <w:t xml:space="preserve"> be implemented and complied with for the duration of Construction Works within the </w:t>
            </w:r>
            <w:r w:rsidR="008A32E8" w:rsidRPr="00521AAC">
              <w:rPr>
                <w:sz w:val="20"/>
                <w:szCs w:val="20"/>
              </w:rPr>
              <w:t>Potential Mudfish Habitat WC_W6_NPFSM</w:t>
            </w:r>
            <w:r w:rsidRPr="00521AAC">
              <w:rPr>
                <w:sz w:val="20"/>
                <w:szCs w:val="20"/>
              </w:rPr>
              <w:t>, and for the duration of any post-relocation monitoring, habitat maintenance, reporting, or further compensation measures required by the CMMP.</w:t>
            </w:r>
            <w:r w:rsidR="003D7403" w:rsidRPr="00521AAC">
              <w:rPr>
                <w:sz w:val="20"/>
                <w:szCs w:val="20"/>
              </w:rPr>
              <w:t xml:space="preserve"> The certified CMMP </w:t>
            </w:r>
            <w:r w:rsidR="00A9575F">
              <w:rPr>
                <w:sz w:val="20"/>
                <w:szCs w:val="20"/>
              </w:rPr>
              <w:t>must</w:t>
            </w:r>
            <w:r w:rsidR="003D7403" w:rsidRPr="00521AAC">
              <w:rPr>
                <w:sz w:val="20"/>
                <w:szCs w:val="20"/>
              </w:rPr>
              <w:t xml:space="preserve"> be provided to DOC for information.</w:t>
            </w:r>
            <w:r w:rsidR="003D7403" w:rsidRPr="00521AAC">
              <w:rPr>
                <w:sz w:val="20"/>
                <w:szCs w:val="20"/>
                <w:u w:val="single"/>
              </w:rPr>
              <w:t xml:space="preserve"> </w:t>
            </w:r>
          </w:p>
        </w:tc>
      </w:tr>
      <w:tr w:rsidR="00C7529D" w:rsidRPr="00521AAC" w14:paraId="7B07A61B" w14:textId="77777777" w:rsidTr="003152B2">
        <w:tc>
          <w:tcPr>
            <w:tcW w:w="846" w:type="dxa"/>
          </w:tcPr>
          <w:p w14:paraId="2D2D15A6" w14:textId="61C8CA6E" w:rsidR="00C7529D" w:rsidRPr="00521AAC" w:rsidRDefault="00C7529D" w:rsidP="00417D0B">
            <w:r w:rsidRPr="00521AAC">
              <w:t>CM.</w:t>
            </w:r>
            <w:r w:rsidR="00927BA9" w:rsidRPr="00521AAC">
              <w:t>9</w:t>
            </w:r>
          </w:p>
        </w:tc>
        <w:tc>
          <w:tcPr>
            <w:tcW w:w="19703" w:type="dxa"/>
          </w:tcPr>
          <w:p w14:paraId="35A44C16" w14:textId="4BBBFED5" w:rsidR="00C7529D" w:rsidRPr="00521AAC" w:rsidRDefault="00C7529D" w:rsidP="00C7529D">
            <w:pPr>
              <w:spacing w:after="120"/>
              <w:rPr>
                <w:sz w:val="20"/>
                <w:szCs w:val="20"/>
              </w:rPr>
            </w:pPr>
            <w:proofErr w:type="gramStart"/>
            <w:r w:rsidRPr="00521AAC">
              <w:rPr>
                <w:sz w:val="20"/>
                <w:szCs w:val="20"/>
              </w:rPr>
              <w:t>In the event that</w:t>
            </w:r>
            <w:proofErr w:type="gramEnd"/>
            <w:r w:rsidRPr="00521AAC">
              <w:rPr>
                <w:sz w:val="20"/>
                <w:szCs w:val="20"/>
              </w:rPr>
              <w:t xml:space="preserve"> further compensation measures are required under Condition</w:t>
            </w:r>
            <w:r w:rsidR="00F438B6" w:rsidRPr="00521AAC">
              <w:rPr>
                <w:sz w:val="20"/>
                <w:szCs w:val="20"/>
              </w:rPr>
              <w:t xml:space="preserve"> CM.5(j)</w:t>
            </w:r>
            <w:r w:rsidRPr="00521AAC">
              <w:rPr>
                <w:sz w:val="20"/>
                <w:szCs w:val="20"/>
              </w:rPr>
              <w:t xml:space="preserve">, once these have been implemented, no further Canterbury mudfish-specific relocation, restoration, enhancement, compensation or monitoring </w:t>
            </w:r>
            <w:r w:rsidR="00A9575F">
              <w:rPr>
                <w:sz w:val="20"/>
                <w:szCs w:val="20"/>
              </w:rPr>
              <w:t>is</w:t>
            </w:r>
            <w:r w:rsidRPr="00521AAC">
              <w:rPr>
                <w:sz w:val="20"/>
                <w:szCs w:val="20"/>
              </w:rPr>
              <w:t xml:space="preserve"> required under these consents.</w:t>
            </w:r>
          </w:p>
        </w:tc>
      </w:tr>
      <w:tr w:rsidR="00C7529D" w:rsidRPr="00521AAC" w14:paraId="142289B5" w14:textId="77777777" w:rsidTr="003152B2">
        <w:tc>
          <w:tcPr>
            <w:tcW w:w="846" w:type="dxa"/>
          </w:tcPr>
          <w:p w14:paraId="470581D0" w14:textId="417DD208" w:rsidR="00C7529D" w:rsidRPr="00521AAC" w:rsidRDefault="00C7529D" w:rsidP="00417D0B">
            <w:r w:rsidRPr="00521AAC">
              <w:t>CM.10</w:t>
            </w:r>
          </w:p>
        </w:tc>
        <w:tc>
          <w:tcPr>
            <w:tcW w:w="19703" w:type="dxa"/>
          </w:tcPr>
          <w:p w14:paraId="3951D9EF" w14:textId="297A3824" w:rsidR="00C7529D" w:rsidRPr="00521AAC" w:rsidRDefault="00C7529D" w:rsidP="00C7529D">
            <w:pPr>
              <w:spacing w:after="120"/>
              <w:rPr>
                <w:sz w:val="20"/>
                <w:szCs w:val="20"/>
              </w:rPr>
            </w:pPr>
            <w:r w:rsidRPr="00521AAC">
              <w:rPr>
                <w:sz w:val="20"/>
                <w:szCs w:val="20"/>
              </w:rPr>
              <w:t>Material Changes to the certified CMMP must proceed through the steps in Conditions CM.</w:t>
            </w:r>
            <w:r w:rsidR="007A0EC3" w:rsidRPr="00521AAC">
              <w:rPr>
                <w:sz w:val="20"/>
                <w:szCs w:val="20"/>
              </w:rPr>
              <w:t>6</w:t>
            </w:r>
            <w:r w:rsidRPr="00521AAC">
              <w:rPr>
                <w:sz w:val="20"/>
                <w:szCs w:val="20"/>
              </w:rPr>
              <w:t xml:space="preserve"> and CM.</w:t>
            </w:r>
            <w:r w:rsidR="007A0EC3" w:rsidRPr="00521AAC">
              <w:rPr>
                <w:sz w:val="20"/>
                <w:szCs w:val="20"/>
              </w:rPr>
              <w:t>7</w:t>
            </w:r>
            <w:r w:rsidRPr="00521AAC">
              <w:rPr>
                <w:sz w:val="20"/>
                <w:szCs w:val="20"/>
              </w:rPr>
              <w:t>.</w:t>
            </w:r>
          </w:p>
        </w:tc>
      </w:tr>
      <w:tr w:rsidR="00C7529D" w:rsidRPr="00521AAC" w14:paraId="2C2002DA" w14:textId="77777777" w:rsidTr="003152B2">
        <w:tc>
          <w:tcPr>
            <w:tcW w:w="846" w:type="dxa"/>
          </w:tcPr>
          <w:p w14:paraId="19A68518" w14:textId="566E47A5" w:rsidR="00C7529D" w:rsidRPr="00521AAC" w:rsidRDefault="00C7529D" w:rsidP="00417D0B">
            <w:r w:rsidRPr="00521AAC">
              <w:t>CM.11</w:t>
            </w:r>
          </w:p>
        </w:tc>
        <w:tc>
          <w:tcPr>
            <w:tcW w:w="19703" w:type="dxa"/>
          </w:tcPr>
          <w:p w14:paraId="244CA9EF" w14:textId="654C5745" w:rsidR="00C7529D" w:rsidRPr="00521AAC" w:rsidRDefault="00C7529D" w:rsidP="00C7529D">
            <w:pPr>
              <w:spacing w:after="120"/>
              <w:rPr>
                <w:sz w:val="20"/>
                <w:szCs w:val="20"/>
              </w:rPr>
            </w:pPr>
            <w:r w:rsidRPr="00521AAC">
              <w:rPr>
                <w:sz w:val="20"/>
                <w:szCs w:val="20"/>
              </w:rPr>
              <w:t xml:space="preserve">Except for Material Changes, the CMMP may be amended without the need for certification and </w:t>
            </w:r>
            <w:r w:rsidR="00A9575F">
              <w:rPr>
                <w:sz w:val="20"/>
                <w:szCs w:val="20"/>
              </w:rPr>
              <w:t>must</w:t>
            </w:r>
            <w:r w:rsidRPr="00521AAC">
              <w:rPr>
                <w:sz w:val="20"/>
                <w:szCs w:val="20"/>
              </w:rPr>
              <w:t xml:space="preserve"> be provided to CRC and DOC for information.</w:t>
            </w:r>
          </w:p>
        </w:tc>
      </w:tr>
    </w:tbl>
    <w:p w14:paraId="0BD2F8D0" w14:textId="77777777" w:rsidR="00B852D9" w:rsidRPr="00521AAC" w:rsidRDefault="00B852D9"/>
    <w:p w14:paraId="5A16BA59" w14:textId="77777777" w:rsidR="00DF4C9E" w:rsidRPr="00521AAC" w:rsidRDefault="00DF4C9E">
      <w:pPr>
        <w:rPr>
          <w:rFonts w:asciiTheme="majorHAnsi" w:eastAsiaTheme="majorEastAsia" w:hAnsiTheme="majorHAnsi" w:cstheme="majorBidi"/>
          <w:sz w:val="32"/>
          <w:szCs w:val="32"/>
        </w:rPr>
      </w:pPr>
      <w:r w:rsidRPr="00521AAC">
        <w:br w:type="page"/>
      </w:r>
    </w:p>
    <w:p w14:paraId="04950102" w14:textId="77777777" w:rsidR="00DF4C9E" w:rsidRPr="00521AAC" w:rsidRDefault="00DF4C9E" w:rsidP="00DF4C9E">
      <w:pPr>
        <w:pStyle w:val="Heading2"/>
        <w:spacing w:before="360"/>
        <w:rPr>
          <w:color w:val="auto"/>
        </w:rPr>
      </w:pPr>
      <w:r w:rsidRPr="00521AAC">
        <w:rPr>
          <w:color w:val="auto"/>
        </w:rPr>
        <w:lastRenderedPageBreak/>
        <w:t>Part B: Waimakariri District Council Resource Consent</w:t>
      </w:r>
    </w:p>
    <w:tbl>
      <w:tblPr>
        <w:tblStyle w:val="TableGrid"/>
        <w:tblW w:w="20549" w:type="dxa"/>
        <w:tblLook w:val="04A0" w:firstRow="1" w:lastRow="0" w:firstColumn="1" w:lastColumn="0" w:noHBand="0" w:noVBand="1"/>
      </w:tblPr>
      <w:tblGrid>
        <w:gridCol w:w="1271"/>
        <w:gridCol w:w="19278"/>
      </w:tblGrid>
      <w:tr w:rsidR="00DF4C9E" w:rsidRPr="00521AAC" w14:paraId="1EE09FE3" w14:textId="77777777" w:rsidTr="003152B2">
        <w:trPr>
          <w:tblHeader/>
        </w:trPr>
        <w:tc>
          <w:tcPr>
            <w:tcW w:w="1271" w:type="dxa"/>
            <w:tcMar>
              <w:top w:w="85" w:type="dxa"/>
              <w:left w:w="85" w:type="dxa"/>
              <w:bottom w:w="85" w:type="dxa"/>
              <w:right w:w="85" w:type="dxa"/>
            </w:tcMar>
          </w:tcPr>
          <w:p w14:paraId="386E2FB5" w14:textId="77777777" w:rsidR="00DF4C9E" w:rsidRPr="00521AAC" w:rsidRDefault="00DF4C9E">
            <w:pPr>
              <w:rPr>
                <w:b/>
                <w:bCs/>
                <w:sz w:val="20"/>
                <w:szCs w:val="20"/>
              </w:rPr>
            </w:pPr>
            <w:r w:rsidRPr="00521AAC">
              <w:rPr>
                <w:b/>
                <w:bCs/>
                <w:sz w:val="20"/>
                <w:szCs w:val="20"/>
              </w:rPr>
              <w:t>Ref</w:t>
            </w:r>
          </w:p>
        </w:tc>
        <w:tc>
          <w:tcPr>
            <w:tcW w:w="19278" w:type="dxa"/>
            <w:tcMar>
              <w:top w:w="85" w:type="dxa"/>
              <w:left w:w="85" w:type="dxa"/>
              <w:bottom w:w="85" w:type="dxa"/>
              <w:right w:w="85" w:type="dxa"/>
            </w:tcMar>
          </w:tcPr>
          <w:p w14:paraId="76290639" w14:textId="77777777" w:rsidR="00DF4C9E" w:rsidRPr="00521AAC" w:rsidRDefault="00DF4C9E">
            <w:pPr>
              <w:rPr>
                <w:b/>
                <w:bCs/>
                <w:sz w:val="20"/>
                <w:szCs w:val="20"/>
              </w:rPr>
            </w:pPr>
            <w:r w:rsidRPr="00521AAC">
              <w:rPr>
                <w:b/>
                <w:bCs/>
                <w:sz w:val="20"/>
                <w:szCs w:val="20"/>
              </w:rPr>
              <w:t>Consent type and scope</w:t>
            </w:r>
          </w:p>
        </w:tc>
      </w:tr>
      <w:tr w:rsidR="00DF4C9E" w:rsidRPr="00521AAC" w14:paraId="074456E2" w14:textId="77777777" w:rsidTr="003152B2">
        <w:tc>
          <w:tcPr>
            <w:tcW w:w="1271" w:type="dxa"/>
            <w:tcMar>
              <w:top w:w="85" w:type="dxa"/>
              <w:left w:w="85" w:type="dxa"/>
              <w:bottom w:w="85" w:type="dxa"/>
              <w:right w:w="85" w:type="dxa"/>
            </w:tcMar>
          </w:tcPr>
          <w:p w14:paraId="2A627F96" w14:textId="77777777" w:rsidR="00DF4C9E" w:rsidRPr="00521AAC" w:rsidRDefault="00DF4C9E">
            <w:pPr>
              <w:rPr>
                <w:sz w:val="20"/>
                <w:szCs w:val="20"/>
              </w:rPr>
            </w:pPr>
            <w:r w:rsidRPr="00521AAC">
              <w:rPr>
                <w:sz w:val="20"/>
                <w:szCs w:val="20"/>
              </w:rPr>
              <w:t>NES-CS</w:t>
            </w:r>
          </w:p>
        </w:tc>
        <w:tc>
          <w:tcPr>
            <w:tcW w:w="19278" w:type="dxa"/>
            <w:tcMar>
              <w:top w:w="85" w:type="dxa"/>
              <w:left w:w="85" w:type="dxa"/>
              <w:bottom w:w="85" w:type="dxa"/>
              <w:right w:w="85" w:type="dxa"/>
            </w:tcMar>
          </w:tcPr>
          <w:p w14:paraId="1FC57935" w14:textId="77777777" w:rsidR="00DF4C9E" w:rsidRPr="00521AAC" w:rsidRDefault="00DF4C9E">
            <w:pPr>
              <w:tabs>
                <w:tab w:val="left" w:pos="482"/>
              </w:tabs>
              <w:rPr>
                <w:b/>
                <w:bCs/>
                <w:sz w:val="20"/>
                <w:szCs w:val="20"/>
              </w:rPr>
            </w:pPr>
            <w:r w:rsidRPr="00521AAC">
              <w:rPr>
                <w:b/>
                <w:bCs/>
                <w:sz w:val="20"/>
                <w:szCs w:val="20"/>
              </w:rPr>
              <w:t>Land use consent</w:t>
            </w:r>
          </w:p>
          <w:p w14:paraId="75C7A651" w14:textId="77777777" w:rsidR="00DF4C9E" w:rsidRPr="00521AAC" w:rsidRDefault="00DF4C9E">
            <w:pPr>
              <w:tabs>
                <w:tab w:val="left" w:pos="482"/>
              </w:tabs>
              <w:rPr>
                <w:sz w:val="20"/>
                <w:szCs w:val="20"/>
              </w:rPr>
            </w:pPr>
            <w:r w:rsidRPr="00521AAC">
              <w:rPr>
                <w:sz w:val="20"/>
                <w:szCs w:val="20"/>
              </w:rPr>
              <w:t>Disturbance and excavation of contaminated soil and material to which the NES-CS applies, for the purposes of constructing the State Highway 1 North Canterbury—Woodend Bypass Project (Belfast to Pegasus).</w:t>
            </w:r>
          </w:p>
        </w:tc>
      </w:tr>
    </w:tbl>
    <w:p w14:paraId="63C5CD7A" w14:textId="2603BAC9" w:rsidR="00DF4C9E" w:rsidRPr="00521AAC" w:rsidRDefault="00DF4C9E" w:rsidP="00DF4C9E">
      <w:pPr>
        <w:spacing w:before="240"/>
        <w:rPr>
          <w:sz w:val="20"/>
          <w:szCs w:val="20"/>
        </w:rPr>
      </w:pPr>
      <w:r w:rsidRPr="00521AAC">
        <w:rPr>
          <w:sz w:val="20"/>
          <w:szCs w:val="20"/>
        </w:rPr>
        <w:t>Note: The proposed conditions in Part B pertain only to the management of environmental effects falling under the jurisdiction of WDC under the Resource Management (National Environmental Standard for Assessing and Managing Contaminants in Soil to Protect Human Health) Regulations 2011</w:t>
      </w:r>
    </w:p>
    <w:p w14:paraId="3668B60F" w14:textId="77777777" w:rsidR="00DF4C9E" w:rsidRPr="00521AAC" w:rsidRDefault="00DF4C9E" w:rsidP="00DF4C9E">
      <w:pPr>
        <w:pStyle w:val="Heading1"/>
        <w:spacing w:after="240"/>
        <w:rPr>
          <w:color w:val="auto"/>
          <w:sz w:val="32"/>
          <w:szCs w:val="32"/>
        </w:rPr>
      </w:pPr>
      <w:r w:rsidRPr="00521AAC">
        <w:rPr>
          <w:color w:val="auto"/>
          <w:sz w:val="32"/>
          <w:szCs w:val="32"/>
        </w:rPr>
        <w:t>Definitions and terms used in this resource consent</w:t>
      </w:r>
    </w:p>
    <w:tbl>
      <w:tblPr>
        <w:tblStyle w:val="TableGrid"/>
        <w:tblW w:w="20266" w:type="dxa"/>
        <w:tblLook w:val="04A0" w:firstRow="1" w:lastRow="0" w:firstColumn="1" w:lastColumn="0" w:noHBand="0" w:noVBand="1"/>
      </w:tblPr>
      <w:tblGrid>
        <w:gridCol w:w="2343"/>
        <w:gridCol w:w="17923"/>
      </w:tblGrid>
      <w:tr w:rsidR="00631B50" w:rsidRPr="00521AAC" w14:paraId="0E3FC433" w14:textId="26393D93" w:rsidTr="003152B2">
        <w:trPr>
          <w:tblHeader/>
        </w:trPr>
        <w:tc>
          <w:tcPr>
            <w:tcW w:w="2343" w:type="dxa"/>
            <w:tcMar>
              <w:top w:w="85" w:type="dxa"/>
              <w:left w:w="85" w:type="dxa"/>
              <w:bottom w:w="85" w:type="dxa"/>
              <w:right w:w="85" w:type="dxa"/>
            </w:tcMar>
          </w:tcPr>
          <w:p w14:paraId="6A1D3723" w14:textId="77777777" w:rsidR="00631B50" w:rsidRPr="00521AAC" w:rsidRDefault="00631B50">
            <w:pPr>
              <w:rPr>
                <w:b/>
                <w:bCs/>
                <w:sz w:val="20"/>
                <w:szCs w:val="20"/>
              </w:rPr>
            </w:pPr>
            <w:r w:rsidRPr="00521AAC">
              <w:rPr>
                <w:b/>
                <w:bCs/>
                <w:sz w:val="20"/>
                <w:szCs w:val="20"/>
              </w:rPr>
              <w:t>Abbreviation/term</w:t>
            </w:r>
          </w:p>
        </w:tc>
        <w:tc>
          <w:tcPr>
            <w:tcW w:w="17923" w:type="dxa"/>
            <w:tcMar>
              <w:top w:w="85" w:type="dxa"/>
              <w:left w:w="85" w:type="dxa"/>
              <w:bottom w:w="85" w:type="dxa"/>
              <w:right w:w="85" w:type="dxa"/>
            </w:tcMar>
          </w:tcPr>
          <w:p w14:paraId="7DD923CF" w14:textId="77777777" w:rsidR="00631B50" w:rsidRPr="00521AAC" w:rsidRDefault="00631B50">
            <w:pPr>
              <w:rPr>
                <w:b/>
                <w:bCs/>
                <w:sz w:val="20"/>
                <w:szCs w:val="20"/>
              </w:rPr>
            </w:pPr>
            <w:r w:rsidRPr="00521AAC">
              <w:rPr>
                <w:b/>
                <w:bCs/>
                <w:sz w:val="20"/>
                <w:szCs w:val="20"/>
              </w:rPr>
              <w:t>Meaning</w:t>
            </w:r>
          </w:p>
        </w:tc>
      </w:tr>
      <w:tr w:rsidR="00631B50" w:rsidRPr="00521AAC" w14:paraId="004E60E2" w14:textId="77777777" w:rsidTr="003152B2">
        <w:trPr>
          <w:tblHeader/>
        </w:trPr>
        <w:tc>
          <w:tcPr>
            <w:tcW w:w="2343" w:type="dxa"/>
            <w:tcMar>
              <w:top w:w="85" w:type="dxa"/>
              <w:left w:w="85" w:type="dxa"/>
              <w:bottom w:w="85" w:type="dxa"/>
              <w:right w:w="85" w:type="dxa"/>
            </w:tcMar>
          </w:tcPr>
          <w:p w14:paraId="7CA0DEC4" w14:textId="4FD6F3F2" w:rsidR="00631B50" w:rsidRPr="00521AAC" w:rsidRDefault="00631B50">
            <w:pPr>
              <w:rPr>
                <w:sz w:val="20"/>
                <w:szCs w:val="20"/>
              </w:rPr>
            </w:pPr>
            <w:r w:rsidRPr="00521AAC">
              <w:rPr>
                <w:sz w:val="20"/>
                <w:szCs w:val="20"/>
              </w:rPr>
              <w:t>Active remediation</w:t>
            </w:r>
          </w:p>
        </w:tc>
        <w:tc>
          <w:tcPr>
            <w:tcW w:w="17923" w:type="dxa"/>
            <w:tcMar>
              <w:top w:w="85" w:type="dxa"/>
              <w:left w:w="85" w:type="dxa"/>
              <w:bottom w:w="85" w:type="dxa"/>
              <w:right w:w="85" w:type="dxa"/>
            </w:tcMar>
          </w:tcPr>
          <w:p w14:paraId="428EEE07" w14:textId="085F95ED" w:rsidR="00631B50" w:rsidRPr="00521AAC" w:rsidRDefault="00631B50">
            <w:pPr>
              <w:rPr>
                <w:b/>
                <w:bCs/>
                <w:sz w:val="20"/>
                <w:szCs w:val="20"/>
              </w:rPr>
            </w:pPr>
            <w:r w:rsidRPr="00521AAC">
              <w:rPr>
                <w:sz w:val="20"/>
                <w:szCs w:val="20"/>
              </w:rPr>
              <w:t>The requirement to address unacceptable concentrations of contaminants due to risks to human health that would not otherwise be addressed through construction works</w:t>
            </w:r>
            <w:r w:rsidR="00460F3F">
              <w:rPr>
                <w:sz w:val="20"/>
                <w:szCs w:val="20"/>
              </w:rPr>
              <w:t>.</w:t>
            </w:r>
          </w:p>
        </w:tc>
      </w:tr>
      <w:tr w:rsidR="00631B50" w:rsidRPr="00521AAC" w14:paraId="4AC86097" w14:textId="3CFBB2C2" w:rsidTr="003152B2">
        <w:tc>
          <w:tcPr>
            <w:tcW w:w="2343" w:type="dxa"/>
            <w:tcMar>
              <w:top w:w="85" w:type="dxa"/>
              <w:left w:w="85" w:type="dxa"/>
              <w:bottom w:w="85" w:type="dxa"/>
              <w:right w:w="85" w:type="dxa"/>
            </w:tcMar>
          </w:tcPr>
          <w:p w14:paraId="3F567FB7" w14:textId="77777777" w:rsidR="00631B50" w:rsidRPr="00521AAC" w:rsidRDefault="00631B50">
            <w:pPr>
              <w:rPr>
                <w:sz w:val="20"/>
                <w:szCs w:val="20"/>
              </w:rPr>
            </w:pPr>
            <w:r w:rsidRPr="00521AAC">
              <w:rPr>
                <w:sz w:val="20"/>
                <w:szCs w:val="20"/>
              </w:rPr>
              <w:t>CSMP</w:t>
            </w:r>
          </w:p>
        </w:tc>
        <w:tc>
          <w:tcPr>
            <w:tcW w:w="17923" w:type="dxa"/>
            <w:tcMar>
              <w:top w:w="85" w:type="dxa"/>
              <w:left w:w="85" w:type="dxa"/>
              <w:bottom w:w="85" w:type="dxa"/>
              <w:right w:w="85" w:type="dxa"/>
            </w:tcMar>
          </w:tcPr>
          <w:p w14:paraId="746E693E" w14:textId="77777777" w:rsidR="00631B50" w:rsidRPr="00521AAC" w:rsidRDefault="00631B50">
            <w:pPr>
              <w:rPr>
                <w:sz w:val="20"/>
                <w:szCs w:val="20"/>
              </w:rPr>
            </w:pPr>
            <w:r w:rsidRPr="00521AAC">
              <w:rPr>
                <w:sz w:val="20"/>
                <w:szCs w:val="20"/>
              </w:rPr>
              <w:t>Contaminated Sites Management Plan</w:t>
            </w:r>
          </w:p>
        </w:tc>
      </w:tr>
      <w:tr w:rsidR="00631B50" w:rsidRPr="00521AAC" w14:paraId="05BDDB2B" w14:textId="3035B0C4" w:rsidTr="003152B2">
        <w:tc>
          <w:tcPr>
            <w:tcW w:w="2343" w:type="dxa"/>
            <w:tcMar>
              <w:top w:w="85" w:type="dxa"/>
              <w:left w:w="85" w:type="dxa"/>
              <w:bottom w:w="85" w:type="dxa"/>
              <w:right w:w="85" w:type="dxa"/>
            </w:tcMar>
          </w:tcPr>
          <w:p w14:paraId="042E5E72" w14:textId="77777777" w:rsidR="00631B50" w:rsidRPr="00521AAC" w:rsidRDefault="00631B50">
            <w:pPr>
              <w:rPr>
                <w:sz w:val="20"/>
                <w:szCs w:val="20"/>
              </w:rPr>
            </w:pPr>
            <w:r w:rsidRPr="00521AAC">
              <w:rPr>
                <w:sz w:val="20"/>
                <w:szCs w:val="20"/>
              </w:rPr>
              <w:t>Consent Holder</w:t>
            </w:r>
          </w:p>
        </w:tc>
        <w:tc>
          <w:tcPr>
            <w:tcW w:w="17923" w:type="dxa"/>
            <w:tcMar>
              <w:top w:w="85" w:type="dxa"/>
              <w:left w:w="85" w:type="dxa"/>
              <w:bottom w:w="85" w:type="dxa"/>
              <w:right w:w="85" w:type="dxa"/>
            </w:tcMar>
          </w:tcPr>
          <w:p w14:paraId="01E9E9E0" w14:textId="77777777" w:rsidR="00631B50" w:rsidRPr="00521AAC" w:rsidRDefault="00631B50">
            <w:pPr>
              <w:rPr>
                <w:sz w:val="20"/>
                <w:szCs w:val="20"/>
              </w:rPr>
            </w:pPr>
            <w:r w:rsidRPr="00521AAC">
              <w:rPr>
                <w:sz w:val="20"/>
                <w:szCs w:val="20"/>
              </w:rPr>
              <w:t>NZ Transport Agency Waka Kotahi</w:t>
            </w:r>
          </w:p>
        </w:tc>
      </w:tr>
      <w:tr w:rsidR="00631B50" w:rsidRPr="00521AAC" w14:paraId="4547D167" w14:textId="3511C85C" w:rsidTr="003152B2">
        <w:tc>
          <w:tcPr>
            <w:tcW w:w="2343" w:type="dxa"/>
            <w:tcMar>
              <w:top w:w="85" w:type="dxa"/>
              <w:left w:w="85" w:type="dxa"/>
              <w:bottom w:w="85" w:type="dxa"/>
              <w:right w:w="85" w:type="dxa"/>
            </w:tcMar>
          </w:tcPr>
          <w:p w14:paraId="5F8DBB37" w14:textId="77777777" w:rsidR="00631B50" w:rsidRPr="00521AAC" w:rsidRDefault="00631B50">
            <w:pPr>
              <w:rPr>
                <w:sz w:val="20"/>
                <w:szCs w:val="20"/>
              </w:rPr>
            </w:pPr>
            <w:r w:rsidRPr="00521AAC">
              <w:rPr>
                <w:sz w:val="20"/>
                <w:szCs w:val="20"/>
              </w:rPr>
              <w:t>NES-CS</w:t>
            </w:r>
          </w:p>
        </w:tc>
        <w:tc>
          <w:tcPr>
            <w:tcW w:w="17923" w:type="dxa"/>
            <w:tcMar>
              <w:top w:w="85" w:type="dxa"/>
              <w:left w:w="85" w:type="dxa"/>
              <w:bottom w:w="85" w:type="dxa"/>
              <w:right w:w="85" w:type="dxa"/>
            </w:tcMar>
          </w:tcPr>
          <w:p w14:paraId="5B541F76" w14:textId="77777777" w:rsidR="00631B50" w:rsidRPr="00521AAC" w:rsidRDefault="00631B50">
            <w:pPr>
              <w:rPr>
                <w:sz w:val="20"/>
                <w:szCs w:val="20"/>
              </w:rPr>
            </w:pPr>
            <w:r w:rsidRPr="00521AAC">
              <w:rPr>
                <w:sz w:val="20"/>
                <w:szCs w:val="20"/>
              </w:rPr>
              <w:t>Resource Management (National Environmental Standard for Managing Contaminants in Soil to Protect Human Health) Regulations 2011</w:t>
            </w:r>
          </w:p>
        </w:tc>
      </w:tr>
      <w:tr w:rsidR="00631B50" w:rsidRPr="00521AAC" w14:paraId="24906D9F" w14:textId="7C097BD8" w:rsidTr="003152B2">
        <w:tc>
          <w:tcPr>
            <w:tcW w:w="2343" w:type="dxa"/>
            <w:tcMar>
              <w:top w:w="85" w:type="dxa"/>
              <w:left w:w="85" w:type="dxa"/>
              <w:bottom w:w="85" w:type="dxa"/>
              <w:right w:w="85" w:type="dxa"/>
            </w:tcMar>
          </w:tcPr>
          <w:p w14:paraId="6F392698" w14:textId="77777777" w:rsidR="00631B50" w:rsidRPr="00521AAC" w:rsidRDefault="00631B50">
            <w:pPr>
              <w:rPr>
                <w:sz w:val="20"/>
                <w:szCs w:val="20"/>
              </w:rPr>
            </w:pPr>
            <w:r w:rsidRPr="00521AAC">
              <w:rPr>
                <w:sz w:val="20"/>
                <w:szCs w:val="20"/>
              </w:rPr>
              <w:t>Project</w:t>
            </w:r>
          </w:p>
        </w:tc>
        <w:tc>
          <w:tcPr>
            <w:tcW w:w="17923" w:type="dxa"/>
            <w:tcMar>
              <w:top w:w="85" w:type="dxa"/>
              <w:left w:w="85" w:type="dxa"/>
              <w:bottom w:w="85" w:type="dxa"/>
              <w:right w:w="85" w:type="dxa"/>
            </w:tcMar>
          </w:tcPr>
          <w:p w14:paraId="7E8A8EAD" w14:textId="77777777" w:rsidR="00631B50" w:rsidRPr="00521AAC" w:rsidRDefault="00631B50">
            <w:pPr>
              <w:rPr>
                <w:sz w:val="20"/>
                <w:szCs w:val="20"/>
              </w:rPr>
            </w:pPr>
            <w:r w:rsidRPr="00521AAC">
              <w:rPr>
                <w:sz w:val="20"/>
                <w:szCs w:val="20"/>
              </w:rPr>
              <w:t>State Highway 1 North Canterbury – Woodend Bypass Project (Belfast to Pegasus) (the construction, operation, and maintenance thereof)</w:t>
            </w:r>
          </w:p>
        </w:tc>
      </w:tr>
      <w:tr w:rsidR="00631B50" w:rsidRPr="00521AAC" w14:paraId="5DB900D2" w14:textId="741A75E6" w:rsidTr="003152B2">
        <w:tc>
          <w:tcPr>
            <w:tcW w:w="2343" w:type="dxa"/>
            <w:tcMar>
              <w:top w:w="85" w:type="dxa"/>
              <w:left w:w="85" w:type="dxa"/>
              <w:bottom w:w="85" w:type="dxa"/>
              <w:right w:w="85" w:type="dxa"/>
            </w:tcMar>
          </w:tcPr>
          <w:p w14:paraId="1CD520BA" w14:textId="5BD85ED0" w:rsidR="00631B50" w:rsidRPr="00521AAC" w:rsidRDefault="00631B50">
            <w:pPr>
              <w:rPr>
                <w:sz w:val="20"/>
                <w:szCs w:val="20"/>
              </w:rPr>
            </w:pPr>
            <w:r w:rsidRPr="00521AAC">
              <w:rPr>
                <w:sz w:val="20"/>
                <w:szCs w:val="20"/>
              </w:rPr>
              <w:t>RAP</w:t>
            </w:r>
          </w:p>
        </w:tc>
        <w:tc>
          <w:tcPr>
            <w:tcW w:w="17923" w:type="dxa"/>
            <w:tcMar>
              <w:top w:w="85" w:type="dxa"/>
              <w:left w:w="85" w:type="dxa"/>
              <w:bottom w:w="85" w:type="dxa"/>
              <w:right w:w="85" w:type="dxa"/>
            </w:tcMar>
          </w:tcPr>
          <w:p w14:paraId="37554807" w14:textId="0345C4C9" w:rsidR="00631B50" w:rsidRPr="00521AAC" w:rsidRDefault="00631B50">
            <w:pPr>
              <w:rPr>
                <w:sz w:val="20"/>
                <w:szCs w:val="20"/>
              </w:rPr>
            </w:pPr>
            <w:r w:rsidRPr="00521AAC">
              <w:rPr>
                <w:sz w:val="20"/>
                <w:szCs w:val="20"/>
              </w:rPr>
              <w:t>Remediation Action Plan</w:t>
            </w:r>
          </w:p>
        </w:tc>
      </w:tr>
      <w:tr w:rsidR="00631B50" w:rsidRPr="00521AAC" w14:paraId="521DC2C1" w14:textId="3AE28339" w:rsidTr="003152B2">
        <w:tc>
          <w:tcPr>
            <w:tcW w:w="2343" w:type="dxa"/>
            <w:tcMar>
              <w:top w:w="85" w:type="dxa"/>
              <w:left w:w="85" w:type="dxa"/>
              <w:bottom w:w="85" w:type="dxa"/>
              <w:right w:w="85" w:type="dxa"/>
            </w:tcMar>
          </w:tcPr>
          <w:p w14:paraId="53CA4075" w14:textId="77777777" w:rsidR="00631B50" w:rsidRPr="00521AAC" w:rsidRDefault="00631B50">
            <w:pPr>
              <w:rPr>
                <w:sz w:val="20"/>
                <w:szCs w:val="20"/>
              </w:rPr>
            </w:pPr>
            <w:r w:rsidRPr="00521AAC">
              <w:rPr>
                <w:sz w:val="20"/>
                <w:szCs w:val="20"/>
              </w:rPr>
              <w:t>Site</w:t>
            </w:r>
          </w:p>
        </w:tc>
        <w:tc>
          <w:tcPr>
            <w:tcW w:w="17923" w:type="dxa"/>
            <w:tcMar>
              <w:top w:w="85" w:type="dxa"/>
              <w:left w:w="85" w:type="dxa"/>
              <w:bottom w:w="85" w:type="dxa"/>
              <w:right w:w="85" w:type="dxa"/>
            </w:tcMar>
          </w:tcPr>
          <w:p w14:paraId="11179E3A" w14:textId="77777777" w:rsidR="00631B50" w:rsidRPr="00521AAC" w:rsidRDefault="00631B50">
            <w:pPr>
              <w:rPr>
                <w:sz w:val="20"/>
                <w:szCs w:val="20"/>
              </w:rPr>
            </w:pPr>
            <w:r w:rsidRPr="00521AAC">
              <w:rPr>
                <w:sz w:val="20"/>
                <w:szCs w:val="20"/>
              </w:rPr>
              <w:t>The land contained within the area delineated as “Project Site” in Volume 4C of the Application.</w:t>
            </w:r>
          </w:p>
        </w:tc>
      </w:tr>
      <w:tr w:rsidR="00631B50" w:rsidRPr="00521AAC" w14:paraId="6162FB3F" w14:textId="68986BF8" w:rsidTr="003152B2">
        <w:tc>
          <w:tcPr>
            <w:tcW w:w="2343" w:type="dxa"/>
            <w:tcMar>
              <w:top w:w="85" w:type="dxa"/>
              <w:left w:w="85" w:type="dxa"/>
              <w:bottom w:w="85" w:type="dxa"/>
              <w:right w:w="85" w:type="dxa"/>
            </w:tcMar>
          </w:tcPr>
          <w:p w14:paraId="5AC53BFB" w14:textId="77777777" w:rsidR="00631B50" w:rsidRPr="00521AAC" w:rsidRDefault="00631B50">
            <w:pPr>
              <w:rPr>
                <w:sz w:val="20"/>
                <w:szCs w:val="20"/>
              </w:rPr>
            </w:pPr>
            <w:r w:rsidRPr="00521AAC">
              <w:rPr>
                <w:sz w:val="20"/>
                <w:szCs w:val="20"/>
              </w:rPr>
              <w:t xml:space="preserve">SQP </w:t>
            </w:r>
          </w:p>
        </w:tc>
        <w:tc>
          <w:tcPr>
            <w:tcW w:w="17923" w:type="dxa"/>
            <w:tcMar>
              <w:top w:w="85" w:type="dxa"/>
              <w:left w:w="85" w:type="dxa"/>
              <w:bottom w:w="85" w:type="dxa"/>
              <w:right w:w="85" w:type="dxa"/>
            </w:tcMar>
          </w:tcPr>
          <w:p w14:paraId="5B9AEC2A" w14:textId="77777777" w:rsidR="00631B50" w:rsidRPr="00521AAC" w:rsidRDefault="00631B50">
            <w:pPr>
              <w:rPr>
                <w:sz w:val="20"/>
                <w:szCs w:val="20"/>
              </w:rPr>
            </w:pPr>
            <w:r w:rsidRPr="00521AAC">
              <w:rPr>
                <w:sz w:val="20"/>
                <w:szCs w:val="20"/>
              </w:rPr>
              <w:t>Suitably Qualified Person: A person (or persons) who competent and experienced in the field of expertise that is relevant to a particular task or action directed by a condition.</w:t>
            </w:r>
          </w:p>
        </w:tc>
      </w:tr>
      <w:tr w:rsidR="00631B50" w:rsidRPr="00521AAC" w14:paraId="2F9B7FDB" w14:textId="31311F7A" w:rsidTr="003152B2">
        <w:tc>
          <w:tcPr>
            <w:tcW w:w="2343" w:type="dxa"/>
            <w:tcMar>
              <w:top w:w="85" w:type="dxa"/>
              <w:left w:w="85" w:type="dxa"/>
              <w:bottom w:w="85" w:type="dxa"/>
              <w:right w:w="85" w:type="dxa"/>
            </w:tcMar>
          </w:tcPr>
          <w:p w14:paraId="2D4D809F" w14:textId="77777777" w:rsidR="00631B50" w:rsidRPr="00521AAC" w:rsidRDefault="00631B50">
            <w:pPr>
              <w:rPr>
                <w:sz w:val="20"/>
                <w:szCs w:val="20"/>
              </w:rPr>
            </w:pPr>
            <w:r w:rsidRPr="00521AAC">
              <w:rPr>
                <w:sz w:val="20"/>
                <w:szCs w:val="20"/>
              </w:rPr>
              <w:t>WDC</w:t>
            </w:r>
          </w:p>
        </w:tc>
        <w:tc>
          <w:tcPr>
            <w:tcW w:w="17923" w:type="dxa"/>
            <w:tcMar>
              <w:top w:w="85" w:type="dxa"/>
              <w:left w:w="85" w:type="dxa"/>
              <w:bottom w:w="85" w:type="dxa"/>
              <w:right w:w="85" w:type="dxa"/>
            </w:tcMar>
          </w:tcPr>
          <w:p w14:paraId="114C1A59" w14:textId="77777777" w:rsidR="00631B50" w:rsidRPr="00521AAC" w:rsidRDefault="00631B50">
            <w:pPr>
              <w:rPr>
                <w:sz w:val="20"/>
                <w:szCs w:val="20"/>
              </w:rPr>
            </w:pPr>
            <w:r w:rsidRPr="00521AAC">
              <w:rPr>
                <w:sz w:val="20"/>
                <w:szCs w:val="20"/>
              </w:rPr>
              <w:t>Waimakariri District Council</w:t>
            </w:r>
          </w:p>
        </w:tc>
      </w:tr>
      <w:tr w:rsidR="00930348" w:rsidRPr="00521AAC" w14:paraId="5AD06B21" w14:textId="77777777">
        <w:tc>
          <w:tcPr>
            <w:tcW w:w="2343" w:type="dxa"/>
            <w:tcMar>
              <w:top w:w="85" w:type="dxa"/>
              <w:left w:w="85" w:type="dxa"/>
              <w:bottom w:w="85" w:type="dxa"/>
              <w:right w:w="85" w:type="dxa"/>
            </w:tcMar>
          </w:tcPr>
          <w:p w14:paraId="3F425BC7" w14:textId="77777777" w:rsidR="00930348" w:rsidRPr="00521AAC" w:rsidRDefault="00930348">
            <w:pPr>
              <w:rPr>
                <w:sz w:val="20"/>
                <w:szCs w:val="20"/>
              </w:rPr>
            </w:pPr>
            <w:r w:rsidRPr="00521AAC">
              <w:rPr>
                <w:sz w:val="20"/>
                <w:szCs w:val="20"/>
              </w:rPr>
              <w:t>WCR</w:t>
            </w:r>
          </w:p>
        </w:tc>
        <w:tc>
          <w:tcPr>
            <w:tcW w:w="17923" w:type="dxa"/>
            <w:tcMar>
              <w:top w:w="85" w:type="dxa"/>
              <w:left w:w="85" w:type="dxa"/>
              <w:bottom w:w="85" w:type="dxa"/>
              <w:right w:w="85" w:type="dxa"/>
            </w:tcMar>
          </w:tcPr>
          <w:p w14:paraId="6FC7B0A4" w14:textId="77777777" w:rsidR="00930348" w:rsidRPr="00521AAC" w:rsidRDefault="00930348">
            <w:pPr>
              <w:rPr>
                <w:sz w:val="20"/>
                <w:szCs w:val="20"/>
              </w:rPr>
            </w:pPr>
            <w:r w:rsidRPr="00521AAC">
              <w:rPr>
                <w:sz w:val="20"/>
                <w:szCs w:val="20"/>
              </w:rPr>
              <w:t>Works Completion Report</w:t>
            </w:r>
          </w:p>
        </w:tc>
      </w:tr>
      <w:tr w:rsidR="00631B50" w:rsidRPr="00521AAC" w14:paraId="66D22800" w14:textId="4F4A4A33" w:rsidTr="003152B2">
        <w:tc>
          <w:tcPr>
            <w:tcW w:w="2343" w:type="dxa"/>
            <w:tcMar>
              <w:top w:w="85" w:type="dxa"/>
              <w:left w:w="85" w:type="dxa"/>
              <w:bottom w:w="85" w:type="dxa"/>
              <w:right w:w="85" w:type="dxa"/>
            </w:tcMar>
          </w:tcPr>
          <w:p w14:paraId="7B84BEE2" w14:textId="77777777" w:rsidR="00631B50" w:rsidRPr="00521AAC" w:rsidRDefault="00631B50">
            <w:pPr>
              <w:rPr>
                <w:sz w:val="20"/>
                <w:szCs w:val="20"/>
              </w:rPr>
            </w:pPr>
            <w:r w:rsidRPr="00521AAC">
              <w:rPr>
                <w:sz w:val="20"/>
                <w:szCs w:val="20"/>
              </w:rPr>
              <w:t>Working Day</w:t>
            </w:r>
          </w:p>
        </w:tc>
        <w:tc>
          <w:tcPr>
            <w:tcW w:w="17923" w:type="dxa"/>
            <w:tcMar>
              <w:top w:w="85" w:type="dxa"/>
              <w:left w:w="85" w:type="dxa"/>
              <w:bottom w:w="85" w:type="dxa"/>
              <w:right w:w="85" w:type="dxa"/>
            </w:tcMar>
          </w:tcPr>
          <w:p w14:paraId="2E9BEB80" w14:textId="4CB743DF" w:rsidR="00631B50" w:rsidRPr="00521AAC" w:rsidRDefault="00631B50">
            <w:pPr>
              <w:rPr>
                <w:sz w:val="20"/>
                <w:szCs w:val="20"/>
              </w:rPr>
            </w:pPr>
            <w:r w:rsidRPr="00521AAC">
              <w:rPr>
                <w:sz w:val="20"/>
                <w:szCs w:val="20"/>
              </w:rPr>
              <w:t>A day of the week other than</w:t>
            </w:r>
            <w:r w:rsidR="00471525">
              <w:rPr>
                <w:sz w:val="20"/>
                <w:szCs w:val="20"/>
              </w:rPr>
              <w:t>:</w:t>
            </w:r>
          </w:p>
          <w:p w14:paraId="2EA649AB" w14:textId="77777777" w:rsidR="00631B50" w:rsidRPr="00521AAC" w:rsidRDefault="00631B50">
            <w:pPr>
              <w:tabs>
                <w:tab w:val="left" w:pos="481"/>
              </w:tabs>
              <w:ind w:left="481" w:hanging="481"/>
              <w:rPr>
                <w:sz w:val="20"/>
                <w:szCs w:val="20"/>
              </w:rPr>
            </w:pPr>
            <w:r w:rsidRPr="00521AAC">
              <w:rPr>
                <w:sz w:val="20"/>
                <w:szCs w:val="20"/>
              </w:rPr>
              <w:t>(a)</w:t>
            </w:r>
            <w:r w:rsidRPr="00521AAC">
              <w:rPr>
                <w:sz w:val="20"/>
                <w:szCs w:val="20"/>
              </w:rPr>
              <w:tab/>
              <w:t xml:space="preserve">a Saturday, a Sunday, Waitangi Day, Good Friday, Easter Monday, Anzac Day, the Sovereign’s birthday, </w:t>
            </w:r>
            <w:proofErr w:type="spellStart"/>
            <w:r w:rsidRPr="00521AAC">
              <w:rPr>
                <w:sz w:val="20"/>
                <w:szCs w:val="20"/>
              </w:rPr>
              <w:t>Te</w:t>
            </w:r>
            <w:proofErr w:type="spellEnd"/>
            <w:r w:rsidRPr="00521AAC">
              <w:rPr>
                <w:sz w:val="20"/>
                <w:szCs w:val="20"/>
              </w:rPr>
              <w:t xml:space="preserve"> </w:t>
            </w:r>
            <w:proofErr w:type="spellStart"/>
            <w:r w:rsidRPr="00521AAC">
              <w:rPr>
                <w:sz w:val="20"/>
                <w:szCs w:val="20"/>
              </w:rPr>
              <w:t>Rā</w:t>
            </w:r>
            <w:proofErr w:type="spellEnd"/>
            <w:r w:rsidRPr="00521AAC">
              <w:rPr>
                <w:sz w:val="20"/>
                <w:szCs w:val="20"/>
              </w:rPr>
              <w:t xml:space="preserve"> Aro ki a </w:t>
            </w:r>
            <w:proofErr w:type="spellStart"/>
            <w:r w:rsidRPr="00521AAC">
              <w:rPr>
                <w:sz w:val="20"/>
                <w:szCs w:val="20"/>
              </w:rPr>
              <w:t>Matariki</w:t>
            </w:r>
            <w:proofErr w:type="spellEnd"/>
            <w:r w:rsidRPr="00521AAC">
              <w:rPr>
                <w:sz w:val="20"/>
                <w:szCs w:val="20"/>
              </w:rPr>
              <w:t>/</w:t>
            </w:r>
            <w:proofErr w:type="spellStart"/>
            <w:r w:rsidRPr="00521AAC">
              <w:rPr>
                <w:sz w:val="20"/>
                <w:szCs w:val="20"/>
              </w:rPr>
              <w:t>Matariki</w:t>
            </w:r>
            <w:proofErr w:type="spellEnd"/>
            <w:r w:rsidRPr="00521AAC">
              <w:rPr>
                <w:sz w:val="20"/>
                <w:szCs w:val="20"/>
              </w:rPr>
              <w:t xml:space="preserve"> Observance Day, and Labour Day; and</w:t>
            </w:r>
          </w:p>
          <w:p w14:paraId="3C64F97E" w14:textId="77777777" w:rsidR="00631B50" w:rsidRPr="00521AAC" w:rsidRDefault="00631B50">
            <w:pPr>
              <w:tabs>
                <w:tab w:val="left" w:pos="481"/>
              </w:tabs>
              <w:ind w:left="481" w:hanging="481"/>
              <w:rPr>
                <w:sz w:val="20"/>
                <w:szCs w:val="20"/>
              </w:rPr>
            </w:pPr>
            <w:r w:rsidRPr="00521AAC">
              <w:rPr>
                <w:sz w:val="20"/>
                <w:szCs w:val="20"/>
              </w:rPr>
              <w:t>(b)</w:t>
            </w:r>
            <w:r w:rsidRPr="00521AAC">
              <w:rPr>
                <w:sz w:val="20"/>
                <w:szCs w:val="20"/>
              </w:rPr>
              <w:tab/>
              <w:t>if Waitangi Day or Anzac Day falls on a Saturday or a Sunday, the following Monday; and</w:t>
            </w:r>
          </w:p>
          <w:p w14:paraId="08C41E7C" w14:textId="77777777" w:rsidR="00631B50" w:rsidRPr="00521AAC" w:rsidRDefault="00631B50">
            <w:pPr>
              <w:tabs>
                <w:tab w:val="left" w:pos="481"/>
              </w:tabs>
              <w:ind w:left="481" w:hanging="481"/>
              <w:rPr>
                <w:sz w:val="20"/>
                <w:szCs w:val="20"/>
              </w:rPr>
            </w:pPr>
            <w:r w:rsidRPr="00521AAC">
              <w:rPr>
                <w:sz w:val="20"/>
                <w:szCs w:val="20"/>
              </w:rPr>
              <w:t>(c)</w:t>
            </w:r>
            <w:r w:rsidRPr="00521AAC">
              <w:rPr>
                <w:sz w:val="20"/>
                <w:szCs w:val="20"/>
              </w:rPr>
              <w:tab/>
              <w:t>a day in the period commencing on 20 December in any year and ending with 10 January in the following year.</w:t>
            </w:r>
          </w:p>
        </w:tc>
      </w:tr>
    </w:tbl>
    <w:p w14:paraId="2755879B" w14:textId="77777777" w:rsidR="00DF4C9E" w:rsidRPr="00521AAC" w:rsidRDefault="00DF4C9E" w:rsidP="00DF4C9E">
      <w:r w:rsidRPr="00521AAC">
        <w:br w:type="page"/>
      </w:r>
    </w:p>
    <w:p w14:paraId="19FFCC66" w14:textId="4FC5F9C8" w:rsidR="00386856" w:rsidRPr="00521AAC" w:rsidRDefault="00DF4C9E" w:rsidP="00C7529D">
      <w:pPr>
        <w:pStyle w:val="Heading1"/>
        <w:spacing w:after="240"/>
        <w:rPr>
          <w:color w:val="auto"/>
          <w:sz w:val="32"/>
          <w:szCs w:val="32"/>
        </w:rPr>
      </w:pPr>
      <w:r w:rsidRPr="00521AAC">
        <w:rPr>
          <w:color w:val="auto"/>
          <w:sz w:val="32"/>
          <w:szCs w:val="32"/>
        </w:rPr>
        <w:lastRenderedPageBreak/>
        <w:t>Conditions</w:t>
      </w:r>
    </w:p>
    <w:tbl>
      <w:tblPr>
        <w:tblStyle w:val="TableGrid"/>
        <w:tblW w:w="20266" w:type="dxa"/>
        <w:tblLook w:val="04A0" w:firstRow="1" w:lastRow="0" w:firstColumn="1" w:lastColumn="0" w:noHBand="0" w:noVBand="1"/>
      </w:tblPr>
      <w:tblGrid>
        <w:gridCol w:w="1413"/>
        <w:gridCol w:w="18853"/>
      </w:tblGrid>
      <w:tr w:rsidR="00D2180F" w:rsidRPr="00521AAC" w14:paraId="0D886ADB" w14:textId="315D4FBB" w:rsidTr="003152B2">
        <w:trPr>
          <w:trHeight w:val="300"/>
        </w:trPr>
        <w:tc>
          <w:tcPr>
            <w:tcW w:w="20266" w:type="dxa"/>
            <w:gridSpan w:val="2"/>
            <w:shd w:val="clear" w:color="auto" w:fill="F2F2F2" w:themeFill="background1" w:themeFillShade="F2"/>
            <w:tcMar>
              <w:top w:w="85" w:type="dxa"/>
              <w:left w:w="85" w:type="dxa"/>
              <w:bottom w:w="85" w:type="dxa"/>
              <w:right w:w="85" w:type="dxa"/>
            </w:tcMar>
          </w:tcPr>
          <w:p w14:paraId="0E84BE08" w14:textId="77777777" w:rsidR="00D2180F" w:rsidRPr="00521AAC" w:rsidRDefault="00D2180F" w:rsidP="00DF4C9E">
            <w:pPr>
              <w:tabs>
                <w:tab w:val="left" w:pos="482"/>
              </w:tabs>
              <w:rPr>
                <w:sz w:val="20"/>
                <w:szCs w:val="20"/>
              </w:rPr>
            </w:pPr>
            <w:r w:rsidRPr="00521AAC">
              <w:rPr>
                <w:sz w:val="20"/>
                <w:szCs w:val="20"/>
              </w:rPr>
              <w:t>Scope and General</w:t>
            </w:r>
          </w:p>
        </w:tc>
      </w:tr>
      <w:tr w:rsidR="00D2180F" w:rsidRPr="00521AAC" w14:paraId="79FD3323" w14:textId="0DB32F7B" w:rsidTr="003152B2">
        <w:trPr>
          <w:trHeight w:val="300"/>
        </w:trPr>
        <w:tc>
          <w:tcPr>
            <w:tcW w:w="1413" w:type="dxa"/>
            <w:tcMar>
              <w:top w:w="85" w:type="dxa"/>
              <w:left w:w="85" w:type="dxa"/>
              <w:bottom w:w="85" w:type="dxa"/>
              <w:right w:w="85" w:type="dxa"/>
            </w:tcMar>
          </w:tcPr>
          <w:p w14:paraId="45781A24" w14:textId="77777777" w:rsidR="00D2180F" w:rsidRPr="00521AAC" w:rsidRDefault="00D2180F" w:rsidP="00DF4C9E">
            <w:pPr>
              <w:rPr>
                <w:sz w:val="20"/>
                <w:szCs w:val="20"/>
              </w:rPr>
            </w:pPr>
            <w:r w:rsidRPr="00521AAC">
              <w:rPr>
                <w:sz w:val="20"/>
                <w:szCs w:val="20"/>
              </w:rPr>
              <w:t>NES-CS.1</w:t>
            </w:r>
          </w:p>
        </w:tc>
        <w:tc>
          <w:tcPr>
            <w:tcW w:w="18853" w:type="dxa"/>
            <w:tcMar>
              <w:top w:w="85" w:type="dxa"/>
              <w:left w:w="85" w:type="dxa"/>
              <w:bottom w:w="85" w:type="dxa"/>
              <w:right w:w="85" w:type="dxa"/>
            </w:tcMar>
          </w:tcPr>
          <w:p w14:paraId="2B8FB4F7" w14:textId="77777777" w:rsidR="00D2180F" w:rsidRPr="00521AAC" w:rsidRDefault="00D2180F" w:rsidP="00DF4C9E">
            <w:pPr>
              <w:tabs>
                <w:tab w:val="left" w:pos="482"/>
              </w:tabs>
              <w:rPr>
                <w:sz w:val="20"/>
                <w:szCs w:val="20"/>
              </w:rPr>
            </w:pPr>
            <w:r w:rsidRPr="00521AAC">
              <w:rPr>
                <w:sz w:val="20"/>
                <w:szCs w:val="20"/>
              </w:rPr>
              <w:t>This resource consent shall lapse 10 years from the date of commencement of the consents in accordance with section 97 of the FTAA.</w:t>
            </w:r>
          </w:p>
        </w:tc>
      </w:tr>
      <w:tr w:rsidR="00D2180F" w:rsidRPr="00521AAC" w14:paraId="0B10BA94" w14:textId="77777777" w:rsidTr="003152B2">
        <w:trPr>
          <w:trHeight w:val="300"/>
        </w:trPr>
        <w:tc>
          <w:tcPr>
            <w:tcW w:w="1413" w:type="dxa"/>
            <w:tcMar>
              <w:top w:w="85" w:type="dxa"/>
              <w:left w:w="85" w:type="dxa"/>
              <w:bottom w:w="85" w:type="dxa"/>
              <w:right w:w="85" w:type="dxa"/>
            </w:tcMar>
          </w:tcPr>
          <w:p w14:paraId="5736AE39" w14:textId="67CF3745" w:rsidR="00D2180F" w:rsidRPr="00521AAC" w:rsidRDefault="00D2180F" w:rsidP="00DF4C9E">
            <w:pPr>
              <w:rPr>
                <w:sz w:val="20"/>
                <w:szCs w:val="20"/>
              </w:rPr>
            </w:pPr>
            <w:r w:rsidRPr="00521AAC">
              <w:rPr>
                <w:sz w:val="20"/>
                <w:szCs w:val="20"/>
              </w:rPr>
              <w:t>NES-CS.2</w:t>
            </w:r>
          </w:p>
        </w:tc>
        <w:tc>
          <w:tcPr>
            <w:tcW w:w="18853" w:type="dxa"/>
            <w:tcMar>
              <w:top w:w="85" w:type="dxa"/>
              <w:left w:w="85" w:type="dxa"/>
              <w:bottom w:w="85" w:type="dxa"/>
              <w:right w:w="85" w:type="dxa"/>
            </w:tcMar>
          </w:tcPr>
          <w:p w14:paraId="67C6B777" w14:textId="0E077FC3" w:rsidR="00D2180F" w:rsidRPr="00521AAC" w:rsidRDefault="00D2180F" w:rsidP="00DF4C9E">
            <w:pPr>
              <w:tabs>
                <w:tab w:val="left" w:pos="482"/>
              </w:tabs>
              <w:rPr>
                <w:sz w:val="20"/>
                <w:szCs w:val="20"/>
              </w:rPr>
            </w:pPr>
            <w:r w:rsidRPr="00521AAC">
              <w:rPr>
                <w:sz w:val="20"/>
                <w:szCs w:val="20"/>
              </w:rPr>
              <w:t xml:space="preserve">WDC </w:t>
            </w:r>
            <w:r w:rsidR="00A9575F">
              <w:rPr>
                <w:sz w:val="20"/>
                <w:szCs w:val="20"/>
              </w:rPr>
              <w:t>must</w:t>
            </w:r>
            <w:r w:rsidRPr="00521AAC">
              <w:rPr>
                <w:sz w:val="20"/>
                <w:szCs w:val="20"/>
              </w:rPr>
              <w:t xml:space="preserve"> be notified at least 5 Working Days prior to</w:t>
            </w:r>
            <w:r w:rsidRPr="00521AAC">
              <w:rPr>
                <w:strike/>
                <w:sz w:val="20"/>
                <w:szCs w:val="20"/>
              </w:rPr>
              <w:t xml:space="preserve"> </w:t>
            </w:r>
            <w:r w:rsidRPr="00521AAC">
              <w:rPr>
                <w:sz w:val="20"/>
                <w:szCs w:val="20"/>
              </w:rPr>
              <w:t>commencement of earthworks on a contaminated site</w:t>
            </w:r>
            <w:r w:rsidR="00471525">
              <w:rPr>
                <w:sz w:val="20"/>
                <w:szCs w:val="20"/>
              </w:rPr>
              <w:t>.</w:t>
            </w:r>
          </w:p>
        </w:tc>
      </w:tr>
      <w:tr w:rsidR="00D2180F" w:rsidRPr="00521AAC" w14:paraId="3D409474" w14:textId="32C4C20C" w:rsidTr="003152B2">
        <w:trPr>
          <w:trHeight w:val="300"/>
        </w:trPr>
        <w:tc>
          <w:tcPr>
            <w:tcW w:w="1413" w:type="dxa"/>
            <w:tcMar>
              <w:top w:w="85" w:type="dxa"/>
              <w:left w:w="85" w:type="dxa"/>
              <w:bottom w:w="85" w:type="dxa"/>
              <w:right w:w="85" w:type="dxa"/>
            </w:tcMar>
          </w:tcPr>
          <w:p w14:paraId="019FB9A2" w14:textId="6FE2D192" w:rsidR="00D2180F" w:rsidRPr="00521AAC" w:rsidRDefault="00D2180F" w:rsidP="001532D7">
            <w:pPr>
              <w:pStyle w:val="ListParagraph"/>
              <w:ind w:left="47"/>
              <w:jc w:val="both"/>
              <w:rPr>
                <w:sz w:val="20"/>
                <w:szCs w:val="20"/>
              </w:rPr>
            </w:pPr>
            <w:r w:rsidRPr="00521AAC">
              <w:rPr>
                <w:sz w:val="20"/>
                <w:szCs w:val="20"/>
              </w:rPr>
              <w:t>NES-CS.3</w:t>
            </w:r>
          </w:p>
        </w:tc>
        <w:tc>
          <w:tcPr>
            <w:tcW w:w="18853" w:type="dxa"/>
            <w:tcMar>
              <w:top w:w="85" w:type="dxa"/>
              <w:left w:w="85" w:type="dxa"/>
              <w:bottom w:w="85" w:type="dxa"/>
              <w:right w:w="85" w:type="dxa"/>
            </w:tcMar>
          </w:tcPr>
          <w:p w14:paraId="67A12F53" w14:textId="18393CD3" w:rsidR="00D2180F" w:rsidRPr="00521AAC" w:rsidRDefault="00D2180F" w:rsidP="00DF4C9E">
            <w:pPr>
              <w:tabs>
                <w:tab w:val="left" w:pos="482"/>
              </w:tabs>
              <w:rPr>
                <w:sz w:val="20"/>
                <w:szCs w:val="20"/>
              </w:rPr>
            </w:pPr>
            <w:r w:rsidRPr="00521AAC">
              <w:rPr>
                <w:sz w:val="20"/>
                <w:szCs w:val="20"/>
              </w:rPr>
              <w:t>WDC may serve notice on the Consent Holder under section 128(1) of the Act of its intention to review the conditions of this resource consent at any time within six months of the first, second, third, fourth, and fifth anniversaries of the date of Commencement of Construction Works, and thereafter five yearly.  The purpose of such a review is to deal with any adverse effect on the environment which may result from the consented activities and which it is appropriate to deal with at a later stage. Any review under this condition must give effect to the purpose of the Fast-track Approvals Act 2024.</w:t>
            </w:r>
          </w:p>
        </w:tc>
      </w:tr>
      <w:tr w:rsidR="00D2180F" w:rsidRPr="00521AAC" w14:paraId="7AE4D7D9" w14:textId="0D735D27" w:rsidTr="003152B2">
        <w:trPr>
          <w:trHeight w:val="300"/>
        </w:trPr>
        <w:tc>
          <w:tcPr>
            <w:tcW w:w="20266" w:type="dxa"/>
            <w:gridSpan w:val="2"/>
            <w:shd w:val="clear" w:color="auto" w:fill="F2F2F2" w:themeFill="background1" w:themeFillShade="F2"/>
            <w:tcMar>
              <w:top w:w="85" w:type="dxa"/>
              <w:left w:w="85" w:type="dxa"/>
              <w:bottom w:w="85" w:type="dxa"/>
              <w:right w:w="85" w:type="dxa"/>
            </w:tcMar>
          </w:tcPr>
          <w:p w14:paraId="718C078B" w14:textId="77777777" w:rsidR="00D2180F" w:rsidRPr="00521AAC" w:rsidRDefault="00D2180F" w:rsidP="00DF4C9E">
            <w:pPr>
              <w:tabs>
                <w:tab w:val="left" w:pos="482"/>
              </w:tabs>
              <w:rPr>
                <w:sz w:val="20"/>
                <w:szCs w:val="20"/>
              </w:rPr>
            </w:pPr>
            <w:r w:rsidRPr="00521AAC">
              <w:rPr>
                <w:sz w:val="20"/>
                <w:szCs w:val="20"/>
              </w:rPr>
              <w:t xml:space="preserve">Further investigation </w:t>
            </w:r>
          </w:p>
        </w:tc>
      </w:tr>
      <w:tr w:rsidR="00D2180F" w:rsidRPr="00521AAC" w14:paraId="755D4337" w14:textId="42E20AE1" w:rsidTr="003152B2">
        <w:trPr>
          <w:trHeight w:val="300"/>
        </w:trPr>
        <w:tc>
          <w:tcPr>
            <w:tcW w:w="1413" w:type="dxa"/>
            <w:tcBorders>
              <w:bottom w:val="single" w:sz="4" w:space="0" w:color="auto"/>
            </w:tcBorders>
            <w:tcMar>
              <w:top w:w="85" w:type="dxa"/>
              <w:left w:w="85" w:type="dxa"/>
              <w:bottom w:w="85" w:type="dxa"/>
              <w:right w:w="85" w:type="dxa"/>
            </w:tcMar>
          </w:tcPr>
          <w:p w14:paraId="3839A9C7" w14:textId="60AA90EC" w:rsidR="00D2180F" w:rsidRPr="00521AAC" w:rsidRDefault="00D2180F" w:rsidP="00DF4C9E">
            <w:pPr>
              <w:pStyle w:val="ListParagraph"/>
              <w:ind w:left="47"/>
              <w:rPr>
                <w:sz w:val="20"/>
                <w:szCs w:val="20"/>
              </w:rPr>
            </w:pPr>
            <w:r w:rsidRPr="00521AAC">
              <w:rPr>
                <w:sz w:val="20"/>
                <w:szCs w:val="20"/>
              </w:rPr>
              <w:t>NES-CS.4</w:t>
            </w:r>
          </w:p>
        </w:tc>
        <w:tc>
          <w:tcPr>
            <w:tcW w:w="18853" w:type="dxa"/>
            <w:tcBorders>
              <w:bottom w:val="single" w:sz="4" w:space="0" w:color="auto"/>
            </w:tcBorders>
            <w:tcMar>
              <w:top w:w="85" w:type="dxa"/>
              <w:left w:w="85" w:type="dxa"/>
              <w:bottom w:w="85" w:type="dxa"/>
              <w:right w:w="85" w:type="dxa"/>
            </w:tcMar>
          </w:tcPr>
          <w:p w14:paraId="0542519A" w14:textId="33854255" w:rsidR="00D2180F" w:rsidRPr="00521AAC" w:rsidRDefault="00D2180F">
            <w:pPr>
              <w:pStyle w:val="ListParagraph"/>
              <w:numPr>
                <w:ilvl w:val="0"/>
                <w:numId w:val="86"/>
              </w:numPr>
              <w:tabs>
                <w:tab w:val="left" w:pos="482"/>
              </w:tabs>
              <w:rPr>
                <w:sz w:val="20"/>
                <w:szCs w:val="20"/>
              </w:rPr>
            </w:pPr>
            <w:r w:rsidRPr="00521AAC">
              <w:rPr>
                <w:sz w:val="20"/>
                <w:szCs w:val="20"/>
              </w:rPr>
              <w:t>The further investigation requirements outlined in the Ground Contamination Investigation Report for HAIL sites which have not yet been investigated (Volume 3F of the Substantive Application Prepared by Tonkin Taylor dated November 2025 saved in WDC records TRIM 260107001866,</w:t>
            </w:r>
            <w:r w:rsidRPr="00521AAC">
              <w:t xml:space="preserve"> </w:t>
            </w:r>
            <w:r w:rsidRPr="00521AAC">
              <w:rPr>
                <w:sz w:val="20"/>
                <w:szCs w:val="20"/>
              </w:rPr>
              <w:t xml:space="preserve">260107001868 and 260107001868) </w:t>
            </w:r>
            <w:r w:rsidR="00A9575F">
              <w:rPr>
                <w:sz w:val="20"/>
                <w:szCs w:val="20"/>
              </w:rPr>
              <w:t>must</w:t>
            </w:r>
            <w:r w:rsidRPr="00521AAC">
              <w:rPr>
                <w:sz w:val="20"/>
                <w:szCs w:val="20"/>
              </w:rPr>
              <w:t xml:space="preserve"> be completed prior to earthworks commencing in the respective area. </w:t>
            </w:r>
          </w:p>
          <w:p w14:paraId="7A42A4EC" w14:textId="504F9454" w:rsidR="00946D43" w:rsidRPr="00521AAC" w:rsidRDefault="00D2180F">
            <w:pPr>
              <w:pStyle w:val="ListParagraph"/>
              <w:numPr>
                <w:ilvl w:val="0"/>
                <w:numId w:val="86"/>
              </w:numPr>
              <w:tabs>
                <w:tab w:val="left" w:pos="482"/>
              </w:tabs>
              <w:rPr>
                <w:sz w:val="20"/>
                <w:szCs w:val="20"/>
              </w:rPr>
            </w:pPr>
            <w:r w:rsidRPr="00521AAC">
              <w:rPr>
                <w:sz w:val="20"/>
                <w:szCs w:val="20"/>
              </w:rPr>
              <w:t xml:space="preserve">Investigation works </w:t>
            </w:r>
            <w:r w:rsidR="00A9575F">
              <w:rPr>
                <w:sz w:val="20"/>
                <w:szCs w:val="20"/>
              </w:rPr>
              <w:t>must</w:t>
            </w:r>
            <w:r w:rsidRPr="00521AAC">
              <w:rPr>
                <w:sz w:val="20"/>
                <w:szCs w:val="20"/>
              </w:rPr>
              <w:t xml:space="preserve"> be completed by a SQP </w:t>
            </w:r>
            <w:r w:rsidR="005B6FF9" w:rsidRPr="00521AAC">
              <w:rPr>
                <w:sz w:val="20"/>
                <w:szCs w:val="20"/>
              </w:rPr>
              <w:t xml:space="preserve">in accordance with </w:t>
            </w:r>
            <w:r w:rsidR="005B6FF9" w:rsidRPr="00521AAC">
              <w:rPr>
                <w:i/>
                <w:iCs/>
                <w:sz w:val="20"/>
                <w:szCs w:val="20"/>
              </w:rPr>
              <w:t xml:space="preserve">Contaminated Land Management Guidelines No. 5: Site Investigation </w:t>
            </w:r>
            <w:r w:rsidRPr="00521AAC">
              <w:rPr>
                <w:i/>
                <w:sz w:val="20"/>
                <w:szCs w:val="20"/>
              </w:rPr>
              <w:t xml:space="preserve">and </w:t>
            </w:r>
            <w:r w:rsidR="005B6FF9" w:rsidRPr="00521AAC">
              <w:rPr>
                <w:i/>
                <w:iCs/>
                <w:sz w:val="20"/>
                <w:szCs w:val="20"/>
              </w:rPr>
              <w:t>Analysis of Soil.</w:t>
            </w:r>
          </w:p>
          <w:p w14:paraId="44F89864" w14:textId="7718BD4F" w:rsidR="005B6FF9" w:rsidRPr="00521AAC" w:rsidRDefault="005B6FF9">
            <w:pPr>
              <w:pStyle w:val="ListParagraph"/>
              <w:numPr>
                <w:ilvl w:val="0"/>
                <w:numId w:val="86"/>
              </w:numPr>
              <w:tabs>
                <w:tab w:val="left" w:pos="482"/>
              </w:tabs>
              <w:rPr>
                <w:sz w:val="20"/>
                <w:szCs w:val="20"/>
              </w:rPr>
            </w:pPr>
            <w:r w:rsidRPr="00521AAC">
              <w:rPr>
                <w:sz w:val="20"/>
                <w:szCs w:val="20"/>
              </w:rPr>
              <w:t xml:space="preserve">The consent holder </w:t>
            </w:r>
            <w:r w:rsidR="00A9575F">
              <w:rPr>
                <w:sz w:val="20"/>
                <w:szCs w:val="20"/>
              </w:rPr>
              <w:t>must</w:t>
            </w:r>
            <w:r w:rsidRPr="00521AAC">
              <w:rPr>
                <w:sz w:val="20"/>
                <w:szCs w:val="20"/>
              </w:rPr>
              <w:t xml:space="preserve"> prepare a Detailed Site Investigation report (DSI) for each site identified as requiring a DSI in accordance with </w:t>
            </w:r>
            <w:r w:rsidR="00D2180F" w:rsidRPr="00521AAC">
              <w:rPr>
                <w:sz w:val="20"/>
                <w:szCs w:val="20"/>
              </w:rPr>
              <w:t xml:space="preserve">the </w:t>
            </w:r>
            <w:r w:rsidRPr="00521AAC">
              <w:rPr>
                <w:i/>
                <w:iCs/>
                <w:sz w:val="20"/>
                <w:szCs w:val="20"/>
              </w:rPr>
              <w:t>Contaminated Land Management Guidelines No. 1: Reporting on Contaminated Sites in New Zealand.</w:t>
            </w:r>
          </w:p>
          <w:p w14:paraId="1106B368" w14:textId="77777777" w:rsidR="00D24C60" w:rsidRPr="00521AAC" w:rsidRDefault="00F44AAC">
            <w:pPr>
              <w:pStyle w:val="ListParagraph"/>
              <w:numPr>
                <w:ilvl w:val="0"/>
                <w:numId w:val="86"/>
              </w:numPr>
              <w:tabs>
                <w:tab w:val="left" w:pos="482"/>
              </w:tabs>
              <w:rPr>
                <w:sz w:val="20"/>
                <w:szCs w:val="20"/>
              </w:rPr>
            </w:pPr>
            <w:r w:rsidRPr="00521AAC">
              <w:rPr>
                <w:sz w:val="20"/>
                <w:szCs w:val="20"/>
              </w:rPr>
              <w:t>The purpose of the DSI report is to confirm the level of contamination at the potential HAIL sites and to assess and recommend what measures are required to manage contamination at those sites.</w:t>
            </w:r>
          </w:p>
          <w:p w14:paraId="1732FA35" w14:textId="6D2AC470" w:rsidR="00D2180F" w:rsidRPr="00521AAC" w:rsidRDefault="00F44AAC">
            <w:pPr>
              <w:pStyle w:val="ListParagraph"/>
              <w:numPr>
                <w:ilvl w:val="0"/>
                <w:numId w:val="86"/>
              </w:numPr>
              <w:tabs>
                <w:tab w:val="left" w:pos="482"/>
              </w:tabs>
              <w:rPr>
                <w:sz w:val="20"/>
                <w:szCs w:val="20"/>
              </w:rPr>
            </w:pPr>
            <w:r w:rsidRPr="00521AAC">
              <w:rPr>
                <w:sz w:val="20"/>
                <w:szCs w:val="20"/>
              </w:rPr>
              <w:t>T</w:t>
            </w:r>
            <w:r w:rsidR="00D2180F" w:rsidRPr="00521AAC">
              <w:rPr>
                <w:sz w:val="20"/>
                <w:szCs w:val="20"/>
              </w:rPr>
              <w:t xml:space="preserve">he DSI </w:t>
            </w:r>
            <w:r w:rsidR="00A9575F">
              <w:rPr>
                <w:sz w:val="20"/>
                <w:szCs w:val="20"/>
              </w:rPr>
              <w:t>must</w:t>
            </w:r>
            <w:r w:rsidR="00D2180F" w:rsidRPr="00521AAC">
              <w:rPr>
                <w:sz w:val="20"/>
                <w:szCs w:val="20"/>
              </w:rPr>
              <w:t xml:space="preserve"> be provided to WDC </w:t>
            </w:r>
            <w:r w:rsidR="00D24C60" w:rsidRPr="00521AAC">
              <w:rPr>
                <w:sz w:val="20"/>
                <w:szCs w:val="20"/>
              </w:rPr>
              <w:t xml:space="preserve">Attention:  Compliance Manager </w:t>
            </w:r>
            <w:r w:rsidR="00D2180F" w:rsidRPr="00521AAC">
              <w:rPr>
                <w:sz w:val="20"/>
                <w:szCs w:val="20"/>
              </w:rPr>
              <w:t>for information</w:t>
            </w:r>
            <w:r w:rsidR="00D24C60" w:rsidRPr="00521AAC">
              <w:rPr>
                <w:sz w:val="20"/>
                <w:szCs w:val="20"/>
              </w:rPr>
              <w:t xml:space="preserve"> within two months of completion of the investigation in the area to which the DSI applies.</w:t>
            </w:r>
          </w:p>
        </w:tc>
      </w:tr>
      <w:tr w:rsidR="00D2180F" w:rsidRPr="00521AAC" w14:paraId="3BF3CA9E" w14:textId="29990097" w:rsidTr="003152B2">
        <w:trPr>
          <w:trHeight w:val="300"/>
        </w:trPr>
        <w:tc>
          <w:tcPr>
            <w:tcW w:w="20266" w:type="dxa"/>
            <w:gridSpan w:val="2"/>
            <w:shd w:val="clear" w:color="auto" w:fill="F2F2F2" w:themeFill="background1" w:themeFillShade="F2"/>
            <w:tcMar>
              <w:top w:w="85" w:type="dxa"/>
              <w:left w:w="85" w:type="dxa"/>
              <w:bottom w:w="85" w:type="dxa"/>
              <w:right w:w="85" w:type="dxa"/>
            </w:tcMar>
          </w:tcPr>
          <w:p w14:paraId="15E88A8C" w14:textId="77777777" w:rsidR="00D2180F" w:rsidRPr="00521AAC" w:rsidRDefault="00D2180F" w:rsidP="00DF4C9E">
            <w:pPr>
              <w:tabs>
                <w:tab w:val="left" w:pos="482"/>
              </w:tabs>
              <w:rPr>
                <w:sz w:val="20"/>
                <w:szCs w:val="20"/>
              </w:rPr>
            </w:pPr>
            <w:r w:rsidRPr="00521AAC">
              <w:rPr>
                <w:sz w:val="20"/>
                <w:szCs w:val="20"/>
              </w:rPr>
              <w:t>Remediation and validation</w:t>
            </w:r>
          </w:p>
        </w:tc>
      </w:tr>
      <w:tr w:rsidR="00D2180F" w:rsidRPr="00521AAC" w14:paraId="1252C392" w14:textId="03D1C94D" w:rsidTr="003152B2">
        <w:trPr>
          <w:trHeight w:val="300"/>
        </w:trPr>
        <w:tc>
          <w:tcPr>
            <w:tcW w:w="1413" w:type="dxa"/>
            <w:tcMar>
              <w:top w:w="85" w:type="dxa"/>
              <w:left w:w="85" w:type="dxa"/>
              <w:bottom w:w="85" w:type="dxa"/>
              <w:right w:w="85" w:type="dxa"/>
            </w:tcMar>
          </w:tcPr>
          <w:p w14:paraId="12B0DCE1" w14:textId="6708D8B1" w:rsidR="00D2180F" w:rsidRPr="00521AAC" w:rsidRDefault="00D2180F" w:rsidP="0026162B">
            <w:pPr>
              <w:pStyle w:val="ListParagraph"/>
              <w:ind w:left="47"/>
              <w:rPr>
                <w:sz w:val="20"/>
                <w:szCs w:val="20"/>
              </w:rPr>
            </w:pPr>
            <w:r w:rsidRPr="00521AAC">
              <w:rPr>
                <w:sz w:val="20"/>
                <w:szCs w:val="20"/>
              </w:rPr>
              <w:t>NES-CS.5</w:t>
            </w:r>
          </w:p>
        </w:tc>
        <w:tc>
          <w:tcPr>
            <w:tcW w:w="18853" w:type="dxa"/>
            <w:tcMar>
              <w:top w:w="85" w:type="dxa"/>
              <w:left w:w="85" w:type="dxa"/>
              <w:bottom w:w="85" w:type="dxa"/>
              <w:right w:w="85" w:type="dxa"/>
            </w:tcMar>
          </w:tcPr>
          <w:p w14:paraId="3619A7C5" w14:textId="6241134E" w:rsidR="00D2180F" w:rsidRPr="00521AAC" w:rsidRDefault="00D2180F">
            <w:pPr>
              <w:pStyle w:val="ListParagraph"/>
              <w:numPr>
                <w:ilvl w:val="0"/>
                <w:numId w:val="87"/>
              </w:numPr>
              <w:tabs>
                <w:tab w:val="left" w:pos="482"/>
              </w:tabs>
              <w:rPr>
                <w:sz w:val="20"/>
                <w:szCs w:val="20"/>
              </w:rPr>
            </w:pPr>
            <w:r w:rsidRPr="00521AAC">
              <w:rPr>
                <w:sz w:val="20"/>
                <w:szCs w:val="20"/>
              </w:rPr>
              <w:t xml:space="preserve">Where contamination is identified at concentrations requiring active remediation, works </w:t>
            </w:r>
            <w:r w:rsidR="00A9575F">
              <w:rPr>
                <w:sz w:val="20"/>
                <w:szCs w:val="20"/>
              </w:rPr>
              <w:t>must</w:t>
            </w:r>
            <w:r w:rsidRPr="00521AAC">
              <w:rPr>
                <w:sz w:val="20"/>
                <w:szCs w:val="20"/>
              </w:rPr>
              <w:t xml:space="preserve"> be undertaken in accordance with a site-specific Remedial Action Plan (RAP)</w:t>
            </w:r>
            <w:r w:rsidR="00460F3F">
              <w:rPr>
                <w:sz w:val="20"/>
                <w:szCs w:val="20"/>
              </w:rPr>
              <w:t>;</w:t>
            </w:r>
            <w:r w:rsidRPr="00521AAC">
              <w:rPr>
                <w:sz w:val="20"/>
                <w:szCs w:val="20"/>
              </w:rPr>
              <w:t xml:space="preserve"> </w:t>
            </w:r>
          </w:p>
          <w:p w14:paraId="1C2490F5" w14:textId="04F335C7" w:rsidR="00D2180F" w:rsidRPr="00521AAC" w:rsidRDefault="00D2180F">
            <w:pPr>
              <w:pStyle w:val="ListParagraph"/>
              <w:numPr>
                <w:ilvl w:val="0"/>
                <w:numId w:val="87"/>
              </w:numPr>
              <w:tabs>
                <w:tab w:val="left" w:pos="482"/>
              </w:tabs>
              <w:rPr>
                <w:sz w:val="20"/>
                <w:szCs w:val="20"/>
              </w:rPr>
            </w:pPr>
            <w:r w:rsidRPr="00521AAC">
              <w:rPr>
                <w:sz w:val="20"/>
                <w:szCs w:val="20"/>
              </w:rPr>
              <w:t xml:space="preserve">The RAP must be provided to </w:t>
            </w:r>
            <w:r w:rsidR="00032441" w:rsidRPr="00521AAC">
              <w:rPr>
                <w:sz w:val="20"/>
                <w:szCs w:val="20"/>
              </w:rPr>
              <w:t>WDC</w:t>
            </w:r>
            <w:r w:rsidRPr="00521AAC">
              <w:rPr>
                <w:sz w:val="20"/>
                <w:szCs w:val="20"/>
              </w:rPr>
              <w:t>, Attention:  Compliance Manager for information</w:t>
            </w:r>
            <w:r w:rsidR="00460F3F">
              <w:rPr>
                <w:sz w:val="20"/>
                <w:szCs w:val="20"/>
              </w:rPr>
              <w:t>;</w:t>
            </w:r>
          </w:p>
          <w:p w14:paraId="41D9B755" w14:textId="77777777" w:rsidR="00D2180F" w:rsidRPr="00521AAC" w:rsidRDefault="00D2180F">
            <w:pPr>
              <w:pStyle w:val="ListParagraph"/>
              <w:numPr>
                <w:ilvl w:val="0"/>
                <w:numId w:val="87"/>
              </w:numPr>
              <w:tabs>
                <w:tab w:val="left" w:pos="482"/>
              </w:tabs>
              <w:rPr>
                <w:sz w:val="20"/>
                <w:szCs w:val="20"/>
              </w:rPr>
            </w:pPr>
            <w:r w:rsidRPr="00521AAC">
              <w:rPr>
                <w:sz w:val="20"/>
                <w:szCs w:val="20"/>
              </w:rPr>
              <w:t>The RAP must include:</w:t>
            </w:r>
          </w:p>
          <w:p w14:paraId="585B17C9" w14:textId="34E68AA2" w:rsidR="00D2180F" w:rsidRPr="00521AAC" w:rsidRDefault="00D2180F">
            <w:pPr>
              <w:pStyle w:val="ListParagraph"/>
              <w:numPr>
                <w:ilvl w:val="0"/>
                <w:numId w:val="126"/>
              </w:numPr>
              <w:rPr>
                <w:sz w:val="20"/>
                <w:szCs w:val="20"/>
              </w:rPr>
            </w:pPr>
            <w:r w:rsidRPr="00521AAC">
              <w:rPr>
                <w:sz w:val="20"/>
                <w:szCs w:val="20"/>
              </w:rPr>
              <w:t>Remedial objectives and targets</w:t>
            </w:r>
            <w:r w:rsidR="00460F3F">
              <w:rPr>
                <w:sz w:val="20"/>
                <w:szCs w:val="20"/>
              </w:rPr>
              <w:t>;</w:t>
            </w:r>
          </w:p>
          <w:p w14:paraId="39AC670A" w14:textId="5013744D" w:rsidR="00D2180F" w:rsidRPr="00521AAC" w:rsidRDefault="00D2180F">
            <w:pPr>
              <w:pStyle w:val="ListParagraph"/>
              <w:numPr>
                <w:ilvl w:val="0"/>
                <w:numId w:val="126"/>
              </w:numPr>
              <w:rPr>
                <w:sz w:val="20"/>
                <w:szCs w:val="20"/>
              </w:rPr>
            </w:pPr>
            <w:r w:rsidRPr="00521AAC">
              <w:rPr>
                <w:sz w:val="20"/>
                <w:szCs w:val="20"/>
              </w:rPr>
              <w:t>Remedial methodology</w:t>
            </w:r>
            <w:r w:rsidR="00460F3F">
              <w:rPr>
                <w:sz w:val="20"/>
                <w:szCs w:val="20"/>
              </w:rPr>
              <w:t>;</w:t>
            </w:r>
            <w:r w:rsidRPr="00521AAC">
              <w:rPr>
                <w:sz w:val="20"/>
                <w:szCs w:val="20"/>
              </w:rPr>
              <w:t xml:space="preserve"> </w:t>
            </w:r>
          </w:p>
          <w:p w14:paraId="25F9CF7D" w14:textId="1EEF11DD" w:rsidR="00D2180F" w:rsidRPr="00521AAC" w:rsidRDefault="00D2180F">
            <w:pPr>
              <w:pStyle w:val="ListParagraph"/>
              <w:numPr>
                <w:ilvl w:val="0"/>
                <w:numId w:val="126"/>
              </w:numPr>
              <w:rPr>
                <w:sz w:val="20"/>
                <w:szCs w:val="20"/>
              </w:rPr>
            </w:pPr>
            <w:r w:rsidRPr="00521AAC">
              <w:rPr>
                <w:sz w:val="20"/>
                <w:szCs w:val="20"/>
              </w:rPr>
              <w:t>Any additional controls required to manage contamination discharges during remediation works</w:t>
            </w:r>
            <w:r w:rsidR="00460F3F">
              <w:rPr>
                <w:sz w:val="20"/>
                <w:szCs w:val="20"/>
              </w:rPr>
              <w:t>;</w:t>
            </w:r>
            <w:r w:rsidRPr="00521AAC">
              <w:rPr>
                <w:sz w:val="20"/>
                <w:szCs w:val="20"/>
              </w:rPr>
              <w:t xml:space="preserve"> </w:t>
            </w:r>
          </w:p>
          <w:p w14:paraId="2616502C" w14:textId="7254CCF2" w:rsidR="00D2180F" w:rsidRPr="00521AAC" w:rsidRDefault="00D2180F">
            <w:pPr>
              <w:pStyle w:val="ListParagraph"/>
              <w:numPr>
                <w:ilvl w:val="0"/>
                <w:numId w:val="126"/>
              </w:numPr>
              <w:rPr>
                <w:sz w:val="20"/>
                <w:szCs w:val="20"/>
              </w:rPr>
            </w:pPr>
            <w:r w:rsidRPr="00521AAC">
              <w:rPr>
                <w:sz w:val="20"/>
                <w:szCs w:val="20"/>
              </w:rPr>
              <w:t>Any validation sampling or methodologies that will be undertaken to demonstrate successful completion of the remedial works</w:t>
            </w:r>
            <w:r w:rsidR="00460F3F">
              <w:rPr>
                <w:sz w:val="20"/>
                <w:szCs w:val="20"/>
              </w:rPr>
              <w:t>.</w:t>
            </w:r>
          </w:p>
        </w:tc>
      </w:tr>
      <w:tr w:rsidR="00D2180F" w:rsidRPr="00521AAC" w14:paraId="46441D20" w14:textId="57420D3A" w:rsidTr="003152B2">
        <w:trPr>
          <w:trHeight w:val="300"/>
        </w:trPr>
        <w:tc>
          <w:tcPr>
            <w:tcW w:w="1413" w:type="dxa"/>
            <w:tcMar>
              <w:top w:w="85" w:type="dxa"/>
              <w:left w:w="85" w:type="dxa"/>
              <w:bottom w:w="85" w:type="dxa"/>
              <w:right w:w="85" w:type="dxa"/>
            </w:tcMar>
          </w:tcPr>
          <w:p w14:paraId="0C2581D9" w14:textId="691D4B50" w:rsidR="00D2180F" w:rsidRPr="00521AAC" w:rsidRDefault="00D2180F" w:rsidP="0026162B">
            <w:pPr>
              <w:pStyle w:val="ListParagraph"/>
              <w:ind w:left="47"/>
              <w:rPr>
                <w:sz w:val="20"/>
                <w:szCs w:val="20"/>
              </w:rPr>
            </w:pPr>
            <w:r w:rsidRPr="00521AAC">
              <w:rPr>
                <w:sz w:val="20"/>
                <w:szCs w:val="20"/>
              </w:rPr>
              <w:t>NES-CS.6</w:t>
            </w:r>
          </w:p>
        </w:tc>
        <w:tc>
          <w:tcPr>
            <w:tcW w:w="18853" w:type="dxa"/>
            <w:tcMar>
              <w:top w:w="85" w:type="dxa"/>
              <w:left w:w="85" w:type="dxa"/>
              <w:bottom w:w="85" w:type="dxa"/>
              <w:right w:w="85" w:type="dxa"/>
            </w:tcMar>
          </w:tcPr>
          <w:p w14:paraId="3E973F34" w14:textId="0162D84E" w:rsidR="00D2180F" w:rsidRPr="00521AAC" w:rsidRDefault="00D2180F">
            <w:pPr>
              <w:pStyle w:val="ListParagraph"/>
              <w:numPr>
                <w:ilvl w:val="0"/>
                <w:numId w:val="88"/>
              </w:numPr>
              <w:tabs>
                <w:tab w:val="left" w:pos="482"/>
              </w:tabs>
              <w:rPr>
                <w:sz w:val="20"/>
                <w:szCs w:val="20"/>
              </w:rPr>
            </w:pPr>
            <w:r w:rsidRPr="00521AAC">
              <w:rPr>
                <w:sz w:val="20"/>
                <w:szCs w:val="20"/>
              </w:rPr>
              <w:t>Within 2 months of the completion of any remediation works required under NES-CS.5 a Site Validation Report (SVR) must be prepared by a SQP in accordance with the Ministry for Environment’s Contaminated Land Management Guidelines No 1 - Reporting on Contaminated Sites in New Zealand to validate whether the objectives of the RAP have been achieved</w:t>
            </w:r>
            <w:r w:rsidR="00460F3F">
              <w:rPr>
                <w:sz w:val="20"/>
                <w:szCs w:val="20"/>
              </w:rPr>
              <w:t>;</w:t>
            </w:r>
            <w:r w:rsidR="00460F3F" w:rsidRPr="00521AAC">
              <w:rPr>
                <w:sz w:val="20"/>
                <w:szCs w:val="20"/>
              </w:rPr>
              <w:t xml:space="preserve"> </w:t>
            </w:r>
          </w:p>
          <w:p w14:paraId="50D98764" w14:textId="4810E6FA" w:rsidR="00D2180F" w:rsidRPr="00521AAC" w:rsidRDefault="00D2180F">
            <w:pPr>
              <w:pStyle w:val="ListParagraph"/>
              <w:numPr>
                <w:ilvl w:val="0"/>
                <w:numId w:val="88"/>
              </w:numPr>
              <w:tabs>
                <w:tab w:val="left" w:pos="482"/>
              </w:tabs>
              <w:rPr>
                <w:sz w:val="20"/>
                <w:szCs w:val="20"/>
              </w:rPr>
            </w:pPr>
            <w:r w:rsidRPr="00521AAC">
              <w:rPr>
                <w:sz w:val="20"/>
                <w:szCs w:val="20"/>
              </w:rPr>
              <w:t xml:space="preserve">The SVR must be provided to </w:t>
            </w:r>
            <w:r w:rsidR="00032441" w:rsidRPr="00521AAC">
              <w:rPr>
                <w:sz w:val="20"/>
                <w:szCs w:val="20"/>
              </w:rPr>
              <w:t>WDC</w:t>
            </w:r>
            <w:r w:rsidRPr="00521AAC">
              <w:rPr>
                <w:sz w:val="20"/>
                <w:szCs w:val="20"/>
              </w:rPr>
              <w:t>, Attention:  Compliance Manager</w:t>
            </w:r>
            <w:r w:rsidR="00460F3F">
              <w:rPr>
                <w:sz w:val="20"/>
                <w:szCs w:val="20"/>
              </w:rPr>
              <w:t>;</w:t>
            </w:r>
          </w:p>
          <w:p w14:paraId="623362C0" w14:textId="77777777" w:rsidR="00D2180F" w:rsidRPr="00521AAC" w:rsidRDefault="00D2180F">
            <w:pPr>
              <w:pStyle w:val="ListParagraph"/>
              <w:numPr>
                <w:ilvl w:val="0"/>
                <w:numId w:val="88"/>
              </w:numPr>
              <w:tabs>
                <w:tab w:val="left" w:pos="482"/>
              </w:tabs>
              <w:rPr>
                <w:sz w:val="20"/>
                <w:szCs w:val="20"/>
              </w:rPr>
            </w:pPr>
            <w:r w:rsidRPr="00521AAC">
              <w:rPr>
                <w:sz w:val="20"/>
                <w:szCs w:val="20"/>
              </w:rPr>
              <w:t xml:space="preserve">The SVR must include the following information: </w:t>
            </w:r>
          </w:p>
          <w:p w14:paraId="68603AB6" w14:textId="4B79D8F7" w:rsidR="00D2180F" w:rsidRPr="00521AAC" w:rsidRDefault="00D2180F">
            <w:pPr>
              <w:pStyle w:val="ListParagraph"/>
              <w:numPr>
                <w:ilvl w:val="0"/>
                <w:numId w:val="127"/>
              </w:numPr>
              <w:rPr>
                <w:sz w:val="20"/>
                <w:szCs w:val="20"/>
              </w:rPr>
            </w:pPr>
            <w:r w:rsidRPr="00521AAC">
              <w:rPr>
                <w:sz w:val="20"/>
                <w:szCs w:val="20"/>
              </w:rPr>
              <w:t>Summary of remediation works undertaken</w:t>
            </w:r>
            <w:r w:rsidR="00460F3F">
              <w:rPr>
                <w:sz w:val="20"/>
                <w:szCs w:val="20"/>
              </w:rPr>
              <w:t>;</w:t>
            </w:r>
          </w:p>
          <w:p w14:paraId="4EB94596" w14:textId="1C85605D" w:rsidR="00D2180F" w:rsidRPr="00521AAC" w:rsidRDefault="00D2180F">
            <w:pPr>
              <w:pStyle w:val="ListParagraph"/>
              <w:numPr>
                <w:ilvl w:val="0"/>
                <w:numId w:val="127"/>
              </w:numPr>
              <w:rPr>
                <w:sz w:val="20"/>
                <w:szCs w:val="20"/>
              </w:rPr>
            </w:pPr>
            <w:r w:rsidRPr="00521AAC">
              <w:rPr>
                <w:sz w:val="20"/>
                <w:szCs w:val="20"/>
              </w:rPr>
              <w:t>Confirmation the remediation objectives and targets have been successfully achieved, including validation sampling (if required) or documentation of validation methodologies</w:t>
            </w:r>
            <w:r w:rsidR="00460F3F">
              <w:rPr>
                <w:sz w:val="20"/>
                <w:szCs w:val="20"/>
              </w:rPr>
              <w:t>;</w:t>
            </w:r>
            <w:r w:rsidR="00460F3F" w:rsidRPr="00521AAC">
              <w:rPr>
                <w:sz w:val="20"/>
                <w:szCs w:val="20"/>
              </w:rPr>
              <w:t xml:space="preserve">  </w:t>
            </w:r>
          </w:p>
          <w:p w14:paraId="34AF73CB" w14:textId="43CE8117" w:rsidR="00D2180F" w:rsidRPr="00521AAC" w:rsidRDefault="00D2180F">
            <w:pPr>
              <w:pStyle w:val="ListParagraph"/>
              <w:numPr>
                <w:ilvl w:val="0"/>
                <w:numId w:val="127"/>
              </w:numPr>
              <w:rPr>
                <w:sz w:val="20"/>
                <w:szCs w:val="20"/>
              </w:rPr>
            </w:pPr>
            <w:r w:rsidRPr="00521AAC">
              <w:rPr>
                <w:sz w:val="20"/>
                <w:szCs w:val="20"/>
              </w:rPr>
              <w:t>Details of any ongoing site management where contamination remains in place</w:t>
            </w:r>
            <w:r w:rsidR="00460F3F">
              <w:rPr>
                <w:sz w:val="20"/>
                <w:szCs w:val="20"/>
              </w:rPr>
              <w:t>;</w:t>
            </w:r>
            <w:r w:rsidR="00460F3F" w:rsidRPr="00521AAC">
              <w:rPr>
                <w:sz w:val="20"/>
                <w:szCs w:val="20"/>
              </w:rPr>
              <w:t xml:space="preserve"> </w:t>
            </w:r>
          </w:p>
          <w:p w14:paraId="15F31217" w14:textId="5DA1C63C" w:rsidR="00D2180F" w:rsidRPr="00521AAC" w:rsidRDefault="00D2180F">
            <w:pPr>
              <w:pStyle w:val="ListParagraph"/>
              <w:numPr>
                <w:ilvl w:val="0"/>
                <w:numId w:val="127"/>
              </w:numPr>
              <w:rPr>
                <w:sz w:val="20"/>
                <w:szCs w:val="20"/>
              </w:rPr>
            </w:pPr>
            <w:r w:rsidRPr="00521AAC">
              <w:rPr>
                <w:sz w:val="20"/>
                <w:szCs w:val="20"/>
              </w:rPr>
              <w:t>Evidence of the fate of material removed from the site</w:t>
            </w:r>
            <w:r w:rsidR="00460F3F">
              <w:rPr>
                <w:sz w:val="20"/>
                <w:szCs w:val="20"/>
              </w:rPr>
              <w:t>.</w:t>
            </w:r>
          </w:p>
        </w:tc>
      </w:tr>
      <w:tr w:rsidR="00D2180F" w:rsidRPr="00521AAC" w14:paraId="0ADFD3DF" w14:textId="55F5B2C3" w:rsidTr="003152B2">
        <w:trPr>
          <w:trHeight w:val="300"/>
        </w:trPr>
        <w:tc>
          <w:tcPr>
            <w:tcW w:w="20266" w:type="dxa"/>
            <w:gridSpan w:val="2"/>
            <w:shd w:val="clear" w:color="auto" w:fill="F2F2F2" w:themeFill="background1" w:themeFillShade="F2"/>
            <w:tcMar>
              <w:top w:w="85" w:type="dxa"/>
              <w:left w:w="85" w:type="dxa"/>
              <w:bottom w:w="85" w:type="dxa"/>
              <w:right w:w="85" w:type="dxa"/>
            </w:tcMar>
          </w:tcPr>
          <w:p w14:paraId="3E1E3D3A" w14:textId="77777777" w:rsidR="00D2180F" w:rsidRPr="00521AAC" w:rsidRDefault="00D2180F" w:rsidP="0026162B">
            <w:pPr>
              <w:tabs>
                <w:tab w:val="left" w:pos="482"/>
              </w:tabs>
              <w:rPr>
                <w:sz w:val="20"/>
                <w:szCs w:val="20"/>
              </w:rPr>
            </w:pPr>
            <w:r w:rsidRPr="00521AAC">
              <w:rPr>
                <w:sz w:val="20"/>
                <w:szCs w:val="20"/>
              </w:rPr>
              <w:t>Contaminated Sites Management Plan</w:t>
            </w:r>
          </w:p>
        </w:tc>
      </w:tr>
      <w:tr w:rsidR="00D2180F" w:rsidRPr="00521AAC" w14:paraId="06EE1342" w14:textId="52953DFC" w:rsidTr="003152B2">
        <w:trPr>
          <w:trHeight w:val="300"/>
        </w:trPr>
        <w:tc>
          <w:tcPr>
            <w:tcW w:w="1413" w:type="dxa"/>
            <w:tcMar>
              <w:top w:w="85" w:type="dxa"/>
              <w:left w:w="85" w:type="dxa"/>
              <w:bottom w:w="85" w:type="dxa"/>
              <w:right w:w="85" w:type="dxa"/>
            </w:tcMar>
          </w:tcPr>
          <w:p w14:paraId="47CFDA8B" w14:textId="43886BDD" w:rsidR="00D2180F" w:rsidRPr="00521AAC" w:rsidRDefault="00D2180F" w:rsidP="0026162B">
            <w:pPr>
              <w:pStyle w:val="ListParagraph"/>
              <w:ind w:left="47"/>
              <w:rPr>
                <w:sz w:val="20"/>
                <w:szCs w:val="20"/>
              </w:rPr>
            </w:pPr>
            <w:r w:rsidRPr="00521AAC">
              <w:rPr>
                <w:sz w:val="20"/>
                <w:szCs w:val="20"/>
              </w:rPr>
              <w:t>NES-CS.7</w:t>
            </w:r>
          </w:p>
        </w:tc>
        <w:tc>
          <w:tcPr>
            <w:tcW w:w="18853" w:type="dxa"/>
            <w:tcMar>
              <w:top w:w="85" w:type="dxa"/>
              <w:left w:w="85" w:type="dxa"/>
              <w:bottom w:w="85" w:type="dxa"/>
              <w:right w:w="85" w:type="dxa"/>
            </w:tcMar>
          </w:tcPr>
          <w:p w14:paraId="5050C805" w14:textId="77BA98EF" w:rsidR="00D2180F" w:rsidRPr="00521AAC" w:rsidRDefault="00D2180F" w:rsidP="008433E0">
            <w:pPr>
              <w:tabs>
                <w:tab w:val="left" w:pos="482"/>
              </w:tabs>
            </w:pPr>
            <w:r w:rsidRPr="00521AAC">
              <w:rPr>
                <w:rFonts w:ascii="Aptos" w:eastAsia="Aptos" w:hAnsi="Aptos" w:cs="Aptos"/>
                <w:sz w:val="20"/>
                <w:szCs w:val="20"/>
              </w:rPr>
              <w:t xml:space="preserve">All Project earthworks, including the reuse of soil within the Site, </w:t>
            </w:r>
            <w:r w:rsidR="00A9575F">
              <w:rPr>
                <w:rFonts w:ascii="Aptos" w:eastAsia="Aptos" w:hAnsi="Aptos" w:cs="Aptos"/>
                <w:sz w:val="20"/>
                <w:szCs w:val="20"/>
              </w:rPr>
              <w:t>must</w:t>
            </w:r>
            <w:r w:rsidRPr="00521AAC">
              <w:rPr>
                <w:rFonts w:ascii="Aptos" w:eastAsia="Aptos" w:hAnsi="Aptos" w:cs="Aptos"/>
                <w:sz w:val="20"/>
                <w:szCs w:val="20"/>
              </w:rPr>
              <w:t xml:space="preserve"> be undertaken in accordance with the Contaminated Site Management Plan (CSMP).</w:t>
            </w:r>
          </w:p>
        </w:tc>
      </w:tr>
      <w:tr w:rsidR="00D2180F" w:rsidRPr="00521AAC" w14:paraId="2901047F" w14:textId="4DB219AC" w:rsidTr="003152B2">
        <w:trPr>
          <w:trHeight w:val="300"/>
        </w:trPr>
        <w:tc>
          <w:tcPr>
            <w:tcW w:w="20266" w:type="dxa"/>
            <w:gridSpan w:val="2"/>
            <w:shd w:val="clear" w:color="auto" w:fill="F2F2F2" w:themeFill="background1" w:themeFillShade="F2"/>
            <w:tcMar>
              <w:top w:w="85" w:type="dxa"/>
              <w:left w:w="85" w:type="dxa"/>
              <w:bottom w:w="85" w:type="dxa"/>
              <w:right w:w="85" w:type="dxa"/>
            </w:tcMar>
          </w:tcPr>
          <w:p w14:paraId="76658498" w14:textId="77777777" w:rsidR="00D2180F" w:rsidRPr="00521AAC" w:rsidRDefault="00D2180F" w:rsidP="0026162B">
            <w:pPr>
              <w:rPr>
                <w:sz w:val="20"/>
                <w:szCs w:val="20"/>
              </w:rPr>
            </w:pPr>
            <w:r w:rsidRPr="00521AAC">
              <w:rPr>
                <w:sz w:val="20"/>
                <w:szCs w:val="20"/>
              </w:rPr>
              <w:t xml:space="preserve">Works Completion Report </w:t>
            </w:r>
          </w:p>
        </w:tc>
      </w:tr>
      <w:tr w:rsidR="00D2180F" w:rsidRPr="00521AAC" w14:paraId="36291359" w14:textId="19D55B00" w:rsidTr="003152B2">
        <w:trPr>
          <w:trHeight w:val="21"/>
        </w:trPr>
        <w:tc>
          <w:tcPr>
            <w:tcW w:w="1413" w:type="dxa"/>
            <w:tcMar>
              <w:top w:w="85" w:type="dxa"/>
              <w:left w:w="85" w:type="dxa"/>
              <w:bottom w:w="85" w:type="dxa"/>
              <w:right w:w="85" w:type="dxa"/>
            </w:tcMar>
          </w:tcPr>
          <w:p w14:paraId="271633A9" w14:textId="5CB31AB2" w:rsidR="00D2180F" w:rsidRPr="00521AAC" w:rsidRDefault="00D2180F" w:rsidP="0026162B">
            <w:pPr>
              <w:pStyle w:val="ListParagraph"/>
              <w:ind w:left="47"/>
              <w:rPr>
                <w:sz w:val="20"/>
                <w:szCs w:val="20"/>
              </w:rPr>
            </w:pPr>
            <w:r w:rsidRPr="00521AAC">
              <w:rPr>
                <w:sz w:val="20"/>
                <w:szCs w:val="20"/>
              </w:rPr>
              <w:t>NES-CS.8</w:t>
            </w:r>
          </w:p>
        </w:tc>
        <w:tc>
          <w:tcPr>
            <w:tcW w:w="18853" w:type="dxa"/>
            <w:tcMar>
              <w:top w:w="85" w:type="dxa"/>
              <w:left w:w="85" w:type="dxa"/>
              <w:bottom w:w="85" w:type="dxa"/>
              <w:right w:w="85" w:type="dxa"/>
            </w:tcMar>
          </w:tcPr>
          <w:p w14:paraId="0C8BF915" w14:textId="66A5E1FF" w:rsidR="00D2180F" w:rsidRPr="00521AAC" w:rsidRDefault="00D2180F">
            <w:pPr>
              <w:pStyle w:val="ListParagraph"/>
              <w:numPr>
                <w:ilvl w:val="0"/>
                <w:numId w:val="89"/>
              </w:numPr>
              <w:tabs>
                <w:tab w:val="left" w:pos="482"/>
              </w:tabs>
              <w:rPr>
                <w:sz w:val="20"/>
                <w:szCs w:val="20"/>
              </w:rPr>
            </w:pPr>
            <w:r w:rsidRPr="00521AAC">
              <w:rPr>
                <w:sz w:val="20"/>
                <w:szCs w:val="20"/>
              </w:rPr>
              <w:t xml:space="preserve">Within 2 months of the completion of the soil disturbance authorised under this resource consent (or if relevant, within 2 months of completion of the soil disturbance of a Project stage), the Consent Holder </w:t>
            </w:r>
            <w:r w:rsidR="00A9575F">
              <w:rPr>
                <w:sz w:val="20"/>
                <w:szCs w:val="20"/>
              </w:rPr>
              <w:t>must</w:t>
            </w:r>
            <w:r w:rsidRPr="00521AAC">
              <w:rPr>
                <w:sz w:val="20"/>
                <w:szCs w:val="20"/>
              </w:rPr>
              <w:t xml:space="preserve"> provide a Works Completion Report (WCR</w:t>
            </w:r>
            <w:r w:rsidR="00460F3F" w:rsidRPr="00521AAC">
              <w:rPr>
                <w:sz w:val="20"/>
                <w:szCs w:val="20"/>
              </w:rPr>
              <w:t>)</w:t>
            </w:r>
            <w:r w:rsidR="00460F3F">
              <w:rPr>
                <w:sz w:val="20"/>
                <w:szCs w:val="20"/>
              </w:rPr>
              <w:t>;</w:t>
            </w:r>
          </w:p>
          <w:p w14:paraId="19C8A4BA" w14:textId="5C28E911" w:rsidR="00D2180F" w:rsidRPr="00521AAC" w:rsidRDefault="00D2180F">
            <w:pPr>
              <w:pStyle w:val="ListParagraph"/>
              <w:numPr>
                <w:ilvl w:val="0"/>
                <w:numId w:val="89"/>
              </w:numPr>
              <w:tabs>
                <w:tab w:val="left" w:pos="482"/>
              </w:tabs>
              <w:rPr>
                <w:sz w:val="20"/>
                <w:szCs w:val="20"/>
              </w:rPr>
            </w:pPr>
            <w:r w:rsidRPr="00521AAC">
              <w:rPr>
                <w:sz w:val="20"/>
                <w:szCs w:val="20"/>
              </w:rPr>
              <w:t xml:space="preserve">The purpose of the WCR is to demonstrate that the works were carried out in accordance with the requirements of the CSMP. The report </w:t>
            </w:r>
            <w:r w:rsidR="00A9575F">
              <w:rPr>
                <w:sz w:val="20"/>
                <w:szCs w:val="20"/>
              </w:rPr>
              <w:t>must</w:t>
            </w:r>
            <w:r w:rsidRPr="00521AAC">
              <w:rPr>
                <w:sz w:val="20"/>
                <w:szCs w:val="20"/>
              </w:rPr>
              <w:t xml:space="preserve"> be prepared by </w:t>
            </w:r>
            <w:proofErr w:type="gramStart"/>
            <w:r w:rsidRPr="00521AAC">
              <w:rPr>
                <w:sz w:val="20"/>
                <w:szCs w:val="20"/>
              </w:rPr>
              <w:t>a</w:t>
            </w:r>
            <w:proofErr w:type="gramEnd"/>
            <w:r w:rsidRPr="00521AAC">
              <w:rPr>
                <w:sz w:val="20"/>
                <w:szCs w:val="20"/>
              </w:rPr>
              <w:t xml:space="preserve"> SQP. The Works Completion Report </w:t>
            </w:r>
            <w:r w:rsidR="00A9575F">
              <w:rPr>
                <w:sz w:val="20"/>
                <w:szCs w:val="20"/>
              </w:rPr>
              <w:t>must</w:t>
            </w:r>
            <w:r w:rsidRPr="00521AAC">
              <w:rPr>
                <w:sz w:val="20"/>
                <w:szCs w:val="20"/>
              </w:rPr>
              <w:t xml:space="preserve"> include:</w:t>
            </w:r>
          </w:p>
          <w:p w14:paraId="41642E3D" w14:textId="77777777" w:rsidR="00D2180F" w:rsidRPr="00521AAC" w:rsidRDefault="00D2180F">
            <w:pPr>
              <w:pStyle w:val="ListParagraph"/>
              <w:numPr>
                <w:ilvl w:val="0"/>
                <w:numId w:val="128"/>
              </w:numPr>
              <w:ind w:left="910" w:hanging="425"/>
              <w:rPr>
                <w:sz w:val="20"/>
                <w:szCs w:val="20"/>
              </w:rPr>
            </w:pPr>
            <w:r w:rsidRPr="00521AAC">
              <w:rPr>
                <w:sz w:val="20"/>
                <w:szCs w:val="20"/>
              </w:rPr>
              <w:t>A summary of the works undertaken, including dates of commencement and completion;</w:t>
            </w:r>
          </w:p>
          <w:p w14:paraId="3B4EBC9E" w14:textId="77777777" w:rsidR="00D2180F" w:rsidRPr="00521AAC" w:rsidRDefault="00D2180F">
            <w:pPr>
              <w:pStyle w:val="ListParagraph"/>
              <w:numPr>
                <w:ilvl w:val="0"/>
                <w:numId w:val="128"/>
              </w:numPr>
              <w:ind w:left="910" w:hanging="425"/>
              <w:rPr>
                <w:sz w:val="20"/>
                <w:szCs w:val="20"/>
              </w:rPr>
            </w:pPr>
            <w:r w:rsidRPr="00521AAC">
              <w:rPr>
                <w:sz w:val="20"/>
                <w:szCs w:val="20"/>
              </w:rPr>
              <w:t>Details of any unexpected contamination encountered during the works and the response to such findings;</w:t>
            </w:r>
          </w:p>
          <w:p w14:paraId="56A6C6CC" w14:textId="77777777" w:rsidR="00D2180F" w:rsidRPr="00521AAC" w:rsidRDefault="00D2180F">
            <w:pPr>
              <w:pStyle w:val="ListParagraph"/>
              <w:numPr>
                <w:ilvl w:val="0"/>
                <w:numId w:val="128"/>
              </w:numPr>
              <w:ind w:left="910" w:hanging="425"/>
              <w:rPr>
                <w:sz w:val="20"/>
                <w:szCs w:val="20"/>
              </w:rPr>
            </w:pPr>
            <w:r w:rsidRPr="00521AAC">
              <w:rPr>
                <w:sz w:val="20"/>
                <w:szCs w:val="20"/>
              </w:rPr>
              <w:t>A summary of all soil sampling and analysis results, including comparison with relevant soil contaminant standards;</w:t>
            </w:r>
          </w:p>
          <w:p w14:paraId="5725724D" w14:textId="77777777" w:rsidR="00D2180F" w:rsidRPr="00521AAC" w:rsidRDefault="00D2180F">
            <w:pPr>
              <w:pStyle w:val="ListParagraph"/>
              <w:numPr>
                <w:ilvl w:val="0"/>
                <w:numId w:val="128"/>
              </w:numPr>
              <w:ind w:left="910" w:hanging="425"/>
              <w:rPr>
                <w:sz w:val="20"/>
                <w:szCs w:val="20"/>
              </w:rPr>
            </w:pPr>
            <w:r w:rsidRPr="00521AAC">
              <w:rPr>
                <w:sz w:val="20"/>
                <w:szCs w:val="20"/>
              </w:rPr>
              <w:t>Records of soil disposal, including volumes, destinations, and waste acceptance documentation for any soil removed from the site;</w:t>
            </w:r>
          </w:p>
          <w:p w14:paraId="529EC6EB" w14:textId="77777777" w:rsidR="00D2180F" w:rsidRPr="00521AAC" w:rsidRDefault="00D2180F">
            <w:pPr>
              <w:pStyle w:val="ListParagraph"/>
              <w:numPr>
                <w:ilvl w:val="0"/>
                <w:numId w:val="128"/>
              </w:numPr>
              <w:ind w:left="910" w:hanging="425"/>
              <w:rPr>
                <w:sz w:val="20"/>
                <w:szCs w:val="20"/>
              </w:rPr>
            </w:pPr>
            <w:r w:rsidRPr="00521AAC">
              <w:rPr>
                <w:sz w:val="20"/>
                <w:szCs w:val="20"/>
              </w:rPr>
              <w:t>Confirmation that the site is suitable for the intended use (or otherwise specify any ongoing management requirements);</w:t>
            </w:r>
          </w:p>
          <w:p w14:paraId="30420222" w14:textId="77777777" w:rsidR="00D2180F" w:rsidRPr="00521AAC" w:rsidRDefault="00D2180F">
            <w:pPr>
              <w:pStyle w:val="ListParagraph"/>
              <w:numPr>
                <w:ilvl w:val="0"/>
                <w:numId w:val="128"/>
              </w:numPr>
              <w:ind w:left="910" w:hanging="425"/>
              <w:rPr>
                <w:sz w:val="20"/>
                <w:szCs w:val="20"/>
              </w:rPr>
            </w:pPr>
            <w:r w:rsidRPr="00521AAC">
              <w:rPr>
                <w:sz w:val="20"/>
                <w:szCs w:val="20"/>
              </w:rPr>
              <w:t>Any recommendations for further monitoring, remediation, or site management if applicable;</w:t>
            </w:r>
          </w:p>
          <w:p w14:paraId="6F58A73E" w14:textId="384EAC24" w:rsidR="00D2180F" w:rsidRPr="00521AAC" w:rsidRDefault="00D2180F">
            <w:pPr>
              <w:pStyle w:val="ListParagraph"/>
              <w:numPr>
                <w:ilvl w:val="0"/>
                <w:numId w:val="128"/>
              </w:numPr>
              <w:ind w:left="910" w:hanging="425"/>
              <w:rPr>
                <w:sz w:val="20"/>
                <w:szCs w:val="20"/>
              </w:rPr>
            </w:pPr>
            <w:r w:rsidRPr="00521AAC">
              <w:rPr>
                <w:sz w:val="20"/>
                <w:szCs w:val="20"/>
              </w:rPr>
              <w:t>Photographic evidence of the works undertaken;</w:t>
            </w:r>
          </w:p>
          <w:p w14:paraId="42C32932" w14:textId="18BB6FAD" w:rsidR="00D2180F" w:rsidRPr="00521AAC" w:rsidRDefault="00D2180F">
            <w:pPr>
              <w:pStyle w:val="ListParagraph"/>
              <w:numPr>
                <w:ilvl w:val="0"/>
                <w:numId w:val="128"/>
              </w:numPr>
              <w:ind w:left="910" w:hanging="425"/>
              <w:rPr>
                <w:sz w:val="20"/>
                <w:szCs w:val="20"/>
              </w:rPr>
            </w:pPr>
            <w:r w:rsidRPr="00521AAC">
              <w:rPr>
                <w:sz w:val="20"/>
                <w:szCs w:val="20"/>
              </w:rPr>
              <w:lastRenderedPageBreak/>
              <w:t>Details of the reuse of contaminated soil within the site</w:t>
            </w:r>
            <w:r w:rsidR="00460F3F">
              <w:rPr>
                <w:sz w:val="20"/>
                <w:szCs w:val="20"/>
              </w:rPr>
              <w:t>.</w:t>
            </w:r>
          </w:p>
          <w:p w14:paraId="3714EE02" w14:textId="0C772476" w:rsidR="00D2180F" w:rsidRPr="006E36D7" w:rsidRDefault="00A9575F" w:rsidP="00A9575F">
            <w:pPr>
              <w:tabs>
                <w:tab w:val="left" w:pos="482"/>
              </w:tabs>
              <w:rPr>
                <w:i/>
                <w:iCs/>
                <w:sz w:val="20"/>
                <w:szCs w:val="20"/>
              </w:rPr>
            </w:pPr>
            <w:r w:rsidRPr="006E36D7">
              <w:rPr>
                <w:i/>
                <w:iCs/>
                <w:sz w:val="20"/>
                <w:szCs w:val="20"/>
              </w:rPr>
              <w:t xml:space="preserve">Advice Note: </w:t>
            </w:r>
            <w:r w:rsidR="00D2180F" w:rsidRPr="006E36D7">
              <w:rPr>
                <w:i/>
                <w:iCs/>
                <w:sz w:val="20"/>
                <w:szCs w:val="20"/>
              </w:rPr>
              <w:t xml:space="preserve">If remedial actions are required, the </w:t>
            </w:r>
            <w:r w:rsidR="00930348" w:rsidRPr="006E36D7">
              <w:rPr>
                <w:i/>
                <w:iCs/>
                <w:sz w:val="20"/>
                <w:szCs w:val="20"/>
              </w:rPr>
              <w:t xml:space="preserve">WCR </w:t>
            </w:r>
            <w:r w:rsidRPr="006E36D7">
              <w:rPr>
                <w:i/>
                <w:iCs/>
                <w:sz w:val="20"/>
                <w:szCs w:val="20"/>
              </w:rPr>
              <w:t>will</w:t>
            </w:r>
            <w:r w:rsidR="00D2180F" w:rsidRPr="006E36D7">
              <w:rPr>
                <w:i/>
                <w:iCs/>
                <w:sz w:val="20"/>
                <w:szCs w:val="20"/>
              </w:rPr>
              <w:t xml:space="preserve"> summarise the remediation works undertaken and validated.</w:t>
            </w:r>
          </w:p>
        </w:tc>
      </w:tr>
      <w:tr w:rsidR="00D2180F" w:rsidRPr="00521AAC" w14:paraId="0272D17B" w14:textId="77777777" w:rsidTr="003152B2">
        <w:trPr>
          <w:trHeight w:val="21"/>
        </w:trPr>
        <w:tc>
          <w:tcPr>
            <w:tcW w:w="1413" w:type="dxa"/>
            <w:tcMar>
              <w:top w:w="85" w:type="dxa"/>
              <w:left w:w="85" w:type="dxa"/>
              <w:bottom w:w="85" w:type="dxa"/>
              <w:right w:w="85" w:type="dxa"/>
            </w:tcMar>
          </w:tcPr>
          <w:p w14:paraId="56F42AD9" w14:textId="55306149" w:rsidR="00D2180F" w:rsidRPr="00521AAC" w:rsidRDefault="00D2180F" w:rsidP="0000464B">
            <w:pPr>
              <w:pStyle w:val="ListParagraph"/>
              <w:ind w:left="47"/>
              <w:rPr>
                <w:sz w:val="20"/>
                <w:szCs w:val="20"/>
              </w:rPr>
            </w:pPr>
            <w:r w:rsidRPr="00521AAC">
              <w:rPr>
                <w:sz w:val="20"/>
                <w:szCs w:val="20"/>
              </w:rPr>
              <w:lastRenderedPageBreak/>
              <w:t>NES-CS.9</w:t>
            </w:r>
          </w:p>
        </w:tc>
        <w:tc>
          <w:tcPr>
            <w:tcW w:w="18853" w:type="dxa"/>
            <w:tcMar>
              <w:top w:w="85" w:type="dxa"/>
              <w:left w:w="85" w:type="dxa"/>
              <w:bottom w:w="85" w:type="dxa"/>
              <w:right w:w="85" w:type="dxa"/>
            </w:tcMar>
          </w:tcPr>
          <w:p w14:paraId="2196F8B3" w14:textId="11A10D39" w:rsidR="00D2180F" w:rsidRPr="00521AAC" w:rsidRDefault="00D2180F">
            <w:pPr>
              <w:pStyle w:val="ListParagraph"/>
              <w:numPr>
                <w:ilvl w:val="0"/>
                <w:numId w:val="90"/>
              </w:numPr>
              <w:tabs>
                <w:tab w:val="left" w:pos="482"/>
              </w:tabs>
              <w:ind w:left="360"/>
              <w:rPr>
                <w:sz w:val="20"/>
                <w:szCs w:val="20"/>
              </w:rPr>
            </w:pPr>
            <w:r w:rsidRPr="00521AAC">
              <w:rPr>
                <w:sz w:val="20"/>
                <w:szCs w:val="20"/>
              </w:rPr>
              <w:t xml:space="preserve">Where any contamination above applicable soil contaminant standards will be retained or managed on site, a </w:t>
            </w:r>
            <w:proofErr w:type="gramStart"/>
            <w:r w:rsidRPr="00521AAC">
              <w:rPr>
                <w:sz w:val="20"/>
                <w:szCs w:val="20"/>
              </w:rPr>
              <w:t>Long Term</w:t>
            </w:r>
            <w:proofErr w:type="gramEnd"/>
            <w:r w:rsidRPr="00521AAC">
              <w:rPr>
                <w:sz w:val="20"/>
                <w:szCs w:val="20"/>
              </w:rPr>
              <w:t xml:space="preserve"> Site Management Plan </w:t>
            </w:r>
            <w:r w:rsidR="00A9575F">
              <w:rPr>
                <w:sz w:val="20"/>
                <w:szCs w:val="20"/>
              </w:rPr>
              <w:t>must</w:t>
            </w:r>
            <w:r w:rsidRPr="00521AAC">
              <w:rPr>
                <w:sz w:val="20"/>
                <w:szCs w:val="20"/>
              </w:rPr>
              <w:t xml:space="preserve"> be submitted to WDC, Attention: Compliance Manager within two months of completing the construction works</w:t>
            </w:r>
            <w:r w:rsidR="00460F3F">
              <w:rPr>
                <w:sz w:val="20"/>
                <w:szCs w:val="20"/>
              </w:rPr>
              <w:t>;</w:t>
            </w:r>
          </w:p>
          <w:p w14:paraId="381C71B1" w14:textId="0B956608" w:rsidR="00D2180F" w:rsidRPr="00521AAC" w:rsidRDefault="00D2180F">
            <w:pPr>
              <w:pStyle w:val="ListParagraph"/>
              <w:numPr>
                <w:ilvl w:val="0"/>
                <w:numId w:val="90"/>
              </w:numPr>
              <w:tabs>
                <w:tab w:val="left" w:pos="482"/>
              </w:tabs>
              <w:ind w:left="360"/>
              <w:rPr>
                <w:sz w:val="20"/>
                <w:szCs w:val="20"/>
              </w:rPr>
            </w:pPr>
            <w:r w:rsidRPr="00521AAC">
              <w:rPr>
                <w:sz w:val="20"/>
                <w:szCs w:val="20"/>
              </w:rPr>
              <w:t xml:space="preserve">The </w:t>
            </w:r>
            <w:proofErr w:type="gramStart"/>
            <w:r w:rsidRPr="00521AAC">
              <w:rPr>
                <w:sz w:val="20"/>
                <w:szCs w:val="20"/>
              </w:rPr>
              <w:t>Long Term</w:t>
            </w:r>
            <w:proofErr w:type="gramEnd"/>
            <w:r w:rsidRPr="00521AAC">
              <w:rPr>
                <w:sz w:val="20"/>
                <w:szCs w:val="20"/>
              </w:rPr>
              <w:t xml:space="preserve"> Site Management Plan </w:t>
            </w:r>
            <w:r w:rsidR="00A9575F">
              <w:rPr>
                <w:sz w:val="20"/>
                <w:szCs w:val="20"/>
              </w:rPr>
              <w:t>must</w:t>
            </w:r>
            <w:r w:rsidRPr="00521AAC">
              <w:rPr>
                <w:sz w:val="20"/>
                <w:szCs w:val="20"/>
              </w:rPr>
              <w:t xml:space="preserve"> include:</w:t>
            </w:r>
          </w:p>
          <w:p w14:paraId="2A1965E9" w14:textId="757E0524" w:rsidR="00D2180F" w:rsidRPr="00521AAC" w:rsidRDefault="00D2180F">
            <w:pPr>
              <w:pStyle w:val="ListParagraph"/>
              <w:numPr>
                <w:ilvl w:val="0"/>
                <w:numId w:val="129"/>
              </w:numPr>
              <w:rPr>
                <w:sz w:val="20"/>
                <w:szCs w:val="20"/>
              </w:rPr>
            </w:pPr>
            <w:r w:rsidRPr="00521AAC">
              <w:rPr>
                <w:sz w:val="20"/>
                <w:szCs w:val="20"/>
              </w:rPr>
              <w:t>Accurate details of the location and extent</w:t>
            </w:r>
            <w:r w:rsidRPr="00521AAC">
              <w:rPr>
                <w:strike/>
                <w:sz w:val="20"/>
                <w:szCs w:val="20"/>
              </w:rPr>
              <w:t xml:space="preserve"> </w:t>
            </w:r>
            <w:r w:rsidR="001B6C9E" w:rsidRPr="00521AAC">
              <w:rPr>
                <w:sz w:val="20"/>
                <w:szCs w:val="20"/>
              </w:rPr>
              <w:t xml:space="preserve">(including volumes) </w:t>
            </w:r>
            <w:r w:rsidRPr="00521AAC">
              <w:rPr>
                <w:sz w:val="20"/>
                <w:szCs w:val="20"/>
              </w:rPr>
              <w:t>of such retained</w:t>
            </w:r>
            <w:r w:rsidR="00730480" w:rsidRPr="00521AAC">
              <w:rPr>
                <w:sz w:val="20"/>
                <w:szCs w:val="20"/>
              </w:rPr>
              <w:t xml:space="preserve"> </w:t>
            </w:r>
            <w:r w:rsidR="009B4BC5" w:rsidRPr="00521AAC">
              <w:rPr>
                <w:sz w:val="20"/>
                <w:szCs w:val="20"/>
              </w:rPr>
              <w:t>or managed</w:t>
            </w:r>
            <w:r w:rsidRPr="00521AAC">
              <w:rPr>
                <w:sz w:val="20"/>
                <w:szCs w:val="20"/>
              </w:rPr>
              <w:t xml:space="preserve"> contamination; and</w:t>
            </w:r>
          </w:p>
          <w:p w14:paraId="701CA23E" w14:textId="559F05A5" w:rsidR="00D2180F" w:rsidRPr="00521AAC" w:rsidRDefault="00D2180F">
            <w:pPr>
              <w:pStyle w:val="ListParagraph"/>
              <w:numPr>
                <w:ilvl w:val="0"/>
                <w:numId w:val="129"/>
              </w:numPr>
              <w:rPr>
                <w:sz w:val="20"/>
                <w:szCs w:val="20"/>
              </w:rPr>
            </w:pPr>
            <w:r w:rsidRPr="00521AAC">
              <w:rPr>
                <w:sz w:val="20"/>
                <w:szCs w:val="20"/>
              </w:rPr>
              <w:t>Details of the future management of any retained</w:t>
            </w:r>
            <w:r w:rsidR="00B90854" w:rsidRPr="00521AAC">
              <w:rPr>
                <w:sz w:val="20"/>
                <w:szCs w:val="20"/>
              </w:rPr>
              <w:t xml:space="preserve"> or managed</w:t>
            </w:r>
            <w:r w:rsidRPr="00521AAC">
              <w:rPr>
                <w:sz w:val="20"/>
                <w:szCs w:val="20"/>
              </w:rPr>
              <w:t xml:space="preserve"> contaminated soil, including how the integrity of the management controls will be maintained and monitored over time</w:t>
            </w:r>
            <w:r w:rsidR="00460F3F">
              <w:rPr>
                <w:sz w:val="20"/>
                <w:szCs w:val="20"/>
              </w:rPr>
              <w:t>.</w:t>
            </w:r>
          </w:p>
        </w:tc>
      </w:tr>
      <w:tr w:rsidR="00D2180F" w:rsidRPr="00521AAC" w14:paraId="7448B9C4" w14:textId="77777777" w:rsidTr="003152B2">
        <w:trPr>
          <w:trHeight w:val="21"/>
        </w:trPr>
        <w:tc>
          <w:tcPr>
            <w:tcW w:w="1413" w:type="dxa"/>
            <w:shd w:val="clear" w:color="auto" w:fill="E8E8E8" w:themeFill="background2"/>
            <w:tcMar>
              <w:top w:w="85" w:type="dxa"/>
              <w:left w:w="85" w:type="dxa"/>
              <w:bottom w:w="85" w:type="dxa"/>
              <w:right w:w="85" w:type="dxa"/>
            </w:tcMar>
          </w:tcPr>
          <w:p w14:paraId="425EC3FF" w14:textId="77777777" w:rsidR="00D2180F" w:rsidRPr="00521AAC" w:rsidRDefault="00D2180F" w:rsidP="008F2046">
            <w:pPr>
              <w:pStyle w:val="ListParagraph"/>
              <w:ind w:left="47"/>
              <w:rPr>
                <w:sz w:val="20"/>
                <w:szCs w:val="20"/>
              </w:rPr>
            </w:pPr>
          </w:p>
        </w:tc>
        <w:tc>
          <w:tcPr>
            <w:tcW w:w="18853" w:type="dxa"/>
            <w:shd w:val="clear" w:color="auto" w:fill="E8E8E8" w:themeFill="background2"/>
            <w:tcMar>
              <w:top w:w="85" w:type="dxa"/>
              <w:left w:w="85" w:type="dxa"/>
              <w:bottom w:w="85" w:type="dxa"/>
              <w:right w:w="85" w:type="dxa"/>
            </w:tcMar>
          </w:tcPr>
          <w:p w14:paraId="4891D485" w14:textId="0B50286D" w:rsidR="00D2180F" w:rsidRPr="00521AAC" w:rsidRDefault="00D2180F" w:rsidP="008F2046">
            <w:pPr>
              <w:tabs>
                <w:tab w:val="left" w:pos="482"/>
              </w:tabs>
              <w:rPr>
                <w:sz w:val="20"/>
                <w:szCs w:val="20"/>
              </w:rPr>
            </w:pPr>
            <w:r w:rsidRPr="00521AAC">
              <w:rPr>
                <w:sz w:val="20"/>
                <w:szCs w:val="20"/>
              </w:rPr>
              <w:t>Contamination Discovery</w:t>
            </w:r>
          </w:p>
        </w:tc>
      </w:tr>
      <w:tr w:rsidR="00D2180F" w:rsidRPr="00521AAC" w14:paraId="2C6F4E4A" w14:textId="77777777" w:rsidTr="003152B2">
        <w:trPr>
          <w:trHeight w:val="21"/>
        </w:trPr>
        <w:tc>
          <w:tcPr>
            <w:tcW w:w="1413" w:type="dxa"/>
            <w:tcMar>
              <w:top w:w="85" w:type="dxa"/>
              <w:left w:w="85" w:type="dxa"/>
              <w:bottom w:w="85" w:type="dxa"/>
              <w:right w:w="85" w:type="dxa"/>
            </w:tcMar>
          </w:tcPr>
          <w:p w14:paraId="71D87339" w14:textId="5EA26B54" w:rsidR="00D2180F" w:rsidRPr="00521AAC" w:rsidRDefault="00D2180F" w:rsidP="008F2046">
            <w:pPr>
              <w:pStyle w:val="ListParagraph"/>
              <w:ind w:left="47"/>
              <w:rPr>
                <w:sz w:val="20"/>
                <w:szCs w:val="20"/>
              </w:rPr>
            </w:pPr>
            <w:r w:rsidRPr="00521AAC">
              <w:rPr>
                <w:sz w:val="20"/>
                <w:szCs w:val="20"/>
              </w:rPr>
              <w:t>NES-CS.10</w:t>
            </w:r>
          </w:p>
        </w:tc>
        <w:tc>
          <w:tcPr>
            <w:tcW w:w="18853" w:type="dxa"/>
            <w:tcMar>
              <w:top w:w="85" w:type="dxa"/>
              <w:left w:w="85" w:type="dxa"/>
              <w:bottom w:w="85" w:type="dxa"/>
              <w:right w:w="85" w:type="dxa"/>
            </w:tcMar>
          </w:tcPr>
          <w:p w14:paraId="6CD22A70" w14:textId="142239A8" w:rsidR="00D2180F" w:rsidRPr="00521AAC" w:rsidRDefault="00D2180F">
            <w:pPr>
              <w:pStyle w:val="ListParagraph"/>
              <w:numPr>
                <w:ilvl w:val="0"/>
                <w:numId w:val="91"/>
              </w:numPr>
              <w:tabs>
                <w:tab w:val="left" w:pos="482"/>
              </w:tabs>
              <w:rPr>
                <w:sz w:val="20"/>
                <w:szCs w:val="20"/>
              </w:rPr>
            </w:pPr>
            <w:r w:rsidRPr="00521AAC">
              <w:rPr>
                <w:sz w:val="20"/>
                <w:szCs w:val="20"/>
              </w:rPr>
              <w:t>In the event of an unexpected contamination discovery (e.g., visible staining, odours, and/or other conditions that indicate soil contamination), then work must cease within 10 m of the discovery until a SQP has assessed the matter and recommended appropriate management, remediation and/or disposal options for these soils.</w:t>
            </w:r>
          </w:p>
          <w:p w14:paraId="17C958F5" w14:textId="5BE7A972" w:rsidR="00D2180F" w:rsidRPr="00521AAC" w:rsidRDefault="00D2180F">
            <w:pPr>
              <w:pStyle w:val="ListParagraph"/>
              <w:numPr>
                <w:ilvl w:val="0"/>
                <w:numId w:val="91"/>
              </w:numPr>
              <w:tabs>
                <w:tab w:val="left" w:pos="482"/>
              </w:tabs>
              <w:rPr>
                <w:sz w:val="20"/>
                <w:szCs w:val="20"/>
              </w:rPr>
            </w:pPr>
            <w:r w:rsidRPr="00521AAC">
              <w:rPr>
                <w:sz w:val="20"/>
                <w:szCs w:val="20"/>
              </w:rPr>
              <w:t>The consent holder must implement the SQP’s recommendations</w:t>
            </w:r>
            <w:r w:rsidR="00D95DF6" w:rsidRPr="00521AAC">
              <w:rPr>
                <w:sz w:val="20"/>
                <w:szCs w:val="20"/>
              </w:rPr>
              <w:t>.</w:t>
            </w:r>
          </w:p>
        </w:tc>
      </w:tr>
    </w:tbl>
    <w:p w14:paraId="429260B6" w14:textId="77777777" w:rsidR="00DF4C9E" w:rsidRPr="00521AAC" w:rsidRDefault="00DF4C9E"/>
    <w:sectPr w:rsidR="00DF4C9E" w:rsidRPr="00521AAC" w:rsidSect="00D06D2B">
      <w:headerReference w:type="default" r:id="rId12"/>
      <w:footerReference w:type="even" r:id="rId13"/>
      <w:footerReference w:type="default" r:id="rId14"/>
      <w:footerReference w:type="first" r:id="rId15"/>
      <w:pgSz w:w="23811" w:h="16838" w:orient="landscape" w:code="8"/>
      <w:pgMar w:top="1440" w:right="2265"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A40F8" w14:textId="77777777" w:rsidR="00714988" w:rsidRDefault="00714988">
      <w:pPr>
        <w:spacing w:after="0" w:line="240" w:lineRule="auto"/>
      </w:pPr>
      <w:r>
        <w:separator/>
      </w:r>
    </w:p>
  </w:endnote>
  <w:endnote w:type="continuationSeparator" w:id="0">
    <w:p w14:paraId="3EAAC27E" w14:textId="77777777" w:rsidR="00714988" w:rsidRDefault="00714988">
      <w:pPr>
        <w:spacing w:after="0" w:line="240" w:lineRule="auto"/>
      </w:pPr>
      <w:r>
        <w:continuationSeparator/>
      </w:r>
    </w:p>
  </w:endnote>
  <w:endnote w:type="continuationNotice" w:id="1">
    <w:p w14:paraId="2EF5F6FE" w14:textId="77777777" w:rsidR="00714988" w:rsidRDefault="007149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nt426">
    <w:altName w:val="Times New Roman"/>
    <w:panose1 w:val="00000000000000000000"/>
    <w:charset w:val="00"/>
    <w:family w:val="auto"/>
    <w:notTrueType/>
    <w:pitch w:val="default"/>
    <w:sig w:usb0="00000000" w:usb1="00000000" w:usb2="00000000" w:usb3="00000000" w:csb0="00000000" w:csb1="0006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Proxima Nova">
    <w:altName w:val="Tahoma"/>
    <w:charset w:val="00"/>
    <w:family w:val="auto"/>
    <w:pitch w:val="variable"/>
    <w:sig w:usb0="20000287" w:usb1="00000001"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4BA74" w14:textId="38A7509E" w:rsidR="00E06F7B" w:rsidRDefault="00E06F7B">
    <w:pPr>
      <w:pStyle w:val="Footer"/>
    </w:pPr>
    <w:r>
      <w:rPr>
        <w:noProof/>
      </w:rPr>
      <mc:AlternateContent>
        <mc:Choice Requires="wps">
          <w:drawing>
            <wp:anchor distT="0" distB="0" distL="0" distR="0" simplePos="0" relativeHeight="251658241" behindDoc="0" locked="0" layoutInCell="1" allowOverlap="1" wp14:anchorId="05CC9FB5" wp14:editId="386E4CE8">
              <wp:simplePos x="635" y="635"/>
              <wp:positionH relativeFrom="page">
                <wp:align>center</wp:align>
              </wp:positionH>
              <wp:positionV relativeFrom="page">
                <wp:align>bottom</wp:align>
              </wp:positionV>
              <wp:extent cx="809625" cy="352425"/>
              <wp:effectExtent l="0" t="0" r="9525" b="0"/>
              <wp:wrapNone/>
              <wp:docPr id="1295755824" name="Text Box 2" descr="UNCLASSIFI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09625" cy="352425"/>
                      </a:xfrm>
                      <a:prstGeom prst="rect">
                        <a:avLst/>
                      </a:prstGeom>
                      <a:noFill/>
                      <a:ln>
                        <a:noFill/>
                      </a:ln>
                    </wps:spPr>
                    <wps:txbx>
                      <w:txbxContent>
                        <w:p w14:paraId="414A3EB4" w14:textId="58546332" w:rsidR="00E06F7B" w:rsidRPr="00E06F7B" w:rsidRDefault="00E06F7B" w:rsidP="00E06F7B">
                          <w:pPr>
                            <w:spacing w:after="0"/>
                            <w:rPr>
                              <w:rFonts w:ascii="Aptos" w:eastAsia="Aptos" w:hAnsi="Aptos" w:cs="Aptos"/>
                              <w:noProof/>
                              <w:color w:val="008000"/>
                              <w:sz w:val="20"/>
                              <w:szCs w:val="20"/>
                            </w:rPr>
                          </w:pPr>
                          <w:r w:rsidRPr="00E06F7B">
                            <w:rPr>
                              <w:rFonts w:ascii="Aptos" w:eastAsia="Aptos" w:hAnsi="Aptos" w:cs="Aptos"/>
                              <w:noProof/>
                              <w:color w:val="008000"/>
                              <w:sz w:val="20"/>
                              <w:szCs w:val="20"/>
                            </w:rPr>
                            <w:t>UNCLASSIFIED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5CC9FB5" id="_x0000_t202" coordsize="21600,21600" o:spt="202" path="m,l,21600r21600,l21600,xe">
              <v:stroke joinstyle="miter"/>
              <v:path gradientshapeok="t" o:connecttype="rect"/>
            </v:shapetype>
            <v:shape id="Text Box 2" o:spid="_x0000_s1026" type="#_x0000_t202" alt="UNCLASSIFIED" style="position:absolute;margin-left:0;margin-top:0;width:63.75pt;height:27.7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" filled="f" stroked="f">
              <v:textbox style="mso-fit-shape-to-text:t" inset="0,0,0,15pt">
                <w:txbxContent>
                  <w:p w14:paraId="414A3EB4" w14:textId="58546332" w:rsidR="00E06F7B" w:rsidRPr="00E06F7B" w:rsidRDefault="00E06F7B" w:rsidP="00E06F7B">
                    <w:pPr>
                      <w:spacing w:after="0"/>
                      <w:rPr>
                        <w:rFonts w:ascii="Aptos" w:eastAsia="Aptos" w:hAnsi="Aptos" w:cs="Aptos"/>
                        <w:noProof/>
                        <w:color w:val="008000"/>
                        <w:sz w:val="20"/>
                        <w:szCs w:val="20"/>
                      </w:rPr>
                    </w:pPr>
                    <w:r w:rsidRPr="00E06F7B">
                      <w:rPr>
                        <w:rFonts w:ascii="Aptos" w:eastAsia="Aptos" w:hAnsi="Aptos" w:cs="Aptos"/>
                        <w:noProof/>
                        <w:color w:val="008000"/>
                        <w:sz w:val="20"/>
                        <w:szCs w:val="20"/>
                      </w:rPr>
                      <w:t>UNCLASSIFIED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B14472" w14:paraId="2D82057F" w14:textId="77777777" w:rsidTr="00FB55DD">
      <w:trPr>
        <w:trHeight w:val="300"/>
      </w:trPr>
      <w:tc>
        <w:tcPr>
          <w:tcW w:w="3005" w:type="dxa"/>
        </w:tcPr>
        <w:p w14:paraId="3EE488E6" w14:textId="7BCFBCB8" w:rsidR="00B14472" w:rsidRDefault="00E06F7B" w:rsidP="00FB55DD">
          <w:pPr>
            <w:pStyle w:val="Header"/>
            <w:ind w:left="-115"/>
          </w:pPr>
          <w:r>
            <w:rPr>
              <w:noProof/>
            </w:rPr>
            <mc:AlternateContent>
              <mc:Choice Requires="wps">
                <w:drawing>
                  <wp:anchor distT="0" distB="0" distL="0" distR="0" simplePos="0" relativeHeight="251658242" behindDoc="0" locked="0" layoutInCell="1" allowOverlap="1" wp14:anchorId="6B87C904" wp14:editId="3C969431">
                    <wp:simplePos x="635" y="635"/>
                    <wp:positionH relativeFrom="page">
                      <wp:align>center</wp:align>
                    </wp:positionH>
                    <wp:positionV relativeFrom="page">
                      <wp:align>bottom</wp:align>
                    </wp:positionV>
                    <wp:extent cx="809625" cy="352425"/>
                    <wp:effectExtent l="0" t="0" r="9525" b="0"/>
                    <wp:wrapNone/>
                    <wp:docPr id="405835030" name="Text Box 3" descr="UNCLASSIFI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09625" cy="352425"/>
                            </a:xfrm>
                            <a:prstGeom prst="rect">
                              <a:avLst/>
                            </a:prstGeom>
                            <a:noFill/>
                            <a:ln>
                              <a:noFill/>
                            </a:ln>
                          </wps:spPr>
                          <wps:txbx>
                            <w:txbxContent>
                              <w:p w14:paraId="219F24FC" w14:textId="715A9F1A" w:rsidR="00E06F7B" w:rsidRPr="00E06F7B" w:rsidRDefault="00E06F7B" w:rsidP="00E06F7B">
                                <w:pPr>
                                  <w:spacing w:after="0"/>
                                  <w:rPr>
                                    <w:rFonts w:ascii="Aptos" w:eastAsia="Aptos" w:hAnsi="Aptos" w:cs="Aptos"/>
                                    <w:noProof/>
                                    <w:color w:val="008000"/>
                                    <w:sz w:val="20"/>
                                    <w:szCs w:val="20"/>
                                  </w:rPr>
                                </w:pPr>
                                <w:r w:rsidRPr="00E06F7B">
                                  <w:rPr>
                                    <w:rFonts w:ascii="Aptos" w:eastAsia="Aptos" w:hAnsi="Aptos" w:cs="Aptos"/>
                                    <w:noProof/>
                                    <w:color w:val="008000"/>
                                    <w:sz w:val="20"/>
                                    <w:szCs w:val="20"/>
                                  </w:rPr>
                                  <w:t>UNCLASSIFIED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B87C904" id="_x0000_t202" coordsize="21600,21600" o:spt="202" path="m,l,21600r21600,l21600,xe">
                    <v:stroke joinstyle="miter"/>
                    <v:path gradientshapeok="t" o:connecttype="rect"/>
                  </v:shapetype>
                  <v:shape id="Text Box 3" o:spid="_x0000_s1027" type="#_x0000_t202" alt="UNCLASSIFIED" style="position:absolute;left:0;text-align:left;margin-left:0;margin-top:0;width:63.75pt;height:27.7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" filled="f" stroked="f">
                    <v:textbox style="mso-fit-shape-to-text:t" inset="0,0,0,15pt">
                      <w:txbxContent>
                        <w:p w14:paraId="219F24FC" w14:textId="715A9F1A" w:rsidR="00E06F7B" w:rsidRPr="00E06F7B" w:rsidRDefault="00E06F7B" w:rsidP="00E06F7B">
                          <w:pPr>
                            <w:spacing w:after="0"/>
                            <w:rPr>
                              <w:rFonts w:ascii="Aptos" w:eastAsia="Aptos" w:hAnsi="Aptos" w:cs="Aptos"/>
                              <w:noProof/>
                              <w:color w:val="008000"/>
                              <w:sz w:val="20"/>
                              <w:szCs w:val="20"/>
                            </w:rPr>
                          </w:pPr>
                          <w:r w:rsidRPr="00E06F7B">
                            <w:rPr>
                              <w:rFonts w:ascii="Aptos" w:eastAsia="Aptos" w:hAnsi="Aptos" w:cs="Aptos"/>
                              <w:noProof/>
                              <w:color w:val="008000"/>
                              <w:sz w:val="20"/>
                              <w:szCs w:val="20"/>
                            </w:rPr>
                            <w:t>UNCLASSIFIED</w:t>
                          </w:r>
                        </w:p>
                      </w:txbxContent>
                    </v:textbox>
                    <w10:wrap anchorx="page" anchory="page"/>
                  </v:shape>
                </w:pict>
              </mc:Fallback>
            </mc:AlternateContent>
          </w:r>
        </w:p>
      </w:tc>
      <w:tc>
        <w:tcPr>
          <w:tcW w:w="3005" w:type="dxa"/>
        </w:tcPr>
        <w:p w14:paraId="6064AAC8" w14:textId="77777777" w:rsidR="00B14472" w:rsidRDefault="00B14472" w:rsidP="00FB55DD">
          <w:pPr>
            <w:pStyle w:val="Header"/>
            <w:jc w:val="center"/>
          </w:pPr>
        </w:p>
      </w:tc>
      <w:tc>
        <w:tcPr>
          <w:tcW w:w="3005" w:type="dxa"/>
        </w:tcPr>
        <w:p w14:paraId="10F8A296" w14:textId="77777777" w:rsidR="00B14472" w:rsidRDefault="00B14472" w:rsidP="00FB55DD">
          <w:pPr>
            <w:pStyle w:val="Header"/>
            <w:ind w:right="-115"/>
            <w:jc w:val="right"/>
          </w:pPr>
        </w:p>
      </w:tc>
    </w:tr>
  </w:tbl>
  <w:p w14:paraId="7019AB08" w14:textId="77777777" w:rsidR="00B14472" w:rsidRDefault="00B14472" w:rsidP="00F41812">
    <w:pPr>
      <w:pStyle w:val="DocID"/>
      <w:jc w:val="center"/>
    </w:pPr>
    <w:r w:rsidRPr="00475706">
      <w:rPr>
        <w:sz w:val="18"/>
        <w:szCs w:val="18"/>
      </w:rPr>
      <w:t xml:space="preserve">Page </w:t>
    </w:r>
    <w:r w:rsidRPr="00475706">
      <w:rPr>
        <w:sz w:val="18"/>
        <w:szCs w:val="18"/>
      </w:rPr>
      <w:fldChar w:fldCharType="begin"/>
    </w:r>
    <w:r w:rsidRPr="00475706">
      <w:rPr>
        <w:sz w:val="18"/>
        <w:szCs w:val="18"/>
      </w:rPr>
      <w:instrText xml:space="preserve"> PAGE  \* Arabic  \* MERGEFORMAT </w:instrText>
    </w:r>
    <w:r w:rsidRPr="00475706">
      <w:rPr>
        <w:sz w:val="18"/>
        <w:szCs w:val="18"/>
      </w:rPr>
      <w:fldChar w:fldCharType="separate"/>
    </w:r>
    <w:r>
      <w:rPr>
        <w:sz w:val="18"/>
        <w:szCs w:val="18"/>
      </w:rPr>
      <w:t>0</w:t>
    </w:r>
    <w:r w:rsidRPr="00475706">
      <w:rPr>
        <w:sz w:val="18"/>
        <w:szCs w:val="18"/>
      </w:rPr>
      <w:fldChar w:fldCharType="end"/>
    </w:r>
    <w:r w:rsidRPr="00475706">
      <w:rPr>
        <w:sz w:val="18"/>
        <w:szCs w:val="18"/>
      </w:rPr>
      <w:t xml:space="preserve"> of </w:t>
    </w:r>
    <w:r w:rsidRPr="00475706">
      <w:rPr>
        <w:sz w:val="18"/>
        <w:szCs w:val="18"/>
      </w:rPr>
      <w:fldChar w:fldCharType="begin"/>
    </w:r>
    <w:r w:rsidRPr="00475706">
      <w:rPr>
        <w:sz w:val="18"/>
        <w:szCs w:val="18"/>
      </w:rPr>
      <w:instrText xml:space="preserve"> NUMPAGES  \* Arabic  \* MERGEFORMAT </w:instrText>
    </w:r>
    <w:r w:rsidRPr="00475706">
      <w:rPr>
        <w:sz w:val="18"/>
        <w:szCs w:val="18"/>
      </w:rPr>
      <w:fldChar w:fldCharType="separate"/>
    </w:r>
    <w:r>
      <w:rPr>
        <w:sz w:val="18"/>
        <w:szCs w:val="18"/>
      </w:rPr>
      <w:t>1</w:t>
    </w:r>
    <w:r w:rsidRPr="00475706">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147B5" w14:textId="513B046A" w:rsidR="00E06F7B" w:rsidRDefault="00E06F7B">
    <w:pPr>
      <w:pStyle w:val="Footer"/>
    </w:pPr>
    <w:r>
      <w:rPr>
        <w:noProof/>
      </w:rPr>
      <mc:AlternateContent>
        <mc:Choice Requires="wps">
          <w:drawing>
            <wp:anchor distT="0" distB="0" distL="0" distR="0" simplePos="0" relativeHeight="251658240" behindDoc="0" locked="0" layoutInCell="1" allowOverlap="1" wp14:anchorId="60252B66" wp14:editId="7A6BD3A5">
              <wp:simplePos x="635" y="635"/>
              <wp:positionH relativeFrom="page">
                <wp:align>center</wp:align>
              </wp:positionH>
              <wp:positionV relativeFrom="page">
                <wp:align>bottom</wp:align>
              </wp:positionV>
              <wp:extent cx="809625" cy="352425"/>
              <wp:effectExtent l="0" t="0" r="9525" b="0"/>
              <wp:wrapNone/>
              <wp:docPr id="1494178304" name="Text Box 1" descr="UNCLASSIFI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09625" cy="352425"/>
                      </a:xfrm>
                      <a:prstGeom prst="rect">
                        <a:avLst/>
                      </a:prstGeom>
                      <a:noFill/>
                      <a:ln>
                        <a:noFill/>
                      </a:ln>
                    </wps:spPr>
                    <wps:txbx>
                      <w:txbxContent>
                        <w:p w14:paraId="705B07F4" w14:textId="6F4D1000" w:rsidR="00E06F7B" w:rsidRPr="00E06F7B" w:rsidRDefault="00E06F7B" w:rsidP="00E06F7B">
                          <w:pPr>
                            <w:spacing w:after="0"/>
                            <w:rPr>
                              <w:rFonts w:ascii="Aptos" w:eastAsia="Aptos" w:hAnsi="Aptos" w:cs="Aptos"/>
                              <w:noProof/>
                              <w:color w:val="008000"/>
                              <w:sz w:val="20"/>
                              <w:szCs w:val="20"/>
                            </w:rPr>
                          </w:pPr>
                          <w:r w:rsidRPr="00E06F7B">
                            <w:rPr>
                              <w:rFonts w:ascii="Aptos" w:eastAsia="Aptos" w:hAnsi="Aptos" w:cs="Aptos"/>
                              <w:noProof/>
                              <w:color w:val="008000"/>
                              <w:sz w:val="20"/>
                              <w:szCs w:val="20"/>
                            </w:rPr>
                            <w:t>UNCLASSIFIED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0252B66" id="_x0000_t202" coordsize="21600,21600" o:spt="202" path="m,l,21600r21600,l21600,xe">
              <v:stroke joinstyle="miter"/>
              <v:path gradientshapeok="t" o:connecttype="rect"/>
            </v:shapetype>
            <v:shape id="Text Box 1" o:spid="_x0000_s1028" type="#_x0000_t202" alt="UNCLASSIFIED" style="position:absolute;margin-left:0;margin-top:0;width:63.75pt;height:27.7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" filled="f" stroked="f">
              <v:textbox style="mso-fit-shape-to-text:t" inset="0,0,0,15pt">
                <w:txbxContent>
                  <w:p w14:paraId="705B07F4" w14:textId="6F4D1000" w:rsidR="00E06F7B" w:rsidRPr="00E06F7B" w:rsidRDefault="00E06F7B" w:rsidP="00E06F7B">
                    <w:pPr>
                      <w:spacing w:after="0"/>
                      <w:rPr>
                        <w:rFonts w:ascii="Aptos" w:eastAsia="Aptos" w:hAnsi="Aptos" w:cs="Aptos"/>
                        <w:noProof/>
                        <w:color w:val="008000"/>
                        <w:sz w:val="20"/>
                        <w:szCs w:val="20"/>
                      </w:rPr>
                    </w:pPr>
                    <w:r w:rsidRPr="00E06F7B">
                      <w:rPr>
                        <w:rFonts w:ascii="Aptos" w:eastAsia="Aptos" w:hAnsi="Aptos" w:cs="Aptos"/>
                        <w:noProof/>
                        <w:color w:val="008000"/>
                        <w:sz w:val="20"/>
                        <w:szCs w:val="20"/>
                      </w:rPr>
                      <w:t>UNCLASSIFIED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DD167" w14:textId="77777777" w:rsidR="00714988" w:rsidRDefault="00714988">
      <w:pPr>
        <w:spacing w:after="0" w:line="240" w:lineRule="auto"/>
      </w:pPr>
      <w:r>
        <w:separator/>
      </w:r>
    </w:p>
  </w:footnote>
  <w:footnote w:type="continuationSeparator" w:id="0">
    <w:p w14:paraId="6EFD6857" w14:textId="77777777" w:rsidR="00714988" w:rsidRDefault="00714988">
      <w:pPr>
        <w:spacing w:after="0" w:line="240" w:lineRule="auto"/>
      </w:pPr>
      <w:r>
        <w:continuationSeparator/>
      </w:r>
    </w:p>
  </w:footnote>
  <w:footnote w:type="continuationNotice" w:id="1">
    <w:p w14:paraId="1EF8BA86" w14:textId="77777777" w:rsidR="00714988" w:rsidRDefault="007149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B3D02" w14:textId="16A9AEFC" w:rsidR="00153160" w:rsidRPr="00153160" w:rsidRDefault="00E548F2" w:rsidP="00153160">
    <w:pPr>
      <w:pStyle w:val="Header"/>
      <w:rPr>
        <w:b/>
        <w:bCs/>
      </w:rPr>
    </w:pPr>
    <w:r>
      <w:rPr>
        <w:b/>
        <w:bCs/>
      </w:rPr>
      <w:t xml:space="preserve">Appendix </w:t>
    </w:r>
    <w:r w:rsidR="00573125">
      <w:rPr>
        <w:b/>
        <w:bCs/>
      </w:rPr>
      <w:t>C</w:t>
    </w:r>
    <w:r>
      <w:rPr>
        <w:b/>
        <w:bCs/>
      </w:rPr>
      <w:t xml:space="preserve">: </w:t>
    </w:r>
    <w:r w:rsidR="00153160" w:rsidRPr="00153160">
      <w:rPr>
        <w:b/>
        <w:bCs/>
      </w:rPr>
      <w:t xml:space="preserve">Expert Panel </w:t>
    </w:r>
    <w:r w:rsidR="00153160">
      <w:rPr>
        <w:b/>
        <w:bCs/>
      </w:rPr>
      <w:t>Consent</w:t>
    </w:r>
    <w:r w:rsidR="00153160" w:rsidRPr="00153160">
      <w:rPr>
        <w:b/>
        <w:bCs/>
      </w:rPr>
      <w:t xml:space="preserve"> Conditions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3484"/>
    <w:multiLevelType w:val="multilevel"/>
    <w:tmpl w:val="FF5E5854"/>
    <w:styleLink w:val="Style2"/>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15:restartNumberingAfterBreak="0">
    <w:nsid w:val="036445F4"/>
    <w:multiLevelType w:val="hybridMultilevel"/>
    <w:tmpl w:val="E6445E30"/>
    <w:lvl w:ilvl="0" w:tplc="DA08F66A">
      <w:start w:val="1"/>
      <w:numFmt w:val="bullet"/>
      <w:pStyle w:val="AppendixSubheading"/>
      <w:lvlText w:val=""/>
      <w:lvlJc w:val="left"/>
      <w:pPr>
        <w:tabs>
          <w:tab w:val="num" w:pos="567"/>
        </w:tabs>
        <w:ind w:left="567" w:hanging="567"/>
      </w:pPr>
      <w:rPr>
        <w:rFonts w:ascii="Symbol" w:hAnsi="Symbol" w:hint="default"/>
        <w:color w:val="auto"/>
      </w:rPr>
    </w:lvl>
    <w:lvl w:ilvl="1" w:tplc="49AE18F4" w:tentative="1">
      <w:start w:val="1"/>
      <w:numFmt w:val="bullet"/>
      <w:lvlText w:val="o"/>
      <w:lvlJc w:val="left"/>
      <w:pPr>
        <w:tabs>
          <w:tab w:val="num" w:pos="1440"/>
        </w:tabs>
        <w:ind w:left="1440" w:hanging="360"/>
      </w:pPr>
      <w:rPr>
        <w:rFonts w:ascii="Courier New" w:hAnsi="Courier New" w:hint="default"/>
      </w:rPr>
    </w:lvl>
    <w:lvl w:ilvl="2" w:tplc="C26050E4" w:tentative="1">
      <w:start w:val="1"/>
      <w:numFmt w:val="bullet"/>
      <w:lvlText w:val=""/>
      <w:lvlJc w:val="left"/>
      <w:pPr>
        <w:tabs>
          <w:tab w:val="num" w:pos="2160"/>
        </w:tabs>
        <w:ind w:left="2160" w:hanging="360"/>
      </w:pPr>
      <w:rPr>
        <w:rFonts w:ascii="Wingdings" w:hAnsi="Wingdings" w:hint="default"/>
      </w:rPr>
    </w:lvl>
    <w:lvl w:ilvl="3" w:tplc="D3029E52" w:tentative="1">
      <w:start w:val="1"/>
      <w:numFmt w:val="bullet"/>
      <w:lvlText w:val=""/>
      <w:lvlJc w:val="left"/>
      <w:pPr>
        <w:tabs>
          <w:tab w:val="num" w:pos="2880"/>
        </w:tabs>
        <w:ind w:left="2880" w:hanging="360"/>
      </w:pPr>
      <w:rPr>
        <w:rFonts w:ascii="Symbol" w:hAnsi="Symbol" w:hint="default"/>
      </w:rPr>
    </w:lvl>
    <w:lvl w:ilvl="4" w:tplc="6068F21E" w:tentative="1">
      <w:start w:val="1"/>
      <w:numFmt w:val="bullet"/>
      <w:lvlText w:val="o"/>
      <w:lvlJc w:val="left"/>
      <w:pPr>
        <w:tabs>
          <w:tab w:val="num" w:pos="3600"/>
        </w:tabs>
        <w:ind w:left="3600" w:hanging="360"/>
      </w:pPr>
      <w:rPr>
        <w:rFonts w:ascii="Courier New" w:hAnsi="Courier New" w:hint="default"/>
      </w:rPr>
    </w:lvl>
    <w:lvl w:ilvl="5" w:tplc="101A1192" w:tentative="1">
      <w:start w:val="1"/>
      <w:numFmt w:val="bullet"/>
      <w:lvlText w:val=""/>
      <w:lvlJc w:val="left"/>
      <w:pPr>
        <w:tabs>
          <w:tab w:val="num" w:pos="4320"/>
        </w:tabs>
        <w:ind w:left="4320" w:hanging="360"/>
      </w:pPr>
      <w:rPr>
        <w:rFonts w:ascii="Wingdings" w:hAnsi="Wingdings" w:hint="default"/>
      </w:rPr>
    </w:lvl>
    <w:lvl w:ilvl="6" w:tplc="7F7C1CD8" w:tentative="1">
      <w:start w:val="1"/>
      <w:numFmt w:val="bullet"/>
      <w:lvlText w:val=""/>
      <w:lvlJc w:val="left"/>
      <w:pPr>
        <w:tabs>
          <w:tab w:val="num" w:pos="5040"/>
        </w:tabs>
        <w:ind w:left="5040" w:hanging="360"/>
      </w:pPr>
      <w:rPr>
        <w:rFonts w:ascii="Symbol" w:hAnsi="Symbol" w:hint="default"/>
      </w:rPr>
    </w:lvl>
    <w:lvl w:ilvl="7" w:tplc="D5D02B12" w:tentative="1">
      <w:start w:val="1"/>
      <w:numFmt w:val="bullet"/>
      <w:lvlText w:val="o"/>
      <w:lvlJc w:val="left"/>
      <w:pPr>
        <w:tabs>
          <w:tab w:val="num" w:pos="5760"/>
        </w:tabs>
        <w:ind w:left="5760" w:hanging="360"/>
      </w:pPr>
      <w:rPr>
        <w:rFonts w:ascii="Courier New" w:hAnsi="Courier New" w:hint="default"/>
      </w:rPr>
    </w:lvl>
    <w:lvl w:ilvl="8" w:tplc="A6EE780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606265"/>
    <w:multiLevelType w:val="hybridMultilevel"/>
    <w:tmpl w:val="E138E166"/>
    <w:lvl w:ilvl="0" w:tplc="FFFFFFFF">
      <w:start w:val="1"/>
      <w:numFmt w:val="lowerRoman"/>
      <w:lvlText w:val="(%1)"/>
      <w:lvlJc w:val="left"/>
      <w:pPr>
        <w:ind w:left="1137" w:hanging="360"/>
      </w:pPr>
      <w:rPr>
        <w:rFonts w:hint="default"/>
      </w:rPr>
    </w:lvl>
    <w:lvl w:ilvl="1" w:tplc="FFFFFFFF">
      <w:start w:val="1"/>
      <w:numFmt w:val="lowerLetter"/>
      <w:lvlText w:val="%2."/>
      <w:lvlJc w:val="left"/>
      <w:pPr>
        <w:ind w:left="1857" w:hanging="360"/>
      </w:pPr>
    </w:lvl>
    <w:lvl w:ilvl="2" w:tplc="FFFFFFFF" w:tentative="1">
      <w:start w:val="1"/>
      <w:numFmt w:val="lowerRoman"/>
      <w:lvlText w:val="%3."/>
      <w:lvlJc w:val="right"/>
      <w:pPr>
        <w:ind w:left="2577" w:hanging="180"/>
      </w:pPr>
    </w:lvl>
    <w:lvl w:ilvl="3" w:tplc="FFFFFFFF" w:tentative="1">
      <w:start w:val="1"/>
      <w:numFmt w:val="decimal"/>
      <w:lvlText w:val="%4."/>
      <w:lvlJc w:val="left"/>
      <w:pPr>
        <w:ind w:left="3297" w:hanging="360"/>
      </w:pPr>
    </w:lvl>
    <w:lvl w:ilvl="4" w:tplc="FFFFFFFF" w:tentative="1">
      <w:start w:val="1"/>
      <w:numFmt w:val="lowerLetter"/>
      <w:lvlText w:val="%5."/>
      <w:lvlJc w:val="left"/>
      <w:pPr>
        <w:ind w:left="4017" w:hanging="360"/>
      </w:pPr>
    </w:lvl>
    <w:lvl w:ilvl="5" w:tplc="FFFFFFFF" w:tentative="1">
      <w:start w:val="1"/>
      <w:numFmt w:val="lowerRoman"/>
      <w:lvlText w:val="%6."/>
      <w:lvlJc w:val="right"/>
      <w:pPr>
        <w:ind w:left="4737" w:hanging="180"/>
      </w:pPr>
    </w:lvl>
    <w:lvl w:ilvl="6" w:tplc="FFFFFFFF" w:tentative="1">
      <w:start w:val="1"/>
      <w:numFmt w:val="decimal"/>
      <w:lvlText w:val="%7."/>
      <w:lvlJc w:val="left"/>
      <w:pPr>
        <w:ind w:left="5457" w:hanging="360"/>
      </w:pPr>
    </w:lvl>
    <w:lvl w:ilvl="7" w:tplc="FFFFFFFF" w:tentative="1">
      <w:start w:val="1"/>
      <w:numFmt w:val="lowerLetter"/>
      <w:lvlText w:val="%8."/>
      <w:lvlJc w:val="left"/>
      <w:pPr>
        <w:ind w:left="6177" w:hanging="360"/>
      </w:pPr>
    </w:lvl>
    <w:lvl w:ilvl="8" w:tplc="FFFFFFFF" w:tentative="1">
      <w:start w:val="1"/>
      <w:numFmt w:val="lowerRoman"/>
      <w:lvlText w:val="%9."/>
      <w:lvlJc w:val="right"/>
      <w:pPr>
        <w:ind w:left="6897" w:hanging="180"/>
      </w:pPr>
    </w:lvl>
  </w:abstractNum>
  <w:abstractNum w:abstractNumId="3" w15:restartNumberingAfterBreak="0">
    <w:nsid w:val="065F25FA"/>
    <w:multiLevelType w:val="hybridMultilevel"/>
    <w:tmpl w:val="FC1EA076"/>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6E072DB"/>
    <w:multiLevelType w:val="hybridMultilevel"/>
    <w:tmpl w:val="F0E637D2"/>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5" w15:restartNumberingAfterBreak="0">
    <w:nsid w:val="08DF10DB"/>
    <w:multiLevelType w:val="hybridMultilevel"/>
    <w:tmpl w:val="17324B40"/>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9C15DB2"/>
    <w:multiLevelType w:val="multilevel"/>
    <w:tmpl w:val="97AACBF6"/>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7" w15:restartNumberingAfterBreak="0">
    <w:nsid w:val="09C623C5"/>
    <w:multiLevelType w:val="hybridMultilevel"/>
    <w:tmpl w:val="5DA2A500"/>
    <w:lvl w:ilvl="0" w:tplc="8B70E292">
      <w:start w:val="1"/>
      <w:numFmt w:val="lowerLetter"/>
      <w:lvlText w:val="(%1)"/>
      <w:lvlJc w:val="left"/>
      <w:pPr>
        <w:ind w:left="360" w:hanging="360"/>
      </w:pPr>
      <w:rPr>
        <w:rFonts w:hint="default"/>
        <w:strike w:val="0"/>
        <w:dstrike w:val="0"/>
        <w:color w:val="auto"/>
        <w:u w:val="none"/>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8" w15:restartNumberingAfterBreak="0">
    <w:nsid w:val="0A0524F2"/>
    <w:multiLevelType w:val="hybridMultilevel"/>
    <w:tmpl w:val="F0E637D2"/>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9" w15:restartNumberingAfterBreak="0">
    <w:nsid w:val="0A4F2FE6"/>
    <w:multiLevelType w:val="multilevel"/>
    <w:tmpl w:val="37ECA6C0"/>
    <w:styleLink w:val="TTListBullet"/>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o"/>
      <w:lvlJc w:val="left"/>
      <w:pPr>
        <w:tabs>
          <w:tab w:val="num" w:pos="1701"/>
        </w:tabs>
        <w:ind w:left="1701" w:hanging="567"/>
      </w:pPr>
      <w:rPr>
        <w:rFonts w:ascii="font426" w:hAnsi="font426" w:hint="default"/>
      </w:rPr>
    </w:lvl>
    <w:lvl w:ilvl="3">
      <w:start w:val="1"/>
      <w:numFmt w:val="bullet"/>
      <w:lvlText w:val=""/>
      <w:lvlJc w:val="left"/>
      <w:pPr>
        <w:tabs>
          <w:tab w:val="num" w:pos="2268"/>
        </w:tabs>
        <w:ind w:left="2268" w:hanging="567"/>
      </w:pPr>
      <w:rPr>
        <w:rFonts w:ascii="Wingdings" w:hAnsi="Wingdings" w:hint="default"/>
      </w:rPr>
    </w:lvl>
    <w:lvl w:ilvl="4">
      <w:start w:val="1"/>
      <w:numFmt w:val="none"/>
      <w:lvlText w:val=""/>
      <w:lvlJc w:val="left"/>
      <w:pPr>
        <w:tabs>
          <w:tab w:val="num" w:pos="3600"/>
        </w:tabs>
        <w:ind w:left="3600" w:hanging="360"/>
      </w:pPr>
      <w:rPr>
        <w:rFonts w:hint="default"/>
      </w:rPr>
    </w:lvl>
    <w:lvl w:ilvl="5">
      <w:start w:val="1"/>
      <w:numFmt w:val="none"/>
      <w:lvlText w:val=""/>
      <w:lvlJc w:val="left"/>
      <w:pPr>
        <w:tabs>
          <w:tab w:val="num" w:pos="4320"/>
        </w:tabs>
        <w:ind w:left="4320" w:hanging="36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left"/>
      <w:pPr>
        <w:tabs>
          <w:tab w:val="num" w:pos="6480"/>
        </w:tabs>
        <w:ind w:left="6480" w:hanging="360"/>
      </w:pPr>
      <w:rPr>
        <w:rFonts w:hint="default"/>
      </w:rPr>
    </w:lvl>
  </w:abstractNum>
  <w:abstractNum w:abstractNumId="10" w15:restartNumberingAfterBreak="0">
    <w:nsid w:val="0EA514D7"/>
    <w:multiLevelType w:val="hybridMultilevel"/>
    <w:tmpl w:val="14AA4030"/>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FFFFFFFF">
      <w:start w:val="1"/>
      <w:numFmt w:val="lowerRoman"/>
      <w:lvlText w:val="(%3)"/>
      <w:lvlJc w:val="left"/>
      <w:pPr>
        <w:ind w:left="2037" w:hanging="360"/>
      </w:pPr>
      <w:rPr>
        <w:rFonts w:hint="default"/>
      </w:r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1" w15:restartNumberingAfterBreak="0">
    <w:nsid w:val="0EAB5B69"/>
    <w:multiLevelType w:val="multilevel"/>
    <w:tmpl w:val="377CF4BE"/>
    <w:lvl w:ilvl="0">
      <w:start w:val="1"/>
      <w:numFmt w:val="lowerLetter"/>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b/>
        <w:bCs/>
        <w:color w:val="auto"/>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0ECC5980"/>
    <w:multiLevelType w:val="hybridMultilevel"/>
    <w:tmpl w:val="CFEACDDC"/>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F4F7E65"/>
    <w:multiLevelType w:val="multilevel"/>
    <w:tmpl w:val="6D8F556C"/>
    <w:lvl w:ilvl="0">
      <w:start w:val="1"/>
      <w:numFmt w:val="lowerLetter"/>
      <w:lvlText w:val="%1."/>
      <w:lvlJc w:val="left"/>
      <w:pPr>
        <w:tabs>
          <w:tab w:val="num" w:pos="720"/>
        </w:tabs>
        <w:ind w:left="720" w:hanging="360"/>
      </w:pPr>
    </w:lvl>
    <w:lvl w:ilvl="1">
      <w:start w:val="1"/>
      <w:numFmt w:val="lowerRoman"/>
      <w:lvlText w:val="%2."/>
      <w:lvlJc w:val="left"/>
      <w:pPr>
        <w:tabs>
          <w:tab w:val="num" w:pos="1440"/>
        </w:tabs>
        <w:ind w:left="1440" w:hanging="360"/>
      </w:pPr>
    </w:lvl>
    <w:lvl w:ilvl="2">
      <w:start w:val="1"/>
      <w:numFmt w:val="decimal"/>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FAE3F44"/>
    <w:multiLevelType w:val="hybridMultilevel"/>
    <w:tmpl w:val="28801952"/>
    <w:lvl w:ilvl="0" w:tplc="D0306EC2">
      <w:start w:val="1"/>
      <w:numFmt w:val="decimal"/>
      <w:lvlText w:val="MP.%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FB11A1F"/>
    <w:multiLevelType w:val="hybridMultilevel"/>
    <w:tmpl w:val="2CBA4B4E"/>
    <w:lvl w:ilvl="0" w:tplc="FFFFFFFF">
      <w:start w:val="1"/>
      <w:numFmt w:val="lowerRoman"/>
      <w:lvlText w:val="(%1)"/>
      <w:lvlJc w:val="left"/>
      <w:pPr>
        <w:ind w:left="1137" w:hanging="360"/>
      </w:pPr>
      <w:rPr>
        <w:rFonts w:hint="default"/>
      </w:rPr>
    </w:lvl>
    <w:lvl w:ilvl="1" w:tplc="FFFFFFFF" w:tentative="1">
      <w:start w:val="1"/>
      <w:numFmt w:val="lowerLetter"/>
      <w:lvlText w:val="%2."/>
      <w:lvlJc w:val="left"/>
      <w:pPr>
        <w:ind w:left="1857" w:hanging="360"/>
      </w:pPr>
    </w:lvl>
    <w:lvl w:ilvl="2" w:tplc="FFFFFFFF" w:tentative="1">
      <w:start w:val="1"/>
      <w:numFmt w:val="lowerRoman"/>
      <w:lvlText w:val="%3."/>
      <w:lvlJc w:val="right"/>
      <w:pPr>
        <w:ind w:left="2577" w:hanging="180"/>
      </w:pPr>
    </w:lvl>
    <w:lvl w:ilvl="3" w:tplc="FFFFFFFF" w:tentative="1">
      <w:start w:val="1"/>
      <w:numFmt w:val="decimal"/>
      <w:lvlText w:val="%4."/>
      <w:lvlJc w:val="left"/>
      <w:pPr>
        <w:ind w:left="3297" w:hanging="360"/>
      </w:pPr>
    </w:lvl>
    <w:lvl w:ilvl="4" w:tplc="FFFFFFFF" w:tentative="1">
      <w:start w:val="1"/>
      <w:numFmt w:val="lowerLetter"/>
      <w:lvlText w:val="%5."/>
      <w:lvlJc w:val="left"/>
      <w:pPr>
        <w:ind w:left="4017" w:hanging="360"/>
      </w:pPr>
    </w:lvl>
    <w:lvl w:ilvl="5" w:tplc="FFFFFFFF" w:tentative="1">
      <w:start w:val="1"/>
      <w:numFmt w:val="lowerRoman"/>
      <w:lvlText w:val="%6."/>
      <w:lvlJc w:val="right"/>
      <w:pPr>
        <w:ind w:left="4737" w:hanging="180"/>
      </w:pPr>
    </w:lvl>
    <w:lvl w:ilvl="6" w:tplc="FFFFFFFF" w:tentative="1">
      <w:start w:val="1"/>
      <w:numFmt w:val="decimal"/>
      <w:lvlText w:val="%7."/>
      <w:lvlJc w:val="left"/>
      <w:pPr>
        <w:ind w:left="5457" w:hanging="360"/>
      </w:pPr>
    </w:lvl>
    <w:lvl w:ilvl="7" w:tplc="FFFFFFFF" w:tentative="1">
      <w:start w:val="1"/>
      <w:numFmt w:val="lowerLetter"/>
      <w:lvlText w:val="%8."/>
      <w:lvlJc w:val="left"/>
      <w:pPr>
        <w:ind w:left="6177" w:hanging="360"/>
      </w:pPr>
    </w:lvl>
    <w:lvl w:ilvl="8" w:tplc="FFFFFFFF" w:tentative="1">
      <w:start w:val="1"/>
      <w:numFmt w:val="lowerRoman"/>
      <w:lvlText w:val="%9."/>
      <w:lvlJc w:val="right"/>
      <w:pPr>
        <w:ind w:left="6897" w:hanging="180"/>
      </w:pPr>
    </w:lvl>
  </w:abstractNum>
  <w:abstractNum w:abstractNumId="16" w15:restartNumberingAfterBreak="0">
    <w:nsid w:val="105E0A2A"/>
    <w:multiLevelType w:val="hybridMultilevel"/>
    <w:tmpl w:val="F31AF180"/>
    <w:lvl w:ilvl="0" w:tplc="AB72E34A">
      <w:start w:val="1"/>
      <w:numFmt w:val="decimal"/>
      <w:lvlText w:val="%1"/>
      <w:lvlJc w:val="left"/>
      <w:pPr>
        <w:ind w:left="417" w:hanging="360"/>
      </w:pPr>
      <w:rPr>
        <w:rFonts w:hint="default"/>
        <w:sz w:val="20"/>
        <w:szCs w:val="20"/>
      </w:r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15:restartNumberingAfterBreak="0">
    <w:nsid w:val="106063CC"/>
    <w:multiLevelType w:val="hybridMultilevel"/>
    <w:tmpl w:val="B93001E2"/>
    <w:lvl w:ilvl="0" w:tplc="FFFFFFFF">
      <w:start w:val="1"/>
      <w:numFmt w:val="lowerRoman"/>
      <w:lvlText w:val="(%1)"/>
      <w:lvlJc w:val="left"/>
      <w:pPr>
        <w:ind w:left="417" w:hanging="360"/>
      </w:pPr>
      <w:rPr>
        <w:rFonts w:hint="default"/>
      </w:rPr>
    </w:lvl>
    <w:lvl w:ilvl="1" w:tplc="FFFFFFFF" w:tentative="1">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8" w15:restartNumberingAfterBreak="0">
    <w:nsid w:val="1114571E"/>
    <w:multiLevelType w:val="hybridMultilevel"/>
    <w:tmpl w:val="D28271EE"/>
    <w:lvl w:ilvl="0" w:tplc="8E6C5694">
      <w:start w:val="3"/>
      <w:numFmt w:val="lowerLetter"/>
      <w:lvlText w:val="(%1)"/>
      <w:lvlJc w:val="left"/>
      <w:pPr>
        <w:ind w:left="360" w:hanging="360"/>
      </w:pPr>
      <w:rPr>
        <w:rFonts w:hint="default"/>
        <w:color w:val="auto"/>
        <w:u w:val="none"/>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9" w15:restartNumberingAfterBreak="0">
    <w:nsid w:val="134B4607"/>
    <w:multiLevelType w:val="hybridMultilevel"/>
    <w:tmpl w:val="F0E637D2"/>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20" w15:restartNumberingAfterBreak="0">
    <w:nsid w:val="135378EB"/>
    <w:multiLevelType w:val="hybridMultilevel"/>
    <w:tmpl w:val="3A287E14"/>
    <w:lvl w:ilvl="0" w:tplc="FFFFFFFF">
      <w:start w:val="1"/>
      <w:numFmt w:val="lowerLetter"/>
      <w:lvlText w:val="(%1)"/>
      <w:lvlJc w:val="left"/>
      <w:pPr>
        <w:ind w:left="360" w:hanging="360"/>
      </w:pPr>
      <w:rPr>
        <w:rFonts w:hint="default"/>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21" w15:restartNumberingAfterBreak="0">
    <w:nsid w:val="135718E8"/>
    <w:multiLevelType w:val="hybridMultilevel"/>
    <w:tmpl w:val="FC1EA076"/>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4A94084"/>
    <w:multiLevelType w:val="hybridMultilevel"/>
    <w:tmpl w:val="71DEE928"/>
    <w:lvl w:ilvl="0" w:tplc="7DFE0F14">
      <w:start w:val="1"/>
      <w:numFmt w:val="lowerLetter"/>
      <w:lvlText w:val="(%1)"/>
      <w:lvlJc w:val="left"/>
      <w:pPr>
        <w:ind w:left="360" w:hanging="360"/>
      </w:pPr>
      <w:rPr>
        <w:rFonts w:hint="default"/>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23" w15:restartNumberingAfterBreak="0">
    <w:nsid w:val="152F5575"/>
    <w:multiLevelType w:val="hybridMultilevel"/>
    <w:tmpl w:val="81B20A70"/>
    <w:lvl w:ilvl="0" w:tplc="C60670A0">
      <w:start w:val="1"/>
      <w:numFmt w:val="lowerLetter"/>
      <w:lvlText w:val="(%1)"/>
      <w:lvlJc w:val="left"/>
      <w:pPr>
        <w:ind w:left="36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4" w15:restartNumberingAfterBreak="0">
    <w:nsid w:val="166A2386"/>
    <w:multiLevelType w:val="hybridMultilevel"/>
    <w:tmpl w:val="3DDEC338"/>
    <w:lvl w:ilvl="0" w:tplc="FFFFFFFF">
      <w:start w:val="1"/>
      <w:numFmt w:val="lowerLetter"/>
      <w:lvlText w:val="(%1)"/>
      <w:lvlJc w:val="left"/>
      <w:pPr>
        <w:ind w:left="360" w:hanging="360"/>
      </w:pPr>
      <w:rPr>
        <w:rFonts w:hint="default"/>
      </w:rPr>
    </w:lvl>
    <w:lvl w:ilvl="1" w:tplc="FFFFFFFF">
      <w:start w:val="1"/>
      <w:numFmt w:val="lowerLetter"/>
      <w:lvlText w:val="%2."/>
      <w:lvlJc w:val="left"/>
      <w:pPr>
        <w:ind w:left="1080" w:hanging="360"/>
      </w:pPr>
      <w:rPr>
        <w:b w:val="0"/>
        <w:bCs w:val="0"/>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16A73464"/>
    <w:multiLevelType w:val="hybridMultilevel"/>
    <w:tmpl w:val="F0E637D2"/>
    <w:lvl w:ilvl="0" w:tplc="FFFFFFFF">
      <w:start w:val="1"/>
      <w:numFmt w:val="lowerLetter"/>
      <w:lvlText w:val="(%1)"/>
      <w:lvlJc w:val="left"/>
      <w:pPr>
        <w:ind w:left="417" w:hanging="360"/>
      </w:pPr>
      <w:rPr>
        <w:rFonts w:hint="default"/>
      </w:rPr>
    </w:lvl>
    <w:lvl w:ilvl="1" w:tplc="FFFFFFFF">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26" w15:restartNumberingAfterBreak="0">
    <w:nsid w:val="170D054E"/>
    <w:multiLevelType w:val="hybridMultilevel"/>
    <w:tmpl w:val="81483708"/>
    <w:lvl w:ilvl="0" w:tplc="ED1A8B2E">
      <w:start w:val="1"/>
      <w:numFmt w:val="lowerLetter"/>
      <w:lvlText w:val="(%1)"/>
      <w:lvlJc w:val="left"/>
      <w:pPr>
        <w:ind w:left="576" w:hanging="576"/>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181A551E"/>
    <w:multiLevelType w:val="hybridMultilevel"/>
    <w:tmpl w:val="8D4E6834"/>
    <w:lvl w:ilvl="0" w:tplc="4B7ADD66">
      <w:start w:val="1"/>
      <w:numFmt w:val="decimal"/>
      <w:lvlText w:val="%1"/>
      <w:lvlJc w:val="left"/>
      <w:pPr>
        <w:ind w:left="785"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8" w15:restartNumberingAfterBreak="0">
    <w:nsid w:val="19447D32"/>
    <w:multiLevelType w:val="hybridMultilevel"/>
    <w:tmpl w:val="70AE25DE"/>
    <w:lvl w:ilvl="0" w:tplc="531E2A3A">
      <w:start w:val="1"/>
      <w:numFmt w:val="lowerLetter"/>
      <w:lvlText w:val="(%1)"/>
      <w:lvlJc w:val="left"/>
      <w:pPr>
        <w:ind w:left="360" w:hanging="360"/>
      </w:pPr>
      <w:rPr>
        <w:rFonts w:hint="default"/>
        <w:color w:val="auto"/>
        <w:u w:val="none"/>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29" w15:restartNumberingAfterBreak="0">
    <w:nsid w:val="19C30AF9"/>
    <w:multiLevelType w:val="hybridMultilevel"/>
    <w:tmpl w:val="76D2CEDA"/>
    <w:lvl w:ilvl="0" w:tplc="FFFFFFFF">
      <w:start w:val="1"/>
      <w:numFmt w:val="lowerLetter"/>
      <w:lvlText w:val="(%1)"/>
      <w:lvlJc w:val="left"/>
      <w:pPr>
        <w:ind w:left="720" w:hanging="360"/>
      </w:pPr>
      <w:rPr>
        <w:rFonts w:hint="default"/>
      </w:rPr>
    </w:lvl>
    <w:lvl w:ilvl="1" w:tplc="FFFFFFFF">
      <w:start w:val="1"/>
      <w:numFmt w:val="lowerRoman"/>
      <w:lvlText w:val="(%2)"/>
      <w:lvlJc w:val="left"/>
      <w:pPr>
        <w:ind w:left="1137"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1E3A45EC"/>
    <w:multiLevelType w:val="hybridMultilevel"/>
    <w:tmpl w:val="16E01016"/>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1E5A15D4"/>
    <w:multiLevelType w:val="hybridMultilevel"/>
    <w:tmpl w:val="36801776"/>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FFFFFFFF">
      <w:start w:val="1"/>
      <w:numFmt w:val="lowerRoman"/>
      <w:lvlText w:val="(%3)"/>
      <w:lvlJc w:val="left"/>
      <w:pPr>
        <w:ind w:left="2037" w:hanging="360"/>
      </w:pPr>
      <w:rPr>
        <w:rFonts w:hint="default"/>
      </w:r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32" w15:restartNumberingAfterBreak="0">
    <w:nsid w:val="1F7F0FED"/>
    <w:multiLevelType w:val="hybridMultilevel"/>
    <w:tmpl w:val="B5A4D406"/>
    <w:lvl w:ilvl="0" w:tplc="1362161A">
      <w:start w:val="1"/>
      <w:numFmt w:val="lowerRoman"/>
      <w:lvlText w:val="%1."/>
      <w:lvlJc w:val="right"/>
      <w:pPr>
        <w:ind w:left="720" w:hanging="360"/>
      </w:pPr>
      <w:rPr>
        <w:rFonts w:ascii="Aptos" w:hAnsi="Aptos" w:hint="default"/>
        <w:b w:val="0"/>
        <w:i w:val="0"/>
        <w:sz w:val="2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3" w15:restartNumberingAfterBreak="0">
    <w:nsid w:val="204816C1"/>
    <w:multiLevelType w:val="hybridMultilevel"/>
    <w:tmpl w:val="F0E637D2"/>
    <w:lvl w:ilvl="0" w:tplc="FFFFFFFF">
      <w:start w:val="1"/>
      <w:numFmt w:val="lowerLetter"/>
      <w:lvlText w:val="(%1)"/>
      <w:lvlJc w:val="left"/>
      <w:pPr>
        <w:ind w:left="417" w:hanging="360"/>
      </w:pPr>
      <w:rPr>
        <w:rFonts w:hint="default"/>
      </w:rPr>
    </w:lvl>
    <w:lvl w:ilvl="1" w:tplc="FFFFFFFF">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34" w15:restartNumberingAfterBreak="0">
    <w:nsid w:val="2051769B"/>
    <w:multiLevelType w:val="hybridMultilevel"/>
    <w:tmpl w:val="E786B536"/>
    <w:lvl w:ilvl="0" w:tplc="FFFFFFFF">
      <w:start w:val="1"/>
      <w:numFmt w:val="lowerLetter"/>
      <w:lvlText w:val="(%1)"/>
      <w:lvlJc w:val="left"/>
      <w:pPr>
        <w:ind w:left="720" w:hanging="360"/>
      </w:pPr>
      <w:rPr>
        <w:rFonts w:hint="default"/>
      </w:rPr>
    </w:lvl>
    <w:lvl w:ilvl="1" w:tplc="FFFFFFFF">
      <w:start w:val="1"/>
      <w:numFmt w:val="lowerRoman"/>
      <w:lvlText w:val="(%2)"/>
      <w:lvlJc w:val="left"/>
      <w:pPr>
        <w:ind w:left="72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1126072"/>
    <w:multiLevelType w:val="hybridMultilevel"/>
    <w:tmpl w:val="463AAF7E"/>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FFFFFFFF">
      <w:start w:val="1"/>
      <w:numFmt w:val="lowerRoman"/>
      <w:lvlText w:val="(%3)"/>
      <w:lvlJc w:val="left"/>
      <w:pPr>
        <w:ind w:left="2037" w:hanging="360"/>
      </w:pPr>
      <w:rPr>
        <w:rFonts w:hint="default"/>
      </w:r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36" w15:restartNumberingAfterBreak="0">
    <w:nsid w:val="21B01CB7"/>
    <w:multiLevelType w:val="hybridMultilevel"/>
    <w:tmpl w:val="B5BC9864"/>
    <w:lvl w:ilvl="0" w:tplc="9B92DF06">
      <w:start w:val="1"/>
      <w:numFmt w:val="decimal"/>
      <w:lvlText w:val="GC.%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7" w15:restartNumberingAfterBreak="0">
    <w:nsid w:val="22085261"/>
    <w:multiLevelType w:val="hybridMultilevel"/>
    <w:tmpl w:val="153AD722"/>
    <w:lvl w:ilvl="0" w:tplc="BB289246">
      <w:start w:val="1"/>
      <w:numFmt w:val="lowerLetter"/>
      <w:lvlText w:val="(%1)"/>
      <w:lvlJc w:val="left"/>
      <w:pPr>
        <w:ind w:left="417" w:hanging="360"/>
      </w:pPr>
      <w:rPr>
        <w:rFonts w:hint="default"/>
        <w:strike w:val="0"/>
        <w:dstrike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8" w15:restartNumberingAfterBreak="0">
    <w:nsid w:val="23510691"/>
    <w:multiLevelType w:val="multilevel"/>
    <w:tmpl w:val="6D8F556C"/>
    <w:lvl w:ilvl="0">
      <w:start w:val="1"/>
      <w:numFmt w:val="lowerLetter"/>
      <w:lvlText w:val="%1."/>
      <w:lvlJc w:val="left"/>
      <w:pPr>
        <w:tabs>
          <w:tab w:val="num" w:pos="720"/>
        </w:tabs>
        <w:ind w:left="720" w:hanging="360"/>
      </w:pPr>
    </w:lvl>
    <w:lvl w:ilvl="1">
      <w:start w:val="1"/>
      <w:numFmt w:val="lowerRoman"/>
      <w:lvlText w:val="%2."/>
      <w:lvlJc w:val="left"/>
      <w:pPr>
        <w:tabs>
          <w:tab w:val="num" w:pos="1440"/>
        </w:tabs>
        <w:ind w:left="1440" w:hanging="360"/>
      </w:pPr>
    </w:lvl>
    <w:lvl w:ilvl="2">
      <w:start w:val="1"/>
      <w:numFmt w:val="decimal"/>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249C21B1"/>
    <w:multiLevelType w:val="hybridMultilevel"/>
    <w:tmpl w:val="3096796E"/>
    <w:lvl w:ilvl="0" w:tplc="FFFFFFFF">
      <w:start w:val="1"/>
      <w:numFmt w:val="decimal"/>
      <w:lvlText w:val="%1)"/>
      <w:lvlJc w:val="left"/>
      <w:pPr>
        <w:ind w:left="720" w:hanging="360"/>
      </w:pPr>
      <w:rPr>
        <w:b w:val="0"/>
      </w:rPr>
    </w:lvl>
    <w:lvl w:ilvl="1" w:tplc="1362161A">
      <w:start w:val="1"/>
      <w:numFmt w:val="lowerRoman"/>
      <w:lvlText w:val="%2."/>
      <w:lvlJc w:val="right"/>
      <w:pPr>
        <w:ind w:left="1440" w:hanging="360"/>
      </w:pPr>
      <w:rPr>
        <w:rFonts w:ascii="Aptos" w:hAnsi="Aptos" w:hint="default"/>
        <w:b w:val="0"/>
        <w:i w:val="0"/>
        <w:sz w:val="20"/>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25E44618"/>
    <w:multiLevelType w:val="hybridMultilevel"/>
    <w:tmpl w:val="8E8CFAA4"/>
    <w:lvl w:ilvl="0" w:tplc="FFFFFFFF">
      <w:start w:val="1"/>
      <w:numFmt w:val="lowerRoman"/>
      <w:lvlText w:val="%1."/>
      <w:lvlJc w:val="right"/>
      <w:pPr>
        <w:ind w:left="842" w:hanging="360"/>
      </w:pPr>
      <w:rPr>
        <w:rFonts w:ascii="Aptos" w:hAnsi="Aptos" w:hint="default"/>
      </w:rPr>
    </w:lvl>
    <w:lvl w:ilvl="1" w:tplc="14090019" w:tentative="1">
      <w:start w:val="1"/>
      <w:numFmt w:val="lowerLetter"/>
      <w:lvlText w:val="%2."/>
      <w:lvlJc w:val="left"/>
      <w:pPr>
        <w:ind w:left="1562" w:hanging="360"/>
      </w:pPr>
    </w:lvl>
    <w:lvl w:ilvl="2" w:tplc="1409001B" w:tentative="1">
      <w:start w:val="1"/>
      <w:numFmt w:val="lowerRoman"/>
      <w:lvlText w:val="%3."/>
      <w:lvlJc w:val="right"/>
      <w:pPr>
        <w:ind w:left="2282" w:hanging="180"/>
      </w:pPr>
    </w:lvl>
    <w:lvl w:ilvl="3" w:tplc="1409000F" w:tentative="1">
      <w:start w:val="1"/>
      <w:numFmt w:val="decimal"/>
      <w:lvlText w:val="%4."/>
      <w:lvlJc w:val="left"/>
      <w:pPr>
        <w:ind w:left="3002" w:hanging="360"/>
      </w:pPr>
    </w:lvl>
    <w:lvl w:ilvl="4" w:tplc="14090019" w:tentative="1">
      <w:start w:val="1"/>
      <w:numFmt w:val="lowerLetter"/>
      <w:lvlText w:val="%5."/>
      <w:lvlJc w:val="left"/>
      <w:pPr>
        <w:ind w:left="3722" w:hanging="360"/>
      </w:pPr>
    </w:lvl>
    <w:lvl w:ilvl="5" w:tplc="1409001B" w:tentative="1">
      <w:start w:val="1"/>
      <w:numFmt w:val="lowerRoman"/>
      <w:lvlText w:val="%6."/>
      <w:lvlJc w:val="right"/>
      <w:pPr>
        <w:ind w:left="4442" w:hanging="180"/>
      </w:pPr>
    </w:lvl>
    <w:lvl w:ilvl="6" w:tplc="1409000F" w:tentative="1">
      <w:start w:val="1"/>
      <w:numFmt w:val="decimal"/>
      <w:lvlText w:val="%7."/>
      <w:lvlJc w:val="left"/>
      <w:pPr>
        <w:ind w:left="5162" w:hanging="360"/>
      </w:pPr>
    </w:lvl>
    <w:lvl w:ilvl="7" w:tplc="14090019" w:tentative="1">
      <w:start w:val="1"/>
      <w:numFmt w:val="lowerLetter"/>
      <w:lvlText w:val="%8."/>
      <w:lvlJc w:val="left"/>
      <w:pPr>
        <w:ind w:left="5882" w:hanging="360"/>
      </w:pPr>
    </w:lvl>
    <w:lvl w:ilvl="8" w:tplc="1409001B" w:tentative="1">
      <w:start w:val="1"/>
      <w:numFmt w:val="lowerRoman"/>
      <w:lvlText w:val="%9."/>
      <w:lvlJc w:val="right"/>
      <w:pPr>
        <w:ind w:left="6602" w:hanging="180"/>
      </w:pPr>
    </w:lvl>
  </w:abstractNum>
  <w:abstractNum w:abstractNumId="41" w15:restartNumberingAfterBreak="0">
    <w:nsid w:val="25EF02A4"/>
    <w:multiLevelType w:val="hybridMultilevel"/>
    <w:tmpl w:val="78327FB6"/>
    <w:lvl w:ilvl="0" w:tplc="FFFFFFFF">
      <w:start w:val="1"/>
      <w:numFmt w:val="lowerLetter"/>
      <w:lvlText w:val="(%1)"/>
      <w:lvlJc w:val="left"/>
      <w:pPr>
        <w:ind w:left="720" w:hanging="360"/>
      </w:pPr>
      <w:rPr>
        <w:rFonts w:hint="default"/>
      </w:rPr>
    </w:lvl>
    <w:lvl w:ilvl="1" w:tplc="FFFFFFFF">
      <w:start w:val="1"/>
      <w:numFmt w:val="lowerRoman"/>
      <w:lvlText w:val="(%2)"/>
      <w:lvlJc w:val="left"/>
      <w:pPr>
        <w:ind w:left="417"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2708206A"/>
    <w:multiLevelType w:val="hybridMultilevel"/>
    <w:tmpl w:val="F0E637D2"/>
    <w:lvl w:ilvl="0" w:tplc="FFFFFFFF">
      <w:start w:val="1"/>
      <w:numFmt w:val="lowerLetter"/>
      <w:lvlText w:val="(%1)"/>
      <w:lvlJc w:val="left"/>
      <w:pPr>
        <w:ind w:left="417" w:hanging="360"/>
      </w:pPr>
      <w:rPr>
        <w:rFonts w:hint="default"/>
      </w:rPr>
    </w:lvl>
    <w:lvl w:ilvl="1" w:tplc="FFFFFFFF">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43" w15:restartNumberingAfterBreak="0">
    <w:nsid w:val="275779E2"/>
    <w:multiLevelType w:val="hybridMultilevel"/>
    <w:tmpl w:val="F0E637D2"/>
    <w:lvl w:ilvl="0" w:tplc="FFFFFFFF">
      <w:start w:val="1"/>
      <w:numFmt w:val="lowerLetter"/>
      <w:lvlText w:val="(%1)"/>
      <w:lvlJc w:val="left"/>
      <w:pPr>
        <w:ind w:left="417" w:hanging="360"/>
      </w:pPr>
      <w:rPr>
        <w:rFonts w:hint="default"/>
      </w:rPr>
    </w:lvl>
    <w:lvl w:ilvl="1" w:tplc="FFFFFFFF">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44" w15:restartNumberingAfterBreak="0">
    <w:nsid w:val="2D27615C"/>
    <w:multiLevelType w:val="hybridMultilevel"/>
    <w:tmpl w:val="234EC0A0"/>
    <w:lvl w:ilvl="0" w:tplc="531E2A3A">
      <w:start w:val="1"/>
      <w:numFmt w:val="lowerLetter"/>
      <w:lvlText w:val="(%1)"/>
      <w:lvlJc w:val="left"/>
      <w:pPr>
        <w:ind w:left="720" w:hanging="360"/>
      </w:pPr>
      <w:rPr>
        <w:rFonts w:hint="default"/>
        <w:color w:val="auto"/>
        <w:u w:val="none"/>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5" w15:restartNumberingAfterBreak="0">
    <w:nsid w:val="2FCF6003"/>
    <w:multiLevelType w:val="hybridMultilevel"/>
    <w:tmpl w:val="D4A2F904"/>
    <w:lvl w:ilvl="0" w:tplc="FFFFFFFF">
      <w:start w:val="1"/>
      <w:numFmt w:val="lowerRoman"/>
      <w:lvlText w:val="(%1)"/>
      <w:lvlJc w:val="left"/>
      <w:pPr>
        <w:ind w:left="1202" w:hanging="720"/>
      </w:pPr>
      <w:rPr>
        <w:rFonts w:hint="default"/>
      </w:rPr>
    </w:lvl>
    <w:lvl w:ilvl="1" w:tplc="FFFFFFFF" w:tentative="1">
      <w:start w:val="1"/>
      <w:numFmt w:val="lowerLetter"/>
      <w:lvlText w:val="%2."/>
      <w:lvlJc w:val="left"/>
      <w:pPr>
        <w:ind w:left="1562" w:hanging="360"/>
      </w:pPr>
    </w:lvl>
    <w:lvl w:ilvl="2" w:tplc="FFFFFFFF" w:tentative="1">
      <w:start w:val="1"/>
      <w:numFmt w:val="lowerRoman"/>
      <w:lvlText w:val="%3."/>
      <w:lvlJc w:val="right"/>
      <w:pPr>
        <w:ind w:left="2282" w:hanging="180"/>
      </w:pPr>
    </w:lvl>
    <w:lvl w:ilvl="3" w:tplc="FFFFFFFF" w:tentative="1">
      <w:start w:val="1"/>
      <w:numFmt w:val="decimal"/>
      <w:lvlText w:val="%4."/>
      <w:lvlJc w:val="left"/>
      <w:pPr>
        <w:ind w:left="3002" w:hanging="360"/>
      </w:pPr>
    </w:lvl>
    <w:lvl w:ilvl="4" w:tplc="FFFFFFFF" w:tentative="1">
      <w:start w:val="1"/>
      <w:numFmt w:val="lowerLetter"/>
      <w:lvlText w:val="%5."/>
      <w:lvlJc w:val="left"/>
      <w:pPr>
        <w:ind w:left="3722" w:hanging="360"/>
      </w:pPr>
    </w:lvl>
    <w:lvl w:ilvl="5" w:tplc="FFFFFFFF" w:tentative="1">
      <w:start w:val="1"/>
      <w:numFmt w:val="lowerRoman"/>
      <w:lvlText w:val="%6."/>
      <w:lvlJc w:val="right"/>
      <w:pPr>
        <w:ind w:left="4442" w:hanging="180"/>
      </w:pPr>
    </w:lvl>
    <w:lvl w:ilvl="6" w:tplc="FFFFFFFF" w:tentative="1">
      <w:start w:val="1"/>
      <w:numFmt w:val="decimal"/>
      <w:lvlText w:val="%7."/>
      <w:lvlJc w:val="left"/>
      <w:pPr>
        <w:ind w:left="5162" w:hanging="360"/>
      </w:pPr>
    </w:lvl>
    <w:lvl w:ilvl="7" w:tplc="FFFFFFFF" w:tentative="1">
      <w:start w:val="1"/>
      <w:numFmt w:val="lowerLetter"/>
      <w:lvlText w:val="%8."/>
      <w:lvlJc w:val="left"/>
      <w:pPr>
        <w:ind w:left="5882" w:hanging="360"/>
      </w:pPr>
    </w:lvl>
    <w:lvl w:ilvl="8" w:tplc="FFFFFFFF" w:tentative="1">
      <w:start w:val="1"/>
      <w:numFmt w:val="lowerRoman"/>
      <w:lvlText w:val="%9."/>
      <w:lvlJc w:val="right"/>
      <w:pPr>
        <w:ind w:left="6602" w:hanging="180"/>
      </w:pPr>
    </w:lvl>
  </w:abstractNum>
  <w:abstractNum w:abstractNumId="46" w15:restartNumberingAfterBreak="0">
    <w:nsid w:val="30184DCA"/>
    <w:multiLevelType w:val="hybridMultilevel"/>
    <w:tmpl w:val="F2425332"/>
    <w:lvl w:ilvl="0" w:tplc="AFB2AE4A">
      <w:start w:val="1"/>
      <w:numFmt w:val="lowerLetter"/>
      <w:lvlText w:val="(%1)"/>
      <w:lvlJc w:val="left"/>
      <w:pPr>
        <w:ind w:left="360" w:hanging="360"/>
      </w:pPr>
      <w:rPr>
        <w:rFonts w:hint="default"/>
        <w:color w:val="auto"/>
        <w:u w:val="none"/>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47" w15:restartNumberingAfterBreak="0">
    <w:nsid w:val="32617C92"/>
    <w:multiLevelType w:val="hybridMultilevel"/>
    <w:tmpl w:val="DB0276B2"/>
    <w:lvl w:ilvl="0" w:tplc="EFE495E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32900433"/>
    <w:multiLevelType w:val="hybridMultilevel"/>
    <w:tmpl w:val="A99653FA"/>
    <w:lvl w:ilvl="0" w:tplc="FFFFFFFF">
      <w:start w:val="14"/>
      <w:numFmt w:val="lowerLetter"/>
      <w:lvlText w:val="(%1)"/>
      <w:lvlJc w:val="left"/>
      <w:pPr>
        <w:ind w:left="417" w:hanging="360"/>
      </w:pPr>
      <w:rPr>
        <w:rFonts w:hint="default"/>
      </w:rPr>
    </w:lvl>
    <w:lvl w:ilvl="1" w:tplc="FFFFFFFF">
      <w:start w:val="1"/>
      <w:numFmt w:val="lowerRoman"/>
      <w:lvlText w:val="(%2)"/>
      <w:lvlJc w:val="left"/>
      <w:pPr>
        <w:ind w:left="2037"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33CA1BA0"/>
    <w:multiLevelType w:val="hybridMultilevel"/>
    <w:tmpl w:val="F0022B72"/>
    <w:lvl w:ilvl="0" w:tplc="23D86320">
      <w:start w:val="1"/>
      <w:numFmt w:val="lowerLetter"/>
      <w:lvlText w:val="(%1)"/>
      <w:lvlJc w:val="left"/>
      <w:pPr>
        <w:ind w:left="501" w:hanging="360"/>
      </w:pPr>
      <w:rPr>
        <w:rFonts w:ascii="Calibri" w:eastAsia="Calibri" w:hAnsi="Calibri" w:cs="Calibri" w:hint="default"/>
        <w:b w:val="0"/>
        <w:bCs w:val="0"/>
        <w:i w:val="0"/>
        <w:iCs w:val="0"/>
        <w:spacing w:val="-1"/>
        <w:w w:val="96"/>
        <w:sz w:val="20"/>
        <w:szCs w:val="20"/>
        <w:lang w:val="en-US" w:eastAsia="en-US" w:bidi="ar-SA"/>
      </w:rPr>
    </w:lvl>
    <w:lvl w:ilvl="1" w:tplc="57083CD0">
      <w:numFmt w:val="bullet"/>
      <w:lvlText w:val="•"/>
      <w:lvlJc w:val="left"/>
      <w:pPr>
        <w:ind w:left="1173" w:hanging="360"/>
      </w:pPr>
      <w:rPr>
        <w:rFonts w:hint="default"/>
        <w:lang w:val="en-US" w:eastAsia="en-US" w:bidi="ar-SA"/>
      </w:rPr>
    </w:lvl>
    <w:lvl w:ilvl="2" w:tplc="81B4506A">
      <w:numFmt w:val="bullet"/>
      <w:lvlText w:val="•"/>
      <w:lvlJc w:val="left"/>
      <w:pPr>
        <w:ind w:left="1847" w:hanging="360"/>
      </w:pPr>
      <w:rPr>
        <w:rFonts w:hint="default"/>
        <w:lang w:val="en-US" w:eastAsia="en-US" w:bidi="ar-SA"/>
      </w:rPr>
    </w:lvl>
    <w:lvl w:ilvl="3" w:tplc="530E9AFC">
      <w:numFmt w:val="bullet"/>
      <w:lvlText w:val="•"/>
      <w:lvlJc w:val="left"/>
      <w:pPr>
        <w:ind w:left="2521" w:hanging="360"/>
      </w:pPr>
      <w:rPr>
        <w:rFonts w:hint="default"/>
        <w:lang w:val="en-US" w:eastAsia="en-US" w:bidi="ar-SA"/>
      </w:rPr>
    </w:lvl>
    <w:lvl w:ilvl="4" w:tplc="47E69D12">
      <w:numFmt w:val="bullet"/>
      <w:lvlText w:val="•"/>
      <w:lvlJc w:val="left"/>
      <w:pPr>
        <w:ind w:left="3194" w:hanging="360"/>
      </w:pPr>
      <w:rPr>
        <w:rFonts w:hint="default"/>
        <w:lang w:val="en-US" w:eastAsia="en-US" w:bidi="ar-SA"/>
      </w:rPr>
    </w:lvl>
    <w:lvl w:ilvl="5" w:tplc="2A7C3ACA">
      <w:numFmt w:val="bullet"/>
      <w:lvlText w:val="•"/>
      <w:lvlJc w:val="left"/>
      <w:pPr>
        <w:ind w:left="3868" w:hanging="360"/>
      </w:pPr>
      <w:rPr>
        <w:rFonts w:hint="default"/>
        <w:lang w:val="en-US" w:eastAsia="en-US" w:bidi="ar-SA"/>
      </w:rPr>
    </w:lvl>
    <w:lvl w:ilvl="6" w:tplc="B364A290">
      <w:numFmt w:val="bullet"/>
      <w:lvlText w:val="•"/>
      <w:lvlJc w:val="left"/>
      <w:pPr>
        <w:ind w:left="4542" w:hanging="360"/>
      </w:pPr>
      <w:rPr>
        <w:rFonts w:hint="default"/>
        <w:lang w:val="en-US" w:eastAsia="en-US" w:bidi="ar-SA"/>
      </w:rPr>
    </w:lvl>
    <w:lvl w:ilvl="7" w:tplc="DB88889E">
      <w:numFmt w:val="bullet"/>
      <w:lvlText w:val="•"/>
      <w:lvlJc w:val="left"/>
      <w:pPr>
        <w:ind w:left="5215" w:hanging="360"/>
      </w:pPr>
      <w:rPr>
        <w:rFonts w:hint="default"/>
        <w:lang w:val="en-US" w:eastAsia="en-US" w:bidi="ar-SA"/>
      </w:rPr>
    </w:lvl>
    <w:lvl w:ilvl="8" w:tplc="AC129F6C">
      <w:numFmt w:val="bullet"/>
      <w:lvlText w:val="•"/>
      <w:lvlJc w:val="left"/>
      <w:pPr>
        <w:ind w:left="5889" w:hanging="360"/>
      </w:pPr>
      <w:rPr>
        <w:rFonts w:hint="default"/>
        <w:lang w:val="en-US" w:eastAsia="en-US" w:bidi="ar-SA"/>
      </w:rPr>
    </w:lvl>
  </w:abstractNum>
  <w:abstractNum w:abstractNumId="50" w15:restartNumberingAfterBreak="0">
    <w:nsid w:val="35A54451"/>
    <w:multiLevelType w:val="hybridMultilevel"/>
    <w:tmpl w:val="8A0A0C90"/>
    <w:lvl w:ilvl="0" w:tplc="FFFFFFFF">
      <w:start w:val="1"/>
      <w:numFmt w:val="lowerRoman"/>
      <w:lvlText w:val="(%1)"/>
      <w:lvlJc w:val="left"/>
      <w:pPr>
        <w:ind w:left="1080" w:hanging="360"/>
      </w:pPr>
      <w:rPr>
        <w:rFonts w:hint="default"/>
        <w:b w:val="0"/>
        <w:i w:val="0"/>
        <w:sz w:val="2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1" w15:restartNumberingAfterBreak="0">
    <w:nsid w:val="35C5046B"/>
    <w:multiLevelType w:val="multilevel"/>
    <w:tmpl w:val="6D8F556C"/>
    <w:lvl w:ilvl="0">
      <w:start w:val="1"/>
      <w:numFmt w:val="lowerLetter"/>
      <w:lvlText w:val="%1."/>
      <w:lvlJc w:val="left"/>
      <w:pPr>
        <w:tabs>
          <w:tab w:val="num" w:pos="720"/>
        </w:tabs>
        <w:ind w:left="720" w:hanging="360"/>
      </w:pPr>
    </w:lvl>
    <w:lvl w:ilvl="1">
      <w:start w:val="1"/>
      <w:numFmt w:val="lowerRoman"/>
      <w:lvlText w:val="%2."/>
      <w:lvlJc w:val="left"/>
      <w:pPr>
        <w:tabs>
          <w:tab w:val="num" w:pos="1440"/>
        </w:tabs>
        <w:ind w:left="1440" w:hanging="360"/>
      </w:pPr>
    </w:lvl>
    <w:lvl w:ilvl="2">
      <w:start w:val="1"/>
      <w:numFmt w:val="decimal"/>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15:restartNumberingAfterBreak="0">
    <w:nsid w:val="37FA27BD"/>
    <w:multiLevelType w:val="hybridMultilevel"/>
    <w:tmpl w:val="4952429A"/>
    <w:lvl w:ilvl="0" w:tplc="531E2A3A">
      <w:start w:val="1"/>
      <w:numFmt w:val="lowerLetter"/>
      <w:lvlText w:val="(%1)"/>
      <w:lvlJc w:val="left"/>
      <w:pPr>
        <w:ind w:left="360" w:hanging="360"/>
      </w:pPr>
      <w:rPr>
        <w:rFonts w:hint="default"/>
        <w:color w:val="auto"/>
        <w:u w:val="none"/>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53" w15:restartNumberingAfterBreak="0">
    <w:nsid w:val="38845950"/>
    <w:multiLevelType w:val="hybridMultilevel"/>
    <w:tmpl w:val="2B8AD6AE"/>
    <w:lvl w:ilvl="0" w:tplc="FFFFFFFF">
      <w:start w:val="1"/>
      <w:numFmt w:val="lowerRoman"/>
      <w:lvlText w:val="(%1)"/>
      <w:lvlJc w:val="left"/>
      <w:pPr>
        <w:ind w:left="1137" w:hanging="360"/>
      </w:pPr>
      <w:rPr>
        <w:rFonts w:hint="default"/>
      </w:rPr>
    </w:lvl>
    <w:lvl w:ilvl="1" w:tplc="FFFFFFFF" w:tentative="1">
      <w:start w:val="1"/>
      <w:numFmt w:val="lowerLetter"/>
      <w:lvlText w:val="%2."/>
      <w:lvlJc w:val="left"/>
      <w:pPr>
        <w:ind w:left="1857" w:hanging="360"/>
      </w:pPr>
    </w:lvl>
    <w:lvl w:ilvl="2" w:tplc="FFFFFFFF" w:tentative="1">
      <w:start w:val="1"/>
      <w:numFmt w:val="lowerRoman"/>
      <w:lvlText w:val="%3."/>
      <w:lvlJc w:val="right"/>
      <w:pPr>
        <w:ind w:left="2577" w:hanging="180"/>
      </w:pPr>
    </w:lvl>
    <w:lvl w:ilvl="3" w:tplc="FFFFFFFF" w:tentative="1">
      <w:start w:val="1"/>
      <w:numFmt w:val="decimal"/>
      <w:lvlText w:val="%4."/>
      <w:lvlJc w:val="left"/>
      <w:pPr>
        <w:ind w:left="3297" w:hanging="360"/>
      </w:pPr>
    </w:lvl>
    <w:lvl w:ilvl="4" w:tplc="FFFFFFFF" w:tentative="1">
      <w:start w:val="1"/>
      <w:numFmt w:val="lowerLetter"/>
      <w:lvlText w:val="%5."/>
      <w:lvlJc w:val="left"/>
      <w:pPr>
        <w:ind w:left="4017" w:hanging="360"/>
      </w:pPr>
    </w:lvl>
    <w:lvl w:ilvl="5" w:tplc="FFFFFFFF" w:tentative="1">
      <w:start w:val="1"/>
      <w:numFmt w:val="lowerRoman"/>
      <w:lvlText w:val="%6."/>
      <w:lvlJc w:val="right"/>
      <w:pPr>
        <w:ind w:left="4737" w:hanging="180"/>
      </w:pPr>
    </w:lvl>
    <w:lvl w:ilvl="6" w:tplc="FFFFFFFF" w:tentative="1">
      <w:start w:val="1"/>
      <w:numFmt w:val="decimal"/>
      <w:lvlText w:val="%7."/>
      <w:lvlJc w:val="left"/>
      <w:pPr>
        <w:ind w:left="5457" w:hanging="360"/>
      </w:pPr>
    </w:lvl>
    <w:lvl w:ilvl="7" w:tplc="FFFFFFFF" w:tentative="1">
      <w:start w:val="1"/>
      <w:numFmt w:val="lowerLetter"/>
      <w:lvlText w:val="%8."/>
      <w:lvlJc w:val="left"/>
      <w:pPr>
        <w:ind w:left="6177" w:hanging="360"/>
      </w:pPr>
    </w:lvl>
    <w:lvl w:ilvl="8" w:tplc="FFFFFFFF" w:tentative="1">
      <w:start w:val="1"/>
      <w:numFmt w:val="lowerRoman"/>
      <w:lvlText w:val="%9."/>
      <w:lvlJc w:val="right"/>
      <w:pPr>
        <w:ind w:left="6897" w:hanging="180"/>
      </w:pPr>
    </w:lvl>
  </w:abstractNum>
  <w:abstractNum w:abstractNumId="54" w15:restartNumberingAfterBreak="0">
    <w:nsid w:val="39193C77"/>
    <w:multiLevelType w:val="hybridMultilevel"/>
    <w:tmpl w:val="D4A2F904"/>
    <w:lvl w:ilvl="0" w:tplc="FFFFFFFF">
      <w:start w:val="1"/>
      <w:numFmt w:val="lowerRoman"/>
      <w:lvlText w:val="(%1)"/>
      <w:lvlJc w:val="left"/>
      <w:pPr>
        <w:ind w:left="2969" w:hanging="720"/>
      </w:pPr>
      <w:rPr>
        <w:rFonts w:hint="default"/>
      </w:rPr>
    </w:lvl>
    <w:lvl w:ilvl="1" w:tplc="FFFFFFFF" w:tentative="1">
      <w:start w:val="1"/>
      <w:numFmt w:val="lowerLetter"/>
      <w:lvlText w:val="%2."/>
      <w:lvlJc w:val="left"/>
      <w:pPr>
        <w:ind w:left="3329" w:hanging="360"/>
      </w:pPr>
    </w:lvl>
    <w:lvl w:ilvl="2" w:tplc="FFFFFFFF" w:tentative="1">
      <w:start w:val="1"/>
      <w:numFmt w:val="lowerRoman"/>
      <w:lvlText w:val="%3."/>
      <w:lvlJc w:val="right"/>
      <w:pPr>
        <w:ind w:left="4049" w:hanging="180"/>
      </w:pPr>
    </w:lvl>
    <w:lvl w:ilvl="3" w:tplc="FFFFFFFF" w:tentative="1">
      <w:start w:val="1"/>
      <w:numFmt w:val="decimal"/>
      <w:lvlText w:val="%4."/>
      <w:lvlJc w:val="left"/>
      <w:pPr>
        <w:ind w:left="4769" w:hanging="360"/>
      </w:pPr>
    </w:lvl>
    <w:lvl w:ilvl="4" w:tplc="FFFFFFFF" w:tentative="1">
      <w:start w:val="1"/>
      <w:numFmt w:val="lowerLetter"/>
      <w:lvlText w:val="%5."/>
      <w:lvlJc w:val="left"/>
      <w:pPr>
        <w:ind w:left="5489" w:hanging="360"/>
      </w:pPr>
    </w:lvl>
    <w:lvl w:ilvl="5" w:tplc="FFFFFFFF" w:tentative="1">
      <w:start w:val="1"/>
      <w:numFmt w:val="lowerRoman"/>
      <w:lvlText w:val="%6."/>
      <w:lvlJc w:val="right"/>
      <w:pPr>
        <w:ind w:left="6209" w:hanging="180"/>
      </w:pPr>
    </w:lvl>
    <w:lvl w:ilvl="6" w:tplc="FFFFFFFF" w:tentative="1">
      <w:start w:val="1"/>
      <w:numFmt w:val="decimal"/>
      <w:lvlText w:val="%7."/>
      <w:lvlJc w:val="left"/>
      <w:pPr>
        <w:ind w:left="6929" w:hanging="360"/>
      </w:pPr>
    </w:lvl>
    <w:lvl w:ilvl="7" w:tplc="FFFFFFFF" w:tentative="1">
      <w:start w:val="1"/>
      <w:numFmt w:val="lowerLetter"/>
      <w:lvlText w:val="%8."/>
      <w:lvlJc w:val="left"/>
      <w:pPr>
        <w:ind w:left="7649" w:hanging="360"/>
      </w:pPr>
    </w:lvl>
    <w:lvl w:ilvl="8" w:tplc="FFFFFFFF" w:tentative="1">
      <w:start w:val="1"/>
      <w:numFmt w:val="lowerRoman"/>
      <w:lvlText w:val="%9."/>
      <w:lvlJc w:val="right"/>
      <w:pPr>
        <w:ind w:left="8369" w:hanging="180"/>
      </w:pPr>
    </w:lvl>
  </w:abstractNum>
  <w:abstractNum w:abstractNumId="55" w15:restartNumberingAfterBreak="0">
    <w:nsid w:val="39A24BB7"/>
    <w:multiLevelType w:val="hybridMultilevel"/>
    <w:tmpl w:val="51D81DD0"/>
    <w:lvl w:ilvl="0" w:tplc="FFFFFFFF">
      <w:start w:val="1"/>
      <w:numFmt w:val="lowerLetter"/>
      <w:lvlText w:val="(%1)"/>
      <w:lvlJc w:val="left"/>
      <w:pPr>
        <w:ind w:left="417" w:hanging="360"/>
      </w:pPr>
      <w:rPr>
        <w:rFonts w:hint="default"/>
        <w:strike w:val="0"/>
      </w:rPr>
    </w:lvl>
    <w:lvl w:ilvl="1" w:tplc="FFFFFFFF">
      <w:start w:val="1"/>
      <w:numFmt w:val="lowerRoman"/>
      <w:lvlText w:val="(%2)"/>
      <w:lvlJc w:val="left"/>
      <w:pPr>
        <w:ind w:left="417" w:hanging="360"/>
      </w:pPr>
      <w:rPr>
        <w:rFonts w:hint="default"/>
      </w:rPr>
    </w:lvl>
    <w:lvl w:ilvl="2" w:tplc="FFFFFFFF">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56" w15:restartNumberingAfterBreak="0">
    <w:nsid w:val="3A114C2C"/>
    <w:multiLevelType w:val="hybridMultilevel"/>
    <w:tmpl w:val="D4A2F904"/>
    <w:lvl w:ilvl="0" w:tplc="FFFFFFFF">
      <w:start w:val="1"/>
      <w:numFmt w:val="lowerRoman"/>
      <w:lvlText w:val="(%1)"/>
      <w:lvlJc w:val="left"/>
      <w:pPr>
        <w:ind w:left="1202" w:hanging="720"/>
      </w:pPr>
      <w:rPr>
        <w:rFonts w:hint="default"/>
      </w:rPr>
    </w:lvl>
    <w:lvl w:ilvl="1" w:tplc="FFFFFFFF" w:tentative="1">
      <w:start w:val="1"/>
      <w:numFmt w:val="lowerLetter"/>
      <w:lvlText w:val="%2."/>
      <w:lvlJc w:val="left"/>
      <w:pPr>
        <w:ind w:left="1562" w:hanging="360"/>
      </w:pPr>
    </w:lvl>
    <w:lvl w:ilvl="2" w:tplc="FFFFFFFF" w:tentative="1">
      <w:start w:val="1"/>
      <w:numFmt w:val="lowerRoman"/>
      <w:lvlText w:val="%3."/>
      <w:lvlJc w:val="right"/>
      <w:pPr>
        <w:ind w:left="2282" w:hanging="180"/>
      </w:pPr>
    </w:lvl>
    <w:lvl w:ilvl="3" w:tplc="FFFFFFFF" w:tentative="1">
      <w:start w:val="1"/>
      <w:numFmt w:val="decimal"/>
      <w:lvlText w:val="%4."/>
      <w:lvlJc w:val="left"/>
      <w:pPr>
        <w:ind w:left="3002" w:hanging="360"/>
      </w:pPr>
    </w:lvl>
    <w:lvl w:ilvl="4" w:tplc="FFFFFFFF" w:tentative="1">
      <w:start w:val="1"/>
      <w:numFmt w:val="lowerLetter"/>
      <w:lvlText w:val="%5."/>
      <w:lvlJc w:val="left"/>
      <w:pPr>
        <w:ind w:left="3722" w:hanging="360"/>
      </w:pPr>
    </w:lvl>
    <w:lvl w:ilvl="5" w:tplc="FFFFFFFF" w:tentative="1">
      <w:start w:val="1"/>
      <w:numFmt w:val="lowerRoman"/>
      <w:lvlText w:val="%6."/>
      <w:lvlJc w:val="right"/>
      <w:pPr>
        <w:ind w:left="4442" w:hanging="180"/>
      </w:pPr>
    </w:lvl>
    <w:lvl w:ilvl="6" w:tplc="FFFFFFFF" w:tentative="1">
      <w:start w:val="1"/>
      <w:numFmt w:val="decimal"/>
      <w:lvlText w:val="%7."/>
      <w:lvlJc w:val="left"/>
      <w:pPr>
        <w:ind w:left="5162" w:hanging="360"/>
      </w:pPr>
    </w:lvl>
    <w:lvl w:ilvl="7" w:tplc="FFFFFFFF" w:tentative="1">
      <w:start w:val="1"/>
      <w:numFmt w:val="lowerLetter"/>
      <w:lvlText w:val="%8."/>
      <w:lvlJc w:val="left"/>
      <w:pPr>
        <w:ind w:left="5882" w:hanging="360"/>
      </w:pPr>
    </w:lvl>
    <w:lvl w:ilvl="8" w:tplc="FFFFFFFF" w:tentative="1">
      <w:start w:val="1"/>
      <w:numFmt w:val="lowerRoman"/>
      <w:lvlText w:val="%9."/>
      <w:lvlJc w:val="right"/>
      <w:pPr>
        <w:ind w:left="6602" w:hanging="180"/>
      </w:pPr>
    </w:lvl>
  </w:abstractNum>
  <w:abstractNum w:abstractNumId="57" w15:restartNumberingAfterBreak="0">
    <w:nsid w:val="3A453B69"/>
    <w:multiLevelType w:val="hybridMultilevel"/>
    <w:tmpl w:val="D4F08BA8"/>
    <w:lvl w:ilvl="0" w:tplc="FFFFFFFF">
      <w:start w:val="1"/>
      <w:numFmt w:val="lowerLetter"/>
      <w:lvlText w:val="%1."/>
      <w:lvlJc w:val="left"/>
      <w:pPr>
        <w:ind w:left="1294" w:hanging="576"/>
      </w:pPr>
      <w:rPr>
        <w:rFonts w:hint="default"/>
      </w:rPr>
    </w:lvl>
    <w:lvl w:ilvl="1" w:tplc="FFFFFFFF">
      <w:start w:val="1"/>
      <w:numFmt w:val="lowerRoman"/>
      <w:lvlText w:val="(%2)"/>
      <w:lvlJc w:val="left"/>
      <w:pPr>
        <w:ind w:left="1137" w:hanging="360"/>
      </w:pPr>
      <w:rPr>
        <w:rFonts w:hint="default"/>
      </w:rPr>
    </w:lvl>
    <w:lvl w:ilvl="2" w:tplc="FFFFFFFF" w:tentative="1">
      <w:start w:val="1"/>
      <w:numFmt w:val="lowerRoman"/>
      <w:lvlText w:val="%3."/>
      <w:lvlJc w:val="right"/>
      <w:pPr>
        <w:ind w:left="2518" w:hanging="180"/>
      </w:pPr>
    </w:lvl>
    <w:lvl w:ilvl="3" w:tplc="FFFFFFFF" w:tentative="1">
      <w:start w:val="1"/>
      <w:numFmt w:val="decimal"/>
      <w:lvlText w:val="%4."/>
      <w:lvlJc w:val="left"/>
      <w:pPr>
        <w:ind w:left="3238" w:hanging="360"/>
      </w:pPr>
    </w:lvl>
    <w:lvl w:ilvl="4" w:tplc="FFFFFFFF" w:tentative="1">
      <w:start w:val="1"/>
      <w:numFmt w:val="lowerLetter"/>
      <w:lvlText w:val="%5."/>
      <w:lvlJc w:val="left"/>
      <w:pPr>
        <w:ind w:left="3958" w:hanging="360"/>
      </w:pPr>
    </w:lvl>
    <w:lvl w:ilvl="5" w:tplc="FFFFFFFF" w:tentative="1">
      <w:start w:val="1"/>
      <w:numFmt w:val="lowerRoman"/>
      <w:lvlText w:val="%6."/>
      <w:lvlJc w:val="right"/>
      <w:pPr>
        <w:ind w:left="4678" w:hanging="180"/>
      </w:pPr>
    </w:lvl>
    <w:lvl w:ilvl="6" w:tplc="FFFFFFFF" w:tentative="1">
      <w:start w:val="1"/>
      <w:numFmt w:val="decimal"/>
      <w:lvlText w:val="%7."/>
      <w:lvlJc w:val="left"/>
      <w:pPr>
        <w:ind w:left="5398" w:hanging="360"/>
      </w:pPr>
    </w:lvl>
    <w:lvl w:ilvl="7" w:tplc="FFFFFFFF" w:tentative="1">
      <w:start w:val="1"/>
      <w:numFmt w:val="lowerLetter"/>
      <w:lvlText w:val="%8."/>
      <w:lvlJc w:val="left"/>
      <w:pPr>
        <w:ind w:left="6118" w:hanging="360"/>
      </w:pPr>
    </w:lvl>
    <w:lvl w:ilvl="8" w:tplc="FFFFFFFF" w:tentative="1">
      <w:start w:val="1"/>
      <w:numFmt w:val="lowerRoman"/>
      <w:lvlText w:val="%9."/>
      <w:lvlJc w:val="right"/>
      <w:pPr>
        <w:ind w:left="6838" w:hanging="180"/>
      </w:pPr>
    </w:lvl>
  </w:abstractNum>
  <w:abstractNum w:abstractNumId="58" w15:restartNumberingAfterBreak="0">
    <w:nsid w:val="3A77338F"/>
    <w:multiLevelType w:val="hybridMultilevel"/>
    <w:tmpl w:val="46CECA94"/>
    <w:lvl w:ilvl="0" w:tplc="531E2A3A">
      <w:start w:val="1"/>
      <w:numFmt w:val="lowerLetter"/>
      <w:lvlText w:val="(%1)"/>
      <w:lvlJc w:val="left"/>
      <w:pPr>
        <w:ind w:left="360" w:hanging="360"/>
      </w:pPr>
      <w:rPr>
        <w:rFonts w:hint="default"/>
        <w:color w:val="auto"/>
        <w:u w:val="none"/>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59" w15:restartNumberingAfterBreak="0">
    <w:nsid w:val="3AEC1E9B"/>
    <w:multiLevelType w:val="hybridMultilevel"/>
    <w:tmpl w:val="209E94AC"/>
    <w:lvl w:ilvl="0" w:tplc="7DFE0F14">
      <w:start w:val="1"/>
      <w:numFmt w:val="lowerLetter"/>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0" w15:restartNumberingAfterBreak="0">
    <w:nsid w:val="3BBE2DE2"/>
    <w:multiLevelType w:val="hybridMultilevel"/>
    <w:tmpl w:val="3AD444CA"/>
    <w:lvl w:ilvl="0" w:tplc="FFFFFFFF">
      <w:start w:val="1"/>
      <w:numFmt w:val="lowerLetter"/>
      <w:lvlText w:val="(%1)"/>
      <w:lvlJc w:val="left"/>
      <w:pPr>
        <w:ind w:left="417" w:hanging="360"/>
      </w:pPr>
      <w:rPr>
        <w:rFonts w:hint="default"/>
      </w:rPr>
    </w:lvl>
    <w:lvl w:ilvl="1" w:tplc="FFFFFFFF">
      <w:start w:val="1"/>
      <w:numFmt w:val="lowerRoman"/>
      <w:lvlText w:val="(%2)"/>
      <w:lvlJc w:val="left"/>
      <w:pPr>
        <w:ind w:left="417" w:hanging="360"/>
      </w:pPr>
      <w:rPr>
        <w:rFonts w:hint="default"/>
      </w:r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61" w15:restartNumberingAfterBreak="0">
    <w:nsid w:val="3C280FAA"/>
    <w:multiLevelType w:val="hybridMultilevel"/>
    <w:tmpl w:val="240896E6"/>
    <w:lvl w:ilvl="0" w:tplc="531E2A3A">
      <w:start w:val="1"/>
      <w:numFmt w:val="lowerLetter"/>
      <w:lvlText w:val="(%1)"/>
      <w:lvlJc w:val="left"/>
      <w:pPr>
        <w:ind w:left="360" w:hanging="360"/>
      </w:pPr>
      <w:rPr>
        <w:rFonts w:hint="default"/>
        <w:color w:val="auto"/>
        <w:u w:val="none"/>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62" w15:restartNumberingAfterBreak="0">
    <w:nsid w:val="3C7C27A1"/>
    <w:multiLevelType w:val="hybridMultilevel"/>
    <w:tmpl w:val="63F4F0C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3EE87BF3"/>
    <w:multiLevelType w:val="hybridMultilevel"/>
    <w:tmpl w:val="F0E637D2"/>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64" w15:restartNumberingAfterBreak="0">
    <w:nsid w:val="402050AB"/>
    <w:multiLevelType w:val="hybridMultilevel"/>
    <w:tmpl w:val="F542AE56"/>
    <w:lvl w:ilvl="0" w:tplc="9C560634">
      <w:start w:val="1"/>
      <w:numFmt w:val="lowerRoman"/>
      <w:lvlText w:val="(%1)"/>
      <w:lvlJc w:val="left"/>
      <w:pPr>
        <w:ind w:left="1137" w:hanging="360"/>
      </w:pPr>
      <w:rPr>
        <w:rFonts w:hint="default"/>
        <w:strike w:val="0"/>
      </w:rPr>
    </w:lvl>
    <w:lvl w:ilvl="1" w:tplc="FFFFFFFF">
      <w:start w:val="1"/>
      <w:numFmt w:val="lowerLetter"/>
      <w:lvlText w:val="%2."/>
      <w:lvlJc w:val="left"/>
      <w:pPr>
        <w:ind w:left="1857" w:hanging="360"/>
      </w:pPr>
    </w:lvl>
    <w:lvl w:ilvl="2" w:tplc="FFFFFFFF" w:tentative="1">
      <w:start w:val="1"/>
      <w:numFmt w:val="lowerRoman"/>
      <w:lvlText w:val="%3."/>
      <w:lvlJc w:val="right"/>
      <w:pPr>
        <w:ind w:left="2577" w:hanging="180"/>
      </w:pPr>
    </w:lvl>
    <w:lvl w:ilvl="3" w:tplc="FFFFFFFF" w:tentative="1">
      <w:start w:val="1"/>
      <w:numFmt w:val="decimal"/>
      <w:lvlText w:val="%4."/>
      <w:lvlJc w:val="left"/>
      <w:pPr>
        <w:ind w:left="3297" w:hanging="360"/>
      </w:pPr>
    </w:lvl>
    <w:lvl w:ilvl="4" w:tplc="FFFFFFFF" w:tentative="1">
      <w:start w:val="1"/>
      <w:numFmt w:val="lowerLetter"/>
      <w:lvlText w:val="%5."/>
      <w:lvlJc w:val="left"/>
      <w:pPr>
        <w:ind w:left="4017" w:hanging="360"/>
      </w:pPr>
    </w:lvl>
    <w:lvl w:ilvl="5" w:tplc="FFFFFFFF" w:tentative="1">
      <w:start w:val="1"/>
      <w:numFmt w:val="lowerRoman"/>
      <w:lvlText w:val="%6."/>
      <w:lvlJc w:val="right"/>
      <w:pPr>
        <w:ind w:left="4737" w:hanging="180"/>
      </w:pPr>
    </w:lvl>
    <w:lvl w:ilvl="6" w:tplc="FFFFFFFF" w:tentative="1">
      <w:start w:val="1"/>
      <w:numFmt w:val="decimal"/>
      <w:lvlText w:val="%7."/>
      <w:lvlJc w:val="left"/>
      <w:pPr>
        <w:ind w:left="5457" w:hanging="360"/>
      </w:pPr>
    </w:lvl>
    <w:lvl w:ilvl="7" w:tplc="FFFFFFFF" w:tentative="1">
      <w:start w:val="1"/>
      <w:numFmt w:val="lowerLetter"/>
      <w:lvlText w:val="%8."/>
      <w:lvlJc w:val="left"/>
      <w:pPr>
        <w:ind w:left="6177" w:hanging="360"/>
      </w:pPr>
    </w:lvl>
    <w:lvl w:ilvl="8" w:tplc="FFFFFFFF" w:tentative="1">
      <w:start w:val="1"/>
      <w:numFmt w:val="lowerRoman"/>
      <w:lvlText w:val="%9."/>
      <w:lvlJc w:val="right"/>
      <w:pPr>
        <w:ind w:left="6897" w:hanging="180"/>
      </w:pPr>
    </w:lvl>
  </w:abstractNum>
  <w:abstractNum w:abstractNumId="65" w15:restartNumberingAfterBreak="0">
    <w:nsid w:val="40327537"/>
    <w:multiLevelType w:val="hybridMultilevel"/>
    <w:tmpl w:val="13924960"/>
    <w:lvl w:ilvl="0" w:tplc="FFFFFFFF">
      <w:start w:val="1"/>
      <w:numFmt w:val="lowerLetter"/>
      <w:lvlText w:val="(%1)"/>
      <w:lvlJc w:val="left"/>
      <w:pPr>
        <w:ind w:left="417" w:hanging="360"/>
      </w:pPr>
      <w:rPr>
        <w:rFonts w:hint="default"/>
      </w:rPr>
    </w:lvl>
    <w:lvl w:ilvl="1" w:tplc="FFFFFFFF">
      <w:start w:val="1"/>
      <w:numFmt w:val="decimal"/>
      <w:lvlText w:val="%2"/>
      <w:lvlJc w:val="left"/>
      <w:pPr>
        <w:ind w:left="1137" w:hanging="360"/>
      </w:pPr>
      <w:rPr>
        <w:rFonts w:hint="default"/>
      </w:rPr>
    </w:lvl>
    <w:lvl w:ilvl="2" w:tplc="FFFFFFFF">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66" w15:restartNumberingAfterBreak="0">
    <w:nsid w:val="418260E9"/>
    <w:multiLevelType w:val="hybridMultilevel"/>
    <w:tmpl w:val="56321D9A"/>
    <w:lvl w:ilvl="0" w:tplc="F37EC456">
      <w:start w:val="1"/>
      <w:numFmt w:val="lowerLetter"/>
      <w:lvlText w:val="(%1)"/>
      <w:lvlJc w:val="left"/>
      <w:pPr>
        <w:ind w:left="360" w:hanging="360"/>
      </w:pPr>
      <w:rPr>
        <w:rFonts w:hint="default"/>
        <w:color w:val="auto"/>
        <w:u w:val="none"/>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67" w15:restartNumberingAfterBreak="0">
    <w:nsid w:val="41F93D17"/>
    <w:multiLevelType w:val="hybridMultilevel"/>
    <w:tmpl w:val="E6607394"/>
    <w:lvl w:ilvl="0" w:tplc="FFFFFFFF">
      <w:start w:val="1"/>
      <w:numFmt w:val="lowerLetter"/>
      <w:lvlText w:val="(%1)"/>
      <w:lvlJc w:val="left"/>
      <w:pPr>
        <w:ind w:left="360" w:hanging="360"/>
      </w:pPr>
      <w:rPr>
        <w:rFonts w:hint="default"/>
      </w:rPr>
    </w:lvl>
    <w:lvl w:ilvl="1" w:tplc="14090017">
      <w:start w:val="1"/>
      <w:numFmt w:val="lowerLetter"/>
      <w:lvlText w:val="%2)"/>
      <w:lvlJc w:val="left"/>
      <w:pPr>
        <w:ind w:left="36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8" w15:restartNumberingAfterBreak="0">
    <w:nsid w:val="427E168F"/>
    <w:multiLevelType w:val="hybridMultilevel"/>
    <w:tmpl w:val="D17C3200"/>
    <w:lvl w:ilvl="0" w:tplc="388A62A2">
      <w:start w:val="1"/>
      <w:numFmt w:val="decimal"/>
      <w:lvlText w:val="EM.%1"/>
      <w:lvlJc w:val="left"/>
      <w:pPr>
        <w:ind w:left="1069" w:hanging="360"/>
      </w:pPr>
      <w:rPr>
        <w:rFonts w:hint="default"/>
      </w:rPr>
    </w:lvl>
    <w:lvl w:ilvl="1" w:tplc="8708E814">
      <w:start w:val="1"/>
      <w:numFmt w:val="lowerLetter"/>
      <w:lvlText w:val="%2)"/>
      <w:lvlJc w:val="left"/>
      <w:pPr>
        <w:ind w:left="1440" w:hanging="360"/>
      </w:pPr>
      <w:rPr>
        <w:rFonts w:hint="default"/>
      </w:rPr>
    </w:lvl>
    <w:lvl w:ilvl="2" w:tplc="1409001B">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9" w15:restartNumberingAfterBreak="0">
    <w:nsid w:val="42904BF7"/>
    <w:multiLevelType w:val="hybridMultilevel"/>
    <w:tmpl w:val="F3EAF5F2"/>
    <w:lvl w:ilvl="0" w:tplc="FB56A06A">
      <w:start w:val="1"/>
      <w:numFmt w:val="lowerLetter"/>
      <w:lvlText w:val="(%1)"/>
      <w:lvlJc w:val="left"/>
      <w:pPr>
        <w:ind w:left="501" w:hanging="360"/>
      </w:pPr>
      <w:rPr>
        <w:rFonts w:ascii="Calibri" w:eastAsia="Calibri" w:hAnsi="Calibri" w:cs="Calibri" w:hint="default"/>
        <w:b w:val="0"/>
        <w:bCs w:val="0"/>
        <w:i w:val="0"/>
        <w:iCs w:val="0"/>
        <w:spacing w:val="-1"/>
        <w:w w:val="96"/>
        <w:sz w:val="20"/>
        <w:szCs w:val="20"/>
        <w:lang w:val="en-US" w:eastAsia="en-US" w:bidi="ar-SA"/>
      </w:rPr>
    </w:lvl>
    <w:lvl w:ilvl="1" w:tplc="6B262D04">
      <w:numFmt w:val="bullet"/>
      <w:lvlText w:val="•"/>
      <w:lvlJc w:val="left"/>
      <w:pPr>
        <w:ind w:left="1173" w:hanging="360"/>
      </w:pPr>
      <w:rPr>
        <w:rFonts w:hint="default"/>
        <w:lang w:val="en-US" w:eastAsia="en-US" w:bidi="ar-SA"/>
      </w:rPr>
    </w:lvl>
    <w:lvl w:ilvl="2" w:tplc="43928AA0">
      <w:numFmt w:val="bullet"/>
      <w:lvlText w:val="•"/>
      <w:lvlJc w:val="left"/>
      <w:pPr>
        <w:ind w:left="1847" w:hanging="360"/>
      </w:pPr>
      <w:rPr>
        <w:rFonts w:hint="default"/>
        <w:lang w:val="en-US" w:eastAsia="en-US" w:bidi="ar-SA"/>
      </w:rPr>
    </w:lvl>
    <w:lvl w:ilvl="3" w:tplc="8A3E026E">
      <w:numFmt w:val="bullet"/>
      <w:lvlText w:val="•"/>
      <w:lvlJc w:val="left"/>
      <w:pPr>
        <w:ind w:left="2521" w:hanging="360"/>
      </w:pPr>
      <w:rPr>
        <w:rFonts w:hint="default"/>
        <w:lang w:val="en-US" w:eastAsia="en-US" w:bidi="ar-SA"/>
      </w:rPr>
    </w:lvl>
    <w:lvl w:ilvl="4" w:tplc="7186B67A">
      <w:numFmt w:val="bullet"/>
      <w:lvlText w:val="•"/>
      <w:lvlJc w:val="left"/>
      <w:pPr>
        <w:ind w:left="3194" w:hanging="360"/>
      </w:pPr>
      <w:rPr>
        <w:rFonts w:hint="default"/>
        <w:lang w:val="en-US" w:eastAsia="en-US" w:bidi="ar-SA"/>
      </w:rPr>
    </w:lvl>
    <w:lvl w:ilvl="5" w:tplc="D6DE7FFC">
      <w:numFmt w:val="bullet"/>
      <w:lvlText w:val="•"/>
      <w:lvlJc w:val="left"/>
      <w:pPr>
        <w:ind w:left="3868" w:hanging="360"/>
      </w:pPr>
      <w:rPr>
        <w:rFonts w:hint="default"/>
        <w:lang w:val="en-US" w:eastAsia="en-US" w:bidi="ar-SA"/>
      </w:rPr>
    </w:lvl>
    <w:lvl w:ilvl="6" w:tplc="79CE74BC">
      <w:numFmt w:val="bullet"/>
      <w:lvlText w:val="•"/>
      <w:lvlJc w:val="left"/>
      <w:pPr>
        <w:ind w:left="4542" w:hanging="360"/>
      </w:pPr>
      <w:rPr>
        <w:rFonts w:hint="default"/>
        <w:lang w:val="en-US" w:eastAsia="en-US" w:bidi="ar-SA"/>
      </w:rPr>
    </w:lvl>
    <w:lvl w:ilvl="7" w:tplc="F508D4E0">
      <w:numFmt w:val="bullet"/>
      <w:lvlText w:val="•"/>
      <w:lvlJc w:val="left"/>
      <w:pPr>
        <w:ind w:left="5215" w:hanging="360"/>
      </w:pPr>
      <w:rPr>
        <w:rFonts w:hint="default"/>
        <w:lang w:val="en-US" w:eastAsia="en-US" w:bidi="ar-SA"/>
      </w:rPr>
    </w:lvl>
    <w:lvl w:ilvl="8" w:tplc="22DCDEE0">
      <w:numFmt w:val="bullet"/>
      <w:lvlText w:val="•"/>
      <w:lvlJc w:val="left"/>
      <w:pPr>
        <w:ind w:left="5889" w:hanging="360"/>
      </w:pPr>
      <w:rPr>
        <w:rFonts w:hint="default"/>
        <w:lang w:val="en-US" w:eastAsia="en-US" w:bidi="ar-SA"/>
      </w:rPr>
    </w:lvl>
  </w:abstractNum>
  <w:abstractNum w:abstractNumId="70" w15:restartNumberingAfterBreak="0">
    <w:nsid w:val="42C82679"/>
    <w:multiLevelType w:val="hybridMultilevel"/>
    <w:tmpl w:val="DEB8CA3A"/>
    <w:lvl w:ilvl="0" w:tplc="FFFFFFFF">
      <w:start w:val="1"/>
      <w:numFmt w:val="lowerRoman"/>
      <w:lvlText w:val="(%1)"/>
      <w:lvlJc w:val="left"/>
      <w:pPr>
        <w:ind w:left="1202" w:hanging="720"/>
      </w:pPr>
      <w:rPr>
        <w:rFonts w:hint="default"/>
      </w:rPr>
    </w:lvl>
    <w:lvl w:ilvl="1" w:tplc="FFFFFFFF" w:tentative="1">
      <w:start w:val="1"/>
      <w:numFmt w:val="lowerLetter"/>
      <w:lvlText w:val="%2."/>
      <w:lvlJc w:val="left"/>
      <w:pPr>
        <w:ind w:left="1562" w:hanging="360"/>
      </w:pPr>
    </w:lvl>
    <w:lvl w:ilvl="2" w:tplc="FFFFFFFF" w:tentative="1">
      <w:start w:val="1"/>
      <w:numFmt w:val="lowerRoman"/>
      <w:lvlText w:val="%3."/>
      <w:lvlJc w:val="right"/>
      <w:pPr>
        <w:ind w:left="2282" w:hanging="180"/>
      </w:pPr>
    </w:lvl>
    <w:lvl w:ilvl="3" w:tplc="FFFFFFFF" w:tentative="1">
      <w:start w:val="1"/>
      <w:numFmt w:val="decimal"/>
      <w:lvlText w:val="%4."/>
      <w:lvlJc w:val="left"/>
      <w:pPr>
        <w:ind w:left="3002" w:hanging="360"/>
      </w:pPr>
    </w:lvl>
    <w:lvl w:ilvl="4" w:tplc="FFFFFFFF" w:tentative="1">
      <w:start w:val="1"/>
      <w:numFmt w:val="lowerLetter"/>
      <w:lvlText w:val="%5."/>
      <w:lvlJc w:val="left"/>
      <w:pPr>
        <w:ind w:left="3722" w:hanging="360"/>
      </w:pPr>
    </w:lvl>
    <w:lvl w:ilvl="5" w:tplc="FFFFFFFF" w:tentative="1">
      <w:start w:val="1"/>
      <w:numFmt w:val="lowerRoman"/>
      <w:lvlText w:val="%6."/>
      <w:lvlJc w:val="right"/>
      <w:pPr>
        <w:ind w:left="4442" w:hanging="180"/>
      </w:pPr>
    </w:lvl>
    <w:lvl w:ilvl="6" w:tplc="FFFFFFFF" w:tentative="1">
      <w:start w:val="1"/>
      <w:numFmt w:val="decimal"/>
      <w:lvlText w:val="%7."/>
      <w:lvlJc w:val="left"/>
      <w:pPr>
        <w:ind w:left="5162" w:hanging="360"/>
      </w:pPr>
    </w:lvl>
    <w:lvl w:ilvl="7" w:tplc="FFFFFFFF" w:tentative="1">
      <w:start w:val="1"/>
      <w:numFmt w:val="lowerLetter"/>
      <w:lvlText w:val="%8."/>
      <w:lvlJc w:val="left"/>
      <w:pPr>
        <w:ind w:left="5882" w:hanging="360"/>
      </w:pPr>
    </w:lvl>
    <w:lvl w:ilvl="8" w:tplc="FFFFFFFF" w:tentative="1">
      <w:start w:val="1"/>
      <w:numFmt w:val="lowerRoman"/>
      <w:lvlText w:val="%9."/>
      <w:lvlJc w:val="right"/>
      <w:pPr>
        <w:ind w:left="6602" w:hanging="180"/>
      </w:pPr>
    </w:lvl>
  </w:abstractNum>
  <w:abstractNum w:abstractNumId="71" w15:restartNumberingAfterBreak="0">
    <w:nsid w:val="442617CF"/>
    <w:multiLevelType w:val="hybridMultilevel"/>
    <w:tmpl w:val="2340D0E0"/>
    <w:lvl w:ilvl="0" w:tplc="FFFFFFFF">
      <w:start w:val="1"/>
      <w:numFmt w:val="lowerLetter"/>
      <w:lvlText w:val="(%1)"/>
      <w:lvlJc w:val="left"/>
      <w:pPr>
        <w:ind w:left="360" w:hanging="360"/>
      </w:pPr>
      <w:rPr>
        <w:rFonts w:hint="default"/>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72" w15:restartNumberingAfterBreak="0">
    <w:nsid w:val="455C2143"/>
    <w:multiLevelType w:val="hybridMultilevel"/>
    <w:tmpl w:val="634A7EFA"/>
    <w:lvl w:ilvl="0" w:tplc="7DFE0F14">
      <w:start w:val="1"/>
      <w:numFmt w:val="lowerLetter"/>
      <w:lvlText w:val="(%1)"/>
      <w:lvlJc w:val="left"/>
      <w:pPr>
        <w:ind w:left="360" w:hanging="360"/>
      </w:pPr>
      <w:rPr>
        <w:rFonts w:hint="default"/>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73" w15:restartNumberingAfterBreak="0">
    <w:nsid w:val="486F1E6C"/>
    <w:multiLevelType w:val="hybridMultilevel"/>
    <w:tmpl w:val="82742B9E"/>
    <w:lvl w:ilvl="0" w:tplc="43E4EBBE">
      <w:start w:val="1"/>
      <w:numFmt w:val="lowerLetter"/>
      <w:lvlText w:val="(%1)"/>
      <w:lvlJc w:val="left"/>
      <w:pPr>
        <w:ind w:left="360" w:hanging="360"/>
      </w:pPr>
      <w:rPr>
        <w:rFonts w:ascii="Aptos" w:hAnsi="Aptos" w:cs="Segoe UI" w:hint="default"/>
        <w:b w:val="0"/>
        <w:i w:val="0"/>
        <w:strike w:val="0"/>
        <w:dstrike w:val="0"/>
        <w:sz w:val="20"/>
        <w:u w:val="none"/>
        <w:effect w:val="none"/>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74" w15:restartNumberingAfterBreak="0">
    <w:nsid w:val="48C57E2D"/>
    <w:multiLevelType w:val="hybridMultilevel"/>
    <w:tmpl w:val="3A7611DA"/>
    <w:lvl w:ilvl="0" w:tplc="826A8CC4">
      <w:start w:val="14"/>
      <w:numFmt w:val="lowerLetter"/>
      <w:lvlText w:val="(%1)"/>
      <w:lvlJc w:val="left"/>
      <w:pPr>
        <w:ind w:left="417" w:hanging="360"/>
      </w:pPr>
      <w:rPr>
        <w:rFonts w:hint="default"/>
      </w:rPr>
    </w:lvl>
    <w:lvl w:ilvl="1" w:tplc="1362161A">
      <w:start w:val="1"/>
      <w:numFmt w:val="lowerRoman"/>
      <w:lvlText w:val="%2."/>
      <w:lvlJc w:val="right"/>
      <w:pPr>
        <w:ind w:left="1080" w:hanging="360"/>
      </w:pPr>
      <w:rPr>
        <w:rFonts w:ascii="Aptos" w:hAnsi="Aptos" w:hint="default"/>
        <w:b w:val="0"/>
        <w:i w:val="0"/>
        <w:sz w:val="20"/>
      </w:rPr>
    </w:lvl>
    <w:lvl w:ilvl="2" w:tplc="1409001B">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75" w15:restartNumberingAfterBreak="0">
    <w:nsid w:val="492F62E7"/>
    <w:multiLevelType w:val="hybridMultilevel"/>
    <w:tmpl w:val="46AEFC6A"/>
    <w:lvl w:ilvl="0" w:tplc="98FEB7FA">
      <w:start w:val="1"/>
      <w:numFmt w:val="lowerLetter"/>
      <w:lvlText w:val="(%1)"/>
      <w:lvlJc w:val="left"/>
      <w:pPr>
        <w:ind w:left="360" w:hanging="360"/>
      </w:pPr>
      <w:rPr>
        <w:rFonts w:hint="default"/>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76" w15:restartNumberingAfterBreak="0">
    <w:nsid w:val="49AF08BB"/>
    <w:multiLevelType w:val="hybridMultilevel"/>
    <w:tmpl w:val="F0E637D2"/>
    <w:lvl w:ilvl="0" w:tplc="FFFFFFFF">
      <w:start w:val="1"/>
      <w:numFmt w:val="lowerLetter"/>
      <w:lvlText w:val="(%1)"/>
      <w:lvlJc w:val="left"/>
      <w:pPr>
        <w:ind w:left="417" w:hanging="360"/>
      </w:pPr>
      <w:rPr>
        <w:rFonts w:hint="default"/>
      </w:rPr>
    </w:lvl>
    <w:lvl w:ilvl="1" w:tplc="FFFFFFFF">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77" w15:restartNumberingAfterBreak="0">
    <w:nsid w:val="49F8689B"/>
    <w:multiLevelType w:val="hybridMultilevel"/>
    <w:tmpl w:val="C7A800F6"/>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4B8B5B77"/>
    <w:multiLevelType w:val="hybridMultilevel"/>
    <w:tmpl w:val="A11884A6"/>
    <w:lvl w:ilvl="0" w:tplc="FFFFFFFF">
      <w:start w:val="1"/>
      <w:numFmt w:val="lowerLetter"/>
      <w:lvlText w:val="(%1)"/>
      <w:lvlJc w:val="left"/>
      <w:pPr>
        <w:ind w:left="417" w:hanging="360"/>
      </w:pPr>
      <w:rPr>
        <w:rFonts w:hint="default"/>
      </w:rPr>
    </w:lvl>
    <w:lvl w:ilvl="1" w:tplc="02AA9BB4">
      <w:start w:val="1"/>
      <w:numFmt w:val="lowerRoman"/>
      <w:lvlText w:val="%2."/>
      <w:lvlJc w:val="right"/>
      <w:pPr>
        <w:ind w:left="1137" w:hanging="360"/>
      </w:pPr>
      <w:rPr>
        <w:rFonts w:ascii="Aptos" w:hAnsi="Aptos" w:hint="default"/>
      </w:r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79" w15:restartNumberingAfterBreak="0">
    <w:nsid w:val="4BAF4D2F"/>
    <w:multiLevelType w:val="hybridMultilevel"/>
    <w:tmpl w:val="15A4941E"/>
    <w:lvl w:ilvl="0" w:tplc="43E4EBBE">
      <w:start w:val="1"/>
      <w:numFmt w:val="lowerLetter"/>
      <w:lvlText w:val="(%1)"/>
      <w:lvlJc w:val="left"/>
      <w:pPr>
        <w:ind w:left="360" w:hanging="360"/>
      </w:pPr>
      <w:rPr>
        <w:rFonts w:ascii="Aptos" w:hAnsi="Aptos" w:cs="Segoe UI" w:hint="default"/>
        <w:b w:val="0"/>
        <w:i w:val="0"/>
        <w:strike w:val="0"/>
        <w:dstrike w:val="0"/>
        <w:sz w:val="20"/>
        <w:u w:val="none"/>
        <w:effect w:val="none"/>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80" w15:restartNumberingAfterBreak="0">
    <w:nsid w:val="4D0D2A37"/>
    <w:multiLevelType w:val="hybridMultilevel"/>
    <w:tmpl w:val="F0E637D2"/>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81" w15:restartNumberingAfterBreak="0">
    <w:nsid w:val="4E3455BE"/>
    <w:multiLevelType w:val="hybridMultilevel"/>
    <w:tmpl w:val="1D8AA0C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4EAD7885"/>
    <w:multiLevelType w:val="hybridMultilevel"/>
    <w:tmpl w:val="9EBE45D6"/>
    <w:lvl w:ilvl="0" w:tplc="C2BE9292">
      <w:start w:val="1"/>
      <w:numFmt w:val="lowerLetter"/>
      <w:lvlText w:val="(%1)"/>
      <w:lvlJc w:val="left"/>
      <w:pPr>
        <w:ind w:left="360" w:hanging="360"/>
      </w:pPr>
      <w:rPr>
        <w:rFonts w:hint="default"/>
        <w:color w:val="auto"/>
        <w:u w:val="none"/>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83" w15:restartNumberingAfterBreak="0">
    <w:nsid w:val="4F390FAD"/>
    <w:multiLevelType w:val="hybridMultilevel"/>
    <w:tmpl w:val="DE1E9EA4"/>
    <w:lvl w:ilvl="0" w:tplc="3802F202">
      <w:start w:val="1"/>
      <w:numFmt w:val="decimal"/>
      <w:lvlText w:val="%1"/>
      <w:lvlJc w:val="left"/>
      <w:pPr>
        <w:ind w:left="785"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4" w15:restartNumberingAfterBreak="0">
    <w:nsid w:val="50B16578"/>
    <w:multiLevelType w:val="hybridMultilevel"/>
    <w:tmpl w:val="7E786470"/>
    <w:lvl w:ilvl="0" w:tplc="747410C2">
      <w:start w:val="9"/>
      <w:numFmt w:val="lowerRoman"/>
      <w:lvlText w:val="(%1)"/>
      <w:lvlJc w:val="left"/>
      <w:pPr>
        <w:ind w:left="2037" w:hanging="360"/>
      </w:pPr>
      <w:rPr>
        <w:rFonts w:hint="default"/>
        <w:b w:val="0"/>
        <w:i w:val="0"/>
        <w:color w:val="000000" w:themeColor="text1"/>
        <w:sz w:val="20"/>
        <w:u w:val="none"/>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5" w15:restartNumberingAfterBreak="0">
    <w:nsid w:val="51AD2F81"/>
    <w:multiLevelType w:val="hybridMultilevel"/>
    <w:tmpl w:val="432A2EB0"/>
    <w:lvl w:ilvl="0" w:tplc="0E8090F6">
      <w:start w:val="3"/>
      <w:numFmt w:val="lowerLetter"/>
      <w:lvlText w:val="(%1)"/>
      <w:lvlJc w:val="left"/>
      <w:pPr>
        <w:ind w:left="360" w:hanging="360"/>
      </w:pPr>
      <w:rPr>
        <w:rFonts w:hint="default"/>
        <w:color w:val="auto"/>
        <w:u w:val="none"/>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86" w15:restartNumberingAfterBreak="0">
    <w:nsid w:val="51CE0642"/>
    <w:multiLevelType w:val="hybridMultilevel"/>
    <w:tmpl w:val="CDEEB73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51FB4442"/>
    <w:multiLevelType w:val="hybridMultilevel"/>
    <w:tmpl w:val="132840E0"/>
    <w:lvl w:ilvl="0" w:tplc="515CBF28">
      <w:start w:val="1"/>
      <w:numFmt w:val="lowerLetter"/>
      <w:lvlText w:val="(%1)"/>
      <w:lvlJc w:val="left"/>
      <w:pPr>
        <w:ind w:left="360" w:hanging="360"/>
      </w:pPr>
      <w:rPr>
        <w:rFonts w:hint="default"/>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88" w15:restartNumberingAfterBreak="0">
    <w:nsid w:val="52390966"/>
    <w:multiLevelType w:val="hybridMultilevel"/>
    <w:tmpl w:val="404E45B8"/>
    <w:lvl w:ilvl="0" w:tplc="1D4409C0">
      <w:start w:val="1"/>
      <w:numFmt w:val="lowerLetter"/>
      <w:lvlText w:val="(%1)"/>
      <w:lvlJc w:val="left"/>
      <w:pPr>
        <w:ind w:left="720" w:hanging="360"/>
      </w:pPr>
      <w:rPr>
        <w:rFonts w:hint="default"/>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5469184E"/>
    <w:multiLevelType w:val="hybridMultilevel"/>
    <w:tmpl w:val="1C5C701C"/>
    <w:lvl w:ilvl="0" w:tplc="FFFFFFFF">
      <w:start w:val="1"/>
      <w:numFmt w:val="lowerRoman"/>
      <w:lvlText w:val="(%1)"/>
      <w:lvlJc w:val="left"/>
      <w:pPr>
        <w:ind w:left="1137" w:hanging="360"/>
      </w:pPr>
      <w:rPr>
        <w:rFonts w:hint="default"/>
      </w:rPr>
    </w:lvl>
    <w:lvl w:ilvl="1" w:tplc="FFFFFFFF">
      <w:start w:val="1"/>
      <w:numFmt w:val="lowerLetter"/>
      <w:lvlText w:val="%2."/>
      <w:lvlJc w:val="left"/>
      <w:pPr>
        <w:ind w:left="1857" w:hanging="360"/>
      </w:pPr>
    </w:lvl>
    <w:lvl w:ilvl="2" w:tplc="FFFFFFFF" w:tentative="1">
      <w:start w:val="1"/>
      <w:numFmt w:val="lowerRoman"/>
      <w:lvlText w:val="%3."/>
      <w:lvlJc w:val="right"/>
      <w:pPr>
        <w:ind w:left="2577" w:hanging="180"/>
      </w:pPr>
    </w:lvl>
    <w:lvl w:ilvl="3" w:tplc="FFFFFFFF" w:tentative="1">
      <w:start w:val="1"/>
      <w:numFmt w:val="decimal"/>
      <w:lvlText w:val="%4."/>
      <w:lvlJc w:val="left"/>
      <w:pPr>
        <w:ind w:left="3297" w:hanging="360"/>
      </w:pPr>
    </w:lvl>
    <w:lvl w:ilvl="4" w:tplc="FFFFFFFF" w:tentative="1">
      <w:start w:val="1"/>
      <w:numFmt w:val="lowerLetter"/>
      <w:lvlText w:val="%5."/>
      <w:lvlJc w:val="left"/>
      <w:pPr>
        <w:ind w:left="4017" w:hanging="360"/>
      </w:pPr>
    </w:lvl>
    <w:lvl w:ilvl="5" w:tplc="FFFFFFFF" w:tentative="1">
      <w:start w:val="1"/>
      <w:numFmt w:val="lowerRoman"/>
      <w:lvlText w:val="%6."/>
      <w:lvlJc w:val="right"/>
      <w:pPr>
        <w:ind w:left="4737" w:hanging="180"/>
      </w:pPr>
    </w:lvl>
    <w:lvl w:ilvl="6" w:tplc="FFFFFFFF" w:tentative="1">
      <w:start w:val="1"/>
      <w:numFmt w:val="decimal"/>
      <w:lvlText w:val="%7."/>
      <w:lvlJc w:val="left"/>
      <w:pPr>
        <w:ind w:left="5457" w:hanging="360"/>
      </w:pPr>
    </w:lvl>
    <w:lvl w:ilvl="7" w:tplc="FFFFFFFF" w:tentative="1">
      <w:start w:val="1"/>
      <w:numFmt w:val="lowerLetter"/>
      <w:lvlText w:val="%8."/>
      <w:lvlJc w:val="left"/>
      <w:pPr>
        <w:ind w:left="6177" w:hanging="360"/>
      </w:pPr>
    </w:lvl>
    <w:lvl w:ilvl="8" w:tplc="FFFFFFFF" w:tentative="1">
      <w:start w:val="1"/>
      <w:numFmt w:val="lowerRoman"/>
      <w:lvlText w:val="%9."/>
      <w:lvlJc w:val="right"/>
      <w:pPr>
        <w:ind w:left="6897" w:hanging="180"/>
      </w:pPr>
    </w:lvl>
  </w:abstractNum>
  <w:abstractNum w:abstractNumId="90" w15:restartNumberingAfterBreak="0">
    <w:nsid w:val="54A4506B"/>
    <w:multiLevelType w:val="hybridMultilevel"/>
    <w:tmpl w:val="7C680574"/>
    <w:lvl w:ilvl="0" w:tplc="FFFFFFFF">
      <w:start w:val="14"/>
      <w:numFmt w:val="lowerLetter"/>
      <w:lvlText w:val="(%1)"/>
      <w:lvlJc w:val="left"/>
      <w:pPr>
        <w:ind w:left="417" w:hanging="360"/>
      </w:pPr>
      <w:rPr>
        <w:rFonts w:hint="default"/>
      </w:rPr>
    </w:lvl>
    <w:lvl w:ilvl="1" w:tplc="FFFFFFFF">
      <w:start w:val="1"/>
      <w:numFmt w:val="lowerRoman"/>
      <w:lvlText w:val="(%2)"/>
      <w:lvlJc w:val="left"/>
      <w:pPr>
        <w:ind w:left="2037"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54F86BD2"/>
    <w:multiLevelType w:val="hybridMultilevel"/>
    <w:tmpl w:val="414C6BC0"/>
    <w:lvl w:ilvl="0" w:tplc="FFFFFFFF">
      <w:start w:val="1"/>
      <w:numFmt w:val="lowerLetter"/>
      <w:lvlText w:val="(%1)"/>
      <w:lvlJc w:val="left"/>
      <w:pPr>
        <w:ind w:left="360" w:hanging="360"/>
      </w:pPr>
      <w:rPr>
        <w:rFonts w:hint="default"/>
        <w:color w:val="auto"/>
        <w:u w:val="none"/>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2" w15:restartNumberingAfterBreak="0">
    <w:nsid w:val="559F6E1D"/>
    <w:multiLevelType w:val="hybridMultilevel"/>
    <w:tmpl w:val="4B0A112C"/>
    <w:lvl w:ilvl="0" w:tplc="2E7E01DE">
      <w:start w:val="5"/>
      <w:numFmt w:val="lowerLetter"/>
      <w:lvlText w:val="(%1)"/>
      <w:lvlJc w:val="left"/>
      <w:pPr>
        <w:ind w:left="360" w:hanging="360"/>
      </w:pPr>
      <w:rPr>
        <w:rFonts w:hint="default"/>
        <w:color w:val="auto"/>
        <w:u w:val="none"/>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93" w15:restartNumberingAfterBreak="0">
    <w:nsid w:val="56A417FC"/>
    <w:multiLevelType w:val="hybridMultilevel"/>
    <w:tmpl w:val="F0E637D2"/>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94" w15:restartNumberingAfterBreak="0">
    <w:nsid w:val="57AB07C0"/>
    <w:multiLevelType w:val="hybridMultilevel"/>
    <w:tmpl w:val="193EACEA"/>
    <w:lvl w:ilvl="0" w:tplc="2E9C6024">
      <w:start w:val="1"/>
      <w:numFmt w:val="lowerLetter"/>
      <w:lvlText w:val="(%1)"/>
      <w:lvlJc w:val="left"/>
      <w:pPr>
        <w:ind w:left="501" w:hanging="360"/>
      </w:pPr>
      <w:rPr>
        <w:rFonts w:ascii="Calibri" w:eastAsia="Calibri" w:hAnsi="Calibri" w:cs="Calibri" w:hint="default"/>
        <w:b w:val="0"/>
        <w:bCs w:val="0"/>
        <w:i w:val="0"/>
        <w:iCs w:val="0"/>
        <w:spacing w:val="-1"/>
        <w:w w:val="96"/>
        <w:sz w:val="20"/>
        <w:szCs w:val="20"/>
        <w:lang w:val="en-US" w:eastAsia="en-US" w:bidi="ar-SA"/>
      </w:rPr>
    </w:lvl>
    <w:lvl w:ilvl="1" w:tplc="E33E6CF4">
      <w:numFmt w:val="bullet"/>
      <w:lvlText w:val="•"/>
      <w:lvlJc w:val="left"/>
      <w:pPr>
        <w:ind w:left="1173" w:hanging="360"/>
      </w:pPr>
      <w:rPr>
        <w:rFonts w:hint="default"/>
        <w:lang w:val="en-US" w:eastAsia="en-US" w:bidi="ar-SA"/>
      </w:rPr>
    </w:lvl>
    <w:lvl w:ilvl="2" w:tplc="699ABFB6">
      <w:numFmt w:val="bullet"/>
      <w:lvlText w:val="•"/>
      <w:lvlJc w:val="left"/>
      <w:pPr>
        <w:ind w:left="1847" w:hanging="360"/>
      </w:pPr>
      <w:rPr>
        <w:rFonts w:hint="default"/>
        <w:lang w:val="en-US" w:eastAsia="en-US" w:bidi="ar-SA"/>
      </w:rPr>
    </w:lvl>
    <w:lvl w:ilvl="3" w:tplc="597EACF8">
      <w:numFmt w:val="bullet"/>
      <w:lvlText w:val="•"/>
      <w:lvlJc w:val="left"/>
      <w:pPr>
        <w:ind w:left="2521" w:hanging="360"/>
      </w:pPr>
      <w:rPr>
        <w:rFonts w:hint="default"/>
        <w:lang w:val="en-US" w:eastAsia="en-US" w:bidi="ar-SA"/>
      </w:rPr>
    </w:lvl>
    <w:lvl w:ilvl="4" w:tplc="58587B2E">
      <w:numFmt w:val="bullet"/>
      <w:lvlText w:val="•"/>
      <w:lvlJc w:val="left"/>
      <w:pPr>
        <w:ind w:left="3194" w:hanging="360"/>
      </w:pPr>
      <w:rPr>
        <w:rFonts w:hint="default"/>
        <w:lang w:val="en-US" w:eastAsia="en-US" w:bidi="ar-SA"/>
      </w:rPr>
    </w:lvl>
    <w:lvl w:ilvl="5" w:tplc="101E9FAC">
      <w:numFmt w:val="bullet"/>
      <w:lvlText w:val="•"/>
      <w:lvlJc w:val="left"/>
      <w:pPr>
        <w:ind w:left="3868" w:hanging="360"/>
      </w:pPr>
      <w:rPr>
        <w:rFonts w:hint="default"/>
        <w:lang w:val="en-US" w:eastAsia="en-US" w:bidi="ar-SA"/>
      </w:rPr>
    </w:lvl>
    <w:lvl w:ilvl="6" w:tplc="21DA296C">
      <w:numFmt w:val="bullet"/>
      <w:lvlText w:val="•"/>
      <w:lvlJc w:val="left"/>
      <w:pPr>
        <w:ind w:left="4542" w:hanging="360"/>
      </w:pPr>
      <w:rPr>
        <w:rFonts w:hint="default"/>
        <w:lang w:val="en-US" w:eastAsia="en-US" w:bidi="ar-SA"/>
      </w:rPr>
    </w:lvl>
    <w:lvl w:ilvl="7" w:tplc="78A61038">
      <w:numFmt w:val="bullet"/>
      <w:lvlText w:val="•"/>
      <w:lvlJc w:val="left"/>
      <w:pPr>
        <w:ind w:left="5215" w:hanging="360"/>
      </w:pPr>
      <w:rPr>
        <w:rFonts w:hint="default"/>
        <w:lang w:val="en-US" w:eastAsia="en-US" w:bidi="ar-SA"/>
      </w:rPr>
    </w:lvl>
    <w:lvl w:ilvl="8" w:tplc="A1142914">
      <w:numFmt w:val="bullet"/>
      <w:lvlText w:val="•"/>
      <w:lvlJc w:val="left"/>
      <w:pPr>
        <w:ind w:left="5889" w:hanging="360"/>
      </w:pPr>
      <w:rPr>
        <w:rFonts w:hint="default"/>
        <w:lang w:val="en-US" w:eastAsia="en-US" w:bidi="ar-SA"/>
      </w:rPr>
    </w:lvl>
  </w:abstractNum>
  <w:abstractNum w:abstractNumId="95" w15:restartNumberingAfterBreak="0">
    <w:nsid w:val="58D6403D"/>
    <w:multiLevelType w:val="hybridMultilevel"/>
    <w:tmpl w:val="FC1EA076"/>
    <w:lvl w:ilvl="0" w:tplc="1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58E6287E"/>
    <w:multiLevelType w:val="hybridMultilevel"/>
    <w:tmpl w:val="D4A2F904"/>
    <w:lvl w:ilvl="0" w:tplc="FFFFFFFF">
      <w:start w:val="1"/>
      <w:numFmt w:val="lowerRoman"/>
      <w:lvlText w:val="(%1)"/>
      <w:lvlJc w:val="left"/>
      <w:pPr>
        <w:ind w:left="2969" w:hanging="720"/>
      </w:pPr>
      <w:rPr>
        <w:rFonts w:hint="default"/>
      </w:rPr>
    </w:lvl>
    <w:lvl w:ilvl="1" w:tplc="FFFFFFFF" w:tentative="1">
      <w:start w:val="1"/>
      <w:numFmt w:val="lowerLetter"/>
      <w:lvlText w:val="%2."/>
      <w:lvlJc w:val="left"/>
      <w:pPr>
        <w:ind w:left="3329" w:hanging="360"/>
      </w:pPr>
    </w:lvl>
    <w:lvl w:ilvl="2" w:tplc="FFFFFFFF" w:tentative="1">
      <w:start w:val="1"/>
      <w:numFmt w:val="lowerRoman"/>
      <w:lvlText w:val="%3."/>
      <w:lvlJc w:val="right"/>
      <w:pPr>
        <w:ind w:left="4049" w:hanging="180"/>
      </w:pPr>
    </w:lvl>
    <w:lvl w:ilvl="3" w:tplc="FFFFFFFF" w:tentative="1">
      <w:start w:val="1"/>
      <w:numFmt w:val="decimal"/>
      <w:lvlText w:val="%4."/>
      <w:lvlJc w:val="left"/>
      <w:pPr>
        <w:ind w:left="4769" w:hanging="360"/>
      </w:pPr>
    </w:lvl>
    <w:lvl w:ilvl="4" w:tplc="FFFFFFFF" w:tentative="1">
      <w:start w:val="1"/>
      <w:numFmt w:val="lowerLetter"/>
      <w:lvlText w:val="%5."/>
      <w:lvlJc w:val="left"/>
      <w:pPr>
        <w:ind w:left="5489" w:hanging="360"/>
      </w:pPr>
    </w:lvl>
    <w:lvl w:ilvl="5" w:tplc="FFFFFFFF" w:tentative="1">
      <w:start w:val="1"/>
      <w:numFmt w:val="lowerRoman"/>
      <w:lvlText w:val="%6."/>
      <w:lvlJc w:val="right"/>
      <w:pPr>
        <w:ind w:left="6209" w:hanging="180"/>
      </w:pPr>
    </w:lvl>
    <w:lvl w:ilvl="6" w:tplc="FFFFFFFF" w:tentative="1">
      <w:start w:val="1"/>
      <w:numFmt w:val="decimal"/>
      <w:lvlText w:val="%7."/>
      <w:lvlJc w:val="left"/>
      <w:pPr>
        <w:ind w:left="6929" w:hanging="360"/>
      </w:pPr>
    </w:lvl>
    <w:lvl w:ilvl="7" w:tplc="FFFFFFFF" w:tentative="1">
      <w:start w:val="1"/>
      <w:numFmt w:val="lowerLetter"/>
      <w:lvlText w:val="%8."/>
      <w:lvlJc w:val="left"/>
      <w:pPr>
        <w:ind w:left="7649" w:hanging="360"/>
      </w:pPr>
    </w:lvl>
    <w:lvl w:ilvl="8" w:tplc="FFFFFFFF" w:tentative="1">
      <w:start w:val="1"/>
      <w:numFmt w:val="lowerRoman"/>
      <w:lvlText w:val="%9."/>
      <w:lvlJc w:val="right"/>
      <w:pPr>
        <w:ind w:left="8369" w:hanging="180"/>
      </w:pPr>
    </w:lvl>
  </w:abstractNum>
  <w:abstractNum w:abstractNumId="97" w15:restartNumberingAfterBreak="0">
    <w:nsid w:val="59531749"/>
    <w:multiLevelType w:val="hybridMultilevel"/>
    <w:tmpl w:val="71A68888"/>
    <w:lvl w:ilvl="0" w:tplc="A1CECEB0">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98" w15:restartNumberingAfterBreak="0">
    <w:nsid w:val="59974FC6"/>
    <w:multiLevelType w:val="hybridMultilevel"/>
    <w:tmpl w:val="246C9288"/>
    <w:lvl w:ilvl="0" w:tplc="555E7B48">
      <w:start w:val="1"/>
      <w:numFmt w:val="decimal"/>
      <w:lvlText w:val="%1"/>
      <w:lvlJc w:val="left"/>
      <w:pPr>
        <w:ind w:left="107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99" w15:restartNumberingAfterBreak="0">
    <w:nsid w:val="5B96495F"/>
    <w:multiLevelType w:val="hybridMultilevel"/>
    <w:tmpl w:val="E58CCFA2"/>
    <w:lvl w:ilvl="0" w:tplc="531E2A3A">
      <w:start w:val="1"/>
      <w:numFmt w:val="lowerLetter"/>
      <w:lvlText w:val="(%1)"/>
      <w:lvlJc w:val="left"/>
      <w:pPr>
        <w:ind w:left="417" w:hanging="360"/>
      </w:pPr>
      <w:rPr>
        <w:rFonts w:hint="default"/>
        <w:color w:val="auto"/>
        <w:u w:val="none"/>
      </w:rPr>
    </w:lvl>
    <w:lvl w:ilvl="1" w:tplc="14090019" w:tentative="1">
      <w:start w:val="1"/>
      <w:numFmt w:val="lowerLetter"/>
      <w:lvlText w:val="%2."/>
      <w:lvlJc w:val="left"/>
      <w:pPr>
        <w:ind w:left="1137" w:hanging="360"/>
      </w:pPr>
    </w:lvl>
    <w:lvl w:ilvl="2" w:tplc="1409001B" w:tentative="1">
      <w:start w:val="1"/>
      <w:numFmt w:val="lowerRoman"/>
      <w:lvlText w:val="%3."/>
      <w:lvlJc w:val="right"/>
      <w:pPr>
        <w:ind w:left="1857" w:hanging="180"/>
      </w:pPr>
    </w:lvl>
    <w:lvl w:ilvl="3" w:tplc="1409000F" w:tentative="1">
      <w:start w:val="1"/>
      <w:numFmt w:val="decimal"/>
      <w:lvlText w:val="%4."/>
      <w:lvlJc w:val="left"/>
      <w:pPr>
        <w:ind w:left="2577" w:hanging="360"/>
      </w:pPr>
    </w:lvl>
    <w:lvl w:ilvl="4" w:tplc="14090019" w:tentative="1">
      <w:start w:val="1"/>
      <w:numFmt w:val="lowerLetter"/>
      <w:lvlText w:val="%5."/>
      <w:lvlJc w:val="left"/>
      <w:pPr>
        <w:ind w:left="3297" w:hanging="360"/>
      </w:pPr>
    </w:lvl>
    <w:lvl w:ilvl="5" w:tplc="1409001B" w:tentative="1">
      <w:start w:val="1"/>
      <w:numFmt w:val="lowerRoman"/>
      <w:lvlText w:val="%6."/>
      <w:lvlJc w:val="right"/>
      <w:pPr>
        <w:ind w:left="4017" w:hanging="180"/>
      </w:pPr>
    </w:lvl>
    <w:lvl w:ilvl="6" w:tplc="1409000F" w:tentative="1">
      <w:start w:val="1"/>
      <w:numFmt w:val="decimal"/>
      <w:lvlText w:val="%7."/>
      <w:lvlJc w:val="left"/>
      <w:pPr>
        <w:ind w:left="4737" w:hanging="360"/>
      </w:pPr>
    </w:lvl>
    <w:lvl w:ilvl="7" w:tplc="14090019" w:tentative="1">
      <w:start w:val="1"/>
      <w:numFmt w:val="lowerLetter"/>
      <w:lvlText w:val="%8."/>
      <w:lvlJc w:val="left"/>
      <w:pPr>
        <w:ind w:left="5457" w:hanging="360"/>
      </w:pPr>
    </w:lvl>
    <w:lvl w:ilvl="8" w:tplc="1409001B" w:tentative="1">
      <w:start w:val="1"/>
      <w:numFmt w:val="lowerRoman"/>
      <w:lvlText w:val="%9."/>
      <w:lvlJc w:val="right"/>
      <w:pPr>
        <w:ind w:left="6177" w:hanging="180"/>
      </w:pPr>
    </w:lvl>
  </w:abstractNum>
  <w:abstractNum w:abstractNumId="100" w15:restartNumberingAfterBreak="0">
    <w:nsid w:val="5D721AE2"/>
    <w:multiLevelType w:val="hybridMultilevel"/>
    <w:tmpl w:val="21E242E4"/>
    <w:lvl w:ilvl="0" w:tplc="A510D8DA">
      <w:start w:val="1"/>
      <w:numFmt w:val="lowerLetter"/>
      <w:lvlText w:val="(%1)"/>
      <w:lvlJc w:val="left"/>
      <w:pPr>
        <w:ind w:left="566" w:hanging="483"/>
      </w:pPr>
      <w:rPr>
        <w:rFonts w:ascii="Calibri" w:eastAsia="Calibri" w:hAnsi="Calibri" w:cs="Calibri" w:hint="default"/>
        <w:b w:val="0"/>
        <w:bCs w:val="0"/>
        <w:i w:val="0"/>
        <w:iCs w:val="0"/>
        <w:spacing w:val="-1"/>
        <w:w w:val="96"/>
        <w:sz w:val="20"/>
        <w:szCs w:val="20"/>
        <w:lang w:val="en-US" w:eastAsia="en-US" w:bidi="ar-SA"/>
      </w:rPr>
    </w:lvl>
    <w:lvl w:ilvl="1" w:tplc="C7605DBA">
      <w:numFmt w:val="bullet"/>
      <w:lvlText w:val="•"/>
      <w:lvlJc w:val="left"/>
      <w:pPr>
        <w:ind w:left="1227" w:hanging="483"/>
      </w:pPr>
      <w:rPr>
        <w:rFonts w:hint="default"/>
        <w:lang w:val="en-US" w:eastAsia="en-US" w:bidi="ar-SA"/>
      </w:rPr>
    </w:lvl>
    <w:lvl w:ilvl="2" w:tplc="1FE63C2E">
      <w:numFmt w:val="bullet"/>
      <w:lvlText w:val="•"/>
      <w:lvlJc w:val="left"/>
      <w:pPr>
        <w:ind w:left="1895" w:hanging="483"/>
      </w:pPr>
      <w:rPr>
        <w:rFonts w:hint="default"/>
        <w:lang w:val="en-US" w:eastAsia="en-US" w:bidi="ar-SA"/>
      </w:rPr>
    </w:lvl>
    <w:lvl w:ilvl="3" w:tplc="3000BACA">
      <w:numFmt w:val="bullet"/>
      <w:lvlText w:val="•"/>
      <w:lvlJc w:val="left"/>
      <w:pPr>
        <w:ind w:left="2563" w:hanging="483"/>
      </w:pPr>
      <w:rPr>
        <w:rFonts w:hint="default"/>
        <w:lang w:val="en-US" w:eastAsia="en-US" w:bidi="ar-SA"/>
      </w:rPr>
    </w:lvl>
    <w:lvl w:ilvl="4" w:tplc="6594370C">
      <w:numFmt w:val="bullet"/>
      <w:lvlText w:val="•"/>
      <w:lvlJc w:val="left"/>
      <w:pPr>
        <w:ind w:left="3230" w:hanging="483"/>
      </w:pPr>
      <w:rPr>
        <w:rFonts w:hint="default"/>
        <w:lang w:val="en-US" w:eastAsia="en-US" w:bidi="ar-SA"/>
      </w:rPr>
    </w:lvl>
    <w:lvl w:ilvl="5" w:tplc="1BD2B31E">
      <w:numFmt w:val="bullet"/>
      <w:lvlText w:val="•"/>
      <w:lvlJc w:val="left"/>
      <w:pPr>
        <w:ind w:left="3898" w:hanging="483"/>
      </w:pPr>
      <w:rPr>
        <w:rFonts w:hint="default"/>
        <w:lang w:val="en-US" w:eastAsia="en-US" w:bidi="ar-SA"/>
      </w:rPr>
    </w:lvl>
    <w:lvl w:ilvl="6" w:tplc="FA3EB5CE">
      <w:numFmt w:val="bullet"/>
      <w:lvlText w:val="•"/>
      <w:lvlJc w:val="left"/>
      <w:pPr>
        <w:ind w:left="4566" w:hanging="483"/>
      </w:pPr>
      <w:rPr>
        <w:rFonts w:hint="default"/>
        <w:lang w:val="en-US" w:eastAsia="en-US" w:bidi="ar-SA"/>
      </w:rPr>
    </w:lvl>
    <w:lvl w:ilvl="7" w:tplc="0FA20754">
      <w:numFmt w:val="bullet"/>
      <w:lvlText w:val="•"/>
      <w:lvlJc w:val="left"/>
      <w:pPr>
        <w:ind w:left="5233" w:hanging="483"/>
      </w:pPr>
      <w:rPr>
        <w:rFonts w:hint="default"/>
        <w:lang w:val="en-US" w:eastAsia="en-US" w:bidi="ar-SA"/>
      </w:rPr>
    </w:lvl>
    <w:lvl w:ilvl="8" w:tplc="86889290">
      <w:numFmt w:val="bullet"/>
      <w:lvlText w:val="•"/>
      <w:lvlJc w:val="left"/>
      <w:pPr>
        <w:ind w:left="5901" w:hanging="483"/>
      </w:pPr>
      <w:rPr>
        <w:rFonts w:hint="default"/>
        <w:lang w:val="en-US" w:eastAsia="en-US" w:bidi="ar-SA"/>
      </w:rPr>
    </w:lvl>
  </w:abstractNum>
  <w:abstractNum w:abstractNumId="101" w15:restartNumberingAfterBreak="0">
    <w:nsid w:val="5DC34ED6"/>
    <w:multiLevelType w:val="hybridMultilevel"/>
    <w:tmpl w:val="F0E637D2"/>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02" w15:restartNumberingAfterBreak="0">
    <w:nsid w:val="5F6277A2"/>
    <w:multiLevelType w:val="hybridMultilevel"/>
    <w:tmpl w:val="F0E637D2"/>
    <w:lvl w:ilvl="0" w:tplc="FFFFFFFF">
      <w:start w:val="1"/>
      <w:numFmt w:val="lowerLetter"/>
      <w:lvlText w:val="(%1)"/>
      <w:lvlJc w:val="left"/>
      <w:pPr>
        <w:ind w:left="417" w:hanging="360"/>
      </w:pPr>
      <w:rPr>
        <w:rFonts w:hint="default"/>
      </w:rPr>
    </w:lvl>
    <w:lvl w:ilvl="1" w:tplc="FFFFFFFF">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03" w15:restartNumberingAfterBreak="0">
    <w:nsid w:val="60F25C92"/>
    <w:multiLevelType w:val="hybridMultilevel"/>
    <w:tmpl w:val="305A4004"/>
    <w:lvl w:ilvl="0" w:tplc="7DFE0F14">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04" w15:restartNumberingAfterBreak="0">
    <w:nsid w:val="60F9755F"/>
    <w:multiLevelType w:val="hybridMultilevel"/>
    <w:tmpl w:val="4184CECA"/>
    <w:lvl w:ilvl="0" w:tplc="D1B0E022">
      <w:start w:val="1"/>
      <w:numFmt w:val="lowerLetter"/>
      <w:lvlText w:val="(%1)"/>
      <w:lvlJc w:val="left"/>
      <w:pPr>
        <w:ind w:left="360" w:hanging="360"/>
      </w:pPr>
      <w:rPr>
        <w:rFonts w:hint="default"/>
        <w:color w:val="auto"/>
        <w:u w:val="none"/>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05" w15:restartNumberingAfterBreak="0">
    <w:nsid w:val="612E5DD6"/>
    <w:multiLevelType w:val="hybridMultilevel"/>
    <w:tmpl w:val="89445B00"/>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6E368E00">
      <w:start w:val="1"/>
      <w:numFmt w:val="decimal"/>
      <w:lvlText w:val="%3."/>
      <w:lvlJc w:val="left"/>
      <w:pPr>
        <w:ind w:left="2037" w:hanging="360"/>
      </w:pPr>
      <w:rPr>
        <w:rFonts w:hint="default"/>
        <w:strike w:val="0"/>
        <w:dstrike w:val="0"/>
        <w:u w:val="none"/>
      </w:r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06" w15:restartNumberingAfterBreak="0">
    <w:nsid w:val="616F2590"/>
    <w:multiLevelType w:val="hybridMultilevel"/>
    <w:tmpl w:val="F0E637D2"/>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07" w15:restartNumberingAfterBreak="0">
    <w:nsid w:val="655116FA"/>
    <w:multiLevelType w:val="multilevel"/>
    <w:tmpl w:val="C7EE726E"/>
    <w:lvl w:ilvl="0">
      <w:start w:val="1"/>
      <w:numFmt w:val="decimal"/>
      <w:pStyle w:val="Outline1"/>
      <w:lvlText w:val="%1"/>
      <w:lvlJc w:val="left"/>
      <w:pPr>
        <w:tabs>
          <w:tab w:val="num" w:pos="709"/>
        </w:tabs>
        <w:ind w:left="709" w:hanging="709"/>
      </w:pPr>
      <w:rPr>
        <w:rFonts w:hint="default"/>
      </w:rPr>
    </w:lvl>
    <w:lvl w:ilvl="1">
      <w:start w:val="1"/>
      <w:numFmt w:val="decimal"/>
      <w:pStyle w:val="Outline2"/>
      <w:lvlText w:val="%1.%2"/>
      <w:lvlJc w:val="left"/>
      <w:pPr>
        <w:tabs>
          <w:tab w:val="num" w:pos="709"/>
        </w:tabs>
        <w:ind w:left="709" w:hanging="709"/>
      </w:pPr>
      <w:rPr>
        <w:rFonts w:ascii="Arial" w:hAnsi="Arial" w:hint="default"/>
        <w:b w:val="0"/>
        <w:i w:val="0"/>
        <w:sz w:val="20"/>
      </w:rPr>
    </w:lvl>
    <w:lvl w:ilvl="2">
      <w:start w:val="1"/>
      <w:numFmt w:val="lowerLetter"/>
      <w:pStyle w:val="Outline3"/>
      <w:lvlText w:val="%3"/>
      <w:lvlJc w:val="left"/>
      <w:pPr>
        <w:tabs>
          <w:tab w:val="num" w:pos="1134"/>
        </w:tabs>
        <w:ind w:left="1134" w:hanging="425"/>
      </w:pPr>
      <w:rPr>
        <w:rFonts w:hint="default"/>
      </w:rPr>
    </w:lvl>
    <w:lvl w:ilvl="3">
      <w:start w:val="1"/>
      <w:numFmt w:val="lowerRoman"/>
      <w:pStyle w:val="Outline4"/>
      <w:lvlText w:val="%4"/>
      <w:lvlJc w:val="left"/>
      <w:pPr>
        <w:tabs>
          <w:tab w:val="num" w:pos="1559"/>
        </w:tabs>
        <w:ind w:left="1559" w:hanging="425"/>
      </w:pPr>
      <w:rPr>
        <w:rFonts w:hint="default"/>
      </w:rPr>
    </w:lvl>
    <w:lvl w:ilvl="4">
      <w:start w:val="1"/>
      <w:numFmt w:val="upperLetter"/>
      <w:pStyle w:val="Outline5"/>
      <w:lvlText w:val="%5"/>
      <w:lvlJc w:val="left"/>
      <w:pPr>
        <w:tabs>
          <w:tab w:val="num" w:pos="1985"/>
        </w:tabs>
        <w:ind w:left="1985" w:hanging="426"/>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108" w15:restartNumberingAfterBreak="0">
    <w:nsid w:val="657A52A4"/>
    <w:multiLevelType w:val="hybridMultilevel"/>
    <w:tmpl w:val="880CAF76"/>
    <w:lvl w:ilvl="0" w:tplc="FFFFFFFF">
      <w:start w:val="1"/>
      <w:numFmt w:val="lowerLetter"/>
      <w:lvlText w:val="(%1)"/>
      <w:lvlJc w:val="left"/>
      <w:pPr>
        <w:ind w:left="417" w:hanging="360"/>
      </w:pPr>
      <w:rPr>
        <w:rFonts w:hint="default"/>
      </w:rPr>
    </w:lvl>
    <w:lvl w:ilvl="1" w:tplc="FFFFFFFF">
      <w:start w:val="1"/>
      <w:numFmt w:val="lowerRoman"/>
      <w:lvlText w:val="(%2)"/>
      <w:lvlJc w:val="left"/>
      <w:pPr>
        <w:ind w:left="417" w:hanging="360"/>
      </w:pPr>
      <w:rPr>
        <w:rFonts w:hint="default"/>
      </w:r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09" w15:restartNumberingAfterBreak="0">
    <w:nsid w:val="65996C0D"/>
    <w:multiLevelType w:val="hybridMultilevel"/>
    <w:tmpl w:val="F0E637D2"/>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10" w15:restartNumberingAfterBreak="0">
    <w:nsid w:val="65BB07D2"/>
    <w:multiLevelType w:val="hybridMultilevel"/>
    <w:tmpl w:val="6CC43054"/>
    <w:lvl w:ilvl="0" w:tplc="A7A6343A">
      <w:start w:val="5"/>
      <w:numFmt w:val="lowerLetter"/>
      <w:lvlText w:val="(%1)"/>
      <w:lvlJc w:val="left"/>
      <w:pPr>
        <w:ind w:left="417" w:hanging="360"/>
      </w:pPr>
      <w:rPr>
        <w:rFonts w:hint="default"/>
        <w:color w:val="auto"/>
        <w:u w:val="none"/>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11" w15:restartNumberingAfterBreak="0">
    <w:nsid w:val="675022A2"/>
    <w:multiLevelType w:val="hybridMultilevel"/>
    <w:tmpl w:val="00A03FB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2" w15:restartNumberingAfterBreak="0">
    <w:nsid w:val="680B32F1"/>
    <w:multiLevelType w:val="hybridMultilevel"/>
    <w:tmpl w:val="1090C9CE"/>
    <w:lvl w:ilvl="0" w:tplc="7DFE0F14">
      <w:start w:val="1"/>
      <w:numFmt w:val="lowerLetter"/>
      <w:lvlText w:val="(%1)"/>
      <w:lvlJc w:val="left"/>
      <w:pPr>
        <w:ind w:left="360" w:hanging="360"/>
      </w:pPr>
      <w:rPr>
        <w:rFonts w:hint="default"/>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13" w15:restartNumberingAfterBreak="0">
    <w:nsid w:val="68F1425C"/>
    <w:multiLevelType w:val="hybridMultilevel"/>
    <w:tmpl w:val="74EAB826"/>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FFFFFFFF">
      <w:start w:val="1"/>
      <w:numFmt w:val="lowerRoman"/>
      <w:lvlText w:val="(%3)"/>
      <w:lvlJc w:val="left"/>
      <w:pPr>
        <w:ind w:left="2037" w:hanging="360"/>
      </w:pPr>
      <w:rPr>
        <w:rFonts w:hint="default"/>
      </w:r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14" w15:restartNumberingAfterBreak="0">
    <w:nsid w:val="69105A19"/>
    <w:multiLevelType w:val="hybridMultilevel"/>
    <w:tmpl w:val="F0E637D2"/>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15" w15:restartNumberingAfterBreak="0">
    <w:nsid w:val="692A36B2"/>
    <w:multiLevelType w:val="hybridMultilevel"/>
    <w:tmpl w:val="99446D62"/>
    <w:lvl w:ilvl="0" w:tplc="DBB2C35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6" w15:restartNumberingAfterBreak="0">
    <w:nsid w:val="69C91196"/>
    <w:multiLevelType w:val="hybridMultilevel"/>
    <w:tmpl w:val="F0E637D2"/>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17" w15:restartNumberingAfterBreak="0">
    <w:nsid w:val="6A1900E3"/>
    <w:multiLevelType w:val="hybridMultilevel"/>
    <w:tmpl w:val="567E94CA"/>
    <w:lvl w:ilvl="0" w:tplc="7DFE0F14">
      <w:start w:val="1"/>
      <w:numFmt w:val="lowerLetter"/>
      <w:lvlText w:val="(%1)"/>
      <w:lvlJc w:val="left"/>
      <w:pPr>
        <w:ind w:left="360" w:hanging="360"/>
      </w:pPr>
      <w:rPr>
        <w:rFonts w:hint="default"/>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18" w15:restartNumberingAfterBreak="0">
    <w:nsid w:val="6A4D5C68"/>
    <w:multiLevelType w:val="hybridMultilevel"/>
    <w:tmpl w:val="DF60FEA0"/>
    <w:lvl w:ilvl="0" w:tplc="FFFFFFFF">
      <w:start w:val="1"/>
      <w:numFmt w:val="lowerLetter"/>
      <w:lvlText w:val="(%1)"/>
      <w:lvlJc w:val="left"/>
      <w:pPr>
        <w:ind w:left="417" w:hanging="360"/>
      </w:pPr>
      <w:rPr>
        <w:rFonts w:hint="default"/>
        <w:strike w:val="0"/>
      </w:rPr>
    </w:lvl>
    <w:lvl w:ilvl="1" w:tplc="FFFFFFFF">
      <w:start w:val="1"/>
      <w:numFmt w:val="lowerRoman"/>
      <w:lvlText w:val="(%2)"/>
      <w:lvlJc w:val="left"/>
      <w:pPr>
        <w:ind w:left="417" w:hanging="360"/>
      </w:pPr>
      <w:rPr>
        <w:rFonts w:hint="default"/>
      </w:r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19" w15:restartNumberingAfterBreak="0">
    <w:nsid w:val="6A5B638E"/>
    <w:multiLevelType w:val="hybridMultilevel"/>
    <w:tmpl w:val="933E1DCA"/>
    <w:lvl w:ilvl="0" w:tplc="3B14FF34">
      <w:start w:val="1"/>
      <w:numFmt w:val="lowerLetter"/>
      <w:lvlText w:val="(%1)"/>
      <w:lvlJc w:val="left"/>
      <w:pPr>
        <w:ind w:left="417" w:hanging="360"/>
      </w:pPr>
      <w:rPr>
        <w:rFonts w:hint="default"/>
        <w:strike w:val="0"/>
      </w:rPr>
    </w:lvl>
    <w:lvl w:ilvl="1" w:tplc="02AA9BB4">
      <w:start w:val="1"/>
      <w:numFmt w:val="lowerRoman"/>
      <w:lvlText w:val="%2."/>
      <w:lvlJc w:val="right"/>
      <w:pPr>
        <w:ind w:left="1137" w:hanging="360"/>
      </w:pPr>
      <w:rPr>
        <w:rFonts w:ascii="Aptos" w:hAnsi="Aptos" w:hint="default"/>
      </w:r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20" w15:restartNumberingAfterBreak="0">
    <w:nsid w:val="6E311FE3"/>
    <w:multiLevelType w:val="hybridMultilevel"/>
    <w:tmpl w:val="F0E637D2"/>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21" w15:restartNumberingAfterBreak="0">
    <w:nsid w:val="6FC52B30"/>
    <w:multiLevelType w:val="hybridMultilevel"/>
    <w:tmpl w:val="96C223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6FEE5FAD"/>
    <w:multiLevelType w:val="hybridMultilevel"/>
    <w:tmpl w:val="50A07098"/>
    <w:lvl w:ilvl="0" w:tplc="C2BE9292">
      <w:start w:val="1"/>
      <w:numFmt w:val="lowerLetter"/>
      <w:lvlText w:val="(%1)"/>
      <w:lvlJc w:val="left"/>
      <w:pPr>
        <w:ind w:left="720" w:hanging="360"/>
      </w:pPr>
      <w:rPr>
        <w:rFonts w:hint="default"/>
        <w:color w:val="auto"/>
        <w:u w:val="none"/>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23" w15:restartNumberingAfterBreak="0">
    <w:nsid w:val="700A7127"/>
    <w:multiLevelType w:val="multilevel"/>
    <w:tmpl w:val="4F1E8F96"/>
    <w:styleLink w:val="Style1"/>
    <w:lvl w:ilvl="0">
      <w:start w:val="1"/>
      <w:numFmt w:val="lowerLetter"/>
      <w:lvlText w:val="%1."/>
      <w:lvlJc w:val="left"/>
      <w:pPr>
        <w:ind w:left="720" w:hanging="360"/>
      </w:pPr>
    </w:lvl>
    <w:lvl w:ilvl="1">
      <w:start w:val="1"/>
      <w:numFmt w:val="lowerRoman"/>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15:restartNumberingAfterBreak="0">
    <w:nsid w:val="71836E21"/>
    <w:multiLevelType w:val="hybridMultilevel"/>
    <w:tmpl w:val="5F329DC4"/>
    <w:lvl w:ilvl="0" w:tplc="C85AB728">
      <w:start w:val="1"/>
      <w:numFmt w:val="decimal"/>
      <w:lvlText w:val="%1."/>
      <w:lvlJc w:val="left"/>
      <w:pPr>
        <w:ind w:left="1329" w:hanging="360"/>
      </w:pPr>
      <w:rPr>
        <w:rFonts w:hint="default"/>
        <w:b w:val="0"/>
        <w:i w:val="0"/>
        <w:strike w:val="0"/>
        <w:dstrike w:val="0"/>
        <w:sz w:val="20"/>
        <w:u w:val="none"/>
        <w:effect w:val="none"/>
      </w:rPr>
    </w:lvl>
    <w:lvl w:ilvl="1" w:tplc="14090019" w:tentative="1">
      <w:start w:val="1"/>
      <w:numFmt w:val="lowerLetter"/>
      <w:lvlText w:val="%2."/>
      <w:lvlJc w:val="left"/>
      <w:pPr>
        <w:ind w:left="2049" w:hanging="360"/>
      </w:pPr>
    </w:lvl>
    <w:lvl w:ilvl="2" w:tplc="1409001B" w:tentative="1">
      <w:start w:val="1"/>
      <w:numFmt w:val="lowerRoman"/>
      <w:lvlText w:val="%3."/>
      <w:lvlJc w:val="right"/>
      <w:pPr>
        <w:ind w:left="2769" w:hanging="180"/>
      </w:pPr>
    </w:lvl>
    <w:lvl w:ilvl="3" w:tplc="1409000F" w:tentative="1">
      <w:start w:val="1"/>
      <w:numFmt w:val="decimal"/>
      <w:lvlText w:val="%4."/>
      <w:lvlJc w:val="left"/>
      <w:pPr>
        <w:ind w:left="3489" w:hanging="360"/>
      </w:pPr>
    </w:lvl>
    <w:lvl w:ilvl="4" w:tplc="14090019" w:tentative="1">
      <w:start w:val="1"/>
      <w:numFmt w:val="lowerLetter"/>
      <w:lvlText w:val="%5."/>
      <w:lvlJc w:val="left"/>
      <w:pPr>
        <w:ind w:left="4209" w:hanging="360"/>
      </w:pPr>
    </w:lvl>
    <w:lvl w:ilvl="5" w:tplc="1409001B" w:tentative="1">
      <w:start w:val="1"/>
      <w:numFmt w:val="lowerRoman"/>
      <w:lvlText w:val="%6."/>
      <w:lvlJc w:val="right"/>
      <w:pPr>
        <w:ind w:left="4929" w:hanging="180"/>
      </w:pPr>
    </w:lvl>
    <w:lvl w:ilvl="6" w:tplc="1409000F" w:tentative="1">
      <w:start w:val="1"/>
      <w:numFmt w:val="decimal"/>
      <w:lvlText w:val="%7."/>
      <w:lvlJc w:val="left"/>
      <w:pPr>
        <w:ind w:left="5649" w:hanging="360"/>
      </w:pPr>
    </w:lvl>
    <w:lvl w:ilvl="7" w:tplc="14090019" w:tentative="1">
      <w:start w:val="1"/>
      <w:numFmt w:val="lowerLetter"/>
      <w:lvlText w:val="%8."/>
      <w:lvlJc w:val="left"/>
      <w:pPr>
        <w:ind w:left="6369" w:hanging="360"/>
      </w:pPr>
    </w:lvl>
    <w:lvl w:ilvl="8" w:tplc="1409001B" w:tentative="1">
      <w:start w:val="1"/>
      <w:numFmt w:val="lowerRoman"/>
      <w:lvlText w:val="%9."/>
      <w:lvlJc w:val="right"/>
      <w:pPr>
        <w:ind w:left="7089" w:hanging="180"/>
      </w:pPr>
    </w:lvl>
  </w:abstractNum>
  <w:abstractNum w:abstractNumId="125" w15:restartNumberingAfterBreak="0">
    <w:nsid w:val="71841DB6"/>
    <w:multiLevelType w:val="hybridMultilevel"/>
    <w:tmpl w:val="A1A00E84"/>
    <w:lvl w:ilvl="0" w:tplc="1EDC3D1C">
      <w:start w:val="1"/>
      <w:numFmt w:val="decimal"/>
      <w:lvlText w:val="%1"/>
      <w:lvlJc w:val="left"/>
      <w:pPr>
        <w:ind w:left="3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6" w15:restartNumberingAfterBreak="0">
    <w:nsid w:val="72FE4453"/>
    <w:multiLevelType w:val="hybridMultilevel"/>
    <w:tmpl w:val="A8FE9EE6"/>
    <w:lvl w:ilvl="0" w:tplc="4A7C06F6">
      <w:start w:val="1"/>
      <w:numFmt w:val="lowerLetter"/>
      <w:lvlText w:val="(%1)"/>
      <w:lvlJc w:val="left"/>
      <w:pPr>
        <w:ind w:left="360" w:hanging="360"/>
      </w:pPr>
      <w:rPr>
        <w:rFonts w:hint="default"/>
        <w:strike w:val="0"/>
        <w:color w:val="auto"/>
        <w:u w:val="none"/>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27" w15:restartNumberingAfterBreak="0">
    <w:nsid w:val="75B500CF"/>
    <w:multiLevelType w:val="hybridMultilevel"/>
    <w:tmpl w:val="5C26A338"/>
    <w:lvl w:ilvl="0" w:tplc="E87EE932">
      <w:start w:val="1"/>
      <w:numFmt w:val="lowerLetter"/>
      <w:lvlText w:val="(%1)"/>
      <w:lvlJc w:val="left"/>
      <w:pPr>
        <w:ind w:left="107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28" w15:restartNumberingAfterBreak="0">
    <w:nsid w:val="75DA7E2A"/>
    <w:multiLevelType w:val="hybridMultilevel"/>
    <w:tmpl w:val="DD7ED280"/>
    <w:lvl w:ilvl="0" w:tplc="531E2A3A">
      <w:start w:val="1"/>
      <w:numFmt w:val="lowerLetter"/>
      <w:lvlText w:val="(%1)"/>
      <w:lvlJc w:val="left"/>
      <w:pPr>
        <w:ind w:left="720" w:hanging="360"/>
      </w:pPr>
      <w:rPr>
        <w:rFonts w:hint="default"/>
        <w:color w:val="auto"/>
        <w:u w:val="none"/>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29" w15:restartNumberingAfterBreak="0">
    <w:nsid w:val="75E06E84"/>
    <w:multiLevelType w:val="hybridMultilevel"/>
    <w:tmpl w:val="D4A2F904"/>
    <w:lvl w:ilvl="0" w:tplc="FFFFFFFF">
      <w:start w:val="1"/>
      <w:numFmt w:val="lowerRoman"/>
      <w:lvlText w:val="(%1)"/>
      <w:lvlJc w:val="left"/>
      <w:pPr>
        <w:ind w:left="1202" w:hanging="720"/>
      </w:pPr>
      <w:rPr>
        <w:rFonts w:hint="default"/>
      </w:rPr>
    </w:lvl>
    <w:lvl w:ilvl="1" w:tplc="FFFFFFFF" w:tentative="1">
      <w:start w:val="1"/>
      <w:numFmt w:val="lowerLetter"/>
      <w:lvlText w:val="%2."/>
      <w:lvlJc w:val="left"/>
      <w:pPr>
        <w:ind w:left="1562" w:hanging="360"/>
      </w:pPr>
    </w:lvl>
    <w:lvl w:ilvl="2" w:tplc="FFFFFFFF" w:tentative="1">
      <w:start w:val="1"/>
      <w:numFmt w:val="lowerRoman"/>
      <w:lvlText w:val="%3."/>
      <w:lvlJc w:val="right"/>
      <w:pPr>
        <w:ind w:left="2282" w:hanging="180"/>
      </w:pPr>
    </w:lvl>
    <w:lvl w:ilvl="3" w:tplc="FFFFFFFF" w:tentative="1">
      <w:start w:val="1"/>
      <w:numFmt w:val="decimal"/>
      <w:lvlText w:val="%4."/>
      <w:lvlJc w:val="left"/>
      <w:pPr>
        <w:ind w:left="3002" w:hanging="360"/>
      </w:pPr>
    </w:lvl>
    <w:lvl w:ilvl="4" w:tplc="FFFFFFFF" w:tentative="1">
      <w:start w:val="1"/>
      <w:numFmt w:val="lowerLetter"/>
      <w:lvlText w:val="%5."/>
      <w:lvlJc w:val="left"/>
      <w:pPr>
        <w:ind w:left="3722" w:hanging="360"/>
      </w:pPr>
    </w:lvl>
    <w:lvl w:ilvl="5" w:tplc="FFFFFFFF" w:tentative="1">
      <w:start w:val="1"/>
      <w:numFmt w:val="lowerRoman"/>
      <w:lvlText w:val="%6."/>
      <w:lvlJc w:val="right"/>
      <w:pPr>
        <w:ind w:left="4442" w:hanging="180"/>
      </w:pPr>
    </w:lvl>
    <w:lvl w:ilvl="6" w:tplc="FFFFFFFF" w:tentative="1">
      <w:start w:val="1"/>
      <w:numFmt w:val="decimal"/>
      <w:lvlText w:val="%7."/>
      <w:lvlJc w:val="left"/>
      <w:pPr>
        <w:ind w:left="5162" w:hanging="360"/>
      </w:pPr>
    </w:lvl>
    <w:lvl w:ilvl="7" w:tplc="FFFFFFFF" w:tentative="1">
      <w:start w:val="1"/>
      <w:numFmt w:val="lowerLetter"/>
      <w:lvlText w:val="%8."/>
      <w:lvlJc w:val="left"/>
      <w:pPr>
        <w:ind w:left="5882" w:hanging="360"/>
      </w:pPr>
    </w:lvl>
    <w:lvl w:ilvl="8" w:tplc="FFFFFFFF" w:tentative="1">
      <w:start w:val="1"/>
      <w:numFmt w:val="lowerRoman"/>
      <w:lvlText w:val="%9."/>
      <w:lvlJc w:val="right"/>
      <w:pPr>
        <w:ind w:left="6602" w:hanging="180"/>
      </w:pPr>
    </w:lvl>
  </w:abstractNum>
  <w:abstractNum w:abstractNumId="130" w15:restartNumberingAfterBreak="0">
    <w:nsid w:val="76783249"/>
    <w:multiLevelType w:val="hybridMultilevel"/>
    <w:tmpl w:val="A0682BDE"/>
    <w:lvl w:ilvl="0" w:tplc="59FEB95E">
      <w:start w:val="1"/>
      <w:numFmt w:val="lowerLetter"/>
      <w:lvlText w:val="(%1)"/>
      <w:lvlJc w:val="left"/>
      <w:pPr>
        <w:ind w:left="501" w:hanging="360"/>
      </w:pPr>
      <w:rPr>
        <w:rFonts w:ascii="Calibri" w:eastAsia="Calibri" w:hAnsi="Calibri" w:cs="Calibri" w:hint="default"/>
        <w:b w:val="0"/>
        <w:bCs w:val="0"/>
        <w:i w:val="0"/>
        <w:iCs w:val="0"/>
        <w:spacing w:val="-1"/>
        <w:w w:val="96"/>
        <w:sz w:val="20"/>
        <w:szCs w:val="20"/>
        <w:lang w:val="en-US" w:eastAsia="en-US" w:bidi="ar-SA"/>
      </w:rPr>
    </w:lvl>
    <w:lvl w:ilvl="1" w:tplc="E72C0D66">
      <w:numFmt w:val="bullet"/>
      <w:lvlText w:val="•"/>
      <w:lvlJc w:val="left"/>
      <w:pPr>
        <w:ind w:left="1173" w:hanging="360"/>
      </w:pPr>
      <w:rPr>
        <w:rFonts w:hint="default"/>
        <w:lang w:val="en-US" w:eastAsia="en-US" w:bidi="ar-SA"/>
      </w:rPr>
    </w:lvl>
    <w:lvl w:ilvl="2" w:tplc="5568DDE6">
      <w:numFmt w:val="bullet"/>
      <w:lvlText w:val="•"/>
      <w:lvlJc w:val="left"/>
      <w:pPr>
        <w:ind w:left="1847" w:hanging="360"/>
      </w:pPr>
      <w:rPr>
        <w:rFonts w:hint="default"/>
        <w:lang w:val="en-US" w:eastAsia="en-US" w:bidi="ar-SA"/>
      </w:rPr>
    </w:lvl>
    <w:lvl w:ilvl="3" w:tplc="3A74C2A4">
      <w:numFmt w:val="bullet"/>
      <w:lvlText w:val="•"/>
      <w:lvlJc w:val="left"/>
      <w:pPr>
        <w:ind w:left="2521" w:hanging="360"/>
      </w:pPr>
      <w:rPr>
        <w:rFonts w:hint="default"/>
        <w:lang w:val="en-US" w:eastAsia="en-US" w:bidi="ar-SA"/>
      </w:rPr>
    </w:lvl>
    <w:lvl w:ilvl="4" w:tplc="9A204AC8">
      <w:numFmt w:val="bullet"/>
      <w:lvlText w:val="•"/>
      <w:lvlJc w:val="left"/>
      <w:pPr>
        <w:ind w:left="3194" w:hanging="360"/>
      </w:pPr>
      <w:rPr>
        <w:rFonts w:hint="default"/>
        <w:lang w:val="en-US" w:eastAsia="en-US" w:bidi="ar-SA"/>
      </w:rPr>
    </w:lvl>
    <w:lvl w:ilvl="5" w:tplc="55226D82">
      <w:numFmt w:val="bullet"/>
      <w:lvlText w:val="•"/>
      <w:lvlJc w:val="left"/>
      <w:pPr>
        <w:ind w:left="3868" w:hanging="360"/>
      </w:pPr>
      <w:rPr>
        <w:rFonts w:hint="default"/>
        <w:lang w:val="en-US" w:eastAsia="en-US" w:bidi="ar-SA"/>
      </w:rPr>
    </w:lvl>
    <w:lvl w:ilvl="6" w:tplc="6B62EE00">
      <w:numFmt w:val="bullet"/>
      <w:lvlText w:val="•"/>
      <w:lvlJc w:val="left"/>
      <w:pPr>
        <w:ind w:left="4542" w:hanging="360"/>
      </w:pPr>
      <w:rPr>
        <w:rFonts w:hint="default"/>
        <w:lang w:val="en-US" w:eastAsia="en-US" w:bidi="ar-SA"/>
      </w:rPr>
    </w:lvl>
    <w:lvl w:ilvl="7" w:tplc="3BC2F2A4">
      <w:numFmt w:val="bullet"/>
      <w:lvlText w:val="•"/>
      <w:lvlJc w:val="left"/>
      <w:pPr>
        <w:ind w:left="5215" w:hanging="360"/>
      </w:pPr>
      <w:rPr>
        <w:rFonts w:hint="default"/>
        <w:lang w:val="en-US" w:eastAsia="en-US" w:bidi="ar-SA"/>
      </w:rPr>
    </w:lvl>
    <w:lvl w:ilvl="8" w:tplc="1804A0F4">
      <w:numFmt w:val="bullet"/>
      <w:lvlText w:val="•"/>
      <w:lvlJc w:val="left"/>
      <w:pPr>
        <w:ind w:left="5889" w:hanging="360"/>
      </w:pPr>
      <w:rPr>
        <w:rFonts w:hint="default"/>
        <w:lang w:val="en-US" w:eastAsia="en-US" w:bidi="ar-SA"/>
      </w:rPr>
    </w:lvl>
  </w:abstractNum>
  <w:abstractNum w:abstractNumId="131" w15:restartNumberingAfterBreak="0">
    <w:nsid w:val="779E47E0"/>
    <w:multiLevelType w:val="hybridMultilevel"/>
    <w:tmpl w:val="CDF0257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2" w15:restartNumberingAfterBreak="0">
    <w:nsid w:val="77A828A4"/>
    <w:multiLevelType w:val="hybridMultilevel"/>
    <w:tmpl w:val="CEAE7F00"/>
    <w:lvl w:ilvl="0" w:tplc="FFFFFFFF">
      <w:start w:val="1"/>
      <w:numFmt w:val="lowerLetter"/>
      <w:lvlText w:val="(%1)"/>
      <w:lvlJc w:val="left"/>
      <w:pPr>
        <w:ind w:left="417" w:hanging="360"/>
      </w:pPr>
      <w:rPr>
        <w:rFonts w:hint="default"/>
      </w:rPr>
    </w:lvl>
    <w:lvl w:ilvl="1" w:tplc="FFFFFFFF" w:tentative="1">
      <w:start w:val="1"/>
      <w:numFmt w:val="lowerLetter"/>
      <w:lvlText w:val="%2."/>
      <w:lvlJc w:val="left"/>
      <w:pPr>
        <w:ind w:left="1137" w:hanging="360"/>
      </w:pPr>
    </w:lvl>
    <w:lvl w:ilvl="2" w:tplc="E4E49E44">
      <w:start w:val="4"/>
      <w:numFmt w:val="lowerRoman"/>
      <w:lvlText w:val="%3."/>
      <w:lvlJc w:val="right"/>
      <w:pPr>
        <w:ind w:left="1857" w:hanging="180"/>
      </w:pPr>
      <w:rPr>
        <w:rFonts w:hint="default"/>
      </w:r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33" w15:restartNumberingAfterBreak="0">
    <w:nsid w:val="78C86B02"/>
    <w:multiLevelType w:val="hybridMultilevel"/>
    <w:tmpl w:val="F0E637D2"/>
    <w:lvl w:ilvl="0" w:tplc="FFFFFFFF">
      <w:start w:val="1"/>
      <w:numFmt w:val="lowerLetter"/>
      <w:lvlText w:val="(%1)"/>
      <w:lvlJc w:val="left"/>
      <w:pPr>
        <w:ind w:left="417" w:hanging="360"/>
      </w:pPr>
      <w:rPr>
        <w:rFonts w:hint="default"/>
      </w:rPr>
    </w:lvl>
    <w:lvl w:ilvl="1" w:tplc="FFFFFFFF">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34" w15:restartNumberingAfterBreak="0">
    <w:nsid w:val="78DB499C"/>
    <w:multiLevelType w:val="hybridMultilevel"/>
    <w:tmpl w:val="F0E637D2"/>
    <w:lvl w:ilvl="0" w:tplc="FFFFFFFF">
      <w:start w:val="1"/>
      <w:numFmt w:val="lowerLetter"/>
      <w:lvlText w:val="(%1)"/>
      <w:lvlJc w:val="left"/>
      <w:pPr>
        <w:ind w:left="417" w:hanging="360"/>
      </w:pPr>
      <w:rPr>
        <w:rFonts w:hint="default"/>
      </w:rPr>
    </w:lvl>
    <w:lvl w:ilvl="1" w:tplc="FFFFFFFF">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135" w15:restartNumberingAfterBreak="0">
    <w:nsid w:val="7B8864B0"/>
    <w:multiLevelType w:val="hybridMultilevel"/>
    <w:tmpl w:val="F964F416"/>
    <w:lvl w:ilvl="0" w:tplc="7DFE0F14">
      <w:start w:val="1"/>
      <w:numFmt w:val="lowerLetter"/>
      <w:lvlText w:val="(%1)"/>
      <w:lvlJc w:val="left"/>
      <w:pPr>
        <w:ind w:left="360" w:hanging="360"/>
      </w:pPr>
      <w:rPr>
        <w:rFonts w:hint="default"/>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36" w15:restartNumberingAfterBreak="0">
    <w:nsid w:val="7E415851"/>
    <w:multiLevelType w:val="hybridMultilevel"/>
    <w:tmpl w:val="530452C8"/>
    <w:lvl w:ilvl="0" w:tplc="F7F887FE">
      <w:start w:val="1"/>
      <w:numFmt w:val="lowerLetter"/>
      <w:lvlText w:val="(%1)"/>
      <w:lvlJc w:val="left"/>
      <w:pPr>
        <w:ind w:left="360" w:hanging="360"/>
      </w:pPr>
      <w:rPr>
        <w:rFonts w:hint="default"/>
        <w:color w:val="auto"/>
        <w:u w:val="none"/>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num w:numId="1" w16cid:durableId="1783694529">
    <w:abstractNumId w:val="36"/>
  </w:num>
  <w:num w:numId="2" w16cid:durableId="1208295145">
    <w:abstractNumId w:val="14"/>
  </w:num>
  <w:num w:numId="3" w16cid:durableId="979842525">
    <w:abstractNumId w:val="134"/>
  </w:num>
  <w:num w:numId="4" w16cid:durableId="767120091">
    <w:abstractNumId w:val="101"/>
  </w:num>
  <w:num w:numId="5" w16cid:durableId="1829666657">
    <w:abstractNumId w:val="56"/>
  </w:num>
  <w:num w:numId="6" w16cid:durableId="735935249">
    <w:abstractNumId w:val="45"/>
  </w:num>
  <w:num w:numId="7" w16cid:durableId="2086678865">
    <w:abstractNumId w:val="120"/>
  </w:num>
  <w:num w:numId="8" w16cid:durableId="2078042813">
    <w:abstractNumId w:val="109"/>
  </w:num>
  <w:num w:numId="9" w16cid:durableId="91779165">
    <w:abstractNumId w:val="129"/>
  </w:num>
  <w:num w:numId="10" w16cid:durableId="357780598">
    <w:abstractNumId w:val="43"/>
  </w:num>
  <w:num w:numId="11" w16cid:durableId="1239440563">
    <w:abstractNumId w:val="27"/>
  </w:num>
  <w:num w:numId="12" w16cid:durableId="2074115752">
    <w:abstractNumId w:val="83"/>
  </w:num>
  <w:num w:numId="13" w16cid:durableId="2001998770">
    <w:abstractNumId w:val="98"/>
  </w:num>
  <w:num w:numId="14" w16cid:durableId="485584834">
    <w:abstractNumId w:val="68"/>
  </w:num>
  <w:num w:numId="15" w16cid:durableId="466820137">
    <w:abstractNumId w:val="9"/>
  </w:num>
  <w:num w:numId="16" w16cid:durableId="784348745">
    <w:abstractNumId w:val="33"/>
  </w:num>
  <w:num w:numId="17" w16cid:durableId="815147253">
    <w:abstractNumId w:val="95"/>
  </w:num>
  <w:num w:numId="18" w16cid:durableId="677346305">
    <w:abstractNumId w:val="3"/>
  </w:num>
  <w:num w:numId="19" w16cid:durableId="1444425839">
    <w:abstractNumId w:val="93"/>
  </w:num>
  <w:num w:numId="20" w16cid:durableId="789977083">
    <w:abstractNumId w:val="21"/>
  </w:num>
  <w:num w:numId="21" w16cid:durableId="1151599038">
    <w:abstractNumId w:val="114"/>
  </w:num>
  <w:num w:numId="22" w16cid:durableId="406003101">
    <w:abstractNumId w:val="119"/>
  </w:num>
  <w:num w:numId="23" w16cid:durableId="250508933">
    <w:abstractNumId w:val="4"/>
  </w:num>
  <w:num w:numId="24" w16cid:durableId="1215309518">
    <w:abstractNumId w:val="106"/>
  </w:num>
  <w:num w:numId="25" w16cid:durableId="859780761">
    <w:abstractNumId w:val="78"/>
  </w:num>
  <w:num w:numId="26" w16cid:durableId="1721585718">
    <w:abstractNumId w:val="63"/>
  </w:num>
  <w:num w:numId="27" w16cid:durableId="1336810744">
    <w:abstractNumId w:val="102"/>
  </w:num>
  <w:num w:numId="28" w16cid:durableId="1048727882">
    <w:abstractNumId w:val="19"/>
  </w:num>
  <w:num w:numId="29" w16cid:durableId="1440955009">
    <w:abstractNumId w:val="132"/>
  </w:num>
  <w:num w:numId="30" w16cid:durableId="957880321">
    <w:abstractNumId w:val="123"/>
  </w:num>
  <w:num w:numId="31" w16cid:durableId="844440423">
    <w:abstractNumId w:val="0"/>
  </w:num>
  <w:num w:numId="32" w16cid:durableId="1125079273">
    <w:abstractNumId w:val="107"/>
  </w:num>
  <w:num w:numId="33" w16cid:durableId="1282764350">
    <w:abstractNumId w:val="44"/>
  </w:num>
  <w:num w:numId="34" w16cid:durableId="1228419840">
    <w:abstractNumId w:val="47"/>
  </w:num>
  <w:num w:numId="35" w16cid:durableId="427510526">
    <w:abstractNumId w:val="115"/>
  </w:num>
  <w:num w:numId="36" w16cid:durableId="2089376890">
    <w:abstractNumId w:val="133"/>
  </w:num>
  <w:num w:numId="37" w16cid:durableId="768619735">
    <w:abstractNumId w:val="76"/>
  </w:num>
  <w:num w:numId="38" w16cid:durableId="412749874">
    <w:abstractNumId w:val="121"/>
  </w:num>
  <w:num w:numId="39" w16cid:durableId="571701138">
    <w:abstractNumId w:val="11"/>
  </w:num>
  <w:num w:numId="40" w16cid:durableId="437483800">
    <w:abstractNumId w:val="81"/>
  </w:num>
  <w:num w:numId="41" w16cid:durableId="2083986433">
    <w:abstractNumId w:val="16"/>
  </w:num>
  <w:num w:numId="42" w16cid:durableId="1624262166">
    <w:abstractNumId w:val="127"/>
  </w:num>
  <w:num w:numId="43" w16cid:durableId="331416317">
    <w:abstractNumId w:val="71"/>
  </w:num>
  <w:num w:numId="44" w16cid:durableId="1781143740">
    <w:abstractNumId w:val="20"/>
  </w:num>
  <w:num w:numId="45" w16cid:durableId="2144540058">
    <w:abstractNumId w:val="62"/>
  </w:num>
  <w:num w:numId="46" w16cid:durableId="903026379">
    <w:abstractNumId w:val="88"/>
  </w:num>
  <w:num w:numId="47" w16cid:durableId="258872620">
    <w:abstractNumId w:val="97"/>
  </w:num>
  <w:num w:numId="48" w16cid:durableId="61373947">
    <w:abstractNumId w:val="65"/>
  </w:num>
  <w:num w:numId="49" w16cid:durableId="657615273">
    <w:abstractNumId w:val="96"/>
  </w:num>
  <w:num w:numId="50" w16cid:durableId="1724282756">
    <w:abstractNumId w:val="54"/>
  </w:num>
  <w:num w:numId="51" w16cid:durableId="423771079">
    <w:abstractNumId w:val="70"/>
  </w:num>
  <w:num w:numId="52" w16cid:durableId="2140679884">
    <w:abstractNumId w:val="8"/>
  </w:num>
  <w:num w:numId="53" w16cid:durableId="2077511067">
    <w:abstractNumId w:val="24"/>
  </w:num>
  <w:num w:numId="54" w16cid:durableId="1325864621">
    <w:abstractNumId w:val="13"/>
  </w:num>
  <w:num w:numId="55" w16cid:durableId="252977255">
    <w:abstractNumId w:val="38"/>
  </w:num>
  <w:num w:numId="56" w16cid:durableId="883247467">
    <w:abstractNumId w:val="51"/>
  </w:num>
  <w:num w:numId="57" w16cid:durableId="100757862">
    <w:abstractNumId w:val="37"/>
  </w:num>
  <w:num w:numId="58" w16cid:durableId="947665462">
    <w:abstractNumId w:val="6"/>
  </w:num>
  <w:num w:numId="59" w16cid:durableId="815487565">
    <w:abstractNumId w:val="30"/>
  </w:num>
  <w:num w:numId="60" w16cid:durableId="888538527">
    <w:abstractNumId w:val="1"/>
  </w:num>
  <w:num w:numId="61" w16cid:durableId="500701528">
    <w:abstractNumId w:val="25"/>
  </w:num>
  <w:num w:numId="62" w16cid:durableId="236134907">
    <w:abstractNumId w:val="125"/>
  </w:num>
  <w:num w:numId="63" w16cid:durableId="1343438398">
    <w:abstractNumId w:val="77"/>
  </w:num>
  <w:num w:numId="64" w16cid:durableId="1285307205">
    <w:abstractNumId w:val="80"/>
  </w:num>
  <w:num w:numId="65" w16cid:durableId="1067531590">
    <w:abstractNumId w:val="42"/>
  </w:num>
  <w:num w:numId="66" w16cid:durableId="1665359470">
    <w:abstractNumId w:val="67"/>
  </w:num>
  <w:num w:numId="67" w16cid:durableId="389305300">
    <w:abstractNumId w:val="29"/>
  </w:num>
  <w:num w:numId="68" w16cid:durableId="457378926">
    <w:abstractNumId w:val="28"/>
  </w:num>
  <w:num w:numId="69" w16cid:durableId="1849706952">
    <w:abstractNumId w:val="52"/>
  </w:num>
  <w:num w:numId="70" w16cid:durableId="1726560455">
    <w:abstractNumId w:val="128"/>
  </w:num>
  <w:num w:numId="71" w16cid:durableId="8725536">
    <w:abstractNumId w:val="18"/>
  </w:num>
  <w:num w:numId="72" w16cid:durableId="759177947">
    <w:abstractNumId w:val="39"/>
  </w:num>
  <w:num w:numId="73" w16cid:durableId="1875343501">
    <w:abstractNumId w:val="136"/>
  </w:num>
  <w:num w:numId="74" w16cid:durableId="1849907122">
    <w:abstractNumId w:val="32"/>
  </w:num>
  <w:num w:numId="75" w16cid:durableId="1297103433">
    <w:abstractNumId w:val="85"/>
  </w:num>
  <w:num w:numId="76" w16cid:durableId="1516766709">
    <w:abstractNumId w:val="58"/>
  </w:num>
  <w:num w:numId="77" w16cid:durableId="1295596209">
    <w:abstractNumId w:val="99"/>
  </w:num>
  <w:num w:numId="78" w16cid:durableId="2068722914">
    <w:abstractNumId w:val="126"/>
  </w:num>
  <w:num w:numId="79" w16cid:durableId="2092045424">
    <w:abstractNumId w:val="46"/>
  </w:num>
  <w:num w:numId="80" w16cid:durableId="120346785">
    <w:abstractNumId w:val="110"/>
  </w:num>
  <w:num w:numId="81" w16cid:durableId="2081250996">
    <w:abstractNumId w:val="104"/>
  </w:num>
  <w:num w:numId="82" w16cid:durableId="218132676">
    <w:abstractNumId w:val="92"/>
  </w:num>
  <w:num w:numId="83" w16cid:durableId="1024674351">
    <w:abstractNumId w:val="61"/>
  </w:num>
  <w:num w:numId="84" w16cid:durableId="606934805">
    <w:abstractNumId w:val="72"/>
  </w:num>
  <w:num w:numId="85" w16cid:durableId="1864585793">
    <w:abstractNumId w:val="74"/>
  </w:num>
  <w:num w:numId="86" w16cid:durableId="1926526424">
    <w:abstractNumId w:val="66"/>
  </w:num>
  <w:num w:numId="87" w16cid:durableId="1008676153">
    <w:abstractNumId w:val="22"/>
  </w:num>
  <w:num w:numId="88" w16cid:durableId="1060404077">
    <w:abstractNumId w:val="112"/>
  </w:num>
  <w:num w:numId="89" w16cid:durableId="1814057557">
    <w:abstractNumId w:val="75"/>
  </w:num>
  <w:num w:numId="90" w16cid:durableId="159929468">
    <w:abstractNumId w:val="103"/>
  </w:num>
  <w:num w:numId="91" w16cid:durableId="825588937">
    <w:abstractNumId w:val="135"/>
  </w:num>
  <w:num w:numId="92" w16cid:durableId="645471087">
    <w:abstractNumId w:val="130"/>
  </w:num>
  <w:num w:numId="93" w16cid:durableId="1570188352">
    <w:abstractNumId w:val="94"/>
  </w:num>
  <w:num w:numId="94" w16cid:durableId="1873834644">
    <w:abstractNumId w:val="69"/>
  </w:num>
  <w:num w:numId="95" w16cid:durableId="822240511">
    <w:abstractNumId w:val="87"/>
  </w:num>
  <w:num w:numId="96" w16cid:durableId="705831104">
    <w:abstractNumId w:val="40"/>
  </w:num>
  <w:num w:numId="97" w16cid:durableId="1791706585">
    <w:abstractNumId w:val="117"/>
  </w:num>
  <w:num w:numId="98" w16cid:durableId="1361009333">
    <w:abstractNumId w:val="59"/>
  </w:num>
  <w:num w:numId="99" w16cid:durableId="916209814">
    <w:abstractNumId w:val="26"/>
  </w:num>
  <w:num w:numId="100" w16cid:durableId="1181048042">
    <w:abstractNumId w:val="100"/>
  </w:num>
  <w:num w:numId="101" w16cid:durableId="1573196933">
    <w:abstractNumId w:val="49"/>
  </w:num>
  <w:num w:numId="102" w16cid:durableId="1578325993">
    <w:abstractNumId w:val="116"/>
  </w:num>
  <w:num w:numId="103" w16cid:durableId="496068975">
    <w:abstractNumId w:val="23"/>
  </w:num>
  <w:num w:numId="104" w16cid:durableId="1124232331">
    <w:abstractNumId w:val="118"/>
  </w:num>
  <w:num w:numId="105" w16cid:durableId="2133788359">
    <w:abstractNumId w:val="55"/>
  </w:num>
  <w:num w:numId="106" w16cid:durableId="686563534">
    <w:abstractNumId w:val="50"/>
  </w:num>
  <w:num w:numId="107" w16cid:durableId="25453428">
    <w:abstractNumId w:val="60"/>
  </w:num>
  <w:num w:numId="108" w16cid:durableId="744648606">
    <w:abstractNumId w:val="108"/>
  </w:num>
  <w:num w:numId="109" w16cid:durableId="346297018">
    <w:abstractNumId w:val="53"/>
  </w:num>
  <w:num w:numId="110" w16cid:durableId="1643652441">
    <w:abstractNumId w:val="34"/>
  </w:num>
  <w:num w:numId="111" w16cid:durableId="46953278">
    <w:abstractNumId w:val="2"/>
  </w:num>
  <w:num w:numId="112" w16cid:durableId="516232793">
    <w:abstractNumId w:val="89"/>
  </w:num>
  <w:num w:numId="113" w16cid:durableId="2090152555">
    <w:abstractNumId w:val="64"/>
  </w:num>
  <w:num w:numId="114" w16cid:durableId="1733115690">
    <w:abstractNumId w:val="111"/>
  </w:num>
  <w:num w:numId="115" w16cid:durableId="955329935">
    <w:abstractNumId w:val="10"/>
  </w:num>
  <w:num w:numId="116" w16cid:durableId="266431376">
    <w:abstractNumId w:val="113"/>
  </w:num>
  <w:num w:numId="117" w16cid:durableId="344215874">
    <w:abstractNumId w:val="31"/>
  </w:num>
  <w:num w:numId="118" w16cid:durableId="907034511">
    <w:abstractNumId w:val="35"/>
  </w:num>
  <w:num w:numId="119" w16cid:durableId="1471360615">
    <w:abstractNumId w:val="48"/>
  </w:num>
  <w:num w:numId="120" w16cid:durableId="1396393223">
    <w:abstractNumId w:val="84"/>
  </w:num>
  <w:num w:numId="121" w16cid:durableId="1337540042">
    <w:abstractNumId w:val="90"/>
  </w:num>
  <w:num w:numId="122" w16cid:durableId="1271664510">
    <w:abstractNumId w:val="15"/>
  </w:num>
  <w:num w:numId="123" w16cid:durableId="56324455">
    <w:abstractNumId w:val="41"/>
  </w:num>
  <w:num w:numId="124" w16cid:durableId="315426955">
    <w:abstractNumId w:val="131"/>
  </w:num>
  <w:num w:numId="125" w16cid:durableId="1631395834">
    <w:abstractNumId w:val="57"/>
  </w:num>
  <w:num w:numId="126" w16cid:durableId="1257053911">
    <w:abstractNumId w:val="12"/>
  </w:num>
  <w:num w:numId="127" w16cid:durableId="1497644502">
    <w:abstractNumId w:val="5"/>
  </w:num>
  <w:num w:numId="128" w16cid:durableId="1506555395">
    <w:abstractNumId w:val="17"/>
  </w:num>
  <w:num w:numId="129" w16cid:durableId="1270117773">
    <w:abstractNumId w:val="86"/>
  </w:num>
  <w:num w:numId="130" w16cid:durableId="860044906">
    <w:abstractNumId w:val="105"/>
  </w:num>
  <w:num w:numId="131" w16cid:durableId="1969780001">
    <w:abstractNumId w:val="122"/>
  </w:num>
  <w:num w:numId="132" w16cid:durableId="706564139">
    <w:abstractNumId w:val="91"/>
  </w:num>
  <w:num w:numId="133" w16cid:durableId="1956212524">
    <w:abstractNumId w:val="79"/>
  </w:num>
  <w:num w:numId="134" w16cid:durableId="1291013430">
    <w:abstractNumId w:val="73"/>
  </w:num>
  <w:num w:numId="135" w16cid:durableId="346757447">
    <w:abstractNumId w:val="124"/>
  </w:num>
  <w:num w:numId="136" w16cid:durableId="1340619694">
    <w:abstractNumId w:val="82"/>
  </w:num>
  <w:num w:numId="137" w16cid:durableId="1298681444">
    <w:abstractNumId w:val="7"/>
  </w:num>
  <w:numIdMacAtCleanup w:val="13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m Prystupa">
    <w15:presenceInfo w15:providerId="AD" w15:userId="S::Sam.Prystupa@ecan.govt.nz::179aefb0-5e8a-467b-8c31-4ee13e887a71"/>
  </w15:person>
  <w15:person w15:author="Wanda Kingma">
    <w15:presenceInfo w15:providerId="AD" w15:userId="S::wanda.kingma@ecan.govt.nz::330d1bc8-988e-4561-8eda-950ce20c6af9"/>
  </w15:person>
  <w15:person w15:author="Wanda Kingma [2]">
    <w15:presenceInfo w15:providerId="AD" w15:userId="S::Wanda.Kingma@ecan.govt.nz::330d1bc8-988e-4561-8eda-950ce20c6af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A69"/>
    <w:rsid w:val="0000028A"/>
    <w:rsid w:val="000005BE"/>
    <w:rsid w:val="000005F4"/>
    <w:rsid w:val="00000861"/>
    <w:rsid w:val="00000DE0"/>
    <w:rsid w:val="00000E0E"/>
    <w:rsid w:val="0000149A"/>
    <w:rsid w:val="000015E2"/>
    <w:rsid w:val="00001963"/>
    <w:rsid w:val="00001B0E"/>
    <w:rsid w:val="00001BB3"/>
    <w:rsid w:val="00002126"/>
    <w:rsid w:val="0000227B"/>
    <w:rsid w:val="00002461"/>
    <w:rsid w:val="000026D5"/>
    <w:rsid w:val="00002813"/>
    <w:rsid w:val="00002955"/>
    <w:rsid w:val="00002968"/>
    <w:rsid w:val="00002ABE"/>
    <w:rsid w:val="00002C17"/>
    <w:rsid w:val="00002C95"/>
    <w:rsid w:val="00002D5A"/>
    <w:rsid w:val="00002E4A"/>
    <w:rsid w:val="00002F3C"/>
    <w:rsid w:val="000030EF"/>
    <w:rsid w:val="0000312B"/>
    <w:rsid w:val="0000316D"/>
    <w:rsid w:val="00003301"/>
    <w:rsid w:val="00003340"/>
    <w:rsid w:val="00003411"/>
    <w:rsid w:val="0000344A"/>
    <w:rsid w:val="000036F8"/>
    <w:rsid w:val="000038D2"/>
    <w:rsid w:val="00003DBE"/>
    <w:rsid w:val="00003F5A"/>
    <w:rsid w:val="00004004"/>
    <w:rsid w:val="00004586"/>
    <w:rsid w:val="000045C9"/>
    <w:rsid w:val="0000464B"/>
    <w:rsid w:val="000047B0"/>
    <w:rsid w:val="00004864"/>
    <w:rsid w:val="00004992"/>
    <w:rsid w:val="00004A0F"/>
    <w:rsid w:val="00004A36"/>
    <w:rsid w:val="00004B67"/>
    <w:rsid w:val="00004D42"/>
    <w:rsid w:val="00004E3B"/>
    <w:rsid w:val="00004F73"/>
    <w:rsid w:val="000057FC"/>
    <w:rsid w:val="00005998"/>
    <w:rsid w:val="00005A3A"/>
    <w:rsid w:val="0000611F"/>
    <w:rsid w:val="0000695E"/>
    <w:rsid w:val="00006E78"/>
    <w:rsid w:val="00006FE4"/>
    <w:rsid w:val="000070FB"/>
    <w:rsid w:val="00007428"/>
    <w:rsid w:val="00007586"/>
    <w:rsid w:val="0000759E"/>
    <w:rsid w:val="000075A2"/>
    <w:rsid w:val="000076C5"/>
    <w:rsid w:val="000076C6"/>
    <w:rsid w:val="00007857"/>
    <w:rsid w:val="000078CB"/>
    <w:rsid w:val="000078FA"/>
    <w:rsid w:val="00007ACF"/>
    <w:rsid w:val="00007BC1"/>
    <w:rsid w:val="00007DBF"/>
    <w:rsid w:val="00007F09"/>
    <w:rsid w:val="000100C9"/>
    <w:rsid w:val="00010182"/>
    <w:rsid w:val="00010EE5"/>
    <w:rsid w:val="00010F5A"/>
    <w:rsid w:val="0001145F"/>
    <w:rsid w:val="00011591"/>
    <w:rsid w:val="00011699"/>
    <w:rsid w:val="000118C4"/>
    <w:rsid w:val="00011959"/>
    <w:rsid w:val="00011BE8"/>
    <w:rsid w:val="00011C29"/>
    <w:rsid w:val="00011C5B"/>
    <w:rsid w:val="00011DE1"/>
    <w:rsid w:val="00012054"/>
    <w:rsid w:val="0001211C"/>
    <w:rsid w:val="0001241F"/>
    <w:rsid w:val="000125F9"/>
    <w:rsid w:val="00012A27"/>
    <w:rsid w:val="00012B11"/>
    <w:rsid w:val="00012CF8"/>
    <w:rsid w:val="00012F18"/>
    <w:rsid w:val="00013161"/>
    <w:rsid w:val="000131D4"/>
    <w:rsid w:val="00013398"/>
    <w:rsid w:val="000133E0"/>
    <w:rsid w:val="000134BF"/>
    <w:rsid w:val="0001358C"/>
    <w:rsid w:val="0001367F"/>
    <w:rsid w:val="0001381A"/>
    <w:rsid w:val="00013921"/>
    <w:rsid w:val="00013992"/>
    <w:rsid w:val="00013BFA"/>
    <w:rsid w:val="00013CF5"/>
    <w:rsid w:val="00013D8A"/>
    <w:rsid w:val="00014181"/>
    <w:rsid w:val="0001432D"/>
    <w:rsid w:val="000143B4"/>
    <w:rsid w:val="0001459F"/>
    <w:rsid w:val="000147BA"/>
    <w:rsid w:val="00014928"/>
    <w:rsid w:val="00014D7A"/>
    <w:rsid w:val="000153D2"/>
    <w:rsid w:val="000154CD"/>
    <w:rsid w:val="0001575E"/>
    <w:rsid w:val="00015967"/>
    <w:rsid w:val="0001597D"/>
    <w:rsid w:val="000159C8"/>
    <w:rsid w:val="00015B0A"/>
    <w:rsid w:val="00015D58"/>
    <w:rsid w:val="00015FD5"/>
    <w:rsid w:val="000160CC"/>
    <w:rsid w:val="00016179"/>
    <w:rsid w:val="000163CF"/>
    <w:rsid w:val="000163D3"/>
    <w:rsid w:val="000163D5"/>
    <w:rsid w:val="00016425"/>
    <w:rsid w:val="00016669"/>
    <w:rsid w:val="0001668D"/>
    <w:rsid w:val="00016721"/>
    <w:rsid w:val="000167FA"/>
    <w:rsid w:val="00017078"/>
    <w:rsid w:val="0001707C"/>
    <w:rsid w:val="000175A6"/>
    <w:rsid w:val="00017C18"/>
    <w:rsid w:val="00017C28"/>
    <w:rsid w:val="00017C88"/>
    <w:rsid w:val="00017CD7"/>
    <w:rsid w:val="00017DA0"/>
    <w:rsid w:val="00020181"/>
    <w:rsid w:val="000204EE"/>
    <w:rsid w:val="00020608"/>
    <w:rsid w:val="00020924"/>
    <w:rsid w:val="00020954"/>
    <w:rsid w:val="00020C03"/>
    <w:rsid w:val="00020CBF"/>
    <w:rsid w:val="00020CE7"/>
    <w:rsid w:val="000211AC"/>
    <w:rsid w:val="0002126F"/>
    <w:rsid w:val="00021281"/>
    <w:rsid w:val="00021536"/>
    <w:rsid w:val="00021744"/>
    <w:rsid w:val="00021782"/>
    <w:rsid w:val="0002179E"/>
    <w:rsid w:val="00021BC9"/>
    <w:rsid w:val="00022142"/>
    <w:rsid w:val="000222AA"/>
    <w:rsid w:val="000222D7"/>
    <w:rsid w:val="0002230E"/>
    <w:rsid w:val="0002234C"/>
    <w:rsid w:val="00022398"/>
    <w:rsid w:val="000227CA"/>
    <w:rsid w:val="000228FE"/>
    <w:rsid w:val="00022AD7"/>
    <w:rsid w:val="00022EB4"/>
    <w:rsid w:val="00023051"/>
    <w:rsid w:val="00023052"/>
    <w:rsid w:val="00023206"/>
    <w:rsid w:val="00023222"/>
    <w:rsid w:val="0002351E"/>
    <w:rsid w:val="00023B05"/>
    <w:rsid w:val="00023B40"/>
    <w:rsid w:val="00023CF1"/>
    <w:rsid w:val="00023D7D"/>
    <w:rsid w:val="00023DD7"/>
    <w:rsid w:val="00023F94"/>
    <w:rsid w:val="000240D9"/>
    <w:rsid w:val="0002434E"/>
    <w:rsid w:val="0002470D"/>
    <w:rsid w:val="0002474D"/>
    <w:rsid w:val="00024B8B"/>
    <w:rsid w:val="00024C0D"/>
    <w:rsid w:val="00024C98"/>
    <w:rsid w:val="00024D9A"/>
    <w:rsid w:val="00025044"/>
    <w:rsid w:val="00025385"/>
    <w:rsid w:val="000255E9"/>
    <w:rsid w:val="000256ED"/>
    <w:rsid w:val="00025724"/>
    <w:rsid w:val="00025BD1"/>
    <w:rsid w:val="00025C20"/>
    <w:rsid w:val="00025D11"/>
    <w:rsid w:val="00025EC1"/>
    <w:rsid w:val="000261C8"/>
    <w:rsid w:val="00026209"/>
    <w:rsid w:val="0002625E"/>
    <w:rsid w:val="0002626F"/>
    <w:rsid w:val="000262EB"/>
    <w:rsid w:val="00026326"/>
    <w:rsid w:val="000266AF"/>
    <w:rsid w:val="0002672B"/>
    <w:rsid w:val="000267FE"/>
    <w:rsid w:val="0002686D"/>
    <w:rsid w:val="00026955"/>
    <w:rsid w:val="00026992"/>
    <w:rsid w:val="00026A92"/>
    <w:rsid w:val="00026B0C"/>
    <w:rsid w:val="00026F8C"/>
    <w:rsid w:val="0002701F"/>
    <w:rsid w:val="0002721D"/>
    <w:rsid w:val="00027257"/>
    <w:rsid w:val="000272A0"/>
    <w:rsid w:val="000274BF"/>
    <w:rsid w:val="00027629"/>
    <w:rsid w:val="00027B37"/>
    <w:rsid w:val="00027DF4"/>
    <w:rsid w:val="00027EEC"/>
    <w:rsid w:val="000300C5"/>
    <w:rsid w:val="000301A6"/>
    <w:rsid w:val="000301AC"/>
    <w:rsid w:val="000301CB"/>
    <w:rsid w:val="000303A2"/>
    <w:rsid w:val="000303CB"/>
    <w:rsid w:val="0003065D"/>
    <w:rsid w:val="0003074D"/>
    <w:rsid w:val="00030879"/>
    <w:rsid w:val="00030930"/>
    <w:rsid w:val="00030A79"/>
    <w:rsid w:val="00030BF1"/>
    <w:rsid w:val="00030CD6"/>
    <w:rsid w:val="00030EFB"/>
    <w:rsid w:val="00031188"/>
    <w:rsid w:val="00031300"/>
    <w:rsid w:val="00031512"/>
    <w:rsid w:val="0003156A"/>
    <w:rsid w:val="00031627"/>
    <w:rsid w:val="00031658"/>
    <w:rsid w:val="0003186C"/>
    <w:rsid w:val="00031907"/>
    <w:rsid w:val="00031A4B"/>
    <w:rsid w:val="00031AAA"/>
    <w:rsid w:val="00031C8A"/>
    <w:rsid w:val="00031E24"/>
    <w:rsid w:val="00032084"/>
    <w:rsid w:val="00032329"/>
    <w:rsid w:val="00032335"/>
    <w:rsid w:val="000323E9"/>
    <w:rsid w:val="00032441"/>
    <w:rsid w:val="000324F1"/>
    <w:rsid w:val="000328CB"/>
    <w:rsid w:val="00032916"/>
    <w:rsid w:val="00032BCD"/>
    <w:rsid w:val="00032BE1"/>
    <w:rsid w:val="00032BF3"/>
    <w:rsid w:val="00032CD6"/>
    <w:rsid w:val="00033094"/>
    <w:rsid w:val="000331BF"/>
    <w:rsid w:val="0003387E"/>
    <w:rsid w:val="0003397C"/>
    <w:rsid w:val="000339A3"/>
    <w:rsid w:val="00033B14"/>
    <w:rsid w:val="00033F74"/>
    <w:rsid w:val="000341C7"/>
    <w:rsid w:val="00034A45"/>
    <w:rsid w:val="00034AFF"/>
    <w:rsid w:val="00034ECF"/>
    <w:rsid w:val="00035199"/>
    <w:rsid w:val="000354E1"/>
    <w:rsid w:val="000358AC"/>
    <w:rsid w:val="00035921"/>
    <w:rsid w:val="00035DD7"/>
    <w:rsid w:val="00035DE0"/>
    <w:rsid w:val="000360FE"/>
    <w:rsid w:val="0003615C"/>
    <w:rsid w:val="00036276"/>
    <w:rsid w:val="000363BC"/>
    <w:rsid w:val="00036613"/>
    <w:rsid w:val="000366A5"/>
    <w:rsid w:val="000367C4"/>
    <w:rsid w:val="00036C75"/>
    <w:rsid w:val="00037296"/>
    <w:rsid w:val="000373A8"/>
    <w:rsid w:val="0003769E"/>
    <w:rsid w:val="00037C0F"/>
    <w:rsid w:val="00037CFD"/>
    <w:rsid w:val="00037F01"/>
    <w:rsid w:val="00040082"/>
    <w:rsid w:val="0004016E"/>
    <w:rsid w:val="0004023B"/>
    <w:rsid w:val="00040357"/>
    <w:rsid w:val="00040857"/>
    <w:rsid w:val="00040A81"/>
    <w:rsid w:val="000410EF"/>
    <w:rsid w:val="000413C9"/>
    <w:rsid w:val="0004143A"/>
    <w:rsid w:val="000414CB"/>
    <w:rsid w:val="000416D4"/>
    <w:rsid w:val="000416FA"/>
    <w:rsid w:val="0004176A"/>
    <w:rsid w:val="00041928"/>
    <w:rsid w:val="00041985"/>
    <w:rsid w:val="00041AB3"/>
    <w:rsid w:val="00041B2F"/>
    <w:rsid w:val="00041CB5"/>
    <w:rsid w:val="00041E91"/>
    <w:rsid w:val="00042123"/>
    <w:rsid w:val="0004222D"/>
    <w:rsid w:val="0004251F"/>
    <w:rsid w:val="00042703"/>
    <w:rsid w:val="00042708"/>
    <w:rsid w:val="000427DD"/>
    <w:rsid w:val="00042BBF"/>
    <w:rsid w:val="00042BC4"/>
    <w:rsid w:val="0004312F"/>
    <w:rsid w:val="00043410"/>
    <w:rsid w:val="000435ED"/>
    <w:rsid w:val="0004380A"/>
    <w:rsid w:val="000438CD"/>
    <w:rsid w:val="00043924"/>
    <w:rsid w:val="000439F4"/>
    <w:rsid w:val="00043B7D"/>
    <w:rsid w:val="00043CA0"/>
    <w:rsid w:val="00043E73"/>
    <w:rsid w:val="00044013"/>
    <w:rsid w:val="000440E3"/>
    <w:rsid w:val="000441FB"/>
    <w:rsid w:val="00044422"/>
    <w:rsid w:val="000444F3"/>
    <w:rsid w:val="000445E2"/>
    <w:rsid w:val="00044882"/>
    <w:rsid w:val="000449D6"/>
    <w:rsid w:val="00044AE5"/>
    <w:rsid w:val="00044C28"/>
    <w:rsid w:val="00044DE7"/>
    <w:rsid w:val="00044EA8"/>
    <w:rsid w:val="00044F5F"/>
    <w:rsid w:val="0004512C"/>
    <w:rsid w:val="00045391"/>
    <w:rsid w:val="000455B5"/>
    <w:rsid w:val="000459C7"/>
    <w:rsid w:val="00045A0D"/>
    <w:rsid w:val="00045BD0"/>
    <w:rsid w:val="00045C1C"/>
    <w:rsid w:val="00045CDF"/>
    <w:rsid w:val="00045DD5"/>
    <w:rsid w:val="00045F00"/>
    <w:rsid w:val="0004617C"/>
    <w:rsid w:val="00046253"/>
    <w:rsid w:val="000464DB"/>
    <w:rsid w:val="00046625"/>
    <w:rsid w:val="00046683"/>
    <w:rsid w:val="00046701"/>
    <w:rsid w:val="00046733"/>
    <w:rsid w:val="00046A80"/>
    <w:rsid w:val="00046CD4"/>
    <w:rsid w:val="00046CE4"/>
    <w:rsid w:val="00046F67"/>
    <w:rsid w:val="000470EF"/>
    <w:rsid w:val="000478AF"/>
    <w:rsid w:val="00047B22"/>
    <w:rsid w:val="00047B8E"/>
    <w:rsid w:val="00047FA7"/>
    <w:rsid w:val="000502BA"/>
    <w:rsid w:val="000502C5"/>
    <w:rsid w:val="0005077C"/>
    <w:rsid w:val="0005086C"/>
    <w:rsid w:val="000509BE"/>
    <w:rsid w:val="00050A07"/>
    <w:rsid w:val="00050A71"/>
    <w:rsid w:val="00050AA2"/>
    <w:rsid w:val="00050D14"/>
    <w:rsid w:val="00050E23"/>
    <w:rsid w:val="0005104B"/>
    <w:rsid w:val="00051067"/>
    <w:rsid w:val="000512AE"/>
    <w:rsid w:val="000513A7"/>
    <w:rsid w:val="00051467"/>
    <w:rsid w:val="00051477"/>
    <w:rsid w:val="00051709"/>
    <w:rsid w:val="0005180F"/>
    <w:rsid w:val="00051F73"/>
    <w:rsid w:val="00052172"/>
    <w:rsid w:val="0005233F"/>
    <w:rsid w:val="000525A3"/>
    <w:rsid w:val="0005268C"/>
    <w:rsid w:val="0005294C"/>
    <w:rsid w:val="00052A4F"/>
    <w:rsid w:val="00052AAA"/>
    <w:rsid w:val="00052BB4"/>
    <w:rsid w:val="00052D09"/>
    <w:rsid w:val="00052F6B"/>
    <w:rsid w:val="00052FE5"/>
    <w:rsid w:val="00052FE8"/>
    <w:rsid w:val="00053289"/>
    <w:rsid w:val="0005329B"/>
    <w:rsid w:val="00053509"/>
    <w:rsid w:val="000535BD"/>
    <w:rsid w:val="00053654"/>
    <w:rsid w:val="000537DC"/>
    <w:rsid w:val="00053961"/>
    <w:rsid w:val="0005399E"/>
    <w:rsid w:val="00053A53"/>
    <w:rsid w:val="00053A85"/>
    <w:rsid w:val="00053AF4"/>
    <w:rsid w:val="00053AF7"/>
    <w:rsid w:val="00053D0A"/>
    <w:rsid w:val="00053D92"/>
    <w:rsid w:val="000542D1"/>
    <w:rsid w:val="0005431E"/>
    <w:rsid w:val="000544F4"/>
    <w:rsid w:val="00054572"/>
    <w:rsid w:val="000545DE"/>
    <w:rsid w:val="00054EE9"/>
    <w:rsid w:val="0005544F"/>
    <w:rsid w:val="00055559"/>
    <w:rsid w:val="000556E5"/>
    <w:rsid w:val="000558AF"/>
    <w:rsid w:val="000558CE"/>
    <w:rsid w:val="0005591B"/>
    <w:rsid w:val="0005595D"/>
    <w:rsid w:val="00056203"/>
    <w:rsid w:val="00056228"/>
    <w:rsid w:val="00056529"/>
    <w:rsid w:val="000567BE"/>
    <w:rsid w:val="000568FE"/>
    <w:rsid w:val="00056A2C"/>
    <w:rsid w:val="00056BB5"/>
    <w:rsid w:val="00056DB1"/>
    <w:rsid w:val="00056E8C"/>
    <w:rsid w:val="00056F53"/>
    <w:rsid w:val="00056F8F"/>
    <w:rsid w:val="000573E8"/>
    <w:rsid w:val="00057426"/>
    <w:rsid w:val="0005766C"/>
    <w:rsid w:val="000577E0"/>
    <w:rsid w:val="00057C61"/>
    <w:rsid w:val="00057F7A"/>
    <w:rsid w:val="000603E4"/>
    <w:rsid w:val="000606EE"/>
    <w:rsid w:val="00060BC6"/>
    <w:rsid w:val="00060C47"/>
    <w:rsid w:val="00060E92"/>
    <w:rsid w:val="000610D7"/>
    <w:rsid w:val="000610FC"/>
    <w:rsid w:val="00061130"/>
    <w:rsid w:val="0006118A"/>
    <w:rsid w:val="0006132E"/>
    <w:rsid w:val="000613FE"/>
    <w:rsid w:val="000618A7"/>
    <w:rsid w:val="00061C3E"/>
    <w:rsid w:val="00061D13"/>
    <w:rsid w:val="00061E06"/>
    <w:rsid w:val="0006242F"/>
    <w:rsid w:val="000627C7"/>
    <w:rsid w:val="000629FF"/>
    <w:rsid w:val="00062A1A"/>
    <w:rsid w:val="00062A1F"/>
    <w:rsid w:val="00062E20"/>
    <w:rsid w:val="00063085"/>
    <w:rsid w:val="000632F9"/>
    <w:rsid w:val="0006331D"/>
    <w:rsid w:val="00063931"/>
    <w:rsid w:val="00063B57"/>
    <w:rsid w:val="00063B5D"/>
    <w:rsid w:val="00063CBB"/>
    <w:rsid w:val="00063D3A"/>
    <w:rsid w:val="00063DEC"/>
    <w:rsid w:val="00064106"/>
    <w:rsid w:val="000642A3"/>
    <w:rsid w:val="00064339"/>
    <w:rsid w:val="000646E1"/>
    <w:rsid w:val="00064748"/>
    <w:rsid w:val="00064933"/>
    <w:rsid w:val="000649F8"/>
    <w:rsid w:val="00064CB7"/>
    <w:rsid w:val="00064DE9"/>
    <w:rsid w:val="00064DEC"/>
    <w:rsid w:val="00064FEF"/>
    <w:rsid w:val="00065289"/>
    <w:rsid w:val="0006547B"/>
    <w:rsid w:val="0006559A"/>
    <w:rsid w:val="00065963"/>
    <w:rsid w:val="000659FA"/>
    <w:rsid w:val="00065A25"/>
    <w:rsid w:val="00065C22"/>
    <w:rsid w:val="00065CEC"/>
    <w:rsid w:val="00065D1B"/>
    <w:rsid w:val="00065F35"/>
    <w:rsid w:val="000661C4"/>
    <w:rsid w:val="00066650"/>
    <w:rsid w:val="000666B1"/>
    <w:rsid w:val="0006679D"/>
    <w:rsid w:val="000667BB"/>
    <w:rsid w:val="00066979"/>
    <w:rsid w:val="00066BE6"/>
    <w:rsid w:val="00066C85"/>
    <w:rsid w:val="00066FBE"/>
    <w:rsid w:val="00066FFB"/>
    <w:rsid w:val="00067019"/>
    <w:rsid w:val="000670CC"/>
    <w:rsid w:val="00067378"/>
    <w:rsid w:val="00067505"/>
    <w:rsid w:val="000675AB"/>
    <w:rsid w:val="000675D0"/>
    <w:rsid w:val="000678FF"/>
    <w:rsid w:val="00067992"/>
    <w:rsid w:val="00067AF7"/>
    <w:rsid w:val="00067BD8"/>
    <w:rsid w:val="00067CB8"/>
    <w:rsid w:val="00067F25"/>
    <w:rsid w:val="00067FAF"/>
    <w:rsid w:val="0007001F"/>
    <w:rsid w:val="00070323"/>
    <w:rsid w:val="000703BD"/>
    <w:rsid w:val="0007040E"/>
    <w:rsid w:val="00070517"/>
    <w:rsid w:val="0007052D"/>
    <w:rsid w:val="0007098C"/>
    <w:rsid w:val="00070B0A"/>
    <w:rsid w:val="000712FD"/>
    <w:rsid w:val="000713FF"/>
    <w:rsid w:val="0007151F"/>
    <w:rsid w:val="00071530"/>
    <w:rsid w:val="00071572"/>
    <w:rsid w:val="000715E2"/>
    <w:rsid w:val="0007165D"/>
    <w:rsid w:val="0007168E"/>
    <w:rsid w:val="000718E2"/>
    <w:rsid w:val="000719C2"/>
    <w:rsid w:val="00071AA7"/>
    <w:rsid w:val="00071AC4"/>
    <w:rsid w:val="00071CD9"/>
    <w:rsid w:val="00071CDC"/>
    <w:rsid w:val="00071D32"/>
    <w:rsid w:val="00071FD3"/>
    <w:rsid w:val="0007250B"/>
    <w:rsid w:val="00072852"/>
    <w:rsid w:val="00072A0E"/>
    <w:rsid w:val="00072AAF"/>
    <w:rsid w:val="00072B71"/>
    <w:rsid w:val="00072C4B"/>
    <w:rsid w:val="00072D78"/>
    <w:rsid w:val="000730B2"/>
    <w:rsid w:val="000730E7"/>
    <w:rsid w:val="00073111"/>
    <w:rsid w:val="00073435"/>
    <w:rsid w:val="000734CA"/>
    <w:rsid w:val="000735BB"/>
    <w:rsid w:val="00073709"/>
    <w:rsid w:val="00073897"/>
    <w:rsid w:val="00073A6A"/>
    <w:rsid w:val="00073DD7"/>
    <w:rsid w:val="00073EBE"/>
    <w:rsid w:val="00073F03"/>
    <w:rsid w:val="00073FED"/>
    <w:rsid w:val="0007407D"/>
    <w:rsid w:val="0007428C"/>
    <w:rsid w:val="000743B9"/>
    <w:rsid w:val="00074926"/>
    <w:rsid w:val="00074B7C"/>
    <w:rsid w:val="00074C4A"/>
    <w:rsid w:val="00074CD2"/>
    <w:rsid w:val="00074DF4"/>
    <w:rsid w:val="00075225"/>
    <w:rsid w:val="000753FA"/>
    <w:rsid w:val="000756D5"/>
    <w:rsid w:val="00075962"/>
    <w:rsid w:val="000759E7"/>
    <w:rsid w:val="00075A18"/>
    <w:rsid w:val="00075A32"/>
    <w:rsid w:val="00075ACC"/>
    <w:rsid w:val="00075E9E"/>
    <w:rsid w:val="00076010"/>
    <w:rsid w:val="0007686C"/>
    <w:rsid w:val="00076A9D"/>
    <w:rsid w:val="00076DB7"/>
    <w:rsid w:val="00076EFC"/>
    <w:rsid w:val="00076F03"/>
    <w:rsid w:val="00077337"/>
    <w:rsid w:val="00077384"/>
    <w:rsid w:val="000774AA"/>
    <w:rsid w:val="00077519"/>
    <w:rsid w:val="00077681"/>
    <w:rsid w:val="00077762"/>
    <w:rsid w:val="00077FA6"/>
    <w:rsid w:val="000804B0"/>
    <w:rsid w:val="00080687"/>
    <w:rsid w:val="0008073B"/>
    <w:rsid w:val="00080803"/>
    <w:rsid w:val="00080C39"/>
    <w:rsid w:val="00080C6A"/>
    <w:rsid w:val="00080D40"/>
    <w:rsid w:val="00080E46"/>
    <w:rsid w:val="00080E47"/>
    <w:rsid w:val="00081036"/>
    <w:rsid w:val="00081053"/>
    <w:rsid w:val="00081158"/>
    <w:rsid w:val="000811E0"/>
    <w:rsid w:val="000813EE"/>
    <w:rsid w:val="0008156F"/>
    <w:rsid w:val="0008178B"/>
    <w:rsid w:val="0008197B"/>
    <w:rsid w:val="00081AB6"/>
    <w:rsid w:val="00081E12"/>
    <w:rsid w:val="00081ECB"/>
    <w:rsid w:val="00081EEA"/>
    <w:rsid w:val="0008204B"/>
    <w:rsid w:val="000826B0"/>
    <w:rsid w:val="000826C5"/>
    <w:rsid w:val="00082887"/>
    <w:rsid w:val="000828F5"/>
    <w:rsid w:val="00082AF1"/>
    <w:rsid w:val="00082B1B"/>
    <w:rsid w:val="00082B8E"/>
    <w:rsid w:val="0008312A"/>
    <w:rsid w:val="000831B7"/>
    <w:rsid w:val="00083344"/>
    <w:rsid w:val="000833A5"/>
    <w:rsid w:val="000834D7"/>
    <w:rsid w:val="000837D1"/>
    <w:rsid w:val="0008398E"/>
    <w:rsid w:val="00083E8E"/>
    <w:rsid w:val="00083EC0"/>
    <w:rsid w:val="00083F0D"/>
    <w:rsid w:val="00083FF0"/>
    <w:rsid w:val="00084185"/>
    <w:rsid w:val="000842D8"/>
    <w:rsid w:val="0008448F"/>
    <w:rsid w:val="000844D5"/>
    <w:rsid w:val="00084887"/>
    <w:rsid w:val="000848CE"/>
    <w:rsid w:val="00084BF5"/>
    <w:rsid w:val="00084F0B"/>
    <w:rsid w:val="0008508D"/>
    <w:rsid w:val="00085280"/>
    <w:rsid w:val="0008537E"/>
    <w:rsid w:val="000856AB"/>
    <w:rsid w:val="00085735"/>
    <w:rsid w:val="000857C5"/>
    <w:rsid w:val="00085858"/>
    <w:rsid w:val="000859C1"/>
    <w:rsid w:val="000859E6"/>
    <w:rsid w:val="00085AE1"/>
    <w:rsid w:val="00085B4F"/>
    <w:rsid w:val="00085C5D"/>
    <w:rsid w:val="00085DAB"/>
    <w:rsid w:val="00085DCD"/>
    <w:rsid w:val="00085EBC"/>
    <w:rsid w:val="0008616B"/>
    <w:rsid w:val="000861EA"/>
    <w:rsid w:val="000862F4"/>
    <w:rsid w:val="00086362"/>
    <w:rsid w:val="00086816"/>
    <w:rsid w:val="000869BF"/>
    <w:rsid w:val="00086C1A"/>
    <w:rsid w:val="00086CFE"/>
    <w:rsid w:val="00086D33"/>
    <w:rsid w:val="00086E9B"/>
    <w:rsid w:val="00086F93"/>
    <w:rsid w:val="0008704F"/>
    <w:rsid w:val="000870AB"/>
    <w:rsid w:val="000872D6"/>
    <w:rsid w:val="0008746A"/>
    <w:rsid w:val="000874E0"/>
    <w:rsid w:val="000875C3"/>
    <w:rsid w:val="000875E1"/>
    <w:rsid w:val="0008764B"/>
    <w:rsid w:val="00087B7E"/>
    <w:rsid w:val="00090297"/>
    <w:rsid w:val="0009046E"/>
    <w:rsid w:val="00090509"/>
    <w:rsid w:val="00090B45"/>
    <w:rsid w:val="00090B7E"/>
    <w:rsid w:val="00090DC9"/>
    <w:rsid w:val="00090E83"/>
    <w:rsid w:val="000912D5"/>
    <w:rsid w:val="00091387"/>
    <w:rsid w:val="000913BB"/>
    <w:rsid w:val="000918CB"/>
    <w:rsid w:val="000919E1"/>
    <w:rsid w:val="00091D6D"/>
    <w:rsid w:val="00091F97"/>
    <w:rsid w:val="00091FEF"/>
    <w:rsid w:val="0009223E"/>
    <w:rsid w:val="0009224C"/>
    <w:rsid w:val="0009240F"/>
    <w:rsid w:val="0009241F"/>
    <w:rsid w:val="00092872"/>
    <w:rsid w:val="00092E8D"/>
    <w:rsid w:val="0009339E"/>
    <w:rsid w:val="000933E5"/>
    <w:rsid w:val="00093513"/>
    <w:rsid w:val="000938BF"/>
    <w:rsid w:val="00093AD3"/>
    <w:rsid w:val="00093B23"/>
    <w:rsid w:val="00093BB5"/>
    <w:rsid w:val="00094644"/>
    <w:rsid w:val="0009467E"/>
    <w:rsid w:val="0009485E"/>
    <w:rsid w:val="00094B7D"/>
    <w:rsid w:val="00094BEA"/>
    <w:rsid w:val="00094E66"/>
    <w:rsid w:val="00094E98"/>
    <w:rsid w:val="00094EF0"/>
    <w:rsid w:val="000954D3"/>
    <w:rsid w:val="000958ED"/>
    <w:rsid w:val="00095977"/>
    <w:rsid w:val="000959AC"/>
    <w:rsid w:val="00095E22"/>
    <w:rsid w:val="000960A6"/>
    <w:rsid w:val="000966A4"/>
    <w:rsid w:val="000966C0"/>
    <w:rsid w:val="0009670E"/>
    <w:rsid w:val="0009672D"/>
    <w:rsid w:val="00096957"/>
    <w:rsid w:val="00096C3F"/>
    <w:rsid w:val="00096D78"/>
    <w:rsid w:val="00096E91"/>
    <w:rsid w:val="00097498"/>
    <w:rsid w:val="000975F5"/>
    <w:rsid w:val="00097837"/>
    <w:rsid w:val="00097B63"/>
    <w:rsid w:val="00097CF6"/>
    <w:rsid w:val="00097DEE"/>
    <w:rsid w:val="00097F0A"/>
    <w:rsid w:val="00097FEF"/>
    <w:rsid w:val="000A036A"/>
    <w:rsid w:val="000A03C0"/>
    <w:rsid w:val="000A04D4"/>
    <w:rsid w:val="000A068E"/>
    <w:rsid w:val="000A099A"/>
    <w:rsid w:val="000A0B1B"/>
    <w:rsid w:val="000A1645"/>
    <w:rsid w:val="000A164F"/>
    <w:rsid w:val="000A19F1"/>
    <w:rsid w:val="000A1A99"/>
    <w:rsid w:val="000A1BAD"/>
    <w:rsid w:val="000A1CBF"/>
    <w:rsid w:val="000A1CC2"/>
    <w:rsid w:val="000A1E4A"/>
    <w:rsid w:val="000A1F63"/>
    <w:rsid w:val="000A2025"/>
    <w:rsid w:val="000A2070"/>
    <w:rsid w:val="000A2084"/>
    <w:rsid w:val="000A24A9"/>
    <w:rsid w:val="000A25BC"/>
    <w:rsid w:val="000A2EFD"/>
    <w:rsid w:val="000A2F77"/>
    <w:rsid w:val="000A310C"/>
    <w:rsid w:val="000A328F"/>
    <w:rsid w:val="000A35EA"/>
    <w:rsid w:val="000A3904"/>
    <w:rsid w:val="000A39F0"/>
    <w:rsid w:val="000A3A5F"/>
    <w:rsid w:val="000A3C04"/>
    <w:rsid w:val="000A3DCA"/>
    <w:rsid w:val="000A3DF8"/>
    <w:rsid w:val="000A3F20"/>
    <w:rsid w:val="000A42CD"/>
    <w:rsid w:val="000A446A"/>
    <w:rsid w:val="000A4572"/>
    <w:rsid w:val="000A4AE8"/>
    <w:rsid w:val="000A4B90"/>
    <w:rsid w:val="000A4BA6"/>
    <w:rsid w:val="000A4C39"/>
    <w:rsid w:val="000A516C"/>
    <w:rsid w:val="000A524E"/>
    <w:rsid w:val="000A5359"/>
    <w:rsid w:val="000A5476"/>
    <w:rsid w:val="000A552A"/>
    <w:rsid w:val="000A5AA4"/>
    <w:rsid w:val="000A5C36"/>
    <w:rsid w:val="000A5F36"/>
    <w:rsid w:val="000A61F2"/>
    <w:rsid w:val="000A6734"/>
    <w:rsid w:val="000A6771"/>
    <w:rsid w:val="000A6B03"/>
    <w:rsid w:val="000A6E1F"/>
    <w:rsid w:val="000A6F0B"/>
    <w:rsid w:val="000A6FAD"/>
    <w:rsid w:val="000A7453"/>
    <w:rsid w:val="000A747D"/>
    <w:rsid w:val="000A74D0"/>
    <w:rsid w:val="000A7542"/>
    <w:rsid w:val="000A7787"/>
    <w:rsid w:val="000A797F"/>
    <w:rsid w:val="000A7D06"/>
    <w:rsid w:val="000A7E76"/>
    <w:rsid w:val="000A7EC2"/>
    <w:rsid w:val="000B00FC"/>
    <w:rsid w:val="000B035A"/>
    <w:rsid w:val="000B04D0"/>
    <w:rsid w:val="000B0546"/>
    <w:rsid w:val="000B0744"/>
    <w:rsid w:val="000B0A69"/>
    <w:rsid w:val="000B0C88"/>
    <w:rsid w:val="000B0D57"/>
    <w:rsid w:val="000B0DA9"/>
    <w:rsid w:val="000B117E"/>
    <w:rsid w:val="000B12A8"/>
    <w:rsid w:val="000B1535"/>
    <w:rsid w:val="000B1592"/>
    <w:rsid w:val="000B1950"/>
    <w:rsid w:val="000B1976"/>
    <w:rsid w:val="000B19ED"/>
    <w:rsid w:val="000B1B82"/>
    <w:rsid w:val="000B1FAA"/>
    <w:rsid w:val="000B2164"/>
    <w:rsid w:val="000B23FD"/>
    <w:rsid w:val="000B24A6"/>
    <w:rsid w:val="000B25DB"/>
    <w:rsid w:val="000B263E"/>
    <w:rsid w:val="000B29DB"/>
    <w:rsid w:val="000B2C23"/>
    <w:rsid w:val="000B2D91"/>
    <w:rsid w:val="000B31F6"/>
    <w:rsid w:val="000B362E"/>
    <w:rsid w:val="000B3874"/>
    <w:rsid w:val="000B387F"/>
    <w:rsid w:val="000B395B"/>
    <w:rsid w:val="000B3A46"/>
    <w:rsid w:val="000B3B64"/>
    <w:rsid w:val="000B3C91"/>
    <w:rsid w:val="000B3FCC"/>
    <w:rsid w:val="000B4085"/>
    <w:rsid w:val="000B409D"/>
    <w:rsid w:val="000B45F6"/>
    <w:rsid w:val="000B47A7"/>
    <w:rsid w:val="000B4960"/>
    <w:rsid w:val="000B4A18"/>
    <w:rsid w:val="000B4A2A"/>
    <w:rsid w:val="000B4AAD"/>
    <w:rsid w:val="000B4E81"/>
    <w:rsid w:val="000B5052"/>
    <w:rsid w:val="000B51D9"/>
    <w:rsid w:val="000B5349"/>
    <w:rsid w:val="000B554F"/>
    <w:rsid w:val="000B56F4"/>
    <w:rsid w:val="000B5876"/>
    <w:rsid w:val="000B59CD"/>
    <w:rsid w:val="000B5B27"/>
    <w:rsid w:val="000B5D26"/>
    <w:rsid w:val="000B5D7E"/>
    <w:rsid w:val="000B6048"/>
    <w:rsid w:val="000B64B3"/>
    <w:rsid w:val="000B64DB"/>
    <w:rsid w:val="000B66A9"/>
    <w:rsid w:val="000B696C"/>
    <w:rsid w:val="000B7061"/>
    <w:rsid w:val="000B71A6"/>
    <w:rsid w:val="000B71B6"/>
    <w:rsid w:val="000B731A"/>
    <w:rsid w:val="000B7446"/>
    <w:rsid w:val="000B7471"/>
    <w:rsid w:val="000B7887"/>
    <w:rsid w:val="000B79C8"/>
    <w:rsid w:val="000B7CAA"/>
    <w:rsid w:val="000B7E0E"/>
    <w:rsid w:val="000C0182"/>
    <w:rsid w:val="000C021A"/>
    <w:rsid w:val="000C02FC"/>
    <w:rsid w:val="000C0639"/>
    <w:rsid w:val="000C0706"/>
    <w:rsid w:val="000C08D5"/>
    <w:rsid w:val="000C0CE9"/>
    <w:rsid w:val="000C10C6"/>
    <w:rsid w:val="000C13CE"/>
    <w:rsid w:val="000C13F0"/>
    <w:rsid w:val="000C14DF"/>
    <w:rsid w:val="000C150A"/>
    <w:rsid w:val="000C1529"/>
    <w:rsid w:val="000C17DE"/>
    <w:rsid w:val="000C182F"/>
    <w:rsid w:val="000C19CE"/>
    <w:rsid w:val="000C1A5D"/>
    <w:rsid w:val="000C1AF8"/>
    <w:rsid w:val="000C1B9C"/>
    <w:rsid w:val="000C1CAF"/>
    <w:rsid w:val="000C1D9D"/>
    <w:rsid w:val="000C2095"/>
    <w:rsid w:val="000C217C"/>
    <w:rsid w:val="000C21F8"/>
    <w:rsid w:val="000C2443"/>
    <w:rsid w:val="000C29F6"/>
    <w:rsid w:val="000C2A85"/>
    <w:rsid w:val="000C2AE1"/>
    <w:rsid w:val="000C2D02"/>
    <w:rsid w:val="000C2D6D"/>
    <w:rsid w:val="000C316F"/>
    <w:rsid w:val="000C320D"/>
    <w:rsid w:val="000C3431"/>
    <w:rsid w:val="000C3559"/>
    <w:rsid w:val="000C3708"/>
    <w:rsid w:val="000C375A"/>
    <w:rsid w:val="000C3796"/>
    <w:rsid w:val="000C379E"/>
    <w:rsid w:val="000C3B67"/>
    <w:rsid w:val="000C3B91"/>
    <w:rsid w:val="000C3BEC"/>
    <w:rsid w:val="000C42C0"/>
    <w:rsid w:val="000C4840"/>
    <w:rsid w:val="000C48AE"/>
    <w:rsid w:val="000C4B04"/>
    <w:rsid w:val="000C4F04"/>
    <w:rsid w:val="000C51E4"/>
    <w:rsid w:val="000C52B1"/>
    <w:rsid w:val="000C5376"/>
    <w:rsid w:val="000C540B"/>
    <w:rsid w:val="000C542E"/>
    <w:rsid w:val="000C544E"/>
    <w:rsid w:val="000C5A99"/>
    <w:rsid w:val="000C5C0F"/>
    <w:rsid w:val="000C5DA4"/>
    <w:rsid w:val="000C5F77"/>
    <w:rsid w:val="000C6535"/>
    <w:rsid w:val="000C669E"/>
    <w:rsid w:val="000C674E"/>
    <w:rsid w:val="000C678B"/>
    <w:rsid w:val="000C68F4"/>
    <w:rsid w:val="000C695A"/>
    <w:rsid w:val="000C69D6"/>
    <w:rsid w:val="000C6A42"/>
    <w:rsid w:val="000C6BBB"/>
    <w:rsid w:val="000C6C27"/>
    <w:rsid w:val="000C6E4B"/>
    <w:rsid w:val="000C6F01"/>
    <w:rsid w:val="000C6F7E"/>
    <w:rsid w:val="000C709C"/>
    <w:rsid w:val="000C7567"/>
    <w:rsid w:val="000C78BF"/>
    <w:rsid w:val="000C79A6"/>
    <w:rsid w:val="000C79AF"/>
    <w:rsid w:val="000C7B2F"/>
    <w:rsid w:val="000C7CD6"/>
    <w:rsid w:val="000C7DBC"/>
    <w:rsid w:val="000C7E11"/>
    <w:rsid w:val="000D0054"/>
    <w:rsid w:val="000D00DD"/>
    <w:rsid w:val="000D00EB"/>
    <w:rsid w:val="000D08E0"/>
    <w:rsid w:val="000D0A05"/>
    <w:rsid w:val="000D0A63"/>
    <w:rsid w:val="000D0B72"/>
    <w:rsid w:val="000D0C0E"/>
    <w:rsid w:val="000D0E4B"/>
    <w:rsid w:val="000D0E52"/>
    <w:rsid w:val="000D0FCA"/>
    <w:rsid w:val="000D11F0"/>
    <w:rsid w:val="000D1349"/>
    <w:rsid w:val="000D1960"/>
    <w:rsid w:val="000D1BB1"/>
    <w:rsid w:val="000D2031"/>
    <w:rsid w:val="000D2043"/>
    <w:rsid w:val="000D219E"/>
    <w:rsid w:val="000D21A3"/>
    <w:rsid w:val="000D22AB"/>
    <w:rsid w:val="000D2B63"/>
    <w:rsid w:val="000D2E73"/>
    <w:rsid w:val="000D3032"/>
    <w:rsid w:val="000D305E"/>
    <w:rsid w:val="000D31DF"/>
    <w:rsid w:val="000D3462"/>
    <w:rsid w:val="000D355B"/>
    <w:rsid w:val="000D35F0"/>
    <w:rsid w:val="000D38FF"/>
    <w:rsid w:val="000D3C4F"/>
    <w:rsid w:val="000D3D84"/>
    <w:rsid w:val="000D448B"/>
    <w:rsid w:val="000D457D"/>
    <w:rsid w:val="000D4B34"/>
    <w:rsid w:val="000D4E39"/>
    <w:rsid w:val="000D4EF8"/>
    <w:rsid w:val="000D4F20"/>
    <w:rsid w:val="000D564F"/>
    <w:rsid w:val="000D59B7"/>
    <w:rsid w:val="000D5CF2"/>
    <w:rsid w:val="000D5D0D"/>
    <w:rsid w:val="000D5D3A"/>
    <w:rsid w:val="000D6054"/>
    <w:rsid w:val="000D62C3"/>
    <w:rsid w:val="000D6328"/>
    <w:rsid w:val="000D6495"/>
    <w:rsid w:val="000D65A4"/>
    <w:rsid w:val="000D666B"/>
    <w:rsid w:val="000D6864"/>
    <w:rsid w:val="000D690D"/>
    <w:rsid w:val="000D6A99"/>
    <w:rsid w:val="000D6C52"/>
    <w:rsid w:val="000D6C76"/>
    <w:rsid w:val="000D6D22"/>
    <w:rsid w:val="000D6D7D"/>
    <w:rsid w:val="000D6EBB"/>
    <w:rsid w:val="000D6F7D"/>
    <w:rsid w:val="000D72B4"/>
    <w:rsid w:val="000D74FF"/>
    <w:rsid w:val="000D7CC5"/>
    <w:rsid w:val="000D7D11"/>
    <w:rsid w:val="000D7D97"/>
    <w:rsid w:val="000D7DD0"/>
    <w:rsid w:val="000D7FD4"/>
    <w:rsid w:val="000E00E4"/>
    <w:rsid w:val="000E00F2"/>
    <w:rsid w:val="000E0105"/>
    <w:rsid w:val="000E087F"/>
    <w:rsid w:val="000E0948"/>
    <w:rsid w:val="000E0A1F"/>
    <w:rsid w:val="000E0BAA"/>
    <w:rsid w:val="000E0C70"/>
    <w:rsid w:val="000E0CF9"/>
    <w:rsid w:val="000E0D06"/>
    <w:rsid w:val="000E0D82"/>
    <w:rsid w:val="000E0E02"/>
    <w:rsid w:val="000E0F29"/>
    <w:rsid w:val="000E1222"/>
    <w:rsid w:val="000E1271"/>
    <w:rsid w:val="000E14F6"/>
    <w:rsid w:val="000E16C6"/>
    <w:rsid w:val="000E1701"/>
    <w:rsid w:val="000E1788"/>
    <w:rsid w:val="000E17C1"/>
    <w:rsid w:val="000E19B3"/>
    <w:rsid w:val="000E28A4"/>
    <w:rsid w:val="000E291E"/>
    <w:rsid w:val="000E2CBD"/>
    <w:rsid w:val="000E2CC6"/>
    <w:rsid w:val="000E2CC7"/>
    <w:rsid w:val="000E2D11"/>
    <w:rsid w:val="000E2EAF"/>
    <w:rsid w:val="000E3013"/>
    <w:rsid w:val="000E31B6"/>
    <w:rsid w:val="000E32D3"/>
    <w:rsid w:val="000E33A7"/>
    <w:rsid w:val="000E3620"/>
    <w:rsid w:val="000E3818"/>
    <w:rsid w:val="000E3965"/>
    <w:rsid w:val="000E39C4"/>
    <w:rsid w:val="000E3BCC"/>
    <w:rsid w:val="000E3CB1"/>
    <w:rsid w:val="000E43AB"/>
    <w:rsid w:val="000E450D"/>
    <w:rsid w:val="000E45BB"/>
    <w:rsid w:val="000E45C4"/>
    <w:rsid w:val="000E46B8"/>
    <w:rsid w:val="000E4744"/>
    <w:rsid w:val="000E49A4"/>
    <w:rsid w:val="000E4ACB"/>
    <w:rsid w:val="000E4D57"/>
    <w:rsid w:val="000E5191"/>
    <w:rsid w:val="000E55AB"/>
    <w:rsid w:val="000E56B0"/>
    <w:rsid w:val="000E5740"/>
    <w:rsid w:val="000E5B4A"/>
    <w:rsid w:val="000E5D62"/>
    <w:rsid w:val="000E5E67"/>
    <w:rsid w:val="000E6231"/>
    <w:rsid w:val="000E630F"/>
    <w:rsid w:val="000E675D"/>
    <w:rsid w:val="000E682E"/>
    <w:rsid w:val="000E698C"/>
    <w:rsid w:val="000E7081"/>
    <w:rsid w:val="000E7085"/>
    <w:rsid w:val="000E7101"/>
    <w:rsid w:val="000E7238"/>
    <w:rsid w:val="000E75E8"/>
    <w:rsid w:val="000E77C5"/>
    <w:rsid w:val="000E783B"/>
    <w:rsid w:val="000E7955"/>
    <w:rsid w:val="000E7A20"/>
    <w:rsid w:val="000E7DF4"/>
    <w:rsid w:val="000F00D0"/>
    <w:rsid w:val="000F01DC"/>
    <w:rsid w:val="000F0352"/>
    <w:rsid w:val="000F08FD"/>
    <w:rsid w:val="000F0B1E"/>
    <w:rsid w:val="000F0B73"/>
    <w:rsid w:val="000F0BD8"/>
    <w:rsid w:val="000F0BEE"/>
    <w:rsid w:val="000F0C8C"/>
    <w:rsid w:val="000F0DB3"/>
    <w:rsid w:val="000F0E99"/>
    <w:rsid w:val="000F0EB3"/>
    <w:rsid w:val="000F12D1"/>
    <w:rsid w:val="000F1335"/>
    <w:rsid w:val="000F150B"/>
    <w:rsid w:val="000F164E"/>
    <w:rsid w:val="000F18B0"/>
    <w:rsid w:val="000F1A11"/>
    <w:rsid w:val="000F1A38"/>
    <w:rsid w:val="000F1AE4"/>
    <w:rsid w:val="000F1C58"/>
    <w:rsid w:val="000F1D0A"/>
    <w:rsid w:val="000F1EB0"/>
    <w:rsid w:val="000F1FFA"/>
    <w:rsid w:val="000F2430"/>
    <w:rsid w:val="000F2617"/>
    <w:rsid w:val="000F265E"/>
    <w:rsid w:val="000F27C0"/>
    <w:rsid w:val="000F2C0F"/>
    <w:rsid w:val="000F2C52"/>
    <w:rsid w:val="000F2E6D"/>
    <w:rsid w:val="000F2EA5"/>
    <w:rsid w:val="000F30E4"/>
    <w:rsid w:val="000F319E"/>
    <w:rsid w:val="000F3AC6"/>
    <w:rsid w:val="000F3B8C"/>
    <w:rsid w:val="000F3C01"/>
    <w:rsid w:val="000F3C47"/>
    <w:rsid w:val="000F3D19"/>
    <w:rsid w:val="000F3D39"/>
    <w:rsid w:val="000F3DAC"/>
    <w:rsid w:val="000F3E7B"/>
    <w:rsid w:val="000F40E7"/>
    <w:rsid w:val="000F437A"/>
    <w:rsid w:val="000F43A0"/>
    <w:rsid w:val="000F46E5"/>
    <w:rsid w:val="000F4911"/>
    <w:rsid w:val="000F4977"/>
    <w:rsid w:val="000F4A56"/>
    <w:rsid w:val="000F4C14"/>
    <w:rsid w:val="000F4DEA"/>
    <w:rsid w:val="000F4E40"/>
    <w:rsid w:val="000F537E"/>
    <w:rsid w:val="000F53BB"/>
    <w:rsid w:val="000F54F6"/>
    <w:rsid w:val="000F58AC"/>
    <w:rsid w:val="000F5A22"/>
    <w:rsid w:val="000F5AE2"/>
    <w:rsid w:val="000F5F4B"/>
    <w:rsid w:val="000F5FCA"/>
    <w:rsid w:val="000F618F"/>
    <w:rsid w:val="000F61AD"/>
    <w:rsid w:val="000F61D8"/>
    <w:rsid w:val="000F6330"/>
    <w:rsid w:val="000F680B"/>
    <w:rsid w:val="000F699E"/>
    <w:rsid w:val="000F69D8"/>
    <w:rsid w:val="000F6A22"/>
    <w:rsid w:val="000F6BC6"/>
    <w:rsid w:val="000F6EC4"/>
    <w:rsid w:val="000F7009"/>
    <w:rsid w:val="000F703E"/>
    <w:rsid w:val="000F7066"/>
    <w:rsid w:val="000F7303"/>
    <w:rsid w:val="000F750D"/>
    <w:rsid w:val="000F7723"/>
    <w:rsid w:val="000F78DE"/>
    <w:rsid w:val="000F7A47"/>
    <w:rsid w:val="000F7ACF"/>
    <w:rsid w:val="000F7AFE"/>
    <w:rsid w:val="001000FC"/>
    <w:rsid w:val="00100561"/>
    <w:rsid w:val="001005AE"/>
    <w:rsid w:val="00100646"/>
    <w:rsid w:val="00100766"/>
    <w:rsid w:val="00100797"/>
    <w:rsid w:val="00100884"/>
    <w:rsid w:val="00100960"/>
    <w:rsid w:val="00100A3F"/>
    <w:rsid w:val="00100B1B"/>
    <w:rsid w:val="00100B97"/>
    <w:rsid w:val="001011C1"/>
    <w:rsid w:val="001012B8"/>
    <w:rsid w:val="001018A1"/>
    <w:rsid w:val="00101947"/>
    <w:rsid w:val="00101C42"/>
    <w:rsid w:val="00101CA4"/>
    <w:rsid w:val="00101CE9"/>
    <w:rsid w:val="00101E3D"/>
    <w:rsid w:val="001023C0"/>
    <w:rsid w:val="0010242C"/>
    <w:rsid w:val="001026F5"/>
    <w:rsid w:val="001027D0"/>
    <w:rsid w:val="0010298F"/>
    <w:rsid w:val="00102B20"/>
    <w:rsid w:val="00102B30"/>
    <w:rsid w:val="00102E93"/>
    <w:rsid w:val="00102FAE"/>
    <w:rsid w:val="001030C0"/>
    <w:rsid w:val="0010322E"/>
    <w:rsid w:val="00103649"/>
    <w:rsid w:val="0010368A"/>
    <w:rsid w:val="00103F88"/>
    <w:rsid w:val="00104257"/>
    <w:rsid w:val="001042A8"/>
    <w:rsid w:val="00104597"/>
    <w:rsid w:val="0010478F"/>
    <w:rsid w:val="00104862"/>
    <w:rsid w:val="00104D39"/>
    <w:rsid w:val="00104DD1"/>
    <w:rsid w:val="0010502A"/>
    <w:rsid w:val="00105077"/>
    <w:rsid w:val="0010534D"/>
    <w:rsid w:val="001054B5"/>
    <w:rsid w:val="00105580"/>
    <w:rsid w:val="001056E8"/>
    <w:rsid w:val="0010579F"/>
    <w:rsid w:val="001057A9"/>
    <w:rsid w:val="00105B23"/>
    <w:rsid w:val="00105DF2"/>
    <w:rsid w:val="00105E49"/>
    <w:rsid w:val="00106732"/>
    <w:rsid w:val="00106881"/>
    <w:rsid w:val="0010698E"/>
    <w:rsid w:val="001069AF"/>
    <w:rsid w:val="00106A1F"/>
    <w:rsid w:val="00106A32"/>
    <w:rsid w:val="00106CA0"/>
    <w:rsid w:val="00107190"/>
    <w:rsid w:val="001071DA"/>
    <w:rsid w:val="0010738C"/>
    <w:rsid w:val="001075C0"/>
    <w:rsid w:val="001076CB"/>
    <w:rsid w:val="001077EB"/>
    <w:rsid w:val="001077F2"/>
    <w:rsid w:val="00107900"/>
    <w:rsid w:val="00107981"/>
    <w:rsid w:val="00107C90"/>
    <w:rsid w:val="00107CE8"/>
    <w:rsid w:val="00107D79"/>
    <w:rsid w:val="00107EB3"/>
    <w:rsid w:val="00107F26"/>
    <w:rsid w:val="00107F93"/>
    <w:rsid w:val="00107FD7"/>
    <w:rsid w:val="0011012D"/>
    <w:rsid w:val="00110487"/>
    <w:rsid w:val="001106DE"/>
    <w:rsid w:val="001108AA"/>
    <w:rsid w:val="001108D4"/>
    <w:rsid w:val="00110A60"/>
    <w:rsid w:val="00110AD5"/>
    <w:rsid w:val="00110C92"/>
    <w:rsid w:val="00110CA5"/>
    <w:rsid w:val="00110E3A"/>
    <w:rsid w:val="001111D1"/>
    <w:rsid w:val="00111412"/>
    <w:rsid w:val="001114D3"/>
    <w:rsid w:val="0011171B"/>
    <w:rsid w:val="00111948"/>
    <w:rsid w:val="00111E44"/>
    <w:rsid w:val="0011208F"/>
    <w:rsid w:val="001120BA"/>
    <w:rsid w:val="001121C8"/>
    <w:rsid w:val="001122B3"/>
    <w:rsid w:val="001122D1"/>
    <w:rsid w:val="00112311"/>
    <w:rsid w:val="001123D9"/>
    <w:rsid w:val="00112665"/>
    <w:rsid w:val="00112BA8"/>
    <w:rsid w:val="00112C04"/>
    <w:rsid w:val="00112C5B"/>
    <w:rsid w:val="00112D58"/>
    <w:rsid w:val="00112E17"/>
    <w:rsid w:val="0011361E"/>
    <w:rsid w:val="001137A1"/>
    <w:rsid w:val="001137D5"/>
    <w:rsid w:val="001138ED"/>
    <w:rsid w:val="00113989"/>
    <w:rsid w:val="00113D71"/>
    <w:rsid w:val="0011402C"/>
    <w:rsid w:val="001142C4"/>
    <w:rsid w:val="0011443D"/>
    <w:rsid w:val="001148E7"/>
    <w:rsid w:val="00114953"/>
    <w:rsid w:val="00114B6E"/>
    <w:rsid w:val="00114CE7"/>
    <w:rsid w:val="00114E15"/>
    <w:rsid w:val="00115057"/>
    <w:rsid w:val="00115347"/>
    <w:rsid w:val="00115524"/>
    <w:rsid w:val="001156DE"/>
    <w:rsid w:val="00115864"/>
    <w:rsid w:val="00115AA9"/>
    <w:rsid w:val="00115B98"/>
    <w:rsid w:val="00115C3D"/>
    <w:rsid w:val="00115F48"/>
    <w:rsid w:val="00116343"/>
    <w:rsid w:val="001165AC"/>
    <w:rsid w:val="00116A81"/>
    <w:rsid w:val="00116D75"/>
    <w:rsid w:val="00116EB5"/>
    <w:rsid w:val="00116F8A"/>
    <w:rsid w:val="001171D6"/>
    <w:rsid w:val="001171FF"/>
    <w:rsid w:val="001172CB"/>
    <w:rsid w:val="00117561"/>
    <w:rsid w:val="00117976"/>
    <w:rsid w:val="00117AAD"/>
    <w:rsid w:val="00120027"/>
    <w:rsid w:val="001200EE"/>
    <w:rsid w:val="00120283"/>
    <w:rsid w:val="001203AC"/>
    <w:rsid w:val="001203C5"/>
    <w:rsid w:val="0012047B"/>
    <w:rsid w:val="001206CB"/>
    <w:rsid w:val="001207EA"/>
    <w:rsid w:val="0012087F"/>
    <w:rsid w:val="001209EA"/>
    <w:rsid w:val="00120E95"/>
    <w:rsid w:val="00120EE7"/>
    <w:rsid w:val="00121111"/>
    <w:rsid w:val="0012124A"/>
    <w:rsid w:val="0012132E"/>
    <w:rsid w:val="001214D7"/>
    <w:rsid w:val="001218EB"/>
    <w:rsid w:val="00121959"/>
    <w:rsid w:val="00121C19"/>
    <w:rsid w:val="0012203D"/>
    <w:rsid w:val="0012230E"/>
    <w:rsid w:val="001226A8"/>
    <w:rsid w:val="001228D5"/>
    <w:rsid w:val="001228E8"/>
    <w:rsid w:val="00122A57"/>
    <w:rsid w:val="00122BD6"/>
    <w:rsid w:val="00122E0F"/>
    <w:rsid w:val="001230BF"/>
    <w:rsid w:val="00123473"/>
    <w:rsid w:val="00123806"/>
    <w:rsid w:val="00123A71"/>
    <w:rsid w:val="00123ABD"/>
    <w:rsid w:val="00123BEC"/>
    <w:rsid w:val="00123DA6"/>
    <w:rsid w:val="00123E10"/>
    <w:rsid w:val="00123E1E"/>
    <w:rsid w:val="00123F6E"/>
    <w:rsid w:val="00124063"/>
    <w:rsid w:val="001244C0"/>
    <w:rsid w:val="0012474B"/>
    <w:rsid w:val="00124846"/>
    <w:rsid w:val="001248F6"/>
    <w:rsid w:val="0012490E"/>
    <w:rsid w:val="00124D97"/>
    <w:rsid w:val="001256EC"/>
    <w:rsid w:val="00125912"/>
    <w:rsid w:val="00125937"/>
    <w:rsid w:val="00125B4D"/>
    <w:rsid w:val="0012642F"/>
    <w:rsid w:val="001265B9"/>
    <w:rsid w:val="00126647"/>
    <w:rsid w:val="001267D6"/>
    <w:rsid w:val="001267F3"/>
    <w:rsid w:val="001269B8"/>
    <w:rsid w:val="00126B78"/>
    <w:rsid w:val="00126C17"/>
    <w:rsid w:val="00126C53"/>
    <w:rsid w:val="00126C55"/>
    <w:rsid w:val="00126D30"/>
    <w:rsid w:val="0012719E"/>
    <w:rsid w:val="00127402"/>
    <w:rsid w:val="00127594"/>
    <w:rsid w:val="0012769A"/>
    <w:rsid w:val="0012769E"/>
    <w:rsid w:val="00127812"/>
    <w:rsid w:val="001278E9"/>
    <w:rsid w:val="0012795C"/>
    <w:rsid w:val="00127A76"/>
    <w:rsid w:val="00127F19"/>
    <w:rsid w:val="00127FA1"/>
    <w:rsid w:val="001301F2"/>
    <w:rsid w:val="001309A7"/>
    <w:rsid w:val="001309C5"/>
    <w:rsid w:val="001309EC"/>
    <w:rsid w:val="00130C90"/>
    <w:rsid w:val="00130CAC"/>
    <w:rsid w:val="00130CCF"/>
    <w:rsid w:val="00130EFD"/>
    <w:rsid w:val="00130F4D"/>
    <w:rsid w:val="00130FBB"/>
    <w:rsid w:val="00131213"/>
    <w:rsid w:val="00131268"/>
    <w:rsid w:val="001314BD"/>
    <w:rsid w:val="001317C1"/>
    <w:rsid w:val="001317E0"/>
    <w:rsid w:val="00131831"/>
    <w:rsid w:val="00131D74"/>
    <w:rsid w:val="00131F77"/>
    <w:rsid w:val="001322A7"/>
    <w:rsid w:val="001322D9"/>
    <w:rsid w:val="0013259C"/>
    <w:rsid w:val="00132740"/>
    <w:rsid w:val="00132857"/>
    <w:rsid w:val="00132C30"/>
    <w:rsid w:val="0013329B"/>
    <w:rsid w:val="00133341"/>
    <w:rsid w:val="001334BC"/>
    <w:rsid w:val="00133543"/>
    <w:rsid w:val="001338A3"/>
    <w:rsid w:val="001338B2"/>
    <w:rsid w:val="001338C2"/>
    <w:rsid w:val="00133A76"/>
    <w:rsid w:val="00133B00"/>
    <w:rsid w:val="00133BC8"/>
    <w:rsid w:val="00133DD7"/>
    <w:rsid w:val="001340F0"/>
    <w:rsid w:val="001342C3"/>
    <w:rsid w:val="00134470"/>
    <w:rsid w:val="001345F3"/>
    <w:rsid w:val="001346DD"/>
    <w:rsid w:val="0013479E"/>
    <w:rsid w:val="001347CA"/>
    <w:rsid w:val="001349A4"/>
    <w:rsid w:val="00134A64"/>
    <w:rsid w:val="00134BA1"/>
    <w:rsid w:val="00134CC6"/>
    <w:rsid w:val="00134EF2"/>
    <w:rsid w:val="00135066"/>
    <w:rsid w:val="001350C7"/>
    <w:rsid w:val="0013511C"/>
    <w:rsid w:val="001351CE"/>
    <w:rsid w:val="001352DC"/>
    <w:rsid w:val="00135609"/>
    <w:rsid w:val="0013566B"/>
    <w:rsid w:val="001356E6"/>
    <w:rsid w:val="0013580E"/>
    <w:rsid w:val="0013584F"/>
    <w:rsid w:val="00135ACA"/>
    <w:rsid w:val="00135B0D"/>
    <w:rsid w:val="00135D3E"/>
    <w:rsid w:val="00135F90"/>
    <w:rsid w:val="00136515"/>
    <w:rsid w:val="00136A1D"/>
    <w:rsid w:val="00136A73"/>
    <w:rsid w:val="00136B77"/>
    <w:rsid w:val="00136D24"/>
    <w:rsid w:val="00136D5C"/>
    <w:rsid w:val="00137157"/>
    <w:rsid w:val="001371BF"/>
    <w:rsid w:val="0013745B"/>
    <w:rsid w:val="0013767C"/>
    <w:rsid w:val="00137682"/>
    <w:rsid w:val="00137810"/>
    <w:rsid w:val="00137841"/>
    <w:rsid w:val="00137856"/>
    <w:rsid w:val="00137BE3"/>
    <w:rsid w:val="00137CF9"/>
    <w:rsid w:val="001401AA"/>
    <w:rsid w:val="0014049F"/>
    <w:rsid w:val="001407B2"/>
    <w:rsid w:val="001408DC"/>
    <w:rsid w:val="00140BC5"/>
    <w:rsid w:val="00140DE6"/>
    <w:rsid w:val="00140DEA"/>
    <w:rsid w:val="00140ED4"/>
    <w:rsid w:val="0014119B"/>
    <w:rsid w:val="00141277"/>
    <w:rsid w:val="001412ED"/>
    <w:rsid w:val="00141686"/>
    <w:rsid w:val="001417D6"/>
    <w:rsid w:val="00141906"/>
    <w:rsid w:val="00141ADE"/>
    <w:rsid w:val="00141C5A"/>
    <w:rsid w:val="00141C6E"/>
    <w:rsid w:val="00141E10"/>
    <w:rsid w:val="0014206D"/>
    <w:rsid w:val="001421E9"/>
    <w:rsid w:val="00142200"/>
    <w:rsid w:val="00142364"/>
    <w:rsid w:val="001423FD"/>
    <w:rsid w:val="00142401"/>
    <w:rsid w:val="001424C4"/>
    <w:rsid w:val="001426E3"/>
    <w:rsid w:val="001427DD"/>
    <w:rsid w:val="00142864"/>
    <w:rsid w:val="00142E76"/>
    <w:rsid w:val="00143198"/>
    <w:rsid w:val="00143200"/>
    <w:rsid w:val="0014347C"/>
    <w:rsid w:val="001435B0"/>
    <w:rsid w:val="00143AAE"/>
    <w:rsid w:val="00143AFC"/>
    <w:rsid w:val="0014405B"/>
    <w:rsid w:val="00144443"/>
    <w:rsid w:val="001445B1"/>
    <w:rsid w:val="0014474B"/>
    <w:rsid w:val="00144807"/>
    <w:rsid w:val="00144A54"/>
    <w:rsid w:val="00144A8E"/>
    <w:rsid w:val="00144D75"/>
    <w:rsid w:val="00144DA0"/>
    <w:rsid w:val="00144E0D"/>
    <w:rsid w:val="0014509A"/>
    <w:rsid w:val="00145163"/>
    <w:rsid w:val="00145524"/>
    <w:rsid w:val="0014566C"/>
    <w:rsid w:val="00145783"/>
    <w:rsid w:val="0014590F"/>
    <w:rsid w:val="00145951"/>
    <w:rsid w:val="00145995"/>
    <w:rsid w:val="00145A1D"/>
    <w:rsid w:val="00145B14"/>
    <w:rsid w:val="00145B98"/>
    <w:rsid w:val="0014634F"/>
    <w:rsid w:val="0014635E"/>
    <w:rsid w:val="00146387"/>
    <w:rsid w:val="001463A5"/>
    <w:rsid w:val="001464D3"/>
    <w:rsid w:val="001466F5"/>
    <w:rsid w:val="00146789"/>
    <w:rsid w:val="001467C4"/>
    <w:rsid w:val="0014689C"/>
    <w:rsid w:val="00146A22"/>
    <w:rsid w:val="00146EA6"/>
    <w:rsid w:val="00147057"/>
    <w:rsid w:val="001470EF"/>
    <w:rsid w:val="0014712F"/>
    <w:rsid w:val="001473E7"/>
    <w:rsid w:val="00147C9B"/>
    <w:rsid w:val="00150004"/>
    <w:rsid w:val="00150014"/>
    <w:rsid w:val="00150210"/>
    <w:rsid w:val="00150560"/>
    <w:rsid w:val="001506EC"/>
    <w:rsid w:val="00150806"/>
    <w:rsid w:val="00150B1F"/>
    <w:rsid w:val="00150F9C"/>
    <w:rsid w:val="001515A8"/>
    <w:rsid w:val="00151AD9"/>
    <w:rsid w:val="00151B10"/>
    <w:rsid w:val="00151B23"/>
    <w:rsid w:val="00151CA4"/>
    <w:rsid w:val="00152158"/>
    <w:rsid w:val="00152227"/>
    <w:rsid w:val="00152535"/>
    <w:rsid w:val="0015255E"/>
    <w:rsid w:val="00152722"/>
    <w:rsid w:val="001528FC"/>
    <w:rsid w:val="00152932"/>
    <w:rsid w:val="00152CA3"/>
    <w:rsid w:val="00152CBF"/>
    <w:rsid w:val="00152D0F"/>
    <w:rsid w:val="00152EA6"/>
    <w:rsid w:val="001530EE"/>
    <w:rsid w:val="00153160"/>
    <w:rsid w:val="00153200"/>
    <w:rsid w:val="001532D7"/>
    <w:rsid w:val="00153377"/>
    <w:rsid w:val="001535E0"/>
    <w:rsid w:val="00153627"/>
    <w:rsid w:val="00153688"/>
    <w:rsid w:val="0015370D"/>
    <w:rsid w:val="0015379D"/>
    <w:rsid w:val="001537D7"/>
    <w:rsid w:val="00153890"/>
    <w:rsid w:val="001538AD"/>
    <w:rsid w:val="00153ACF"/>
    <w:rsid w:val="00153D15"/>
    <w:rsid w:val="00153DEC"/>
    <w:rsid w:val="00153F46"/>
    <w:rsid w:val="00153FB5"/>
    <w:rsid w:val="00154121"/>
    <w:rsid w:val="001541E4"/>
    <w:rsid w:val="00154219"/>
    <w:rsid w:val="0015466F"/>
    <w:rsid w:val="0015470B"/>
    <w:rsid w:val="001548FE"/>
    <w:rsid w:val="001549D3"/>
    <w:rsid w:val="00154AAF"/>
    <w:rsid w:val="001550DE"/>
    <w:rsid w:val="00155156"/>
    <w:rsid w:val="001554B7"/>
    <w:rsid w:val="0015551A"/>
    <w:rsid w:val="00155712"/>
    <w:rsid w:val="0015587A"/>
    <w:rsid w:val="0015596B"/>
    <w:rsid w:val="00155A62"/>
    <w:rsid w:val="00155B1F"/>
    <w:rsid w:val="00155FA2"/>
    <w:rsid w:val="00155FB7"/>
    <w:rsid w:val="00156063"/>
    <w:rsid w:val="0015623A"/>
    <w:rsid w:val="00156633"/>
    <w:rsid w:val="0015683D"/>
    <w:rsid w:val="00156AED"/>
    <w:rsid w:val="00156FD1"/>
    <w:rsid w:val="0015720E"/>
    <w:rsid w:val="00157353"/>
    <w:rsid w:val="0015739E"/>
    <w:rsid w:val="00157604"/>
    <w:rsid w:val="001576C7"/>
    <w:rsid w:val="001577C7"/>
    <w:rsid w:val="00157987"/>
    <w:rsid w:val="001579FA"/>
    <w:rsid w:val="00157CC9"/>
    <w:rsid w:val="00157FCE"/>
    <w:rsid w:val="0016003E"/>
    <w:rsid w:val="0016017F"/>
    <w:rsid w:val="00160283"/>
    <w:rsid w:val="001605DE"/>
    <w:rsid w:val="0016072E"/>
    <w:rsid w:val="001608C1"/>
    <w:rsid w:val="00160A72"/>
    <w:rsid w:val="00160ADF"/>
    <w:rsid w:val="00160BC0"/>
    <w:rsid w:val="00160E32"/>
    <w:rsid w:val="00160FE9"/>
    <w:rsid w:val="001611EB"/>
    <w:rsid w:val="001614D6"/>
    <w:rsid w:val="0016153C"/>
    <w:rsid w:val="001616C1"/>
    <w:rsid w:val="001616D5"/>
    <w:rsid w:val="00161909"/>
    <w:rsid w:val="00161972"/>
    <w:rsid w:val="00161C06"/>
    <w:rsid w:val="00161C49"/>
    <w:rsid w:val="00161CAD"/>
    <w:rsid w:val="00161E1E"/>
    <w:rsid w:val="00161F04"/>
    <w:rsid w:val="00161F26"/>
    <w:rsid w:val="00161F2C"/>
    <w:rsid w:val="00161FA4"/>
    <w:rsid w:val="0016237B"/>
    <w:rsid w:val="00162464"/>
    <w:rsid w:val="001625CD"/>
    <w:rsid w:val="0016268B"/>
    <w:rsid w:val="001626BD"/>
    <w:rsid w:val="00162AF8"/>
    <w:rsid w:val="00162BAB"/>
    <w:rsid w:val="00162E6D"/>
    <w:rsid w:val="00162F41"/>
    <w:rsid w:val="00162F9E"/>
    <w:rsid w:val="00163447"/>
    <w:rsid w:val="00163649"/>
    <w:rsid w:val="001636FA"/>
    <w:rsid w:val="00163776"/>
    <w:rsid w:val="0016381A"/>
    <w:rsid w:val="00163AB3"/>
    <w:rsid w:val="00163BFD"/>
    <w:rsid w:val="00163E70"/>
    <w:rsid w:val="00164562"/>
    <w:rsid w:val="001645BA"/>
    <w:rsid w:val="00164604"/>
    <w:rsid w:val="00164840"/>
    <w:rsid w:val="0016489B"/>
    <w:rsid w:val="001648B3"/>
    <w:rsid w:val="001649A2"/>
    <w:rsid w:val="00164A01"/>
    <w:rsid w:val="00164D1B"/>
    <w:rsid w:val="00165544"/>
    <w:rsid w:val="001655F1"/>
    <w:rsid w:val="00165673"/>
    <w:rsid w:val="00165806"/>
    <w:rsid w:val="00165A1B"/>
    <w:rsid w:val="00165D35"/>
    <w:rsid w:val="00166104"/>
    <w:rsid w:val="001662CD"/>
    <w:rsid w:val="0016636E"/>
    <w:rsid w:val="001669BA"/>
    <w:rsid w:val="001669D2"/>
    <w:rsid w:val="00166C88"/>
    <w:rsid w:val="00166D13"/>
    <w:rsid w:val="00166F2F"/>
    <w:rsid w:val="00167240"/>
    <w:rsid w:val="00167270"/>
    <w:rsid w:val="00167C1D"/>
    <w:rsid w:val="00167E45"/>
    <w:rsid w:val="00167E97"/>
    <w:rsid w:val="00167F00"/>
    <w:rsid w:val="00167FC4"/>
    <w:rsid w:val="0017000A"/>
    <w:rsid w:val="0017014D"/>
    <w:rsid w:val="0017040A"/>
    <w:rsid w:val="00170602"/>
    <w:rsid w:val="001706DC"/>
    <w:rsid w:val="0017090C"/>
    <w:rsid w:val="00170A68"/>
    <w:rsid w:val="00170AD8"/>
    <w:rsid w:val="00170BBA"/>
    <w:rsid w:val="00170C30"/>
    <w:rsid w:val="00170F76"/>
    <w:rsid w:val="00170FE1"/>
    <w:rsid w:val="001711AA"/>
    <w:rsid w:val="00171636"/>
    <w:rsid w:val="0017164B"/>
    <w:rsid w:val="0017168C"/>
    <w:rsid w:val="00171786"/>
    <w:rsid w:val="00171894"/>
    <w:rsid w:val="0017191D"/>
    <w:rsid w:val="00171974"/>
    <w:rsid w:val="00171AB1"/>
    <w:rsid w:val="00171BD9"/>
    <w:rsid w:val="00171D27"/>
    <w:rsid w:val="00172030"/>
    <w:rsid w:val="001727A7"/>
    <w:rsid w:val="001729D7"/>
    <w:rsid w:val="00172A45"/>
    <w:rsid w:val="00172B07"/>
    <w:rsid w:val="00172B18"/>
    <w:rsid w:val="00172C39"/>
    <w:rsid w:val="00172DD4"/>
    <w:rsid w:val="00172E10"/>
    <w:rsid w:val="0017303C"/>
    <w:rsid w:val="00173280"/>
    <w:rsid w:val="001732A5"/>
    <w:rsid w:val="001732BA"/>
    <w:rsid w:val="001732C6"/>
    <w:rsid w:val="0017359F"/>
    <w:rsid w:val="001735E8"/>
    <w:rsid w:val="001738FF"/>
    <w:rsid w:val="00173A49"/>
    <w:rsid w:val="00173CC3"/>
    <w:rsid w:val="00173EC5"/>
    <w:rsid w:val="00174260"/>
    <w:rsid w:val="001742C4"/>
    <w:rsid w:val="00174464"/>
    <w:rsid w:val="0017482C"/>
    <w:rsid w:val="00174A21"/>
    <w:rsid w:val="00174A34"/>
    <w:rsid w:val="00174A39"/>
    <w:rsid w:val="00174A4E"/>
    <w:rsid w:val="00174A5A"/>
    <w:rsid w:val="00174B7B"/>
    <w:rsid w:val="00174EB9"/>
    <w:rsid w:val="00175010"/>
    <w:rsid w:val="001750D5"/>
    <w:rsid w:val="001752D5"/>
    <w:rsid w:val="0017590E"/>
    <w:rsid w:val="0017595D"/>
    <w:rsid w:val="00175BCE"/>
    <w:rsid w:val="00175DF2"/>
    <w:rsid w:val="00175EB1"/>
    <w:rsid w:val="00175F8D"/>
    <w:rsid w:val="00175FF3"/>
    <w:rsid w:val="00176112"/>
    <w:rsid w:val="00176146"/>
    <w:rsid w:val="0017629A"/>
    <w:rsid w:val="0017692E"/>
    <w:rsid w:val="00176A70"/>
    <w:rsid w:val="00176B44"/>
    <w:rsid w:val="00176B67"/>
    <w:rsid w:val="00176D39"/>
    <w:rsid w:val="00177336"/>
    <w:rsid w:val="00177558"/>
    <w:rsid w:val="001776FA"/>
    <w:rsid w:val="0017770D"/>
    <w:rsid w:val="00177956"/>
    <w:rsid w:val="00177B1B"/>
    <w:rsid w:val="00177BBB"/>
    <w:rsid w:val="00177D66"/>
    <w:rsid w:val="00177DA9"/>
    <w:rsid w:val="00177DDE"/>
    <w:rsid w:val="00177E49"/>
    <w:rsid w:val="00177FDD"/>
    <w:rsid w:val="0018006E"/>
    <w:rsid w:val="001800A5"/>
    <w:rsid w:val="001802CA"/>
    <w:rsid w:val="001805A0"/>
    <w:rsid w:val="001805DD"/>
    <w:rsid w:val="001807B4"/>
    <w:rsid w:val="001809B6"/>
    <w:rsid w:val="00180C48"/>
    <w:rsid w:val="00180F77"/>
    <w:rsid w:val="001813B7"/>
    <w:rsid w:val="0018158B"/>
    <w:rsid w:val="00181597"/>
    <w:rsid w:val="001815A0"/>
    <w:rsid w:val="001815FF"/>
    <w:rsid w:val="00181635"/>
    <w:rsid w:val="00181AD9"/>
    <w:rsid w:val="00181B0D"/>
    <w:rsid w:val="00181B11"/>
    <w:rsid w:val="00181B62"/>
    <w:rsid w:val="00181BBB"/>
    <w:rsid w:val="00181CF6"/>
    <w:rsid w:val="00181F0C"/>
    <w:rsid w:val="00182059"/>
    <w:rsid w:val="001820EF"/>
    <w:rsid w:val="00182109"/>
    <w:rsid w:val="00182145"/>
    <w:rsid w:val="0018230C"/>
    <w:rsid w:val="00182520"/>
    <w:rsid w:val="0018252B"/>
    <w:rsid w:val="0018254B"/>
    <w:rsid w:val="001827E9"/>
    <w:rsid w:val="00182E77"/>
    <w:rsid w:val="00182F98"/>
    <w:rsid w:val="00183137"/>
    <w:rsid w:val="001831A6"/>
    <w:rsid w:val="00183238"/>
    <w:rsid w:val="00183584"/>
    <w:rsid w:val="0018384F"/>
    <w:rsid w:val="00183A16"/>
    <w:rsid w:val="00183B78"/>
    <w:rsid w:val="00183FBB"/>
    <w:rsid w:val="001840CD"/>
    <w:rsid w:val="00184371"/>
    <w:rsid w:val="0018444F"/>
    <w:rsid w:val="001844F3"/>
    <w:rsid w:val="0018452D"/>
    <w:rsid w:val="00184533"/>
    <w:rsid w:val="001846B7"/>
    <w:rsid w:val="001846C9"/>
    <w:rsid w:val="00184986"/>
    <w:rsid w:val="00184D75"/>
    <w:rsid w:val="00184EF2"/>
    <w:rsid w:val="001851DE"/>
    <w:rsid w:val="00185399"/>
    <w:rsid w:val="001855B7"/>
    <w:rsid w:val="001858D3"/>
    <w:rsid w:val="00185B50"/>
    <w:rsid w:val="00185D33"/>
    <w:rsid w:val="00185F9C"/>
    <w:rsid w:val="00186192"/>
    <w:rsid w:val="001864A8"/>
    <w:rsid w:val="001868B4"/>
    <w:rsid w:val="001868DE"/>
    <w:rsid w:val="00186936"/>
    <w:rsid w:val="001869A4"/>
    <w:rsid w:val="00187065"/>
    <w:rsid w:val="00187509"/>
    <w:rsid w:val="0018773B"/>
    <w:rsid w:val="00187C9B"/>
    <w:rsid w:val="00187D1B"/>
    <w:rsid w:val="00187D25"/>
    <w:rsid w:val="00187EB8"/>
    <w:rsid w:val="001900C5"/>
    <w:rsid w:val="0019033C"/>
    <w:rsid w:val="001903FD"/>
    <w:rsid w:val="00190465"/>
    <w:rsid w:val="00190503"/>
    <w:rsid w:val="00190555"/>
    <w:rsid w:val="00190700"/>
    <w:rsid w:val="00190739"/>
    <w:rsid w:val="001908A3"/>
    <w:rsid w:val="0019090E"/>
    <w:rsid w:val="00190A44"/>
    <w:rsid w:val="00190CFE"/>
    <w:rsid w:val="00190F4F"/>
    <w:rsid w:val="0019102D"/>
    <w:rsid w:val="00191187"/>
    <w:rsid w:val="001914D3"/>
    <w:rsid w:val="00191686"/>
    <w:rsid w:val="00191A74"/>
    <w:rsid w:val="00191AC4"/>
    <w:rsid w:val="00191B11"/>
    <w:rsid w:val="00191C36"/>
    <w:rsid w:val="00191D17"/>
    <w:rsid w:val="00191D22"/>
    <w:rsid w:val="00191F79"/>
    <w:rsid w:val="001920B5"/>
    <w:rsid w:val="0019225D"/>
    <w:rsid w:val="0019241F"/>
    <w:rsid w:val="0019243E"/>
    <w:rsid w:val="0019269B"/>
    <w:rsid w:val="0019279A"/>
    <w:rsid w:val="001928EF"/>
    <w:rsid w:val="001929E7"/>
    <w:rsid w:val="00192CB8"/>
    <w:rsid w:val="00192D87"/>
    <w:rsid w:val="00192E88"/>
    <w:rsid w:val="00192F10"/>
    <w:rsid w:val="001931BB"/>
    <w:rsid w:val="0019357C"/>
    <w:rsid w:val="001936CA"/>
    <w:rsid w:val="00193736"/>
    <w:rsid w:val="00193952"/>
    <w:rsid w:val="00193980"/>
    <w:rsid w:val="00193A1B"/>
    <w:rsid w:val="00193A4D"/>
    <w:rsid w:val="00193B40"/>
    <w:rsid w:val="00193BDC"/>
    <w:rsid w:val="00193BF5"/>
    <w:rsid w:val="00193D4C"/>
    <w:rsid w:val="00193DA4"/>
    <w:rsid w:val="00193DC7"/>
    <w:rsid w:val="00193EA1"/>
    <w:rsid w:val="00193F2E"/>
    <w:rsid w:val="00194139"/>
    <w:rsid w:val="0019428F"/>
    <w:rsid w:val="001942F3"/>
    <w:rsid w:val="001943AB"/>
    <w:rsid w:val="00194CC6"/>
    <w:rsid w:val="00194CE0"/>
    <w:rsid w:val="00194CE3"/>
    <w:rsid w:val="00195114"/>
    <w:rsid w:val="0019595F"/>
    <w:rsid w:val="00195B6C"/>
    <w:rsid w:val="00195C37"/>
    <w:rsid w:val="00195E88"/>
    <w:rsid w:val="00195F47"/>
    <w:rsid w:val="00196370"/>
    <w:rsid w:val="0019643D"/>
    <w:rsid w:val="001964EA"/>
    <w:rsid w:val="0019654D"/>
    <w:rsid w:val="001965F6"/>
    <w:rsid w:val="001966F1"/>
    <w:rsid w:val="001968D4"/>
    <w:rsid w:val="001968D8"/>
    <w:rsid w:val="00196BB1"/>
    <w:rsid w:val="00196E25"/>
    <w:rsid w:val="00196FF7"/>
    <w:rsid w:val="00197067"/>
    <w:rsid w:val="001972C5"/>
    <w:rsid w:val="0019740E"/>
    <w:rsid w:val="001974E6"/>
    <w:rsid w:val="00197547"/>
    <w:rsid w:val="00197CCE"/>
    <w:rsid w:val="00197E69"/>
    <w:rsid w:val="00197F74"/>
    <w:rsid w:val="001A00D4"/>
    <w:rsid w:val="001A010E"/>
    <w:rsid w:val="001A0338"/>
    <w:rsid w:val="001A0882"/>
    <w:rsid w:val="001A0A74"/>
    <w:rsid w:val="001A0AB8"/>
    <w:rsid w:val="001A0C42"/>
    <w:rsid w:val="001A131A"/>
    <w:rsid w:val="001A16F8"/>
    <w:rsid w:val="001A177C"/>
    <w:rsid w:val="001A1866"/>
    <w:rsid w:val="001A1878"/>
    <w:rsid w:val="001A18CE"/>
    <w:rsid w:val="001A1A17"/>
    <w:rsid w:val="001A1B62"/>
    <w:rsid w:val="001A1E0E"/>
    <w:rsid w:val="001A1E22"/>
    <w:rsid w:val="001A1EBF"/>
    <w:rsid w:val="001A1F6A"/>
    <w:rsid w:val="001A1FFD"/>
    <w:rsid w:val="001A202C"/>
    <w:rsid w:val="001A21E3"/>
    <w:rsid w:val="001A23E8"/>
    <w:rsid w:val="001A2635"/>
    <w:rsid w:val="001A2678"/>
    <w:rsid w:val="001A2719"/>
    <w:rsid w:val="001A273B"/>
    <w:rsid w:val="001A27DF"/>
    <w:rsid w:val="001A27E9"/>
    <w:rsid w:val="001A293F"/>
    <w:rsid w:val="001A2EB4"/>
    <w:rsid w:val="001A3099"/>
    <w:rsid w:val="001A30D7"/>
    <w:rsid w:val="001A32A9"/>
    <w:rsid w:val="001A32B0"/>
    <w:rsid w:val="001A333A"/>
    <w:rsid w:val="001A3364"/>
    <w:rsid w:val="001A3595"/>
    <w:rsid w:val="001A35E7"/>
    <w:rsid w:val="001A3735"/>
    <w:rsid w:val="001A386D"/>
    <w:rsid w:val="001A393F"/>
    <w:rsid w:val="001A39FF"/>
    <w:rsid w:val="001A3A62"/>
    <w:rsid w:val="001A3A91"/>
    <w:rsid w:val="001A3D95"/>
    <w:rsid w:val="001A3EE1"/>
    <w:rsid w:val="001A4080"/>
    <w:rsid w:val="001A411A"/>
    <w:rsid w:val="001A427A"/>
    <w:rsid w:val="001A4627"/>
    <w:rsid w:val="001A483A"/>
    <w:rsid w:val="001A48E0"/>
    <w:rsid w:val="001A4A27"/>
    <w:rsid w:val="001A4A64"/>
    <w:rsid w:val="001A4B06"/>
    <w:rsid w:val="001A4C05"/>
    <w:rsid w:val="001A4C74"/>
    <w:rsid w:val="001A4D18"/>
    <w:rsid w:val="001A4E6C"/>
    <w:rsid w:val="001A532E"/>
    <w:rsid w:val="001A53A3"/>
    <w:rsid w:val="001A5483"/>
    <w:rsid w:val="001A590A"/>
    <w:rsid w:val="001A59FD"/>
    <w:rsid w:val="001A5B7B"/>
    <w:rsid w:val="001A5BC0"/>
    <w:rsid w:val="001A5C1E"/>
    <w:rsid w:val="001A61D5"/>
    <w:rsid w:val="001A622A"/>
    <w:rsid w:val="001A6396"/>
    <w:rsid w:val="001A6619"/>
    <w:rsid w:val="001A66C0"/>
    <w:rsid w:val="001A66FE"/>
    <w:rsid w:val="001A68C3"/>
    <w:rsid w:val="001A696B"/>
    <w:rsid w:val="001A6BA9"/>
    <w:rsid w:val="001A7066"/>
    <w:rsid w:val="001A7B5D"/>
    <w:rsid w:val="001B01C7"/>
    <w:rsid w:val="001B032F"/>
    <w:rsid w:val="001B0399"/>
    <w:rsid w:val="001B08E3"/>
    <w:rsid w:val="001B0B1B"/>
    <w:rsid w:val="001B0B74"/>
    <w:rsid w:val="001B0D63"/>
    <w:rsid w:val="001B0E8C"/>
    <w:rsid w:val="001B113B"/>
    <w:rsid w:val="001B118E"/>
    <w:rsid w:val="001B11F7"/>
    <w:rsid w:val="001B1345"/>
    <w:rsid w:val="001B1389"/>
    <w:rsid w:val="001B13FA"/>
    <w:rsid w:val="001B1429"/>
    <w:rsid w:val="001B180B"/>
    <w:rsid w:val="001B1861"/>
    <w:rsid w:val="001B1947"/>
    <w:rsid w:val="001B1B5A"/>
    <w:rsid w:val="001B1BEF"/>
    <w:rsid w:val="001B1CBB"/>
    <w:rsid w:val="001B1D62"/>
    <w:rsid w:val="001B1E02"/>
    <w:rsid w:val="001B1E29"/>
    <w:rsid w:val="001B2905"/>
    <w:rsid w:val="001B2A7F"/>
    <w:rsid w:val="001B2AE1"/>
    <w:rsid w:val="001B2D16"/>
    <w:rsid w:val="001B2DEE"/>
    <w:rsid w:val="001B2E4A"/>
    <w:rsid w:val="001B3033"/>
    <w:rsid w:val="001B3209"/>
    <w:rsid w:val="001B3365"/>
    <w:rsid w:val="001B35D8"/>
    <w:rsid w:val="001B3655"/>
    <w:rsid w:val="001B3746"/>
    <w:rsid w:val="001B381A"/>
    <w:rsid w:val="001B39A3"/>
    <w:rsid w:val="001B3CAD"/>
    <w:rsid w:val="001B3DCC"/>
    <w:rsid w:val="001B406A"/>
    <w:rsid w:val="001B4340"/>
    <w:rsid w:val="001B4469"/>
    <w:rsid w:val="001B44A2"/>
    <w:rsid w:val="001B44AA"/>
    <w:rsid w:val="001B4806"/>
    <w:rsid w:val="001B48F7"/>
    <w:rsid w:val="001B4937"/>
    <w:rsid w:val="001B4BD4"/>
    <w:rsid w:val="001B56E2"/>
    <w:rsid w:val="001B5928"/>
    <w:rsid w:val="001B5ABB"/>
    <w:rsid w:val="001B5B0E"/>
    <w:rsid w:val="001B5F59"/>
    <w:rsid w:val="001B6128"/>
    <w:rsid w:val="001B6288"/>
    <w:rsid w:val="001B62A0"/>
    <w:rsid w:val="001B62DF"/>
    <w:rsid w:val="001B6424"/>
    <w:rsid w:val="001B64D8"/>
    <w:rsid w:val="001B6606"/>
    <w:rsid w:val="001B695D"/>
    <w:rsid w:val="001B6A11"/>
    <w:rsid w:val="001B6B95"/>
    <w:rsid w:val="001B6C9E"/>
    <w:rsid w:val="001B6E80"/>
    <w:rsid w:val="001B703A"/>
    <w:rsid w:val="001B711C"/>
    <w:rsid w:val="001B71A6"/>
    <w:rsid w:val="001B71FD"/>
    <w:rsid w:val="001B7268"/>
    <w:rsid w:val="001B72B4"/>
    <w:rsid w:val="001B7508"/>
    <w:rsid w:val="001B764B"/>
    <w:rsid w:val="001B79A8"/>
    <w:rsid w:val="001B7A1A"/>
    <w:rsid w:val="001B7C87"/>
    <w:rsid w:val="001B7CB7"/>
    <w:rsid w:val="001B7D6B"/>
    <w:rsid w:val="001C00A5"/>
    <w:rsid w:val="001C04ED"/>
    <w:rsid w:val="001C0555"/>
    <w:rsid w:val="001C0828"/>
    <w:rsid w:val="001C0B02"/>
    <w:rsid w:val="001C0C4E"/>
    <w:rsid w:val="001C0E9D"/>
    <w:rsid w:val="001C0F37"/>
    <w:rsid w:val="001C0F4C"/>
    <w:rsid w:val="001C1358"/>
    <w:rsid w:val="001C140B"/>
    <w:rsid w:val="001C1546"/>
    <w:rsid w:val="001C1571"/>
    <w:rsid w:val="001C15EA"/>
    <w:rsid w:val="001C1661"/>
    <w:rsid w:val="001C170F"/>
    <w:rsid w:val="001C18B0"/>
    <w:rsid w:val="001C1B18"/>
    <w:rsid w:val="001C1BFE"/>
    <w:rsid w:val="001C1DB7"/>
    <w:rsid w:val="001C23F4"/>
    <w:rsid w:val="001C2517"/>
    <w:rsid w:val="001C2702"/>
    <w:rsid w:val="001C2ADB"/>
    <w:rsid w:val="001C2B80"/>
    <w:rsid w:val="001C2C24"/>
    <w:rsid w:val="001C2D74"/>
    <w:rsid w:val="001C2E6F"/>
    <w:rsid w:val="001C2EC2"/>
    <w:rsid w:val="001C2EEA"/>
    <w:rsid w:val="001C31A2"/>
    <w:rsid w:val="001C3209"/>
    <w:rsid w:val="001C35C1"/>
    <w:rsid w:val="001C37A5"/>
    <w:rsid w:val="001C3851"/>
    <w:rsid w:val="001C3910"/>
    <w:rsid w:val="001C3BAC"/>
    <w:rsid w:val="001C43E8"/>
    <w:rsid w:val="001C4507"/>
    <w:rsid w:val="001C4692"/>
    <w:rsid w:val="001C47FB"/>
    <w:rsid w:val="001C49CE"/>
    <w:rsid w:val="001C4CA3"/>
    <w:rsid w:val="001C4EE5"/>
    <w:rsid w:val="001C50A3"/>
    <w:rsid w:val="001C52FF"/>
    <w:rsid w:val="001C5375"/>
    <w:rsid w:val="001C5680"/>
    <w:rsid w:val="001C572D"/>
    <w:rsid w:val="001C580A"/>
    <w:rsid w:val="001C5AC5"/>
    <w:rsid w:val="001C5F0F"/>
    <w:rsid w:val="001C6023"/>
    <w:rsid w:val="001C60CA"/>
    <w:rsid w:val="001C619C"/>
    <w:rsid w:val="001C6380"/>
    <w:rsid w:val="001C63CB"/>
    <w:rsid w:val="001C6457"/>
    <w:rsid w:val="001C65F3"/>
    <w:rsid w:val="001C666E"/>
    <w:rsid w:val="001C6703"/>
    <w:rsid w:val="001C6817"/>
    <w:rsid w:val="001C6AEB"/>
    <w:rsid w:val="001C6FBC"/>
    <w:rsid w:val="001C7055"/>
    <w:rsid w:val="001C70A2"/>
    <w:rsid w:val="001C712F"/>
    <w:rsid w:val="001C7269"/>
    <w:rsid w:val="001C72E5"/>
    <w:rsid w:val="001C74C9"/>
    <w:rsid w:val="001C754F"/>
    <w:rsid w:val="001C76DF"/>
    <w:rsid w:val="001C7DE9"/>
    <w:rsid w:val="001D0272"/>
    <w:rsid w:val="001D04D8"/>
    <w:rsid w:val="001D0775"/>
    <w:rsid w:val="001D0EA6"/>
    <w:rsid w:val="001D0FAA"/>
    <w:rsid w:val="001D11AF"/>
    <w:rsid w:val="001D1349"/>
    <w:rsid w:val="001D157D"/>
    <w:rsid w:val="001D1714"/>
    <w:rsid w:val="001D1780"/>
    <w:rsid w:val="001D1812"/>
    <w:rsid w:val="001D1BE8"/>
    <w:rsid w:val="001D1C77"/>
    <w:rsid w:val="001D2078"/>
    <w:rsid w:val="001D211B"/>
    <w:rsid w:val="001D22D3"/>
    <w:rsid w:val="001D23E3"/>
    <w:rsid w:val="001D2652"/>
    <w:rsid w:val="001D26EE"/>
    <w:rsid w:val="001D2722"/>
    <w:rsid w:val="001D27B0"/>
    <w:rsid w:val="001D282B"/>
    <w:rsid w:val="001D2862"/>
    <w:rsid w:val="001D29A3"/>
    <w:rsid w:val="001D29D9"/>
    <w:rsid w:val="001D2A43"/>
    <w:rsid w:val="001D2B14"/>
    <w:rsid w:val="001D2B99"/>
    <w:rsid w:val="001D2BB9"/>
    <w:rsid w:val="001D2D33"/>
    <w:rsid w:val="001D33B9"/>
    <w:rsid w:val="001D33C9"/>
    <w:rsid w:val="001D38AE"/>
    <w:rsid w:val="001D3940"/>
    <w:rsid w:val="001D3A95"/>
    <w:rsid w:val="001D3DCF"/>
    <w:rsid w:val="001D3F15"/>
    <w:rsid w:val="001D4129"/>
    <w:rsid w:val="001D4140"/>
    <w:rsid w:val="001D4325"/>
    <w:rsid w:val="001D44BC"/>
    <w:rsid w:val="001D44F1"/>
    <w:rsid w:val="001D45DD"/>
    <w:rsid w:val="001D46B3"/>
    <w:rsid w:val="001D48FA"/>
    <w:rsid w:val="001D49F4"/>
    <w:rsid w:val="001D5023"/>
    <w:rsid w:val="001D508A"/>
    <w:rsid w:val="001D5102"/>
    <w:rsid w:val="001D5225"/>
    <w:rsid w:val="001D5267"/>
    <w:rsid w:val="001D528B"/>
    <w:rsid w:val="001D52A7"/>
    <w:rsid w:val="001D53ED"/>
    <w:rsid w:val="001D564F"/>
    <w:rsid w:val="001D5803"/>
    <w:rsid w:val="001D590B"/>
    <w:rsid w:val="001D5AE7"/>
    <w:rsid w:val="001D5B2A"/>
    <w:rsid w:val="001D5B61"/>
    <w:rsid w:val="001D5BF9"/>
    <w:rsid w:val="001D5C61"/>
    <w:rsid w:val="001D5C8D"/>
    <w:rsid w:val="001D5D3A"/>
    <w:rsid w:val="001D5E71"/>
    <w:rsid w:val="001D601B"/>
    <w:rsid w:val="001D6196"/>
    <w:rsid w:val="001D6503"/>
    <w:rsid w:val="001D6706"/>
    <w:rsid w:val="001D675F"/>
    <w:rsid w:val="001D6877"/>
    <w:rsid w:val="001D6924"/>
    <w:rsid w:val="001D6AA8"/>
    <w:rsid w:val="001D6C64"/>
    <w:rsid w:val="001D6D0A"/>
    <w:rsid w:val="001D7151"/>
    <w:rsid w:val="001D71A1"/>
    <w:rsid w:val="001D7220"/>
    <w:rsid w:val="001D74D3"/>
    <w:rsid w:val="001D759F"/>
    <w:rsid w:val="001D76DD"/>
    <w:rsid w:val="001D7797"/>
    <w:rsid w:val="001D79AF"/>
    <w:rsid w:val="001D7BBC"/>
    <w:rsid w:val="001D7BF9"/>
    <w:rsid w:val="001D7C8A"/>
    <w:rsid w:val="001D7CA8"/>
    <w:rsid w:val="001D7D22"/>
    <w:rsid w:val="001D7E71"/>
    <w:rsid w:val="001E0051"/>
    <w:rsid w:val="001E0384"/>
    <w:rsid w:val="001E039F"/>
    <w:rsid w:val="001E0524"/>
    <w:rsid w:val="001E0616"/>
    <w:rsid w:val="001E0A05"/>
    <w:rsid w:val="001E0D01"/>
    <w:rsid w:val="001E0DF6"/>
    <w:rsid w:val="001E0EFA"/>
    <w:rsid w:val="001E129E"/>
    <w:rsid w:val="001E12D9"/>
    <w:rsid w:val="001E13A3"/>
    <w:rsid w:val="001E13B3"/>
    <w:rsid w:val="001E142F"/>
    <w:rsid w:val="001E156C"/>
    <w:rsid w:val="001E1C87"/>
    <w:rsid w:val="001E1CCB"/>
    <w:rsid w:val="001E1E59"/>
    <w:rsid w:val="001E202D"/>
    <w:rsid w:val="001E2249"/>
    <w:rsid w:val="001E250B"/>
    <w:rsid w:val="001E25A8"/>
    <w:rsid w:val="001E2FC0"/>
    <w:rsid w:val="001E30D7"/>
    <w:rsid w:val="001E30F8"/>
    <w:rsid w:val="001E3221"/>
    <w:rsid w:val="001E361C"/>
    <w:rsid w:val="001E365C"/>
    <w:rsid w:val="001E3796"/>
    <w:rsid w:val="001E3AAB"/>
    <w:rsid w:val="001E3D06"/>
    <w:rsid w:val="001E3DF3"/>
    <w:rsid w:val="001E3E3C"/>
    <w:rsid w:val="001E3F65"/>
    <w:rsid w:val="001E3FA9"/>
    <w:rsid w:val="001E4131"/>
    <w:rsid w:val="001E42E4"/>
    <w:rsid w:val="001E4354"/>
    <w:rsid w:val="001E4629"/>
    <w:rsid w:val="001E4655"/>
    <w:rsid w:val="001E4716"/>
    <w:rsid w:val="001E4873"/>
    <w:rsid w:val="001E4970"/>
    <w:rsid w:val="001E4979"/>
    <w:rsid w:val="001E4A19"/>
    <w:rsid w:val="001E4B15"/>
    <w:rsid w:val="001E4B86"/>
    <w:rsid w:val="001E4CF5"/>
    <w:rsid w:val="001E4DEB"/>
    <w:rsid w:val="001E4FC3"/>
    <w:rsid w:val="001E502B"/>
    <w:rsid w:val="001E5309"/>
    <w:rsid w:val="001E5776"/>
    <w:rsid w:val="001E5D30"/>
    <w:rsid w:val="001E5D52"/>
    <w:rsid w:val="001E60D2"/>
    <w:rsid w:val="001E6204"/>
    <w:rsid w:val="001E64A7"/>
    <w:rsid w:val="001E6523"/>
    <w:rsid w:val="001E6591"/>
    <w:rsid w:val="001E6599"/>
    <w:rsid w:val="001E688B"/>
    <w:rsid w:val="001E69FB"/>
    <w:rsid w:val="001E6B29"/>
    <w:rsid w:val="001E6C7B"/>
    <w:rsid w:val="001E6CA5"/>
    <w:rsid w:val="001E6F10"/>
    <w:rsid w:val="001E7089"/>
    <w:rsid w:val="001E70F8"/>
    <w:rsid w:val="001E728F"/>
    <w:rsid w:val="001E7369"/>
    <w:rsid w:val="001E741F"/>
    <w:rsid w:val="001E786F"/>
    <w:rsid w:val="001E7A3B"/>
    <w:rsid w:val="001E7D27"/>
    <w:rsid w:val="001E7D49"/>
    <w:rsid w:val="001F023C"/>
    <w:rsid w:val="001F0386"/>
    <w:rsid w:val="001F03CC"/>
    <w:rsid w:val="001F050C"/>
    <w:rsid w:val="001F057C"/>
    <w:rsid w:val="001F0682"/>
    <w:rsid w:val="001F08E7"/>
    <w:rsid w:val="001F0909"/>
    <w:rsid w:val="001F0A8C"/>
    <w:rsid w:val="001F0B57"/>
    <w:rsid w:val="001F0CFD"/>
    <w:rsid w:val="001F0DA5"/>
    <w:rsid w:val="001F0E14"/>
    <w:rsid w:val="001F0EBE"/>
    <w:rsid w:val="001F0F4E"/>
    <w:rsid w:val="001F0F7E"/>
    <w:rsid w:val="001F0F8E"/>
    <w:rsid w:val="001F1377"/>
    <w:rsid w:val="001F15BE"/>
    <w:rsid w:val="001F16BB"/>
    <w:rsid w:val="001F177C"/>
    <w:rsid w:val="001F1A1D"/>
    <w:rsid w:val="001F1BC5"/>
    <w:rsid w:val="001F1C6D"/>
    <w:rsid w:val="001F1FBA"/>
    <w:rsid w:val="001F20BD"/>
    <w:rsid w:val="001F25B4"/>
    <w:rsid w:val="001F28B6"/>
    <w:rsid w:val="001F28B9"/>
    <w:rsid w:val="001F2AB2"/>
    <w:rsid w:val="001F2ED3"/>
    <w:rsid w:val="001F3250"/>
    <w:rsid w:val="001F34F8"/>
    <w:rsid w:val="001F361C"/>
    <w:rsid w:val="001F3830"/>
    <w:rsid w:val="001F3A70"/>
    <w:rsid w:val="001F3BBB"/>
    <w:rsid w:val="001F3C24"/>
    <w:rsid w:val="001F3C25"/>
    <w:rsid w:val="001F3C7D"/>
    <w:rsid w:val="001F3CBF"/>
    <w:rsid w:val="001F3E62"/>
    <w:rsid w:val="001F3F10"/>
    <w:rsid w:val="001F4379"/>
    <w:rsid w:val="001F43D4"/>
    <w:rsid w:val="001F48D9"/>
    <w:rsid w:val="001F497B"/>
    <w:rsid w:val="001F4980"/>
    <w:rsid w:val="001F4D60"/>
    <w:rsid w:val="001F4F14"/>
    <w:rsid w:val="001F4F9F"/>
    <w:rsid w:val="001F51A6"/>
    <w:rsid w:val="001F51AD"/>
    <w:rsid w:val="001F528A"/>
    <w:rsid w:val="001F52C2"/>
    <w:rsid w:val="001F533A"/>
    <w:rsid w:val="001F5580"/>
    <w:rsid w:val="001F5B64"/>
    <w:rsid w:val="001F5BFB"/>
    <w:rsid w:val="001F5C0B"/>
    <w:rsid w:val="001F5C87"/>
    <w:rsid w:val="001F5CC1"/>
    <w:rsid w:val="001F5DF3"/>
    <w:rsid w:val="001F5F57"/>
    <w:rsid w:val="001F6227"/>
    <w:rsid w:val="001F6299"/>
    <w:rsid w:val="001F6347"/>
    <w:rsid w:val="001F660B"/>
    <w:rsid w:val="001F6823"/>
    <w:rsid w:val="001F6D3C"/>
    <w:rsid w:val="001F6EBB"/>
    <w:rsid w:val="001F6F25"/>
    <w:rsid w:val="001F6F32"/>
    <w:rsid w:val="001F6F33"/>
    <w:rsid w:val="001F7329"/>
    <w:rsid w:val="001F7338"/>
    <w:rsid w:val="001F75AB"/>
    <w:rsid w:val="001F7668"/>
    <w:rsid w:val="001F7819"/>
    <w:rsid w:val="001F7826"/>
    <w:rsid w:val="001F78B6"/>
    <w:rsid w:val="001F78FE"/>
    <w:rsid w:val="001F7905"/>
    <w:rsid w:val="001F7A68"/>
    <w:rsid w:val="001F7D0B"/>
    <w:rsid w:val="001F7F2E"/>
    <w:rsid w:val="0020004A"/>
    <w:rsid w:val="0020039B"/>
    <w:rsid w:val="002004BE"/>
    <w:rsid w:val="002004FC"/>
    <w:rsid w:val="00200707"/>
    <w:rsid w:val="0020072E"/>
    <w:rsid w:val="00200AE4"/>
    <w:rsid w:val="00200BA5"/>
    <w:rsid w:val="00200C66"/>
    <w:rsid w:val="00200ED1"/>
    <w:rsid w:val="002013BA"/>
    <w:rsid w:val="00201B4F"/>
    <w:rsid w:val="00202087"/>
    <w:rsid w:val="002020C4"/>
    <w:rsid w:val="00202237"/>
    <w:rsid w:val="00202346"/>
    <w:rsid w:val="00202813"/>
    <w:rsid w:val="00202873"/>
    <w:rsid w:val="002028BB"/>
    <w:rsid w:val="00202D47"/>
    <w:rsid w:val="00202D97"/>
    <w:rsid w:val="00202F04"/>
    <w:rsid w:val="00203318"/>
    <w:rsid w:val="00203981"/>
    <w:rsid w:val="002039DE"/>
    <w:rsid w:val="00203DED"/>
    <w:rsid w:val="0020406A"/>
    <w:rsid w:val="002042DD"/>
    <w:rsid w:val="002045A3"/>
    <w:rsid w:val="00204632"/>
    <w:rsid w:val="00204EB6"/>
    <w:rsid w:val="00204F64"/>
    <w:rsid w:val="0020537C"/>
    <w:rsid w:val="0020547B"/>
    <w:rsid w:val="002055BC"/>
    <w:rsid w:val="002055E3"/>
    <w:rsid w:val="0020582A"/>
    <w:rsid w:val="002058F3"/>
    <w:rsid w:val="00205B2B"/>
    <w:rsid w:val="00205BAC"/>
    <w:rsid w:val="00205BBD"/>
    <w:rsid w:val="00205C97"/>
    <w:rsid w:val="00205E48"/>
    <w:rsid w:val="002061DB"/>
    <w:rsid w:val="0020621F"/>
    <w:rsid w:val="00206B0D"/>
    <w:rsid w:val="00206BE3"/>
    <w:rsid w:val="00206CAE"/>
    <w:rsid w:val="00206D6A"/>
    <w:rsid w:val="002073D6"/>
    <w:rsid w:val="0020764A"/>
    <w:rsid w:val="00207654"/>
    <w:rsid w:val="0020778E"/>
    <w:rsid w:val="002077DF"/>
    <w:rsid w:val="00210128"/>
    <w:rsid w:val="00210207"/>
    <w:rsid w:val="00210227"/>
    <w:rsid w:val="002103E4"/>
    <w:rsid w:val="002105FF"/>
    <w:rsid w:val="00210769"/>
    <w:rsid w:val="0021085C"/>
    <w:rsid w:val="002108C8"/>
    <w:rsid w:val="00210920"/>
    <w:rsid w:val="00210B49"/>
    <w:rsid w:val="00210E7F"/>
    <w:rsid w:val="00210FE9"/>
    <w:rsid w:val="00211149"/>
    <w:rsid w:val="0021126D"/>
    <w:rsid w:val="00211292"/>
    <w:rsid w:val="002112F3"/>
    <w:rsid w:val="00211380"/>
    <w:rsid w:val="0021157B"/>
    <w:rsid w:val="002115CB"/>
    <w:rsid w:val="00211A3B"/>
    <w:rsid w:val="00211AA9"/>
    <w:rsid w:val="00211CE3"/>
    <w:rsid w:val="00211D1E"/>
    <w:rsid w:val="00212070"/>
    <w:rsid w:val="002125BB"/>
    <w:rsid w:val="0021265C"/>
    <w:rsid w:val="002128C4"/>
    <w:rsid w:val="002129C4"/>
    <w:rsid w:val="00212A7F"/>
    <w:rsid w:val="00212F2A"/>
    <w:rsid w:val="0021326F"/>
    <w:rsid w:val="0021341C"/>
    <w:rsid w:val="0021349D"/>
    <w:rsid w:val="002134C3"/>
    <w:rsid w:val="002135DC"/>
    <w:rsid w:val="002137B5"/>
    <w:rsid w:val="0021387E"/>
    <w:rsid w:val="0021391C"/>
    <w:rsid w:val="00213986"/>
    <w:rsid w:val="00213B66"/>
    <w:rsid w:val="00213C23"/>
    <w:rsid w:val="00213FC7"/>
    <w:rsid w:val="0021401D"/>
    <w:rsid w:val="00214218"/>
    <w:rsid w:val="0021459F"/>
    <w:rsid w:val="0021469A"/>
    <w:rsid w:val="00214739"/>
    <w:rsid w:val="00214964"/>
    <w:rsid w:val="002149FB"/>
    <w:rsid w:val="00214A0B"/>
    <w:rsid w:val="00214D91"/>
    <w:rsid w:val="00214DB3"/>
    <w:rsid w:val="00214F17"/>
    <w:rsid w:val="00215011"/>
    <w:rsid w:val="0021511F"/>
    <w:rsid w:val="00215184"/>
    <w:rsid w:val="00215196"/>
    <w:rsid w:val="002153A7"/>
    <w:rsid w:val="002153EA"/>
    <w:rsid w:val="002153F7"/>
    <w:rsid w:val="0021566E"/>
    <w:rsid w:val="00215695"/>
    <w:rsid w:val="00215873"/>
    <w:rsid w:val="00215D56"/>
    <w:rsid w:val="002160BC"/>
    <w:rsid w:val="00216124"/>
    <w:rsid w:val="00216208"/>
    <w:rsid w:val="0021653B"/>
    <w:rsid w:val="0021659F"/>
    <w:rsid w:val="002169A0"/>
    <w:rsid w:val="002169D4"/>
    <w:rsid w:val="00216BB1"/>
    <w:rsid w:val="0021735D"/>
    <w:rsid w:val="0021736F"/>
    <w:rsid w:val="002173B3"/>
    <w:rsid w:val="0021751A"/>
    <w:rsid w:val="002177A3"/>
    <w:rsid w:val="00217814"/>
    <w:rsid w:val="00217A96"/>
    <w:rsid w:val="00217C1C"/>
    <w:rsid w:val="00217C67"/>
    <w:rsid w:val="00220588"/>
    <w:rsid w:val="0022078A"/>
    <w:rsid w:val="00220A60"/>
    <w:rsid w:val="00220AA2"/>
    <w:rsid w:val="00220CED"/>
    <w:rsid w:val="00220D3C"/>
    <w:rsid w:val="0022106B"/>
    <w:rsid w:val="00221218"/>
    <w:rsid w:val="002215E8"/>
    <w:rsid w:val="00221649"/>
    <w:rsid w:val="00221B47"/>
    <w:rsid w:val="00221D61"/>
    <w:rsid w:val="00221DA9"/>
    <w:rsid w:val="00221ECC"/>
    <w:rsid w:val="00221F0B"/>
    <w:rsid w:val="00222101"/>
    <w:rsid w:val="0022242E"/>
    <w:rsid w:val="0022264B"/>
    <w:rsid w:val="0022265E"/>
    <w:rsid w:val="00222970"/>
    <w:rsid w:val="00222A19"/>
    <w:rsid w:val="00222B7A"/>
    <w:rsid w:val="00222EBB"/>
    <w:rsid w:val="002230D3"/>
    <w:rsid w:val="0022333C"/>
    <w:rsid w:val="00223359"/>
    <w:rsid w:val="002233A8"/>
    <w:rsid w:val="00223490"/>
    <w:rsid w:val="00223494"/>
    <w:rsid w:val="002234C5"/>
    <w:rsid w:val="002234CE"/>
    <w:rsid w:val="0022363D"/>
    <w:rsid w:val="00223780"/>
    <w:rsid w:val="00223A81"/>
    <w:rsid w:val="00223F35"/>
    <w:rsid w:val="002240D0"/>
    <w:rsid w:val="00224330"/>
    <w:rsid w:val="00224458"/>
    <w:rsid w:val="0022446D"/>
    <w:rsid w:val="0022463B"/>
    <w:rsid w:val="0022466B"/>
    <w:rsid w:val="002247F9"/>
    <w:rsid w:val="00224B5C"/>
    <w:rsid w:val="00224E27"/>
    <w:rsid w:val="00224E6C"/>
    <w:rsid w:val="00225009"/>
    <w:rsid w:val="00225181"/>
    <w:rsid w:val="0022567F"/>
    <w:rsid w:val="002256CE"/>
    <w:rsid w:val="0022571C"/>
    <w:rsid w:val="002259F1"/>
    <w:rsid w:val="00225A00"/>
    <w:rsid w:val="00225AB0"/>
    <w:rsid w:val="00225AB1"/>
    <w:rsid w:val="00225BF3"/>
    <w:rsid w:val="00225D10"/>
    <w:rsid w:val="002260A6"/>
    <w:rsid w:val="00226209"/>
    <w:rsid w:val="00226475"/>
    <w:rsid w:val="002266BA"/>
    <w:rsid w:val="00226770"/>
    <w:rsid w:val="002268A4"/>
    <w:rsid w:val="0022696A"/>
    <w:rsid w:val="00226A86"/>
    <w:rsid w:val="00226B20"/>
    <w:rsid w:val="00226CC6"/>
    <w:rsid w:val="00226DEA"/>
    <w:rsid w:val="00226E1E"/>
    <w:rsid w:val="00226F9C"/>
    <w:rsid w:val="00227071"/>
    <w:rsid w:val="00227367"/>
    <w:rsid w:val="00227615"/>
    <w:rsid w:val="002278E8"/>
    <w:rsid w:val="00227923"/>
    <w:rsid w:val="00227A0E"/>
    <w:rsid w:val="00227F52"/>
    <w:rsid w:val="00227FE8"/>
    <w:rsid w:val="002302DE"/>
    <w:rsid w:val="0023032B"/>
    <w:rsid w:val="00230445"/>
    <w:rsid w:val="00230841"/>
    <w:rsid w:val="0023094C"/>
    <w:rsid w:val="00230A7F"/>
    <w:rsid w:val="00230CE4"/>
    <w:rsid w:val="00230E3E"/>
    <w:rsid w:val="00230EA8"/>
    <w:rsid w:val="00230EDA"/>
    <w:rsid w:val="00231126"/>
    <w:rsid w:val="002312D8"/>
    <w:rsid w:val="0023139F"/>
    <w:rsid w:val="0023177C"/>
    <w:rsid w:val="00231CF1"/>
    <w:rsid w:val="00231D11"/>
    <w:rsid w:val="002320B4"/>
    <w:rsid w:val="00232173"/>
    <w:rsid w:val="002326C0"/>
    <w:rsid w:val="00232758"/>
    <w:rsid w:val="0023289A"/>
    <w:rsid w:val="00232921"/>
    <w:rsid w:val="00232996"/>
    <w:rsid w:val="00232A1B"/>
    <w:rsid w:val="00232A6B"/>
    <w:rsid w:val="00232AB5"/>
    <w:rsid w:val="00232AD1"/>
    <w:rsid w:val="00232CBF"/>
    <w:rsid w:val="00232CFE"/>
    <w:rsid w:val="00232D91"/>
    <w:rsid w:val="00232E8F"/>
    <w:rsid w:val="00232EF3"/>
    <w:rsid w:val="00232F81"/>
    <w:rsid w:val="002330FE"/>
    <w:rsid w:val="0023327A"/>
    <w:rsid w:val="002332B9"/>
    <w:rsid w:val="0023337C"/>
    <w:rsid w:val="002333AF"/>
    <w:rsid w:val="002333B9"/>
    <w:rsid w:val="002334D2"/>
    <w:rsid w:val="002338BA"/>
    <w:rsid w:val="00233C15"/>
    <w:rsid w:val="00233D06"/>
    <w:rsid w:val="002340CA"/>
    <w:rsid w:val="002340E1"/>
    <w:rsid w:val="002344BB"/>
    <w:rsid w:val="00234749"/>
    <w:rsid w:val="0023490B"/>
    <w:rsid w:val="00234AAB"/>
    <w:rsid w:val="00234B67"/>
    <w:rsid w:val="00234CAB"/>
    <w:rsid w:val="00234DD5"/>
    <w:rsid w:val="00234FD9"/>
    <w:rsid w:val="0023532B"/>
    <w:rsid w:val="002354FB"/>
    <w:rsid w:val="00235678"/>
    <w:rsid w:val="002358E9"/>
    <w:rsid w:val="0023590C"/>
    <w:rsid w:val="0023594E"/>
    <w:rsid w:val="00235EAD"/>
    <w:rsid w:val="00235EEA"/>
    <w:rsid w:val="002362BE"/>
    <w:rsid w:val="00236491"/>
    <w:rsid w:val="002365C5"/>
    <w:rsid w:val="002369F1"/>
    <w:rsid w:val="00236B5B"/>
    <w:rsid w:val="00236CEA"/>
    <w:rsid w:val="00236DE1"/>
    <w:rsid w:val="0023702C"/>
    <w:rsid w:val="002374A5"/>
    <w:rsid w:val="002376C1"/>
    <w:rsid w:val="00237B25"/>
    <w:rsid w:val="00237D93"/>
    <w:rsid w:val="00237E17"/>
    <w:rsid w:val="00237E96"/>
    <w:rsid w:val="00240135"/>
    <w:rsid w:val="00240393"/>
    <w:rsid w:val="00240635"/>
    <w:rsid w:val="00240659"/>
    <w:rsid w:val="0024099A"/>
    <w:rsid w:val="00240B08"/>
    <w:rsid w:val="00240BF6"/>
    <w:rsid w:val="00240CE9"/>
    <w:rsid w:val="00240E03"/>
    <w:rsid w:val="00240F71"/>
    <w:rsid w:val="00240F8A"/>
    <w:rsid w:val="00241078"/>
    <w:rsid w:val="002410AB"/>
    <w:rsid w:val="00241258"/>
    <w:rsid w:val="00241433"/>
    <w:rsid w:val="002414F7"/>
    <w:rsid w:val="00241539"/>
    <w:rsid w:val="00241583"/>
    <w:rsid w:val="002415F3"/>
    <w:rsid w:val="00241760"/>
    <w:rsid w:val="0024182F"/>
    <w:rsid w:val="00241878"/>
    <w:rsid w:val="002418AF"/>
    <w:rsid w:val="00241A62"/>
    <w:rsid w:val="00241A6D"/>
    <w:rsid w:val="00241A93"/>
    <w:rsid w:val="00241DE2"/>
    <w:rsid w:val="00241E31"/>
    <w:rsid w:val="00241F89"/>
    <w:rsid w:val="00242094"/>
    <w:rsid w:val="0024210D"/>
    <w:rsid w:val="0024214F"/>
    <w:rsid w:val="00242197"/>
    <w:rsid w:val="0024225E"/>
    <w:rsid w:val="00242365"/>
    <w:rsid w:val="00242496"/>
    <w:rsid w:val="002425E7"/>
    <w:rsid w:val="002426CA"/>
    <w:rsid w:val="0024281A"/>
    <w:rsid w:val="00242A2F"/>
    <w:rsid w:val="00242A52"/>
    <w:rsid w:val="00242B7B"/>
    <w:rsid w:val="00242D02"/>
    <w:rsid w:val="00242D48"/>
    <w:rsid w:val="00242D5A"/>
    <w:rsid w:val="00242F43"/>
    <w:rsid w:val="002431FF"/>
    <w:rsid w:val="00243201"/>
    <w:rsid w:val="002435A0"/>
    <w:rsid w:val="00243683"/>
    <w:rsid w:val="00243811"/>
    <w:rsid w:val="002438AE"/>
    <w:rsid w:val="002439AB"/>
    <w:rsid w:val="00243E32"/>
    <w:rsid w:val="00244057"/>
    <w:rsid w:val="00244131"/>
    <w:rsid w:val="002441B5"/>
    <w:rsid w:val="00244214"/>
    <w:rsid w:val="0024422B"/>
    <w:rsid w:val="002444DF"/>
    <w:rsid w:val="0024478F"/>
    <w:rsid w:val="002447DF"/>
    <w:rsid w:val="00244904"/>
    <w:rsid w:val="00244953"/>
    <w:rsid w:val="00244A6A"/>
    <w:rsid w:val="00244B00"/>
    <w:rsid w:val="00244B5D"/>
    <w:rsid w:val="00244C67"/>
    <w:rsid w:val="00245390"/>
    <w:rsid w:val="00245443"/>
    <w:rsid w:val="0024590F"/>
    <w:rsid w:val="002459E6"/>
    <w:rsid w:val="00245A0F"/>
    <w:rsid w:val="00245A7E"/>
    <w:rsid w:val="00245C4E"/>
    <w:rsid w:val="00245DA8"/>
    <w:rsid w:val="0024602C"/>
    <w:rsid w:val="00246070"/>
    <w:rsid w:val="00246218"/>
    <w:rsid w:val="00246254"/>
    <w:rsid w:val="002462CD"/>
    <w:rsid w:val="00246334"/>
    <w:rsid w:val="00246505"/>
    <w:rsid w:val="002466C3"/>
    <w:rsid w:val="00246733"/>
    <w:rsid w:val="0024692C"/>
    <w:rsid w:val="002469A0"/>
    <w:rsid w:val="00246C69"/>
    <w:rsid w:val="00246CA3"/>
    <w:rsid w:val="00246D1B"/>
    <w:rsid w:val="00246FA1"/>
    <w:rsid w:val="002473EA"/>
    <w:rsid w:val="002475B6"/>
    <w:rsid w:val="002475D5"/>
    <w:rsid w:val="0024764F"/>
    <w:rsid w:val="00247A36"/>
    <w:rsid w:val="00247D4E"/>
    <w:rsid w:val="00250258"/>
    <w:rsid w:val="002503C1"/>
    <w:rsid w:val="0025071F"/>
    <w:rsid w:val="0025081A"/>
    <w:rsid w:val="0025085B"/>
    <w:rsid w:val="002508A3"/>
    <w:rsid w:val="00250AFE"/>
    <w:rsid w:val="00250B8E"/>
    <w:rsid w:val="00250CD6"/>
    <w:rsid w:val="00250D96"/>
    <w:rsid w:val="002511D3"/>
    <w:rsid w:val="00251473"/>
    <w:rsid w:val="00251658"/>
    <w:rsid w:val="00251708"/>
    <w:rsid w:val="002517CC"/>
    <w:rsid w:val="002519E6"/>
    <w:rsid w:val="00251A9B"/>
    <w:rsid w:val="00251B69"/>
    <w:rsid w:val="00251DB5"/>
    <w:rsid w:val="00251F6F"/>
    <w:rsid w:val="0025209A"/>
    <w:rsid w:val="00252677"/>
    <w:rsid w:val="00252893"/>
    <w:rsid w:val="00252BCA"/>
    <w:rsid w:val="00252C98"/>
    <w:rsid w:val="00252D0C"/>
    <w:rsid w:val="002530E2"/>
    <w:rsid w:val="00253122"/>
    <w:rsid w:val="0025324E"/>
    <w:rsid w:val="00253297"/>
    <w:rsid w:val="0025380E"/>
    <w:rsid w:val="00253B57"/>
    <w:rsid w:val="00253BA7"/>
    <w:rsid w:val="002540D2"/>
    <w:rsid w:val="0025421D"/>
    <w:rsid w:val="002542DB"/>
    <w:rsid w:val="0025446E"/>
    <w:rsid w:val="00254691"/>
    <w:rsid w:val="002546DF"/>
    <w:rsid w:val="00254774"/>
    <w:rsid w:val="0025479F"/>
    <w:rsid w:val="002548C0"/>
    <w:rsid w:val="00254A34"/>
    <w:rsid w:val="00254AE3"/>
    <w:rsid w:val="0025502C"/>
    <w:rsid w:val="00255153"/>
    <w:rsid w:val="0025517E"/>
    <w:rsid w:val="0025527E"/>
    <w:rsid w:val="00255415"/>
    <w:rsid w:val="0025557F"/>
    <w:rsid w:val="002558D5"/>
    <w:rsid w:val="002559C7"/>
    <w:rsid w:val="00255B20"/>
    <w:rsid w:val="00255B6B"/>
    <w:rsid w:val="00255C5D"/>
    <w:rsid w:val="00255EFB"/>
    <w:rsid w:val="0025608F"/>
    <w:rsid w:val="002560BB"/>
    <w:rsid w:val="002561BE"/>
    <w:rsid w:val="002561DB"/>
    <w:rsid w:val="002562B9"/>
    <w:rsid w:val="002564A6"/>
    <w:rsid w:val="00256683"/>
    <w:rsid w:val="0025680D"/>
    <w:rsid w:val="00256ABC"/>
    <w:rsid w:val="00256B0D"/>
    <w:rsid w:val="00256BA7"/>
    <w:rsid w:val="00256D57"/>
    <w:rsid w:val="002570DB"/>
    <w:rsid w:val="00257147"/>
    <w:rsid w:val="0025722B"/>
    <w:rsid w:val="00257696"/>
    <w:rsid w:val="002576E0"/>
    <w:rsid w:val="00257A74"/>
    <w:rsid w:val="00257C6C"/>
    <w:rsid w:val="00257CD0"/>
    <w:rsid w:val="00257D9C"/>
    <w:rsid w:val="00257D9D"/>
    <w:rsid w:val="002600D4"/>
    <w:rsid w:val="00260648"/>
    <w:rsid w:val="0026072C"/>
    <w:rsid w:val="00260817"/>
    <w:rsid w:val="0026091F"/>
    <w:rsid w:val="00260CB8"/>
    <w:rsid w:val="00260DCB"/>
    <w:rsid w:val="00260DD2"/>
    <w:rsid w:val="00260E9D"/>
    <w:rsid w:val="00260EA7"/>
    <w:rsid w:val="00260F11"/>
    <w:rsid w:val="00261046"/>
    <w:rsid w:val="0026162B"/>
    <w:rsid w:val="0026166B"/>
    <w:rsid w:val="002618C6"/>
    <w:rsid w:val="00261FE2"/>
    <w:rsid w:val="0026228C"/>
    <w:rsid w:val="002622D3"/>
    <w:rsid w:val="0026251C"/>
    <w:rsid w:val="0026255D"/>
    <w:rsid w:val="002628A8"/>
    <w:rsid w:val="00262963"/>
    <w:rsid w:val="00262B02"/>
    <w:rsid w:val="00262B19"/>
    <w:rsid w:val="00262D6E"/>
    <w:rsid w:val="00262E1B"/>
    <w:rsid w:val="00262EE8"/>
    <w:rsid w:val="0026321E"/>
    <w:rsid w:val="00263436"/>
    <w:rsid w:val="0026359D"/>
    <w:rsid w:val="00263942"/>
    <w:rsid w:val="00263EE2"/>
    <w:rsid w:val="002640CF"/>
    <w:rsid w:val="00264267"/>
    <w:rsid w:val="00264398"/>
    <w:rsid w:val="002644B3"/>
    <w:rsid w:val="0026452D"/>
    <w:rsid w:val="0026483D"/>
    <w:rsid w:val="002648A4"/>
    <w:rsid w:val="00264ADD"/>
    <w:rsid w:val="00264D15"/>
    <w:rsid w:val="00265015"/>
    <w:rsid w:val="00265293"/>
    <w:rsid w:val="002653E7"/>
    <w:rsid w:val="0026548D"/>
    <w:rsid w:val="00265534"/>
    <w:rsid w:val="002655FF"/>
    <w:rsid w:val="002657C9"/>
    <w:rsid w:val="00265A21"/>
    <w:rsid w:val="00265B9D"/>
    <w:rsid w:val="00265F1A"/>
    <w:rsid w:val="00266208"/>
    <w:rsid w:val="002662F2"/>
    <w:rsid w:val="0026655D"/>
    <w:rsid w:val="00266581"/>
    <w:rsid w:val="002665AA"/>
    <w:rsid w:val="0026660B"/>
    <w:rsid w:val="0026668E"/>
    <w:rsid w:val="00266704"/>
    <w:rsid w:val="00266A85"/>
    <w:rsid w:val="00266A9A"/>
    <w:rsid w:val="00266AA4"/>
    <w:rsid w:val="00266CCE"/>
    <w:rsid w:val="00266CD6"/>
    <w:rsid w:val="00266CDD"/>
    <w:rsid w:val="00266D06"/>
    <w:rsid w:val="00266DDE"/>
    <w:rsid w:val="00267123"/>
    <w:rsid w:val="002672EA"/>
    <w:rsid w:val="0026773C"/>
    <w:rsid w:val="00267797"/>
    <w:rsid w:val="00267871"/>
    <w:rsid w:val="002678EE"/>
    <w:rsid w:val="002679A7"/>
    <w:rsid w:val="00267C3E"/>
    <w:rsid w:val="00270048"/>
    <w:rsid w:val="0027016B"/>
    <w:rsid w:val="0027024F"/>
    <w:rsid w:val="002702E6"/>
    <w:rsid w:val="00270386"/>
    <w:rsid w:val="002704CC"/>
    <w:rsid w:val="00270500"/>
    <w:rsid w:val="0027063D"/>
    <w:rsid w:val="002706AF"/>
    <w:rsid w:val="0027087E"/>
    <w:rsid w:val="002709A8"/>
    <w:rsid w:val="00270C68"/>
    <w:rsid w:val="00270D66"/>
    <w:rsid w:val="00270F5A"/>
    <w:rsid w:val="00270FBC"/>
    <w:rsid w:val="0027102C"/>
    <w:rsid w:val="002710E4"/>
    <w:rsid w:val="00271148"/>
    <w:rsid w:val="002711EA"/>
    <w:rsid w:val="002714E5"/>
    <w:rsid w:val="00271529"/>
    <w:rsid w:val="00271644"/>
    <w:rsid w:val="00271B98"/>
    <w:rsid w:val="00271BED"/>
    <w:rsid w:val="00271C59"/>
    <w:rsid w:val="00271D13"/>
    <w:rsid w:val="00271FE9"/>
    <w:rsid w:val="0027256B"/>
    <w:rsid w:val="002725FD"/>
    <w:rsid w:val="0027262A"/>
    <w:rsid w:val="0027294E"/>
    <w:rsid w:val="00272A00"/>
    <w:rsid w:val="00272B37"/>
    <w:rsid w:val="00272B46"/>
    <w:rsid w:val="00272CAA"/>
    <w:rsid w:val="00272FA0"/>
    <w:rsid w:val="0027315A"/>
    <w:rsid w:val="00273310"/>
    <w:rsid w:val="0027347C"/>
    <w:rsid w:val="00273668"/>
    <w:rsid w:val="00273824"/>
    <w:rsid w:val="00273915"/>
    <w:rsid w:val="00273A2C"/>
    <w:rsid w:val="00273C48"/>
    <w:rsid w:val="00273CA7"/>
    <w:rsid w:val="00273CA8"/>
    <w:rsid w:val="00273D63"/>
    <w:rsid w:val="00273E43"/>
    <w:rsid w:val="00273FA1"/>
    <w:rsid w:val="0027419E"/>
    <w:rsid w:val="0027432E"/>
    <w:rsid w:val="00274582"/>
    <w:rsid w:val="00274A54"/>
    <w:rsid w:val="00274CA7"/>
    <w:rsid w:val="00274FF6"/>
    <w:rsid w:val="002755A4"/>
    <w:rsid w:val="00275B09"/>
    <w:rsid w:val="00275E32"/>
    <w:rsid w:val="00275EB8"/>
    <w:rsid w:val="00275EFF"/>
    <w:rsid w:val="0027606C"/>
    <w:rsid w:val="00276197"/>
    <w:rsid w:val="0027653A"/>
    <w:rsid w:val="002766B8"/>
    <w:rsid w:val="00276A8D"/>
    <w:rsid w:val="00276B2E"/>
    <w:rsid w:val="00276B44"/>
    <w:rsid w:val="00276B7B"/>
    <w:rsid w:val="00276C48"/>
    <w:rsid w:val="00277154"/>
    <w:rsid w:val="0027797F"/>
    <w:rsid w:val="00277990"/>
    <w:rsid w:val="00277FCE"/>
    <w:rsid w:val="0028051C"/>
    <w:rsid w:val="002805A4"/>
    <w:rsid w:val="002805A5"/>
    <w:rsid w:val="00280978"/>
    <w:rsid w:val="00280B1B"/>
    <w:rsid w:val="00280CB8"/>
    <w:rsid w:val="00280D34"/>
    <w:rsid w:val="00280EA0"/>
    <w:rsid w:val="00280F50"/>
    <w:rsid w:val="00281372"/>
    <w:rsid w:val="002814A1"/>
    <w:rsid w:val="002817AA"/>
    <w:rsid w:val="00281CC9"/>
    <w:rsid w:val="00281DA8"/>
    <w:rsid w:val="00281E65"/>
    <w:rsid w:val="00281E8F"/>
    <w:rsid w:val="002820D4"/>
    <w:rsid w:val="0028214B"/>
    <w:rsid w:val="00282388"/>
    <w:rsid w:val="00282471"/>
    <w:rsid w:val="002826BC"/>
    <w:rsid w:val="00282885"/>
    <w:rsid w:val="00282935"/>
    <w:rsid w:val="00282AD0"/>
    <w:rsid w:val="00282D84"/>
    <w:rsid w:val="0028332E"/>
    <w:rsid w:val="00283652"/>
    <w:rsid w:val="002837EC"/>
    <w:rsid w:val="00283A15"/>
    <w:rsid w:val="00283A40"/>
    <w:rsid w:val="00283CE2"/>
    <w:rsid w:val="00283DEB"/>
    <w:rsid w:val="00283F0E"/>
    <w:rsid w:val="00283F4B"/>
    <w:rsid w:val="00284063"/>
    <w:rsid w:val="002840F5"/>
    <w:rsid w:val="002845B9"/>
    <w:rsid w:val="00284A4B"/>
    <w:rsid w:val="00284AAD"/>
    <w:rsid w:val="00284D2D"/>
    <w:rsid w:val="00284DF0"/>
    <w:rsid w:val="0028524B"/>
    <w:rsid w:val="0028536F"/>
    <w:rsid w:val="0028548D"/>
    <w:rsid w:val="002854F7"/>
    <w:rsid w:val="0028562E"/>
    <w:rsid w:val="0028566A"/>
    <w:rsid w:val="0028567C"/>
    <w:rsid w:val="0028589C"/>
    <w:rsid w:val="002859B1"/>
    <w:rsid w:val="00285B51"/>
    <w:rsid w:val="00285C99"/>
    <w:rsid w:val="00285DB8"/>
    <w:rsid w:val="00285F89"/>
    <w:rsid w:val="0028630D"/>
    <w:rsid w:val="00286314"/>
    <w:rsid w:val="002866E3"/>
    <w:rsid w:val="002869AD"/>
    <w:rsid w:val="00286FB6"/>
    <w:rsid w:val="00287095"/>
    <w:rsid w:val="002871EA"/>
    <w:rsid w:val="00287231"/>
    <w:rsid w:val="002872F0"/>
    <w:rsid w:val="002873A4"/>
    <w:rsid w:val="002873B9"/>
    <w:rsid w:val="002873ED"/>
    <w:rsid w:val="00287ADB"/>
    <w:rsid w:val="00287C36"/>
    <w:rsid w:val="00287C57"/>
    <w:rsid w:val="0029054E"/>
    <w:rsid w:val="00290598"/>
    <w:rsid w:val="002906FB"/>
    <w:rsid w:val="0029072A"/>
    <w:rsid w:val="00290BC8"/>
    <w:rsid w:val="00290DEA"/>
    <w:rsid w:val="00290E61"/>
    <w:rsid w:val="00291006"/>
    <w:rsid w:val="002911A9"/>
    <w:rsid w:val="00291365"/>
    <w:rsid w:val="0029142F"/>
    <w:rsid w:val="002915CE"/>
    <w:rsid w:val="002915D1"/>
    <w:rsid w:val="00291887"/>
    <w:rsid w:val="002918A5"/>
    <w:rsid w:val="002918F7"/>
    <w:rsid w:val="0029199A"/>
    <w:rsid w:val="00291A46"/>
    <w:rsid w:val="00291A63"/>
    <w:rsid w:val="00291C99"/>
    <w:rsid w:val="00291D2A"/>
    <w:rsid w:val="002920FF"/>
    <w:rsid w:val="0029231D"/>
    <w:rsid w:val="0029265A"/>
    <w:rsid w:val="0029310F"/>
    <w:rsid w:val="0029339F"/>
    <w:rsid w:val="00293723"/>
    <w:rsid w:val="00293777"/>
    <w:rsid w:val="002939C6"/>
    <w:rsid w:val="00293D9A"/>
    <w:rsid w:val="00293EA1"/>
    <w:rsid w:val="002940B3"/>
    <w:rsid w:val="00294107"/>
    <w:rsid w:val="0029420B"/>
    <w:rsid w:val="0029437E"/>
    <w:rsid w:val="002943F0"/>
    <w:rsid w:val="00294656"/>
    <w:rsid w:val="002947FA"/>
    <w:rsid w:val="002948A7"/>
    <w:rsid w:val="002949EF"/>
    <w:rsid w:val="00294A2E"/>
    <w:rsid w:val="00294C53"/>
    <w:rsid w:val="00294CED"/>
    <w:rsid w:val="00294F53"/>
    <w:rsid w:val="002951EB"/>
    <w:rsid w:val="002952A3"/>
    <w:rsid w:val="00295644"/>
    <w:rsid w:val="00295768"/>
    <w:rsid w:val="00295785"/>
    <w:rsid w:val="002958E9"/>
    <w:rsid w:val="002959D6"/>
    <w:rsid w:val="00295AE0"/>
    <w:rsid w:val="00295CB9"/>
    <w:rsid w:val="00295CBD"/>
    <w:rsid w:val="00295CFD"/>
    <w:rsid w:val="00295D53"/>
    <w:rsid w:val="00295EE8"/>
    <w:rsid w:val="0029604E"/>
    <w:rsid w:val="0029605A"/>
    <w:rsid w:val="002961A3"/>
    <w:rsid w:val="0029620C"/>
    <w:rsid w:val="00296276"/>
    <w:rsid w:val="002965A8"/>
    <w:rsid w:val="00296618"/>
    <w:rsid w:val="002969C8"/>
    <w:rsid w:val="00296C04"/>
    <w:rsid w:val="00296C3B"/>
    <w:rsid w:val="002972BB"/>
    <w:rsid w:val="00297428"/>
    <w:rsid w:val="0029749A"/>
    <w:rsid w:val="00297605"/>
    <w:rsid w:val="002976F7"/>
    <w:rsid w:val="002979D6"/>
    <w:rsid w:val="00297ABA"/>
    <w:rsid w:val="00297B0B"/>
    <w:rsid w:val="00297D19"/>
    <w:rsid w:val="00297E21"/>
    <w:rsid w:val="00297E55"/>
    <w:rsid w:val="00297E61"/>
    <w:rsid w:val="00297EA5"/>
    <w:rsid w:val="002A00C7"/>
    <w:rsid w:val="002A0105"/>
    <w:rsid w:val="002A02C8"/>
    <w:rsid w:val="002A082E"/>
    <w:rsid w:val="002A0C54"/>
    <w:rsid w:val="002A0D4A"/>
    <w:rsid w:val="002A0F66"/>
    <w:rsid w:val="002A157F"/>
    <w:rsid w:val="002A18E1"/>
    <w:rsid w:val="002A25F0"/>
    <w:rsid w:val="002A2677"/>
    <w:rsid w:val="002A26B6"/>
    <w:rsid w:val="002A2723"/>
    <w:rsid w:val="002A2B9F"/>
    <w:rsid w:val="002A2BAA"/>
    <w:rsid w:val="002A2BFD"/>
    <w:rsid w:val="002A2D49"/>
    <w:rsid w:val="002A2DA0"/>
    <w:rsid w:val="002A2F40"/>
    <w:rsid w:val="002A312C"/>
    <w:rsid w:val="002A32D2"/>
    <w:rsid w:val="002A33F5"/>
    <w:rsid w:val="002A3412"/>
    <w:rsid w:val="002A3580"/>
    <w:rsid w:val="002A35E1"/>
    <w:rsid w:val="002A37F9"/>
    <w:rsid w:val="002A45FE"/>
    <w:rsid w:val="002A46F1"/>
    <w:rsid w:val="002A47EF"/>
    <w:rsid w:val="002A4806"/>
    <w:rsid w:val="002A48B9"/>
    <w:rsid w:val="002A4B98"/>
    <w:rsid w:val="002A4C21"/>
    <w:rsid w:val="002A4E51"/>
    <w:rsid w:val="002A4F60"/>
    <w:rsid w:val="002A4F8D"/>
    <w:rsid w:val="002A5223"/>
    <w:rsid w:val="002A5616"/>
    <w:rsid w:val="002A564A"/>
    <w:rsid w:val="002A577A"/>
    <w:rsid w:val="002A59CD"/>
    <w:rsid w:val="002A5A23"/>
    <w:rsid w:val="002A5C9F"/>
    <w:rsid w:val="002A5E68"/>
    <w:rsid w:val="002A5ECD"/>
    <w:rsid w:val="002A60A5"/>
    <w:rsid w:val="002A6257"/>
    <w:rsid w:val="002A62F1"/>
    <w:rsid w:val="002A649F"/>
    <w:rsid w:val="002A652F"/>
    <w:rsid w:val="002A66BB"/>
    <w:rsid w:val="002A677C"/>
    <w:rsid w:val="002A6940"/>
    <w:rsid w:val="002A69AA"/>
    <w:rsid w:val="002A6ABE"/>
    <w:rsid w:val="002A6CF8"/>
    <w:rsid w:val="002A726E"/>
    <w:rsid w:val="002A72F1"/>
    <w:rsid w:val="002A7619"/>
    <w:rsid w:val="002A7807"/>
    <w:rsid w:val="002A798B"/>
    <w:rsid w:val="002A799D"/>
    <w:rsid w:val="002A7BA0"/>
    <w:rsid w:val="002A7BE4"/>
    <w:rsid w:val="002A7E4F"/>
    <w:rsid w:val="002B008B"/>
    <w:rsid w:val="002B008E"/>
    <w:rsid w:val="002B0095"/>
    <w:rsid w:val="002B046C"/>
    <w:rsid w:val="002B0672"/>
    <w:rsid w:val="002B09B4"/>
    <w:rsid w:val="002B0B42"/>
    <w:rsid w:val="002B0EA4"/>
    <w:rsid w:val="002B0FC8"/>
    <w:rsid w:val="002B12B2"/>
    <w:rsid w:val="002B12F9"/>
    <w:rsid w:val="002B1302"/>
    <w:rsid w:val="002B1383"/>
    <w:rsid w:val="002B1667"/>
    <w:rsid w:val="002B191D"/>
    <w:rsid w:val="002B194B"/>
    <w:rsid w:val="002B197E"/>
    <w:rsid w:val="002B1B53"/>
    <w:rsid w:val="002B21E1"/>
    <w:rsid w:val="002B2276"/>
    <w:rsid w:val="002B230C"/>
    <w:rsid w:val="002B28CB"/>
    <w:rsid w:val="002B2972"/>
    <w:rsid w:val="002B2F4C"/>
    <w:rsid w:val="002B2FC7"/>
    <w:rsid w:val="002B305B"/>
    <w:rsid w:val="002B3141"/>
    <w:rsid w:val="002B33B8"/>
    <w:rsid w:val="002B33BF"/>
    <w:rsid w:val="002B33FF"/>
    <w:rsid w:val="002B3762"/>
    <w:rsid w:val="002B3783"/>
    <w:rsid w:val="002B3A5A"/>
    <w:rsid w:val="002B3B2C"/>
    <w:rsid w:val="002B3E74"/>
    <w:rsid w:val="002B4029"/>
    <w:rsid w:val="002B41DE"/>
    <w:rsid w:val="002B44AC"/>
    <w:rsid w:val="002B4695"/>
    <w:rsid w:val="002B4862"/>
    <w:rsid w:val="002B4A27"/>
    <w:rsid w:val="002B4A77"/>
    <w:rsid w:val="002B4AE8"/>
    <w:rsid w:val="002B4C68"/>
    <w:rsid w:val="002B4D9D"/>
    <w:rsid w:val="002B4F92"/>
    <w:rsid w:val="002B5078"/>
    <w:rsid w:val="002B50C3"/>
    <w:rsid w:val="002B53D7"/>
    <w:rsid w:val="002B54CE"/>
    <w:rsid w:val="002B5567"/>
    <w:rsid w:val="002B56B1"/>
    <w:rsid w:val="002B58D9"/>
    <w:rsid w:val="002B58E2"/>
    <w:rsid w:val="002B5923"/>
    <w:rsid w:val="002B592D"/>
    <w:rsid w:val="002B5C8E"/>
    <w:rsid w:val="002B5D42"/>
    <w:rsid w:val="002B5FAC"/>
    <w:rsid w:val="002B634D"/>
    <w:rsid w:val="002B6789"/>
    <w:rsid w:val="002B6B83"/>
    <w:rsid w:val="002B6BF1"/>
    <w:rsid w:val="002B6D7A"/>
    <w:rsid w:val="002B6D7C"/>
    <w:rsid w:val="002B6E4F"/>
    <w:rsid w:val="002B6E74"/>
    <w:rsid w:val="002B6F15"/>
    <w:rsid w:val="002B6F85"/>
    <w:rsid w:val="002B6FC5"/>
    <w:rsid w:val="002B72B2"/>
    <w:rsid w:val="002B748D"/>
    <w:rsid w:val="002B76A4"/>
    <w:rsid w:val="002B76F7"/>
    <w:rsid w:val="002B7732"/>
    <w:rsid w:val="002B7C9E"/>
    <w:rsid w:val="002B7DB0"/>
    <w:rsid w:val="002B7E48"/>
    <w:rsid w:val="002C013C"/>
    <w:rsid w:val="002C0664"/>
    <w:rsid w:val="002C0714"/>
    <w:rsid w:val="002C0B4A"/>
    <w:rsid w:val="002C0BA6"/>
    <w:rsid w:val="002C0E9A"/>
    <w:rsid w:val="002C0FAA"/>
    <w:rsid w:val="002C1108"/>
    <w:rsid w:val="002C11D8"/>
    <w:rsid w:val="002C12C9"/>
    <w:rsid w:val="002C1354"/>
    <w:rsid w:val="002C1496"/>
    <w:rsid w:val="002C153E"/>
    <w:rsid w:val="002C1596"/>
    <w:rsid w:val="002C187F"/>
    <w:rsid w:val="002C18C5"/>
    <w:rsid w:val="002C1AAB"/>
    <w:rsid w:val="002C1CAD"/>
    <w:rsid w:val="002C1D7B"/>
    <w:rsid w:val="002C1E37"/>
    <w:rsid w:val="002C1E4D"/>
    <w:rsid w:val="002C1ED2"/>
    <w:rsid w:val="002C1F32"/>
    <w:rsid w:val="002C20B9"/>
    <w:rsid w:val="002C22ED"/>
    <w:rsid w:val="002C2335"/>
    <w:rsid w:val="002C23A5"/>
    <w:rsid w:val="002C2535"/>
    <w:rsid w:val="002C29BC"/>
    <w:rsid w:val="002C2A0A"/>
    <w:rsid w:val="002C2A6B"/>
    <w:rsid w:val="002C2A90"/>
    <w:rsid w:val="002C2AF3"/>
    <w:rsid w:val="002C2B40"/>
    <w:rsid w:val="002C2CBF"/>
    <w:rsid w:val="002C2D59"/>
    <w:rsid w:val="002C305E"/>
    <w:rsid w:val="002C3279"/>
    <w:rsid w:val="002C3769"/>
    <w:rsid w:val="002C3900"/>
    <w:rsid w:val="002C39B8"/>
    <w:rsid w:val="002C39D1"/>
    <w:rsid w:val="002C3A5F"/>
    <w:rsid w:val="002C3B7B"/>
    <w:rsid w:val="002C3F2B"/>
    <w:rsid w:val="002C4447"/>
    <w:rsid w:val="002C44A7"/>
    <w:rsid w:val="002C44C1"/>
    <w:rsid w:val="002C44F0"/>
    <w:rsid w:val="002C44FC"/>
    <w:rsid w:val="002C451E"/>
    <w:rsid w:val="002C467E"/>
    <w:rsid w:val="002C4846"/>
    <w:rsid w:val="002C4923"/>
    <w:rsid w:val="002C574A"/>
    <w:rsid w:val="002C584E"/>
    <w:rsid w:val="002C5997"/>
    <w:rsid w:val="002C5ABF"/>
    <w:rsid w:val="002C5BC8"/>
    <w:rsid w:val="002C5D59"/>
    <w:rsid w:val="002C5E4C"/>
    <w:rsid w:val="002C61A2"/>
    <w:rsid w:val="002C6288"/>
    <w:rsid w:val="002C62F5"/>
    <w:rsid w:val="002C64C6"/>
    <w:rsid w:val="002C6613"/>
    <w:rsid w:val="002C682E"/>
    <w:rsid w:val="002C6866"/>
    <w:rsid w:val="002C6ABC"/>
    <w:rsid w:val="002C7132"/>
    <w:rsid w:val="002C71F2"/>
    <w:rsid w:val="002C72CC"/>
    <w:rsid w:val="002C7460"/>
    <w:rsid w:val="002C7507"/>
    <w:rsid w:val="002C7A3A"/>
    <w:rsid w:val="002C7A6B"/>
    <w:rsid w:val="002C7AF4"/>
    <w:rsid w:val="002C7B98"/>
    <w:rsid w:val="002C7C86"/>
    <w:rsid w:val="002C7CE0"/>
    <w:rsid w:val="002C7D8A"/>
    <w:rsid w:val="002C7DCF"/>
    <w:rsid w:val="002D00DA"/>
    <w:rsid w:val="002D0556"/>
    <w:rsid w:val="002D0611"/>
    <w:rsid w:val="002D06B7"/>
    <w:rsid w:val="002D06E0"/>
    <w:rsid w:val="002D0875"/>
    <w:rsid w:val="002D0921"/>
    <w:rsid w:val="002D09DC"/>
    <w:rsid w:val="002D0B57"/>
    <w:rsid w:val="002D0D58"/>
    <w:rsid w:val="002D0E32"/>
    <w:rsid w:val="002D129D"/>
    <w:rsid w:val="002D134C"/>
    <w:rsid w:val="002D13E8"/>
    <w:rsid w:val="002D1733"/>
    <w:rsid w:val="002D1BC6"/>
    <w:rsid w:val="002D1C0C"/>
    <w:rsid w:val="002D1C0F"/>
    <w:rsid w:val="002D2365"/>
    <w:rsid w:val="002D28BF"/>
    <w:rsid w:val="002D2A00"/>
    <w:rsid w:val="002D2B78"/>
    <w:rsid w:val="002D2CBA"/>
    <w:rsid w:val="002D2F87"/>
    <w:rsid w:val="002D33D2"/>
    <w:rsid w:val="002D3653"/>
    <w:rsid w:val="002D3668"/>
    <w:rsid w:val="002D3C35"/>
    <w:rsid w:val="002D3D81"/>
    <w:rsid w:val="002D3DE4"/>
    <w:rsid w:val="002D3F2D"/>
    <w:rsid w:val="002D41DD"/>
    <w:rsid w:val="002D4375"/>
    <w:rsid w:val="002D456D"/>
    <w:rsid w:val="002D467F"/>
    <w:rsid w:val="002D47AD"/>
    <w:rsid w:val="002D4AEF"/>
    <w:rsid w:val="002D4F33"/>
    <w:rsid w:val="002D4F9E"/>
    <w:rsid w:val="002D517F"/>
    <w:rsid w:val="002D5230"/>
    <w:rsid w:val="002D5253"/>
    <w:rsid w:val="002D5567"/>
    <w:rsid w:val="002D5845"/>
    <w:rsid w:val="002D58CF"/>
    <w:rsid w:val="002D58ED"/>
    <w:rsid w:val="002D5973"/>
    <w:rsid w:val="002D5BCE"/>
    <w:rsid w:val="002D5F46"/>
    <w:rsid w:val="002D60A6"/>
    <w:rsid w:val="002D60D4"/>
    <w:rsid w:val="002D6296"/>
    <w:rsid w:val="002D646E"/>
    <w:rsid w:val="002D6682"/>
    <w:rsid w:val="002D6711"/>
    <w:rsid w:val="002D675D"/>
    <w:rsid w:val="002D6811"/>
    <w:rsid w:val="002D683D"/>
    <w:rsid w:val="002D6A7D"/>
    <w:rsid w:val="002D6D74"/>
    <w:rsid w:val="002D727F"/>
    <w:rsid w:val="002D75C5"/>
    <w:rsid w:val="002D7747"/>
    <w:rsid w:val="002D7ABC"/>
    <w:rsid w:val="002D7C5E"/>
    <w:rsid w:val="002D7C84"/>
    <w:rsid w:val="002D7CAC"/>
    <w:rsid w:val="002D7CB1"/>
    <w:rsid w:val="002D7D6D"/>
    <w:rsid w:val="002D7D86"/>
    <w:rsid w:val="002D7DE3"/>
    <w:rsid w:val="002D7E12"/>
    <w:rsid w:val="002D7ED8"/>
    <w:rsid w:val="002E004A"/>
    <w:rsid w:val="002E00B7"/>
    <w:rsid w:val="002E0428"/>
    <w:rsid w:val="002E04BC"/>
    <w:rsid w:val="002E0668"/>
    <w:rsid w:val="002E09CE"/>
    <w:rsid w:val="002E0A7A"/>
    <w:rsid w:val="002E0C37"/>
    <w:rsid w:val="002E0D5D"/>
    <w:rsid w:val="002E0D99"/>
    <w:rsid w:val="002E0ED4"/>
    <w:rsid w:val="002E0F74"/>
    <w:rsid w:val="002E0F9C"/>
    <w:rsid w:val="002E11CA"/>
    <w:rsid w:val="002E121D"/>
    <w:rsid w:val="002E1263"/>
    <w:rsid w:val="002E153F"/>
    <w:rsid w:val="002E177F"/>
    <w:rsid w:val="002E1863"/>
    <w:rsid w:val="002E19D1"/>
    <w:rsid w:val="002E21FE"/>
    <w:rsid w:val="002E2427"/>
    <w:rsid w:val="002E272C"/>
    <w:rsid w:val="002E273F"/>
    <w:rsid w:val="002E2837"/>
    <w:rsid w:val="002E2DAC"/>
    <w:rsid w:val="002E2E43"/>
    <w:rsid w:val="002E39D1"/>
    <w:rsid w:val="002E3A1A"/>
    <w:rsid w:val="002E3B51"/>
    <w:rsid w:val="002E3C32"/>
    <w:rsid w:val="002E3C57"/>
    <w:rsid w:val="002E3DCE"/>
    <w:rsid w:val="002E4492"/>
    <w:rsid w:val="002E4671"/>
    <w:rsid w:val="002E47C5"/>
    <w:rsid w:val="002E4A54"/>
    <w:rsid w:val="002E4CE2"/>
    <w:rsid w:val="002E4E8D"/>
    <w:rsid w:val="002E50F6"/>
    <w:rsid w:val="002E5182"/>
    <w:rsid w:val="002E545C"/>
    <w:rsid w:val="002E54AD"/>
    <w:rsid w:val="002E5830"/>
    <w:rsid w:val="002E6032"/>
    <w:rsid w:val="002E60CE"/>
    <w:rsid w:val="002E620B"/>
    <w:rsid w:val="002E654C"/>
    <w:rsid w:val="002E6564"/>
    <w:rsid w:val="002E656C"/>
    <w:rsid w:val="002E66DE"/>
    <w:rsid w:val="002E696B"/>
    <w:rsid w:val="002E6C76"/>
    <w:rsid w:val="002E6FDB"/>
    <w:rsid w:val="002E72EF"/>
    <w:rsid w:val="002E7301"/>
    <w:rsid w:val="002E74F1"/>
    <w:rsid w:val="002E77A1"/>
    <w:rsid w:val="002E782F"/>
    <w:rsid w:val="002E7A5C"/>
    <w:rsid w:val="002E7A9C"/>
    <w:rsid w:val="002E7AAA"/>
    <w:rsid w:val="002E7BD2"/>
    <w:rsid w:val="002E7C0A"/>
    <w:rsid w:val="002E7E64"/>
    <w:rsid w:val="002E7F2D"/>
    <w:rsid w:val="002E7F78"/>
    <w:rsid w:val="002F0041"/>
    <w:rsid w:val="002F0096"/>
    <w:rsid w:val="002F00DA"/>
    <w:rsid w:val="002F0294"/>
    <w:rsid w:val="002F0857"/>
    <w:rsid w:val="002F08CA"/>
    <w:rsid w:val="002F09C2"/>
    <w:rsid w:val="002F0B4A"/>
    <w:rsid w:val="002F0B8E"/>
    <w:rsid w:val="002F0CE8"/>
    <w:rsid w:val="002F0DD6"/>
    <w:rsid w:val="002F101E"/>
    <w:rsid w:val="002F127F"/>
    <w:rsid w:val="002F130E"/>
    <w:rsid w:val="002F1342"/>
    <w:rsid w:val="002F14EA"/>
    <w:rsid w:val="002F1996"/>
    <w:rsid w:val="002F19A6"/>
    <w:rsid w:val="002F19E5"/>
    <w:rsid w:val="002F1B7C"/>
    <w:rsid w:val="002F1CA9"/>
    <w:rsid w:val="002F1D56"/>
    <w:rsid w:val="002F1DF1"/>
    <w:rsid w:val="002F1EA7"/>
    <w:rsid w:val="002F1EB8"/>
    <w:rsid w:val="002F1FE8"/>
    <w:rsid w:val="002F2172"/>
    <w:rsid w:val="002F2378"/>
    <w:rsid w:val="002F2450"/>
    <w:rsid w:val="002F2459"/>
    <w:rsid w:val="002F24AC"/>
    <w:rsid w:val="002F254C"/>
    <w:rsid w:val="002F2568"/>
    <w:rsid w:val="002F2728"/>
    <w:rsid w:val="002F286A"/>
    <w:rsid w:val="002F2BCB"/>
    <w:rsid w:val="002F2D29"/>
    <w:rsid w:val="002F2D4F"/>
    <w:rsid w:val="002F30C0"/>
    <w:rsid w:val="002F3297"/>
    <w:rsid w:val="002F32EC"/>
    <w:rsid w:val="002F3349"/>
    <w:rsid w:val="002F3603"/>
    <w:rsid w:val="002F360C"/>
    <w:rsid w:val="002F3622"/>
    <w:rsid w:val="002F3644"/>
    <w:rsid w:val="002F3674"/>
    <w:rsid w:val="002F375D"/>
    <w:rsid w:val="002F3AD7"/>
    <w:rsid w:val="002F3D78"/>
    <w:rsid w:val="002F40D4"/>
    <w:rsid w:val="002F41CD"/>
    <w:rsid w:val="002F42C2"/>
    <w:rsid w:val="002F459E"/>
    <w:rsid w:val="002F48B0"/>
    <w:rsid w:val="002F48E9"/>
    <w:rsid w:val="002F49A0"/>
    <w:rsid w:val="002F4AA4"/>
    <w:rsid w:val="002F4AAB"/>
    <w:rsid w:val="002F4BCF"/>
    <w:rsid w:val="002F4DBE"/>
    <w:rsid w:val="002F4FBC"/>
    <w:rsid w:val="002F5305"/>
    <w:rsid w:val="002F5672"/>
    <w:rsid w:val="002F5AB4"/>
    <w:rsid w:val="002F5E16"/>
    <w:rsid w:val="002F5E90"/>
    <w:rsid w:val="002F5F69"/>
    <w:rsid w:val="002F5FC3"/>
    <w:rsid w:val="002F600E"/>
    <w:rsid w:val="002F609D"/>
    <w:rsid w:val="002F6150"/>
    <w:rsid w:val="002F615F"/>
    <w:rsid w:val="002F63C7"/>
    <w:rsid w:val="002F63FD"/>
    <w:rsid w:val="002F6710"/>
    <w:rsid w:val="002F6804"/>
    <w:rsid w:val="002F6C8D"/>
    <w:rsid w:val="002F6CC8"/>
    <w:rsid w:val="002F70EE"/>
    <w:rsid w:val="002F7455"/>
    <w:rsid w:val="002F74FF"/>
    <w:rsid w:val="002F7513"/>
    <w:rsid w:val="002F7591"/>
    <w:rsid w:val="002F780F"/>
    <w:rsid w:val="002F78ED"/>
    <w:rsid w:val="002F7ACA"/>
    <w:rsid w:val="002F7DB4"/>
    <w:rsid w:val="002F7E0F"/>
    <w:rsid w:val="00300023"/>
    <w:rsid w:val="0030015E"/>
    <w:rsid w:val="003003DA"/>
    <w:rsid w:val="003003F4"/>
    <w:rsid w:val="003007B6"/>
    <w:rsid w:val="003009D8"/>
    <w:rsid w:val="00300AD0"/>
    <w:rsid w:val="00300D64"/>
    <w:rsid w:val="00300F98"/>
    <w:rsid w:val="0030104D"/>
    <w:rsid w:val="0030114E"/>
    <w:rsid w:val="003011F9"/>
    <w:rsid w:val="0030123D"/>
    <w:rsid w:val="00301487"/>
    <w:rsid w:val="00301843"/>
    <w:rsid w:val="0030186E"/>
    <w:rsid w:val="003019CC"/>
    <w:rsid w:val="00301AF5"/>
    <w:rsid w:val="00301B9C"/>
    <w:rsid w:val="003023F9"/>
    <w:rsid w:val="0030241C"/>
    <w:rsid w:val="00302520"/>
    <w:rsid w:val="00302664"/>
    <w:rsid w:val="00302905"/>
    <w:rsid w:val="003029A9"/>
    <w:rsid w:val="00302AE4"/>
    <w:rsid w:val="00302CCC"/>
    <w:rsid w:val="003033C2"/>
    <w:rsid w:val="003035E3"/>
    <w:rsid w:val="003036FD"/>
    <w:rsid w:val="003037F5"/>
    <w:rsid w:val="003039DA"/>
    <w:rsid w:val="00303A70"/>
    <w:rsid w:val="00303DF2"/>
    <w:rsid w:val="0030436F"/>
    <w:rsid w:val="00304376"/>
    <w:rsid w:val="00304641"/>
    <w:rsid w:val="00304783"/>
    <w:rsid w:val="0030483A"/>
    <w:rsid w:val="003048DE"/>
    <w:rsid w:val="00304A8F"/>
    <w:rsid w:val="00304AEF"/>
    <w:rsid w:val="00304CB0"/>
    <w:rsid w:val="00304CFC"/>
    <w:rsid w:val="00304E6C"/>
    <w:rsid w:val="0030535E"/>
    <w:rsid w:val="00305407"/>
    <w:rsid w:val="0030542C"/>
    <w:rsid w:val="00305572"/>
    <w:rsid w:val="0030563E"/>
    <w:rsid w:val="00305A87"/>
    <w:rsid w:val="00305C46"/>
    <w:rsid w:val="00305CC2"/>
    <w:rsid w:val="00305F43"/>
    <w:rsid w:val="00306346"/>
    <w:rsid w:val="003064DC"/>
    <w:rsid w:val="003065DB"/>
    <w:rsid w:val="00306603"/>
    <w:rsid w:val="00306AE1"/>
    <w:rsid w:val="00306AF9"/>
    <w:rsid w:val="00306BDF"/>
    <w:rsid w:val="003072C8"/>
    <w:rsid w:val="0030742D"/>
    <w:rsid w:val="003074C8"/>
    <w:rsid w:val="0030762B"/>
    <w:rsid w:val="00307B1E"/>
    <w:rsid w:val="00307E2D"/>
    <w:rsid w:val="00307E8C"/>
    <w:rsid w:val="00307F84"/>
    <w:rsid w:val="00307FF2"/>
    <w:rsid w:val="00310103"/>
    <w:rsid w:val="003101B0"/>
    <w:rsid w:val="0031026A"/>
    <w:rsid w:val="003109F7"/>
    <w:rsid w:val="00310A39"/>
    <w:rsid w:val="00310B35"/>
    <w:rsid w:val="00310B5A"/>
    <w:rsid w:val="00310CD0"/>
    <w:rsid w:val="00310F2E"/>
    <w:rsid w:val="0031103E"/>
    <w:rsid w:val="003116EF"/>
    <w:rsid w:val="003116F5"/>
    <w:rsid w:val="00311859"/>
    <w:rsid w:val="003119D7"/>
    <w:rsid w:val="003119E9"/>
    <w:rsid w:val="00311E08"/>
    <w:rsid w:val="00311F51"/>
    <w:rsid w:val="00312049"/>
    <w:rsid w:val="003120E2"/>
    <w:rsid w:val="00312703"/>
    <w:rsid w:val="00312B83"/>
    <w:rsid w:val="00312C3F"/>
    <w:rsid w:val="00312FE6"/>
    <w:rsid w:val="0031312D"/>
    <w:rsid w:val="003131A0"/>
    <w:rsid w:val="003133CB"/>
    <w:rsid w:val="003137D4"/>
    <w:rsid w:val="0031389B"/>
    <w:rsid w:val="00313A68"/>
    <w:rsid w:val="00313AC2"/>
    <w:rsid w:val="00313AE0"/>
    <w:rsid w:val="00313F4A"/>
    <w:rsid w:val="0031404E"/>
    <w:rsid w:val="003142EF"/>
    <w:rsid w:val="0031449A"/>
    <w:rsid w:val="003146CC"/>
    <w:rsid w:val="00314A9B"/>
    <w:rsid w:val="00314AB9"/>
    <w:rsid w:val="00314B1B"/>
    <w:rsid w:val="00314BB8"/>
    <w:rsid w:val="00314BC0"/>
    <w:rsid w:val="00315227"/>
    <w:rsid w:val="003152B2"/>
    <w:rsid w:val="003153C9"/>
    <w:rsid w:val="0031562C"/>
    <w:rsid w:val="00315A02"/>
    <w:rsid w:val="00315A28"/>
    <w:rsid w:val="00315AD8"/>
    <w:rsid w:val="00315D8D"/>
    <w:rsid w:val="00315EC8"/>
    <w:rsid w:val="0031607A"/>
    <w:rsid w:val="003162B9"/>
    <w:rsid w:val="003163D1"/>
    <w:rsid w:val="00316450"/>
    <w:rsid w:val="00316780"/>
    <w:rsid w:val="0031681E"/>
    <w:rsid w:val="003168D9"/>
    <w:rsid w:val="00316A55"/>
    <w:rsid w:val="00316AFE"/>
    <w:rsid w:val="00316AFF"/>
    <w:rsid w:val="00316BA4"/>
    <w:rsid w:val="00316C78"/>
    <w:rsid w:val="00316DE6"/>
    <w:rsid w:val="00316E1C"/>
    <w:rsid w:val="00316E72"/>
    <w:rsid w:val="00316FE2"/>
    <w:rsid w:val="0031707E"/>
    <w:rsid w:val="00317290"/>
    <w:rsid w:val="003174BD"/>
    <w:rsid w:val="003174C1"/>
    <w:rsid w:val="00317E6A"/>
    <w:rsid w:val="003200DC"/>
    <w:rsid w:val="00320103"/>
    <w:rsid w:val="003201C2"/>
    <w:rsid w:val="003201D6"/>
    <w:rsid w:val="00320296"/>
    <w:rsid w:val="003205C3"/>
    <w:rsid w:val="0032075C"/>
    <w:rsid w:val="00320A92"/>
    <w:rsid w:val="00320AC9"/>
    <w:rsid w:val="00320BC9"/>
    <w:rsid w:val="00320BE7"/>
    <w:rsid w:val="00320CDF"/>
    <w:rsid w:val="00320E25"/>
    <w:rsid w:val="00321091"/>
    <w:rsid w:val="003210B9"/>
    <w:rsid w:val="00321150"/>
    <w:rsid w:val="003212A8"/>
    <w:rsid w:val="0032130E"/>
    <w:rsid w:val="003213E7"/>
    <w:rsid w:val="0032166B"/>
    <w:rsid w:val="00321797"/>
    <w:rsid w:val="0032190D"/>
    <w:rsid w:val="00321B54"/>
    <w:rsid w:val="00321B99"/>
    <w:rsid w:val="003220DF"/>
    <w:rsid w:val="00322323"/>
    <w:rsid w:val="0032255F"/>
    <w:rsid w:val="00322661"/>
    <w:rsid w:val="00322881"/>
    <w:rsid w:val="00322B4C"/>
    <w:rsid w:val="00322B88"/>
    <w:rsid w:val="00323540"/>
    <w:rsid w:val="0032369D"/>
    <w:rsid w:val="00323978"/>
    <w:rsid w:val="003239B6"/>
    <w:rsid w:val="00323B03"/>
    <w:rsid w:val="00323D0A"/>
    <w:rsid w:val="00323D55"/>
    <w:rsid w:val="00324043"/>
    <w:rsid w:val="00324284"/>
    <w:rsid w:val="00324BA6"/>
    <w:rsid w:val="00324C5E"/>
    <w:rsid w:val="003251BF"/>
    <w:rsid w:val="0032538F"/>
    <w:rsid w:val="00325474"/>
    <w:rsid w:val="003257EE"/>
    <w:rsid w:val="003258CC"/>
    <w:rsid w:val="00325A8D"/>
    <w:rsid w:val="00325BD1"/>
    <w:rsid w:val="00325BE8"/>
    <w:rsid w:val="003260FD"/>
    <w:rsid w:val="003263FC"/>
    <w:rsid w:val="0032643E"/>
    <w:rsid w:val="003268B0"/>
    <w:rsid w:val="003268C8"/>
    <w:rsid w:val="00326F06"/>
    <w:rsid w:val="0032707E"/>
    <w:rsid w:val="003270CC"/>
    <w:rsid w:val="00327142"/>
    <w:rsid w:val="00327201"/>
    <w:rsid w:val="0032732B"/>
    <w:rsid w:val="00327412"/>
    <w:rsid w:val="00327686"/>
    <w:rsid w:val="0032781D"/>
    <w:rsid w:val="00327972"/>
    <w:rsid w:val="00327B94"/>
    <w:rsid w:val="00327C68"/>
    <w:rsid w:val="00327EDE"/>
    <w:rsid w:val="0033033D"/>
    <w:rsid w:val="003304BF"/>
    <w:rsid w:val="00330771"/>
    <w:rsid w:val="00330ACC"/>
    <w:rsid w:val="00330C65"/>
    <w:rsid w:val="00330D8F"/>
    <w:rsid w:val="00330E26"/>
    <w:rsid w:val="00330F1F"/>
    <w:rsid w:val="003312FD"/>
    <w:rsid w:val="0033138D"/>
    <w:rsid w:val="003317B1"/>
    <w:rsid w:val="00331A2A"/>
    <w:rsid w:val="00331AEF"/>
    <w:rsid w:val="00331B38"/>
    <w:rsid w:val="00331BD9"/>
    <w:rsid w:val="00331DBE"/>
    <w:rsid w:val="0033225B"/>
    <w:rsid w:val="0033242C"/>
    <w:rsid w:val="003325D2"/>
    <w:rsid w:val="00332827"/>
    <w:rsid w:val="003328DF"/>
    <w:rsid w:val="00332A0F"/>
    <w:rsid w:val="00332AA0"/>
    <w:rsid w:val="00332C1E"/>
    <w:rsid w:val="00332DBB"/>
    <w:rsid w:val="00332E30"/>
    <w:rsid w:val="00332F93"/>
    <w:rsid w:val="00332FDF"/>
    <w:rsid w:val="0033302D"/>
    <w:rsid w:val="003331DC"/>
    <w:rsid w:val="003332D3"/>
    <w:rsid w:val="00333332"/>
    <w:rsid w:val="003333F2"/>
    <w:rsid w:val="00333864"/>
    <w:rsid w:val="00333883"/>
    <w:rsid w:val="0033410D"/>
    <w:rsid w:val="003341B8"/>
    <w:rsid w:val="003342CD"/>
    <w:rsid w:val="003345FD"/>
    <w:rsid w:val="00334800"/>
    <w:rsid w:val="0033483E"/>
    <w:rsid w:val="00334881"/>
    <w:rsid w:val="00334950"/>
    <w:rsid w:val="00334A81"/>
    <w:rsid w:val="00334B12"/>
    <w:rsid w:val="00334B3F"/>
    <w:rsid w:val="00334BAA"/>
    <w:rsid w:val="00334EDF"/>
    <w:rsid w:val="00334F03"/>
    <w:rsid w:val="00335006"/>
    <w:rsid w:val="003350AD"/>
    <w:rsid w:val="003350E1"/>
    <w:rsid w:val="003353ED"/>
    <w:rsid w:val="0033542D"/>
    <w:rsid w:val="00335816"/>
    <w:rsid w:val="003358B4"/>
    <w:rsid w:val="00335938"/>
    <w:rsid w:val="00335B9C"/>
    <w:rsid w:val="00335CD0"/>
    <w:rsid w:val="00335FD7"/>
    <w:rsid w:val="00336A12"/>
    <w:rsid w:val="00336A98"/>
    <w:rsid w:val="00336ADE"/>
    <w:rsid w:val="00336BC1"/>
    <w:rsid w:val="00336CD9"/>
    <w:rsid w:val="0033705F"/>
    <w:rsid w:val="00337189"/>
    <w:rsid w:val="003372C3"/>
    <w:rsid w:val="00337339"/>
    <w:rsid w:val="00337651"/>
    <w:rsid w:val="00337926"/>
    <w:rsid w:val="00337DC1"/>
    <w:rsid w:val="0034016D"/>
    <w:rsid w:val="00340199"/>
    <w:rsid w:val="00340306"/>
    <w:rsid w:val="003405F2"/>
    <w:rsid w:val="00340626"/>
    <w:rsid w:val="00340A6E"/>
    <w:rsid w:val="00340BA8"/>
    <w:rsid w:val="00340D44"/>
    <w:rsid w:val="00340D63"/>
    <w:rsid w:val="003413EC"/>
    <w:rsid w:val="0034144D"/>
    <w:rsid w:val="003414B6"/>
    <w:rsid w:val="003415C4"/>
    <w:rsid w:val="00341843"/>
    <w:rsid w:val="003418BB"/>
    <w:rsid w:val="003418E1"/>
    <w:rsid w:val="0034198E"/>
    <w:rsid w:val="00341A5A"/>
    <w:rsid w:val="00341B1D"/>
    <w:rsid w:val="00341C08"/>
    <w:rsid w:val="00341E89"/>
    <w:rsid w:val="00341F07"/>
    <w:rsid w:val="00342093"/>
    <w:rsid w:val="00342213"/>
    <w:rsid w:val="00342226"/>
    <w:rsid w:val="00342384"/>
    <w:rsid w:val="00342666"/>
    <w:rsid w:val="0034274B"/>
    <w:rsid w:val="00342C89"/>
    <w:rsid w:val="00342CCB"/>
    <w:rsid w:val="00343007"/>
    <w:rsid w:val="00343065"/>
    <w:rsid w:val="00343202"/>
    <w:rsid w:val="0034322F"/>
    <w:rsid w:val="0034328F"/>
    <w:rsid w:val="00343347"/>
    <w:rsid w:val="00343558"/>
    <w:rsid w:val="003435E2"/>
    <w:rsid w:val="003435F9"/>
    <w:rsid w:val="003438FC"/>
    <w:rsid w:val="00343A84"/>
    <w:rsid w:val="00343BCC"/>
    <w:rsid w:val="00343F89"/>
    <w:rsid w:val="0034420D"/>
    <w:rsid w:val="0034436C"/>
    <w:rsid w:val="003443A1"/>
    <w:rsid w:val="00344588"/>
    <w:rsid w:val="00344781"/>
    <w:rsid w:val="0034494F"/>
    <w:rsid w:val="00344985"/>
    <w:rsid w:val="00344AB9"/>
    <w:rsid w:val="00344B7C"/>
    <w:rsid w:val="00344BD8"/>
    <w:rsid w:val="00344C1F"/>
    <w:rsid w:val="00344C97"/>
    <w:rsid w:val="00345659"/>
    <w:rsid w:val="00345687"/>
    <w:rsid w:val="00345768"/>
    <w:rsid w:val="003457EF"/>
    <w:rsid w:val="003458DD"/>
    <w:rsid w:val="003459A3"/>
    <w:rsid w:val="00345D4F"/>
    <w:rsid w:val="00345F1E"/>
    <w:rsid w:val="00346462"/>
    <w:rsid w:val="003466FA"/>
    <w:rsid w:val="0034678A"/>
    <w:rsid w:val="003468CB"/>
    <w:rsid w:val="00346967"/>
    <w:rsid w:val="00346C2C"/>
    <w:rsid w:val="00347206"/>
    <w:rsid w:val="0034729C"/>
    <w:rsid w:val="00347353"/>
    <w:rsid w:val="003474FD"/>
    <w:rsid w:val="00347560"/>
    <w:rsid w:val="00347580"/>
    <w:rsid w:val="00347581"/>
    <w:rsid w:val="00347689"/>
    <w:rsid w:val="0034769C"/>
    <w:rsid w:val="00347763"/>
    <w:rsid w:val="003477D8"/>
    <w:rsid w:val="003477E3"/>
    <w:rsid w:val="0034788A"/>
    <w:rsid w:val="00347AAE"/>
    <w:rsid w:val="00347EC6"/>
    <w:rsid w:val="00347EFB"/>
    <w:rsid w:val="00347FE6"/>
    <w:rsid w:val="00350199"/>
    <w:rsid w:val="00350243"/>
    <w:rsid w:val="003502C1"/>
    <w:rsid w:val="003502EE"/>
    <w:rsid w:val="00350562"/>
    <w:rsid w:val="00350586"/>
    <w:rsid w:val="0035068D"/>
    <w:rsid w:val="003506D1"/>
    <w:rsid w:val="0035070B"/>
    <w:rsid w:val="0035093B"/>
    <w:rsid w:val="00350A54"/>
    <w:rsid w:val="00350A7B"/>
    <w:rsid w:val="00350C6D"/>
    <w:rsid w:val="00350CE9"/>
    <w:rsid w:val="00350E0E"/>
    <w:rsid w:val="00350FD1"/>
    <w:rsid w:val="0035105E"/>
    <w:rsid w:val="0035112F"/>
    <w:rsid w:val="003515F9"/>
    <w:rsid w:val="00351700"/>
    <w:rsid w:val="0035172C"/>
    <w:rsid w:val="003519C4"/>
    <w:rsid w:val="00351AB6"/>
    <w:rsid w:val="00351CC5"/>
    <w:rsid w:val="00351DAD"/>
    <w:rsid w:val="00351DEE"/>
    <w:rsid w:val="00351E7A"/>
    <w:rsid w:val="00351F0D"/>
    <w:rsid w:val="00352472"/>
    <w:rsid w:val="00352761"/>
    <w:rsid w:val="00352999"/>
    <w:rsid w:val="00352B93"/>
    <w:rsid w:val="00352BB7"/>
    <w:rsid w:val="00352C1E"/>
    <w:rsid w:val="00352CFF"/>
    <w:rsid w:val="00352E68"/>
    <w:rsid w:val="003530DE"/>
    <w:rsid w:val="0035325F"/>
    <w:rsid w:val="003535D6"/>
    <w:rsid w:val="00353618"/>
    <w:rsid w:val="003536A5"/>
    <w:rsid w:val="003537A7"/>
    <w:rsid w:val="003538CB"/>
    <w:rsid w:val="00353908"/>
    <w:rsid w:val="00353FC5"/>
    <w:rsid w:val="00354358"/>
    <w:rsid w:val="003543F7"/>
    <w:rsid w:val="00354588"/>
    <w:rsid w:val="003548BD"/>
    <w:rsid w:val="00354C14"/>
    <w:rsid w:val="00354D02"/>
    <w:rsid w:val="0035526F"/>
    <w:rsid w:val="00355480"/>
    <w:rsid w:val="00355506"/>
    <w:rsid w:val="00355550"/>
    <w:rsid w:val="003555B9"/>
    <w:rsid w:val="00355979"/>
    <w:rsid w:val="00355B45"/>
    <w:rsid w:val="00355B58"/>
    <w:rsid w:val="00355CBC"/>
    <w:rsid w:val="00355D5E"/>
    <w:rsid w:val="00355EDA"/>
    <w:rsid w:val="003560C3"/>
    <w:rsid w:val="003560FE"/>
    <w:rsid w:val="00356812"/>
    <w:rsid w:val="00356BCA"/>
    <w:rsid w:val="00356D89"/>
    <w:rsid w:val="00356F13"/>
    <w:rsid w:val="00356F8B"/>
    <w:rsid w:val="0035724F"/>
    <w:rsid w:val="00357358"/>
    <w:rsid w:val="003573D8"/>
    <w:rsid w:val="00357453"/>
    <w:rsid w:val="003576C8"/>
    <w:rsid w:val="003578EC"/>
    <w:rsid w:val="00357CBE"/>
    <w:rsid w:val="00357DF7"/>
    <w:rsid w:val="00357E92"/>
    <w:rsid w:val="0036067E"/>
    <w:rsid w:val="003607E6"/>
    <w:rsid w:val="00360BD4"/>
    <w:rsid w:val="00360CC0"/>
    <w:rsid w:val="00360E9A"/>
    <w:rsid w:val="00360F51"/>
    <w:rsid w:val="003613B0"/>
    <w:rsid w:val="00361661"/>
    <w:rsid w:val="00361673"/>
    <w:rsid w:val="003617CE"/>
    <w:rsid w:val="00361822"/>
    <w:rsid w:val="0036198E"/>
    <w:rsid w:val="00361ADC"/>
    <w:rsid w:val="00361DEC"/>
    <w:rsid w:val="00361E4A"/>
    <w:rsid w:val="00361E57"/>
    <w:rsid w:val="003622E0"/>
    <w:rsid w:val="00362389"/>
    <w:rsid w:val="0036248B"/>
    <w:rsid w:val="003626FF"/>
    <w:rsid w:val="003629C2"/>
    <w:rsid w:val="00362A74"/>
    <w:rsid w:val="00362B2C"/>
    <w:rsid w:val="00362D99"/>
    <w:rsid w:val="00362F1B"/>
    <w:rsid w:val="003631A1"/>
    <w:rsid w:val="003633A9"/>
    <w:rsid w:val="00363472"/>
    <w:rsid w:val="003637A4"/>
    <w:rsid w:val="00363817"/>
    <w:rsid w:val="00363C1C"/>
    <w:rsid w:val="00363D2D"/>
    <w:rsid w:val="0036428F"/>
    <w:rsid w:val="003642C8"/>
    <w:rsid w:val="00364300"/>
    <w:rsid w:val="003644AD"/>
    <w:rsid w:val="00364830"/>
    <w:rsid w:val="00364C58"/>
    <w:rsid w:val="00364C83"/>
    <w:rsid w:val="00364C92"/>
    <w:rsid w:val="00364DB6"/>
    <w:rsid w:val="00364F9F"/>
    <w:rsid w:val="00364FD5"/>
    <w:rsid w:val="003650E1"/>
    <w:rsid w:val="00365132"/>
    <w:rsid w:val="003651FB"/>
    <w:rsid w:val="00365344"/>
    <w:rsid w:val="0036548A"/>
    <w:rsid w:val="00365492"/>
    <w:rsid w:val="00365593"/>
    <w:rsid w:val="003656D6"/>
    <w:rsid w:val="0036576D"/>
    <w:rsid w:val="003657A5"/>
    <w:rsid w:val="00365815"/>
    <w:rsid w:val="00365955"/>
    <w:rsid w:val="00365B27"/>
    <w:rsid w:val="00365C06"/>
    <w:rsid w:val="00365E80"/>
    <w:rsid w:val="00365F02"/>
    <w:rsid w:val="00365FA4"/>
    <w:rsid w:val="00365FB2"/>
    <w:rsid w:val="003661B2"/>
    <w:rsid w:val="003662D5"/>
    <w:rsid w:val="00366541"/>
    <w:rsid w:val="00366722"/>
    <w:rsid w:val="00366AFC"/>
    <w:rsid w:val="00366D29"/>
    <w:rsid w:val="00366DB8"/>
    <w:rsid w:val="00366EE4"/>
    <w:rsid w:val="00366F0F"/>
    <w:rsid w:val="00366FA7"/>
    <w:rsid w:val="003672CE"/>
    <w:rsid w:val="003674E0"/>
    <w:rsid w:val="0036793F"/>
    <w:rsid w:val="00367E57"/>
    <w:rsid w:val="00367EE5"/>
    <w:rsid w:val="00370124"/>
    <w:rsid w:val="003702F4"/>
    <w:rsid w:val="00370570"/>
    <w:rsid w:val="003706E9"/>
    <w:rsid w:val="003708DD"/>
    <w:rsid w:val="00370BB8"/>
    <w:rsid w:val="00370D3E"/>
    <w:rsid w:val="00370E32"/>
    <w:rsid w:val="00370F44"/>
    <w:rsid w:val="003711DE"/>
    <w:rsid w:val="003712EF"/>
    <w:rsid w:val="0037130F"/>
    <w:rsid w:val="003714ED"/>
    <w:rsid w:val="0037152E"/>
    <w:rsid w:val="0037191F"/>
    <w:rsid w:val="00371A22"/>
    <w:rsid w:val="00371AFB"/>
    <w:rsid w:val="00371BE9"/>
    <w:rsid w:val="00371CA7"/>
    <w:rsid w:val="00371D9E"/>
    <w:rsid w:val="003721CD"/>
    <w:rsid w:val="00372445"/>
    <w:rsid w:val="00372518"/>
    <w:rsid w:val="00372842"/>
    <w:rsid w:val="003728AF"/>
    <w:rsid w:val="00372A9A"/>
    <w:rsid w:val="00372C00"/>
    <w:rsid w:val="00372C7B"/>
    <w:rsid w:val="00372E2E"/>
    <w:rsid w:val="00373212"/>
    <w:rsid w:val="00373243"/>
    <w:rsid w:val="003735C0"/>
    <w:rsid w:val="00373629"/>
    <w:rsid w:val="00373715"/>
    <w:rsid w:val="00373782"/>
    <w:rsid w:val="00373B46"/>
    <w:rsid w:val="00373C87"/>
    <w:rsid w:val="00373F25"/>
    <w:rsid w:val="00373FA4"/>
    <w:rsid w:val="00374182"/>
    <w:rsid w:val="0037426B"/>
    <w:rsid w:val="00374301"/>
    <w:rsid w:val="003743D1"/>
    <w:rsid w:val="00374540"/>
    <w:rsid w:val="003747D4"/>
    <w:rsid w:val="0037480B"/>
    <w:rsid w:val="00374820"/>
    <w:rsid w:val="003748B9"/>
    <w:rsid w:val="003749CA"/>
    <w:rsid w:val="00374C53"/>
    <w:rsid w:val="00374C59"/>
    <w:rsid w:val="00374FB2"/>
    <w:rsid w:val="00374FD0"/>
    <w:rsid w:val="0037516B"/>
    <w:rsid w:val="00375883"/>
    <w:rsid w:val="00375CB3"/>
    <w:rsid w:val="00375CB7"/>
    <w:rsid w:val="00375D51"/>
    <w:rsid w:val="00375DCB"/>
    <w:rsid w:val="0037603F"/>
    <w:rsid w:val="00376113"/>
    <w:rsid w:val="003766C6"/>
    <w:rsid w:val="003766C8"/>
    <w:rsid w:val="00376A31"/>
    <w:rsid w:val="00376C89"/>
    <w:rsid w:val="00376CED"/>
    <w:rsid w:val="00376D87"/>
    <w:rsid w:val="00376DD4"/>
    <w:rsid w:val="00377191"/>
    <w:rsid w:val="00377361"/>
    <w:rsid w:val="003774D5"/>
    <w:rsid w:val="003776E2"/>
    <w:rsid w:val="00377C39"/>
    <w:rsid w:val="00377C65"/>
    <w:rsid w:val="00377D1E"/>
    <w:rsid w:val="00377D34"/>
    <w:rsid w:val="00377D89"/>
    <w:rsid w:val="00380090"/>
    <w:rsid w:val="003801A8"/>
    <w:rsid w:val="003801C7"/>
    <w:rsid w:val="0038030F"/>
    <w:rsid w:val="003803CB"/>
    <w:rsid w:val="003807CE"/>
    <w:rsid w:val="003807F2"/>
    <w:rsid w:val="00380866"/>
    <w:rsid w:val="003808F4"/>
    <w:rsid w:val="00380A04"/>
    <w:rsid w:val="00380DD7"/>
    <w:rsid w:val="0038107A"/>
    <w:rsid w:val="003810EC"/>
    <w:rsid w:val="003812C0"/>
    <w:rsid w:val="00381689"/>
    <w:rsid w:val="003817FD"/>
    <w:rsid w:val="0038184F"/>
    <w:rsid w:val="0038192F"/>
    <w:rsid w:val="00381948"/>
    <w:rsid w:val="00381A16"/>
    <w:rsid w:val="00381C04"/>
    <w:rsid w:val="00381CE0"/>
    <w:rsid w:val="00381ECC"/>
    <w:rsid w:val="0038210B"/>
    <w:rsid w:val="003822A4"/>
    <w:rsid w:val="003822D0"/>
    <w:rsid w:val="00382538"/>
    <w:rsid w:val="003827AC"/>
    <w:rsid w:val="003828C9"/>
    <w:rsid w:val="00382A11"/>
    <w:rsid w:val="00382A93"/>
    <w:rsid w:val="00382AD9"/>
    <w:rsid w:val="00382D3A"/>
    <w:rsid w:val="00382D77"/>
    <w:rsid w:val="00382DF1"/>
    <w:rsid w:val="00382F8D"/>
    <w:rsid w:val="0038312E"/>
    <w:rsid w:val="003836D2"/>
    <w:rsid w:val="00383952"/>
    <w:rsid w:val="00383B93"/>
    <w:rsid w:val="00383DCF"/>
    <w:rsid w:val="00384C63"/>
    <w:rsid w:val="00384E48"/>
    <w:rsid w:val="00385049"/>
    <w:rsid w:val="003853BC"/>
    <w:rsid w:val="00385585"/>
    <w:rsid w:val="003856F6"/>
    <w:rsid w:val="00385798"/>
    <w:rsid w:val="00385959"/>
    <w:rsid w:val="00385BC6"/>
    <w:rsid w:val="00385C16"/>
    <w:rsid w:val="00385F55"/>
    <w:rsid w:val="0038612E"/>
    <w:rsid w:val="0038640D"/>
    <w:rsid w:val="0038642F"/>
    <w:rsid w:val="00386641"/>
    <w:rsid w:val="0038677F"/>
    <w:rsid w:val="0038684D"/>
    <w:rsid w:val="00386856"/>
    <w:rsid w:val="003869F3"/>
    <w:rsid w:val="00386B1F"/>
    <w:rsid w:val="00386BE9"/>
    <w:rsid w:val="00386C63"/>
    <w:rsid w:val="00386F90"/>
    <w:rsid w:val="00387756"/>
    <w:rsid w:val="003878D3"/>
    <w:rsid w:val="003879DE"/>
    <w:rsid w:val="00387A6B"/>
    <w:rsid w:val="00387A8C"/>
    <w:rsid w:val="0039013D"/>
    <w:rsid w:val="0039038A"/>
    <w:rsid w:val="0039059A"/>
    <w:rsid w:val="00390684"/>
    <w:rsid w:val="003908FD"/>
    <w:rsid w:val="00390921"/>
    <w:rsid w:val="00390C33"/>
    <w:rsid w:val="00390E79"/>
    <w:rsid w:val="00390FE7"/>
    <w:rsid w:val="0039118E"/>
    <w:rsid w:val="003911A8"/>
    <w:rsid w:val="0039141A"/>
    <w:rsid w:val="003915CB"/>
    <w:rsid w:val="00391609"/>
    <w:rsid w:val="00391BCC"/>
    <w:rsid w:val="00391BE8"/>
    <w:rsid w:val="00391BF2"/>
    <w:rsid w:val="00391CE4"/>
    <w:rsid w:val="00391DA8"/>
    <w:rsid w:val="00391E24"/>
    <w:rsid w:val="00391EFB"/>
    <w:rsid w:val="00391F12"/>
    <w:rsid w:val="0039228F"/>
    <w:rsid w:val="00392328"/>
    <w:rsid w:val="0039239A"/>
    <w:rsid w:val="0039240D"/>
    <w:rsid w:val="0039242B"/>
    <w:rsid w:val="00392703"/>
    <w:rsid w:val="0039314C"/>
    <w:rsid w:val="0039326C"/>
    <w:rsid w:val="003932C1"/>
    <w:rsid w:val="00393358"/>
    <w:rsid w:val="00393375"/>
    <w:rsid w:val="003935AA"/>
    <w:rsid w:val="0039366F"/>
    <w:rsid w:val="0039385F"/>
    <w:rsid w:val="00393B5F"/>
    <w:rsid w:val="00393ECC"/>
    <w:rsid w:val="00393EEA"/>
    <w:rsid w:val="00393FC3"/>
    <w:rsid w:val="00394153"/>
    <w:rsid w:val="00394238"/>
    <w:rsid w:val="00394251"/>
    <w:rsid w:val="003944F9"/>
    <w:rsid w:val="0039453B"/>
    <w:rsid w:val="00394642"/>
    <w:rsid w:val="00394700"/>
    <w:rsid w:val="003947A9"/>
    <w:rsid w:val="003949F1"/>
    <w:rsid w:val="00394A14"/>
    <w:rsid w:val="00394A4B"/>
    <w:rsid w:val="00394CAF"/>
    <w:rsid w:val="00394E0B"/>
    <w:rsid w:val="00394EED"/>
    <w:rsid w:val="00394F67"/>
    <w:rsid w:val="0039505C"/>
    <w:rsid w:val="003951C4"/>
    <w:rsid w:val="003952A4"/>
    <w:rsid w:val="0039538C"/>
    <w:rsid w:val="00395718"/>
    <w:rsid w:val="003959B7"/>
    <w:rsid w:val="00395A12"/>
    <w:rsid w:val="00395B71"/>
    <w:rsid w:val="00395D4E"/>
    <w:rsid w:val="00395E1C"/>
    <w:rsid w:val="00395E93"/>
    <w:rsid w:val="00396331"/>
    <w:rsid w:val="00396395"/>
    <w:rsid w:val="00396610"/>
    <w:rsid w:val="0039693E"/>
    <w:rsid w:val="00396AA9"/>
    <w:rsid w:val="00396AB8"/>
    <w:rsid w:val="00396D06"/>
    <w:rsid w:val="00396D31"/>
    <w:rsid w:val="00397018"/>
    <w:rsid w:val="00397176"/>
    <w:rsid w:val="003972E9"/>
    <w:rsid w:val="00397316"/>
    <w:rsid w:val="003973B7"/>
    <w:rsid w:val="003973D0"/>
    <w:rsid w:val="003974AB"/>
    <w:rsid w:val="00397582"/>
    <w:rsid w:val="003977E4"/>
    <w:rsid w:val="0039781E"/>
    <w:rsid w:val="003978F0"/>
    <w:rsid w:val="00397DBC"/>
    <w:rsid w:val="003A015D"/>
    <w:rsid w:val="003A053D"/>
    <w:rsid w:val="003A0A34"/>
    <w:rsid w:val="003A0A7C"/>
    <w:rsid w:val="003A0B96"/>
    <w:rsid w:val="003A0C00"/>
    <w:rsid w:val="003A0E14"/>
    <w:rsid w:val="003A110E"/>
    <w:rsid w:val="003A123A"/>
    <w:rsid w:val="003A13DD"/>
    <w:rsid w:val="003A175A"/>
    <w:rsid w:val="003A18E8"/>
    <w:rsid w:val="003A1A08"/>
    <w:rsid w:val="003A1AC1"/>
    <w:rsid w:val="003A1E3D"/>
    <w:rsid w:val="003A1F17"/>
    <w:rsid w:val="003A201B"/>
    <w:rsid w:val="003A20CD"/>
    <w:rsid w:val="003A2663"/>
    <w:rsid w:val="003A27AA"/>
    <w:rsid w:val="003A2829"/>
    <w:rsid w:val="003A29FE"/>
    <w:rsid w:val="003A2FDC"/>
    <w:rsid w:val="003A3035"/>
    <w:rsid w:val="003A3041"/>
    <w:rsid w:val="003A3236"/>
    <w:rsid w:val="003A33BD"/>
    <w:rsid w:val="003A37AC"/>
    <w:rsid w:val="003A37DA"/>
    <w:rsid w:val="003A3800"/>
    <w:rsid w:val="003A3898"/>
    <w:rsid w:val="003A38CB"/>
    <w:rsid w:val="003A38CE"/>
    <w:rsid w:val="003A3F52"/>
    <w:rsid w:val="003A3F73"/>
    <w:rsid w:val="003A4192"/>
    <w:rsid w:val="003A41A1"/>
    <w:rsid w:val="003A43D4"/>
    <w:rsid w:val="003A48DB"/>
    <w:rsid w:val="003A49A7"/>
    <w:rsid w:val="003A49AB"/>
    <w:rsid w:val="003A4B4C"/>
    <w:rsid w:val="003A4BFB"/>
    <w:rsid w:val="003A4E62"/>
    <w:rsid w:val="003A5090"/>
    <w:rsid w:val="003A50C1"/>
    <w:rsid w:val="003A517F"/>
    <w:rsid w:val="003A5637"/>
    <w:rsid w:val="003A56A7"/>
    <w:rsid w:val="003A5838"/>
    <w:rsid w:val="003A598A"/>
    <w:rsid w:val="003A59E9"/>
    <w:rsid w:val="003A5AD7"/>
    <w:rsid w:val="003A5ADC"/>
    <w:rsid w:val="003A5B19"/>
    <w:rsid w:val="003A5B6F"/>
    <w:rsid w:val="003A5C51"/>
    <w:rsid w:val="003A5CAF"/>
    <w:rsid w:val="003A5D9E"/>
    <w:rsid w:val="003A62C7"/>
    <w:rsid w:val="003A6308"/>
    <w:rsid w:val="003A6364"/>
    <w:rsid w:val="003A66FB"/>
    <w:rsid w:val="003A68ED"/>
    <w:rsid w:val="003A6941"/>
    <w:rsid w:val="003A6DC3"/>
    <w:rsid w:val="003A6F8F"/>
    <w:rsid w:val="003A71A3"/>
    <w:rsid w:val="003A71E8"/>
    <w:rsid w:val="003A774B"/>
    <w:rsid w:val="003A7B63"/>
    <w:rsid w:val="003A7CF6"/>
    <w:rsid w:val="003A7E64"/>
    <w:rsid w:val="003B0022"/>
    <w:rsid w:val="003B0036"/>
    <w:rsid w:val="003B0155"/>
    <w:rsid w:val="003B0312"/>
    <w:rsid w:val="003B0364"/>
    <w:rsid w:val="003B0378"/>
    <w:rsid w:val="003B0AB5"/>
    <w:rsid w:val="003B0D0D"/>
    <w:rsid w:val="003B0E54"/>
    <w:rsid w:val="003B0FA9"/>
    <w:rsid w:val="003B125D"/>
    <w:rsid w:val="003B13FF"/>
    <w:rsid w:val="003B1602"/>
    <w:rsid w:val="003B186E"/>
    <w:rsid w:val="003B1991"/>
    <w:rsid w:val="003B1AF2"/>
    <w:rsid w:val="003B1BD7"/>
    <w:rsid w:val="003B1C1C"/>
    <w:rsid w:val="003B1CC4"/>
    <w:rsid w:val="003B1D8F"/>
    <w:rsid w:val="003B1E2C"/>
    <w:rsid w:val="003B201F"/>
    <w:rsid w:val="003B2345"/>
    <w:rsid w:val="003B242E"/>
    <w:rsid w:val="003B24B0"/>
    <w:rsid w:val="003B251F"/>
    <w:rsid w:val="003B2539"/>
    <w:rsid w:val="003B2628"/>
    <w:rsid w:val="003B266B"/>
    <w:rsid w:val="003B26F5"/>
    <w:rsid w:val="003B27BD"/>
    <w:rsid w:val="003B2A21"/>
    <w:rsid w:val="003B2B0F"/>
    <w:rsid w:val="003B2D78"/>
    <w:rsid w:val="003B2E0B"/>
    <w:rsid w:val="003B2F59"/>
    <w:rsid w:val="003B308C"/>
    <w:rsid w:val="003B3616"/>
    <w:rsid w:val="003B36C3"/>
    <w:rsid w:val="003B3B44"/>
    <w:rsid w:val="003B4102"/>
    <w:rsid w:val="003B4482"/>
    <w:rsid w:val="003B4501"/>
    <w:rsid w:val="003B4514"/>
    <w:rsid w:val="003B4718"/>
    <w:rsid w:val="003B4A03"/>
    <w:rsid w:val="003B4A86"/>
    <w:rsid w:val="003B4B8B"/>
    <w:rsid w:val="003B4BC4"/>
    <w:rsid w:val="003B4D07"/>
    <w:rsid w:val="003B4E97"/>
    <w:rsid w:val="003B4FAD"/>
    <w:rsid w:val="003B509E"/>
    <w:rsid w:val="003B515E"/>
    <w:rsid w:val="003B5178"/>
    <w:rsid w:val="003B531C"/>
    <w:rsid w:val="003B5666"/>
    <w:rsid w:val="003B5A3F"/>
    <w:rsid w:val="003B5B8A"/>
    <w:rsid w:val="003B5C5C"/>
    <w:rsid w:val="003B5E97"/>
    <w:rsid w:val="003B61D3"/>
    <w:rsid w:val="003B639E"/>
    <w:rsid w:val="003B6431"/>
    <w:rsid w:val="003B6449"/>
    <w:rsid w:val="003B647D"/>
    <w:rsid w:val="003B6622"/>
    <w:rsid w:val="003B66B6"/>
    <w:rsid w:val="003B6737"/>
    <w:rsid w:val="003B679F"/>
    <w:rsid w:val="003B67DC"/>
    <w:rsid w:val="003B6AE1"/>
    <w:rsid w:val="003B6CB8"/>
    <w:rsid w:val="003B6DA0"/>
    <w:rsid w:val="003B70CC"/>
    <w:rsid w:val="003B71A3"/>
    <w:rsid w:val="003B7218"/>
    <w:rsid w:val="003B741C"/>
    <w:rsid w:val="003B7835"/>
    <w:rsid w:val="003B7AEF"/>
    <w:rsid w:val="003B7B17"/>
    <w:rsid w:val="003B7F3C"/>
    <w:rsid w:val="003B7F8A"/>
    <w:rsid w:val="003B7FC3"/>
    <w:rsid w:val="003C0303"/>
    <w:rsid w:val="003C05B9"/>
    <w:rsid w:val="003C0866"/>
    <w:rsid w:val="003C0A31"/>
    <w:rsid w:val="003C0A6C"/>
    <w:rsid w:val="003C0CEF"/>
    <w:rsid w:val="003C0D65"/>
    <w:rsid w:val="003C125A"/>
    <w:rsid w:val="003C1312"/>
    <w:rsid w:val="003C1358"/>
    <w:rsid w:val="003C1532"/>
    <w:rsid w:val="003C174A"/>
    <w:rsid w:val="003C1787"/>
    <w:rsid w:val="003C1817"/>
    <w:rsid w:val="003C1825"/>
    <w:rsid w:val="003C19B3"/>
    <w:rsid w:val="003C19DE"/>
    <w:rsid w:val="003C1AF8"/>
    <w:rsid w:val="003C1C5D"/>
    <w:rsid w:val="003C210A"/>
    <w:rsid w:val="003C2362"/>
    <w:rsid w:val="003C29AE"/>
    <w:rsid w:val="003C2A56"/>
    <w:rsid w:val="003C2AAE"/>
    <w:rsid w:val="003C2DDB"/>
    <w:rsid w:val="003C2F76"/>
    <w:rsid w:val="003C2F94"/>
    <w:rsid w:val="003C337D"/>
    <w:rsid w:val="003C3785"/>
    <w:rsid w:val="003C3874"/>
    <w:rsid w:val="003C38A7"/>
    <w:rsid w:val="003C399F"/>
    <w:rsid w:val="003C3B5C"/>
    <w:rsid w:val="003C3F1D"/>
    <w:rsid w:val="003C42B3"/>
    <w:rsid w:val="003C438D"/>
    <w:rsid w:val="003C4735"/>
    <w:rsid w:val="003C4878"/>
    <w:rsid w:val="003C4900"/>
    <w:rsid w:val="003C4ADD"/>
    <w:rsid w:val="003C5018"/>
    <w:rsid w:val="003C529D"/>
    <w:rsid w:val="003C54CB"/>
    <w:rsid w:val="003C553C"/>
    <w:rsid w:val="003C5871"/>
    <w:rsid w:val="003C595B"/>
    <w:rsid w:val="003C5ADF"/>
    <w:rsid w:val="003C5C76"/>
    <w:rsid w:val="003C5F39"/>
    <w:rsid w:val="003C6074"/>
    <w:rsid w:val="003C62B7"/>
    <w:rsid w:val="003C66BC"/>
    <w:rsid w:val="003C6777"/>
    <w:rsid w:val="003C695D"/>
    <w:rsid w:val="003C6D64"/>
    <w:rsid w:val="003C6EF0"/>
    <w:rsid w:val="003C6F93"/>
    <w:rsid w:val="003C703D"/>
    <w:rsid w:val="003C70C4"/>
    <w:rsid w:val="003C7149"/>
    <w:rsid w:val="003C7230"/>
    <w:rsid w:val="003C7264"/>
    <w:rsid w:val="003C7357"/>
    <w:rsid w:val="003C73B1"/>
    <w:rsid w:val="003C743C"/>
    <w:rsid w:val="003C751B"/>
    <w:rsid w:val="003C7960"/>
    <w:rsid w:val="003C7A50"/>
    <w:rsid w:val="003C7E2B"/>
    <w:rsid w:val="003D01C8"/>
    <w:rsid w:val="003D0300"/>
    <w:rsid w:val="003D092F"/>
    <w:rsid w:val="003D0BC7"/>
    <w:rsid w:val="003D0CB9"/>
    <w:rsid w:val="003D0E02"/>
    <w:rsid w:val="003D10C2"/>
    <w:rsid w:val="003D13D5"/>
    <w:rsid w:val="003D1591"/>
    <w:rsid w:val="003D15BB"/>
    <w:rsid w:val="003D163C"/>
    <w:rsid w:val="003D16FC"/>
    <w:rsid w:val="003D18AA"/>
    <w:rsid w:val="003D19A3"/>
    <w:rsid w:val="003D1A06"/>
    <w:rsid w:val="003D1A8F"/>
    <w:rsid w:val="003D1B4E"/>
    <w:rsid w:val="003D1C51"/>
    <w:rsid w:val="003D1D15"/>
    <w:rsid w:val="003D1E43"/>
    <w:rsid w:val="003D1EBC"/>
    <w:rsid w:val="003D21C6"/>
    <w:rsid w:val="003D21E5"/>
    <w:rsid w:val="003D2273"/>
    <w:rsid w:val="003D22F1"/>
    <w:rsid w:val="003D2585"/>
    <w:rsid w:val="003D276A"/>
    <w:rsid w:val="003D2790"/>
    <w:rsid w:val="003D27D4"/>
    <w:rsid w:val="003D29BF"/>
    <w:rsid w:val="003D2A51"/>
    <w:rsid w:val="003D2A99"/>
    <w:rsid w:val="003D2BE9"/>
    <w:rsid w:val="003D2F56"/>
    <w:rsid w:val="003D2FD5"/>
    <w:rsid w:val="003D2FE7"/>
    <w:rsid w:val="003D3579"/>
    <w:rsid w:val="003D3909"/>
    <w:rsid w:val="003D3BB4"/>
    <w:rsid w:val="003D3D03"/>
    <w:rsid w:val="003D3D9D"/>
    <w:rsid w:val="003D3EB0"/>
    <w:rsid w:val="003D4208"/>
    <w:rsid w:val="003D43FB"/>
    <w:rsid w:val="003D440D"/>
    <w:rsid w:val="003D44DE"/>
    <w:rsid w:val="003D460F"/>
    <w:rsid w:val="003D478A"/>
    <w:rsid w:val="003D4800"/>
    <w:rsid w:val="003D49A6"/>
    <w:rsid w:val="003D4B16"/>
    <w:rsid w:val="003D4B2E"/>
    <w:rsid w:val="003D4BBB"/>
    <w:rsid w:val="003D4C50"/>
    <w:rsid w:val="003D4E14"/>
    <w:rsid w:val="003D4F8A"/>
    <w:rsid w:val="003D5001"/>
    <w:rsid w:val="003D500F"/>
    <w:rsid w:val="003D524D"/>
    <w:rsid w:val="003D5640"/>
    <w:rsid w:val="003D5740"/>
    <w:rsid w:val="003D5793"/>
    <w:rsid w:val="003D57DE"/>
    <w:rsid w:val="003D5A80"/>
    <w:rsid w:val="003D5E12"/>
    <w:rsid w:val="003D5E30"/>
    <w:rsid w:val="003D5E34"/>
    <w:rsid w:val="003D5E5A"/>
    <w:rsid w:val="003D6088"/>
    <w:rsid w:val="003D60B6"/>
    <w:rsid w:val="003D626C"/>
    <w:rsid w:val="003D65CA"/>
    <w:rsid w:val="003D6781"/>
    <w:rsid w:val="003D6A06"/>
    <w:rsid w:val="003D6C26"/>
    <w:rsid w:val="003D6C41"/>
    <w:rsid w:val="003D6C7D"/>
    <w:rsid w:val="003D6DBE"/>
    <w:rsid w:val="003D6ECD"/>
    <w:rsid w:val="003D6FEC"/>
    <w:rsid w:val="003D70B7"/>
    <w:rsid w:val="003D7403"/>
    <w:rsid w:val="003D7613"/>
    <w:rsid w:val="003D76F9"/>
    <w:rsid w:val="003D7789"/>
    <w:rsid w:val="003D79FF"/>
    <w:rsid w:val="003D7C85"/>
    <w:rsid w:val="003D7D0A"/>
    <w:rsid w:val="003D7D52"/>
    <w:rsid w:val="003D7DA1"/>
    <w:rsid w:val="003D7F14"/>
    <w:rsid w:val="003D7FFB"/>
    <w:rsid w:val="003E0033"/>
    <w:rsid w:val="003E0608"/>
    <w:rsid w:val="003E0658"/>
    <w:rsid w:val="003E0770"/>
    <w:rsid w:val="003E09DD"/>
    <w:rsid w:val="003E0D14"/>
    <w:rsid w:val="003E0D28"/>
    <w:rsid w:val="003E0FB0"/>
    <w:rsid w:val="003E1111"/>
    <w:rsid w:val="003E13EB"/>
    <w:rsid w:val="003E143F"/>
    <w:rsid w:val="003E1604"/>
    <w:rsid w:val="003E1687"/>
    <w:rsid w:val="003E1759"/>
    <w:rsid w:val="003E1879"/>
    <w:rsid w:val="003E18CB"/>
    <w:rsid w:val="003E1903"/>
    <w:rsid w:val="003E1B56"/>
    <w:rsid w:val="003E1D37"/>
    <w:rsid w:val="003E21A3"/>
    <w:rsid w:val="003E21BD"/>
    <w:rsid w:val="003E22EA"/>
    <w:rsid w:val="003E25DE"/>
    <w:rsid w:val="003E282B"/>
    <w:rsid w:val="003E2BBC"/>
    <w:rsid w:val="003E2E13"/>
    <w:rsid w:val="003E31AD"/>
    <w:rsid w:val="003E3330"/>
    <w:rsid w:val="003E33B2"/>
    <w:rsid w:val="003E3819"/>
    <w:rsid w:val="003E3AAE"/>
    <w:rsid w:val="003E3C09"/>
    <w:rsid w:val="003E3DD9"/>
    <w:rsid w:val="003E3DE0"/>
    <w:rsid w:val="003E4652"/>
    <w:rsid w:val="003E47F6"/>
    <w:rsid w:val="003E4CE1"/>
    <w:rsid w:val="003E4CEE"/>
    <w:rsid w:val="003E4E78"/>
    <w:rsid w:val="003E4F31"/>
    <w:rsid w:val="003E50B3"/>
    <w:rsid w:val="003E5104"/>
    <w:rsid w:val="003E536B"/>
    <w:rsid w:val="003E5517"/>
    <w:rsid w:val="003E5840"/>
    <w:rsid w:val="003E5AC5"/>
    <w:rsid w:val="003E5B86"/>
    <w:rsid w:val="003E5EE6"/>
    <w:rsid w:val="003E6315"/>
    <w:rsid w:val="003E6554"/>
    <w:rsid w:val="003E6555"/>
    <w:rsid w:val="003E685F"/>
    <w:rsid w:val="003E68D2"/>
    <w:rsid w:val="003E690A"/>
    <w:rsid w:val="003E699A"/>
    <w:rsid w:val="003E6DA4"/>
    <w:rsid w:val="003E6F7D"/>
    <w:rsid w:val="003E7162"/>
    <w:rsid w:val="003E72EA"/>
    <w:rsid w:val="003E734D"/>
    <w:rsid w:val="003E73F9"/>
    <w:rsid w:val="003E744F"/>
    <w:rsid w:val="003E78AB"/>
    <w:rsid w:val="003E7BA9"/>
    <w:rsid w:val="003E7BAA"/>
    <w:rsid w:val="003E7E12"/>
    <w:rsid w:val="003F042D"/>
    <w:rsid w:val="003F0512"/>
    <w:rsid w:val="003F0AC3"/>
    <w:rsid w:val="003F0BD9"/>
    <w:rsid w:val="003F0D48"/>
    <w:rsid w:val="003F0D5F"/>
    <w:rsid w:val="003F0D9C"/>
    <w:rsid w:val="003F0E88"/>
    <w:rsid w:val="003F1046"/>
    <w:rsid w:val="003F1055"/>
    <w:rsid w:val="003F1083"/>
    <w:rsid w:val="003F113C"/>
    <w:rsid w:val="003F1206"/>
    <w:rsid w:val="003F1543"/>
    <w:rsid w:val="003F15A9"/>
    <w:rsid w:val="003F17D1"/>
    <w:rsid w:val="003F189E"/>
    <w:rsid w:val="003F1911"/>
    <w:rsid w:val="003F19B9"/>
    <w:rsid w:val="003F1C27"/>
    <w:rsid w:val="003F2009"/>
    <w:rsid w:val="003F2059"/>
    <w:rsid w:val="003F22AE"/>
    <w:rsid w:val="003F22BD"/>
    <w:rsid w:val="003F22F5"/>
    <w:rsid w:val="003F231A"/>
    <w:rsid w:val="003F233D"/>
    <w:rsid w:val="003F2476"/>
    <w:rsid w:val="003F24A6"/>
    <w:rsid w:val="003F2A67"/>
    <w:rsid w:val="003F2B45"/>
    <w:rsid w:val="003F2EC6"/>
    <w:rsid w:val="003F30C7"/>
    <w:rsid w:val="003F313C"/>
    <w:rsid w:val="003F336A"/>
    <w:rsid w:val="003F3405"/>
    <w:rsid w:val="003F34D5"/>
    <w:rsid w:val="003F36EE"/>
    <w:rsid w:val="003F3D9A"/>
    <w:rsid w:val="003F3ED8"/>
    <w:rsid w:val="003F41A1"/>
    <w:rsid w:val="003F43F1"/>
    <w:rsid w:val="003F455B"/>
    <w:rsid w:val="003F45B8"/>
    <w:rsid w:val="003F45EB"/>
    <w:rsid w:val="003F46D3"/>
    <w:rsid w:val="003F4848"/>
    <w:rsid w:val="003F4CFF"/>
    <w:rsid w:val="003F5107"/>
    <w:rsid w:val="003F52BE"/>
    <w:rsid w:val="003F5378"/>
    <w:rsid w:val="003F59C8"/>
    <w:rsid w:val="003F5AD0"/>
    <w:rsid w:val="003F5CF7"/>
    <w:rsid w:val="003F5DD9"/>
    <w:rsid w:val="003F5DE0"/>
    <w:rsid w:val="003F6797"/>
    <w:rsid w:val="003F6947"/>
    <w:rsid w:val="003F6B7E"/>
    <w:rsid w:val="003F6D45"/>
    <w:rsid w:val="003F6E5D"/>
    <w:rsid w:val="003F71B6"/>
    <w:rsid w:val="003F71E3"/>
    <w:rsid w:val="003F78BB"/>
    <w:rsid w:val="003F78DF"/>
    <w:rsid w:val="003F7938"/>
    <w:rsid w:val="003F7CC0"/>
    <w:rsid w:val="003F7D32"/>
    <w:rsid w:val="003F7FB1"/>
    <w:rsid w:val="00400047"/>
    <w:rsid w:val="0040035C"/>
    <w:rsid w:val="0040044F"/>
    <w:rsid w:val="00400BC5"/>
    <w:rsid w:val="00400E04"/>
    <w:rsid w:val="00401076"/>
    <w:rsid w:val="00401326"/>
    <w:rsid w:val="004013AF"/>
    <w:rsid w:val="00401769"/>
    <w:rsid w:val="0040176A"/>
    <w:rsid w:val="00401920"/>
    <w:rsid w:val="00401ACD"/>
    <w:rsid w:val="00401ADB"/>
    <w:rsid w:val="00401C10"/>
    <w:rsid w:val="00401F33"/>
    <w:rsid w:val="004025D3"/>
    <w:rsid w:val="00402637"/>
    <w:rsid w:val="0040297F"/>
    <w:rsid w:val="00402A5D"/>
    <w:rsid w:val="00402B31"/>
    <w:rsid w:val="00402C84"/>
    <w:rsid w:val="00402CC5"/>
    <w:rsid w:val="00402DCB"/>
    <w:rsid w:val="0040302E"/>
    <w:rsid w:val="00403239"/>
    <w:rsid w:val="004034E9"/>
    <w:rsid w:val="0040356C"/>
    <w:rsid w:val="0040359B"/>
    <w:rsid w:val="00403732"/>
    <w:rsid w:val="00403797"/>
    <w:rsid w:val="0040383D"/>
    <w:rsid w:val="004038E2"/>
    <w:rsid w:val="00403A23"/>
    <w:rsid w:val="00403BCC"/>
    <w:rsid w:val="00403D69"/>
    <w:rsid w:val="00403E5D"/>
    <w:rsid w:val="00403F0C"/>
    <w:rsid w:val="00404255"/>
    <w:rsid w:val="004049A5"/>
    <w:rsid w:val="00404B44"/>
    <w:rsid w:val="00404FB8"/>
    <w:rsid w:val="004052E2"/>
    <w:rsid w:val="004052F5"/>
    <w:rsid w:val="00405393"/>
    <w:rsid w:val="00405499"/>
    <w:rsid w:val="0040552E"/>
    <w:rsid w:val="004055D3"/>
    <w:rsid w:val="004056A8"/>
    <w:rsid w:val="004058E3"/>
    <w:rsid w:val="004059A6"/>
    <w:rsid w:val="004059E1"/>
    <w:rsid w:val="00405AEB"/>
    <w:rsid w:val="00405DB0"/>
    <w:rsid w:val="00405ED5"/>
    <w:rsid w:val="00405F52"/>
    <w:rsid w:val="00406392"/>
    <w:rsid w:val="004064F9"/>
    <w:rsid w:val="0040657E"/>
    <w:rsid w:val="00406691"/>
    <w:rsid w:val="0040671D"/>
    <w:rsid w:val="00406768"/>
    <w:rsid w:val="0040679E"/>
    <w:rsid w:val="00406D0A"/>
    <w:rsid w:val="004071B6"/>
    <w:rsid w:val="0040720D"/>
    <w:rsid w:val="00407342"/>
    <w:rsid w:val="00407522"/>
    <w:rsid w:val="004076DC"/>
    <w:rsid w:val="0040771B"/>
    <w:rsid w:val="00407892"/>
    <w:rsid w:val="004079A5"/>
    <w:rsid w:val="00407A3F"/>
    <w:rsid w:val="00407C74"/>
    <w:rsid w:val="00407F3B"/>
    <w:rsid w:val="00410034"/>
    <w:rsid w:val="0041012A"/>
    <w:rsid w:val="004102C2"/>
    <w:rsid w:val="004102DB"/>
    <w:rsid w:val="00410317"/>
    <w:rsid w:val="004103D9"/>
    <w:rsid w:val="00410522"/>
    <w:rsid w:val="004106F9"/>
    <w:rsid w:val="004107D8"/>
    <w:rsid w:val="00410914"/>
    <w:rsid w:val="00410D4A"/>
    <w:rsid w:val="00410F0F"/>
    <w:rsid w:val="00410F33"/>
    <w:rsid w:val="00411114"/>
    <w:rsid w:val="004112E6"/>
    <w:rsid w:val="004117DE"/>
    <w:rsid w:val="00411831"/>
    <w:rsid w:val="00411965"/>
    <w:rsid w:val="00411ACE"/>
    <w:rsid w:val="00411AE0"/>
    <w:rsid w:val="00411F54"/>
    <w:rsid w:val="00411FB6"/>
    <w:rsid w:val="0041215E"/>
    <w:rsid w:val="0041236A"/>
    <w:rsid w:val="004124C9"/>
    <w:rsid w:val="00412872"/>
    <w:rsid w:val="004128B0"/>
    <w:rsid w:val="004128EC"/>
    <w:rsid w:val="004129C4"/>
    <w:rsid w:val="00412CE5"/>
    <w:rsid w:val="00413082"/>
    <w:rsid w:val="004132FE"/>
    <w:rsid w:val="0041359C"/>
    <w:rsid w:val="0041366B"/>
    <w:rsid w:val="00413738"/>
    <w:rsid w:val="004138B8"/>
    <w:rsid w:val="004138F7"/>
    <w:rsid w:val="0041392C"/>
    <w:rsid w:val="00413947"/>
    <w:rsid w:val="00413C19"/>
    <w:rsid w:val="00413CBE"/>
    <w:rsid w:val="00413EC0"/>
    <w:rsid w:val="00413F7D"/>
    <w:rsid w:val="00414140"/>
    <w:rsid w:val="004143EE"/>
    <w:rsid w:val="004147CA"/>
    <w:rsid w:val="00414A01"/>
    <w:rsid w:val="00414A17"/>
    <w:rsid w:val="00414A63"/>
    <w:rsid w:val="00414D6E"/>
    <w:rsid w:val="00414DE7"/>
    <w:rsid w:val="00414E7E"/>
    <w:rsid w:val="004150FC"/>
    <w:rsid w:val="004152D0"/>
    <w:rsid w:val="004154FA"/>
    <w:rsid w:val="004155FA"/>
    <w:rsid w:val="00415607"/>
    <w:rsid w:val="0041573A"/>
    <w:rsid w:val="0041578C"/>
    <w:rsid w:val="0041581D"/>
    <w:rsid w:val="00415875"/>
    <w:rsid w:val="00415D37"/>
    <w:rsid w:val="00416244"/>
    <w:rsid w:val="004164E7"/>
    <w:rsid w:val="004167FF"/>
    <w:rsid w:val="00416A96"/>
    <w:rsid w:val="00416B57"/>
    <w:rsid w:val="00416F71"/>
    <w:rsid w:val="0041706A"/>
    <w:rsid w:val="004171A1"/>
    <w:rsid w:val="00417457"/>
    <w:rsid w:val="004177FA"/>
    <w:rsid w:val="0041795A"/>
    <w:rsid w:val="00417B59"/>
    <w:rsid w:val="00417D05"/>
    <w:rsid w:val="00417D0B"/>
    <w:rsid w:val="00420175"/>
    <w:rsid w:val="004201D6"/>
    <w:rsid w:val="00420330"/>
    <w:rsid w:val="004203BC"/>
    <w:rsid w:val="00420533"/>
    <w:rsid w:val="0042081E"/>
    <w:rsid w:val="00420869"/>
    <w:rsid w:val="00420C9F"/>
    <w:rsid w:val="00420DEE"/>
    <w:rsid w:val="00421089"/>
    <w:rsid w:val="0042126B"/>
    <w:rsid w:val="00421337"/>
    <w:rsid w:val="004213A7"/>
    <w:rsid w:val="00421402"/>
    <w:rsid w:val="0042187F"/>
    <w:rsid w:val="004218A0"/>
    <w:rsid w:val="004219A1"/>
    <w:rsid w:val="004219D2"/>
    <w:rsid w:val="00421BD0"/>
    <w:rsid w:val="00421CE5"/>
    <w:rsid w:val="00421E24"/>
    <w:rsid w:val="00421E4E"/>
    <w:rsid w:val="00421E68"/>
    <w:rsid w:val="00421F16"/>
    <w:rsid w:val="00421F28"/>
    <w:rsid w:val="0042208C"/>
    <w:rsid w:val="004220B8"/>
    <w:rsid w:val="0042213D"/>
    <w:rsid w:val="004222F4"/>
    <w:rsid w:val="0042240F"/>
    <w:rsid w:val="00422608"/>
    <w:rsid w:val="00422637"/>
    <w:rsid w:val="00422899"/>
    <w:rsid w:val="00422BCB"/>
    <w:rsid w:val="00422D6C"/>
    <w:rsid w:val="00422F1C"/>
    <w:rsid w:val="00423043"/>
    <w:rsid w:val="00423169"/>
    <w:rsid w:val="0042325A"/>
    <w:rsid w:val="0042354E"/>
    <w:rsid w:val="004235B7"/>
    <w:rsid w:val="00423663"/>
    <w:rsid w:val="00423952"/>
    <w:rsid w:val="00423A1D"/>
    <w:rsid w:val="00423B31"/>
    <w:rsid w:val="00423C98"/>
    <w:rsid w:val="00423EFA"/>
    <w:rsid w:val="00423F26"/>
    <w:rsid w:val="00423F58"/>
    <w:rsid w:val="00424398"/>
    <w:rsid w:val="00424592"/>
    <w:rsid w:val="00424610"/>
    <w:rsid w:val="004246AC"/>
    <w:rsid w:val="00424725"/>
    <w:rsid w:val="0042486E"/>
    <w:rsid w:val="00424B49"/>
    <w:rsid w:val="00424C4F"/>
    <w:rsid w:val="00424DF8"/>
    <w:rsid w:val="0042512E"/>
    <w:rsid w:val="004251E4"/>
    <w:rsid w:val="00425216"/>
    <w:rsid w:val="00425403"/>
    <w:rsid w:val="0042544F"/>
    <w:rsid w:val="0042567D"/>
    <w:rsid w:val="0042576B"/>
    <w:rsid w:val="004257C2"/>
    <w:rsid w:val="00425904"/>
    <w:rsid w:val="004259CB"/>
    <w:rsid w:val="00425AD8"/>
    <w:rsid w:val="00425B1B"/>
    <w:rsid w:val="00425BBA"/>
    <w:rsid w:val="00425CB8"/>
    <w:rsid w:val="00425D94"/>
    <w:rsid w:val="00425DA5"/>
    <w:rsid w:val="00425DDD"/>
    <w:rsid w:val="00425E6C"/>
    <w:rsid w:val="00425F96"/>
    <w:rsid w:val="004261EC"/>
    <w:rsid w:val="0042632E"/>
    <w:rsid w:val="0042653A"/>
    <w:rsid w:val="004268C3"/>
    <w:rsid w:val="00426A11"/>
    <w:rsid w:val="00426AE3"/>
    <w:rsid w:val="00426CFE"/>
    <w:rsid w:val="00426E61"/>
    <w:rsid w:val="0042701E"/>
    <w:rsid w:val="0042704E"/>
    <w:rsid w:val="0042754B"/>
    <w:rsid w:val="00427746"/>
    <w:rsid w:val="004277DC"/>
    <w:rsid w:val="00427810"/>
    <w:rsid w:val="00427853"/>
    <w:rsid w:val="00427BE5"/>
    <w:rsid w:val="00427FE1"/>
    <w:rsid w:val="004300F6"/>
    <w:rsid w:val="00430280"/>
    <w:rsid w:val="004303ED"/>
    <w:rsid w:val="00430603"/>
    <w:rsid w:val="00430A50"/>
    <w:rsid w:val="00430BE3"/>
    <w:rsid w:val="00430E92"/>
    <w:rsid w:val="0043116A"/>
    <w:rsid w:val="004313D5"/>
    <w:rsid w:val="004316B8"/>
    <w:rsid w:val="004316FB"/>
    <w:rsid w:val="00431858"/>
    <w:rsid w:val="004318FA"/>
    <w:rsid w:val="00431999"/>
    <w:rsid w:val="00431A59"/>
    <w:rsid w:val="00431ACF"/>
    <w:rsid w:val="00431ADD"/>
    <w:rsid w:val="00431F4C"/>
    <w:rsid w:val="00432230"/>
    <w:rsid w:val="0043227B"/>
    <w:rsid w:val="00432375"/>
    <w:rsid w:val="004323F6"/>
    <w:rsid w:val="0043277E"/>
    <w:rsid w:val="00432895"/>
    <w:rsid w:val="004329BD"/>
    <w:rsid w:val="00432BBF"/>
    <w:rsid w:val="0043367F"/>
    <w:rsid w:val="00433694"/>
    <w:rsid w:val="00433BA2"/>
    <w:rsid w:val="00433C1A"/>
    <w:rsid w:val="00433E2A"/>
    <w:rsid w:val="0043402A"/>
    <w:rsid w:val="00434169"/>
    <w:rsid w:val="00434190"/>
    <w:rsid w:val="0043441A"/>
    <w:rsid w:val="004346CF"/>
    <w:rsid w:val="00434762"/>
    <w:rsid w:val="0043484C"/>
    <w:rsid w:val="00434971"/>
    <w:rsid w:val="00434CDB"/>
    <w:rsid w:val="00434D5E"/>
    <w:rsid w:val="00434D91"/>
    <w:rsid w:val="00434EC9"/>
    <w:rsid w:val="00434FE1"/>
    <w:rsid w:val="0043507F"/>
    <w:rsid w:val="0043552D"/>
    <w:rsid w:val="00435537"/>
    <w:rsid w:val="004355B4"/>
    <w:rsid w:val="004355BC"/>
    <w:rsid w:val="004356CE"/>
    <w:rsid w:val="004358E0"/>
    <w:rsid w:val="00435915"/>
    <w:rsid w:val="00435A61"/>
    <w:rsid w:val="00435CCD"/>
    <w:rsid w:val="00435CED"/>
    <w:rsid w:val="00435DFC"/>
    <w:rsid w:val="004360BA"/>
    <w:rsid w:val="00436209"/>
    <w:rsid w:val="004363F8"/>
    <w:rsid w:val="0043664B"/>
    <w:rsid w:val="004367AE"/>
    <w:rsid w:val="00436A03"/>
    <w:rsid w:val="00436C35"/>
    <w:rsid w:val="00436DEC"/>
    <w:rsid w:val="0043703F"/>
    <w:rsid w:val="004370E9"/>
    <w:rsid w:val="004373B0"/>
    <w:rsid w:val="00437401"/>
    <w:rsid w:val="00437493"/>
    <w:rsid w:val="00437551"/>
    <w:rsid w:val="00437703"/>
    <w:rsid w:val="00437722"/>
    <w:rsid w:val="004379B5"/>
    <w:rsid w:val="004379D5"/>
    <w:rsid w:val="00437E44"/>
    <w:rsid w:val="004402C2"/>
    <w:rsid w:val="00440B54"/>
    <w:rsid w:val="00440F4F"/>
    <w:rsid w:val="00440FCA"/>
    <w:rsid w:val="00441144"/>
    <w:rsid w:val="004411BF"/>
    <w:rsid w:val="0044151A"/>
    <w:rsid w:val="00441ABC"/>
    <w:rsid w:val="00441C7C"/>
    <w:rsid w:val="00441D12"/>
    <w:rsid w:val="00441DD3"/>
    <w:rsid w:val="00441E01"/>
    <w:rsid w:val="00441F3B"/>
    <w:rsid w:val="004422E6"/>
    <w:rsid w:val="00442317"/>
    <w:rsid w:val="00442361"/>
    <w:rsid w:val="00442401"/>
    <w:rsid w:val="0044244D"/>
    <w:rsid w:val="004425E1"/>
    <w:rsid w:val="0044267F"/>
    <w:rsid w:val="004426E0"/>
    <w:rsid w:val="0044276A"/>
    <w:rsid w:val="004427AA"/>
    <w:rsid w:val="004427AF"/>
    <w:rsid w:val="0044298F"/>
    <w:rsid w:val="004429E2"/>
    <w:rsid w:val="00442A23"/>
    <w:rsid w:val="00442C49"/>
    <w:rsid w:val="00442CB8"/>
    <w:rsid w:val="00442D4E"/>
    <w:rsid w:val="00442E98"/>
    <w:rsid w:val="0044327E"/>
    <w:rsid w:val="00443303"/>
    <w:rsid w:val="00443A95"/>
    <w:rsid w:val="00443DB1"/>
    <w:rsid w:val="0044423E"/>
    <w:rsid w:val="0044427F"/>
    <w:rsid w:val="004444C9"/>
    <w:rsid w:val="004446A3"/>
    <w:rsid w:val="00444A3E"/>
    <w:rsid w:val="00444AC6"/>
    <w:rsid w:val="00444D5F"/>
    <w:rsid w:val="00444E22"/>
    <w:rsid w:val="00444F59"/>
    <w:rsid w:val="0044503B"/>
    <w:rsid w:val="00445053"/>
    <w:rsid w:val="0044506B"/>
    <w:rsid w:val="00445276"/>
    <w:rsid w:val="00445358"/>
    <w:rsid w:val="00445577"/>
    <w:rsid w:val="0044562A"/>
    <w:rsid w:val="004457A7"/>
    <w:rsid w:val="00445B7B"/>
    <w:rsid w:val="00445F54"/>
    <w:rsid w:val="00445FAB"/>
    <w:rsid w:val="00445FB2"/>
    <w:rsid w:val="0044602E"/>
    <w:rsid w:val="00446101"/>
    <w:rsid w:val="00446115"/>
    <w:rsid w:val="004461AD"/>
    <w:rsid w:val="00446384"/>
    <w:rsid w:val="004463DB"/>
    <w:rsid w:val="00446401"/>
    <w:rsid w:val="0044678E"/>
    <w:rsid w:val="00446963"/>
    <w:rsid w:val="004469C1"/>
    <w:rsid w:val="00446BDA"/>
    <w:rsid w:val="00446CB2"/>
    <w:rsid w:val="00446DA9"/>
    <w:rsid w:val="00446E93"/>
    <w:rsid w:val="00446FDA"/>
    <w:rsid w:val="00447162"/>
    <w:rsid w:val="004471E8"/>
    <w:rsid w:val="004472D2"/>
    <w:rsid w:val="004473D9"/>
    <w:rsid w:val="00447670"/>
    <w:rsid w:val="00447843"/>
    <w:rsid w:val="00450200"/>
    <w:rsid w:val="0045036E"/>
    <w:rsid w:val="004503E1"/>
    <w:rsid w:val="00450811"/>
    <w:rsid w:val="0045082D"/>
    <w:rsid w:val="00450AC0"/>
    <w:rsid w:val="00450BF2"/>
    <w:rsid w:val="00450C33"/>
    <w:rsid w:val="00450C4C"/>
    <w:rsid w:val="0045106C"/>
    <w:rsid w:val="004511AD"/>
    <w:rsid w:val="00451353"/>
    <w:rsid w:val="004514DD"/>
    <w:rsid w:val="00451514"/>
    <w:rsid w:val="004515A4"/>
    <w:rsid w:val="00451685"/>
    <w:rsid w:val="00451772"/>
    <w:rsid w:val="004518BE"/>
    <w:rsid w:val="00451E55"/>
    <w:rsid w:val="00452117"/>
    <w:rsid w:val="0045228D"/>
    <w:rsid w:val="004522AF"/>
    <w:rsid w:val="004522CB"/>
    <w:rsid w:val="00452324"/>
    <w:rsid w:val="00452563"/>
    <w:rsid w:val="00452611"/>
    <w:rsid w:val="0045297D"/>
    <w:rsid w:val="00452AAB"/>
    <w:rsid w:val="00452B79"/>
    <w:rsid w:val="00452DCD"/>
    <w:rsid w:val="00452DED"/>
    <w:rsid w:val="00452E76"/>
    <w:rsid w:val="00453205"/>
    <w:rsid w:val="0045349A"/>
    <w:rsid w:val="004535F4"/>
    <w:rsid w:val="004535FD"/>
    <w:rsid w:val="00453A3B"/>
    <w:rsid w:val="00453C7D"/>
    <w:rsid w:val="0045403C"/>
    <w:rsid w:val="00454150"/>
    <w:rsid w:val="00454302"/>
    <w:rsid w:val="00454CA7"/>
    <w:rsid w:val="00454D3E"/>
    <w:rsid w:val="00454F3C"/>
    <w:rsid w:val="00454F80"/>
    <w:rsid w:val="00454F82"/>
    <w:rsid w:val="0045540E"/>
    <w:rsid w:val="0045547D"/>
    <w:rsid w:val="004556CC"/>
    <w:rsid w:val="004558FD"/>
    <w:rsid w:val="00455B3F"/>
    <w:rsid w:val="00456273"/>
    <w:rsid w:val="00456294"/>
    <w:rsid w:val="004562D8"/>
    <w:rsid w:val="004563C9"/>
    <w:rsid w:val="004564C0"/>
    <w:rsid w:val="00456574"/>
    <w:rsid w:val="004565A5"/>
    <w:rsid w:val="0045661A"/>
    <w:rsid w:val="00456ACC"/>
    <w:rsid w:val="00456B62"/>
    <w:rsid w:val="00456CC3"/>
    <w:rsid w:val="00456CEE"/>
    <w:rsid w:val="00456D87"/>
    <w:rsid w:val="00456D9B"/>
    <w:rsid w:val="00456EF7"/>
    <w:rsid w:val="00456EFA"/>
    <w:rsid w:val="004572F7"/>
    <w:rsid w:val="004573E1"/>
    <w:rsid w:val="004575A4"/>
    <w:rsid w:val="00457635"/>
    <w:rsid w:val="0045774C"/>
    <w:rsid w:val="00457AF3"/>
    <w:rsid w:val="00457DEC"/>
    <w:rsid w:val="004600DD"/>
    <w:rsid w:val="00460295"/>
    <w:rsid w:val="004604A7"/>
    <w:rsid w:val="004605BD"/>
    <w:rsid w:val="004605DF"/>
    <w:rsid w:val="004607DA"/>
    <w:rsid w:val="0046085E"/>
    <w:rsid w:val="004608BC"/>
    <w:rsid w:val="00460945"/>
    <w:rsid w:val="00460966"/>
    <w:rsid w:val="00460A17"/>
    <w:rsid w:val="00460B4D"/>
    <w:rsid w:val="00460DE8"/>
    <w:rsid w:val="00460E47"/>
    <w:rsid w:val="00460F3F"/>
    <w:rsid w:val="00460FA7"/>
    <w:rsid w:val="0046106E"/>
    <w:rsid w:val="004611ED"/>
    <w:rsid w:val="00461386"/>
    <w:rsid w:val="00461408"/>
    <w:rsid w:val="0046149F"/>
    <w:rsid w:val="00461589"/>
    <w:rsid w:val="0046185C"/>
    <w:rsid w:val="00461899"/>
    <w:rsid w:val="00461B22"/>
    <w:rsid w:val="00461C77"/>
    <w:rsid w:val="00461D5D"/>
    <w:rsid w:val="00461D7A"/>
    <w:rsid w:val="00461E0A"/>
    <w:rsid w:val="00461E89"/>
    <w:rsid w:val="00461EB5"/>
    <w:rsid w:val="004620A5"/>
    <w:rsid w:val="004620CD"/>
    <w:rsid w:val="00462234"/>
    <w:rsid w:val="00462510"/>
    <w:rsid w:val="00462578"/>
    <w:rsid w:val="00462662"/>
    <w:rsid w:val="00462731"/>
    <w:rsid w:val="00462B00"/>
    <w:rsid w:val="00462B99"/>
    <w:rsid w:val="00462CEE"/>
    <w:rsid w:val="00462E7D"/>
    <w:rsid w:val="00462ECA"/>
    <w:rsid w:val="00462FDA"/>
    <w:rsid w:val="00463131"/>
    <w:rsid w:val="0046320B"/>
    <w:rsid w:val="004632FD"/>
    <w:rsid w:val="00463358"/>
    <w:rsid w:val="004633D4"/>
    <w:rsid w:val="004633E9"/>
    <w:rsid w:val="0046358D"/>
    <w:rsid w:val="004637A6"/>
    <w:rsid w:val="004637C8"/>
    <w:rsid w:val="00463C3A"/>
    <w:rsid w:val="00463E6A"/>
    <w:rsid w:val="00463F6C"/>
    <w:rsid w:val="00463F9E"/>
    <w:rsid w:val="00464579"/>
    <w:rsid w:val="00464674"/>
    <w:rsid w:val="00464710"/>
    <w:rsid w:val="00464731"/>
    <w:rsid w:val="00464807"/>
    <w:rsid w:val="00464E89"/>
    <w:rsid w:val="004655AD"/>
    <w:rsid w:val="00465899"/>
    <w:rsid w:val="00465A94"/>
    <w:rsid w:val="00465B1D"/>
    <w:rsid w:val="00465B77"/>
    <w:rsid w:val="00465C78"/>
    <w:rsid w:val="00465CBA"/>
    <w:rsid w:val="00465F00"/>
    <w:rsid w:val="00466324"/>
    <w:rsid w:val="00466368"/>
    <w:rsid w:val="00466523"/>
    <w:rsid w:val="00466875"/>
    <w:rsid w:val="00466A28"/>
    <w:rsid w:val="00466A34"/>
    <w:rsid w:val="0046708D"/>
    <w:rsid w:val="00467215"/>
    <w:rsid w:val="00467219"/>
    <w:rsid w:val="004674FB"/>
    <w:rsid w:val="00467622"/>
    <w:rsid w:val="004677E1"/>
    <w:rsid w:val="00467881"/>
    <w:rsid w:val="00467AD4"/>
    <w:rsid w:val="00467B2A"/>
    <w:rsid w:val="00467BD5"/>
    <w:rsid w:val="00467C61"/>
    <w:rsid w:val="00467CE3"/>
    <w:rsid w:val="00467DF1"/>
    <w:rsid w:val="00467F91"/>
    <w:rsid w:val="00470113"/>
    <w:rsid w:val="004701C2"/>
    <w:rsid w:val="00470202"/>
    <w:rsid w:val="004702F9"/>
    <w:rsid w:val="00470323"/>
    <w:rsid w:val="0047049F"/>
    <w:rsid w:val="004706F1"/>
    <w:rsid w:val="004707DC"/>
    <w:rsid w:val="00470BE0"/>
    <w:rsid w:val="00470CC3"/>
    <w:rsid w:val="00470E2E"/>
    <w:rsid w:val="00471002"/>
    <w:rsid w:val="00471108"/>
    <w:rsid w:val="004711A0"/>
    <w:rsid w:val="004711E5"/>
    <w:rsid w:val="004711FE"/>
    <w:rsid w:val="00471525"/>
    <w:rsid w:val="00471802"/>
    <w:rsid w:val="004718B3"/>
    <w:rsid w:val="00471929"/>
    <w:rsid w:val="00471ABF"/>
    <w:rsid w:val="00471BEB"/>
    <w:rsid w:val="00471D8C"/>
    <w:rsid w:val="00471D93"/>
    <w:rsid w:val="00471E0D"/>
    <w:rsid w:val="00472055"/>
    <w:rsid w:val="00472070"/>
    <w:rsid w:val="0047210E"/>
    <w:rsid w:val="004722C5"/>
    <w:rsid w:val="0047263D"/>
    <w:rsid w:val="00472747"/>
    <w:rsid w:val="0047282B"/>
    <w:rsid w:val="00472DC4"/>
    <w:rsid w:val="00472FE1"/>
    <w:rsid w:val="00473000"/>
    <w:rsid w:val="00473014"/>
    <w:rsid w:val="00473372"/>
    <w:rsid w:val="004736D3"/>
    <w:rsid w:val="004736E2"/>
    <w:rsid w:val="00473761"/>
    <w:rsid w:val="00473973"/>
    <w:rsid w:val="004739AD"/>
    <w:rsid w:val="00473B4F"/>
    <w:rsid w:val="00473BC7"/>
    <w:rsid w:val="00473FA2"/>
    <w:rsid w:val="00474043"/>
    <w:rsid w:val="004742F0"/>
    <w:rsid w:val="00474322"/>
    <w:rsid w:val="0047448B"/>
    <w:rsid w:val="00474CEC"/>
    <w:rsid w:val="00474CF4"/>
    <w:rsid w:val="00474DF6"/>
    <w:rsid w:val="00474EA3"/>
    <w:rsid w:val="00474EE4"/>
    <w:rsid w:val="00474EF5"/>
    <w:rsid w:val="0047517E"/>
    <w:rsid w:val="00475259"/>
    <w:rsid w:val="004756F6"/>
    <w:rsid w:val="00475706"/>
    <w:rsid w:val="004758E7"/>
    <w:rsid w:val="00475950"/>
    <w:rsid w:val="004759D8"/>
    <w:rsid w:val="00475AF8"/>
    <w:rsid w:val="00475E4E"/>
    <w:rsid w:val="00475E97"/>
    <w:rsid w:val="00475FC7"/>
    <w:rsid w:val="004760D4"/>
    <w:rsid w:val="00476145"/>
    <w:rsid w:val="004764D2"/>
    <w:rsid w:val="00476518"/>
    <w:rsid w:val="00476554"/>
    <w:rsid w:val="00476574"/>
    <w:rsid w:val="0047663C"/>
    <w:rsid w:val="0047678E"/>
    <w:rsid w:val="00476837"/>
    <w:rsid w:val="00476CC4"/>
    <w:rsid w:val="004772F2"/>
    <w:rsid w:val="004773E1"/>
    <w:rsid w:val="00477607"/>
    <w:rsid w:val="00477A01"/>
    <w:rsid w:val="00477A8D"/>
    <w:rsid w:val="00477E10"/>
    <w:rsid w:val="0048001B"/>
    <w:rsid w:val="00480156"/>
    <w:rsid w:val="00480466"/>
    <w:rsid w:val="004806BC"/>
    <w:rsid w:val="00480816"/>
    <w:rsid w:val="00480B12"/>
    <w:rsid w:val="00480CC6"/>
    <w:rsid w:val="004813D2"/>
    <w:rsid w:val="004813F9"/>
    <w:rsid w:val="0048145F"/>
    <w:rsid w:val="00481498"/>
    <w:rsid w:val="00481503"/>
    <w:rsid w:val="00481507"/>
    <w:rsid w:val="00481680"/>
    <w:rsid w:val="00481819"/>
    <w:rsid w:val="00481822"/>
    <w:rsid w:val="004819F6"/>
    <w:rsid w:val="00481BB1"/>
    <w:rsid w:val="0048203D"/>
    <w:rsid w:val="004826A7"/>
    <w:rsid w:val="00482934"/>
    <w:rsid w:val="00482938"/>
    <w:rsid w:val="00482BAB"/>
    <w:rsid w:val="00482DFA"/>
    <w:rsid w:val="0048308A"/>
    <w:rsid w:val="00483239"/>
    <w:rsid w:val="004833CB"/>
    <w:rsid w:val="004836BD"/>
    <w:rsid w:val="00483938"/>
    <w:rsid w:val="00483AE9"/>
    <w:rsid w:val="00483B28"/>
    <w:rsid w:val="00483B53"/>
    <w:rsid w:val="00483CCB"/>
    <w:rsid w:val="00484137"/>
    <w:rsid w:val="0048428D"/>
    <w:rsid w:val="004844D5"/>
    <w:rsid w:val="00484621"/>
    <w:rsid w:val="0048464B"/>
    <w:rsid w:val="004846C9"/>
    <w:rsid w:val="0048480F"/>
    <w:rsid w:val="004848ED"/>
    <w:rsid w:val="00484DB3"/>
    <w:rsid w:val="00484F50"/>
    <w:rsid w:val="004851B3"/>
    <w:rsid w:val="004852B5"/>
    <w:rsid w:val="0048535A"/>
    <w:rsid w:val="0048576D"/>
    <w:rsid w:val="00485790"/>
    <w:rsid w:val="00485937"/>
    <w:rsid w:val="00485C5F"/>
    <w:rsid w:val="00485CF3"/>
    <w:rsid w:val="0048618A"/>
    <w:rsid w:val="00486196"/>
    <w:rsid w:val="004861E8"/>
    <w:rsid w:val="0048633C"/>
    <w:rsid w:val="00486364"/>
    <w:rsid w:val="00486848"/>
    <w:rsid w:val="00486A72"/>
    <w:rsid w:val="00486B2E"/>
    <w:rsid w:val="00486BAF"/>
    <w:rsid w:val="00486C6B"/>
    <w:rsid w:val="00486E7A"/>
    <w:rsid w:val="004870C7"/>
    <w:rsid w:val="0048719A"/>
    <w:rsid w:val="004872C0"/>
    <w:rsid w:val="00487700"/>
    <w:rsid w:val="00487773"/>
    <w:rsid w:val="00487974"/>
    <w:rsid w:val="00487AD2"/>
    <w:rsid w:val="004901A3"/>
    <w:rsid w:val="004901ED"/>
    <w:rsid w:val="004902B7"/>
    <w:rsid w:val="004906CE"/>
    <w:rsid w:val="00490764"/>
    <w:rsid w:val="0049081C"/>
    <w:rsid w:val="004908FD"/>
    <w:rsid w:val="00490932"/>
    <w:rsid w:val="004909D4"/>
    <w:rsid w:val="00490CD1"/>
    <w:rsid w:val="00490D18"/>
    <w:rsid w:val="00491128"/>
    <w:rsid w:val="00491250"/>
    <w:rsid w:val="0049136B"/>
    <w:rsid w:val="004914FE"/>
    <w:rsid w:val="004915B2"/>
    <w:rsid w:val="00491784"/>
    <w:rsid w:val="00491897"/>
    <w:rsid w:val="0049195D"/>
    <w:rsid w:val="004919E1"/>
    <w:rsid w:val="00492076"/>
    <w:rsid w:val="00492111"/>
    <w:rsid w:val="004922B1"/>
    <w:rsid w:val="004922B5"/>
    <w:rsid w:val="004925AD"/>
    <w:rsid w:val="004926BC"/>
    <w:rsid w:val="00492B86"/>
    <w:rsid w:val="00492B93"/>
    <w:rsid w:val="00492C73"/>
    <w:rsid w:val="00492E33"/>
    <w:rsid w:val="004931F5"/>
    <w:rsid w:val="0049348C"/>
    <w:rsid w:val="00493A84"/>
    <w:rsid w:val="00493BEF"/>
    <w:rsid w:val="00493C0D"/>
    <w:rsid w:val="00493CAD"/>
    <w:rsid w:val="004943F3"/>
    <w:rsid w:val="00494420"/>
    <w:rsid w:val="0049446E"/>
    <w:rsid w:val="0049496C"/>
    <w:rsid w:val="004949A0"/>
    <w:rsid w:val="00494B7E"/>
    <w:rsid w:val="00494C99"/>
    <w:rsid w:val="00494D6A"/>
    <w:rsid w:val="00494F80"/>
    <w:rsid w:val="00494FFC"/>
    <w:rsid w:val="004950E3"/>
    <w:rsid w:val="004951F4"/>
    <w:rsid w:val="004954DC"/>
    <w:rsid w:val="00495525"/>
    <w:rsid w:val="00495634"/>
    <w:rsid w:val="0049575A"/>
    <w:rsid w:val="004958DA"/>
    <w:rsid w:val="00495AEB"/>
    <w:rsid w:val="00495D84"/>
    <w:rsid w:val="00495DD1"/>
    <w:rsid w:val="00495DED"/>
    <w:rsid w:val="00495E34"/>
    <w:rsid w:val="00495EB5"/>
    <w:rsid w:val="004961D2"/>
    <w:rsid w:val="0049630C"/>
    <w:rsid w:val="004964BB"/>
    <w:rsid w:val="004969F5"/>
    <w:rsid w:val="00496A48"/>
    <w:rsid w:val="00496D4C"/>
    <w:rsid w:val="00496D50"/>
    <w:rsid w:val="00496DE0"/>
    <w:rsid w:val="00496E94"/>
    <w:rsid w:val="00496EAF"/>
    <w:rsid w:val="00496F56"/>
    <w:rsid w:val="00496F72"/>
    <w:rsid w:val="00497160"/>
    <w:rsid w:val="0049731D"/>
    <w:rsid w:val="0049746F"/>
    <w:rsid w:val="00497564"/>
    <w:rsid w:val="00497A2C"/>
    <w:rsid w:val="00497B2E"/>
    <w:rsid w:val="00497DA6"/>
    <w:rsid w:val="004A0271"/>
    <w:rsid w:val="004A0575"/>
    <w:rsid w:val="004A05F4"/>
    <w:rsid w:val="004A086B"/>
    <w:rsid w:val="004A0CEB"/>
    <w:rsid w:val="004A0E31"/>
    <w:rsid w:val="004A0FAA"/>
    <w:rsid w:val="004A137E"/>
    <w:rsid w:val="004A13B2"/>
    <w:rsid w:val="004A150E"/>
    <w:rsid w:val="004A1536"/>
    <w:rsid w:val="004A194E"/>
    <w:rsid w:val="004A1963"/>
    <w:rsid w:val="004A1E48"/>
    <w:rsid w:val="004A2134"/>
    <w:rsid w:val="004A21D3"/>
    <w:rsid w:val="004A22BF"/>
    <w:rsid w:val="004A247F"/>
    <w:rsid w:val="004A277A"/>
    <w:rsid w:val="004A280B"/>
    <w:rsid w:val="004A2851"/>
    <w:rsid w:val="004A2869"/>
    <w:rsid w:val="004A29B4"/>
    <w:rsid w:val="004A2B48"/>
    <w:rsid w:val="004A2F7D"/>
    <w:rsid w:val="004A2F99"/>
    <w:rsid w:val="004A2FC4"/>
    <w:rsid w:val="004A333D"/>
    <w:rsid w:val="004A33AB"/>
    <w:rsid w:val="004A351A"/>
    <w:rsid w:val="004A3ACE"/>
    <w:rsid w:val="004A3DB4"/>
    <w:rsid w:val="004A3DC1"/>
    <w:rsid w:val="004A3E46"/>
    <w:rsid w:val="004A3E7F"/>
    <w:rsid w:val="004A41CD"/>
    <w:rsid w:val="004A42F2"/>
    <w:rsid w:val="004A4386"/>
    <w:rsid w:val="004A4576"/>
    <w:rsid w:val="004A457B"/>
    <w:rsid w:val="004A4636"/>
    <w:rsid w:val="004A47AA"/>
    <w:rsid w:val="004A4849"/>
    <w:rsid w:val="004A4C53"/>
    <w:rsid w:val="004A4CEC"/>
    <w:rsid w:val="004A5172"/>
    <w:rsid w:val="004A522A"/>
    <w:rsid w:val="004A52FB"/>
    <w:rsid w:val="004A53F3"/>
    <w:rsid w:val="004A58BB"/>
    <w:rsid w:val="004A5BCC"/>
    <w:rsid w:val="004A5C1F"/>
    <w:rsid w:val="004A5F30"/>
    <w:rsid w:val="004A607D"/>
    <w:rsid w:val="004A6084"/>
    <w:rsid w:val="004A60DE"/>
    <w:rsid w:val="004A6739"/>
    <w:rsid w:val="004A6781"/>
    <w:rsid w:val="004A6800"/>
    <w:rsid w:val="004A68B3"/>
    <w:rsid w:val="004A6A3C"/>
    <w:rsid w:val="004A6ADF"/>
    <w:rsid w:val="004A6BDA"/>
    <w:rsid w:val="004A6D11"/>
    <w:rsid w:val="004A6D9C"/>
    <w:rsid w:val="004A6ED5"/>
    <w:rsid w:val="004A6F6B"/>
    <w:rsid w:val="004A738E"/>
    <w:rsid w:val="004A75BE"/>
    <w:rsid w:val="004A7783"/>
    <w:rsid w:val="004A78C7"/>
    <w:rsid w:val="004A794A"/>
    <w:rsid w:val="004A7A79"/>
    <w:rsid w:val="004B0112"/>
    <w:rsid w:val="004B01DF"/>
    <w:rsid w:val="004B04FF"/>
    <w:rsid w:val="004B08F5"/>
    <w:rsid w:val="004B09F7"/>
    <w:rsid w:val="004B0B67"/>
    <w:rsid w:val="004B0EBB"/>
    <w:rsid w:val="004B114F"/>
    <w:rsid w:val="004B119D"/>
    <w:rsid w:val="004B1226"/>
    <w:rsid w:val="004B1392"/>
    <w:rsid w:val="004B1595"/>
    <w:rsid w:val="004B1679"/>
    <w:rsid w:val="004B1877"/>
    <w:rsid w:val="004B1B92"/>
    <w:rsid w:val="004B1F9E"/>
    <w:rsid w:val="004B1FA3"/>
    <w:rsid w:val="004B21D7"/>
    <w:rsid w:val="004B24B7"/>
    <w:rsid w:val="004B254F"/>
    <w:rsid w:val="004B25CF"/>
    <w:rsid w:val="004B2A00"/>
    <w:rsid w:val="004B2B82"/>
    <w:rsid w:val="004B2CE4"/>
    <w:rsid w:val="004B2DF5"/>
    <w:rsid w:val="004B2E5F"/>
    <w:rsid w:val="004B2EB1"/>
    <w:rsid w:val="004B3481"/>
    <w:rsid w:val="004B366C"/>
    <w:rsid w:val="004B3A57"/>
    <w:rsid w:val="004B3B53"/>
    <w:rsid w:val="004B3DDE"/>
    <w:rsid w:val="004B423F"/>
    <w:rsid w:val="004B427C"/>
    <w:rsid w:val="004B4368"/>
    <w:rsid w:val="004B44AD"/>
    <w:rsid w:val="004B45BC"/>
    <w:rsid w:val="004B47D1"/>
    <w:rsid w:val="004B4A35"/>
    <w:rsid w:val="004B4AC8"/>
    <w:rsid w:val="004B4B67"/>
    <w:rsid w:val="004B4C6C"/>
    <w:rsid w:val="004B5059"/>
    <w:rsid w:val="004B51A8"/>
    <w:rsid w:val="004B5358"/>
    <w:rsid w:val="004B54CE"/>
    <w:rsid w:val="004B587D"/>
    <w:rsid w:val="004B5B66"/>
    <w:rsid w:val="004B5D2C"/>
    <w:rsid w:val="004B5F25"/>
    <w:rsid w:val="004B62F1"/>
    <w:rsid w:val="004B64D5"/>
    <w:rsid w:val="004B6524"/>
    <w:rsid w:val="004B65B5"/>
    <w:rsid w:val="004B66B2"/>
    <w:rsid w:val="004B69B9"/>
    <w:rsid w:val="004B6BED"/>
    <w:rsid w:val="004B6C77"/>
    <w:rsid w:val="004B6C9C"/>
    <w:rsid w:val="004B6D12"/>
    <w:rsid w:val="004B6F7B"/>
    <w:rsid w:val="004B701E"/>
    <w:rsid w:val="004B70EB"/>
    <w:rsid w:val="004B71CF"/>
    <w:rsid w:val="004B72CC"/>
    <w:rsid w:val="004B735F"/>
    <w:rsid w:val="004B74CA"/>
    <w:rsid w:val="004B752F"/>
    <w:rsid w:val="004B76BD"/>
    <w:rsid w:val="004B7779"/>
    <w:rsid w:val="004B7782"/>
    <w:rsid w:val="004B7958"/>
    <w:rsid w:val="004B7A3B"/>
    <w:rsid w:val="004B7D87"/>
    <w:rsid w:val="004C01F3"/>
    <w:rsid w:val="004C06A2"/>
    <w:rsid w:val="004C0708"/>
    <w:rsid w:val="004C08D9"/>
    <w:rsid w:val="004C0E1C"/>
    <w:rsid w:val="004C1075"/>
    <w:rsid w:val="004C1135"/>
    <w:rsid w:val="004C1314"/>
    <w:rsid w:val="004C1AA7"/>
    <w:rsid w:val="004C1AFB"/>
    <w:rsid w:val="004C1B2E"/>
    <w:rsid w:val="004C1D2D"/>
    <w:rsid w:val="004C1FD1"/>
    <w:rsid w:val="004C21F8"/>
    <w:rsid w:val="004C226C"/>
    <w:rsid w:val="004C238A"/>
    <w:rsid w:val="004C24F0"/>
    <w:rsid w:val="004C256C"/>
    <w:rsid w:val="004C2621"/>
    <w:rsid w:val="004C26E3"/>
    <w:rsid w:val="004C27CA"/>
    <w:rsid w:val="004C2918"/>
    <w:rsid w:val="004C2B26"/>
    <w:rsid w:val="004C2B3A"/>
    <w:rsid w:val="004C2C2A"/>
    <w:rsid w:val="004C2D5E"/>
    <w:rsid w:val="004C2F9F"/>
    <w:rsid w:val="004C2FC6"/>
    <w:rsid w:val="004C331D"/>
    <w:rsid w:val="004C3491"/>
    <w:rsid w:val="004C36C5"/>
    <w:rsid w:val="004C3788"/>
    <w:rsid w:val="004C383F"/>
    <w:rsid w:val="004C3BC8"/>
    <w:rsid w:val="004C3C23"/>
    <w:rsid w:val="004C3C7E"/>
    <w:rsid w:val="004C3C95"/>
    <w:rsid w:val="004C3E62"/>
    <w:rsid w:val="004C4255"/>
    <w:rsid w:val="004C42CA"/>
    <w:rsid w:val="004C42D6"/>
    <w:rsid w:val="004C4307"/>
    <w:rsid w:val="004C43B4"/>
    <w:rsid w:val="004C444D"/>
    <w:rsid w:val="004C4873"/>
    <w:rsid w:val="004C4E72"/>
    <w:rsid w:val="004C4FE0"/>
    <w:rsid w:val="004C553A"/>
    <w:rsid w:val="004C5655"/>
    <w:rsid w:val="004C594A"/>
    <w:rsid w:val="004C5CE7"/>
    <w:rsid w:val="004C5E9F"/>
    <w:rsid w:val="004C5F13"/>
    <w:rsid w:val="004C6257"/>
    <w:rsid w:val="004C63F3"/>
    <w:rsid w:val="004C67F5"/>
    <w:rsid w:val="004C69E0"/>
    <w:rsid w:val="004C6A70"/>
    <w:rsid w:val="004C6ADF"/>
    <w:rsid w:val="004C6AE9"/>
    <w:rsid w:val="004C6B71"/>
    <w:rsid w:val="004C6BB1"/>
    <w:rsid w:val="004C6C66"/>
    <w:rsid w:val="004C6DAC"/>
    <w:rsid w:val="004C6F53"/>
    <w:rsid w:val="004C6F64"/>
    <w:rsid w:val="004C6FFF"/>
    <w:rsid w:val="004C70A7"/>
    <w:rsid w:val="004C71DC"/>
    <w:rsid w:val="004C750C"/>
    <w:rsid w:val="004C7627"/>
    <w:rsid w:val="004C76B2"/>
    <w:rsid w:val="004C7738"/>
    <w:rsid w:val="004C78CA"/>
    <w:rsid w:val="004C7BF7"/>
    <w:rsid w:val="004C7DD5"/>
    <w:rsid w:val="004D0058"/>
    <w:rsid w:val="004D00B2"/>
    <w:rsid w:val="004D01D5"/>
    <w:rsid w:val="004D01F6"/>
    <w:rsid w:val="004D03BB"/>
    <w:rsid w:val="004D0599"/>
    <w:rsid w:val="004D06CC"/>
    <w:rsid w:val="004D0819"/>
    <w:rsid w:val="004D0E00"/>
    <w:rsid w:val="004D0EE2"/>
    <w:rsid w:val="004D15CD"/>
    <w:rsid w:val="004D15D9"/>
    <w:rsid w:val="004D15F1"/>
    <w:rsid w:val="004D18DA"/>
    <w:rsid w:val="004D1B79"/>
    <w:rsid w:val="004D1BFA"/>
    <w:rsid w:val="004D1C67"/>
    <w:rsid w:val="004D1D86"/>
    <w:rsid w:val="004D1F0A"/>
    <w:rsid w:val="004D2076"/>
    <w:rsid w:val="004D2118"/>
    <w:rsid w:val="004D2295"/>
    <w:rsid w:val="004D22E4"/>
    <w:rsid w:val="004D25E5"/>
    <w:rsid w:val="004D25EB"/>
    <w:rsid w:val="004D280F"/>
    <w:rsid w:val="004D2DFB"/>
    <w:rsid w:val="004D2E30"/>
    <w:rsid w:val="004D2FAF"/>
    <w:rsid w:val="004D3041"/>
    <w:rsid w:val="004D313B"/>
    <w:rsid w:val="004D3247"/>
    <w:rsid w:val="004D3545"/>
    <w:rsid w:val="004D3586"/>
    <w:rsid w:val="004D359C"/>
    <w:rsid w:val="004D3CD7"/>
    <w:rsid w:val="004D3F65"/>
    <w:rsid w:val="004D41FD"/>
    <w:rsid w:val="004D4277"/>
    <w:rsid w:val="004D462D"/>
    <w:rsid w:val="004D4653"/>
    <w:rsid w:val="004D466C"/>
    <w:rsid w:val="004D46C6"/>
    <w:rsid w:val="004D47B1"/>
    <w:rsid w:val="004D49C8"/>
    <w:rsid w:val="004D4B8B"/>
    <w:rsid w:val="004D514F"/>
    <w:rsid w:val="004D526C"/>
    <w:rsid w:val="004D5420"/>
    <w:rsid w:val="004D58EF"/>
    <w:rsid w:val="004D5B4E"/>
    <w:rsid w:val="004D5BC2"/>
    <w:rsid w:val="004D62FE"/>
    <w:rsid w:val="004D631E"/>
    <w:rsid w:val="004D6371"/>
    <w:rsid w:val="004D6545"/>
    <w:rsid w:val="004D6B85"/>
    <w:rsid w:val="004D6FD5"/>
    <w:rsid w:val="004D7028"/>
    <w:rsid w:val="004D7068"/>
    <w:rsid w:val="004D71D5"/>
    <w:rsid w:val="004D7479"/>
    <w:rsid w:val="004D74F5"/>
    <w:rsid w:val="004D783C"/>
    <w:rsid w:val="004E0067"/>
    <w:rsid w:val="004E0314"/>
    <w:rsid w:val="004E03F1"/>
    <w:rsid w:val="004E0462"/>
    <w:rsid w:val="004E0734"/>
    <w:rsid w:val="004E07F2"/>
    <w:rsid w:val="004E0A00"/>
    <w:rsid w:val="004E0A6B"/>
    <w:rsid w:val="004E0C46"/>
    <w:rsid w:val="004E0C91"/>
    <w:rsid w:val="004E1160"/>
    <w:rsid w:val="004E132B"/>
    <w:rsid w:val="004E16AC"/>
    <w:rsid w:val="004E174B"/>
    <w:rsid w:val="004E17E0"/>
    <w:rsid w:val="004E1929"/>
    <w:rsid w:val="004E1D19"/>
    <w:rsid w:val="004E1DCB"/>
    <w:rsid w:val="004E1F15"/>
    <w:rsid w:val="004E1FCF"/>
    <w:rsid w:val="004E21FC"/>
    <w:rsid w:val="004E23BE"/>
    <w:rsid w:val="004E285F"/>
    <w:rsid w:val="004E28A0"/>
    <w:rsid w:val="004E2921"/>
    <w:rsid w:val="004E2931"/>
    <w:rsid w:val="004E2964"/>
    <w:rsid w:val="004E2969"/>
    <w:rsid w:val="004E29D2"/>
    <w:rsid w:val="004E2B09"/>
    <w:rsid w:val="004E2C2E"/>
    <w:rsid w:val="004E2CDA"/>
    <w:rsid w:val="004E304D"/>
    <w:rsid w:val="004E3125"/>
    <w:rsid w:val="004E322E"/>
    <w:rsid w:val="004E3262"/>
    <w:rsid w:val="004E362C"/>
    <w:rsid w:val="004E38BC"/>
    <w:rsid w:val="004E4154"/>
    <w:rsid w:val="004E4168"/>
    <w:rsid w:val="004E42B7"/>
    <w:rsid w:val="004E4504"/>
    <w:rsid w:val="004E4883"/>
    <w:rsid w:val="004E48CC"/>
    <w:rsid w:val="004E4910"/>
    <w:rsid w:val="004E49F0"/>
    <w:rsid w:val="004E4CF1"/>
    <w:rsid w:val="004E4D06"/>
    <w:rsid w:val="004E4D5E"/>
    <w:rsid w:val="004E4F3A"/>
    <w:rsid w:val="004E540F"/>
    <w:rsid w:val="004E5571"/>
    <w:rsid w:val="004E5816"/>
    <w:rsid w:val="004E5899"/>
    <w:rsid w:val="004E5B5F"/>
    <w:rsid w:val="004E5BA3"/>
    <w:rsid w:val="004E5D49"/>
    <w:rsid w:val="004E5DC2"/>
    <w:rsid w:val="004E5F61"/>
    <w:rsid w:val="004E6021"/>
    <w:rsid w:val="004E645B"/>
    <w:rsid w:val="004E6523"/>
    <w:rsid w:val="004E6BAF"/>
    <w:rsid w:val="004E6DA0"/>
    <w:rsid w:val="004E6F30"/>
    <w:rsid w:val="004E70AB"/>
    <w:rsid w:val="004E7223"/>
    <w:rsid w:val="004E7229"/>
    <w:rsid w:val="004E7469"/>
    <w:rsid w:val="004E7525"/>
    <w:rsid w:val="004E75A7"/>
    <w:rsid w:val="004E785B"/>
    <w:rsid w:val="004E7D83"/>
    <w:rsid w:val="004E7F5A"/>
    <w:rsid w:val="004F0378"/>
    <w:rsid w:val="004F065B"/>
    <w:rsid w:val="004F06A2"/>
    <w:rsid w:val="004F0770"/>
    <w:rsid w:val="004F092B"/>
    <w:rsid w:val="004F0981"/>
    <w:rsid w:val="004F0CC3"/>
    <w:rsid w:val="004F0DC4"/>
    <w:rsid w:val="004F0E49"/>
    <w:rsid w:val="004F1015"/>
    <w:rsid w:val="004F1262"/>
    <w:rsid w:val="004F159A"/>
    <w:rsid w:val="004F174E"/>
    <w:rsid w:val="004F1830"/>
    <w:rsid w:val="004F187D"/>
    <w:rsid w:val="004F18A5"/>
    <w:rsid w:val="004F1991"/>
    <w:rsid w:val="004F1ABE"/>
    <w:rsid w:val="004F1B33"/>
    <w:rsid w:val="004F1B6D"/>
    <w:rsid w:val="004F1F2A"/>
    <w:rsid w:val="004F2100"/>
    <w:rsid w:val="004F218D"/>
    <w:rsid w:val="004F21C6"/>
    <w:rsid w:val="004F2221"/>
    <w:rsid w:val="004F227D"/>
    <w:rsid w:val="004F2434"/>
    <w:rsid w:val="004F2461"/>
    <w:rsid w:val="004F24BD"/>
    <w:rsid w:val="004F2505"/>
    <w:rsid w:val="004F25CE"/>
    <w:rsid w:val="004F2850"/>
    <w:rsid w:val="004F2A1E"/>
    <w:rsid w:val="004F300F"/>
    <w:rsid w:val="004F312E"/>
    <w:rsid w:val="004F3148"/>
    <w:rsid w:val="004F32BA"/>
    <w:rsid w:val="004F343A"/>
    <w:rsid w:val="004F355A"/>
    <w:rsid w:val="004F3763"/>
    <w:rsid w:val="004F3775"/>
    <w:rsid w:val="004F37EB"/>
    <w:rsid w:val="004F3983"/>
    <w:rsid w:val="004F39A7"/>
    <w:rsid w:val="004F39D1"/>
    <w:rsid w:val="004F3A90"/>
    <w:rsid w:val="004F3F57"/>
    <w:rsid w:val="004F3F99"/>
    <w:rsid w:val="004F466A"/>
    <w:rsid w:val="004F48FB"/>
    <w:rsid w:val="004F4A70"/>
    <w:rsid w:val="004F4BF0"/>
    <w:rsid w:val="004F4C12"/>
    <w:rsid w:val="004F4F0B"/>
    <w:rsid w:val="004F5067"/>
    <w:rsid w:val="004F55B4"/>
    <w:rsid w:val="004F56DE"/>
    <w:rsid w:val="004F58E3"/>
    <w:rsid w:val="004F58E9"/>
    <w:rsid w:val="004F5A07"/>
    <w:rsid w:val="004F5A12"/>
    <w:rsid w:val="004F5BCB"/>
    <w:rsid w:val="004F5E0E"/>
    <w:rsid w:val="004F5E70"/>
    <w:rsid w:val="004F6019"/>
    <w:rsid w:val="004F6090"/>
    <w:rsid w:val="004F61D0"/>
    <w:rsid w:val="004F6294"/>
    <w:rsid w:val="004F632F"/>
    <w:rsid w:val="004F6E67"/>
    <w:rsid w:val="004F6F6A"/>
    <w:rsid w:val="004F7157"/>
    <w:rsid w:val="004F7162"/>
    <w:rsid w:val="004F74A8"/>
    <w:rsid w:val="004F766F"/>
    <w:rsid w:val="004F7708"/>
    <w:rsid w:val="004F7801"/>
    <w:rsid w:val="004F7842"/>
    <w:rsid w:val="00500413"/>
    <w:rsid w:val="00500420"/>
    <w:rsid w:val="00500459"/>
    <w:rsid w:val="00500815"/>
    <w:rsid w:val="005009C3"/>
    <w:rsid w:val="005009F7"/>
    <w:rsid w:val="00500A9C"/>
    <w:rsid w:val="00500B8F"/>
    <w:rsid w:val="00500BFC"/>
    <w:rsid w:val="00500D5F"/>
    <w:rsid w:val="00500E43"/>
    <w:rsid w:val="00500F56"/>
    <w:rsid w:val="00500F5B"/>
    <w:rsid w:val="005011A4"/>
    <w:rsid w:val="005011E8"/>
    <w:rsid w:val="0050126C"/>
    <w:rsid w:val="0050126E"/>
    <w:rsid w:val="00501341"/>
    <w:rsid w:val="00501426"/>
    <w:rsid w:val="00501540"/>
    <w:rsid w:val="00501554"/>
    <w:rsid w:val="00501579"/>
    <w:rsid w:val="00501658"/>
    <w:rsid w:val="00501686"/>
    <w:rsid w:val="005018C4"/>
    <w:rsid w:val="00501BAE"/>
    <w:rsid w:val="00501C9B"/>
    <w:rsid w:val="00501CBA"/>
    <w:rsid w:val="00501FF0"/>
    <w:rsid w:val="00502291"/>
    <w:rsid w:val="0050231D"/>
    <w:rsid w:val="00502546"/>
    <w:rsid w:val="005025FD"/>
    <w:rsid w:val="00502721"/>
    <w:rsid w:val="005028AA"/>
    <w:rsid w:val="005029AA"/>
    <w:rsid w:val="00502AF0"/>
    <w:rsid w:val="00502B80"/>
    <w:rsid w:val="00502C01"/>
    <w:rsid w:val="00502D48"/>
    <w:rsid w:val="00502F33"/>
    <w:rsid w:val="00502FFB"/>
    <w:rsid w:val="005032E3"/>
    <w:rsid w:val="005034CD"/>
    <w:rsid w:val="0050360D"/>
    <w:rsid w:val="005036B0"/>
    <w:rsid w:val="0050374F"/>
    <w:rsid w:val="0050377D"/>
    <w:rsid w:val="005038CF"/>
    <w:rsid w:val="00503928"/>
    <w:rsid w:val="00503959"/>
    <w:rsid w:val="00503AB1"/>
    <w:rsid w:val="00503AEC"/>
    <w:rsid w:val="00503C5E"/>
    <w:rsid w:val="00503F5E"/>
    <w:rsid w:val="00504058"/>
    <w:rsid w:val="00504079"/>
    <w:rsid w:val="005040BA"/>
    <w:rsid w:val="00504187"/>
    <w:rsid w:val="005041A5"/>
    <w:rsid w:val="005041B9"/>
    <w:rsid w:val="005043B9"/>
    <w:rsid w:val="005044F7"/>
    <w:rsid w:val="0050452F"/>
    <w:rsid w:val="00504561"/>
    <w:rsid w:val="005046D3"/>
    <w:rsid w:val="00504721"/>
    <w:rsid w:val="00504733"/>
    <w:rsid w:val="00504771"/>
    <w:rsid w:val="00504963"/>
    <w:rsid w:val="00504B8D"/>
    <w:rsid w:val="00504BE9"/>
    <w:rsid w:val="005050BE"/>
    <w:rsid w:val="00505142"/>
    <w:rsid w:val="005052E0"/>
    <w:rsid w:val="005052E1"/>
    <w:rsid w:val="00505578"/>
    <w:rsid w:val="00505672"/>
    <w:rsid w:val="005058AD"/>
    <w:rsid w:val="00505956"/>
    <w:rsid w:val="00505959"/>
    <w:rsid w:val="00505E2F"/>
    <w:rsid w:val="00505F59"/>
    <w:rsid w:val="00506010"/>
    <w:rsid w:val="005061C9"/>
    <w:rsid w:val="005062BE"/>
    <w:rsid w:val="005062EA"/>
    <w:rsid w:val="0050666A"/>
    <w:rsid w:val="00506B2D"/>
    <w:rsid w:val="00506D35"/>
    <w:rsid w:val="0050705A"/>
    <w:rsid w:val="005070D5"/>
    <w:rsid w:val="00507111"/>
    <w:rsid w:val="0050729F"/>
    <w:rsid w:val="00507669"/>
    <w:rsid w:val="00507700"/>
    <w:rsid w:val="005077CF"/>
    <w:rsid w:val="00507B1B"/>
    <w:rsid w:val="00507DC6"/>
    <w:rsid w:val="00510072"/>
    <w:rsid w:val="0051020B"/>
    <w:rsid w:val="0051028A"/>
    <w:rsid w:val="0051034F"/>
    <w:rsid w:val="0051088D"/>
    <w:rsid w:val="00510929"/>
    <w:rsid w:val="005109A2"/>
    <w:rsid w:val="00510A3E"/>
    <w:rsid w:val="00510A46"/>
    <w:rsid w:val="00510AF1"/>
    <w:rsid w:val="00510B1F"/>
    <w:rsid w:val="00510F80"/>
    <w:rsid w:val="00510FEC"/>
    <w:rsid w:val="005112CF"/>
    <w:rsid w:val="005114A8"/>
    <w:rsid w:val="00511674"/>
    <w:rsid w:val="0051167A"/>
    <w:rsid w:val="0051173D"/>
    <w:rsid w:val="0051181E"/>
    <w:rsid w:val="00511CA1"/>
    <w:rsid w:val="00511CCB"/>
    <w:rsid w:val="00511DEA"/>
    <w:rsid w:val="00511EB3"/>
    <w:rsid w:val="00511FB7"/>
    <w:rsid w:val="00512095"/>
    <w:rsid w:val="00512259"/>
    <w:rsid w:val="005122AA"/>
    <w:rsid w:val="005122E8"/>
    <w:rsid w:val="0051235C"/>
    <w:rsid w:val="00512373"/>
    <w:rsid w:val="005125FF"/>
    <w:rsid w:val="00512839"/>
    <w:rsid w:val="00512841"/>
    <w:rsid w:val="0051290F"/>
    <w:rsid w:val="00512AAC"/>
    <w:rsid w:val="00512C34"/>
    <w:rsid w:val="00512DA5"/>
    <w:rsid w:val="00512DDF"/>
    <w:rsid w:val="00513553"/>
    <w:rsid w:val="0051358A"/>
    <w:rsid w:val="005135A6"/>
    <w:rsid w:val="005135EA"/>
    <w:rsid w:val="00513680"/>
    <w:rsid w:val="00513764"/>
    <w:rsid w:val="0051385C"/>
    <w:rsid w:val="00513891"/>
    <w:rsid w:val="0051389E"/>
    <w:rsid w:val="005138D3"/>
    <w:rsid w:val="00513C4D"/>
    <w:rsid w:val="00513CE7"/>
    <w:rsid w:val="00513CEF"/>
    <w:rsid w:val="00513DAF"/>
    <w:rsid w:val="00513E96"/>
    <w:rsid w:val="00513EAF"/>
    <w:rsid w:val="00513FD7"/>
    <w:rsid w:val="00514194"/>
    <w:rsid w:val="00514374"/>
    <w:rsid w:val="0051469F"/>
    <w:rsid w:val="0051477E"/>
    <w:rsid w:val="005148D0"/>
    <w:rsid w:val="00514A44"/>
    <w:rsid w:val="00514C87"/>
    <w:rsid w:val="00514DA8"/>
    <w:rsid w:val="00514E4D"/>
    <w:rsid w:val="00514F0B"/>
    <w:rsid w:val="0051506B"/>
    <w:rsid w:val="005151B9"/>
    <w:rsid w:val="00515320"/>
    <w:rsid w:val="005153DD"/>
    <w:rsid w:val="005156D2"/>
    <w:rsid w:val="00515860"/>
    <w:rsid w:val="00515862"/>
    <w:rsid w:val="00515960"/>
    <w:rsid w:val="00515A0E"/>
    <w:rsid w:val="00515BBB"/>
    <w:rsid w:val="00515DD3"/>
    <w:rsid w:val="00515FB8"/>
    <w:rsid w:val="0051603B"/>
    <w:rsid w:val="005168C5"/>
    <w:rsid w:val="0051693C"/>
    <w:rsid w:val="00516B69"/>
    <w:rsid w:val="00516D86"/>
    <w:rsid w:val="00516E3E"/>
    <w:rsid w:val="00516E9E"/>
    <w:rsid w:val="00516FA6"/>
    <w:rsid w:val="00517217"/>
    <w:rsid w:val="005172A6"/>
    <w:rsid w:val="0051782A"/>
    <w:rsid w:val="005178A7"/>
    <w:rsid w:val="00517C22"/>
    <w:rsid w:val="00517D08"/>
    <w:rsid w:val="00517D26"/>
    <w:rsid w:val="00517E1A"/>
    <w:rsid w:val="00517EA5"/>
    <w:rsid w:val="00517F81"/>
    <w:rsid w:val="00520017"/>
    <w:rsid w:val="00520028"/>
    <w:rsid w:val="00520050"/>
    <w:rsid w:val="00520061"/>
    <w:rsid w:val="0052009B"/>
    <w:rsid w:val="00520114"/>
    <w:rsid w:val="00520163"/>
    <w:rsid w:val="00520297"/>
    <w:rsid w:val="005202DA"/>
    <w:rsid w:val="00520378"/>
    <w:rsid w:val="00520631"/>
    <w:rsid w:val="005206ED"/>
    <w:rsid w:val="00520783"/>
    <w:rsid w:val="005208CB"/>
    <w:rsid w:val="005209E8"/>
    <w:rsid w:val="00520AFC"/>
    <w:rsid w:val="00520C5A"/>
    <w:rsid w:val="00520D99"/>
    <w:rsid w:val="005211CF"/>
    <w:rsid w:val="005211FF"/>
    <w:rsid w:val="00521437"/>
    <w:rsid w:val="005215CC"/>
    <w:rsid w:val="005216C6"/>
    <w:rsid w:val="00521781"/>
    <w:rsid w:val="0052189D"/>
    <w:rsid w:val="00521A5A"/>
    <w:rsid w:val="00521A70"/>
    <w:rsid w:val="00521AAC"/>
    <w:rsid w:val="00521ABA"/>
    <w:rsid w:val="00521B32"/>
    <w:rsid w:val="00521B86"/>
    <w:rsid w:val="00521B87"/>
    <w:rsid w:val="00521BF0"/>
    <w:rsid w:val="00521FBC"/>
    <w:rsid w:val="00522555"/>
    <w:rsid w:val="005227EC"/>
    <w:rsid w:val="005229A5"/>
    <w:rsid w:val="00522D9F"/>
    <w:rsid w:val="00522F4E"/>
    <w:rsid w:val="00522F82"/>
    <w:rsid w:val="00523084"/>
    <w:rsid w:val="00523594"/>
    <w:rsid w:val="0052363B"/>
    <w:rsid w:val="005238E6"/>
    <w:rsid w:val="005241A3"/>
    <w:rsid w:val="0052442C"/>
    <w:rsid w:val="00524547"/>
    <w:rsid w:val="00524630"/>
    <w:rsid w:val="00524673"/>
    <w:rsid w:val="0052493D"/>
    <w:rsid w:val="00524B26"/>
    <w:rsid w:val="00524C1E"/>
    <w:rsid w:val="00524CA9"/>
    <w:rsid w:val="00524CE6"/>
    <w:rsid w:val="00525546"/>
    <w:rsid w:val="00525692"/>
    <w:rsid w:val="005256AD"/>
    <w:rsid w:val="0052582E"/>
    <w:rsid w:val="005258FA"/>
    <w:rsid w:val="00525999"/>
    <w:rsid w:val="00525B11"/>
    <w:rsid w:val="00525BDE"/>
    <w:rsid w:val="00525BE6"/>
    <w:rsid w:val="00525D8F"/>
    <w:rsid w:val="00525E4B"/>
    <w:rsid w:val="00525EAE"/>
    <w:rsid w:val="00525F92"/>
    <w:rsid w:val="00526198"/>
    <w:rsid w:val="005264C5"/>
    <w:rsid w:val="0052668E"/>
    <w:rsid w:val="00526784"/>
    <w:rsid w:val="005268E3"/>
    <w:rsid w:val="00526AEE"/>
    <w:rsid w:val="00526B22"/>
    <w:rsid w:val="00526D07"/>
    <w:rsid w:val="00526F0A"/>
    <w:rsid w:val="00526FC1"/>
    <w:rsid w:val="00527189"/>
    <w:rsid w:val="005271C6"/>
    <w:rsid w:val="005274AA"/>
    <w:rsid w:val="005274E4"/>
    <w:rsid w:val="005275E4"/>
    <w:rsid w:val="00527876"/>
    <w:rsid w:val="00527C4C"/>
    <w:rsid w:val="00527D80"/>
    <w:rsid w:val="00527FE5"/>
    <w:rsid w:val="0053006C"/>
    <w:rsid w:val="00530103"/>
    <w:rsid w:val="005303C8"/>
    <w:rsid w:val="005303F0"/>
    <w:rsid w:val="0053048D"/>
    <w:rsid w:val="00530675"/>
    <w:rsid w:val="00530A09"/>
    <w:rsid w:val="00530B1D"/>
    <w:rsid w:val="00530BF2"/>
    <w:rsid w:val="00530C1E"/>
    <w:rsid w:val="00530D13"/>
    <w:rsid w:val="00530D30"/>
    <w:rsid w:val="00530DA1"/>
    <w:rsid w:val="0053136A"/>
    <w:rsid w:val="005314F7"/>
    <w:rsid w:val="00531519"/>
    <w:rsid w:val="0053152E"/>
    <w:rsid w:val="0053154E"/>
    <w:rsid w:val="005315E2"/>
    <w:rsid w:val="005317ED"/>
    <w:rsid w:val="005317EF"/>
    <w:rsid w:val="005318BD"/>
    <w:rsid w:val="00531A04"/>
    <w:rsid w:val="00531A2E"/>
    <w:rsid w:val="00531C04"/>
    <w:rsid w:val="00531C75"/>
    <w:rsid w:val="00531D03"/>
    <w:rsid w:val="00531F46"/>
    <w:rsid w:val="00531FB3"/>
    <w:rsid w:val="00532057"/>
    <w:rsid w:val="00532058"/>
    <w:rsid w:val="005321F9"/>
    <w:rsid w:val="005325AA"/>
    <w:rsid w:val="0053260D"/>
    <w:rsid w:val="00532750"/>
    <w:rsid w:val="00532F85"/>
    <w:rsid w:val="005332B0"/>
    <w:rsid w:val="005332DC"/>
    <w:rsid w:val="005332E0"/>
    <w:rsid w:val="005333B0"/>
    <w:rsid w:val="0053365E"/>
    <w:rsid w:val="00533711"/>
    <w:rsid w:val="00533751"/>
    <w:rsid w:val="005339A8"/>
    <w:rsid w:val="005339D7"/>
    <w:rsid w:val="00533E81"/>
    <w:rsid w:val="00533ED8"/>
    <w:rsid w:val="00534487"/>
    <w:rsid w:val="0053464E"/>
    <w:rsid w:val="0053494A"/>
    <w:rsid w:val="00534AA8"/>
    <w:rsid w:val="00534EDB"/>
    <w:rsid w:val="0053500C"/>
    <w:rsid w:val="005350E8"/>
    <w:rsid w:val="005355A3"/>
    <w:rsid w:val="005355BA"/>
    <w:rsid w:val="005355FB"/>
    <w:rsid w:val="005357FD"/>
    <w:rsid w:val="00535898"/>
    <w:rsid w:val="00535B97"/>
    <w:rsid w:val="00535E1C"/>
    <w:rsid w:val="00536003"/>
    <w:rsid w:val="00536061"/>
    <w:rsid w:val="005360E1"/>
    <w:rsid w:val="00536114"/>
    <w:rsid w:val="00536463"/>
    <w:rsid w:val="005365E5"/>
    <w:rsid w:val="005365F0"/>
    <w:rsid w:val="005366FD"/>
    <w:rsid w:val="00536821"/>
    <w:rsid w:val="00536CD1"/>
    <w:rsid w:val="00536E9D"/>
    <w:rsid w:val="00537008"/>
    <w:rsid w:val="005370C6"/>
    <w:rsid w:val="00537274"/>
    <w:rsid w:val="00537364"/>
    <w:rsid w:val="005374A5"/>
    <w:rsid w:val="0053760C"/>
    <w:rsid w:val="005376B2"/>
    <w:rsid w:val="005377E2"/>
    <w:rsid w:val="0053791E"/>
    <w:rsid w:val="005379C4"/>
    <w:rsid w:val="00537D69"/>
    <w:rsid w:val="00540090"/>
    <w:rsid w:val="00540193"/>
    <w:rsid w:val="0054034E"/>
    <w:rsid w:val="00540488"/>
    <w:rsid w:val="005407DF"/>
    <w:rsid w:val="0054083A"/>
    <w:rsid w:val="005408F2"/>
    <w:rsid w:val="00540B6C"/>
    <w:rsid w:val="00540B9E"/>
    <w:rsid w:val="00540C31"/>
    <w:rsid w:val="00541208"/>
    <w:rsid w:val="0054132F"/>
    <w:rsid w:val="005419DD"/>
    <w:rsid w:val="00541A79"/>
    <w:rsid w:val="00541B33"/>
    <w:rsid w:val="00541B3D"/>
    <w:rsid w:val="00541B78"/>
    <w:rsid w:val="00541C2A"/>
    <w:rsid w:val="00541C56"/>
    <w:rsid w:val="00541CFD"/>
    <w:rsid w:val="00541F4E"/>
    <w:rsid w:val="0054204D"/>
    <w:rsid w:val="00542218"/>
    <w:rsid w:val="00542357"/>
    <w:rsid w:val="0054251C"/>
    <w:rsid w:val="00542774"/>
    <w:rsid w:val="00542BDF"/>
    <w:rsid w:val="00542CD9"/>
    <w:rsid w:val="00542F8C"/>
    <w:rsid w:val="00543111"/>
    <w:rsid w:val="00543211"/>
    <w:rsid w:val="00543214"/>
    <w:rsid w:val="0054335F"/>
    <w:rsid w:val="0054337A"/>
    <w:rsid w:val="0054355A"/>
    <w:rsid w:val="00543669"/>
    <w:rsid w:val="00543A42"/>
    <w:rsid w:val="00543A97"/>
    <w:rsid w:val="00543C39"/>
    <w:rsid w:val="00543C5D"/>
    <w:rsid w:val="00543E0F"/>
    <w:rsid w:val="00543ED4"/>
    <w:rsid w:val="0054416B"/>
    <w:rsid w:val="00544261"/>
    <w:rsid w:val="00544450"/>
    <w:rsid w:val="005448B0"/>
    <w:rsid w:val="00544976"/>
    <w:rsid w:val="00544C21"/>
    <w:rsid w:val="00544D5F"/>
    <w:rsid w:val="00544D86"/>
    <w:rsid w:val="00545124"/>
    <w:rsid w:val="00545159"/>
    <w:rsid w:val="00545549"/>
    <w:rsid w:val="005455F2"/>
    <w:rsid w:val="00545A17"/>
    <w:rsid w:val="00545A63"/>
    <w:rsid w:val="00545DC2"/>
    <w:rsid w:val="005461E6"/>
    <w:rsid w:val="00546212"/>
    <w:rsid w:val="0054627D"/>
    <w:rsid w:val="00546287"/>
    <w:rsid w:val="00546376"/>
    <w:rsid w:val="0054638A"/>
    <w:rsid w:val="00546446"/>
    <w:rsid w:val="00546489"/>
    <w:rsid w:val="0054659E"/>
    <w:rsid w:val="005465C4"/>
    <w:rsid w:val="00546690"/>
    <w:rsid w:val="00546D6C"/>
    <w:rsid w:val="00546DFA"/>
    <w:rsid w:val="0054702A"/>
    <w:rsid w:val="00547159"/>
    <w:rsid w:val="0054716D"/>
    <w:rsid w:val="00547190"/>
    <w:rsid w:val="00547205"/>
    <w:rsid w:val="0054725A"/>
    <w:rsid w:val="0054742E"/>
    <w:rsid w:val="0054753C"/>
    <w:rsid w:val="00547606"/>
    <w:rsid w:val="005476AF"/>
    <w:rsid w:val="0054776B"/>
    <w:rsid w:val="005477F1"/>
    <w:rsid w:val="00547800"/>
    <w:rsid w:val="00547960"/>
    <w:rsid w:val="00547C1C"/>
    <w:rsid w:val="00547CAF"/>
    <w:rsid w:val="00547D78"/>
    <w:rsid w:val="00547FC0"/>
    <w:rsid w:val="0055009B"/>
    <w:rsid w:val="005504D4"/>
    <w:rsid w:val="00550699"/>
    <w:rsid w:val="005507CA"/>
    <w:rsid w:val="0055084E"/>
    <w:rsid w:val="005508D6"/>
    <w:rsid w:val="00550994"/>
    <w:rsid w:val="00550D1E"/>
    <w:rsid w:val="00550E0E"/>
    <w:rsid w:val="00550F75"/>
    <w:rsid w:val="00551255"/>
    <w:rsid w:val="005513E5"/>
    <w:rsid w:val="005514E3"/>
    <w:rsid w:val="00551701"/>
    <w:rsid w:val="005517D2"/>
    <w:rsid w:val="00551843"/>
    <w:rsid w:val="00551874"/>
    <w:rsid w:val="00551976"/>
    <w:rsid w:val="00551D50"/>
    <w:rsid w:val="00551FC8"/>
    <w:rsid w:val="0055220E"/>
    <w:rsid w:val="0055235D"/>
    <w:rsid w:val="00552366"/>
    <w:rsid w:val="00552411"/>
    <w:rsid w:val="00552836"/>
    <w:rsid w:val="0055287C"/>
    <w:rsid w:val="00552AB3"/>
    <w:rsid w:val="00552B37"/>
    <w:rsid w:val="00552BF9"/>
    <w:rsid w:val="00552C53"/>
    <w:rsid w:val="00552CFC"/>
    <w:rsid w:val="00552D71"/>
    <w:rsid w:val="00552D84"/>
    <w:rsid w:val="00552E9F"/>
    <w:rsid w:val="00552F5F"/>
    <w:rsid w:val="00553141"/>
    <w:rsid w:val="005532DF"/>
    <w:rsid w:val="005533B5"/>
    <w:rsid w:val="0055344E"/>
    <w:rsid w:val="0055349A"/>
    <w:rsid w:val="0055368D"/>
    <w:rsid w:val="00553745"/>
    <w:rsid w:val="00553914"/>
    <w:rsid w:val="00553B24"/>
    <w:rsid w:val="00553C7B"/>
    <w:rsid w:val="00553FE0"/>
    <w:rsid w:val="0055407D"/>
    <w:rsid w:val="00554224"/>
    <w:rsid w:val="00554434"/>
    <w:rsid w:val="0055455F"/>
    <w:rsid w:val="00554952"/>
    <w:rsid w:val="00554BC4"/>
    <w:rsid w:val="00554D73"/>
    <w:rsid w:val="00554E04"/>
    <w:rsid w:val="00554E9E"/>
    <w:rsid w:val="0055515C"/>
    <w:rsid w:val="00555562"/>
    <w:rsid w:val="00555909"/>
    <w:rsid w:val="00555A04"/>
    <w:rsid w:val="00555E0F"/>
    <w:rsid w:val="0055646D"/>
    <w:rsid w:val="0055649C"/>
    <w:rsid w:val="0055656D"/>
    <w:rsid w:val="005566F8"/>
    <w:rsid w:val="00556720"/>
    <w:rsid w:val="00556795"/>
    <w:rsid w:val="005567DA"/>
    <w:rsid w:val="00556849"/>
    <w:rsid w:val="0055691E"/>
    <w:rsid w:val="00556976"/>
    <w:rsid w:val="00556A9E"/>
    <w:rsid w:val="00556AE2"/>
    <w:rsid w:val="00556F70"/>
    <w:rsid w:val="0055719B"/>
    <w:rsid w:val="005572B8"/>
    <w:rsid w:val="0055742C"/>
    <w:rsid w:val="0055749D"/>
    <w:rsid w:val="00557694"/>
    <w:rsid w:val="005579E4"/>
    <w:rsid w:val="00557AE6"/>
    <w:rsid w:val="00557B05"/>
    <w:rsid w:val="00557B51"/>
    <w:rsid w:val="00560005"/>
    <w:rsid w:val="0056002F"/>
    <w:rsid w:val="00560134"/>
    <w:rsid w:val="005601AC"/>
    <w:rsid w:val="00560650"/>
    <w:rsid w:val="005606B0"/>
    <w:rsid w:val="0056095E"/>
    <w:rsid w:val="00560A4F"/>
    <w:rsid w:val="00560B0E"/>
    <w:rsid w:val="00560B7D"/>
    <w:rsid w:val="00560C3C"/>
    <w:rsid w:val="00560D3B"/>
    <w:rsid w:val="00560F7D"/>
    <w:rsid w:val="00561096"/>
    <w:rsid w:val="0056135E"/>
    <w:rsid w:val="0056137D"/>
    <w:rsid w:val="00561551"/>
    <w:rsid w:val="0056156C"/>
    <w:rsid w:val="00561649"/>
    <w:rsid w:val="00561764"/>
    <w:rsid w:val="00561789"/>
    <w:rsid w:val="00561793"/>
    <w:rsid w:val="00561849"/>
    <w:rsid w:val="00561AE7"/>
    <w:rsid w:val="00561C8E"/>
    <w:rsid w:val="00561C95"/>
    <w:rsid w:val="00561C96"/>
    <w:rsid w:val="00561F3F"/>
    <w:rsid w:val="00561F63"/>
    <w:rsid w:val="005621FE"/>
    <w:rsid w:val="00562349"/>
    <w:rsid w:val="00562405"/>
    <w:rsid w:val="005624DB"/>
    <w:rsid w:val="005624FE"/>
    <w:rsid w:val="005625E1"/>
    <w:rsid w:val="00562801"/>
    <w:rsid w:val="00562810"/>
    <w:rsid w:val="005629DC"/>
    <w:rsid w:val="00562A9A"/>
    <w:rsid w:val="00562DD0"/>
    <w:rsid w:val="005630B0"/>
    <w:rsid w:val="00563D49"/>
    <w:rsid w:val="00563E45"/>
    <w:rsid w:val="00563F32"/>
    <w:rsid w:val="0056402B"/>
    <w:rsid w:val="00564084"/>
    <w:rsid w:val="00564086"/>
    <w:rsid w:val="005646DA"/>
    <w:rsid w:val="00564891"/>
    <w:rsid w:val="00564AB4"/>
    <w:rsid w:val="00564B91"/>
    <w:rsid w:val="00564BB2"/>
    <w:rsid w:val="00564C5C"/>
    <w:rsid w:val="00564CDD"/>
    <w:rsid w:val="00564D63"/>
    <w:rsid w:val="00564DCD"/>
    <w:rsid w:val="00565073"/>
    <w:rsid w:val="005650D3"/>
    <w:rsid w:val="00565268"/>
    <w:rsid w:val="00565402"/>
    <w:rsid w:val="0056559A"/>
    <w:rsid w:val="005656F6"/>
    <w:rsid w:val="0056573C"/>
    <w:rsid w:val="0056598D"/>
    <w:rsid w:val="00565AAB"/>
    <w:rsid w:val="00565BC9"/>
    <w:rsid w:val="00565C4C"/>
    <w:rsid w:val="00565D70"/>
    <w:rsid w:val="00565EEC"/>
    <w:rsid w:val="005660DE"/>
    <w:rsid w:val="0056630E"/>
    <w:rsid w:val="005663FB"/>
    <w:rsid w:val="00566452"/>
    <w:rsid w:val="00566477"/>
    <w:rsid w:val="005664D0"/>
    <w:rsid w:val="00566506"/>
    <w:rsid w:val="0056655D"/>
    <w:rsid w:val="005666C3"/>
    <w:rsid w:val="005666EB"/>
    <w:rsid w:val="00566759"/>
    <w:rsid w:val="00566914"/>
    <w:rsid w:val="00566971"/>
    <w:rsid w:val="00566BB0"/>
    <w:rsid w:val="00566DA1"/>
    <w:rsid w:val="00566EE8"/>
    <w:rsid w:val="00566F80"/>
    <w:rsid w:val="00566FB8"/>
    <w:rsid w:val="00567100"/>
    <w:rsid w:val="00567452"/>
    <w:rsid w:val="0056745F"/>
    <w:rsid w:val="0056768E"/>
    <w:rsid w:val="00567714"/>
    <w:rsid w:val="0056785A"/>
    <w:rsid w:val="00567CF5"/>
    <w:rsid w:val="00567E5F"/>
    <w:rsid w:val="00567F19"/>
    <w:rsid w:val="0057028A"/>
    <w:rsid w:val="00570595"/>
    <w:rsid w:val="00570652"/>
    <w:rsid w:val="005708CB"/>
    <w:rsid w:val="0057095E"/>
    <w:rsid w:val="00570A97"/>
    <w:rsid w:val="00570AEE"/>
    <w:rsid w:val="00570DF1"/>
    <w:rsid w:val="00570E5C"/>
    <w:rsid w:val="00571D94"/>
    <w:rsid w:val="00571E58"/>
    <w:rsid w:val="00572051"/>
    <w:rsid w:val="0057205D"/>
    <w:rsid w:val="00572151"/>
    <w:rsid w:val="005723A5"/>
    <w:rsid w:val="00572485"/>
    <w:rsid w:val="00572816"/>
    <w:rsid w:val="00572BEB"/>
    <w:rsid w:val="00572D3B"/>
    <w:rsid w:val="00572DDB"/>
    <w:rsid w:val="00572DEB"/>
    <w:rsid w:val="00572E83"/>
    <w:rsid w:val="0057311A"/>
    <w:rsid w:val="00573125"/>
    <w:rsid w:val="005732B3"/>
    <w:rsid w:val="0057348B"/>
    <w:rsid w:val="00573735"/>
    <w:rsid w:val="00573A16"/>
    <w:rsid w:val="00573D95"/>
    <w:rsid w:val="00573E94"/>
    <w:rsid w:val="00573F47"/>
    <w:rsid w:val="00574417"/>
    <w:rsid w:val="00574549"/>
    <w:rsid w:val="005745A1"/>
    <w:rsid w:val="0057467E"/>
    <w:rsid w:val="0057481D"/>
    <w:rsid w:val="0057486A"/>
    <w:rsid w:val="00574873"/>
    <w:rsid w:val="00574960"/>
    <w:rsid w:val="0057499B"/>
    <w:rsid w:val="00574B11"/>
    <w:rsid w:val="00574C64"/>
    <w:rsid w:val="00575366"/>
    <w:rsid w:val="00575539"/>
    <w:rsid w:val="0057554A"/>
    <w:rsid w:val="00575566"/>
    <w:rsid w:val="00575696"/>
    <w:rsid w:val="005756C5"/>
    <w:rsid w:val="00575799"/>
    <w:rsid w:val="005759CE"/>
    <w:rsid w:val="00575C04"/>
    <w:rsid w:val="00575D7A"/>
    <w:rsid w:val="00575D88"/>
    <w:rsid w:val="00575F8B"/>
    <w:rsid w:val="005763AB"/>
    <w:rsid w:val="005765F4"/>
    <w:rsid w:val="00576773"/>
    <w:rsid w:val="005769DA"/>
    <w:rsid w:val="00576E56"/>
    <w:rsid w:val="00576F65"/>
    <w:rsid w:val="00577059"/>
    <w:rsid w:val="0057712B"/>
    <w:rsid w:val="005771AB"/>
    <w:rsid w:val="00577271"/>
    <w:rsid w:val="00577338"/>
    <w:rsid w:val="0057745D"/>
    <w:rsid w:val="0057746D"/>
    <w:rsid w:val="005774AC"/>
    <w:rsid w:val="00577539"/>
    <w:rsid w:val="005775C2"/>
    <w:rsid w:val="00577635"/>
    <w:rsid w:val="00577816"/>
    <w:rsid w:val="0057781F"/>
    <w:rsid w:val="00577871"/>
    <w:rsid w:val="00577C33"/>
    <w:rsid w:val="00577C74"/>
    <w:rsid w:val="00577F5C"/>
    <w:rsid w:val="005802BF"/>
    <w:rsid w:val="0058047E"/>
    <w:rsid w:val="005804E3"/>
    <w:rsid w:val="0058052C"/>
    <w:rsid w:val="005806B0"/>
    <w:rsid w:val="005808A5"/>
    <w:rsid w:val="00580DC7"/>
    <w:rsid w:val="00581181"/>
    <w:rsid w:val="0058137E"/>
    <w:rsid w:val="005813B0"/>
    <w:rsid w:val="005814C5"/>
    <w:rsid w:val="005815D6"/>
    <w:rsid w:val="0058163C"/>
    <w:rsid w:val="0058164C"/>
    <w:rsid w:val="0058174C"/>
    <w:rsid w:val="00581C00"/>
    <w:rsid w:val="00581EFC"/>
    <w:rsid w:val="00581FA4"/>
    <w:rsid w:val="005820FB"/>
    <w:rsid w:val="00582430"/>
    <w:rsid w:val="005824DA"/>
    <w:rsid w:val="005827C6"/>
    <w:rsid w:val="005827DB"/>
    <w:rsid w:val="00582A4E"/>
    <w:rsid w:val="00582CBA"/>
    <w:rsid w:val="00582E46"/>
    <w:rsid w:val="00583110"/>
    <w:rsid w:val="00583369"/>
    <w:rsid w:val="00583375"/>
    <w:rsid w:val="005834EB"/>
    <w:rsid w:val="005839A3"/>
    <w:rsid w:val="005839B8"/>
    <w:rsid w:val="005839CB"/>
    <w:rsid w:val="00583D6F"/>
    <w:rsid w:val="005841CB"/>
    <w:rsid w:val="0058426F"/>
    <w:rsid w:val="0058461C"/>
    <w:rsid w:val="005847E3"/>
    <w:rsid w:val="005847FE"/>
    <w:rsid w:val="00584817"/>
    <w:rsid w:val="00584B12"/>
    <w:rsid w:val="00584C0C"/>
    <w:rsid w:val="00584D66"/>
    <w:rsid w:val="00584E4A"/>
    <w:rsid w:val="00584F55"/>
    <w:rsid w:val="00585001"/>
    <w:rsid w:val="0058502F"/>
    <w:rsid w:val="005850AE"/>
    <w:rsid w:val="005850DE"/>
    <w:rsid w:val="00585399"/>
    <w:rsid w:val="00585440"/>
    <w:rsid w:val="00585682"/>
    <w:rsid w:val="0058568B"/>
    <w:rsid w:val="00585786"/>
    <w:rsid w:val="00585790"/>
    <w:rsid w:val="005858F0"/>
    <w:rsid w:val="00585AA0"/>
    <w:rsid w:val="00585C14"/>
    <w:rsid w:val="00585C7E"/>
    <w:rsid w:val="00585F1A"/>
    <w:rsid w:val="00586069"/>
    <w:rsid w:val="0058607F"/>
    <w:rsid w:val="0058617D"/>
    <w:rsid w:val="00586226"/>
    <w:rsid w:val="00586348"/>
    <w:rsid w:val="00586350"/>
    <w:rsid w:val="005867AE"/>
    <w:rsid w:val="005868EE"/>
    <w:rsid w:val="00586E49"/>
    <w:rsid w:val="00587338"/>
    <w:rsid w:val="00587470"/>
    <w:rsid w:val="00587541"/>
    <w:rsid w:val="005875AC"/>
    <w:rsid w:val="005877DB"/>
    <w:rsid w:val="005878BA"/>
    <w:rsid w:val="00587A99"/>
    <w:rsid w:val="00587D5A"/>
    <w:rsid w:val="00587E87"/>
    <w:rsid w:val="00587E8A"/>
    <w:rsid w:val="00587F4C"/>
    <w:rsid w:val="00587F9E"/>
    <w:rsid w:val="00590113"/>
    <w:rsid w:val="00590283"/>
    <w:rsid w:val="005903F7"/>
    <w:rsid w:val="005905E4"/>
    <w:rsid w:val="005906F3"/>
    <w:rsid w:val="00590F03"/>
    <w:rsid w:val="00590F08"/>
    <w:rsid w:val="00591091"/>
    <w:rsid w:val="005910A0"/>
    <w:rsid w:val="00591161"/>
    <w:rsid w:val="005914EF"/>
    <w:rsid w:val="0059157B"/>
    <w:rsid w:val="00591AEB"/>
    <w:rsid w:val="00591BC9"/>
    <w:rsid w:val="005920E9"/>
    <w:rsid w:val="00592118"/>
    <w:rsid w:val="005921CC"/>
    <w:rsid w:val="00592290"/>
    <w:rsid w:val="00592361"/>
    <w:rsid w:val="005923A7"/>
    <w:rsid w:val="005926BF"/>
    <w:rsid w:val="00592810"/>
    <w:rsid w:val="005928EA"/>
    <w:rsid w:val="0059291A"/>
    <w:rsid w:val="00592B28"/>
    <w:rsid w:val="00592B6B"/>
    <w:rsid w:val="00592B6F"/>
    <w:rsid w:val="00592D0F"/>
    <w:rsid w:val="00592D67"/>
    <w:rsid w:val="00592D85"/>
    <w:rsid w:val="00592DAF"/>
    <w:rsid w:val="00592FC4"/>
    <w:rsid w:val="0059338C"/>
    <w:rsid w:val="0059359B"/>
    <w:rsid w:val="00593993"/>
    <w:rsid w:val="00593CAD"/>
    <w:rsid w:val="00594145"/>
    <w:rsid w:val="00594159"/>
    <w:rsid w:val="00594561"/>
    <w:rsid w:val="005946CC"/>
    <w:rsid w:val="00594858"/>
    <w:rsid w:val="0059496D"/>
    <w:rsid w:val="00594A09"/>
    <w:rsid w:val="00594BD6"/>
    <w:rsid w:val="00594D70"/>
    <w:rsid w:val="00594E6F"/>
    <w:rsid w:val="00594E7D"/>
    <w:rsid w:val="00595373"/>
    <w:rsid w:val="00595417"/>
    <w:rsid w:val="005954CF"/>
    <w:rsid w:val="00595558"/>
    <w:rsid w:val="00595925"/>
    <w:rsid w:val="00595963"/>
    <w:rsid w:val="005959C0"/>
    <w:rsid w:val="005959FE"/>
    <w:rsid w:val="00595A90"/>
    <w:rsid w:val="00595B79"/>
    <w:rsid w:val="00596068"/>
    <w:rsid w:val="005965E6"/>
    <w:rsid w:val="0059683E"/>
    <w:rsid w:val="00596B51"/>
    <w:rsid w:val="00596E90"/>
    <w:rsid w:val="00596EB5"/>
    <w:rsid w:val="00596EDB"/>
    <w:rsid w:val="00596FAF"/>
    <w:rsid w:val="005970AF"/>
    <w:rsid w:val="005970C5"/>
    <w:rsid w:val="005971F7"/>
    <w:rsid w:val="005975E1"/>
    <w:rsid w:val="005977E8"/>
    <w:rsid w:val="0059792A"/>
    <w:rsid w:val="00597A7D"/>
    <w:rsid w:val="005A0093"/>
    <w:rsid w:val="005A03FB"/>
    <w:rsid w:val="005A04D8"/>
    <w:rsid w:val="005A0580"/>
    <w:rsid w:val="005A0797"/>
    <w:rsid w:val="005A07A2"/>
    <w:rsid w:val="005A0848"/>
    <w:rsid w:val="005A0E77"/>
    <w:rsid w:val="005A0FE0"/>
    <w:rsid w:val="005A1306"/>
    <w:rsid w:val="005A1457"/>
    <w:rsid w:val="005A1482"/>
    <w:rsid w:val="005A14C3"/>
    <w:rsid w:val="005A176E"/>
    <w:rsid w:val="005A1818"/>
    <w:rsid w:val="005A185A"/>
    <w:rsid w:val="005A19D9"/>
    <w:rsid w:val="005A1BFB"/>
    <w:rsid w:val="005A1C33"/>
    <w:rsid w:val="005A1D01"/>
    <w:rsid w:val="005A1D29"/>
    <w:rsid w:val="005A1D8E"/>
    <w:rsid w:val="005A1DA8"/>
    <w:rsid w:val="005A1F9A"/>
    <w:rsid w:val="005A228C"/>
    <w:rsid w:val="005A22BA"/>
    <w:rsid w:val="005A22D7"/>
    <w:rsid w:val="005A2309"/>
    <w:rsid w:val="005A24C9"/>
    <w:rsid w:val="005A25BD"/>
    <w:rsid w:val="005A2644"/>
    <w:rsid w:val="005A2858"/>
    <w:rsid w:val="005A2A94"/>
    <w:rsid w:val="005A2AC3"/>
    <w:rsid w:val="005A2B5A"/>
    <w:rsid w:val="005A2CF7"/>
    <w:rsid w:val="005A2F45"/>
    <w:rsid w:val="005A340E"/>
    <w:rsid w:val="005A357D"/>
    <w:rsid w:val="005A3755"/>
    <w:rsid w:val="005A38F3"/>
    <w:rsid w:val="005A3A69"/>
    <w:rsid w:val="005A3A75"/>
    <w:rsid w:val="005A3D56"/>
    <w:rsid w:val="005A3E55"/>
    <w:rsid w:val="005A3E60"/>
    <w:rsid w:val="005A3FA9"/>
    <w:rsid w:val="005A4175"/>
    <w:rsid w:val="005A4357"/>
    <w:rsid w:val="005A44ED"/>
    <w:rsid w:val="005A462E"/>
    <w:rsid w:val="005A47EB"/>
    <w:rsid w:val="005A4B9F"/>
    <w:rsid w:val="005A507B"/>
    <w:rsid w:val="005A5276"/>
    <w:rsid w:val="005A544D"/>
    <w:rsid w:val="005A596C"/>
    <w:rsid w:val="005A5ABB"/>
    <w:rsid w:val="005A6021"/>
    <w:rsid w:val="005A610F"/>
    <w:rsid w:val="005A6250"/>
    <w:rsid w:val="005A62D2"/>
    <w:rsid w:val="005A6580"/>
    <w:rsid w:val="005A658F"/>
    <w:rsid w:val="005A660D"/>
    <w:rsid w:val="005A6687"/>
    <w:rsid w:val="005A66BA"/>
    <w:rsid w:val="005A6957"/>
    <w:rsid w:val="005A69E1"/>
    <w:rsid w:val="005A6A94"/>
    <w:rsid w:val="005A6BB9"/>
    <w:rsid w:val="005A6C36"/>
    <w:rsid w:val="005A6CF4"/>
    <w:rsid w:val="005A6F27"/>
    <w:rsid w:val="005A6F5C"/>
    <w:rsid w:val="005A6F72"/>
    <w:rsid w:val="005A7031"/>
    <w:rsid w:val="005A71B5"/>
    <w:rsid w:val="005A71CD"/>
    <w:rsid w:val="005A7248"/>
    <w:rsid w:val="005A7302"/>
    <w:rsid w:val="005A737D"/>
    <w:rsid w:val="005A77C7"/>
    <w:rsid w:val="005A7836"/>
    <w:rsid w:val="005A78C7"/>
    <w:rsid w:val="005A78CC"/>
    <w:rsid w:val="005A7DBC"/>
    <w:rsid w:val="005A7E5A"/>
    <w:rsid w:val="005B0812"/>
    <w:rsid w:val="005B0B8E"/>
    <w:rsid w:val="005B0DB0"/>
    <w:rsid w:val="005B0FA0"/>
    <w:rsid w:val="005B1420"/>
    <w:rsid w:val="005B15F3"/>
    <w:rsid w:val="005B15FC"/>
    <w:rsid w:val="005B16EC"/>
    <w:rsid w:val="005B1754"/>
    <w:rsid w:val="005B1792"/>
    <w:rsid w:val="005B182E"/>
    <w:rsid w:val="005B1986"/>
    <w:rsid w:val="005B2364"/>
    <w:rsid w:val="005B25DE"/>
    <w:rsid w:val="005B26ED"/>
    <w:rsid w:val="005B2A38"/>
    <w:rsid w:val="005B2DA2"/>
    <w:rsid w:val="005B2E13"/>
    <w:rsid w:val="005B2EB2"/>
    <w:rsid w:val="005B2F01"/>
    <w:rsid w:val="005B3087"/>
    <w:rsid w:val="005B3187"/>
    <w:rsid w:val="005B31F7"/>
    <w:rsid w:val="005B3475"/>
    <w:rsid w:val="005B34F1"/>
    <w:rsid w:val="005B3525"/>
    <w:rsid w:val="005B3AA7"/>
    <w:rsid w:val="005B3EF9"/>
    <w:rsid w:val="005B4148"/>
    <w:rsid w:val="005B4159"/>
    <w:rsid w:val="005B4373"/>
    <w:rsid w:val="005B4589"/>
    <w:rsid w:val="005B4754"/>
    <w:rsid w:val="005B47F3"/>
    <w:rsid w:val="005B49C5"/>
    <w:rsid w:val="005B4BFB"/>
    <w:rsid w:val="005B4C0A"/>
    <w:rsid w:val="005B4C4B"/>
    <w:rsid w:val="005B4C50"/>
    <w:rsid w:val="005B4DFA"/>
    <w:rsid w:val="005B4E05"/>
    <w:rsid w:val="005B514C"/>
    <w:rsid w:val="005B5728"/>
    <w:rsid w:val="005B5897"/>
    <w:rsid w:val="005B58DE"/>
    <w:rsid w:val="005B58E7"/>
    <w:rsid w:val="005B595D"/>
    <w:rsid w:val="005B59D1"/>
    <w:rsid w:val="005B5B66"/>
    <w:rsid w:val="005B5B83"/>
    <w:rsid w:val="005B5DAD"/>
    <w:rsid w:val="005B5E8E"/>
    <w:rsid w:val="005B60B3"/>
    <w:rsid w:val="005B61F2"/>
    <w:rsid w:val="005B62A0"/>
    <w:rsid w:val="005B62F9"/>
    <w:rsid w:val="005B64AC"/>
    <w:rsid w:val="005B64D4"/>
    <w:rsid w:val="005B663D"/>
    <w:rsid w:val="005B6BBF"/>
    <w:rsid w:val="005B6F86"/>
    <w:rsid w:val="005B6FF9"/>
    <w:rsid w:val="005B785D"/>
    <w:rsid w:val="005B78FF"/>
    <w:rsid w:val="005B7BD5"/>
    <w:rsid w:val="005B7CDB"/>
    <w:rsid w:val="005B7DB2"/>
    <w:rsid w:val="005B7E77"/>
    <w:rsid w:val="005C01DA"/>
    <w:rsid w:val="005C03D9"/>
    <w:rsid w:val="005C0521"/>
    <w:rsid w:val="005C0542"/>
    <w:rsid w:val="005C054A"/>
    <w:rsid w:val="005C05ED"/>
    <w:rsid w:val="005C0646"/>
    <w:rsid w:val="005C0679"/>
    <w:rsid w:val="005C074C"/>
    <w:rsid w:val="005C0A12"/>
    <w:rsid w:val="005C0B72"/>
    <w:rsid w:val="005C0BF1"/>
    <w:rsid w:val="005C0F60"/>
    <w:rsid w:val="005C10C3"/>
    <w:rsid w:val="005C16B1"/>
    <w:rsid w:val="005C1710"/>
    <w:rsid w:val="005C18C0"/>
    <w:rsid w:val="005C1BCC"/>
    <w:rsid w:val="005C1D2C"/>
    <w:rsid w:val="005C1E33"/>
    <w:rsid w:val="005C20C1"/>
    <w:rsid w:val="005C237C"/>
    <w:rsid w:val="005C260A"/>
    <w:rsid w:val="005C2622"/>
    <w:rsid w:val="005C28FA"/>
    <w:rsid w:val="005C2B04"/>
    <w:rsid w:val="005C2B0E"/>
    <w:rsid w:val="005C2BAD"/>
    <w:rsid w:val="005C2C17"/>
    <w:rsid w:val="005C2CFF"/>
    <w:rsid w:val="005C2D3E"/>
    <w:rsid w:val="005C2D66"/>
    <w:rsid w:val="005C2EA1"/>
    <w:rsid w:val="005C2ECB"/>
    <w:rsid w:val="005C310A"/>
    <w:rsid w:val="005C32D7"/>
    <w:rsid w:val="005C3536"/>
    <w:rsid w:val="005C386C"/>
    <w:rsid w:val="005C3987"/>
    <w:rsid w:val="005C3AEF"/>
    <w:rsid w:val="005C3C79"/>
    <w:rsid w:val="005C3F56"/>
    <w:rsid w:val="005C3FF4"/>
    <w:rsid w:val="005C419B"/>
    <w:rsid w:val="005C4619"/>
    <w:rsid w:val="005C494A"/>
    <w:rsid w:val="005C4A16"/>
    <w:rsid w:val="005C4A31"/>
    <w:rsid w:val="005C4EE1"/>
    <w:rsid w:val="005C4FF3"/>
    <w:rsid w:val="005C53ED"/>
    <w:rsid w:val="005C56A0"/>
    <w:rsid w:val="005C58F1"/>
    <w:rsid w:val="005C595C"/>
    <w:rsid w:val="005C5C76"/>
    <w:rsid w:val="005C5CCB"/>
    <w:rsid w:val="005C5CFD"/>
    <w:rsid w:val="005C5DE6"/>
    <w:rsid w:val="005C5FEE"/>
    <w:rsid w:val="005C61C7"/>
    <w:rsid w:val="005C627B"/>
    <w:rsid w:val="005C62CF"/>
    <w:rsid w:val="005C6419"/>
    <w:rsid w:val="005C646C"/>
    <w:rsid w:val="005C6582"/>
    <w:rsid w:val="005C66D8"/>
    <w:rsid w:val="005C6847"/>
    <w:rsid w:val="005C71CD"/>
    <w:rsid w:val="005C72AF"/>
    <w:rsid w:val="005C73E0"/>
    <w:rsid w:val="005C7493"/>
    <w:rsid w:val="005C752F"/>
    <w:rsid w:val="005C7873"/>
    <w:rsid w:val="005C79CC"/>
    <w:rsid w:val="005C7A9D"/>
    <w:rsid w:val="005C7CC3"/>
    <w:rsid w:val="005C7CDC"/>
    <w:rsid w:val="005C7D7B"/>
    <w:rsid w:val="005C7F99"/>
    <w:rsid w:val="005D0061"/>
    <w:rsid w:val="005D0270"/>
    <w:rsid w:val="005D02CB"/>
    <w:rsid w:val="005D0377"/>
    <w:rsid w:val="005D03A2"/>
    <w:rsid w:val="005D0783"/>
    <w:rsid w:val="005D0955"/>
    <w:rsid w:val="005D09CD"/>
    <w:rsid w:val="005D0A66"/>
    <w:rsid w:val="005D0ACA"/>
    <w:rsid w:val="005D0AE9"/>
    <w:rsid w:val="005D0B82"/>
    <w:rsid w:val="005D0DD8"/>
    <w:rsid w:val="005D14F0"/>
    <w:rsid w:val="005D1A0A"/>
    <w:rsid w:val="005D1BAA"/>
    <w:rsid w:val="005D1C24"/>
    <w:rsid w:val="005D1F80"/>
    <w:rsid w:val="005D2398"/>
    <w:rsid w:val="005D24DF"/>
    <w:rsid w:val="005D2710"/>
    <w:rsid w:val="005D293C"/>
    <w:rsid w:val="005D2BB6"/>
    <w:rsid w:val="005D2CFC"/>
    <w:rsid w:val="005D3111"/>
    <w:rsid w:val="005D3985"/>
    <w:rsid w:val="005D3F54"/>
    <w:rsid w:val="005D3FD3"/>
    <w:rsid w:val="005D4392"/>
    <w:rsid w:val="005D44B6"/>
    <w:rsid w:val="005D4609"/>
    <w:rsid w:val="005D4767"/>
    <w:rsid w:val="005D49A2"/>
    <w:rsid w:val="005D4DC8"/>
    <w:rsid w:val="005D4EB1"/>
    <w:rsid w:val="005D5015"/>
    <w:rsid w:val="005D5171"/>
    <w:rsid w:val="005D51B9"/>
    <w:rsid w:val="005D5214"/>
    <w:rsid w:val="005D53C5"/>
    <w:rsid w:val="005D551A"/>
    <w:rsid w:val="005D5575"/>
    <w:rsid w:val="005D57A1"/>
    <w:rsid w:val="005D57F5"/>
    <w:rsid w:val="005D585D"/>
    <w:rsid w:val="005D59C6"/>
    <w:rsid w:val="005D59D2"/>
    <w:rsid w:val="005D5A70"/>
    <w:rsid w:val="005D5C58"/>
    <w:rsid w:val="005D5CF3"/>
    <w:rsid w:val="005D5CF6"/>
    <w:rsid w:val="005D5E06"/>
    <w:rsid w:val="005D62CF"/>
    <w:rsid w:val="005D6C90"/>
    <w:rsid w:val="005D6CE2"/>
    <w:rsid w:val="005D6D2D"/>
    <w:rsid w:val="005D6E9B"/>
    <w:rsid w:val="005D6FB4"/>
    <w:rsid w:val="005D74AF"/>
    <w:rsid w:val="005D765D"/>
    <w:rsid w:val="005D7982"/>
    <w:rsid w:val="005D7995"/>
    <w:rsid w:val="005D7A0A"/>
    <w:rsid w:val="005D7B08"/>
    <w:rsid w:val="005D7D44"/>
    <w:rsid w:val="005D7DD1"/>
    <w:rsid w:val="005E0045"/>
    <w:rsid w:val="005E07DD"/>
    <w:rsid w:val="005E0817"/>
    <w:rsid w:val="005E08CB"/>
    <w:rsid w:val="005E0918"/>
    <w:rsid w:val="005E0B81"/>
    <w:rsid w:val="005E0C17"/>
    <w:rsid w:val="005E0EC9"/>
    <w:rsid w:val="005E10C9"/>
    <w:rsid w:val="005E13C9"/>
    <w:rsid w:val="005E13EC"/>
    <w:rsid w:val="005E14A7"/>
    <w:rsid w:val="005E14BB"/>
    <w:rsid w:val="005E14CD"/>
    <w:rsid w:val="005E15CE"/>
    <w:rsid w:val="005E1986"/>
    <w:rsid w:val="005E19B8"/>
    <w:rsid w:val="005E1AAA"/>
    <w:rsid w:val="005E1E05"/>
    <w:rsid w:val="005E1F40"/>
    <w:rsid w:val="005E239F"/>
    <w:rsid w:val="005E24DF"/>
    <w:rsid w:val="005E2593"/>
    <w:rsid w:val="005E27B7"/>
    <w:rsid w:val="005E27C9"/>
    <w:rsid w:val="005E28E1"/>
    <w:rsid w:val="005E2BDE"/>
    <w:rsid w:val="005E2DC1"/>
    <w:rsid w:val="005E3217"/>
    <w:rsid w:val="005E3268"/>
    <w:rsid w:val="005E3449"/>
    <w:rsid w:val="005E3513"/>
    <w:rsid w:val="005E3929"/>
    <w:rsid w:val="005E3A6D"/>
    <w:rsid w:val="005E3CD6"/>
    <w:rsid w:val="005E4142"/>
    <w:rsid w:val="005E434E"/>
    <w:rsid w:val="005E4383"/>
    <w:rsid w:val="005E4A3B"/>
    <w:rsid w:val="005E4D9C"/>
    <w:rsid w:val="005E5639"/>
    <w:rsid w:val="005E5733"/>
    <w:rsid w:val="005E57CB"/>
    <w:rsid w:val="005E5A63"/>
    <w:rsid w:val="005E5E8A"/>
    <w:rsid w:val="005E60E4"/>
    <w:rsid w:val="005E6148"/>
    <w:rsid w:val="005E681A"/>
    <w:rsid w:val="005E6AD6"/>
    <w:rsid w:val="005E6B0E"/>
    <w:rsid w:val="005E6EB1"/>
    <w:rsid w:val="005E70BF"/>
    <w:rsid w:val="005E71D6"/>
    <w:rsid w:val="005E7208"/>
    <w:rsid w:val="005E7236"/>
    <w:rsid w:val="005E755F"/>
    <w:rsid w:val="005E772D"/>
    <w:rsid w:val="005E782D"/>
    <w:rsid w:val="005E7A0E"/>
    <w:rsid w:val="005E7A42"/>
    <w:rsid w:val="005E7AD8"/>
    <w:rsid w:val="005E7B4A"/>
    <w:rsid w:val="005E7C90"/>
    <w:rsid w:val="005E7D03"/>
    <w:rsid w:val="005E7DAE"/>
    <w:rsid w:val="005E7E57"/>
    <w:rsid w:val="005F001F"/>
    <w:rsid w:val="005F00E2"/>
    <w:rsid w:val="005F0357"/>
    <w:rsid w:val="005F05AA"/>
    <w:rsid w:val="005F0749"/>
    <w:rsid w:val="005F0763"/>
    <w:rsid w:val="005F0775"/>
    <w:rsid w:val="005F08D6"/>
    <w:rsid w:val="005F0941"/>
    <w:rsid w:val="005F09F3"/>
    <w:rsid w:val="005F0A09"/>
    <w:rsid w:val="005F0A70"/>
    <w:rsid w:val="005F0C72"/>
    <w:rsid w:val="005F0CB5"/>
    <w:rsid w:val="005F0DA0"/>
    <w:rsid w:val="005F13AC"/>
    <w:rsid w:val="005F13DC"/>
    <w:rsid w:val="005F1427"/>
    <w:rsid w:val="005F1460"/>
    <w:rsid w:val="005F1A72"/>
    <w:rsid w:val="005F1A89"/>
    <w:rsid w:val="005F1E6B"/>
    <w:rsid w:val="005F1F32"/>
    <w:rsid w:val="005F2288"/>
    <w:rsid w:val="005F230D"/>
    <w:rsid w:val="005F278D"/>
    <w:rsid w:val="005F2A6F"/>
    <w:rsid w:val="005F2B61"/>
    <w:rsid w:val="005F2BC6"/>
    <w:rsid w:val="005F2C24"/>
    <w:rsid w:val="005F2C71"/>
    <w:rsid w:val="005F2DF8"/>
    <w:rsid w:val="005F2EE0"/>
    <w:rsid w:val="005F2FCB"/>
    <w:rsid w:val="005F3212"/>
    <w:rsid w:val="005F326F"/>
    <w:rsid w:val="005F3500"/>
    <w:rsid w:val="005F35B9"/>
    <w:rsid w:val="005F3C6B"/>
    <w:rsid w:val="005F3D66"/>
    <w:rsid w:val="005F3D7A"/>
    <w:rsid w:val="005F3D9C"/>
    <w:rsid w:val="005F3EE1"/>
    <w:rsid w:val="005F3F18"/>
    <w:rsid w:val="005F3FC2"/>
    <w:rsid w:val="005F4574"/>
    <w:rsid w:val="005F4754"/>
    <w:rsid w:val="005F4A01"/>
    <w:rsid w:val="005F4AB8"/>
    <w:rsid w:val="005F4B72"/>
    <w:rsid w:val="005F4BFC"/>
    <w:rsid w:val="005F4F6B"/>
    <w:rsid w:val="005F4FA8"/>
    <w:rsid w:val="005F5536"/>
    <w:rsid w:val="005F57B4"/>
    <w:rsid w:val="005F5837"/>
    <w:rsid w:val="005F5917"/>
    <w:rsid w:val="005F5BA6"/>
    <w:rsid w:val="005F5BED"/>
    <w:rsid w:val="005F62F5"/>
    <w:rsid w:val="005F650F"/>
    <w:rsid w:val="005F6536"/>
    <w:rsid w:val="005F65A4"/>
    <w:rsid w:val="005F689A"/>
    <w:rsid w:val="005F6941"/>
    <w:rsid w:val="005F7093"/>
    <w:rsid w:val="005F70D2"/>
    <w:rsid w:val="005F7147"/>
    <w:rsid w:val="005F7354"/>
    <w:rsid w:val="005F742D"/>
    <w:rsid w:val="005F7506"/>
    <w:rsid w:val="005F7513"/>
    <w:rsid w:val="005F7529"/>
    <w:rsid w:val="005F753C"/>
    <w:rsid w:val="005F755D"/>
    <w:rsid w:val="005F7A3F"/>
    <w:rsid w:val="005F7BB6"/>
    <w:rsid w:val="005F7F81"/>
    <w:rsid w:val="0060002D"/>
    <w:rsid w:val="00600163"/>
    <w:rsid w:val="006001C1"/>
    <w:rsid w:val="00600201"/>
    <w:rsid w:val="006002A0"/>
    <w:rsid w:val="0060047B"/>
    <w:rsid w:val="006004BE"/>
    <w:rsid w:val="00600608"/>
    <w:rsid w:val="00600AF1"/>
    <w:rsid w:val="00600B00"/>
    <w:rsid w:val="00600B81"/>
    <w:rsid w:val="00600BF1"/>
    <w:rsid w:val="00600EA4"/>
    <w:rsid w:val="00600EBF"/>
    <w:rsid w:val="00600EE7"/>
    <w:rsid w:val="00601D81"/>
    <w:rsid w:val="00601EB5"/>
    <w:rsid w:val="00601F29"/>
    <w:rsid w:val="00602282"/>
    <w:rsid w:val="006022CE"/>
    <w:rsid w:val="00602380"/>
    <w:rsid w:val="006023C2"/>
    <w:rsid w:val="00602427"/>
    <w:rsid w:val="00602569"/>
    <w:rsid w:val="00602E77"/>
    <w:rsid w:val="00602F3C"/>
    <w:rsid w:val="00602F88"/>
    <w:rsid w:val="00602FD8"/>
    <w:rsid w:val="0060328A"/>
    <w:rsid w:val="00603473"/>
    <w:rsid w:val="006034A4"/>
    <w:rsid w:val="006035F4"/>
    <w:rsid w:val="00603868"/>
    <w:rsid w:val="006038BB"/>
    <w:rsid w:val="00603D8E"/>
    <w:rsid w:val="00603DB3"/>
    <w:rsid w:val="00603E55"/>
    <w:rsid w:val="00603E6E"/>
    <w:rsid w:val="00603F2F"/>
    <w:rsid w:val="0060415F"/>
    <w:rsid w:val="0060420F"/>
    <w:rsid w:val="00604610"/>
    <w:rsid w:val="00604639"/>
    <w:rsid w:val="0060465E"/>
    <w:rsid w:val="00604663"/>
    <w:rsid w:val="00604A63"/>
    <w:rsid w:val="00604DA3"/>
    <w:rsid w:val="00604DF8"/>
    <w:rsid w:val="0060545C"/>
    <w:rsid w:val="0060559D"/>
    <w:rsid w:val="0060567C"/>
    <w:rsid w:val="006056F8"/>
    <w:rsid w:val="00605922"/>
    <w:rsid w:val="006059B5"/>
    <w:rsid w:val="00605B63"/>
    <w:rsid w:val="00605BCA"/>
    <w:rsid w:val="00605EA1"/>
    <w:rsid w:val="00606594"/>
    <w:rsid w:val="00606927"/>
    <w:rsid w:val="00606CC4"/>
    <w:rsid w:val="00606E2E"/>
    <w:rsid w:val="00606F01"/>
    <w:rsid w:val="006070A8"/>
    <w:rsid w:val="006072DE"/>
    <w:rsid w:val="006073A3"/>
    <w:rsid w:val="00607D8F"/>
    <w:rsid w:val="00607F77"/>
    <w:rsid w:val="00607F7A"/>
    <w:rsid w:val="00610081"/>
    <w:rsid w:val="006100DC"/>
    <w:rsid w:val="006101A0"/>
    <w:rsid w:val="006104C4"/>
    <w:rsid w:val="0061051F"/>
    <w:rsid w:val="00610562"/>
    <w:rsid w:val="006105AD"/>
    <w:rsid w:val="00610766"/>
    <w:rsid w:val="006107AA"/>
    <w:rsid w:val="00610909"/>
    <w:rsid w:val="00610A1D"/>
    <w:rsid w:val="00610B4E"/>
    <w:rsid w:val="00610B50"/>
    <w:rsid w:val="00610C8D"/>
    <w:rsid w:val="00610F80"/>
    <w:rsid w:val="00610FD7"/>
    <w:rsid w:val="006110CF"/>
    <w:rsid w:val="00611178"/>
    <w:rsid w:val="0061131B"/>
    <w:rsid w:val="00611439"/>
    <w:rsid w:val="0061148C"/>
    <w:rsid w:val="0061151A"/>
    <w:rsid w:val="00611545"/>
    <w:rsid w:val="0061155E"/>
    <w:rsid w:val="00611599"/>
    <w:rsid w:val="0061164F"/>
    <w:rsid w:val="00611978"/>
    <w:rsid w:val="0061197E"/>
    <w:rsid w:val="00611CB7"/>
    <w:rsid w:val="00611F62"/>
    <w:rsid w:val="00612037"/>
    <w:rsid w:val="00612207"/>
    <w:rsid w:val="006128CE"/>
    <w:rsid w:val="00612971"/>
    <w:rsid w:val="00613043"/>
    <w:rsid w:val="00613084"/>
    <w:rsid w:val="0061342C"/>
    <w:rsid w:val="00613631"/>
    <w:rsid w:val="00613A48"/>
    <w:rsid w:val="00613AB9"/>
    <w:rsid w:val="0061449C"/>
    <w:rsid w:val="00614539"/>
    <w:rsid w:val="0061468E"/>
    <w:rsid w:val="006147AC"/>
    <w:rsid w:val="00614997"/>
    <w:rsid w:val="00614ED4"/>
    <w:rsid w:val="00614EEF"/>
    <w:rsid w:val="00614F04"/>
    <w:rsid w:val="00615076"/>
    <w:rsid w:val="006156C5"/>
    <w:rsid w:val="00615728"/>
    <w:rsid w:val="0061599F"/>
    <w:rsid w:val="00615A65"/>
    <w:rsid w:val="00615F23"/>
    <w:rsid w:val="00616028"/>
    <w:rsid w:val="0061613F"/>
    <w:rsid w:val="00616507"/>
    <w:rsid w:val="006168E5"/>
    <w:rsid w:val="0061695F"/>
    <w:rsid w:val="00616B58"/>
    <w:rsid w:val="00616B7C"/>
    <w:rsid w:val="00616BD4"/>
    <w:rsid w:val="00616D56"/>
    <w:rsid w:val="0061703E"/>
    <w:rsid w:val="00617089"/>
    <w:rsid w:val="0061717C"/>
    <w:rsid w:val="006175D2"/>
    <w:rsid w:val="00617634"/>
    <w:rsid w:val="0061772A"/>
    <w:rsid w:val="00617C92"/>
    <w:rsid w:val="00617EFA"/>
    <w:rsid w:val="0062026A"/>
    <w:rsid w:val="0062048A"/>
    <w:rsid w:val="00620647"/>
    <w:rsid w:val="006208C0"/>
    <w:rsid w:val="006208E0"/>
    <w:rsid w:val="006209F6"/>
    <w:rsid w:val="00620BD0"/>
    <w:rsid w:val="00620EE4"/>
    <w:rsid w:val="00620F41"/>
    <w:rsid w:val="00621148"/>
    <w:rsid w:val="006213AF"/>
    <w:rsid w:val="006213B8"/>
    <w:rsid w:val="00621656"/>
    <w:rsid w:val="0062186F"/>
    <w:rsid w:val="00621870"/>
    <w:rsid w:val="00621D3D"/>
    <w:rsid w:val="00621E46"/>
    <w:rsid w:val="00622018"/>
    <w:rsid w:val="006223BA"/>
    <w:rsid w:val="0062279E"/>
    <w:rsid w:val="0062283B"/>
    <w:rsid w:val="006229E7"/>
    <w:rsid w:val="00622AC5"/>
    <w:rsid w:val="00622BF8"/>
    <w:rsid w:val="00622D46"/>
    <w:rsid w:val="00622E05"/>
    <w:rsid w:val="00622FC5"/>
    <w:rsid w:val="00623204"/>
    <w:rsid w:val="00623222"/>
    <w:rsid w:val="0062331F"/>
    <w:rsid w:val="00623B24"/>
    <w:rsid w:val="00623CED"/>
    <w:rsid w:val="00623D4F"/>
    <w:rsid w:val="00623FDA"/>
    <w:rsid w:val="006242EF"/>
    <w:rsid w:val="006243C9"/>
    <w:rsid w:val="006244F8"/>
    <w:rsid w:val="006248C2"/>
    <w:rsid w:val="00624B24"/>
    <w:rsid w:val="00624B71"/>
    <w:rsid w:val="00624FCF"/>
    <w:rsid w:val="00624FF8"/>
    <w:rsid w:val="0062512B"/>
    <w:rsid w:val="00625573"/>
    <w:rsid w:val="006255D6"/>
    <w:rsid w:val="006255DC"/>
    <w:rsid w:val="00625B86"/>
    <w:rsid w:val="00625C91"/>
    <w:rsid w:val="00625CBC"/>
    <w:rsid w:val="00625CF3"/>
    <w:rsid w:val="00625EB8"/>
    <w:rsid w:val="00625FA3"/>
    <w:rsid w:val="00626159"/>
    <w:rsid w:val="00626179"/>
    <w:rsid w:val="0062654D"/>
    <w:rsid w:val="00626663"/>
    <w:rsid w:val="0062698D"/>
    <w:rsid w:val="0062701B"/>
    <w:rsid w:val="006273AD"/>
    <w:rsid w:val="006276FD"/>
    <w:rsid w:val="00627789"/>
    <w:rsid w:val="00627863"/>
    <w:rsid w:val="00627DA5"/>
    <w:rsid w:val="00627FEC"/>
    <w:rsid w:val="006300F5"/>
    <w:rsid w:val="0063020A"/>
    <w:rsid w:val="00630331"/>
    <w:rsid w:val="006303AC"/>
    <w:rsid w:val="0063073E"/>
    <w:rsid w:val="0063075B"/>
    <w:rsid w:val="006307F6"/>
    <w:rsid w:val="00630855"/>
    <w:rsid w:val="00630A24"/>
    <w:rsid w:val="00630A59"/>
    <w:rsid w:val="00630BD0"/>
    <w:rsid w:val="00630D0A"/>
    <w:rsid w:val="00630DED"/>
    <w:rsid w:val="00630E49"/>
    <w:rsid w:val="00630F2A"/>
    <w:rsid w:val="006310AB"/>
    <w:rsid w:val="006314DF"/>
    <w:rsid w:val="006316B0"/>
    <w:rsid w:val="006316BF"/>
    <w:rsid w:val="00631805"/>
    <w:rsid w:val="00631A70"/>
    <w:rsid w:val="00631B50"/>
    <w:rsid w:val="00631B53"/>
    <w:rsid w:val="00631DE5"/>
    <w:rsid w:val="006321FC"/>
    <w:rsid w:val="00632287"/>
    <w:rsid w:val="006322BB"/>
    <w:rsid w:val="00632345"/>
    <w:rsid w:val="006325CC"/>
    <w:rsid w:val="006325E0"/>
    <w:rsid w:val="00632614"/>
    <w:rsid w:val="006326DC"/>
    <w:rsid w:val="006326DF"/>
    <w:rsid w:val="0063275F"/>
    <w:rsid w:val="0063288A"/>
    <w:rsid w:val="00632EB2"/>
    <w:rsid w:val="00632F98"/>
    <w:rsid w:val="0063319E"/>
    <w:rsid w:val="00633388"/>
    <w:rsid w:val="006333A4"/>
    <w:rsid w:val="00633421"/>
    <w:rsid w:val="0063344D"/>
    <w:rsid w:val="006334F1"/>
    <w:rsid w:val="0063355F"/>
    <w:rsid w:val="00633663"/>
    <w:rsid w:val="006338C5"/>
    <w:rsid w:val="00633DDD"/>
    <w:rsid w:val="00633E79"/>
    <w:rsid w:val="00633F13"/>
    <w:rsid w:val="00634385"/>
    <w:rsid w:val="006345EF"/>
    <w:rsid w:val="00634600"/>
    <w:rsid w:val="0063464C"/>
    <w:rsid w:val="0063471C"/>
    <w:rsid w:val="00634831"/>
    <w:rsid w:val="006348F1"/>
    <w:rsid w:val="00634999"/>
    <w:rsid w:val="00634A08"/>
    <w:rsid w:val="00634AE8"/>
    <w:rsid w:val="00634B2D"/>
    <w:rsid w:val="00635399"/>
    <w:rsid w:val="00635695"/>
    <w:rsid w:val="00635724"/>
    <w:rsid w:val="006358E9"/>
    <w:rsid w:val="00635D13"/>
    <w:rsid w:val="00635F9F"/>
    <w:rsid w:val="00636184"/>
    <w:rsid w:val="0063686A"/>
    <w:rsid w:val="0063699F"/>
    <w:rsid w:val="006369D8"/>
    <w:rsid w:val="00636A95"/>
    <w:rsid w:val="00636CB7"/>
    <w:rsid w:val="00636CEA"/>
    <w:rsid w:val="00636D7D"/>
    <w:rsid w:val="00636DDB"/>
    <w:rsid w:val="00636E84"/>
    <w:rsid w:val="00636EA4"/>
    <w:rsid w:val="00637101"/>
    <w:rsid w:val="006377BE"/>
    <w:rsid w:val="00637829"/>
    <w:rsid w:val="006379E6"/>
    <w:rsid w:val="00637D35"/>
    <w:rsid w:val="00637D83"/>
    <w:rsid w:val="00637E04"/>
    <w:rsid w:val="00637E93"/>
    <w:rsid w:val="00640019"/>
    <w:rsid w:val="00640053"/>
    <w:rsid w:val="00640375"/>
    <w:rsid w:val="00640590"/>
    <w:rsid w:val="006405CD"/>
    <w:rsid w:val="006406F4"/>
    <w:rsid w:val="00640747"/>
    <w:rsid w:val="00640E4A"/>
    <w:rsid w:val="006411C2"/>
    <w:rsid w:val="00641210"/>
    <w:rsid w:val="0064147C"/>
    <w:rsid w:val="0064153F"/>
    <w:rsid w:val="006415A8"/>
    <w:rsid w:val="006415CF"/>
    <w:rsid w:val="006416CB"/>
    <w:rsid w:val="006417DC"/>
    <w:rsid w:val="00641F27"/>
    <w:rsid w:val="00642054"/>
    <w:rsid w:val="006421E3"/>
    <w:rsid w:val="00642224"/>
    <w:rsid w:val="00642307"/>
    <w:rsid w:val="0064248D"/>
    <w:rsid w:val="00642761"/>
    <w:rsid w:val="0064285F"/>
    <w:rsid w:val="006428E3"/>
    <w:rsid w:val="00642934"/>
    <w:rsid w:val="00642ABB"/>
    <w:rsid w:val="00642B95"/>
    <w:rsid w:val="00642C22"/>
    <w:rsid w:val="00642C6C"/>
    <w:rsid w:val="00642CA1"/>
    <w:rsid w:val="00642CF0"/>
    <w:rsid w:val="00642D02"/>
    <w:rsid w:val="00643119"/>
    <w:rsid w:val="0064318D"/>
    <w:rsid w:val="00643205"/>
    <w:rsid w:val="00643230"/>
    <w:rsid w:val="0064356C"/>
    <w:rsid w:val="00643672"/>
    <w:rsid w:val="006436F5"/>
    <w:rsid w:val="006438E5"/>
    <w:rsid w:val="00643BD1"/>
    <w:rsid w:val="00643D0A"/>
    <w:rsid w:val="0064406A"/>
    <w:rsid w:val="006440FF"/>
    <w:rsid w:val="00644299"/>
    <w:rsid w:val="0064439A"/>
    <w:rsid w:val="006444E3"/>
    <w:rsid w:val="006445A5"/>
    <w:rsid w:val="006445F2"/>
    <w:rsid w:val="0064471A"/>
    <w:rsid w:val="00644BC6"/>
    <w:rsid w:val="00644C3E"/>
    <w:rsid w:val="00644D81"/>
    <w:rsid w:val="00644F28"/>
    <w:rsid w:val="00644F4F"/>
    <w:rsid w:val="00645057"/>
    <w:rsid w:val="006450C3"/>
    <w:rsid w:val="006451A7"/>
    <w:rsid w:val="006452DB"/>
    <w:rsid w:val="0064540C"/>
    <w:rsid w:val="0064553A"/>
    <w:rsid w:val="00645B95"/>
    <w:rsid w:val="00646097"/>
    <w:rsid w:val="00646347"/>
    <w:rsid w:val="00646489"/>
    <w:rsid w:val="00646761"/>
    <w:rsid w:val="00646ADC"/>
    <w:rsid w:val="00646B54"/>
    <w:rsid w:val="00646DD7"/>
    <w:rsid w:val="00646F44"/>
    <w:rsid w:val="00646FF4"/>
    <w:rsid w:val="0064721C"/>
    <w:rsid w:val="006476CA"/>
    <w:rsid w:val="00647725"/>
    <w:rsid w:val="0064785A"/>
    <w:rsid w:val="006478DB"/>
    <w:rsid w:val="00647976"/>
    <w:rsid w:val="0064797A"/>
    <w:rsid w:val="00647A10"/>
    <w:rsid w:val="00647B0A"/>
    <w:rsid w:val="00647C48"/>
    <w:rsid w:val="00647DC1"/>
    <w:rsid w:val="00647E4B"/>
    <w:rsid w:val="0065007B"/>
    <w:rsid w:val="006501BA"/>
    <w:rsid w:val="00650216"/>
    <w:rsid w:val="0065047D"/>
    <w:rsid w:val="006504A8"/>
    <w:rsid w:val="006506F4"/>
    <w:rsid w:val="006507AF"/>
    <w:rsid w:val="00650AF0"/>
    <w:rsid w:val="00650B6E"/>
    <w:rsid w:val="00650CE4"/>
    <w:rsid w:val="00650CE6"/>
    <w:rsid w:val="00650F2E"/>
    <w:rsid w:val="0065123E"/>
    <w:rsid w:val="0065165A"/>
    <w:rsid w:val="006519C5"/>
    <w:rsid w:val="00651AA5"/>
    <w:rsid w:val="00651BD6"/>
    <w:rsid w:val="00651C29"/>
    <w:rsid w:val="00651E96"/>
    <w:rsid w:val="00651FC0"/>
    <w:rsid w:val="006520EF"/>
    <w:rsid w:val="00652207"/>
    <w:rsid w:val="00652479"/>
    <w:rsid w:val="0065258C"/>
    <w:rsid w:val="0065272B"/>
    <w:rsid w:val="00652A74"/>
    <w:rsid w:val="00652AB0"/>
    <w:rsid w:val="00652D65"/>
    <w:rsid w:val="00652E43"/>
    <w:rsid w:val="00652E62"/>
    <w:rsid w:val="006534E2"/>
    <w:rsid w:val="006537CD"/>
    <w:rsid w:val="00653AF9"/>
    <w:rsid w:val="00653B41"/>
    <w:rsid w:val="00653BBF"/>
    <w:rsid w:val="00653BEC"/>
    <w:rsid w:val="00653E28"/>
    <w:rsid w:val="00653E98"/>
    <w:rsid w:val="00653EBD"/>
    <w:rsid w:val="006540D2"/>
    <w:rsid w:val="006541C4"/>
    <w:rsid w:val="00654233"/>
    <w:rsid w:val="006543B8"/>
    <w:rsid w:val="00654584"/>
    <w:rsid w:val="006545F7"/>
    <w:rsid w:val="00654839"/>
    <w:rsid w:val="006548A0"/>
    <w:rsid w:val="00654B29"/>
    <w:rsid w:val="00654FE9"/>
    <w:rsid w:val="00655146"/>
    <w:rsid w:val="006551FD"/>
    <w:rsid w:val="00655298"/>
    <w:rsid w:val="006554FC"/>
    <w:rsid w:val="006555BA"/>
    <w:rsid w:val="00655822"/>
    <w:rsid w:val="00655836"/>
    <w:rsid w:val="00655C5E"/>
    <w:rsid w:val="00655CF2"/>
    <w:rsid w:val="00655DCF"/>
    <w:rsid w:val="00655F79"/>
    <w:rsid w:val="00655FD7"/>
    <w:rsid w:val="00656219"/>
    <w:rsid w:val="00656372"/>
    <w:rsid w:val="006565C7"/>
    <w:rsid w:val="006566C4"/>
    <w:rsid w:val="0065686B"/>
    <w:rsid w:val="006568B9"/>
    <w:rsid w:val="0065698F"/>
    <w:rsid w:val="00656C4B"/>
    <w:rsid w:val="00656E2B"/>
    <w:rsid w:val="00657037"/>
    <w:rsid w:val="00657311"/>
    <w:rsid w:val="00657538"/>
    <w:rsid w:val="00657A9A"/>
    <w:rsid w:val="00657AD4"/>
    <w:rsid w:val="00657AE7"/>
    <w:rsid w:val="00657C4D"/>
    <w:rsid w:val="00657C4E"/>
    <w:rsid w:val="00657D55"/>
    <w:rsid w:val="00657F87"/>
    <w:rsid w:val="006601C3"/>
    <w:rsid w:val="006608F5"/>
    <w:rsid w:val="00660BD9"/>
    <w:rsid w:val="00660C85"/>
    <w:rsid w:val="00660CCA"/>
    <w:rsid w:val="00660E7F"/>
    <w:rsid w:val="0066101A"/>
    <w:rsid w:val="006610AB"/>
    <w:rsid w:val="0066114B"/>
    <w:rsid w:val="006612AB"/>
    <w:rsid w:val="00661324"/>
    <w:rsid w:val="006618B3"/>
    <w:rsid w:val="00661CF3"/>
    <w:rsid w:val="00661E81"/>
    <w:rsid w:val="00661F99"/>
    <w:rsid w:val="006621D1"/>
    <w:rsid w:val="00662357"/>
    <w:rsid w:val="00662414"/>
    <w:rsid w:val="00662458"/>
    <w:rsid w:val="00662956"/>
    <w:rsid w:val="006629C2"/>
    <w:rsid w:val="00662C72"/>
    <w:rsid w:val="0066317E"/>
    <w:rsid w:val="00663620"/>
    <w:rsid w:val="006637B7"/>
    <w:rsid w:val="00663885"/>
    <w:rsid w:val="00663966"/>
    <w:rsid w:val="00663A4D"/>
    <w:rsid w:val="00663A73"/>
    <w:rsid w:val="00663B6B"/>
    <w:rsid w:val="00663C8E"/>
    <w:rsid w:val="00663D01"/>
    <w:rsid w:val="00663E1A"/>
    <w:rsid w:val="00663E1B"/>
    <w:rsid w:val="0066408B"/>
    <w:rsid w:val="006641B2"/>
    <w:rsid w:val="00664282"/>
    <w:rsid w:val="006643CB"/>
    <w:rsid w:val="006643CE"/>
    <w:rsid w:val="00664467"/>
    <w:rsid w:val="006646C5"/>
    <w:rsid w:val="006646EB"/>
    <w:rsid w:val="0066476F"/>
    <w:rsid w:val="00664837"/>
    <w:rsid w:val="006648E4"/>
    <w:rsid w:val="0066494C"/>
    <w:rsid w:val="00664AF0"/>
    <w:rsid w:val="00664C5D"/>
    <w:rsid w:val="00664DE5"/>
    <w:rsid w:val="00665116"/>
    <w:rsid w:val="006654BC"/>
    <w:rsid w:val="006657F8"/>
    <w:rsid w:val="006658D3"/>
    <w:rsid w:val="00665AA6"/>
    <w:rsid w:val="00665AB4"/>
    <w:rsid w:val="00665B16"/>
    <w:rsid w:val="00665B3B"/>
    <w:rsid w:val="00665BFC"/>
    <w:rsid w:val="00665D7F"/>
    <w:rsid w:val="0066607B"/>
    <w:rsid w:val="00666277"/>
    <w:rsid w:val="006662F1"/>
    <w:rsid w:val="006666BB"/>
    <w:rsid w:val="0066675E"/>
    <w:rsid w:val="006667B9"/>
    <w:rsid w:val="00666B9C"/>
    <w:rsid w:val="00666D99"/>
    <w:rsid w:val="00666E80"/>
    <w:rsid w:val="00667095"/>
    <w:rsid w:val="00667213"/>
    <w:rsid w:val="00667595"/>
    <w:rsid w:val="006675AC"/>
    <w:rsid w:val="00667677"/>
    <w:rsid w:val="00667BA5"/>
    <w:rsid w:val="00667BF7"/>
    <w:rsid w:val="00667C98"/>
    <w:rsid w:val="00667F8B"/>
    <w:rsid w:val="00670160"/>
    <w:rsid w:val="0067027F"/>
    <w:rsid w:val="006706F8"/>
    <w:rsid w:val="00670A81"/>
    <w:rsid w:val="00670C0E"/>
    <w:rsid w:val="00670E6C"/>
    <w:rsid w:val="00670F03"/>
    <w:rsid w:val="00671275"/>
    <w:rsid w:val="00671782"/>
    <w:rsid w:val="00671ABE"/>
    <w:rsid w:val="00671C1E"/>
    <w:rsid w:val="00671C38"/>
    <w:rsid w:val="00671C42"/>
    <w:rsid w:val="00671D10"/>
    <w:rsid w:val="00671D45"/>
    <w:rsid w:val="00671FC3"/>
    <w:rsid w:val="006720B4"/>
    <w:rsid w:val="00672137"/>
    <w:rsid w:val="0067215D"/>
    <w:rsid w:val="0067221C"/>
    <w:rsid w:val="006725CC"/>
    <w:rsid w:val="00672726"/>
    <w:rsid w:val="00672948"/>
    <w:rsid w:val="006729B0"/>
    <w:rsid w:val="00672AA8"/>
    <w:rsid w:val="00672D5A"/>
    <w:rsid w:val="00672D6B"/>
    <w:rsid w:val="00672E29"/>
    <w:rsid w:val="00672E89"/>
    <w:rsid w:val="00673372"/>
    <w:rsid w:val="0067344C"/>
    <w:rsid w:val="00673685"/>
    <w:rsid w:val="006736F8"/>
    <w:rsid w:val="00673744"/>
    <w:rsid w:val="006737E5"/>
    <w:rsid w:val="006738B3"/>
    <w:rsid w:val="0067391E"/>
    <w:rsid w:val="00673B2D"/>
    <w:rsid w:val="00673B8E"/>
    <w:rsid w:val="00673C3C"/>
    <w:rsid w:val="00673E5E"/>
    <w:rsid w:val="00673E95"/>
    <w:rsid w:val="00673EB0"/>
    <w:rsid w:val="00674025"/>
    <w:rsid w:val="0067408C"/>
    <w:rsid w:val="006742B0"/>
    <w:rsid w:val="0067450C"/>
    <w:rsid w:val="00674993"/>
    <w:rsid w:val="006749D2"/>
    <w:rsid w:val="00674B52"/>
    <w:rsid w:val="00674DD3"/>
    <w:rsid w:val="00674E04"/>
    <w:rsid w:val="00675106"/>
    <w:rsid w:val="00675382"/>
    <w:rsid w:val="00675427"/>
    <w:rsid w:val="006756E6"/>
    <w:rsid w:val="00675776"/>
    <w:rsid w:val="006757E8"/>
    <w:rsid w:val="0067592F"/>
    <w:rsid w:val="00675A3C"/>
    <w:rsid w:val="00675A9D"/>
    <w:rsid w:val="00675B83"/>
    <w:rsid w:val="00675DD9"/>
    <w:rsid w:val="006763C6"/>
    <w:rsid w:val="006766D4"/>
    <w:rsid w:val="0067685F"/>
    <w:rsid w:val="006769CB"/>
    <w:rsid w:val="00676A3D"/>
    <w:rsid w:val="00676A50"/>
    <w:rsid w:val="00676C87"/>
    <w:rsid w:val="00676CB3"/>
    <w:rsid w:val="00676D78"/>
    <w:rsid w:val="006770EB"/>
    <w:rsid w:val="00677402"/>
    <w:rsid w:val="006779F9"/>
    <w:rsid w:val="00677BA1"/>
    <w:rsid w:val="00677EA7"/>
    <w:rsid w:val="00677EC7"/>
    <w:rsid w:val="0068004B"/>
    <w:rsid w:val="00680219"/>
    <w:rsid w:val="00680466"/>
    <w:rsid w:val="00680501"/>
    <w:rsid w:val="006806A8"/>
    <w:rsid w:val="0068096B"/>
    <w:rsid w:val="00680985"/>
    <w:rsid w:val="00680BDD"/>
    <w:rsid w:val="00680D8B"/>
    <w:rsid w:val="00680E30"/>
    <w:rsid w:val="00681084"/>
    <w:rsid w:val="006811CD"/>
    <w:rsid w:val="006813A7"/>
    <w:rsid w:val="00681415"/>
    <w:rsid w:val="0068143C"/>
    <w:rsid w:val="00681643"/>
    <w:rsid w:val="0068166D"/>
    <w:rsid w:val="006817B1"/>
    <w:rsid w:val="00681845"/>
    <w:rsid w:val="00681B4F"/>
    <w:rsid w:val="00681D95"/>
    <w:rsid w:val="00681F63"/>
    <w:rsid w:val="0068205F"/>
    <w:rsid w:val="00682160"/>
    <w:rsid w:val="0068227A"/>
    <w:rsid w:val="00682523"/>
    <w:rsid w:val="006825C2"/>
    <w:rsid w:val="00682696"/>
    <w:rsid w:val="0068286A"/>
    <w:rsid w:val="00682A16"/>
    <w:rsid w:val="00682B5A"/>
    <w:rsid w:val="00682BFD"/>
    <w:rsid w:val="00682C16"/>
    <w:rsid w:val="00682C28"/>
    <w:rsid w:val="00682F67"/>
    <w:rsid w:val="00682F8E"/>
    <w:rsid w:val="00683176"/>
    <w:rsid w:val="00683242"/>
    <w:rsid w:val="006832AD"/>
    <w:rsid w:val="00683833"/>
    <w:rsid w:val="00683846"/>
    <w:rsid w:val="00683C63"/>
    <w:rsid w:val="006842B0"/>
    <w:rsid w:val="00684370"/>
    <w:rsid w:val="00684426"/>
    <w:rsid w:val="0068445B"/>
    <w:rsid w:val="00684758"/>
    <w:rsid w:val="00684811"/>
    <w:rsid w:val="00684AFA"/>
    <w:rsid w:val="00684BA2"/>
    <w:rsid w:val="00684C24"/>
    <w:rsid w:val="00684E53"/>
    <w:rsid w:val="0068512E"/>
    <w:rsid w:val="00685430"/>
    <w:rsid w:val="0068546D"/>
    <w:rsid w:val="00685522"/>
    <w:rsid w:val="00685600"/>
    <w:rsid w:val="006856FA"/>
    <w:rsid w:val="00685724"/>
    <w:rsid w:val="00685796"/>
    <w:rsid w:val="006858D6"/>
    <w:rsid w:val="00685B38"/>
    <w:rsid w:val="00685C45"/>
    <w:rsid w:val="00685C96"/>
    <w:rsid w:val="00685D0F"/>
    <w:rsid w:val="00685E74"/>
    <w:rsid w:val="00685ED3"/>
    <w:rsid w:val="00685FF4"/>
    <w:rsid w:val="00686421"/>
    <w:rsid w:val="0068661E"/>
    <w:rsid w:val="0068664D"/>
    <w:rsid w:val="006866A3"/>
    <w:rsid w:val="006867A4"/>
    <w:rsid w:val="00686CAB"/>
    <w:rsid w:val="00686D7A"/>
    <w:rsid w:val="00686DD5"/>
    <w:rsid w:val="00686E25"/>
    <w:rsid w:val="00686EE7"/>
    <w:rsid w:val="00686FD5"/>
    <w:rsid w:val="00687153"/>
    <w:rsid w:val="006871EC"/>
    <w:rsid w:val="00687504"/>
    <w:rsid w:val="00687583"/>
    <w:rsid w:val="006875DF"/>
    <w:rsid w:val="006876A4"/>
    <w:rsid w:val="00687A82"/>
    <w:rsid w:val="00687A8C"/>
    <w:rsid w:val="00687FC8"/>
    <w:rsid w:val="006903BC"/>
    <w:rsid w:val="0069057C"/>
    <w:rsid w:val="006908D2"/>
    <w:rsid w:val="00690B81"/>
    <w:rsid w:val="00690CFB"/>
    <w:rsid w:val="00690D35"/>
    <w:rsid w:val="0069102E"/>
    <w:rsid w:val="006910CB"/>
    <w:rsid w:val="00691103"/>
    <w:rsid w:val="00691393"/>
    <w:rsid w:val="006916EC"/>
    <w:rsid w:val="006917CF"/>
    <w:rsid w:val="00691AAB"/>
    <w:rsid w:val="00691AEE"/>
    <w:rsid w:val="00691B62"/>
    <w:rsid w:val="00691B9C"/>
    <w:rsid w:val="00691D69"/>
    <w:rsid w:val="00691F44"/>
    <w:rsid w:val="0069217A"/>
    <w:rsid w:val="006922B4"/>
    <w:rsid w:val="006922D7"/>
    <w:rsid w:val="00692350"/>
    <w:rsid w:val="0069237B"/>
    <w:rsid w:val="006928EA"/>
    <w:rsid w:val="00692C6D"/>
    <w:rsid w:val="00692C8D"/>
    <w:rsid w:val="00692E95"/>
    <w:rsid w:val="00693143"/>
    <w:rsid w:val="006932EC"/>
    <w:rsid w:val="0069354C"/>
    <w:rsid w:val="00693602"/>
    <w:rsid w:val="0069390B"/>
    <w:rsid w:val="00693915"/>
    <w:rsid w:val="00693A74"/>
    <w:rsid w:val="00693BC6"/>
    <w:rsid w:val="00693EB3"/>
    <w:rsid w:val="00693EB7"/>
    <w:rsid w:val="006940D4"/>
    <w:rsid w:val="00694380"/>
    <w:rsid w:val="006943E3"/>
    <w:rsid w:val="006944E2"/>
    <w:rsid w:val="0069478C"/>
    <w:rsid w:val="006949EA"/>
    <w:rsid w:val="00694CE3"/>
    <w:rsid w:val="00694D38"/>
    <w:rsid w:val="006950EA"/>
    <w:rsid w:val="006951DE"/>
    <w:rsid w:val="006954CE"/>
    <w:rsid w:val="00695556"/>
    <w:rsid w:val="0069558A"/>
    <w:rsid w:val="00695709"/>
    <w:rsid w:val="00695887"/>
    <w:rsid w:val="00695BC8"/>
    <w:rsid w:val="00695C3D"/>
    <w:rsid w:val="00695DA4"/>
    <w:rsid w:val="00695DED"/>
    <w:rsid w:val="00695E40"/>
    <w:rsid w:val="00695F33"/>
    <w:rsid w:val="0069608A"/>
    <w:rsid w:val="006960DA"/>
    <w:rsid w:val="006960E5"/>
    <w:rsid w:val="00696220"/>
    <w:rsid w:val="006962D3"/>
    <w:rsid w:val="00696379"/>
    <w:rsid w:val="0069637C"/>
    <w:rsid w:val="00696434"/>
    <w:rsid w:val="006964FC"/>
    <w:rsid w:val="00696526"/>
    <w:rsid w:val="006965D1"/>
    <w:rsid w:val="00696C24"/>
    <w:rsid w:val="00696D2E"/>
    <w:rsid w:val="00696E29"/>
    <w:rsid w:val="006970AB"/>
    <w:rsid w:val="006970D9"/>
    <w:rsid w:val="00697570"/>
    <w:rsid w:val="00697629"/>
    <w:rsid w:val="00697739"/>
    <w:rsid w:val="00697911"/>
    <w:rsid w:val="00697AE7"/>
    <w:rsid w:val="00697D82"/>
    <w:rsid w:val="006A006A"/>
    <w:rsid w:val="006A03A3"/>
    <w:rsid w:val="006A0541"/>
    <w:rsid w:val="006A060B"/>
    <w:rsid w:val="006A0668"/>
    <w:rsid w:val="006A06BD"/>
    <w:rsid w:val="006A07F9"/>
    <w:rsid w:val="006A0922"/>
    <w:rsid w:val="006A0936"/>
    <w:rsid w:val="006A099F"/>
    <w:rsid w:val="006A0A71"/>
    <w:rsid w:val="006A0B63"/>
    <w:rsid w:val="006A0DAB"/>
    <w:rsid w:val="006A0F9B"/>
    <w:rsid w:val="006A1398"/>
    <w:rsid w:val="006A1937"/>
    <w:rsid w:val="006A1975"/>
    <w:rsid w:val="006A19C7"/>
    <w:rsid w:val="006A19F1"/>
    <w:rsid w:val="006A1AB0"/>
    <w:rsid w:val="006A1C03"/>
    <w:rsid w:val="006A1CAA"/>
    <w:rsid w:val="006A1DB1"/>
    <w:rsid w:val="006A2108"/>
    <w:rsid w:val="006A22F4"/>
    <w:rsid w:val="006A256C"/>
    <w:rsid w:val="006A265D"/>
    <w:rsid w:val="006A26C3"/>
    <w:rsid w:val="006A2745"/>
    <w:rsid w:val="006A2939"/>
    <w:rsid w:val="006A2B9F"/>
    <w:rsid w:val="006A3491"/>
    <w:rsid w:val="006A360C"/>
    <w:rsid w:val="006A3959"/>
    <w:rsid w:val="006A3A50"/>
    <w:rsid w:val="006A420B"/>
    <w:rsid w:val="006A44C0"/>
    <w:rsid w:val="006A4507"/>
    <w:rsid w:val="006A460D"/>
    <w:rsid w:val="006A475B"/>
    <w:rsid w:val="006A477F"/>
    <w:rsid w:val="006A4A65"/>
    <w:rsid w:val="006A4D1A"/>
    <w:rsid w:val="006A4E9C"/>
    <w:rsid w:val="006A4EE2"/>
    <w:rsid w:val="006A4F5D"/>
    <w:rsid w:val="006A5383"/>
    <w:rsid w:val="006A54D9"/>
    <w:rsid w:val="006A55E2"/>
    <w:rsid w:val="006A569B"/>
    <w:rsid w:val="006A5762"/>
    <w:rsid w:val="006A5AC9"/>
    <w:rsid w:val="006A5C26"/>
    <w:rsid w:val="006A5EFE"/>
    <w:rsid w:val="006A600F"/>
    <w:rsid w:val="006A64AC"/>
    <w:rsid w:val="006A64CA"/>
    <w:rsid w:val="006A65F6"/>
    <w:rsid w:val="006A6925"/>
    <w:rsid w:val="006A6DCE"/>
    <w:rsid w:val="006A6FE4"/>
    <w:rsid w:val="006A70A6"/>
    <w:rsid w:val="006A715B"/>
    <w:rsid w:val="006A7176"/>
    <w:rsid w:val="006A7180"/>
    <w:rsid w:val="006A7540"/>
    <w:rsid w:val="006A75B3"/>
    <w:rsid w:val="006A7757"/>
    <w:rsid w:val="006A78D2"/>
    <w:rsid w:val="006A7CC0"/>
    <w:rsid w:val="006A7E1C"/>
    <w:rsid w:val="006A7E30"/>
    <w:rsid w:val="006A7E48"/>
    <w:rsid w:val="006A7F6C"/>
    <w:rsid w:val="006A7F6F"/>
    <w:rsid w:val="006B007F"/>
    <w:rsid w:val="006B01FE"/>
    <w:rsid w:val="006B035A"/>
    <w:rsid w:val="006B036C"/>
    <w:rsid w:val="006B0677"/>
    <w:rsid w:val="006B06C0"/>
    <w:rsid w:val="006B0A46"/>
    <w:rsid w:val="006B0C8C"/>
    <w:rsid w:val="006B0CB0"/>
    <w:rsid w:val="006B0D1E"/>
    <w:rsid w:val="006B0E52"/>
    <w:rsid w:val="006B12A6"/>
    <w:rsid w:val="006B135B"/>
    <w:rsid w:val="006B13B6"/>
    <w:rsid w:val="006B181B"/>
    <w:rsid w:val="006B1A54"/>
    <w:rsid w:val="006B1B05"/>
    <w:rsid w:val="006B1DB4"/>
    <w:rsid w:val="006B1E37"/>
    <w:rsid w:val="006B1EE7"/>
    <w:rsid w:val="006B1F08"/>
    <w:rsid w:val="006B243E"/>
    <w:rsid w:val="006B29F4"/>
    <w:rsid w:val="006B2B0C"/>
    <w:rsid w:val="006B2C74"/>
    <w:rsid w:val="006B3007"/>
    <w:rsid w:val="006B3127"/>
    <w:rsid w:val="006B3320"/>
    <w:rsid w:val="006B335E"/>
    <w:rsid w:val="006B337E"/>
    <w:rsid w:val="006B34AE"/>
    <w:rsid w:val="006B3EAE"/>
    <w:rsid w:val="006B3F83"/>
    <w:rsid w:val="006B41B7"/>
    <w:rsid w:val="006B41CF"/>
    <w:rsid w:val="006B438B"/>
    <w:rsid w:val="006B443A"/>
    <w:rsid w:val="006B4687"/>
    <w:rsid w:val="006B474F"/>
    <w:rsid w:val="006B485B"/>
    <w:rsid w:val="006B4971"/>
    <w:rsid w:val="006B4A24"/>
    <w:rsid w:val="006B4CA1"/>
    <w:rsid w:val="006B4D17"/>
    <w:rsid w:val="006B50BA"/>
    <w:rsid w:val="006B5218"/>
    <w:rsid w:val="006B523B"/>
    <w:rsid w:val="006B566A"/>
    <w:rsid w:val="006B566C"/>
    <w:rsid w:val="006B57C5"/>
    <w:rsid w:val="006B5880"/>
    <w:rsid w:val="006B5920"/>
    <w:rsid w:val="006B5A5B"/>
    <w:rsid w:val="006B5BD7"/>
    <w:rsid w:val="006B5C02"/>
    <w:rsid w:val="006B5CC5"/>
    <w:rsid w:val="006B5DD8"/>
    <w:rsid w:val="006B5FEE"/>
    <w:rsid w:val="006B604A"/>
    <w:rsid w:val="006B60E5"/>
    <w:rsid w:val="006B61CD"/>
    <w:rsid w:val="006B628C"/>
    <w:rsid w:val="006B6308"/>
    <w:rsid w:val="006B63F9"/>
    <w:rsid w:val="006B6571"/>
    <w:rsid w:val="006B6B21"/>
    <w:rsid w:val="006B6D7D"/>
    <w:rsid w:val="006B6E21"/>
    <w:rsid w:val="006B6E85"/>
    <w:rsid w:val="006B6F72"/>
    <w:rsid w:val="006B72AA"/>
    <w:rsid w:val="006B731F"/>
    <w:rsid w:val="006B73CF"/>
    <w:rsid w:val="006B7614"/>
    <w:rsid w:val="006B7725"/>
    <w:rsid w:val="006B77CD"/>
    <w:rsid w:val="006B7A43"/>
    <w:rsid w:val="006B7C66"/>
    <w:rsid w:val="006B7C77"/>
    <w:rsid w:val="006B7E22"/>
    <w:rsid w:val="006B7F3F"/>
    <w:rsid w:val="006B7F6E"/>
    <w:rsid w:val="006B7FBD"/>
    <w:rsid w:val="006C01DB"/>
    <w:rsid w:val="006C01E9"/>
    <w:rsid w:val="006C0250"/>
    <w:rsid w:val="006C0286"/>
    <w:rsid w:val="006C02CF"/>
    <w:rsid w:val="006C031F"/>
    <w:rsid w:val="006C09A4"/>
    <w:rsid w:val="006C0E25"/>
    <w:rsid w:val="006C1207"/>
    <w:rsid w:val="006C1362"/>
    <w:rsid w:val="006C14B9"/>
    <w:rsid w:val="006C1765"/>
    <w:rsid w:val="006C1854"/>
    <w:rsid w:val="006C19F9"/>
    <w:rsid w:val="006C2057"/>
    <w:rsid w:val="006C213D"/>
    <w:rsid w:val="006C22EB"/>
    <w:rsid w:val="006C23CE"/>
    <w:rsid w:val="006C2842"/>
    <w:rsid w:val="006C2873"/>
    <w:rsid w:val="006C2909"/>
    <w:rsid w:val="006C2DD9"/>
    <w:rsid w:val="006C2E02"/>
    <w:rsid w:val="006C3011"/>
    <w:rsid w:val="006C32B5"/>
    <w:rsid w:val="006C32C4"/>
    <w:rsid w:val="006C33E7"/>
    <w:rsid w:val="006C367B"/>
    <w:rsid w:val="006C3929"/>
    <w:rsid w:val="006C3A54"/>
    <w:rsid w:val="006C3A62"/>
    <w:rsid w:val="006C3ABF"/>
    <w:rsid w:val="006C3AD0"/>
    <w:rsid w:val="006C3B90"/>
    <w:rsid w:val="006C3CA2"/>
    <w:rsid w:val="006C4179"/>
    <w:rsid w:val="006C41C1"/>
    <w:rsid w:val="006C431E"/>
    <w:rsid w:val="006C43F9"/>
    <w:rsid w:val="006C44D1"/>
    <w:rsid w:val="006C4D4E"/>
    <w:rsid w:val="006C4D70"/>
    <w:rsid w:val="006C5016"/>
    <w:rsid w:val="006C557E"/>
    <w:rsid w:val="006C55CA"/>
    <w:rsid w:val="006C5653"/>
    <w:rsid w:val="006C578D"/>
    <w:rsid w:val="006C5976"/>
    <w:rsid w:val="006C5C9B"/>
    <w:rsid w:val="006C5DCE"/>
    <w:rsid w:val="006C5ECB"/>
    <w:rsid w:val="006C5F32"/>
    <w:rsid w:val="006C5FB6"/>
    <w:rsid w:val="006C6010"/>
    <w:rsid w:val="006C631D"/>
    <w:rsid w:val="006C65AD"/>
    <w:rsid w:val="006C677B"/>
    <w:rsid w:val="006C67B2"/>
    <w:rsid w:val="006C67E5"/>
    <w:rsid w:val="006C681F"/>
    <w:rsid w:val="006C6933"/>
    <w:rsid w:val="006C6B42"/>
    <w:rsid w:val="006C6DEF"/>
    <w:rsid w:val="006C6E5E"/>
    <w:rsid w:val="006C713F"/>
    <w:rsid w:val="006C727F"/>
    <w:rsid w:val="006C75D1"/>
    <w:rsid w:val="006C76EC"/>
    <w:rsid w:val="006C79B9"/>
    <w:rsid w:val="006C7B9D"/>
    <w:rsid w:val="006D0022"/>
    <w:rsid w:val="006D029E"/>
    <w:rsid w:val="006D0350"/>
    <w:rsid w:val="006D0459"/>
    <w:rsid w:val="006D04CB"/>
    <w:rsid w:val="006D0539"/>
    <w:rsid w:val="006D0592"/>
    <w:rsid w:val="006D07CF"/>
    <w:rsid w:val="006D0808"/>
    <w:rsid w:val="006D08C2"/>
    <w:rsid w:val="006D0C65"/>
    <w:rsid w:val="006D10F9"/>
    <w:rsid w:val="006D12A1"/>
    <w:rsid w:val="006D1487"/>
    <w:rsid w:val="006D161B"/>
    <w:rsid w:val="006D17B2"/>
    <w:rsid w:val="006D18B2"/>
    <w:rsid w:val="006D1A60"/>
    <w:rsid w:val="006D1B44"/>
    <w:rsid w:val="006D2079"/>
    <w:rsid w:val="006D21D6"/>
    <w:rsid w:val="006D2486"/>
    <w:rsid w:val="006D28EA"/>
    <w:rsid w:val="006D29A8"/>
    <w:rsid w:val="006D2BA2"/>
    <w:rsid w:val="006D2CD9"/>
    <w:rsid w:val="006D2DB3"/>
    <w:rsid w:val="006D2F35"/>
    <w:rsid w:val="006D2FB9"/>
    <w:rsid w:val="006D3052"/>
    <w:rsid w:val="006D328A"/>
    <w:rsid w:val="006D40A8"/>
    <w:rsid w:val="006D4250"/>
    <w:rsid w:val="006D4535"/>
    <w:rsid w:val="006D479E"/>
    <w:rsid w:val="006D4C74"/>
    <w:rsid w:val="006D4F0A"/>
    <w:rsid w:val="006D4F33"/>
    <w:rsid w:val="006D4FE9"/>
    <w:rsid w:val="006D505B"/>
    <w:rsid w:val="006D506B"/>
    <w:rsid w:val="006D55B5"/>
    <w:rsid w:val="006D55DD"/>
    <w:rsid w:val="006D55F9"/>
    <w:rsid w:val="006D5621"/>
    <w:rsid w:val="006D5637"/>
    <w:rsid w:val="006D5C20"/>
    <w:rsid w:val="006D5C8C"/>
    <w:rsid w:val="006D5F5E"/>
    <w:rsid w:val="006D610D"/>
    <w:rsid w:val="006D6134"/>
    <w:rsid w:val="006D6156"/>
    <w:rsid w:val="006D6251"/>
    <w:rsid w:val="006D632F"/>
    <w:rsid w:val="006D6541"/>
    <w:rsid w:val="006D6635"/>
    <w:rsid w:val="006D67AD"/>
    <w:rsid w:val="006D6884"/>
    <w:rsid w:val="006D68CE"/>
    <w:rsid w:val="006D690C"/>
    <w:rsid w:val="006D69B4"/>
    <w:rsid w:val="006D6B42"/>
    <w:rsid w:val="006D6BA0"/>
    <w:rsid w:val="006D6CD8"/>
    <w:rsid w:val="006D6EB3"/>
    <w:rsid w:val="006D7036"/>
    <w:rsid w:val="006D716C"/>
    <w:rsid w:val="006D7333"/>
    <w:rsid w:val="006D73F5"/>
    <w:rsid w:val="006D7533"/>
    <w:rsid w:val="006D7670"/>
    <w:rsid w:val="006D7ACD"/>
    <w:rsid w:val="006D7DD3"/>
    <w:rsid w:val="006E01CE"/>
    <w:rsid w:val="006E03A1"/>
    <w:rsid w:val="006E043C"/>
    <w:rsid w:val="006E0604"/>
    <w:rsid w:val="006E0757"/>
    <w:rsid w:val="006E075E"/>
    <w:rsid w:val="006E0787"/>
    <w:rsid w:val="006E09A2"/>
    <w:rsid w:val="006E0C8C"/>
    <w:rsid w:val="006E109A"/>
    <w:rsid w:val="006E1166"/>
    <w:rsid w:val="006E1653"/>
    <w:rsid w:val="006E190C"/>
    <w:rsid w:val="006E1A65"/>
    <w:rsid w:val="006E1A9C"/>
    <w:rsid w:val="006E1C7A"/>
    <w:rsid w:val="006E1CEF"/>
    <w:rsid w:val="006E1E95"/>
    <w:rsid w:val="006E206C"/>
    <w:rsid w:val="006E2075"/>
    <w:rsid w:val="006E213C"/>
    <w:rsid w:val="006E22C3"/>
    <w:rsid w:val="006E23C8"/>
    <w:rsid w:val="006E23E7"/>
    <w:rsid w:val="006E24FC"/>
    <w:rsid w:val="006E267A"/>
    <w:rsid w:val="006E28F8"/>
    <w:rsid w:val="006E2934"/>
    <w:rsid w:val="006E2A1D"/>
    <w:rsid w:val="006E2A67"/>
    <w:rsid w:val="006E2B9C"/>
    <w:rsid w:val="006E2BC4"/>
    <w:rsid w:val="006E2FC4"/>
    <w:rsid w:val="006E3502"/>
    <w:rsid w:val="006E36D7"/>
    <w:rsid w:val="006E37EB"/>
    <w:rsid w:val="006E386B"/>
    <w:rsid w:val="006E39CE"/>
    <w:rsid w:val="006E3B89"/>
    <w:rsid w:val="006E3C50"/>
    <w:rsid w:val="006E3C59"/>
    <w:rsid w:val="006E3DD4"/>
    <w:rsid w:val="006E3F01"/>
    <w:rsid w:val="006E4004"/>
    <w:rsid w:val="006E4094"/>
    <w:rsid w:val="006E40E3"/>
    <w:rsid w:val="006E4197"/>
    <w:rsid w:val="006E4229"/>
    <w:rsid w:val="006E426A"/>
    <w:rsid w:val="006E42DD"/>
    <w:rsid w:val="006E440B"/>
    <w:rsid w:val="006E4472"/>
    <w:rsid w:val="006E4601"/>
    <w:rsid w:val="006E4736"/>
    <w:rsid w:val="006E488F"/>
    <w:rsid w:val="006E49DC"/>
    <w:rsid w:val="006E4C1D"/>
    <w:rsid w:val="006E4D4C"/>
    <w:rsid w:val="006E4F4C"/>
    <w:rsid w:val="006E5446"/>
    <w:rsid w:val="006E5486"/>
    <w:rsid w:val="006E54ED"/>
    <w:rsid w:val="006E589D"/>
    <w:rsid w:val="006E59AD"/>
    <w:rsid w:val="006E5C2A"/>
    <w:rsid w:val="006E5C57"/>
    <w:rsid w:val="006E5C96"/>
    <w:rsid w:val="006E5C97"/>
    <w:rsid w:val="006E5CBB"/>
    <w:rsid w:val="006E5FD3"/>
    <w:rsid w:val="006E616F"/>
    <w:rsid w:val="006E61F0"/>
    <w:rsid w:val="006E6212"/>
    <w:rsid w:val="006E66A3"/>
    <w:rsid w:val="006E6982"/>
    <w:rsid w:val="006E69D5"/>
    <w:rsid w:val="006E6B8B"/>
    <w:rsid w:val="006E6CB1"/>
    <w:rsid w:val="006E6D1F"/>
    <w:rsid w:val="006E6E36"/>
    <w:rsid w:val="006E6E51"/>
    <w:rsid w:val="006E6FCF"/>
    <w:rsid w:val="006E7023"/>
    <w:rsid w:val="006E710E"/>
    <w:rsid w:val="006E7170"/>
    <w:rsid w:val="006E7267"/>
    <w:rsid w:val="006E76C2"/>
    <w:rsid w:val="006E7761"/>
    <w:rsid w:val="006E77EA"/>
    <w:rsid w:val="006E7A8D"/>
    <w:rsid w:val="006E7DCD"/>
    <w:rsid w:val="006F0145"/>
    <w:rsid w:val="006F0322"/>
    <w:rsid w:val="006F0421"/>
    <w:rsid w:val="006F04B5"/>
    <w:rsid w:val="006F04CD"/>
    <w:rsid w:val="006F07A9"/>
    <w:rsid w:val="006F098B"/>
    <w:rsid w:val="006F0CEF"/>
    <w:rsid w:val="006F0E97"/>
    <w:rsid w:val="006F0EF5"/>
    <w:rsid w:val="006F15FF"/>
    <w:rsid w:val="006F164C"/>
    <w:rsid w:val="006F186E"/>
    <w:rsid w:val="006F21F1"/>
    <w:rsid w:val="006F2683"/>
    <w:rsid w:val="006F2A42"/>
    <w:rsid w:val="006F2A7A"/>
    <w:rsid w:val="006F2B81"/>
    <w:rsid w:val="006F2BB6"/>
    <w:rsid w:val="006F2C13"/>
    <w:rsid w:val="006F2D3D"/>
    <w:rsid w:val="006F2D80"/>
    <w:rsid w:val="006F2EC0"/>
    <w:rsid w:val="006F2EE2"/>
    <w:rsid w:val="006F2EE4"/>
    <w:rsid w:val="006F32FE"/>
    <w:rsid w:val="006F3301"/>
    <w:rsid w:val="006F331D"/>
    <w:rsid w:val="006F334D"/>
    <w:rsid w:val="006F3437"/>
    <w:rsid w:val="006F390F"/>
    <w:rsid w:val="006F3CA2"/>
    <w:rsid w:val="006F3EF5"/>
    <w:rsid w:val="006F3F57"/>
    <w:rsid w:val="006F40A3"/>
    <w:rsid w:val="006F4100"/>
    <w:rsid w:val="006F42B3"/>
    <w:rsid w:val="006F454C"/>
    <w:rsid w:val="006F4617"/>
    <w:rsid w:val="006F4823"/>
    <w:rsid w:val="006F485B"/>
    <w:rsid w:val="006F499E"/>
    <w:rsid w:val="006F49C7"/>
    <w:rsid w:val="006F49FF"/>
    <w:rsid w:val="006F4AC7"/>
    <w:rsid w:val="006F4C75"/>
    <w:rsid w:val="006F4D03"/>
    <w:rsid w:val="006F5032"/>
    <w:rsid w:val="006F5186"/>
    <w:rsid w:val="006F51F9"/>
    <w:rsid w:val="006F52D2"/>
    <w:rsid w:val="006F5529"/>
    <w:rsid w:val="006F58C6"/>
    <w:rsid w:val="006F58DA"/>
    <w:rsid w:val="006F5E5E"/>
    <w:rsid w:val="006F600E"/>
    <w:rsid w:val="006F60D9"/>
    <w:rsid w:val="006F61A9"/>
    <w:rsid w:val="006F63D0"/>
    <w:rsid w:val="006F642C"/>
    <w:rsid w:val="006F65BD"/>
    <w:rsid w:val="006F6686"/>
    <w:rsid w:val="006F694F"/>
    <w:rsid w:val="006F6A67"/>
    <w:rsid w:val="006F6A9D"/>
    <w:rsid w:val="006F6BB7"/>
    <w:rsid w:val="006F6D63"/>
    <w:rsid w:val="006F6E57"/>
    <w:rsid w:val="006F6F95"/>
    <w:rsid w:val="006F6FC5"/>
    <w:rsid w:val="006F72F3"/>
    <w:rsid w:val="006F76EF"/>
    <w:rsid w:val="006F778D"/>
    <w:rsid w:val="006F77F3"/>
    <w:rsid w:val="006F7864"/>
    <w:rsid w:val="006F7AB9"/>
    <w:rsid w:val="006F7B01"/>
    <w:rsid w:val="006F7B3E"/>
    <w:rsid w:val="006F7C78"/>
    <w:rsid w:val="006F7D89"/>
    <w:rsid w:val="006F7F66"/>
    <w:rsid w:val="00700025"/>
    <w:rsid w:val="007000B5"/>
    <w:rsid w:val="007000DB"/>
    <w:rsid w:val="007001BF"/>
    <w:rsid w:val="00700206"/>
    <w:rsid w:val="00700432"/>
    <w:rsid w:val="007005EC"/>
    <w:rsid w:val="0070063D"/>
    <w:rsid w:val="007006F8"/>
    <w:rsid w:val="007008A1"/>
    <w:rsid w:val="00700B0A"/>
    <w:rsid w:val="00700EB8"/>
    <w:rsid w:val="00700F90"/>
    <w:rsid w:val="00701070"/>
    <w:rsid w:val="0070135D"/>
    <w:rsid w:val="0070149A"/>
    <w:rsid w:val="007015C4"/>
    <w:rsid w:val="00701695"/>
    <w:rsid w:val="00701988"/>
    <w:rsid w:val="0070199E"/>
    <w:rsid w:val="00701BA4"/>
    <w:rsid w:val="00701D0C"/>
    <w:rsid w:val="00702098"/>
    <w:rsid w:val="007020E5"/>
    <w:rsid w:val="007020FF"/>
    <w:rsid w:val="00702381"/>
    <w:rsid w:val="0070263C"/>
    <w:rsid w:val="00702731"/>
    <w:rsid w:val="00702868"/>
    <w:rsid w:val="007029F8"/>
    <w:rsid w:val="00702EE0"/>
    <w:rsid w:val="00702F94"/>
    <w:rsid w:val="0070306E"/>
    <w:rsid w:val="0070326E"/>
    <w:rsid w:val="007032EC"/>
    <w:rsid w:val="0070336D"/>
    <w:rsid w:val="00703519"/>
    <w:rsid w:val="00703783"/>
    <w:rsid w:val="00703887"/>
    <w:rsid w:val="00703DE8"/>
    <w:rsid w:val="00703EF0"/>
    <w:rsid w:val="00703FC2"/>
    <w:rsid w:val="0070448C"/>
    <w:rsid w:val="0070461E"/>
    <w:rsid w:val="00704627"/>
    <w:rsid w:val="007046B2"/>
    <w:rsid w:val="007046C5"/>
    <w:rsid w:val="00704761"/>
    <w:rsid w:val="00704803"/>
    <w:rsid w:val="00704A56"/>
    <w:rsid w:val="00704A63"/>
    <w:rsid w:val="00704CF4"/>
    <w:rsid w:val="00704D5A"/>
    <w:rsid w:val="00704DD7"/>
    <w:rsid w:val="00704FD1"/>
    <w:rsid w:val="00705068"/>
    <w:rsid w:val="00705199"/>
    <w:rsid w:val="007051FD"/>
    <w:rsid w:val="007053E8"/>
    <w:rsid w:val="007054AB"/>
    <w:rsid w:val="00705773"/>
    <w:rsid w:val="00705922"/>
    <w:rsid w:val="00705993"/>
    <w:rsid w:val="00705A54"/>
    <w:rsid w:val="00705BB5"/>
    <w:rsid w:val="00705DA6"/>
    <w:rsid w:val="00705FBD"/>
    <w:rsid w:val="007060CE"/>
    <w:rsid w:val="00706169"/>
    <w:rsid w:val="00706371"/>
    <w:rsid w:val="00706539"/>
    <w:rsid w:val="00706814"/>
    <w:rsid w:val="0070696E"/>
    <w:rsid w:val="00706A18"/>
    <w:rsid w:val="00706BFC"/>
    <w:rsid w:val="00706D08"/>
    <w:rsid w:val="00706DED"/>
    <w:rsid w:val="00706E8B"/>
    <w:rsid w:val="0070702D"/>
    <w:rsid w:val="00707253"/>
    <w:rsid w:val="007072E4"/>
    <w:rsid w:val="007073E2"/>
    <w:rsid w:val="007075F5"/>
    <w:rsid w:val="007075FA"/>
    <w:rsid w:val="00707614"/>
    <w:rsid w:val="00707822"/>
    <w:rsid w:val="00707BE4"/>
    <w:rsid w:val="00707E54"/>
    <w:rsid w:val="00707F41"/>
    <w:rsid w:val="00710393"/>
    <w:rsid w:val="007104BE"/>
    <w:rsid w:val="00710645"/>
    <w:rsid w:val="007108DB"/>
    <w:rsid w:val="00710ADC"/>
    <w:rsid w:val="00710D62"/>
    <w:rsid w:val="00710DCF"/>
    <w:rsid w:val="00710E7E"/>
    <w:rsid w:val="00711192"/>
    <w:rsid w:val="0071196E"/>
    <w:rsid w:val="00711A69"/>
    <w:rsid w:val="00711CD7"/>
    <w:rsid w:val="00711DC9"/>
    <w:rsid w:val="00711E48"/>
    <w:rsid w:val="00711EDC"/>
    <w:rsid w:val="00711F93"/>
    <w:rsid w:val="00711FDD"/>
    <w:rsid w:val="00711FF2"/>
    <w:rsid w:val="00712017"/>
    <w:rsid w:val="007123CC"/>
    <w:rsid w:val="007124F3"/>
    <w:rsid w:val="0071252F"/>
    <w:rsid w:val="0071265A"/>
    <w:rsid w:val="00712830"/>
    <w:rsid w:val="007128F8"/>
    <w:rsid w:val="0071290D"/>
    <w:rsid w:val="00712B2D"/>
    <w:rsid w:val="00712D5A"/>
    <w:rsid w:val="00712EDD"/>
    <w:rsid w:val="0071311B"/>
    <w:rsid w:val="007131FC"/>
    <w:rsid w:val="0071322D"/>
    <w:rsid w:val="00713396"/>
    <w:rsid w:val="00713A10"/>
    <w:rsid w:val="00713B4D"/>
    <w:rsid w:val="00713C24"/>
    <w:rsid w:val="00713D28"/>
    <w:rsid w:val="00713EB0"/>
    <w:rsid w:val="00713F43"/>
    <w:rsid w:val="00714007"/>
    <w:rsid w:val="007140CE"/>
    <w:rsid w:val="00714111"/>
    <w:rsid w:val="0071423E"/>
    <w:rsid w:val="00714399"/>
    <w:rsid w:val="00714415"/>
    <w:rsid w:val="0071441F"/>
    <w:rsid w:val="00714420"/>
    <w:rsid w:val="00714561"/>
    <w:rsid w:val="00714658"/>
    <w:rsid w:val="007147CE"/>
    <w:rsid w:val="007147F8"/>
    <w:rsid w:val="0071495C"/>
    <w:rsid w:val="00714988"/>
    <w:rsid w:val="00714B99"/>
    <w:rsid w:val="00714C72"/>
    <w:rsid w:val="00714F2D"/>
    <w:rsid w:val="00715060"/>
    <w:rsid w:val="007150EC"/>
    <w:rsid w:val="00715180"/>
    <w:rsid w:val="007156ED"/>
    <w:rsid w:val="007157D3"/>
    <w:rsid w:val="00715A6E"/>
    <w:rsid w:val="00715B0D"/>
    <w:rsid w:val="00715B12"/>
    <w:rsid w:val="00715B91"/>
    <w:rsid w:val="00715D54"/>
    <w:rsid w:val="00715F5D"/>
    <w:rsid w:val="00715FDE"/>
    <w:rsid w:val="007163A5"/>
    <w:rsid w:val="007167AB"/>
    <w:rsid w:val="00716814"/>
    <w:rsid w:val="00716A41"/>
    <w:rsid w:val="00716CD5"/>
    <w:rsid w:val="00716E14"/>
    <w:rsid w:val="0071704E"/>
    <w:rsid w:val="00717298"/>
    <w:rsid w:val="0071740A"/>
    <w:rsid w:val="00717564"/>
    <w:rsid w:val="007177FF"/>
    <w:rsid w:val="00717CA9"/>
    <w:rsid w:val="00717CE3"/>
    <w:rsid w:val="00717D4D"/>
    <w:rsid w:val="00717D4E"/>
    <w:rsid w:val="00717F33"/>
    <w:rsid w:val="0072004F"/>
    <w:rsid w:val="007201A7"/>
    <w:rsid w:val="00720289"/>
    <w:rsid w:val="00720479"/>
    <w:rsid w:val="007205AA"/>
    <w:rsid w:val="007208B4"/>
    <w:rsid w:val="00720C3F"/>
    <w:rsid w:val="00720DC3"/>
    <w:rsid w:val="00720EFA"/>
    <w:rsid w:val="007212D8"/>
    <w:rsid w:val="00721467"/>
    <w:rsid w:val="00721468"/>
    <w:rsid w:val="007214DB"/>
    <w:rsid w:val="0072153B"/>
    <w:rsid w:val="00721543"/>
    <w:rsid w:val="007215FE"/>
    <w:rsid w:val="0072190F"/>
    <w:rsid w:val="00721C64"/>
    <w:rsid w:val="00721F4C"/>
    <w:rsid w:val="0072206B"/>
    <w:rsid w:val="0072206F"/>
    <w:rsid w:val="00722163"/>
    <w:rsid w:val="00722308"/>
    <w:rsid w:val="00722836"/>
    <w:rsid w:val="007228E5"/>
    <w:rsid w:val="007229A9"/>
    <w:rsid w:val="00722E12"/>
    <w:rsid w:val="007230A7"/>
    <w:rsid w:val="0072326F"/>
    <w:rsid w:val="007234E1"/>
    <w:rsid w:val="007239D6"/>
    <w:rsid w:val="007239D7"/>
    <w:rsid w:val="00723F21"/>
    <w:rsid w:val="0072404C"/>
    <w:rsid w:val="0072408B"/>
    <w:rsid w:val="00724261"/>
    <w:rsid w:val="007249F3"/>
    <w:rsid w:val="00724C88"/>
    <w:rsid w:val="00724F79"/>
    <w:rsid w:val="00725005"/>
    <w:rsid w:val="00725035"/>
    <w:rsid w:val="00725072"/>
    <w:rsid w:val="007250C7"/>
    <w:rsid w:val="00725111"/>
    <w:rsid w:val="007251FA"/>
    <w:rsid w:val="00725478"/>
    <w:rsid w:val="007254F8"/>
    <w:rsid w:val="00725569"/>
    <w:rsid w:val="007256A2"/>
    <w:rsid w:val="007259CD"/>
    <w:rsid w:val="00725D21"/>
    <w:rsid w:val="007264B0"/>
    <w:rsid w:val="00726539"/>
    <w:rsid w:val="00726541"/>
    <w:rsid w:val="007265D2"/>
    <w:rsid w:val="007265DA"/>
    <w:rsid w:val="00726622"/>
    <w:rsid w:val="00726867"/>
    <w:rsid w:val="007268AB"/>
    <w:rsid w:val="007268AE"/>
    <w:rsid w:val="007268CB"/>
    <w:rsid w:val="00726BEB"/>
    <w:rsid w:val="00726D9E"/>
    <w:rsid w:val="00727163"/>
    <w:rsid w:val="0072721F"/>
    <w:rsid w:val="007272DE"/>
    <w:rsid w:val="0072760A"/>
    <w:rsid w:val="00727B7F"/>
    <w:rsid w:val="0073015B"/>
    <w:rsid w:val="00730210"/>
    <w:rsid w:val="0073034D"/>
    <w:rsid w:val="00730480"/>
    <w:rsid w:val="00730494"/>
    <w:rsid w:val="00730744"/>
    <w:rsid w:val="007307A4"/>
    <w:rsid w:val="00730842"/>
    <w:rsid w:val="00730AC3"/>
    <w:rsid w:val="00730B1A"/>
    <w:rsid w:val="00731528"/>
    <w:rsid w:val="007317B6"/>
    <w:rsid w:val="007317F0"/>
    <w:rsid w:val="00731848"/>
    <w:rsid w:val="00731873"/>
    <w:rsid w:val="00731888"/>
    <w:rsid w:val="00731934"/>
    <w:rsid w:val="0073212F"/>
    <w:rsid w:val="00732259"/>
    <w:rsid w:val="0073233C"/>
    <w:rsid w:val="0073241E"/>
    <w:rsid w:val="007324C3"/>
    <w:rsid w:val="007325CE"/>
    <w:rsid w:val="0073275B"/>
    <w:rsid w:val="00732811"/>
    <w:rsid w:val="00732C33"/>
    <w:rsid w:val="00732D13"/>
    <w:rsid w:val="00732D91"/>
    <w:rsid w:val="00732F41"/>
    <w:rsid w:val="007336B7"/>
    <w:rsid w:val="00733736"/>
    <w:rsid w:val="007337C9"/>
    <w:rsid w:val="00733B2C"/>
    <w:rsid w:val="00733B8E"/>
    <w:rsid w:val="00733BA8"/>
    <w:rsid w:val="00733BBE"/>
    <w:rsid w:val="00733D40"/>
    <w:rsid w:val="00733E11"/>
    <w:rsid w:val="00733EA5"/>
    <w:rsid w:val="00733F0A"/>
    <w:rsid w:val="00734272"/>
    <w:rsid w:val="00734488"/>
    <w:rsid w:val="00734986"/>
    <w:rsid w:val="00734DBC"/>
    <w:rsid w:val="00734FCD"/>
    <w:rsid w:val="00735281"/>
    <w:rsid w:val="00735468"/>
    <w:rsid w:val="00735608"/>
    <w:rsid w:val="00735622"/>
    <w:rsid w:val="00735A86"/>
    <w:rsid w:val="00735CEC"/>
    <w:rsid w:val="00735D4E"/>
    <w:rsid w:val="00735E1D"/>
    <w:rsid w:val="00736030"/>
    <w:rsid w:val="0073610F"/>
    <w:rsid w:val="0073614A"/>
    <w:rsid w:val="00736237"/>
    <w:rsid w:val="00736975"/>
    <w:rsid w:val="007369B9"/>
    <w:rsid w:val="00736CC9"/>
    <w:rsid w:val="00736E51"/>
    <w:rsid w:val="0073702B"/>
    <w:rsid w:val="007370AB"/>
    <w:rsid w:val="007371DD"/>
    <w:rsid w:val="007371DE"/>
    <w:rsid w:val="00737250"/>
    <w:rsid w:val="007372E1"/>
    <w:rsid w:val="0073737F"/>
    <w:rsid w:val="007373EB"/>
    <w:rsid w:val="007374E7"/>
    <w:rsid w:val="00737539"/>
    <w:rsid w:val="007375C9"/>
    <w:rsid w:val="0073766A"/>
    <w:rsid w:val="0073794C"/>
    <w:rsid w:val="00737987"/>
    <w:rsid w:val="00737B59"/>
    <w:rsid w:val="00737DD5"/>
    <w:rsid w:val="00737F45"/>
    <w:rsid w:val="0074022A"/>
    <w:rsid w:val="007403C3"/>
    <w:rsid w:val="00740477"/>
    <w:rsid w:val="00740489"/>
    <w:rsid w:val="007404F1"/>
    <w:rsid w:val="007406D7"/>
    <w:rsid w:val="00740C18"/>
    <w:rsid w:val="00740D61"/>
    <w:rsid w:val="00740EC4"/>
    <w:rsid w:val="00741267"/>
    <w:rsid w:val="00741306"/>
    <w:rsid w:val="0074143C"/>
    <w:rsid w:val="0074163E"/>
    <w:rsid w:val="00741649"/>
    <w:rsid w:val="00741692"/>
    <w:rsid w:val="0074185B"/>
    <w:rsid w:val="0074190B"/>
    <w:rsid w:val="007419B8"/>
    <w:rsid w:val="00741A7F"/>
    <w:rsid w:val="00741AE8"/>
    <w:rsid w:val="00741C86"/>
    <w:rsid w:val="00741E5B"/>
    <w:rsid w:val="0074201B"/>
    <w:rsid w:val="00742201"/>
    <w:rsid w:val="00742264"/>
    <w:rsid w:val="007423CD"/>
    <w:rsid w:val="00742567"/>
    <w:rsid w:val="00742A84"/>
    <w:rsid w:val="00742AAE"/>
    <w:rsid w:val="00742AC0"/>
    <w:rsid w:val="00742CD5"/>
    <w:rsid w:val="00742CDA"/>
    <w:rsid w:val="00742D76"/>
    <w:rsid w:val="0074315A"/>
    <w:rsid w:val="0074341C"/>
    <w:rsid w:val="0074369E"/>
    <w:rsid w:val="00743715"/>
    <w:rsid w:val="007437F7"/>
    <w:rsid w:val="0074385B"/>
    <w:rsid w:val="00743981"/>
    <w:rsid w:val="00743A3B"/>
    <w:rsid w:val="00743ADA"/>
    <w:rsid w:val="00743B1A"/>
    <w:rsid w:val="00743D3E"/>
    <w:rsid w:val="00743EF1"/>
    <w:rsid w:val="0074419A"/>
    <w:rsid w:val="00744884"/>
    <w:rsid w:val="00744EAA"/>
    <w:rsid w:val="00745129"/>
    <w:rsid w:val="0074539E"/>
    <w:rsid w:val="007453D5"/>
    <w:rsid w:val="007457A0"/>
    <w:rsid w:val="007457BC"/>
    <w:rsid w:val="00745800"/>
    <w:rsid w:val="00745C62"/>
    <w:rsid w:val="00745CB1"/>
    <w:rsid w:val="00745D3D"/>
    <w:rsid w:val="00745F44"/>
    <w:rsid w:val="00745F82"/>
    <w:rsid w:val="00746162"/>
    <w:rsid w:val="0074648D"/>
    <w:rsid w:val="007466D2"/>
    <w:rsid w:val="007468E2"/>
    <w:rsid w:val="007469AD"/>
    <w:rsid w:val="007469E9"/>
    <w:rsid w:val="00746F33"/>
    <w:rsid w:val="00747121"/>
    <w:rsid w:val="00747614"/>
    <w:rsid w:val="007476D1"/>
    <w:rsid w:val="0074773E"/>
    <w:rsid w:val="0074796E"/>
    <w:rsid w:val="00747B21"/>
    <w:rsid w:val="00747B96"/>
    <w:rsid w:val="00747C43"/>
    <w:rsid w:val="00747D1F"/>
    <w:rsid w:val="00747DFE"/>
    <w:rsid w:val="00750063"/>
    <w:rsid w:val="0075010C"/>
    <w:rsid w:val="0075040C"/>
    <w:rsid w:val="0075066F"/>
    <w:rsid w:val="007506FA"/>
    <w:rsid w:val="00750845"/>
    <w:rsid w:val="00750959"/>
    <w:rsid w:val="00750B2E"/>
    <w:rsid w:val="00750C2F"/>
    <w:rsid w:val="00750D0F"/>
    <w:rsid w:val="00750EA1"/>
    <w:rsid w:val="00750EC1"/>
    <w:rsid w:val="00751054"/>
    <w:rsid w:val="007511F4"/>
    <w:rsid w:val="007512B7"/>
    <w:rsid w:val="00751331"/>
    <w:rsid w:val="00751A7E"/>
    <w:rsid w:val="00751B1D"/>
    <w:rsid w:val="00751F3F"/>
    <w:rsid w:val="00751FC9"/>
    <w:rsid w:val="00752108"/>
    <w:rsid w:val="0075214A"/>
    <w:rsid w:val="007521AB"/>
    <w:rsid w:val="0075224E"/>
    <w:rsid w:val="0075234C"/>
    <w:rsid w:val="00752496"/>
    <w:rsid w:val="00752562"/>
    <w:rsid w:val="0075270D"/>
    <w:rsid w:val="0075276E"/>
    <w:rsid w:val="007528B9"/>
    <w:rsid w:val="00752AFE"/>
    <w:rsid w:val="00752B75"/>
    <w:rsid w:val="00752D92"/>
    <w:rsid w:val="00753307"/>
    <w:rsid w:val="007533E4"/>
    <w:rsid w:val="007533F6"/>
    <w:rsid w:val="00753542"/>
    <w:rsid w:val="007535C4"/>
    <w:rsid w:val="00753705"/>
    <w:rsid w:val="00753BC6"/>
    <w:rsid w:val="00753CB6"/>
    <w:rsid w:val="00753CC7"/>
    <w:rsid w:val="00753D03"/>
    <w:rsid w:val="00753F07"/>
    <w:rsid w:val="00754070"/>
    <w:rsid w:val="007541D4"/>
    <w:rsid w:val="00754201"/>
    <w:rsid w:val="00754713"/>
    <w:rsid w:val="00754741"/>
    <w:rsid w:val="00754750"/>
    <w:rsid w:val="0075490C"/>
    <w:rsid w:val="0075491E"/>
    <w:rsid w:val="00754B3C"/>
    <w:rsid w:val="00754CBF"/>
    <w:rsid w:val="00754F7C"/>
    <w:rsid w:val="00755320"/>
    <w:rsid w:val="00755341"/>
    <w:rsid w:val="00755462"/>
    <w:rsid w:val="0075596E"/>
    <w:rsid w:val="00755A23"/>
    <w:rsid w:val="00755A54"/>
    <w:rsid w:val="00755BD7"/>
    <w:rsid w:val="00755D28"/>
    <w:rsid w:val="00755DEC"/>
    <w:rsid w:val="007560D3"/>
    <w:rsid w:val="00756303"/>
    <w:rsid w:val="0075651C"/>
    <w:rsid w:val="00756639"/>
    <w:rsid w:val="00756788"/>
    <w:rsid w:val="007567D9"/>
    <w:rsid w:val="00756A43"/>
    <w:rsid w:val="00756EA6"/>
    <w:rsid w:val="00756F05"/>
    <w:rsid w:val="0075710A"/>
    <w:rsid w:val="00757172"/>
    <w:rsid w:val="007572B1"/>
    <w:rsid w:val="00757655"/>
    <w:rsid w:val="00757783"/>
    <w:rsid w:val="007577F1"/>
    <w:rsid w:val="007578FD"/>
    <w:rsid w:val="00757CF4"/>
    <w:rsid w:val="00757D00"/>
    <w:rsid w:val="00757DCE"/>
    <w:rsid w:val="0076005A"/>
    <w:rsid w:val="0076010D"/>
    <w:rsid w:val="007602B5"/>
    <w:rsid w:val="007604C0"/>
    <w:rsid w:val="007605C5"/>
    <w:rsid w:val="007608FF"/>
    <w:rsid w:val="00760A3B"/>
    <w:rsid w:val="00760A8E"/>
    <w:rsid w:val="00760D04"/>
    <w:rsid w:val="00760D89"/>
    <w:rsid w:val="00760E30"/>
    <w:rsid w:val="00760F49"/>
    <w:rsid w:val="007610DC"/>
    <w:rsid w:val="007617D5"/>
    <w:rsid w:val="00761A81"/>
    <w:rsid w:val="00761AE8"/>
    <w:rsid w:val="00761EE2"/>
    <w:rsid w:val="00762161"/>
    <w:rsid w:val="00762351"/>
    <w:rsid w:val="00762584"/>
    <w:rsid w:val="007626D5"/>
    <w:rsid w:val="0076272E"/>
    <w:rsid w:val="00762828"/>
    <w:rsid w:val="007629CB"/>
    <w:rsid w:val="00762AB6"/>
    <w:rsid w:val="00762B7E"/>
    <w:rsid w:val="00762E7E"/>
    <w:rsid w:val="00762F9A"/>
    <w:rsid w:val="00762FB8"/>
    <w:rsid w:val="00763119"/>
    <w:rsid w:val="0076325E"/>
    <w:rsid w:val="00763473"/>
    <w:rsid w:val="0076348B"/>
    <w:rsid w:val="0076366F"/>
    <w:rsid w:val="007637C6"/>
    <w:rsid w:val="00763957"/>
    <w:rsid w:val="00763A0F"/>
    <w:rsid w:val="00763B9D"/>
    <w:rsid w:val="00763BB0"/>
    <w:rsid w:val="00763E52"/>
    <w:rsid w:val="00763EDE"/>
    <w:rsid w:val="00764053"/>
    <w:rsid w:val="00764085"/>
    <w:rsid w:val="00764231"/>
    <w:rsid w:val="00764418"/>
    <w:rsid w:val="00764496"/>
    <w:rsid w:val="00764A20"/>
    <w:rsid w:val="00764B84"/>
    <w:rsid w:val="00764F49"/>
    <w:rsid w:val="00764FA3"/>
    <w:rsid w:val="00765014"/>
    <w:rsid w:val="0076524F"/>
    <w:rsid w:val="007654AD"/>
    <w:rsid w:val="00765607"/>
    <w:rsid w:val="007657AD"/>
    <w:rsid w:val="0076591E"/>
    <w:rsid w:val="00765954"/>
    <w:rsid w:val="00765FAD"/>
    <w:rsid w:val="00766223"/>
    <w:rsid w:val="00766310"/>
    <w:rsid w:val="007663EF"/>
    <w:rsid w:val="007666DD"/>
    <w:rsid w:val="007669A6"/>
    <w:rsid w:val="00766B71"/>
    <w:rsid w:val="00766D0B"/>
    <w:rsid w:val="00766DB2"/>
    <w:rsid w:val="00766E43"/>
    <w:rsid w:val="00766FD0"/>
    <w:rsid w:val="00766FF4"/>
    <w:rsid w:val="007670B0"/>
    <w:rsid w:val="00767110"/>
    <w:rsid w:val="0076717F"/>
    <w:rsid w:val="007671F1"/>
    <w:rsid w:val="00767406"/>
    <w:rsid w:val="00767449"/>
    <w:rsid w:val="007674FB"/>
    <w:rsid w:val="0076754F"/>
    <w:rsid w:val="00767724"/>
    <w:rsid w:val="007679A5"/>
    <w:rsid w:val="00767EB9"/>
    <w:rsid w:val="00767F87"/>
    <w:rsid w:val="00767FA9"/>
    <w:rsid w:val="00767FD7"/>
    <w:rsid w:val="00770185"/>
    <w:rsid w:val="007701A8"/>
    <w:rsid w:val="0077078B"/>
    <w:rsid w:val="00770A35"/>
    <w:rsid w:val="00770C2F"/>
    <w:rsid w:val="00770EAC"/>
    <w:rsid w:val="0077105F"/>
    <w:rsid w:val="0077106B"/>
    <w:rsid w:val="007710E8"/>
    <w:rsid w:val="00771401"/>
    <w:rsid w:val="00771D32"/>
    <w:rsid w:val="00771F83"/>
    <w:rsid w:val="007722C2"/>
    <w:rsid w:val="0077230D"/>
    <w:rsid w:val="007723AE"/>
    <w:rsid w:val="0077280E"/>
    <w:rsid w:val="00772B1F"/>
    <w:rsid w:val="00772CFA"/>
    <w:rsid w:val="00772D59"/>
    <w:rsid w:val="00772E11"/>
    <w:rsid w:val="00772E1C"/>
    <w:rsid w:val="00772EBC"/>
    <w:rsid w:val="00772F15"/>
    <w:rsid w:val="0077301D"/>
    <w:rsid w:val="00773032"/>
    <w:rsid w:val="0077306A"/>
    <w:rsid w:val="0077307D"/>
    <w:rsid w:val="0077310A"/>
    <w:rsid w:val="00773140"/>
    <w:rsid w:val="007736FE"/>
    <w:rsid w:val="00773F25"/>
    <w:rsid w:val="0077411C"/>
    <w:rsid w:val="007742AE"/>
    <w:rsid w:val="00774321"/>
    <w:rsid w:val="007743EE"/>
    <w:rsid w:val="00774766"/>
    <w:rsid w:val="00774A6B"/>
    <w:rsid w:val="00774A6F"/>
    <w:rsid w:val="00774E07"/>
    <w:rsid w:val="00774E5C"/>
    <w:rsid w:val="00774F82"/>
    <w:rsid w:val="00775067"/>
    <w:rsid w:val="007750BE"/>
    <w:rsid w:val="007753A8"/>
    <w:rsid w:val="007753C2"/>
    <w:rsid w:val="007754F1"/>
    <w:rsid w:val="007755BA"/>
    <w:rsid w:val="00775646"/>
    <w:rsid w:val="00775842"/>
    <w:rsid w:val="007759A0"/>
    <w:rsid w:val="00775A7C"/>
    <w:rsid w:val="00775C4F"/>
    <w:rsid w:val="0077604B"/>
    <w:rsid w:val="007760FD"/>
    <w:rsid w:val="007763D0"/>
    <w:rsid w:val="00776461"/>
    <w:rsid w:val="007767AD"/>
    <w:rsid w:val="007767B4"/>
    <w:rsid w:val="00776830"/>
    <w:rsid w:val="0077689D"/>
    <w:rsid w:val="0077691E"/>
    <w:rsid w:val="00776B56"/>
    <w:rsid w:val="00776C48"/>
    <w:rsid w:val="00776D26"/>
    <w:rsid w:val="00776D77"/>
    <w:rsid w:val="00777062"/>
    <w:rsid w:val="0077717A"/>
    <w:rsid w:val="0077735D"/>
    <w:rsid w:val="007773BE"/>
    <w:rsid w:val="007774E4"/>
    <w:rsid w:val="00777893"/>
    <w:rsid w:val="00777A38"/>
    <w:rsid w:val="00777A7E"/>
    <w:rsid w:val="007802D8"/>
    <w:rsid w:val="007805D0"/>
    <w:rsid w:val="00780613"/>
    <w:rsid w:val="00780C5B"/>
    <w:rsid w:val="00780DD4"/>
    <w:rsid w:val="00780FD5"/>
    <w:rsid w:val="00781202"/>
    <w:rsid w:val="007813D7"/>
    <w:rsid w:val="007816F9"/>
    <w:rsid w:val="007817C2"/>
    <w:rsid w:val="007817E6"/>
    <w:rsid w:val="007818BF"/>
    <w:rsid w:val="007819CB"/>
    <w:rsid w:val="00781B4C"/>
    <w:rsid w:val="00781B8E"/>
    <w:rsid w:val="00781E92"/>
    <w:rsid w:val="00781F16"/>
    <w:rsid w:val="00781F33"/>
    <w:rsid w:val="007820DD"/>
    <w:rsid w:val="0078229F"/>
    <w:rsid w:val="007824C7"/>
    <w:rsid w:val="0078262E"/>
    <w:rsid w:val="00782A95"/>
    <w:rsid w:val="00782AC4"/>
    <w:rsid w:val="00782B74"/>
    <w:rsid w:val="00782F17"/>
    <w:rsid w:val="00783517"/>
    <w:rsid w:val="0078352E"/>
    <w:rsid w:val="007835FF"/>
    <w:rsid w:val="00783607"/>
    <w:rsid w:val="007836CB"/>
    <w:rsid w:val="00783773"/>
    <w:rsid w:val="00783777"/>
    <w:rsid w:val="007838F9"/>
    <w:rsid w:val="00783917"/>
    <w:rsid w:val="00783AF1"/>
    <w:rsid w:val="00783BC7"/>
    <w:rsid w:val="00783C71"/>
    <w:rsid w:val="00783D0B"/>
    <w:rsid w:val="00783E78"/>
    <w:rsid w:val="00783F31"/>
    <w:rsid w:val="007840E4"/>
    <w:rsid w:val="0078414C"/>
    <w:rsid w:val="00784281"/>
    <w:rsid w:val="007843A1"/>
    <w:rsid w:val="00784460"/>
    <w:rsid w:val="00784574"/>
    <w:rsid w:val="00784818"/>
    <w:rsid w:val="00784846"/>
    <w:rsid w:val="00784908"/>
    <w:rsid w:val="00784D6B"/>
    <w:rsid w:val="00784F8C"/>
    <w:rsid w:val="00785232"/>
    <w:rsid w:val="00785308"/>
    <w:rsid w:val="0078531E"/>
    <w:rsid w:val="00785443"/>
    <w:rsid w:val="00785475"/>
    <w:rsid w:val="00785A3D"/>
    <w:rsid w:val="00785A40"/>
    <w:rsid w:val="00785AEC"/>
    <w:rsid w:val="00785B56"/>
    <w:rsid w:val="00785C48"/>
    <w:rsid w:val="00785D1D"/>
    <w:rsid w:val="00785D5E"/>
    <w:rsid w:val="00785DC4"/>
    <w:rsid w:val="00785F01"/>
    <w:rsid w:val="0078614F"/>
    <w:rsid w:val="00786588"/>
    <w:rsid w:val="00786936"/>
    <w:rsid w:val="0078698F"/>
    <w:rsid w:val="00786D5A"/>
    <w:rsid w:val="00786DEA"/>
    <w:rsid w:val="007871EF"/>
    <w:rsid w:val="00787214"/>
    <w:rsid w:val="00787334"/>
    <w:rsid w:val="0078735B"/>
    <w:rsid w:val="00787396"/>
    <w:rsid w:val="00787560"/>
    <w:rsid w:val="007876A0"/>
    <w:rsid w:val="00787726"/>
    <w:rsid w:val="0078792C"/>
    <w:rsid w:val="00787B34"/>
    <w:rsid w:val="00787B77"/>
    <w:rsid w:val="00787D30"/>
    <w:rsid w:val="007901E7"/>
    <w:rsid w:val="0079044F"/>
    <w:rsid w:val="00790654"/>
    <w:rsid w:val="00790C28"/>
    <w:rsid w:val="007910F6"/>
    <w:rsid w:val="0079118C"/>
    <w:rsid w:val="0079128E"/>
    <w:rsid w:val="00791406"/>
    <w:rsid w:val="00791428"/>
    <w:rsid w:val="007915C6"/>
    <w:rsid w:val="007917CF"/>
    <w:rsid w:val="007917F4"/>
    <w:rsid w:val="007918A8"/>
    <w:rsid w:val="007918E2"/>
    <w:rsid w:val="00791A7C"/>
    <w:rsid w:val="00791B20"/>
    <w:rsid w:val="00791E43"/>
    <w:rsid w:val="00792120"/>
    <w:rsid w:val="0079238D"/>
    <w:rsid w:val="007923FA"/>
    <w:rsid w:val="0079272E"/>
    <w:rsid w:val="00792912"/>
    <w:rsid w:val="00792BA6"/>
    <w:rsid w:val="00792BD5"/>
    <w:rsid w:val="00792CDF"/>
    <w:rsid w:val="00792F11"/>
    <w:rsid w:val="007931BD"/>
    <w:rsid w:val="007935A8"/>
    <w:rsid w:val="007935DD"/>
    <w:rsid w:val="00793C2F"/>
    <w:rsid w:val="0079405A"/>
    <w:rsid w:val="0079430D"/>
    <w:rsid w:val="007943F7"/>
    <w:rsid w:val="00794582"/>
    <w:rsid w:val="007946EB"/>
    <w:rsid w:val="0079471D"/>
    <w:rsid w:val="0079485F"/>
    <w:rsid w:val="00794FBC"/>
    <w:rsid w:val="0079502C"/>
    <w:rsid w:val="0079508A"/>
    <w:rsid w:val="007957E7"/>
    <w:rsid w:val="00795907"/>
    <w:rsid w:val="00795AFF"/>
    <w:rsid w:val="00795D5E"/>
    <w:rsid w:val="00795F1C"/>
    <w:rsid w:val="00795F2D"/>
    <w:rsid w:val="00795FFF"/>
    <w:rsid w:val="007960E3"/>
    <w:rsid w:val="0079625B"/>
    <w:rsid w:val="0079650C"/>
    <w:rsid w:val="0079653D"/>
    <w:rsid w:val="007965F1"/>
    <w:rsid w:val="007966CD"/>
    <w:rsid w:val="00796843"/>
    <w:rsid w:val="00796D72"/>
    <w:rsid w:val="00796E23"/>
    <w:rsid w:val="00796E25"/>
    <w:rsid w:val="007975A2"/>
    <w:rsid w:val="0079773A"/>
    <w:rsid w:val="0079775E"/>
    <w:rsid w:val="00797F92"/>
    <w:rsid w:val="007A030D"/>
    <w:rsid w:val="007A03D9"/>
    <w:rsid w:val="007A05E7"/>
    <w:rsid w:val="007A0868"/>
    <w:rsid w:val="007A08F9"/>
    <w:rsid w:val="007A0B28"/>
    <w:rsid w:val="007A0DBA"/>
    <w:rsid w:val="007A0EC3"/>
    <w:rsid w:val="007A0EDF"/>
    <w:rsid w:val="007A11B7"/>
    <w:rsid w:val="007A11C7"/>
    <w:rsid w:val="007A152D"/>
    <w:rsid w:val="007A15FD"/>
    <w:rsid w:val="007A183F"/>
    <w:rsid w:val="007A18E5"/>
    <w:rsid w:val="007A1A8E"/>
    <w:rsid w:val="007A1C17"/>
    <w:rsid w:val="007A1C52"/>
    <w:rsid w:val="007A1C8D"/>
    <w:rsid w:val="007A1CFA"/>
    <w:rsid w:val="007A1FBF"/>
    <w:rsid w:val="007A2217"/>
    <w:rsid w:val="007A2259"/>
    <w:rsid w:val="007A23AA"/>
    <w:rsid w:val="007A2680"/>
    <w:rsid w:val="007A26BF"/>
    <w:rsid w:val="007A27A2"/>
    <w:rsid w:val="007A2A7C"/>
    <w:rsid w:val="007A2AEA"/>
    <w:rsid w:val="007A2B2A"/>
    <w:rsid w:val="007A2CBE"/>
    <w:rsid w:val="007A2F30"/>
    <w:rsid w:val="007A3492"/>
    <w:rsid w:val="007A370F"/>
    <w:rsid w:val="007A3737"/>
    <w:rsid w:val="007A3862"/>
    <w:rsid w:val="007A3B72"/>
    <w:rsid w:val="007A3BA1"/>
    <w:rsid w:val="007A3BF5"/>
    <w:rsid w:val="007A3C9F"/>
    <w:rsid w:val="007A3D99"/>
    <w:rsid w:val="007A3EB4"/>
    <w:rsid w:val="007A3F0F"/>
    <w:rsid w:val="007A423E"/>
    <w:rsid w:val="007A4352"/>
    <w:rsid w:val="007A448E"/>
    <w:rsid w:val="007A4619"/>
    <w:rsid w:val="007A46CF"/>
    <w:rsid w:val="007A4783"/>
    <w:rsid w:val="007A47AF"/>
    <w:rsid w:val="007A4CB0"/>
    <w:rsid w:val="007A4E37"/>
    <w:rsid w:val="007A4E44"/>
    <w:rsid w:val="007A513E"/>
    <w:rsid w:val="007A515F"/>
    <w:rsid w:val="007A51E4"/>
    <w:rsid w:val="007A53D6"/>
    <w:rsid w:val="007A5419"/>
    <w:rsid w:val="007A542B"/>
    <w:rsid w:val="007A5466"/>
    <w:rsid w:val="007A5548"/>
    <w:rsid w:val="007A562C"/>
    <w:rsid w:val="007A569E"/>
    <w:rsid w:val="007A57F0"/>
    <w:rsid w:val="007A5AF0"/>
    <w:rsid w:val="007A5BEA"/>
    <w:rsid w:val="007A5CE4"/>
    <w:rsid w:val="007A6016"/>
    <w:rsid w:val="007A6066"/>
    <w:rsid w:val="007A6074"/>
    <w:rsid w:val="007A62DC"/>
    <w:rsid w:val="007A6668"/>
    <w:rsid w:val="007A666F"/>
    <w:rsid w:val="007A66A3"/>
    <w:rsid w:val="007A676A"/>
    <w:rsid w:val="007A6802"/>
    <w:rsid w:val="007A690C"/>
    <w:rsid w:val="007A6B32"/>
    <w:rsid w:val="007A6BB3"/>
    <w:rsid w:val="007A6BD0"/>
    <w:rsid w:val="007A6C47"/>
    <w:rsid w:val="007A6C94"/>
    <w:rsid w:val="007A7226"/>
    <w:rsid w:val="007A725A"/>
    <w:rsid w:val="007A73D3"/>
    <w:rsid w:val="007A73F4"/>
    <w:rsid w:val="007A7452"/>
    <w:rsid w:val="007A754B"/>
    <w:rsid w:val="007A75F5"/>
    <w:rsid w:val="007A786E"/>
    <w:rsid w:val="007A7D7F"/>
    <w:rsid w:val="007B00B6"/>
    <w:rsid w:val="007B011D"/>
    <w:rsid w:val="007B023A"/>
    <w:rsid w:val="007B0275"/>
    <w:rsid w:val="007B050E"/>
    <w:rsid w:val="007B063F"/>
    <w:rsid w:val="007B074A"/>
    <w:rsid w:val="007B0949"/>
    <w:rsid w:val="007B09EA"/>
    <w:rsid w:val="007B0AEB"/>
    <w:rsid w:val="007B0BCB"/>
    <w:rsid w:val="007B0C6B"/>
    <w:rsid w:val="007B0C96"/>
    <w:rsid w:val="007B0D69"/>
    <w:rsid w:val="007B0D7C"/>
    <w:rsid w:val="007B1119"/>
    <w:rsid w:val="007B1135"/>
    <w:rsid w:val="007B1279"/>
    <w:rsid w:val="007B1356"/>
    <w:rsid w:val="007B18C8"/>
    <w:rsid w:val="007B1944"/>
    <w:rsid w:val="007B1B63"/>
    <w:rsid w:val="007B2085"/>
    <w:rsid w:val="007B2282"/>
    <w:rsid w:val="007B230F"/>
    <w:rsid w:val="007B234C"/>
    <w:rsid w:val="007B2781"/>
    <w:rsid w:val="007B290B"/>
    <w:rsid w:val="007B2DC3"/>
    <w:rsid w:val="007B2E12"/>
    <w:rsid w:val="007B332F"/>
    <w:rsid w:val="007B342F"/>
    <w:rsid w:val="007B3712"/>
    <w:rsid w:val="007B3987"/>
    <w:rsid w:val="007B3AE9"/>
    <w:rsid w:val="007B3B6E"/>
    <w:rsid w:val="007B3E38"/>
    <w:rsid w:val="007B3F17"/>
    <w:rsid w:val="007B40B3"/>
    <w:rsid w:val="007B410D"/>
    <w:rsid w:val="007B4617"/>
    <w:rsid w:val="007B46F1"/>
    <w:rsid w:val="007B4852"/>
    <w:rsid w:val="007B4950"/>
    <w:rsid w:val="007B49F9"/>
    <w:rsid w:val="007B4C8A"/>
    <w:rsid w:val="007B4E2B"/>
    <w:rsid w:val="007B4F7A"/>
    <w:rsid w:val="007B5202"/>
    <w:rsid w:val="007B5370"/>
    <w:rsid w:val="007B566F"/>
    <w:rsid w:val="007B58AF"/>
    <w:rsid w:val="007B5CF1"/>
    <w:rsid w:val="007B5E5E"/>
    <w:rsid w:val="007B5F1A"/>
    <w:rsid w:val="007B60C6"/>
    <w:rsid w:val="007B618B"/>
    <w:rsid w:val="007B62A1"/>
    <w:rsid w:val="007B635D"/>
    <w:rsid w:val="007B63EF"/>
    <w:rsid w:val="007B64E9"/>
    <w:rsid w:val="007B6846"/>
    <w:rsid w:val="007B68E8"/>
    <w:rsid w:val="007B696A"/>
    <w:rsid w:val="007B6A52"/>
    <w:rsid w:val="007B6A56"/>
    <w:rsid w:val="007B6AD5"/>
    <w:rsid w:val="007B6BB5"/>
    <w:rsid w:val="007B6C32"/>
    <w:rsid w:val="007B6C5A"/>
    <w:rsid w:val="007B7075"/>
    <w:rsid w:val="007B7606"/>
    <w:rsid w:val="007B76CE"/>
    <w:rsid w:val="007B7934"/>
    <w:rsid w:val="007B7A45"/>
    <w:rsid w:val="007B7A4F"/>
    <w:rsid w:val="007B7E6F"/>
    <w:rsid w:val="007B7FBD"/>
    <w:rsid w:val="007C0002"/>
    <w:rsid w:val="007C0590"/>
    <w:rsid w:val="007C06C5"/>
    <w:rsid w:val="007C07EE"/>
    <w:rsid w:val="007C085C"/>
    <w:rsid w:val="007C08BB"/>
    <w:rsid w:val="007C08E5"/>
    <w:rsid w:val="007C0BB1"/>
    <w:rsid w:val="007C0BBF"/>
    <w:rsid w:val="007C0D10"/>
    <w:rsid w:val="007C0DBB"/>
    <w:rsid w:val="007C0E33"/>
    <w:rsid w:val="007C0F20"/>
    <w:rsid w:val="007C10F7"/>
    <w:rsid w:val="007C1481"/>
    <w:rsid w:val="007C15CB"/>
    <w:rsid w:val="007C1649"/>
    <w:rsid w:val="007C1654"/>
    <w:rsid w:val="007C1751"/>
    <w:rsid w:val="007C181D"/>
    <w:rsid w:val="007C1C52"/>
    <w:rsid w:val="007C1CD8"/>
    <w:rsid w:val="007C1CFC"/>
    <w:rsid w:val="007C1D03"/>
    <w:rsid w:val="007C1EA3"/>
    <w:rsid w:val="007C200F"/>
    <w:rsid w:val="007C2121"/>
    <w:rsid w:val="007C22FE"/>
    <w:rsid w:val="007C230E"/>
    <w:rsid w:val="007C2542"/>
    <w:rsid w:val="007C25C8"/>
    <w:rsid w:val="007C28FF"/>
    <w:rsid w:val="007C2AE7"/>
    <w:rsid w:val="007C2BCF"/>
    <w:rsid w:val="007C2C11"/>
    <w:rsid w:val="007C2DCB"/>
    <w:rsid w:val="007C2DF4"/>
    <w:rsid w:val="007C2FCA"/>
    <w:rsid w:val="007C313A"/>
    <w:rsid w:val="007C3490"/>
    <w:rsid w:val="007C3675"/>
    <w:rsid w:val="007C36F7"/>
    <w:rsid w:val="007C391E"/>
    <w:rsid w:val="007C3DFC"/>
    <w:rsid w:val="007C3E62"/>
    <w:rsid w:val="007C408F"/>
    <w:rsid w:val="007C44BC"/>
    <w:rsid w:val="007C46E8"/>
    <w:rsid w:val="007C479F"/>
    <w:rsid w:val="007C47CE"/>
    <w:rsid w:val="007C47F6"/>
    <w:rsid w:val="007C4878"/>
    <w:rsid w:val="007C4C43"/>
    <w:rsid w:val="007C4EA3"/>
    <w:rsid w:val="007C4EAB"/>
    <w:rsid w:val="007C5099"/>
    <w:rsid w:val="007C5224"/>
    <w:rsid w:val="007C52D2"/>
    <w:rsid w:val="007C5AEC"/>
    <w:rsid w:val="007C5BB1"/>
    <w:rsid w:val="007C5C40"/>
    <w:rsid w:val="007C5CBE"/>
    <w:rsid w:val="007C5D12"/>
    <w:rsid w:val="007C5F4C"/>
    <w:rsid w:val="007C5F68"/>
    <w:rsid w:val="007C62E1"/>
    <w:rsid w:val="007C6668"/>
    <w:rsid w:val="007C66B6"/>
    <w:rsid w:val="007C6FD9"/>
    <w:rsid w:val="007C7071"/>
    <w:rsid w:val="007C739B"/>
    <w:rsid w:val="007C745F"/>
    <w:rsid w:val="007C7865"/>
    <w:rsid w:val="007C7885"/>
    <w:rsid w:val="007C7A13"/>
    <w:rsid w:val="007C7A8A"/>
    <w:rsid w:val="007C7B1F"/>
    <w:rsid w:val="007C7B76"/>
    <w:rsid w:val="007C7DD4"/>
    <w:rsid w:val="007D031C"/>
    <w:rsid w:val="007D0C0B"/>
    <w:rsid w:val="007D0D37"/>
    <w:rsid w:val="007D0D4C"/>
    <w:rsid w:val="007D0EF7"/>
    <w:rsid w:val="007D0F2A"/>
    <w:rsid w:val="007D1246"/>
    <w:rsid w:val="007D12C3"/>
    <w:rsid w:val="007D136E"/>
    <w:rsid w:val="007D13A7"/>
    <w:rsid w:val="007D14BF"/>
    <w:rsid w:val="007D165F"/>
    <w:rsid w:val="007D1706"/>
    <w:rsid w:val="007D1764"/>
    <w:rsid w:val="007D182E"/>
    <w:rsid w:val="007D1868"/>
    <w:rsid w:val="007D19C6"/>
    <w:rsid w:val="007D1F83"/>
    <w:rsid w:val="007D2074"/>
    <w:rsid w:val="007D22F6"/>
    <w:rsid w:val="007D2376"/>
    <w:rsid w:val="007D250B"/>
    <w:rsid w:val="007D2539"/>
    <w:rsid w:val="007D26D3"/>
    <w:rsid w:val="007D27F7"/>
    <w:rsid w:val="007D285B"/>
    <w:rsid w:val="007D28ED"/>
    <w:rsid w:val="007D297C"/>
    <w:rsid w:val="007D2A08"/>
    <w:rsid w:val="007D2CDB"/>
    <w:rsid w:val="007D2D19"/>
    <w:rsid w:val="007D2DE9"/>
    <w:rsid w:val="007D2EAF"/>
    <w:rsid w:val="007D2FD4"/>
    <w:rsid w:val="007D3149"/>
    <w:rsid w:val="007D336E"/>
    <w:rsid w:val="007D3395"/>
    <w:rsid w:val="007D33CB"/>
    <w:rsid w:val="007D3498"/>
    <w:rsid w:val="007D3844"/>
    <w:rsid w:val="007D3959"/>
    <w:rsid w:val="007D3E5F"/>
    <w:rsid w:val="007D4194"/>
    <w:rsid w:val="007D42ED"/>
    <w:rsid w:val="007D435B"/>
    <w:rsid w:val="007D4706"/>
    <w:rsid w:val="007D4A1D"/>
    <w:rsid w:val="007D4B80"/>
    <w:rsid w:val="007D4C1C"/>
    <w:rsid w:val="007D4C49"/>
    <w:rsid w:val="007D4D50"/>
    <w:rsid w:val="007D4DB9"/>
    <w:rsid w:val="007D50F8"/>
    <w:rsid w:val="007D5120"/>
    <w:rsid w:val="007D5230"/>
    <w:rsid w:val="007D5259"/>
    <w:rsid w:val="007D53D8"/>
    <w:rsid w:val="007D55FD"/>
    <w:rsid w:val="007D59AB"/>
    <w:rsid w:val="007D5B47"/>
    <w:rsid w:val="007D5C94"/>
    <w:rsid w:val="007D5EFC"/>
    <w:rsid w:val="007D614D"/>
    <w:rsid w:val="007D654D"/>
    <w:rsid w:val="007D654F"/>
    <w:rsid w:val="007D6A76"/>
    <w:rsid w:val="007D6B45"/>
    <w:rsid w:val="007D6E47"/>
    <w:rsid w:val="007D70C4"/>
    <w:rsid w:val="007D71DE"/>
    <w:rsid w:val="007D76C1"/>
    <w:rsid w:val="007D7990"/>
    <w:rsid w:val="007D7AB9"/>
    <w:rsid w:val="007D7B77"/>
    <w:rsid w:val="007E003E"/>
    <w:rsid w:val="007E04BE"/>
    <w:rsid w:val="007E04D1"/>
    <w:rsid w:val="007E0633"/>
    <w:rsid w:val="007E067B"/>
    <w:rsid w:val="007E08FB"/>
    <w:rsid w:val="007E09F3"/>
    <w:rsid w:val="007E0CAE"/>
    <w:rsid w:val="007E1058"/>
    <w:rsid w:val="007E13B1"/>
    <w:rsid w:val="007E1430"/>
    <w:rsid w:val="007E1463"/>
    <w:rsid w:val="007E15BF"/>
    <w:rsid w:val="007E16F5"/>
    <w:rsid w:val="007E17D2"/>
    <w:rsid w:val="007E1B86"/>
    <w:rsid w:val="007E1D0B"/>
    <w:rsid w:val="007E1E39"/>
    <w:rsid w:val="007E2282"/>
    <w:rsid w:val="007E22A5"/>
    <w:rsid w:val="007E23F1"/>
    <w:rsid w:val="007E278F"/>
    <w:rsid w:val="007E29A7"/>
    <w:rsid w:val="007E29DE"/>
    <w:rsid w:val="007E2C87"/>
    <w:rsid w:val="007E2F88"/>
    <w:rsid w:val="007E2FAB"/>
    <w:rsid w:val="007E30E1"/>
    <w:rsid w:val="007E318C"/>
    <w:rsid w:val="007E31CA"/>
    <w:rsid w:val="007E3420"/>
    <w:rsid w:val="007E370F"/>
    <w:rsid w:val="007E3787"/>
    <w:rsid w:val="007E3BD7"/>
    <w:rsid w:val="007E3DEA"/>
    <w:rsid w:val="007E3FC6"/>
    <w:rsid w:val="007E4042"/>
    <w:rsid w:val="007E4130"/>
    <w:rsid w:val="007E43CE"/>
    <w:rsid w:val="007E43D3"/>
    <w:rsid w:val="007E45D4"/>
    <w:rsid w:val="007E4771"/>
    <w:rsid w:val="007E478F"/>
    <w:rsid w:val="007E47C5"/>
    <w:rsid w:val="007E49EF"/>
    <w:rsid w:val="007E4B6D"/>
    <w:rsid w:val="007E4ED4"/>
    <w:rsid w:val="007E4FBF"/>
    <w:rsid w:val="007E507E"/>
    <w:rsid w:val="007E527E"/>
    <w:rsid w:val="007E52D8"/>
    <w:rsid w:val="007E55DD"/>
    <w:rsid w:val="007E5674"/>
    <w:rsid w:val="007E587D"/>
    <w:rsid w:val="007E58A0"/>
    <w:rsid w:val="007E59AE"/>
    <w:rsid w:val="007E5B84"/>
    <w:rsid w:val="007E5D1C"/>
    <w:rsid w:val="007E5D7C"/>
    <w:rsid w:val="007E5EB2"/>
    <w:rsid w:val="007E6150"/>
    <w:rsid w:val="007E6470"/>
    <w:rsid w:val="007E6499"/>
    <w:rsid w:val="007E649B"/>
    <w:rsid w:val="007E66B9"/>
    <w:rsid w:val="007E66E7"/>
    <w:rsid w:val="007E6898"/>
    <w:rsid w:val="007E6A2E"/>
    <w:rsid w:val="007E6A8E"/>
    <w:rsid w:val="007E6D9F"/>
    <w:rsid w:val="007E6F02"/>
    <w:rsid w:val="007E6F90"/>
    <w:rsid w:val="007E705D"/>
    <w:rsid w:val="007E757C"/>
    <w:rsid w:val="007E77A0"/>
    <w:rsid w:val="007E7939"/>
    <w:rsid w:val="007E7E6B"/>
    <w:rsid w:val="007E7E81"/>
    <w:rsid w:val="007F0122"/>
    <w:rsid w:val="007F02CB"/>
    <w:rsid w:val="007F0547"/>
    <w:rsid w:val="007F060A"/>
    <w:rsid w:val="007F08D3"/>
    <w:rsid w:val="007F0A24"/>
    <w:rsid w:val="007F0AFC"/>
    <w:rsid w:val="007F0D30"/>
    <w:rsid w:val="007F0D46"/>
    <w:rsid w:val="007F0D8E"/>
    <w:rsid w:val="007F0D9C"/>
    <w:rsid w:val="007F0E27"/>
    <w:rsid w:val="007F0EC2"/>
    <w:rsid w:val="007F119B"/>
    <w:rsid w:val="007F13A8"/>
    <w:rsid w:val="007F13C3"/>
    <w:rsid w:val="007F1614"/>
    <w:rsid w:val="007F170A"/>
    <w:rsid w:val="007F1817"/>
    <w:rsid w:val="007F1880"/>
    <w:rsid w:val="007F19AE"/>
    <w:rsid w:val="007F1B8E"/>
    <w:rsid w:val="007F1C66"/>
    <w:rsid w:val="007F1D39"/>
    <w:rsid w:val="007F1D8B"/>
    <w:rsid w:val="007F1DD9"/>
    <w:rsid w:val="007F1F11"/>
    <w:rsid w:val="007F216F"/>
    <w:rsid w:val="007F231B"/>
    <w:rsid w:val="007F2420"/>
    <w:rsid w:val="007F251C"/>
    <w:rsid w:val="007F25A5"/>
    <w:rsid w:val="007F2849"/>
    <w:rsid w:val="007F2AA3"/>
    <w:rsid w:val="007F2AC2"/>
    <w:rsid w:val="007F2F62"/>
    <w:rsid w:val="007F3146"/>
    <w:rsid w:val="007F3625"/>
    <w:rsid w:val="007F3A71"/>
    <w:rsid w:val="007F3C4B"/>
    <w:rsid w:val="007F3EFE"/>
    <w:rsid w:val="007F4073"/>
    <w:rsid w:val="007F41F7"/>
    <w:rsid w:val="007F4488"/>
    <w:rsid w:val="007F4771"/>
    <w:rsid w:val="007F483A"/>
    <w:rsid w:val="007F4912"/>
    <w:rsid w:val="007F4FB1"/>
    <w:rsid w:val="007F5035"/>
    <w:rsid w:val="007F50E5"/>
    <w:rsid w:val="007F5235"/>
    <w:rsid w:val="007F5367"/>
    <w:rsid w:val="007F5406"/>
    <w:rsid w:val="007F5713"/>
    <w:rsid w:val="007F5866"/>
    <w:rsid w:val="007F597A"/>
    <w:rsid w:val="007F5ACE"/>
    <w:rsid w:val="007F5ADC"/>
    <w:rsid w:val="007F5BB8"/>
    <w:rsid w:val="007F5E4A"/>
    <w:rsid w:val="007F5E8A"/>
    <w:rsid w:val="007F5F0F"/>
    <w:rsid w:val="007F5F69"/>
    <w:rsid w:val="007F6040"/>
    <w:rsid w:val="007F6085"/>
    <w:rsid w:val="007F610F"/>
    <w:rsid w:val="007F635C"/>
    <w:rsid w:val="007F65BD"/>
    <w:rsid w:val="007F6740"/>
    <w:rsid w:val="007F6959"/>
    <w:rsid w:val="007F6F2D"/>
    <w:rsid w:val="007F6F52"/>
    <w:rsid w:val="007F6FCD"/>
    <w:rsid w:val="007F71B7"/>
    <w:rsid w:val="007F7660"/>
    <w:rsid w:val="007F78B3"/>
    <w:rsid w:val="007F796A"/>
    <w:rsid w:val="007F7A23"/>
    <w:rsid w:val="007F7C9E"/>
    <w:rsid w:val="0080032A"/>
    <w:rsid w:val="008004C7"/>
    <w:rsid w:val="0080060B"/>
    <w:rsid w:val="0080077B"/>
    <w:rsid w:val="00800818"/>
    <w:rsid w:val="008008DE"/>
    <w:rsid w:val="00800CF0"/>
    <w:rsid w:val="008014DA"/>
    <w:rsid w:val="008018A4"/>
    <w:rsid w:val="008018FC"/>
    <w:rsid w:val="00801953"/>
    <w:rsid w:val="00801B4A"/>
    <w:rsid w:val="00801BC6"/>
    <w:rsid w:val="00801CB3"/>
    <w:rsid w:val="00801E0E"/>
    <w:rsid w:val="00801EE1"/>
    <w:rsid w:val="00802217"/>
    <w:rsid w:val="00802237"/>
    <w:rsid w:val="008022CD"/>
    <w:rsid w:val="0080237D"/>
    <w:rsid w:val="008027CA"/>
    <w:rsid w:val="0080284E"/>
    <w:rsid w:val="0080294B"/>
    <w:rsid w:val="00802C26"/>
    <w:rsid w:val="00802D51"/>
    <w:rsid w:val="00802D8B"/>
    <w:rsid w:val="00802D97"/>
    <w:rsid w:val="008030FC"/>
    <w:rsid w:val="0080328F"/>
    <w:rsid w:val="008033C1"/>
    <w:rsid w:val="0080357F"/>
    <w:rsid w:val="00803835"/>
    <w:rsid w:val="00803845"/>
    <w:rsid w:val="0080392D"/>
    <w:rsid w:val="00803BF7"/>
    <w:rsid w:val="00803DA5"/>
    <w:rsid w:val="008042C4"/>
    <w:rsid w:val="008043AF"/>
    <w:rsid w:val="0080451D"/>
    <w:rsid w:val="008045D9"/>
    <w:rsid w:val="0080497F"/>
    <w:rsid w:val="00804C53"/>
    <w:rsid w:val="00804F47"/>
    <w:rsid w:val="00805083"/>
    <w:rsid w:val="00805086"/>
    <w:rsid w:val="00805277"/>
    <w:rsid w:val="0080527B"/>
    <w:rsid w:val="00805300"/>
    <w:rsid w:val="0080537C"/>
    <w:rsid w:val="00805455"/>
    <w:rsid w:val="00805594"/>
    <w:rsid w:val="0080572D"/>
    <w:rsid w:val="00805845"/>
    <w:rsid w:val="00805899"/>
    <w:rsid w:val="00805953"/>
    <w:rsid w:val="00805BC9"/>
    <w:rsid w:val="00805CC3"/>
    <w:rsid w:val="00805CFD"/>
    <w:rsid w:val="00805F3C"/>
    <w:rsid w:val="0080617E"/>
    <w:rsid w:val="0080624B"/>
    <w:rsid w:val="008064C2"/>
    <w:rsid w:val="00806642"/>
    <w:rsid w:val="00806A18"/>
    <w:rsid w:val="00806D5C"/>
    <w:rsid w:val="00806E62"/>
    <w:rsid w:val="0080729B"/>
    <w:rsid w:val="008074AB"/>
    <w:rsid w:val="0080770A"/>
    <w:rsid w:val="00807774"/>
    <w:rsid w:val="00807992"/>
    <w:rsid w:val="00807ACF"/>
    <w:rsid w:val="00807B55"/>
    <w:rsid w:val="00807B58"/>
    <w:rsid w:val="00807BBC"/>
    <w:rsid w:val="00807C20"/>
    <w:rsid w:val="0081037B"/>
    <w:rsid w:val="008103A3"/>
    <w:rsid w:val="00810891"/>
    <w:rsid w:val="00810D66"/>
    <w:rsid w:val="00810DAF"/>
    <w:rsid w:val="00810E2C"/>
    <w:rsid w:val="00810E75"/>
    <w:rsid w:val="00810FFF"/>
    <w:rsid w:val="008111F2"/>
    <w:rsid w:val="008112A2"/>
    <w:rsid w:val="00811395"/>
    <w:rsid w:val="00811619"/>
    <w:rsid w:val="008116D6"/>
    <w:rsid w:val="0081189A"/>
    <w:rsid w:val="00811EF9"/>
    <w:rsid w:val="00811F8B"/>
    <w:rsid w:val="00812074"/>
    <w:rsid w:val="0081219F"/>
    <w:rsid w:val="00812459"/>
    <w:rsid w:val="00812727"/>
    <w:rsid w:val="00812882"/>
    <w:rsid w:val="00812AE2"/>
    <w:rsid w:val="00812C1E"/>
    <w:rsid w:val="00813134"/>
    <w:rsid w:val="008132F8"/>
    <w:rsid w:val="008135A1"/>
    <w:rsid w:val="008135A3"/>
    <w:rsid w:val="00813799"/>
    <w:rsid w:val="0081382C"/>
    <w:rsid w:val="00813871"/>
    <w:rsid w:val="008138BA"/>
    <w:rsid w:val="00813A32"/>
    <w:rsid w:val="00813E8D"/>
    <w:rsid w:val="00813F5D"/>
    <w:rsid w:val="0081450E"/>
    <w:rsid w:val="00814669"/>
    <w:rsid w:val="00814A09"/>
    <w:rsid w:val="00814C54"/>
    <w:rsid w:val="00814FCF"/>
    <w:rsid w:val="00815014"/>
    <w:rsid w:val="00815024"/>
    <w:rsid w:val="0081519E"/>
    <w:rsid w:val="008151D9"/>
    <w:rsid w:val="008154C6"/>
    <w:rsid w:val="008154F4"/>
    <w:rsid w:val="00815687"/>
    <w:rsid w:val="0081578C"/>
    <w:rsid w:val="0081579C"/>
    <w:rsid w:val="00815931"/>
    <w:rsid w:val="00815B10"/>
    <w:rsid w:val="00815D09"/>
    <w:rsid w:val="00815DC2"/>
    <w:rsid w:val="00816174"/>
    <w:rsid w:val="00816407"/>
    <w:rsid w:val="008165F7"/>
    <w:rsid w:val="00816CA4"/>
    <w:rsid w:val="008172A8"/>
    <w:rsid w:val="008174FA"/>
    <w:rsid w:val="008176A8"/>
    <w:rsid w:val="008178DF"/>
    <w:rsid w:val="0081792F"/>
    <w:rsid w:val="00817AF4"/>
    <w:rsid w:val="00817C54"/>
    <w:rsid w:val="00820110"/>
    <w:rsid w:val="0082022E"/>
    <w:rsid w:val="00820502"/>
    <w:rsid w:val="008206E1"/>
    <w:rsid w:val="00820748"/>
    <w:rsid w:val="0082085D"/>
    <w:rsid w:val="00820A55"/>
    <w:rsid w:val="00820A96"/>
    <w:rsid w:val="00820ACF"/>
    <w:rsid w:val="00820B3F"/>
    <w:rsid w:val="00820B79"/>
    <w:rsid w:val="00820C45"/>
    <w:rsid w:val="00820C4C"/>
    <w:rsid w:val="00821017"/>
    <w:rsid w:val="00821071"/>
    <w:rsid w:val="0082134A"/>
    <w:rsid w:val="008213EA"/>
    <w:rsid w:val="008216EE"/>
    <w:rsid w:val="00821C1D"/>
    <w:rsid w:val="00821CBC"/>
    <w:rsid w:val="00821D99"/>
    <w:rsid w:val="00821DCD"/>
    <w:rsid w:val="00821F63"/>
    <w:rsid w:val="0082220B"/>
    <w:rsid w:val="008222FD"/>
    <w:rsid w:val="00822357"/>
    <w:rsid w:val="008224A1"/>
    <w:rsid w:val="00822637"/>
    <w:rsid w:val="008227CC"/>
    <w:rsid w:val="008228B1"/>
    <w:rsid w:val="00822961"/>
    <w:rsid w:val="00822AE2"/>
    <w:rsid w:val="00822B36"/>
    <w:rsid w:val="00822C75"/>
    <w:rsid w:val="00822C8B"/>
    <w:rsid w:val="00822D54"/>
    <w:rsid w:val="008230B2"/>
    <w:rsid w:val="00823114"/>
    <w:rsid w:val="00823431"/>
    <w:rsid w:val="00823437"/>
    <w:rsid w:val="00823573"/>
    <w:rsid w:val="00823685"/>
    <w:rsid w:val="0082392A"/>
    <w:rsid w:val="00823E64"/>
    <w:rsid w:val="00823F33"/>
    <w:rsid w:val="00824506"/>
    <w:rsid w:val="00824588"/>
    <w:rsid w:val="008245AB"/>
    <w:rsid w:val="0082488B"/>
    <w:rsid w:val="0082491A"/>
    <w:rsid w:val="008249EE"/>
    <w:rsid w:val="00824B7A"/>
    <w:rsid w:val="00824C58"/>
    <w:rsid w:val="00824D98"/>
    <w:rsid w:val="00825800"/>
    <w:rsid w:val="00825918"/>
    <w:rsid w:val="00825E2B"/>
    <w:rsid w:val="008260B3"/>
    <w:rsid w:val="008262B8"/>
    <w:rsid w:val="008262F7"/>
    <w:rsid w:val="0082636C"/>
    <w:rsid w:val="0082649C"/>
    <w:rsid w:val="008264C6"/>
    <w:rsid w:val="00826631"/>
    <w:rsid w:val="0082668D"/>
    <w:rsid w:val="00826870"/>
    <w:rsid w:val="00826981"/>
    <w:rsid w:val="00826B5D"/>
    <w:rsid w:val="00826D48"/>
    <w:rsid w:val="00826F41"/>
    <w:rsid w:val="00826F75"/>
    <w:rsid w:val="0082702A"/>
    <w:rsid w:val="00827319"/>
    <w:rsid w:val="00827378"/>
    <w:rsid w:val="008273C6"/>
    <w:rsid w:val="0082778E"/>
    <w:rsid w:val="00827D87"/>
    <w:rsid w:val="00827EE2"/>
    <w:rsid w:val="0083015C"/>
    <w:rsid w:val="008302ED"/>
    <w:rsid w:val="008304EE"/>
    <w:rsid w:val="008305F8"/>
    <w:rsid w:val="0083070E"/>
    <w:rsid w:val="008307EF"/>
    <w:rsid w:val="00830A36"/>
    <w:rsid w:val="00830B6D"/>
    <w:rsid w:val="00830B9E"/>
    <w:rsid w:val="00830EC6"/>
    <w:rsid w:val="00830ECA"/>
    <w:rsid w:val="00830FCB"/>
    <w:rsid w:val="0083100F"/>
    <w:rsid w:val="00831461"/>
    <w:rsid w:val="00831634"/>
    <w:rsid w:val="00831648"/>
    <w:rsid w:val="008316AA"/>
    <w:rsid w:val="008318B1"/>
    <w:rsid w:val="008318D8"/>
    <w:rsid w:val="00831ADB"/>
    <w:rsid w:val="00831CEE"/>
    <w:rsid w:val="00831FFC"/>
    <w:rsid w:val="008321B6"/>
    <w:rsid w:val="008324EB"/>
    <w:rsid w:val="0083262A"/>
    <w:rsid w:val="008326CE"/>
    <w:rsid w:val="008328E0"/>
    <w:rsid w:val="00832918"/>
    <w:rsid w:val="00832A0E"/>
    <w:rsid w:val="00832ABE"/>
    <w:rsid w:val="00832C14"/>
    <w:rsid w:val="00832C87"/>
    <w:rsid w:val="00832D01"/>
    <w:rsid w:val="00832F0F"/>
    <w:rsid w:val="00832F47"/>
    <w:rsid w:val="00832FDF"/>
    <w:rsid w:val="00833027"/>
    <w:rsid w:val="008334DC"/>
    <w:rsid w:val="008338E3"/>
    <w:rsid w:val="00833944"/>
    <w:rsid w:val="00833AA8"/>
    <w:rsid w:val="00833B17"/>
    <w:rsid w:val="00833C7A"/>
    <w:rsid w:val="00833FC5"/>
    <w:rsid w:val="008341D7"/>
    <w:rsid w:val="008342B0"/>
    <w:rsid w:val="008342DC"/>
    <w:rsid w:val="00834468"/>
    <w:rsid w:val="008345CF"/>
    <w:rsid w:val="00834860"/>
    <w:rsid w:val="00834C61"/>
    <w:rsid w:val="00834D53"/>
    <w:rsid w:val="00834E93"/>
    <w:rsid w:val="00834FDD"/>
    <w:rsid w:val="00835055"/>
    <w:rsid w:val="00835067"/>
    <w:rsid w:val="0083515F"/>
    <w:rsid w:val="0083516B"/>
    <w:rsid w:val="0083559F"/>
    <w:rsid w:val="00835613"/>
    <w:rsid w:val="00835700"/>
    <w:rsid w:val="008357E6"/>
    <w:rsid w:val="00835BD9"/>
    <w:rsid w:val="00835E7C"/>
    <w:rsid w:val="00835E80"/>
    <w:rsid w:val="00835F4E"/>
    <w:rsid w:val="008360D0"/>
    <w:rsid w:val="0083615F"/>
    <w:rsid w:val="008363BD"/>
    <w:rsid w:val="008363D6"/>
    <w:rsid w:val="008363DC"/>
    <w:rsid w:val="0083640C"/>
    <w:rsid w:val="008364B9"/>
    <w:rsid w:val="00836616"/>
    <w:rsid w:val="0083665B"/>
    <w:rsid w:val="00836ACB"/>
    <w:rsid w:val="00836B18"/>
    <w:rsid w:val="008371F5"/>
    <w:rsid w:val="00837706"/>
    <w:rsid w:val="0083772F"/>
    <w:rsid w:val="00837838"/>
    <w:rsid w:val="008379AC"/>
    <w:rsid w:val="00837B15"/>
    <w:rsid w:val="00837B7B"/>
    <w:rsid w:val="00837DC6"/>
    <w:rsid w:val="00837FE1"/>
    <w:rsid w:val="00840099"/>
    <w:rsid w:val="00840178"/>
    <w:rsid w:val="008402C6"/>
    <w:rsid w:val="00840A43"/>
    <w:rsid w:val="00840ACE"/>
    <w:rsid w:val="00840B04"/>
    <w:rsid w:val="00840B5C"/>
    <w:rsid w:val="00840F0E"/>
    <w:rsid w:val="00840F68"/>
    <w:rsid w:val="0084103F"/>
    <w:rsid w:val="008415A8"/>
    <w:rsid w:val="00841674"/>
    <w:rsid w:val="008416B7"/>
    <w:rsid w:val="0084177F"/>
    <w:rsid w:val="008419B9"/>
    <w:rsid w:val="00841B29"/>
    <w:rsid w:val="00841DDF"/>
    <w:rsid w:val="00841E3C"/>
    <w:rsid w:val="00841FEA"/>
    <w:rsid w:val="0084202C"/>
    <w:rsid w:val="00842221"/>
    <w:rsid w:val="00842240"/>
    <w:rsid w:val="00842358"/>
    <w:rsid w:val="008423E8"/>
    <w:rsid w:val="00842409"/>
    <w:rsid w:val="00842DEC"/>
    <w:rsid w:val="008430C1"/>
    <w:rsid w:val="00843135"/>
    <w:rsid w:val="008433E0"/>
    <w:rsid w:val="008435A4"/>
    <w:rsid w:val="008435B9"/>
    <w:rsid w:val="008436EA"/>
    <w:rsid w:val="00843737"/>
    <w:rsid w:val="0084373A"/>
    <w:rsid w:val="0084374A"/>
    <w:rsid w:val="008437CE"/>
    <w:rsid w:val="008439BD"/>
    <w:rsid w:val="008439FD"/>
    <w:rsid w:val="00843A52"/>
    <w:rsid w:val="00843CF3"/>
    <w:rsid w:val="00843D46"/>
    <w:rsid w:val="00843E7A"/>
    <w:rsid w:val="00844240"/>
    <w:rsid w:val="008442E3"/>
    <w:rsid w:val="008444ED"/>
    <w:rsid w:val="008445E2"/>
    <w:rsid w:val="00844C8C"/>
    <w:rsid w:val="00844E09"/>
    <w:rsid w:val="00844F31"/>
    <w:rsid w:val="0084529C"/>
    <w:rsid w:val="008454E4"/>
    <w:rsid w:val="0084587D"/>
    <w:rsid w:val="008458B7"/>
    <w:rsid w:val="00845907"/>
    <w:rsid w:val="00845952"/>
    <w:rsid w:val="00845A80"/>
    <w:rsid w:val="00845BBE"/>
    <w:rsid w:val="00845D6C"/>
    <w:rsid w:val="00845F33"/>
    <w:rsid w:val="00845FC5"/>
    <w:rsid w:val="00846097"/>
    <w:rsid w:val="00846369"/>
    <w:rsid w:val="0084643A"/>
    <w:rsid w:val="0084682F"/>
    <w:rsid w:val="00846B93"/>
    <w:rsid w:val="00846DFA"/>
    <w:rsid w:val="00846F5C"/>
    <w:rsid w:val="00847299"/>
    <w:rsid w:val="00847381"/>
    <w:rsid w:val="00847696"/>
    <w:rsid w:val="008476FC"/>
    <w:rsid w:val="00847BC5"/>
    <w:rsid w:val="00847C21"/>
    <w:rsid w:val="00850033"/>
    <w:rsid w:val="00850256"/>
    <w:rsid w:val="00850289"/>
    <w:rsid w:val="008503B6"/>
    <w:rsid w:val="00850736"/>
    <w:rsid w:val="00850A80"/>
    <w:rsid w:val="00850A86"/>
    <w:rsid w:val="00850C8C"/>
    <w:rsid w:val="00850DB1"/>
    <w:rsid w:val="008512EF"/>
    <w:rsid w:val="00851516"/>
    <w:rsid w:val="00851725"/>
    <w:rsid w:val="008518A6"/>
    <w:rsid w:val="00851BEB"/>
    <w:rsid w:val="00851CBC"/>
    <w:rsid w:val="00851D54"/>
    <w:rsid w:val="00851E37"/>
    <w:rsid w:val="00851E73"/>
    <w:rsid w:val="00851E9B"/>
    <w:rsid w:val="00851FF6"/>
    <w:rsid w:val="008520B8"/>
    <w:rsid w:val="0085254B"/>
    <w:rsid w:val="008525BC"/>
    <w:rsid w:val="008525C6"/>
    <w:rsid w:val="0085281F"/>
    <w:rsid w:val="008529DD"/>
    <w:rsid w:val="00852BF3"/>
    <w:rsid w:val="00852CB0"/>
    <w:rsid w:val="00852DE3"/>
    <w:rsid w:val="00852EA6"/>
    <w:rsid w:val="00852EA8"/>
    <w:rsid w:val="00852F24"/>
    <w:rsid w:val="00853655"/>
    <w:rsid w:val="00853760"/>
    <w:rsid w:val="00853965"/>
    <w:rsid w:val="008540E2"/>
    <w:rsid w:val="008541AE"/>
    <w:rsid w:val="00854554"/>
    <w:rsid w:val="00854608"/>
    <w:rsid w:val="008547A8"/>
    <w:rsid w:val="008550C5"/>
    <w:rsid w:val="00855179"/>
    <w:rsid w:val="00855286"/>
    <w:rsid w:val="008553EE"/>
    <w:rsid w:val="008555CA"/>
    <w:rsid w:val="00855602"/>
    <w:rsid w:val="0085567C"/>
    <w:rsid w:val="00855740"/>
    <w:rsid w:val="00855A6F"/>
    <w:rsid w:val="00855BFC"/>
    <w:rsid w:val="00856312"/>
    <w:rsid w:val="008564A2"/>
    <w:rsid w:val="008564A3"/>
    <w:rsid w:val="008565B2"/>
    <w:rsid w:val="00856681"/>
    <w:rsid w:val="008567C8"/>
    <w:rsid w:val="00856810"/>
    <w:rsid w:val="008568F4"/>
    <w:rsid w:val="00856EA3"/>
    <w:rsid w:val="00856EB0"/>
    <w:rsid w:val="00856F3C"/>
    <w:rsid w:val="0085700B"/>
    <w:rsid w:val="00857028"/>
    <w:rsid w:val="008571A3"/>
    <w:rsid w:val="00857441"/>
    <w:rsid w:val="0085751C"/>
    <w:rsid w:val="00857726"/>
    <w:rsid w:val="00857782"/>
    <w:rsid w:val="008578F8"/>
    <w:rsid w:val="008579B6"/>
    <w:rsid w:val="00857A67"/>
    <w:rsid w:val="00857B36"/>
    <w:rsid w:val="00857FDB"/>
    <w:rsid w:val="0086035B"/>
    <w:rsid w:val="008605CC"/>
    <w:rsid w:val="008605FF"/>
    <w:rsid w:val="00860831"/>
    <w:rsid w:val="0086094D"/>
    <w:rsid w:val="00860A50"/>
    <w:rsid w:val="00860BE1"/>
    <w:rsid w:val="00860BF6"/>
    <w:rsid w:val="00860C04"/>
    <w:rsid w:val="00860E27"/>
    <w:rsid w:val="00860FA7"/>
    <w:rsid w:val="00861082"/>
    <w:rsid w:val="008610BA"/>
    <w:rsid w:val="008614DC"/>
    <w:rsid w:val="0086160D"/>
    <w:rsid w:val="00861742"/>
    <w:rsid w:val="00861833"/>
    <w:rsid w:val="008619EE"/>
    <w:rsid w:val="00861AC5"/>
    <w:rsid w:val="00861AD8"/>
    <w:rsid w:val="00861B30"/>
    <w:rsid w:val="00861C29"/>
    <w:rsid w:val="00861CB2"/>
    <w:rsid w:val="00861D53"/>
    <w:rsid w:val="00861D76"/>
    <w:rsid w:val="00861E02"/>
    <w:rsid w:val="00861E74"/>
    <w:rsid w:val="00861EAF"/>
    <w:rsid w:val="00861F9F"/>
    <w:rsid w:val="00861FD5"/>
    <w:rsid w:val="008620D6"/>
    <w:rsid w:val="008620F7"/>
    <w:rsid w:val="008621E2"/>
    <w:rsid w:val="008623E7"/>
    <w:rsid w:val="00862434"/>
    <w:rsid w:val="00862695"/>
    <w:rsid w:val="008627C9"/>
    <w:rsid w:val="008628A0"/>
    <w:rsid w:val="008628A4"/>
    <w:rsid w:val="00862C83"/>
    <w:rsid w:val="00862CFA"/>
    <w:rsid w:val="00862D18"/>
    <w:rsid w:val="00862F7E"/>
    <w:rsid w:val="00863025"/>
    <w:rsid w:val="008633F1"/>
    <w:rsid w:val="0086348F"/>
    <w:rsid w:val="0086361B"/>
    <w:rsid w:val="0086381C"/>
    <w:rsid w:val="00863CB8"/>
    <w:rsid w:val="00863D27"/>
    <w:rsid w:val="00864064"/>
    <w:rsid w:val="008640C4"/>
    <w:rsid w:val="00864788"/>
    <w:rsid w:val="0086483F"/>
    <w:rsid w:val="008649D6"/>
    <w:rsid w:val="00864C64"/>
    <w:rsid w:val="00864ED5"/>
    <w:rsid w:val="00864EDF"/>
    <w:rsid w:val="00864FA0"/>
    <w:rsid w:val="00865044"/>
    <w:rsid w:val="008650F4"/>
    <w:rsid w:val="008651B2"/>
    <w:rsid w:val="00865386"/>
    <w:rsid w:val="0086582F"/>
    <w:rsid w:val="0086586C"/>
    <w:rsid w:val="008658CC"/>
    <w:rsid w:val="008659F3"/>
    <w:rsid w:val="00865C6A"/>
    <w:rsid w:val="00865DEA"/>
    <w:rsid w:val="00865F16"/>
    <w:rsid w:val="0086605D"/>
    <w:rsid w:val="008660B6"/>
    <w:rsid w:val="00866146"/>
    <w:rsid w:val="008663BE"/>
    <w:rsid w:val="0086641C"/>
    <w:rsid w:val="008664FF"/>
    <w:rsid w:val="0086654B"/>
    <w:rsid w:val="008665A2"/>
    <w:rsid w:val="00866BF1"/>
    <w:rsid w:val="008670BC"/>
    <w:rsid w:val="008673D0"/>
    <w:rsid w:val="008673F0"/>
    <w:rsid w:val="00867501"/>
    <w:rsid w:val="00867AEC"/>
    <w:rsid w:val="00867BFF"/>
    <w:rsid w:val="00867D3F"/>
    <w:rsid w:val="00867EE3"/>
    <w:rsid w:val="0087018D"/>
    <w:rsid w:val="008701D8"/>
    <w:rsid w:val="008702F1"/>
    <w:rsid w:val="008704EF"/>
    <w:rsid w:val="00870531"/>
    <w:rsid w:val="00870854"/>
    <w:rsid w:val="008708DC"/>
    <w:rsid w:val="008709FC"/>
    <w:rsid w:val="00870B9F"/>
    <w:rsid w:val="00870D1B"/>
    <w:rsid w:val="00870DAC"/>
    <w:rsid w:val="00870E1C"/>
    <w:rsid w:val="0087105D"/>
    <w:rsid w:val="0087106F"/>
    <w:rsid w:val="008712D7"/>
    <w:rsid w:val="00871489"/>
    <w:rsid w:val="00871594"/>
    <w:rsid w:val="0087175B"/>
    <w:rsid w:val="00871773"/>
    <w:rsid w:val="0087189B"/>
    <w:rsid w:val="00871917"/>
    <w:rsid w:val="00871AD3"/>
    <w:rsid w:val="00871D88"/>
    <w:rsid w:val="00871DF8"/>
    <w:rsid w:val="00871E93"/>
    <w:rsid w:val="00871EA8"/>
    <w:rsid w:val="00871EBC"/>
    <w:rsid w:val="0087210D"/>
    <w:rsid w:val="008722D6"/>
    <w:rsid w:val="008724D7"/>
    <w:rsid w:val="008725E3"/>
    <w:rsid w:val="00872C99"/>
    <w:rsid w:val="00872D6C"/>
    <w:rsid w:val="00872EB6"/>
    <w:rsid w:val="00872FCE"/>
    <w:rsid w:val="00873047"/>
    <w:rsid w:val="0087324D"/>
    <w:rsid w:val="0087336E"/>
    <w:rsid w:val="008733BD"/>
    <w:rsid w:val="00873503"/>
    <w:rsid w:val="008736D3"/>
    <w:rsid w:val="00873736"/>
    <w:rsid w:val="00873826"/>
    <w:rsid w:val="0087398F"/>
    <w:rsid w:val="00873AA8"/>
    <w:rsid w:val="00873AB5"/>
    <w:rsid w:val="00873CEE"/>
    <w:rsid w:val="00873DCF"/>
    <w:rsid w:val="00873FF4"/>
    <w:rsid w:val="00874306"/>
    <w:rsid w:val="00874330"/>
    <w:rsid w:val="0087486F"/>
    <w:rsid w:val="0087490E"/>
    <w:rsid w:val="00874A4C"/>
    <w:rsid w:val="00874AE1"/>
    <w:rsid w:val="00874C69"/>
    <w:rsid w:val="00874D05"/>
    <w:rsid w:val="00874D49"/>
    <w:rsid w:val="00874D9A"/>
    <w:rsid w:val="00874E54"/>
    <w:rsid w:val="00874FB3"/>
    <w:rsid w:val="00875032"/>
    <w:rsid w:val="0087516F"/>
    <w:rsid w:val="008753DC"/>
    <w:rsid w:val="008753EE"/>
    <w:rsid w:val="008753F5"/>
    <w:rsid w:val="008754A1"/>
    <w:rsid w:val="0087556E"/>
    <w:rsid w:val="0087562E"/>
    <w:rsid w:val="00875882"/>
    <w:rsid w:val="00875BC3"/>
    <w:rsid w:val="00875C18"/>
    <w:rsid w:val="00875F37"/>
    <w:rsid w:val="00875FDE"/>
    <w:rsid w:val="00875FF2"/>
    <w:rsid w:val="00876051"/>
    <w:rsid w:val="008762F6"/>
    <w:rsid w:val="0087632C"/>
    <w:rsid w:val="0087634E"/>
    <w:rsid w:val="0087697B"/>
    <w:rsid w:val="00876BE3"/>
    <w:rsid w:val="00876BF3"/>
    <w:rsid w:val="00876F95"/>
    <w:rsid w:val="00877069"/>
    <w:rsid w:val="00877103"/>
    <w:rsid w:val="00877359"/>
    <w:rsid w:val="00877491"/>
    <w:rsid w:val="00877573"/>
    <w:rsid w:val="008775BD"/>
    <w:rsid w:val="00877685"/>
    <w:rsid w:val="008777E3"/>
    <w:rsid w:val="00877B29"/>
    <w:rsid w:val="008803A2"/>
    <w:rsid w:val="008803DD"/>
    <w:rsid w:val="00880444"/>
    <w:rsid w:val="0088053B"/>
    <w:rsid w:val="008807D1"/>
    <w:rsid w:val="008808C9"/>
    <w:rsid w:val="0088094D"/>
    <w:rsid w:val="0088099E"/>
    <w:rsid w:val="008809A3"/>
    <w:rsid w:val="00880AEF"/>
    <w:rsid w:val="00880C2E"/>
    <w:rsid w:val="00881145"/>
    <w:rsid w:val="00881434"/>
    <w:rsid w:val="00881578"/>
    <w:rsid w:val="00881663"/>
    <w:rsid w:val="008816F6"/>
    <w:rsid w:val="008818AD"/>
    <w:rsid w:val="00881949"/>
    <w:rsid w:val="00881981"/>
    <w:rsid w:val="008819A4"/>
    <w:rsid w:val="00881B34"/>
    <w:rsid w:val="00881B74"/>
    <w:rsid w:val="00881D6A"/>
    <w:rsid w:val="00881E1F"/>
    <w:rsid w:val="008822AC"/>
    <w:rsid w:val="00882642"/>
    <w:rsid w:val="00882666"/>
    <w:rsid w:val="00882730"/>
    <w:rsid w:val="00882970"/>
    <w:rsid w:val="008829EC"/>
    <w:rsid w:val="00882AE8"/>
    <w:rsid w:val="00882B79"/>
    <w:rsid w:val="00882CFE"/>
    <w:rsid w:val="00882FA2"/>
    <w:rsid w:val="00883011"/>
    <w:rsid w:val="008831E0"/>
    <w:rsid w:val="0088332F"/>
    <w:rsid w:val="00883664"/>
    <w:rsid w:val="0088378B"/>
    <w:rsid w:val="008838B7"/>
    <w:rsid w:val="008838F0"/>
    <w:rsid w:val="00883F59"/>
    <w:rsid w:val="0088403D"/>
    <w:rsid w:val="00884383"/>
    <w:rsid w:val="008843E5"/>
    <w:rsid w:val="008844AE"/>
    <w:rsid w:val="00884611"/>
    <w:rsid w:val="00884612"/>
    <w:rsid w:val="008848EE"/>
    <w:rsid w:val="00884993"/>
    <w:rsid w:val="00884A71"/>
    <w:rsid w:val="00884DB3"/>
    <w:rsid w:val="008853BD"/>
    <w:rsid w:val="008854EB"/>
    <w:rsid w:val="0088550A"/>
    <w:rsid w:val="008858E9"/>
    <w:rsid w:val="00885B32"/>
    <w:rsid w:val="00885B5C"/>
    <w:rsid w:val="00885DD8"/>
    <w:rsid w:val="0088603F"/>
    <w:rsid w:val="0088615F"/>
    <w:rsid w:val="008861B9"/>
    <w:rsid w:val="008863C0"/>
    <w:rsid w:val="008865EE"/>
    <w:rsid w:val="00886631"/>
    <w:rsid w:val="00886685"/>
    <w:rsid w:val="0088677E"/>
    <w:rsid w:val="0088682C"/>
    <w:rsid w:val="00886866"/>
    <w:rsid w:val="0088686A"/>
    <w:rsid w:val="00886888"/>
    <w:rsid w:val="0088694E"/>
    <w:rsid w:val="00886B29"/>
    <w:rsid w:val="00886C07"/>
    <w:rsid w:val="00886DB1"/>
    <w:rsid w:val="00886E09"/>
    <w:rsid w:val="00886EE8"/>
    <w:rsid w:val="00886FC5"/>
    <w:rsid w:val="00887260"/>
    <w:rsid w:val="0088776D"/>
    <w:rsid w:val="008877E0"/>
    <w:rsid w:val="00887F33"/>
    <w:rsid w:val="00890052"/>
    <w:rsid w:val="008901D5"/>
    <w:rsid w:val="008902FB"/>
    <w:rsid w:val="00890329"/>
    <w:rsid w:val="008905BE"/>
    <w:rsid w:val="008905D6"/>
    <w:rsid w:val="008906DF"/>
    <w:rsid w:val="00890725"/>
    <w:rsid w:val="00890A63"/>
    <w:rsid w:val="00890C11"/>
    <w:rsid w:val="00890E0D"/>
    <w:rsid w:val="00890E6B"/>
    <w:rsid w:val="00890F85"/>
    <w:rsid w:val="008912A0"/>
    <w:rsid w:val="0089136C"/>
    <w:rsid w:val="008917F7"/>
    <w:rsid w:val="00891CAD"/>
    <w:rsid w:val="00891E35"/>
    <w:rsid w:val="00891EC3"/>
    <w:rsid w:val="00892377"/>
    <w:rsid w:val="0089239A"/>
    <w:rsid w:val="00892611"/>
    <w:rsid w:val="008927DC"/>
    <w:rsid w:val="00892D4A"/>
    <w:rsid w:val="0089321A"/>
    <w:rsid w:val="0089334B"/>
    <w:rsid w:val="00893A36"/>
    <w:rsid w:val="00893C30"/>
    <w:rsid w:val="00893E2F"/>
    <w:rsid w:val="00893FF8"/>
    <w:rsid w:val="008942F7"/>
    <w:rsid w:val="0089489A"/>
    <w:rsid w:val="00894BD4"/>
    <w:rsid w:val="00894D13"/>
    <w:rsid w:val="008950BD"/>
    <w:rsid w:val="0089522E"/>
    <w:rsid w:val="008954AD"/>
    <w:rsid w:val="00895576"/>
    <w:rsid w:val="008955AE"/>
    <w:rsid w:val="0089577B"/>
    <w:rsid w:val="00895A1F"/>
    <w:rsid w:val="00895B45"/>
    <w:rsid w:val="00895B94"/>
    <w:rsid w:val="00895F0D"/>
    <w:rsid w:val="008966EA"/>
    <w:rsid w:val="0089681E"/>
    <w:rsid w:val="0089684E"/>
    <w:rsid w:val="00896AF6"/>
    <w:rsid w:val="00896D6E"/>
    <w:rsid w:val="00896DFA"/>
    <w:rsid w:val="00897230"/>
    <w:rsid w:val="00897416"/>
    <w:rsid w:val="008975D8"/>
    <w:rsid w:val="00897805"/>
    <w:rsid w:val="0089788B"/>
    <w:rsid w:val="008978C0"/>
    <w:rsid w:val="0089798B"/>
    <w:rsid w:val="00897A80"/>
    <w:rsid w:val="00897B72"/>
    <w:rsid w:val="00897D19"/>
    <w:rsid w:val="008A0569"/>
    <w:rsid w:val="008A078A"/>
    <w:rsid w:val="008A0854"/>
    <w:rsid w:val="008A09B6"/>
    <w:rsid w:val="008A0C5F"/>
    <w:rsid w:val="008A0C6D"/>
    <w:rsid w:val="008A0E0C"/>
    <w:rsid w:val="008A0F27"/>
    <w:rsid w:val="008A1112"/>
    <w:rsid w:val="008A117B"/>
    <w:rsid w:val="008A143E"/>
    <w:rsid w:val="008A1462"/>
    <w:rsid w:val="008A1806"/>
    <w:rsid w:val="008A1B5B"/>
    <w:rsid w:val="008A1BE4"/>
    <w:rsid w:val="008A2056"/>
    <w:rsid w:val="008A2076"/>
    <w:rsid w:val="008A2190"/>
    <w:rsid w:val="008A21FB"/>
    <w:rsid w:val="008A235C"/>
    <w:rsid w:val="008A23C5"/>
    <w:rsid w:val="008A23EB"/>
    <w:rsid w:val="008A2680"/>
    <w:rsid w:val="008A26B6"/>
    <w:rsid w:val="008A2842"/>
    <w:rsid w:val="008A2916"/>
    <w:rsid w:val="008A29ED"/>
    <w:rsid w:val="008A2A28"/>
    <w:rsid w:val="008A2AA7"/>
    <w:rsid w:val="008A2B10"/>
    <w:rsid w:val="008A2BAE"/>
    <w:rsid w:val="008A2C09"/>
    <w:rsid w:val="008A2CF4"/>
    <w:rsid w:val="008A2DD2"/>
    <w:rsid w:val="008A2E43"/>
    <w:rsid w:val="008A303D"/>
    <w:rsid w:val="008A32AD"/>
    <w:rsid w:val="008A32E8"/>
    <w:rsid w:val="008A35C2"/>
    <w:rsid w:val="008A36CB"/>
    <w:rsid w:val="008A3A7A"/>
    <w:rsid w:val="008A3FCB"/>
    <w:rsid w:val="008A4571"/>
    <w:rsid w:val="008A47B5"/>
    <w:rsid w:val="008A4AA5"/>
    <w:rsid w:val="008A4BE5"/>
    <w:rsid w:val="008A4C8A"/>
    <w:rsid w:val="008A4EC9"/>
    <w:rsid w:val="008A5076"/>
    <w:rsid w:val="008A517D"/>
    <w:rsid w:val="008A5421"/>
    <w:rsid w:val="008A55B1"/>
    <w:rsid w:val="008A5994"/>
    <w:rsid w:val="008A59C1"/>
    <w:rsid w:val="008A5A3B"/>
    <w:rsid w:val="008A5B55"/>
    <w:rsid w:val="008A5B86"/>
    <w:rsid w:val="008A5C16"/>
    <w:rsid w:val="008A5E9E"/>
    <w:rsid w:val="008A6112"/>
    <w:rsid w:val="008A620F"/>
    <w:rsid w:val="008A62E1"/>
    <w:rsid w:val="008A6459"/>
    <w:rsid w:val="008A6490"/>
    <w:rsid w:val="008A65E9"/>
    <w:rsid w:val="008A66D8"/>
    <w:rsid w:val="008A6730"/>
    <w:rsid w:val="008A67BB"/>
    <w:rsid w:val="008A6821"/>
    <w:rsid w:val="008A6FC5"/>
    <w:rsid w:val="008A7121"/>
    <w:rsid w:val="008A726E"/>
    <w:rsid w:val="008A7378"/>
    <w:rsid w:val="008A74CB"/>
    <w:rsid w:val="008A7598"/>
    <w:rsid w:val="008A76B0"/>
    <w:rsid w:val="008A7AA7"/>
    <w:rsid w:val="008A7AF8"/>
    <w:rsid w:val="008A7BCF"/>
    <w:rsid w:val="008A7C21"/>
    <w:rsid w:val="008A7DB0"/>
    <w:rsid w:val="008A7E6C"/>
    <w:rsid w:val="008B0001"/>
    <w:rsid w:val="008B00C1"/>
    <w:rsid w:val="008B0333"/>
    <w:rsid w:val="008B0471"/>
    <w:rsid w:val="008B047C"/>
    <w:rsid w:val="008B07AC"/>
    <w:rsid w:val="008B0A70"/>
    <w:rsid w:val="008B0AF5"/>
    <w:rsid w:val="008B0C37"/>
    <w:rsid w:val="008B0D38"/>
    <w:rsid w:val="008B0DB7"/>
    <w:rsid w:val="008B0F32"/>
    <w:rsid w:val="008B0FFE"/>
    <w:rsid w:val="008B1182"/>
    <w:rsid w:val="008B12B7"/>
    <w:rsid w:val="008B16F9"/>
    <w:rsid w:val="008B180D"/>
    <w:rsid w:val="008B184A"/>
    <w:rsid w:val="008B1B4E"/>
    <w:rsid w:val="008B1EAE"/>
    <w:rsid w:val="008B206C"/>
    <w:rsid w:val="008B20DD"/>
    <w:rsid w:val="008B22A8"/>
    <w:rsid w:val="008B22C0"/>
    <w:rsid w:val="008B2560"/>
    <w:rsid w:val="008B25F0"/>
    <w:rsid w:val="008B26DB"/>
    <w:rsid w:val="008B26FE"/>
    <w:rsid w:val="008B2976"/>
    <w:rsid w:val="008B2A7B"/>
    <w:rsid w:val="008B2BC0"/>
    <w:rsid w:val="008B2F57"/>
    <w:rsid w:val="008B2F5F"/>
    <w:rsid w:val="008B347D"/>
    <w:rsid w:val="008B3654"/>
    <w:rsid w:val="008B37B6"/>
    <w:rsid w:val="008B37BC"/>
    <w:rsid w:val="008B38BC"/>
    <w:rsid w:val="008B3B7B"/>
    <w:rsid w:val="008B3D7F"/>
    <w:rsid w:val="008B3DAE"/>
    <w:rsid w:val="008B4054"/>
    <w:rsid w:val="008B4093"/>
    <w:rsid w:val="008B40DD"/>
    <w:rsid w:val="008B4387"/>
    <w:rsid w:val="008B4577"/>
    <w:rsid w:val="008B4608"/>
    <w:rsid w:val="008B4666"/>
    <w:rsid w:val="008B46DF"/>
    <w:rsid w:val="008B49F1"/>
    <w:rsid w:val="008B4DEB"/>
    <w:rsid w:val="008B4E24"/>
    <w:rsid w:val="008B52BB"/>
    <w:rsid w:val="008B5824"/>
    <w:rsid w:val="008B5A48"/>
    <w:rsid w:val="008B5AA3"/>
    <w:rsid w:val="008B5C39"/>
    <w:rsid w:val="008B5D9B"/>
    <w:rsid w:val="008B5E32"/>
    <w:rsid w:val="008B5FD0"/>
    <w:rsid w:val="008B620C"/>
    <w:rsid w:val="008B636C"/>
    <w:rsid w:val="008B63DE"/>
    <w:rsid w:val="008B66A6"/>
    <w:rsid w:val="008B698B"/>
    <w:rsid w:val="008B6BAB"/>
    <w:rsid w:val="008B6CA3"/>
    <w:rsid w:val="008B6E31"/>
    <w:rsid w:val="008B6E51"/>
    <w:rsid w:val="008B6E88"/>
    <w:rsid w:val="008B71F2"/>
    <w:rsid w:val="008B72FA"/>
    <w:rsid w:val="008B734C"/>
    <w:rsid w:val="008B7351"/>
    <w:rsid w:val="008B7498"/>
    <w:rsid w:val="008B7796"/>
    <w:rsid w:val="008B77F1"/>
    <w:rsid w:val="008B7905"/>
    <w:rsid w:val="008B7CA3"/>
    <w:rsid w:val="008B7CD4"/>
    <w:rsid w:val="008B7D24"/>
    <w:rsid w:val="008B7E48"/>
    <w:rsid w:val="008B7F60"/>
    <w:rsid w:val="008C0095"/>
    <w:rsid w:val="008C00E3"/>
    <w:rsid w:val="008C0150"/>
    <w:rsid w:val="008C02D9"/>
    <w:rsid w:val="008C0438"/>
    <w:rsid w:val="008C058C"/>
    <w:rsid w:val="008C05B6"/>
    <w:rsid w:val="008C0626"/>
    <w:rsid w:val="008C0992"/>
    <w:rsid w:val="008C0995"/>
    <w:rsid w:val="008C09AA"/>
    <w:rsid w:val="008C0A20"/>
    <w:rsid w:val="008C0FD5"/>
    <w:rsid w:val="008C10C0"/>
    <w:rsid w:val="008C1182"/>
    <w:rsid w:val="008C141F"/>
    <w:rsid w:val="008C156D"/>
    <w:rsid w:val="008C15A8"/>
    <w:rsid w:val="008C162F"/>
    <w:rsid w:val="008C1667"/>
    <w:rsid w:val="008C201B"/>
    <w:rsid w:val="008C202F"/>
    <w:rsid w:val="008C2122"/>
    <w:rsid w:val="008C2570"/>
    <w:rsid w:val="008C26E5"/>
    <w:rsid w:val="008C2779"/>
    <w:rsid w:val="008C2B1C"/>
    <w:rsid w:val="008C2F6E"/>
    <w:rsid w:val="008C313C"/>
    <w:rsid w:val="008C3259"/>
    <w:rsid w:val="008C3407"/>
    <w:rsid w:val="008C36AA"/>
    <w:rsid w:val="008C372F"/>
    <w:rsid w:val="008C3773"/>
    <w:rsid w:val="008C37B2"/>
    <w:rsid w:val="008C3871"/>
    <w:rsid w:val="008C3B18"/>
    <w:rsid w:val="008C3E24"/>
    <w:rsid w:val="008C3F2F"/>
    <w:rsid w:val="008C4031"/>
    <w:rsid w:val="008C4464"/>
    <w:rsid w:val="008C44C3"/>
    <w:rsid w:val="008C4601"/>
    <w:rsid w:val="008C46AA"/>
    <w:rsid w:val="008C48F0"/>
    <w:rsid w:val="008C4B10"/>
    <w:rsid w:val="008C50B8"/>
    <w:rsid w:val="008C535A"/>
    <w:rsid w:val="008C543B"/>
    <w:rsid w:val="008C54E4"/>
    <w:rsid w:val="008C5595"/>
    <w:rsid w:val="008C5A22"/>
    <w:rsid w:val="008C5B3D"/>
    <w:rsid w:val="008C5CE9"/>
    <w:rsid w:val="008C5E6B"/>
    <w:rsid w:val="008C6007"/>
    <w:rsid w:val="008C6528"/>
    <w:rsid w:val="008C670E"/>
    <w:rsid w:val="008C6B45"/>
    <w:rsid w:val="008C6C26"/>
    <w:rsid w:val="008C6CF1"/>
    <w:rsid w:val="008C6D2C"/>
    <w:rsid w:val="008C6F13"/>
    <w:rsid w:val="008C71A7"/>
    <w:rsid w:val="008C72B0"/>
    <w:rsid w:val="008C72C8"/>
    <w:rsid w:val="008C7BF8"/>
    <w:rsid w:val="008C7CA6"/>
    <w:rsid w:val="008D017F"/>
    <w:rsid w:val="008D0334"/>
    <w:rsid w:val="008D033A"/>
    <w:rsid w:val="008D06D4"/>
    <w:rsid w:val="008D09A5"/>
    <w:rsid w:val="008D0B1C"/>
    <w:rsid w:val="008D0DFA"/>
    <w:rsid w:val="008D0E5A"/>
    <w:rsid w:val="008D0F9B"/>
    <w:rsid w:val="008D14BE"/>
    <w:rsid w:val="008D1574"/>
    <w:rsid w:val="008D15E4"/>
    <w:rsid w:val="008D1630"/>
    <w:rsid w:val="008D16E0"/>
    <w:rsid w:val="008D1ACC"/>
    <w:rsid w:val="008D1C50"/>
    <w:rsid w:val="008D1C6D"/>
    <w:rsid w:val="008D1CB3"/>
    <w:rsid w:val="008D1DE1"/>
    <w:rsid w:val="008D1DF2"/>
    <w:rsid w:val="008D1E22"/>
    <w:rsid w:val="008D1F28"/>
    <w:rsid w:val="008D258A"/>
    <w:rsid w:val="008D269C"/>
    <w:rsid w:val="008D2A6C"/>
    <w:rsid w:val="008D2B2E"/>
    <w:rsid w:val="008D2C3F"/>
    <w:rsid w:val="008D2F65"/>
    <w:rsid w:val="008D3024"/>
    <w:rsid w:val="008D30BD"/>
    <w:rsid w:val="008D31E2"/>
    <w:rsid w:val="008D3245"/>
    <w:rsid w:val="008D343F"/>
    <w:rsid w:val="008D34BE"/>
    <w:rsid w:val="008D3798"/>
    <w:rsid w:val="008D3840"/>
    <w:rsid w:val="008D3989"/>
    <w:rsid w:val="008D39CC"/>
    <w:rsid w:val="008D3AEE"/>
    <w:rsid w:val="008D3B64"/>
    <w:rsid w:val="008D3D9E"/>
    <w:rsid w:val="008D3FD9"/>
    <w:rsid w:val="008D411F"/>
    <w:rsid w:val="008D4409"/>
    <w:rsid w:val="008D494C"/>
    <w:rsid w:val="008D4953"/>
    <w:rsid w:val="008D498A"/>
    <w:rsid w:val="008D4A24"/>
    <w:rsid w:val="008D4A5A"/>
    <w:rsid w:val="008D4A74"/>
    <w:rsid w:val="008D4AD5"/>
    <w:rsid w:val="008D4C57"/>
    <w:rsid w:val="008D4F0E"/>
    <w:rsid w:val="008D4F5C"/>
    <w:rsid w:val="008D4F67"/>
    <w:rsid w:val="008D4FBD"/>
    <w:rsid w:val="008D51A0"/>
    <w:rsid w:val="008D51D5"/>
    <w:rsid w:val="008D530E"/>
    <w:rsid w:val="008D533C"/>
    <w:rsid w:val="008D5405"/>
    <w:rsid w:val="008D54FC"/>
    <w:rsid w:val="008D5588"/>
    <w:rsid w:val="008D55C0"/>
    <w:rsid w:val="008D570F"/>
    <w:rsid w:val="008D586E"/>
    <w:rsid w:val="008D58AB"/>
    <w:rsid w:val="008D5A57"/>
    <w:rsid w:val="008D5C23"/>
    <w:rsid w:val="008D5DB2"/>
    <w:rsid w:val="008D5DDC"/>
    <w:rsid w:val="008D5E4D"/>
    <w:rsid w:val="008D6077"/>
    <w:rsid w:val="008D60E1"/>
    <w:rsid w:val="008D63AD"/>
    <w:rsid w:val="008D66B5"/>
    <w:rsid w:val="008D66D9"/>
    <w:rsid w:val="008D6866"/>
    <w:rsid w:val="008D690A"/>
    <w:rsid w:val="008D6911"/>
    <w:rsid w:val="008D6AAE"/>
    <w:rsid w:val="008D6B00"/>
    <w:rsid w:val="008D6B42"/>
    <w:rsid w:val="008D711D"/>
    <w:rsid w:val="008D7303"/>
    <w:rsid w:val="008D744F"/>
    <w:rsid w:val="008D74C2"/>
    <w:rsid w:val="008D76EE"/>
    <w:rsid w:val="008D7A28"/>
    <w:rsid w:val="008D7DE7"/>
    <w:rsid w:val="008D7EE9"/>
    <w:rsid w:val="008E018D"/>
    <w:rsid w:val="008E03BA"/>
    <w:rsid w:val="008E05A8"/>
    <w:rsid w:val="008E07B4"/>
    <w:rsid w:val="008E08AC"/>
    <w:rsid w:val="008E0ACB"/>
    <w:rsid w:val="008E0B5F"/>
    <w:rsid w:val="008E0D27"/>
    <w:rsid w:val="008E0D46"/>
    <w:rsid w:val="008E1479"/>
    <w:rsid w:val="008E14DD"/>
    <w:rsid w:val="008E1595"/>
    <w:rsid w:val="008E15CC"/>
    <w:rsid w:val="008E17AD"/>
    <w:rsid w:val="008E1804"/>
    <w:rsid w:val="008E1971"/>
    <w:rsid w:val="008E19AD"/>
    <w:rsid w:val="008E1EAA"/>
    <w:rsid w:val="008E1F5D"/>
    <w:rsid w:val="008E22B1"/>
    <w:rsid w:val="008E238D"/>
    <w:rsid w:val="008E23BD"/>
    <w:rsid w:val="008E246D"/>
    <w:rsid w:val="008E255A"/>
    <w:rsid w:val="008E27D8"/>
    <w:rsid w:val="008E2A16"/>
    <w:rsid w:val="008E2DE3"/>
    <w:rsid w:val="008E2E23"/>
    <w:rsid w:val="008E3059"/>
    <w:rsid w:val="008E325C"/>
    <w:rsid w:val="008E33F1"/>
    <w:rsid w:val="008E3530"/>
    <w:rsid w:val="008E3557"/>
    <w:rsid w:val="008E366A"/>
    <w:rsid w:val="008E3741"/>
    <w:rsid w:val="008E386E"/>
    <w:rsid w:val="008E38B2"/>
    <w:rsid w:val="008E39E7"/>
    <w:rsid w:val="008E3A47"/>
    <w:rsid w:val="008E3B0B"/>
    <w:rsid w:val="008E3DF9"/>
    <w:rsid w:val="008E3F92"/>
    <w:rsid w:val="008E42EF"/>
    <w:rsid w:val="008E4322"/>
    <w:rsid w:val="008E4346"/>
    <w:rsid w:val="008E43D7"/>
    <w:rsid w:val="008E43F8"/>
    <w:rsid w:val="008E43FD"/>
    <w:rsid w:val="008E45CE"/>
    <w:rsid w:val="008E473C"/>
    <w:rsid w:val="008E47D3"/>
    <w:rsid w:val="008E4827"/>
    <w:rsid w:val="008E4A19"/>
    <w:rsid w:val="008E4AA0"/>
    <w:rsid w:val="008E4AB5"/>
    <w:rsid w:val="008E4CAE"/>
    <w:rsid w:val="008E4F2D"/>
    <w:rsid w:val="008E4F64"/>
    <w:rsid w:val="008E4F8D"/>
    <w:rsid w:val="008E5102"/>
    <w:rsid w:val="008E513C"/>
    <w:rsid w:val="008E52E6"/>
    <w:rsid w:val="008E544E"/>
    <w:rsid w:val="008E551B"/>
    <w:rsid w:val="008E5576"/>
    <w:rsid w:val="008E5635"/>
    <w:rsid w:val="008E5AA9"/>
    <w:rsid w:val="008E5BB0"/>
    <w:rsid w:val="008E5BF7"/>
    <w:rsid w:val="008E5CD8"/>
    <w:rsid w:val="008E5EEE"/>
    <w:rsid w:val="008E648E"/>
    <w:rsid w:val="008E6890"/>
    <w:rsid w:val="008E68D2"/>
    <w:rsid w:val="008E690B"/>
    <w:rsid w:val="008E6A79"/>
    <w:rsid w:val="008E6B1C"/>
    <w:rsid w:val="008E6FCD"/>
    <w:rsid w:val="008E7135"/>
    <w:rsid w:val="008E716B"/>
    <w:rsid w:val="008E72A9"/>
    <w:rsid w:val="008E757F"/>
    <w:rsid w:val="008E79D3"/>
    <w:rsid w:val="008E7A55"/>
    <w:rsid w:val="008E7ED3"/>
    <w:rsid w:val="008E7F96"/>
    <w:rsid w:val="008E7FD9"/>
    <w:rsid w:val="008F00A6"/>
    <w:rsid w:val="008F00AE"/>
    <w:rsid w:val="008F0300"/>
    <w:rsid w:val="008F0480"/>
    <w:rsid w:val="008F0A51"/>
    <w:rsid w:val="008F10F2"/>
    <w:rsid w:val="008F192E"/>
    <w:rsid w:val="008F1D33"/>
    <w:rsid w:val="008F1DBF"/>
    <w:rsid w:val="008F2046"/>
    <w:rsid w:val="008F22E2"/>
    <w:rsid w:val="008F2402"/>
    <w:rsid w:val="008F2685"/>
    <w:rsid w:val="008F26DE"/>
    <w:rsid w:val="008F2862"/>
    <w:rsid w:val="008F2906"/>
    <w:rsid w:val="008F2A39"/>
    <w:rsid w:val="008F2D66"/>
    <w:rsid w:val="008F2E7C"/>
    <w:rsid w:val="008F31DE"/>
    <w:rsid w:val="008F3412"/>
    <w:rsid w:val="008F34E7"/>
    <w:rsid w:val="008F376B"/>
    <w:rsid w:val="008F3B5E"/>
    <w:rsid w:val="008F3EC3"/>
    <w:rsid w:val="008F409C"/>
    <w:rsid w:val="008F41E4"/>
    <w:rsid w:val="008F4266"/>
    <w:rsid w:val="008F42D0"/>
    <w:rsid w:val="008F43C6"/>
    <w:rsid w:val="008F43D1"/>
    <w:rsid w:val="008F442B"/>
    <w:rsid w:val="008F4537"/>
    <w:rsid w:val="008F457F"/>
    <w:rsid w:val="008F47C8"/>
    <w:rsid w:val="008F48F8"/>
    <w:rsid w:val="008F4B45"/>
    <w:rsid w:val="008F4C0D"/>
    <w:rsid w:val="008F4C21"/>
    <w:rsid w:val="008F4DA7"/>
    <w:rsid w:val="008F4E50"/>
    <w:rsid w:val="008F4E6F"/>
    <w:rsid w:val="008F4FB8"/>
    <w:rsid w:val="008F50ED"/>
    <w:rsid w:val="008F5122"/>
    <w:rsid w:val="008F5127"/>
    <w:rsid w:val="008F5145"/>
    <w:rsid w:val="008F524A"/>
    <w:rsid w:val="008F527D"/>
    <w:rsid w:val="008F532E"/>
    <w:rsid w:val="008F5376"/>
    <w:rsid w:val="008F5413"/>
    <w:rsid w:val="008F54A0"/>
    <w:rsid w:val="008F5601"/>
    <w:rsid w:val="008F5AA0"/>
    <w:rsid w:val="008F5FF9"/>
    <w:rsid w:val="008F6009"/>
    <w:rsid w:val="008F613F"/>
    <w:rsid w:val="008F6417"/>
    <w:rsid w:val="008F6457"/>
    <w:rsid w:val="008F6561"/>
    <w:rsid w:val="008F66C3"/>
    <w:rsid w:val="008F6D2E"/>
    <w:rsid w:val="008F6FB7"/>
    <w:rsid w:val="008F726E"/>
    <w:rsid w:val="008F745F"/>
    <w:rsid w:val="008F76C2"/>
    <w:rsid w:val="008F7703"/>
    <w:rsid w:val="008F7752"/>
    <w:rsid w:val="008F7946"/>
    <w:rsid w:val="008F7A4B"/>
    <w:rsid w:val="008F7B53"/>
    <w:rsid w:val="008F7EA3"/>
    <w:rsid w:val="008F7FA4"/>
    <w:rsid w:val="00900023"/>
    <w:rsid w:val="00900443"/>
    <w:rsid w:val="009004E2"/>
    <w:rsid w:val="00900521"/>
    <w:rsid w:val="009005F0"/>
    <w:rsid w:val="00900884"/>
    <w:rsid w:val="009008C5"/>
    <w:rsid w:val="009008F1"/>
    <w:rsid w:val="00900931"/>
    <w:rsid w:val="00900ADF"/>
    <w:rsid w:val="00900C60"/>
    <w:rsid w:val="00900DAA"/>
    <w:rsid w:val="00900E90"/>
    <w:rsid w:val="00900F35"/>
    <w:rsid w:val="00900F76"/>
    <w:rsid w:val="0090101B"/>
    <w:rsid w:val="009010BE"/>
    <w:rsid w:val="00901299"/>
    <w:rsid w:val="009014D9"/>
    <w:rsid w:val="0090156D"/>
    <w:rsid w:val="00901674"/>
    <w:rsid w:val="00901E70"/>
    <w:rsid w:val="00901EDB"/>
    <w:rsid w:val="00902E20"/>
    <w:rsid w:val="00903162"/>
    <w:rsid w:val="00903263"/>
    <w:rsid w:val="009032E0"/>
    <w:rsid w:val="009035DD"/>
    <w:rsid w:val="00903607"/>
    <w:rsid w:val="00903619"/>
    <w:rsid w:val="009036B3"/>
    <w:rsid w:val="00903A18"/>
    <w:rsid w:val="00903A72"/>
    <w:rsid w:val="00903A92"/>
    <w:rsid w:val="00903CD6"/>
    <w:rsid w:val="00903D0F"/>
    <w:rsid w:val="00903ED8"/>
    <w:rsid w:val="00904327"/>
    <w:rsid w:val="009045A0"/>
    <w:rsid w:val="00904A43"/>
    <w:rsid w:val="00904A72"/>
    <w:rsid w:val="00904B89"/>
    <w:rsid w:val="00904DE6"/>
    <w:rsid w:val="00904F3E"/>
    <w:rsid w:val="00904F3F"/>
    <w:rsid w:val="0090503C"/>
    <w:rsid w:val="009051B4"/>
    <w:rsid w:val="00905277"/>
    <w:rsid w:val="009055DD"/>
    <w:rsid w:val="00905679"/>
    <w:rsid w:val="00905700"/>
    <w:rsid w:val="009057EE"/>
    <w:rsid w:val="00905930"/>
    <w:rsid w:val="009059F1"/>
    <w:rsid w:val="00905DC8"/>
    <w:rsid w:val="00906145"/>
    <w:rsid w:val="009062F0"/>
    <w:rsid w:val="0090654F"/>
    <w:rsid w:val="00906605"/>
    <w:rsid w:val="00906645"/>
    <w:rsid w:val="00906668"/>
    <w:rsid w:val="009067A6"/>
    <w:rsid w:val="00906804"/>
    <w:rsid w:val="009069B2"/>
    <w:rsid w:val="00906AA2"/>
    <w:rsid w:val="00906E6F"/>
    <w:rsid w:val="009070BD"/>
    <w:rsid w:val="00907275"/>
    <w:rsid w:val="00907294"/>
    <w:rsid w:val="0090730D"/>
    <w:rsid w:val="0090737B"/>
    <w:rsid w:val="00907517"/>
    <w:rsid w:val="00907569"/>
    <w:rsid w:val="009078AE"/>
    <w:rsid w:val="0090792D"/>
    <w:rsid w:val="009079DF"/>
    <w:rsid w:val="00907BF4"/>
    <w:rsid w:val="00907EE4"/>
    <w:rsid w:val="00907F18"/>
    <w:rsid w:val="009101F8"/>
    <w:rsid w:val="009104B8"/>
    <w:rsid w:val="00910523"/>
    <w:rsid w:val="009108CE"/>
    <w:rsid w:val="009108DD"/>
    <w:rsid w:val="00910E53"/>
    <w:rsid w:val="00910F59"/>
    <w:rsid w:val="009111F3"/>
    <w:rsid w:val="00911476"/>
    <w:rsid w:val="00911708"/>
    <w:rsid w:val="0091177A"/>
    <w:rsid w:val="00911975"/>
    <w:rsid w:val="009119D9"/>
    <w:rsid w:val="00911A5C"/>
    <w:rsid w:val="00911B89"/>
    <w:rsid w:val="00911C1B"/>
    <w:rsid w:val="00911E75"/>
    <w:rsid w:val="00912018"/>
    <w:rsid w:val="009124AF"/>
    <w:rsid w:val="009128E0"/>
    <w:rsid w:val="009128E7"/>
    <w:rsid w:val="00912A7C"/>
    <w:rsid w:val="00912CAB"/>
    <w:rsid w:val="00912E25"/>
    <w:rsid w:val="00912F5D"/>
    <w:rsid w:val="009134FD"/>
    <w:rsid w:val="0091362F"/>
    <w:rsid w:val="0091364E"/>
    <w:rsid w:val="00913766"/>
    <w:rsid w:val="0091378D"/>
    <w:rsid w:val="00913CA5"/>
    <w:rsid w:val="00913D94"/>
    <w:rsid w:val="00914013"/>
    <w:rsid w:val="009142DB"/>
    <w:rsid w:val="009145F8"/>
    <w:rsid w:val="00914AA7"/>
    <w:rsid w:val="00914AAE"/>
    <w:rsid w:val="00914AD8"/>
    <w:rsid w:val="00914C71"/>
    <w:rsid w:val="00914DA4"/>
    <w:rsid w:val="00914E01"/>
    <w:rsid w:val="00914EF9"/>
    <w:rsid w:val="00915028"/>
    <w:rsid w:val="00915095"/>
    <w:rsid w:val="009151C7"/>
    <w:rsid w:val="0091536E"/>
    <w:rsid w:val="009153C6"/>
    <w:rsid w:val="009153FC"/>
    <w:rsid w:val="00915455"/>
    <w:rsid w:val="009154F4"/>
    <w:rsid w:val="009155FC"/>
    <w:rsid w:val="00915842"/>
    <w:rsid w:val="00915918"/>
    <w:rsid w:val="00915A49"/>
    <w:rsid w:val="00915B5D"/>
    <w:rsid w:val="00915BEB"/>
    <w:rsid w:val="00915CF0"/>
    <w:rsid w:val="00915EBF"/>
    <w:rsid w:val="00916373"/>
    <w:rsid w:val="00916892"/>
    <w:rsid w:val="00916933"/>
    <w:rsid w:val="009169F2"/>
    <w:rsid w:val="00916B09"/>
    <w:rsid w:val="00916B38"/>
    <w:rsid w:val="00916B78"/>
    <w:rsid w:val="0091708F"/>
    <w:rsid w:val="00917237"/>
    <w:rsid w:val="00917347"/>
    <w:rsid w:val="009173EB"/>
    <w:rsid w:val="00917665"/>
    <w:rsid w:val="009179D1"/>
    <w:rsid w:val="00917BFD"/>
    <w:rsid w:val="00917CCA"/>
    <w:rsid w:val="00917F07"/>
    <w:rsid w:val="009205E9"/>
    <w:rsid w:val="0092069F"/>
    <w:rsid w:val="009206B9"/>
    <w:rsid w:val="009207C5"/>
    <w:rsid w:val="009207D5"/>
    <w:rsid w:val="00920A2A"/>
    <w:rsid w:val="00920A61"/>
    <w:rsid w:val="00920B76"/>
    <w:rsid w:val="00920F32"/>
    <w:rsid w:val="00921293"/>
    <w:rsid w:val="009212A3"/>
    <w:rsid w:val="00921832"/>
    <w:rsid w:val="00921C44"/>
    <w:rsid w:val="00921C49"/>
    <w:rsid w:val="00921DF5"/>
    <w:rsid w:val="00921F1C"/>
    <w:rsid w:val="00921FA0"/>
    <w:rsid w:val="009224BA"/>
    <w:rsid w:val="00922527"/>
    <w:rsid w:val="00922811"/>
    <w:rsid w:val="00922B4B"/>
    <w:rsid w:val="00922D65"/>
    <w:rsid w:val="00922E61"/>
    <w:rsid w:val="00922ED6"/>
    <w:rsid w:val="00922FD9"/>
    <w:rsid w:val="0092326A"/>
    <w:rsid w:val="0092339B"/>
    <w:rsid w:val="00923503"/>
    <w:rsid w:val="009235C5"/>
    <w:rsid w:val="009237AB"/>
    <w:rsid w:val="00923934"/>
    <w:rsid w:val="00923971"/>
    <w:rsid w:val="00923A9F"/>
    <w:rsid w:val="00924098"/>
    <w:rsid w:val="0092412C"/>
    <w:rsid w:val="009241AB"/>
    <w:rsid w:val="00924347"/>
    <w:rsid w:val="0092436E"/>
    <w:rsid w:val="009245F8"/>
    <w:rsid w:val="00924659"/>
    <w:rsid w:val="00924736"/>
    <w:rsid w:val="00924780"/>
    <w:rsid w:val="00924A4C"/>
    <w:rsid w:val="00924A9F"/>
    <w:rsid w:val="00924B9D"/>
    <w:rsid w:val="00924C11"/>
    <w:rsid w:val="00924C6D"/>
    <w:rsid w:val="00924C79"/>
    <w:rsid w:val="00924FB7"/>
    <w:rsid w:val="00924FC0"/>
    <w:rsid w:val="009250FB"/>
    <w:rsid w:val="0092561E"/>
    <w:rsid w:val="0092585F"/>
    <w:rsid w:val="00925928"/>
    <w:rsid w:val="009259B5"/>
    <w:rsid w:val="00925AA1"/>
    <w:rsid w:val="00925AFA"/>
    <w:rsid w:val="00925FD6"/>
    <w:rsid w:val="009260E2"/>
    <w:rsid w:val="009262A8"/>
    <w:rsid w:val="009262BA"/>
    <w:rsid w:val="00926443"/>
    <w:rsid w:val="00926721"/>
    <w:rsid w:val="0092678B"/>
    <w:rsid w:val="00926878"/>
    <w:rsid w:val="00926C7E"/>
    <w:rsid w:val="00926E18"/>
    <w:rsid w:val="00926E92"/>
    <w:rsid w:val="00926F45"/>
    <w:rsid w:val="009271A9"/>
    <w:rsid w:val="0092720E"/>
    <w:rsid w:val="00927210"/>
    <w:rsid w:val="009272EB"/>
    <w:rsid w:val="0092763F"/>
    <w:rsid w:val="009278C8"/>
    <w:rsid w:val="00927999"/>
    <w:rsid w:val="009279B4"/>
    <w:rsid w:val="00927BA9"/>
    <w:rsid w:val="00927C8F"/>
    <w:rsid w:val="00927CAF"/>
    <w:rsid w:val="00927E48"/>
    <w:rsid w:val="00927F2F"/>
    <w:rsid w:val="00927F75"/>
    <w:rsid w:val="009300FF"/>
    <w:rsid w:val="009302E5"/>
    <w:rsid w:val="00930348"/>
    <w:rsid w:val="00930355"/>
    <w:rsid w:val="009303DC"/>
    <w:rsid w:val="00930407"/>
    <w:rsid w:val="00930475"/>
    <w:rsid w:val="0093047F"/>
    <w:rsid w:val="009307BD"/>
    <w:rsid w:val="00930A57"/>
    <w:rsid w:val="00930BFC"/>
    <w:rsid w:val="00930DB8"/>
    <w:rsid w:val="00930E1C"/>
    <w:rsid w:val="00930FC5"/>
    <w:rsid w:val="00931059"/>
    <w:rsid w:val="009313DE"/>
    <w:rsid w:val="00931584"/>
    <w:rsid w:val="00931671"/>
    <w:rsid w:val="00931A3A"/>
    <w:rsid w:val="00931AC0"/>
    <w:rsid w:val="00931B48"/>
    <w:rsid w:val="00931C13"/>
    <w:rsid w:val="00931DD1"/>
    <w:rsid w:val="00931F74"/>
    <w:rsid w:val="00932061"/>
    <w:rsid w:val="009320B8"/>
    <w:rsid w:val="009325A6"/>
    <w:rsid w:val="009326E8"/>
    <w:rsid w:val="00932748"/>
    <w:rsid w:val="00932770"/>
    <w:rsid w:val="009327B1"/>
    <w:rsid w:val="00932E77"/>
    <w:rsid w:val="0093300B"/>
    <w:rsid w:val="00933268"/>
    <w:rsid w:val="00933470"/>
    <w:rsid w:val="00933596"/>
    <w:rsid w:val="009336EB"/>
    <w:rsid w:val="0093384F"/>
    <w:rsid w:val="009338A1"/>
    <w:rsid w:val="009339A4"/>
    <w:rsid w:val="009339B5"/>
    <w:rsid w:val="00933AAE"/>
    <w:rsid w:val="00933D05"/>
    <w:rsid w:val="0093406D"/>
    <w:rsid w:val="009342DD"/>
    <w:rsid w:val="0093430A"/>
    <w:rsid w:val="00934777"/>
    <w:rsid w:val="00934870"/>
    <w:rsid w:val="009349E2"/>
    <w:rsid w:val="00934A5E"/>
    <w:rsid w:val="00934C2D"/>
    <w:rsid w:val="00934C90"/>
    <w:rsid w:val="00934D9A"/>
    <w:rsid w:val="00935090"/>
    <w:rsid w:val="009350BD"/>
    <w:rsid w:val="009352B0"/>
    <w:rsid w:val="009352E8"/>
    <w:rsid w:val="00935458"/>
    <w:rsid w:val="00935509"/>
    <w:rsid w:val="0093553C"/>
    <w:rsid w:val="00935602"/>
    <w:rsid w:val="0093580B"/>
    <w:rsid w:val="00935907"/>
    <w:rsid w:val="00935956"/>
    <w:rsid w:val="009359C0"/>
    <w:rsid w:val="00935BD1"/>
    <w:rsid w:val="009360CC"/>
    <w:rsid w:val="00936314"/>
    <w:rsid w:val="00936386"/>
    <w:rsid w:val="0093677B"/>
    <w:rsid w:val="009367EC"/>
    <w:rsid w:val="0093693F"/>
    <w:rsid w:val="00936C19"/>
    <w:rsid w:val="00936C45"/>
    <w:rsid w:val="00936F93"/>
    <w:rsid w:val="009370A8"/>
    <w:rsid w:val="0093737D"/>
    <w:rsid w:val="0093755A"/>
    <w:rsid w:val="0093771F"/>
    <w:rsid w:val="00937A23"/>
    <w:rsid w:val="00937AE3"/>
    <w:rsid w:val="00937C2A"/>
    <w:rsid w:val="00937CE9"/>
    <w:rsid w:val="00937D25"/>
    <w:rsid w:val="00937EDC"/>
    <w:rsid w:val="00937EF6"/>
    <w:rsid w:val="00940239"/>
    <w:rsid w:val="009405D2"/>
    <w:rsid w:val="00940738"/>
    <w:rsid w:val="009408F1"/>
    <w:rsid w:val="0094093A"/>
    <w:rsid w:val="009409AD"/>
    <w:rsid w:val="00940C5F"/>
    <w:rsid w:val="00940CF0"/>
    <w:rsid w:val="00940D43"/>
    <w:rsid w:val="00940DE3"/>
    <w:rsid w:val="00940ED3"/>
    <w:rsid w:val="0094147B"/>
    <w:rsid w:val="009416D0"/>
    <w:rsid w:val="009416FF"/>
    <w:rsid w:val="0094180C"/>
    <w:rsid w:val="009419C2"/>
    <w:rsid w:val="00941A7A"/>
    <w:rsid w:val="00941EC8"/>
    <w:rsid w:val="00941F1F"/>
    <w:rsid w:val="00942018"/>
    <w:rsid w:val="00942180"/>
    <w:rsid w:val="009422A2"/>
    <w:rsid w:val="0094239A"/>
    <w:rsid w:val="00942447"/>
    <w:rsid w:val="009427E5"/>
    <w:rsid w:val="0094297A"/>
    <w:rsid w:val="00942D2F"/>
    <w:rsid w:val="00942F33"/>
    <w:rsid w:val="00943103"/>
    <w:rsid w:val="0094311E"/>
    <w:rsid w:val="00943292"/>
    <w:rsid w:val="009432B9"/>
    <w:rsid w:val="0094330C"/>
    <w:rsid w:val="00943766"/>
    <w:rsid w:val="00943A27"/>
    <w:rsid w:val="00943E11"/>
    <w:rsid w:val="00944064"/>
    <w:rsid w:val="009443E2"/>
    <w:rsid w:val="00944532"/>
    <w:rsid w:val="00944783"/>
    <w:rsid w:val="009447CC"/>
    <w:rsid w:val="00944853"/>
    <w:rsid w:val="009448B5"/>
    <w:rsid w:val="00944901"/>
    <w:rsid w:val="00944A30"/>
    <w:rsid w:val="009450F1"/>
    <w:rsid w:val="009451B8"/>
    <w:rsid w:val="00945594"/>
    <w:rsid w:val="009455BD"/>
    <w:rsid w:val="00945613"/>
    <w:rsid w:val="00945643"/>
    <w:rsid w:val="0094577E"/>
    <w:rsid w:val="009457DE"/>
    <w:rsid w:val="0094594B"/>
    <w:rsid w:val="00945AED"/>
    <w:rsid w:val="00945B94"/>
    <w:rsid w:val="00945E63"/>
    <w:rsid w:val="00945F1E"/>
    <w:rsid w:val="00945FB7"/>
    <w:rsid w:val="0094647B"/>
    <w:rsid w:val="009464A3"/>
    <w:rsid w:val="0094652B"/>
    <w:rsid w:val="00946776"/>
    <w:rsid w:val="0094677A"/>
    <w:rsid w:val="00946789"/>
    <w:rsid w:val="00946A73"/>
    <w:rsid w:val="00946D43"/>
    <w:rsid w:val="009470CE"/>
    <w:rsid w:val="0094746B"/>
    <w:rsid w:val="00947624"/>
    <w:rsid w:val="00947635"/>
    <w:rsid w:val="00947781"/>
    <w:rsid w:val="009478C7"/>
    <w:rsid w:val="00947BF6"/>
    <w:rsid w:val="00947C44"/>
    <w:rsid w:val="00947D41"/>
    <w:rsid w:val="00947F82"/>
    <w:rsid w:val="009502E7"/>
    <w:rsid w:val="0095054A"/>
    <w:rsid w:val="00950674"/>
    <w:rsid w:val="009509D5"/>
    <w:rsid w:val="00950FA7"/>
    <w:rsid w:val="009510F0"/>
    <w:rsid w:val="00951258"/>
    <w:rsid w:val="00951307"/>
    <w:rsid w:val="0095134D"/>
    <w:rsid w:val="0095158C"/>
    <w:rsid w:val="009518B9"/>
    <w:rsid w:val="00951A07"/>
    <w:rsid w:val="00951ADD"/>
    <w:rsid w:val="00951B90"/>
    <w:rsid w:val="00951C5A"/>
    <w:rsid w:val="00951D6A"/>
    <w:rsid w:val="00952037"/>
    <w:rsid w:val="009523C7"/>
    <w:rsid w:val="0095261D"/>
    <w:rsid w:val="0095274D"/>
    <w:rsid w:val="00952763"/>
    <w:rsid w:val="009527C9"/>
    <w:rsid w:val="00952976"/>
    <w:rsid w:val="00952B05"/>
    <w:rsid w:val="00952B15"/>
    <w:rsid w:val="00952B79"/>
    <w:rsid w:val="00952BFE"/>
    <w:rsid w:val="00952C35"/>
    <w:rsid w:val="00952C51"/>
    <w:rsid w:val="00952DEA"/>
    <w:rsid w:val="00952F43"/>
    <w:rsid w:val="00952FE9"/>
    <w:rsid w:val="0095310D"/>
    <w:rsid w:val="00953314"/>
    <w:rsid w:val="00953682"/>
    <w:rsid w:val="009538AB"/>
    <w:rsid w:val="00953A65"/>
    <w:rsid w:val="00953B3C"/>
    <w:rsid w:val="00953BC8"/>
    <w:rsid w:val="00953CB6"/>
    <w:rsid w:val="0095422C"/>
    <w:rsid w:val="0095438E"/>
    <w:rsid w:val="009547C0"/>
    <w:rsid w:val="009549A6"/>
    <w:rsid w:val="00954A08"/>
    <w:rsid w:val="00954BD0"/>
    <w:rsid w:val="00954CD7"/>
    <w:rsid w:val="00954FB8"/>
    <w:rsid w:val="00955560"/>
    <w:rsid w:val="00955749"/>
    <w:rsid w:val="00955780"/>
    <w:rsid w:val="009558E1"/>
    <w:rsid w:val="00955A88"/>
    <w:rsid w:val="00955B5D"/>
    <w:rsid w:val="00955D67"/>
    <w:rsid w:val="00955DF1"/>
    <w:rsid w:val="00955E1A"/>
    <w:rsid w:val="00955E33"/>
    <w:rsid w:val="00955EF2"/>
    <w:rsid w:val="00955FF9"/>
    <w:rsid w:val="0095603C"/>
    <w:rsid w:val="009562C2"/>
    <w:rsid w:val="00956325"/>
    <w:rsid w:val="00956397"/>
    <w:rsid w:val="00956437"/>
    <w:rsid w:val="0095653F"/>
    <w:rsid w:val="0095684B"/>
    <w:rsid w:val="00956982"/>
    <w:rsid w:val="00956AAC"/>
    <w:rsid w:val="00956AB4"/>
    <w:rsid w:val="009570DF"/>
    <w:rsid w:val="009570F5"/>
    <w:rsid w:val="009571C1"/>
    <w:rsid w:val="009571DD"/>
    <w:rsid w:val="00957225"/>
    <w:rsid w:val="00957304"/>
    <w:rsid w:val="009573A3"/>
    <w:rsid w:val="009575C5"/>
    <w:rsid w:val="00957688"/>
    <w:rsid w:val="009576C1"/>
    <w:rsid w:val="0095782B"/>
    <w:rsid w:val="009578D5"/>
    <w:rsid w:val="00957A1F"/>
    <w:rsid w:val="00957AB0"/>
    <w:rsid w:val="00957B3C"/>
    <w:rsid w:val="00957B9A"/>
    <w:rsid w:val="00957C11"/>
    <w:rsid w:val="00957E9C"/>
    <w:rsid w:val="00960058"/>
    <w:rsid w:val="00960145"/>
    <w:rsid w:val="0096020B"/>
    <w:rsid w:val="00960285"/>
    <w:rsid w:val="00960288"/>
    <w:rsid w:val="00960396"/>
    <w:rsid w:val="0096045A"/>
    <w:rsid w:val="009609D7"/>
    <w:rsid w:val="009609E5"/>
    <w:rsid w:val="00960C2E"/>
    <w:rsid w:val="00960C5B"/>
    <w:rsid w:val="00960C68"/>
    <w:rsid w:val="00960D44"/>
    <w:rsid w:val="00960D52"/>
    <w:rsid w:val="00961023"/>
    <w:rsid w:val="009610AA"/>
    <w:rsid w:val="00961572"/>
    <w:rsid w:val="00961618"/>
    <w:rsid w:val="009617B1"/>
    <w:rsid w:val="009618AB"/>
    <w:rsid w:val="00961A3A"/>
    <w:rsid w:val="00961BE3"/>
    <w:rsid w:val="00961CE6"/>
    <w:rsid w:val="00961D9B"/>
    <w:rsid w:val="00961F88"/>
    <w:rsid w:val="009621EA"/>
    <w:rsid w:val="0096224E"/>
    <w:rsid w:val="009622C1"/>
    <w:rsid w:val="00962A1E"/>
    <w:rsid w:val="00962DC0"/>
    <w:rsid w:val="00962DC5"/>
    <w:rsid w:val="009630D3"/>
    <w:rsid w:val="00963366"/>
    <w:rsid w:val="00963725"/>
    <w:rsid w:val="009638C5"/>
    <w:rsid w:val="00963A57"/>
    <w:rsid w:val="00963A58"/>
    <w:rsid w:val="009642B9"/>
    <w:rsid w:val="0096441B"/>
    <w:rsid w:val="009645F0"/>
    <w:rsid w:val="00964646"/>
    <w:rsid w:val="00964715"/>
    <w:rsid w:val="00964809"/>
    <w:rsid w:val="00964B41"/>
    <w:rsid w:val="00964D5B"/>
    <w:rsid w:val="00964DCA"/>
    <w:rsid w:val="00964DFD"/>
    <w:rsid w:val="00964DFE"/>
    <w:rsid w:val="00964F01"/>
    <w:rsid w:val="0096531F"/>
    <w:rsid w:val="00965514"/>
    <w:rsid w:val="00965AC0"/>
    <w:rsid w:val="00965B54"/>
    <w:rsid w:val="00965CAF"/>
    <w:rsid w:val="00965D30"/>
    <w:rsid w:val="00965FD0"/>
    <w:rsid w:val="00965FD8"/>
    <w:rsid w:val="009663A3"/>
    <w:rsid w:val="00966461"/>
    <w:rsid w:val="009667CD"/>
    <w:rsid w:val="009669F3"/>
    <w:rsid w:val="00966B0B"/>
    <w:rsid w:val="00966DBD"/>
    <w:rsid w:val="00966ECE"/>
    <w:rsid w:val="00966F2C"/>
    <w:rsid w:val="00966F94"/>
    <w:rsid w:val="0096709B"/>
    <w:rsid w:val="0096714C"/>
    <w:rsid w:val="00967177"/>
    <w:rsid w:val="009673D5"/>
    <w:rsid w:val="0096740F"/>
    <w:rsid w:val="0096782F"/>
    <w:rsid w:val="00967CD6"/>
    <w:rsid w:val="00967CFB"/>
    <w:rsid w:val="00967D5F"/>
    <w:rsid w:val="00967E9C"/>
    <w:rsid w:val="00970078"/>
    <w:rsid w:val="009703CA"/>
    <w:rsid w:val="0097045C"/>
    <w:rsid w:val="00970557"/>
    <w:rsid w:val="0097056B"/>
    <w:rsid w:val="009705A3"/>
    <w:rsid w:val="00970635"/>
    <w:rsid w:val="009706CB"/>
    <w:rsid w:val="0097075E"/>
    <w:rsid w:val="0097079F"/>
    <w:rsid w:val="009708DA"/>
    <w:rsid w:val="0097096E"/>
    <w:rsid w:val="00970A8C"/>
    <w:rsid w:val="00970DD3"/>
    <w:rsid w:val="00970DFB"/>
    <w:rsid w:val="00970F2D"/>
    <w:rsid w:val="00970FC4"/>
    <w:rsid w:val="009710FB"/>
    <w:rsid w:val="00971167"/>
    <w:rsid w:val="00971262"/>
    <w:rsid w:val="009713F8"/>
    <w:rsid w:val="009715CB"/>
    <w:rsid w:val="00971611"/>
    <w:rsid w:val="009716AD"/>
    <w:rsid w:val="00971785"/>
    <w:rsid w:val="00971C7E"/>
    <w:rsid w:val="00971CEB"/>
    <w:rsid w:val="00971D96"/>
    <w:rsid w:val="0097238A"/>
    <w:rsid w:val="00972465"/>
    <w:rsid w:val="00972579"/>
    <w:rsid w:val="009727B9"/>
    <w:rsid w:val="00972ACD"/>
    <w:rsid w:val="00972C94"/>
    <w:rsid w:val="00972CC8"/>
    <w:rsid w:val="00972E86"/>
    <w:rsid w:val="0097324E"/>
    <w:rsid w:val="00973306"/>
    <w:rsid w:val="00973585"/>
    <w:rsid w:val="0097366E"/>
    <w:rsid w:val="0097390E"/>
    <w:rsid w:val="00973A16"/>
    <w:rsid w:val="00973BA3"/>
    <w:rsid w:val="00973E03"/>
    <w:rsid w:val="00974186"/>
    <w:rsid w:val="00974248"/>
    <w:rsid w:val="00974492"/>
    <w:rsid w:val="009745A5"/>
    <w:rsid w:val="009745F8"/>
    <w:rsid w:val="009746D9"/>
    <w:rsid w:val="00974905"/>
    <w:rsid w:val="009749B6"/>
    <w:rsid w:val="00974DFA"/>
    <w:rsid w:val="00974E27"/>
    <w:rsid w:val="00974E44"/>
    <w:rsid w:val="00974FE6"/>
    <w:rsid w:val="0097511C"/>
    <w:rsid w:val="00975171"/>
    <w:rsid w:val="00975384"/>
    <w:rsid w:val="0097546C"/>
    <w:rsid w:val="009756E5"/>
    <w:rsid w:val="00975A75"/>
    <w:rsid w:val="00975BF4"/>
    <w:rsid w:val="00975D7D"/>
    <w:rsid w:val="00975DF2"/>
    <w:rsid w:val="00975FA6"/>
    <w:rsid w:val="009762DF"/>
    <w:rsid w:val="00976304"/>
    <w:rsid w:val="009765D0"/>
    <w:rsid w:val="00976661"/>
    <w:rsid w:val="00976F90"/>
    <w:rsid w:val="0097702C"/>
    <w:rsid w:val="009770F9"/>
    <w:rsid w:val="00977133"/>
    <w:rsid w:val="00977171"/>
    <w:rsid w:val="0097719F"/>
    <w:rsid w:val="0097724C"/>
    <w:rsid w:val="00977289"/>
    <w:rsid w:val="009777D5"/>
    <w:rsid w:val="00977A34"/>
    <w:rsid w:val="00977B7A"/>
    <w:rsid w:val="00977C98"/>
    <w:rsid w:val="00977EB4"/>
    <w:rsid w:val="0098006B"/>
    <w:rsid w:val="009800A8"/>
    <w:rsid w:val="00980165"/>
    <w:rsid w:val="00980279"/>
    <w:rsid w:val="00980727"/>
    <w:rsid w:val="009807F7"/>
    <w:rsid w:val="00980990"/>
    <w:rsid w:val="00980995"/>
    <w:rsid w:val="009809ED"/>
    <w:rsid w:val="00980AE1"/>
    <w:rsid w:val="00980B75"/>
    <w:rsid w:val="00980BA9"/>
    <w:rsid w:val="00980BE1"/>
    <w:rsid w:val="00980C77"/>
    <w:rsid w:val="00980CC0"/>
    <w:rsid w:val="00980D2D"/>
    <w:rsid w:val="00980DCE"/>
    <w:rsid w:val="00980E06"/>
    <w:rsid w:val="009810A9"/>
    <w:rsid w:val="009812F9"/>
    <w:rsid w:val="00981788"/>
    <w:rsid w:val="0098194D"/>
    <w:rsid w:val="009819B0"/>
    <w:rsid w:val="00981B15"/>
    <w:rsid w:val="00981B4C"/>
    <w:rsid w:val="00981D8A"/>
    <w:rsid w:val="009821FF"/>
    <w:rsid w:val="009825EF"/>
    <w:rsid w:val="00982719"/>
    <w:rsid w:val="009827EC"/>
    <w:rsid w:val="009827EF"/>
    <w:rsid w:val="009828E6"/>
    <w:rsid w:val="00982A8D"/>
    <w:rsid w:val="00982E7B"/>
    <w:rsid w:val="00982EB0"/>
    <w:rsid w:val="00983086"/>
    <w:rsid w:val="00983102"/>
    <w:rsid w:val="00983121"/>
    <w:rsid w:val="0098325A"/>
    <w:rsid w:val="00983349"/>
    <w:rsid w:val="00983473"/>
    <w:rsid w:val="0098352F"/>
    <w:rsid w:val="009837A8"/>
    <w:rsid w:val="00983A08"/>
    <w:rsid w:val="009841E8"/>
    <w:rsid w:val="009843B4"/>
    <w:rsid w:val="0098440E"/>
    <w:rsid w:val="00984AE6"/>
    <w:rsid w:val="00984C09"/>
    <w:rsid w:val="00984C63"/>
    <w:rsid w:val="00984CA6"/>
    <w:rsid w:val="00984CDF"/>
    <w:rsid w:val="00984EC6"/>
    <w:rsid w:val="0098501C"/>
    <w:rsid w:val="00985221"/>
    <w:rsid w:val="00985455"/>
    <w:rsid w:val="00985518"/>
    <w:rsid w:val="009855BC"/>
    <w:rsid w:val="00985645"/>
    <w:rsid w:val="0098590D"/>
    <w:rsid w:val="00985C2A"/>
    <w:rsid w:val="00985C45"/>
    <w:rsid w:val="00985EFA"/>
    <w:rsid w:val="00986211"/>
    <w:rsid w:val="00986535"/>
    <w:rsid w:val="00986575"/>
    <w:rsid w:val="00986675"/>
    <w:rsid w:val="0098668B"/>
    <w:rsid w:val="009868CE"/>
    <w:rsid w:val="00986E16"/>
    <w:rsid w:val="00986EB5"/>
    <w:rsid w:val="00986ED4"/>
    <w:rsid w:val="009872A5"/>
    <w:rsid w:val="009876EF"/>
    <w:rsid w:val="009877B2"/>
    <w:rsid w:val="00987905"/>
    <w:rsid w:val="00987B8A"/>
    <w:rsid w:val="00987C86"/>
    <w:rsid w:val="00987E1C"/>
    <w:rsid w:val="00987E88"/>
    <w:rsid w:val="0099000F"/>
    <w:rsid w:val="0099002B"/>
    <w:rsid w:val="009902CF"/>
    <w:rsid w:val="00990307"/>
    <w:rsid w:val="009904F0"/>
    <w:rsid w:val="009905AC"/>
    <w:rsid w:val="009907E4"/>
    <w:rsid w:val="00990914"/>
    <w:rsid w:val="00990A7E"/>
    <w:rsid w:val="00990BD5"/>
    <w:rsid w:val="00990D4C"/>
    <w:rsid w:val="00990EA6"/>
    <w:rsid w:val="009910A5"/>
    <w:rsid w:val="0099119B"/>
    <w:rsid w:val="00991201"/>
    <w:rsid w:val="00991896"/>
    <w:rsid w:val="00991ABC"/>
    <w:rsid w:val="00991D38"/>
    <w:rsid w:val="00991F8C"/>
    <w:rsid w:val="009920FD"/>
    <w:rsid w:val="00992217"/>
    <w:rsid w:val="0099231A"/>
    <w:rsid w:val="00992379"/>
    <w:rsid w:val="0099238B"/>
    <w:rsid w:val="009927D7"/>
    <w:rsid w:val="00992985"/>
    <w:rsid w:val="00992E2F"/>
    <w:rsid w:val="00992E45"/>
    <w:rsid w:val="00992E62"/>
    <w:rsid w:val="00992E81"/>
    <w:rsid w:val="00992FA4"/>
    <w:rsid w:val="009931A3"/>
    <w:rsid w:val="0099321A"/>
    <w:rsid w:val="009932F9"/>
    <w:rsid w:val="00993378"/>
    <w:rsid w:val="009933FC"/>
    <w:rsid w:val="009938D8"/>
    <w:rsid w:val="009938ED"/>
    <w:rsid w:val="00993ACC"/>
    <w:rsid w:val="00993B30"/>
    <w:rsid w:val="00993E39"/>
    <w:rsid w:val="009943CB"/>
    <w:rsid w:val="00994490"/>
    <w:rsid w:val="00994578"/>
    <w:rsid w:val="009946F7"/>
    <w:rsid w:val="0099478E"/>
    <w:rsid w:val="009948B8"/>
    <w:rsid w:val="00994AC6"/>
    <w:rsid w:val="00994AD7"/>
    <w:rsid w:val="00994BC5"/>
    <w:rsid w:val="00994DDE"/>
    <w:rsid w:val="0099511D"/>
    <w:rsid w:val="009953F5"/>
    <w:rsid w:val="0099568C"/>
    <w:rsid w:val="009957E5"/>
    <w:rsid w:val="009957F2"/>
    <w:rsid w:val="00995C71"/>
    <w:rsid w:val="00995CBD"/>
    <w:rsid w:val="00995E3B"/>
    <w:rsid w:val="009962B5"/>
    <w:rsid w:val="0099630E"/>
    <w:rsid w:val="00996545"/>
    <w:rsid w:val="00996577"/>
    <w:rsid w:val="009966A9"/>
    <w:rsid w:val="00996B47"/>
    <w:rsid w:val="00996DB4"/>
    <w:rsid w:val="00996E7D"/>
    <w:rsid w:val="00996EE3"/>
    <w:rsid w:val="00996F39"/>
    <w:rsid w:val="00996F47"/>
    <w:rsid w:val="009972C7"/>
    <w:rsid w:val="009972DC"/>
    <w:rsid w:val="00997412"/>
    <w:rsid w:val="009974F8"/>
    <w:rsid w:val="009975E1"/>
    <w:rsid w:val="00997C38"/>
    <w:rsid w:val="00997D26"/>
    <w:rsid w:val="00997DC6"/>
    <w:rsid w:val="00997F4D"/>
    <w:rsid w:val="009A0206"/>
    <w:rsid w:val="009A03ED"/>
    <w:rsid w:val="009A03F2"/>
    <w:rsid w:val="009A0493"/>
    <w:rsid w:val="009A0511"/>
    <w:rsid w:val="009A06E7"/>
    <w:rsid w:val="009A081A"/>
    <w:rsid w:val="009A089F"/>
    <w:rsid w:val="009A097A"/>
    <w:rsid w:val="009A097D"/>
    <w:rsid w:val="009A0992"/>
    <w:rsid w:val="009A0A55"/>
    <w:rsid w:val="009A0C1E"/>
    <w:rsid w:val="009A0CBA"/>
    <w:rsid w:val="009A0DD5"/>
    <w:rsid w:val="009A0F41"/>
    <w:rsid w:val="009A13B1"/>
    <w:rsid w:val="009A17B4"/>
    <w:rsid w:val="009A1D8C"/>
    <w:rsid w:val="009A1DF4"/>
    <w:rsid w:val="009A1EDD"/>
    <w:rsid w:val="009A2047"/>
    <w:rsid w:val="009A218A"/>
    <w:rsid w:val="009A2208"/>
    <w:rsid w:val="009A246C"/>
    <w:rsid w:val="009A263E"/>
    <w:rsid w:val="009A274A"/>
    <w:rsid w:val="009A2895"/>
    <w:rsid w:val="009A28B5"/>
    <w:rsid w:val="009A2EC6"/>
    <w:rsid w:val="009A2ED6"/>
    <w:rsid w:val="009A2F35"/>
    <w:rsid w:val="009A2F74"/>
    <w:rsid w:val="009A32C3"/>
    <w:rsid w:val="009A38D5"/>
    <w:rsid w:val="009A39C8"/>
    <w:rsid w:val="009A3AC3"/>
    <w:rsid w:val="009A3F99"/>
    <w:rsid w:val="009A3FF5"/>
    <w:rsid w:val="009A401D"/>
    <w:rsid w:val="009A4105"/>
    <w:rsid w:val="009A4171"/>
    <w:rsid w:val="009A41F9"/>
    <w:rsid w:val="009A4299"/>
    <w:rsid w:val="009A4541"/>
    <w:rsid w:val="009A456B"/>
    <w:rsid w:val="009A4778"/>
    <w:rsid w:val="009A48EE"/>
    <w:rsid w:val="009A4950"/>
    <w:rsid w:val="009A4C71"/>
    <w:rsid w:val="009A4FFE"/>
    <w:rsid w:val="009A51D0"/>
    <w:rsid w:val="009A520F"/>
    <w:rsid w:val="009A53CE"/>
    <w:rsid w:val="009A576E"/>
    <w:rsid w:val="009A5906"/>
    <w:rsid w:val="009A5AA8"/>
    <w:rsid w:val="009A5C5C"/>
    <w:rsid w:val="009A5CCE"/>
    <w:rsid w:val="009A5DF2"/>
    <w:rsid w:val="009A5EB8"/>
    <w:rsid w:val="009A5ED5"/>
    <w:rsid w:val="009A61FC"/>
    <w:rsid w:val="009A630A"/>
    <w:rsid w:val="009A6340"/>
    <w:rsid w:val="009A63A9"/>
    <w:rsid w:val="009A653B"/>
    <w:rsid w:val="009A6CC4"/>
    <w:rsid w:val="009A6D82"/>
    <w:rsid w:val="009A6EE4"/>
    <w:rsid w:val="009A713D"/>
    <w:rsid w:val="009A71B0"/>
    <w:rsid w:val="009A71B3"/>
    <w:rsid w:val="009A73EE"/>
    <w:rsid w:val="009A7468"/>
    <w:rsid w:val="009A7484"/>
    <w:rsid w:val="009A7663"/>
    <w:rsid w:val="009A76EA"/>
    <w:rsid w:val="009A774F"/>
    <w:rsid w:val="009A7757"/>
    <w:rsid w:val="009A7854"/>
    <w:rsid w:val="009A789B"/>
    <w:rsid w:val="009A7927"/>
    <w:rsid w:val="009A7AEC"/>
    <w:rsid w:val="009A7AFE"/>
    <w:rsid w:val="009A7B10"/>
    <w:rsid w:val="009A7C64"/>
    <w:rsid w:val="009A7D05"/>
    <w:rsid w:val="009B04D6"/>
    <w:rsid w:val="009B057F"/>
    <w:rsid w:val="009B05AE"/>
    <w:rsid w:val="009B0750"/>
    <w:rsid w:val="009B076B"/>
    <w:rsid w:val="009B07CA"/>
    <w:rsid w:val="009B0829"/>
    <w:rsid w:val="009B0878"/>
    <w:rsid w:val="009B0AB0"/>
    <w:rsid w:val="009B0C12"/>
    <w:rsid w:val="009B0D40"/>
    <w:rsid w:val="009B122A"/>
    <w:rsid w:val="009B166B"/>
    <w:rsid w:val="009B18B9"/>
    <w:rsid w:val="009B18ED"/>
    <w:rsid w:val="009B19AF"/>
    <w:rsid w:val="009B19BB"/>
    <w:rsid w:val="009B1A59"/>
    <w:rsid w:val="009B1C41"/>
    <w:rsid w:val="009B1F38"/>
    <w:rsid w:val="009B1F85"/>
    <w:rsid w:val="009B22F6"/>
    <w:rsid w:val="009B24B4"/>
    <w:rsid w:val="009B2614"/>
    <w:rsid w:val="009B27B7"/>
    <w:rsid w:val="009B27C7"/>
    <w:rsid w:val="009B293C"/>
    <w:rsid w:val="009B29DF"/>
    <w:rsid w:val="009B2C12"/>
    <w:rsid w:val="009B2CB8"/>
    <w:rsid w:val="009B2CEF"/>
    <w:rsid w:val="009B2F80"/>
    <w:rsid w:val="009B33B3"/>
    <w:rsid w:val="009B33B9"/>
    <w:rsid w:val="009B33DE"/>
    <w:rsid w:val="009B34CB"/>
    <w:rsid w:val="009B366C"/>
    <w:rsid w:val="009B36F9"/>
    <w:rsid w:val="009B37D0"/>
    <w:rsid w:val="009B3B0C"/>
    <w:rsid w:val="009B3C43"/>
    <w:rsid w:val="009B3D5C"/>
    <w:rsid w:val="009B3ED2"/>
    <w:rsid w:val="009B3EFB"/>
    <w:rsid w:val="009B3FF6"/>
    <w:rsid w:val="009B4016"/>
    <w:rsid w:val="009B4062"/>
    <w:rsid w:val="009B40E0"/>
    <w:rsid w:val="009B4149"/>
    <w:rsid w:val="009B4297"/>
    <w:rsid w:val="009B45A8"/>
    <w:rsid w:val="009B4775"/>
    <w:rsid w:val="009B4BC5"/>
    <w:rsid w:val="009B4F73"/>
    <w:rsid w:val="009B501B"/>
    <w:rsid w:val="009B548D"/>
    <w:rsid w:val="009B54F3"/>
    <w:rsid w:val="009B581D"/>
    <w:rsid w:val="009B5968"/>
    <w:rsid w:val="009B5DA0"/>
    <w:rsid w:val="009B5DDE"/>
    <w:rsid w:val="009B5E65"/>
    <w:rsid w:val="009B5F04"/>
    <w:rsid w:val="009B5F74"/>
    <w:rsid w:val="009B61E9"/>
    <w:rsid w:val="009B6655"/>
    <w:rsid w:val="009B69AA"/>
    <w:rsid w:val="009B69F3"/>
    <w:rsid w:val="009B6D16"/>
    <w:rsid w:val="009B6E54"/>
    <w:rsid w:val="009B6F66"/>
    <w:rsid w:val="009B703F"/>
    <w:rsid w:val="009B7226"/>
    <w:rsid w:val="009B7360"/>
    <w:rsid w:val="009B7459"/>
    <w:rsid w:val="009B76B5"/>
    <w:rsid w:val="009B77FE"/>
    <w:rsid w:val="009B7B44"/>
    <w:rsid w:val="009B7F5D"/>
    <w:rsid w:val="009B7FA1"/>
    <w:rsid w:val="009C030E"/>
    <w:rsid w:val="009C031A"/>
    <w:rsid w:val="009C04CF"/>
    <w:rsid w:val="009C050B"/>
    <w:rsid w:val="009C0529"/>
    <w:rsid w:val="009C05B5"/>
    <w:rsid w:val="009C0620"/>
    <w:rsid w:val="009C0817"/>
    <w:rsid w:val="009C0886"/>
    <w:rsid w:val="009C0998"/>
    <w:rsid w:val="009C0B1A"/>
    <w:rsid w:val="009C0D63"/>
    <w:rsid w:val="009C0FB5"/>
    <w:rsid w:val="009C0FB7"/>
    <w:rsid w:val="009C128E"/>
    <w:rsid w:val="009C130A"/>
    <w:rsid w:val="009C1648"/>
    <w:rsid w:val="009C1680"/>
    <w:rsid w:val="009C16EE"/>
    <w:rsid w:val="009C1DBE"/>
    <w:rsid w:val="009C1FEA"/>
    <w:rsid w:val="009C2164"/>
    <w:rsid w:val="009C2209"/>
    <w:rsid w:val="009C2351"/>
    <w:rsid w:val="009C2585"/>
    <w:rsid w:val="009C2757"/>
    <w:rsid w:val="009C2937"/>
    <w:rsid w:val="009C2988"/>
    <w:rsid w:val="009C29D9"/>
    <w:rsid w:val="009C2A0F"/>
    <w:rsid w:val="009C2F01"/>
    <w:rsid w:val="009C315A"/>
    <w:rsid w:val="009C3252"/>
    <w:rsid w:val="009C3AB9"/>
    <w:rsid w:val="009C3C59"/>
    <w:rsid w:val="009C3E85"/>
    <w:rsid w:val="009C3F34"/>
    <w:rsid w:val="009C4039"/>
    <w:rsid w:val="009C430E"/>
    <w:rsid w:val="009C4606"/>
    <w:rsid w:val="009C47BF"/>
    <w:rsid w:val="009C47CD"/>
    <w:rsid w:val="009C48DA"/>
    <w:rsid w:val="009C4B42"/>
    <w:rsid w:val="009C4C50"/>
    <w:rsid w:val="009C4D56"/>
    <w:rsid w:val="009C4E08"/>
    <w:rsid w:val="009C4E3D"/>
    <w:rsid w:val="009C5000"/>
    <w:rsid w:val="009C538D"/>
    <w:rsid w:val="009C55F0"/>
    <w:rsid w:val="009C576F"/>
    <w:rsid w:val="009C5A65"/>
    <w:rsid w:val="009C5A8A"/>
    <w:rsid w:val="009C5C4F"/>
    <w:rsid w:val="009C5E83"/>
    <w:rsid w:val="009C6090"/>
    <w:rsid w:val="009C616D"/>
    <w:rsid w:val="009C61FB"/>
    <w:rsid w:val="009C6418"/>
    <w:rsid w:val="009C668C"/>
    <w:rsid w:val="009C6719"/>
    <w:rsid w:val="009C6780"/>
    <w:rsid w:val="009C6C88"/>
    <w:rsid w:val="009C716B"/>
    <w:rsid w:val="009C71F3"/>
    <w:rsid w:val="009C726F"/>
    <w:rsid w:val="009C749E"/>
    <w:rsid w:val="009C7891"/>
    <w:rsid w:val="009C7898"/>
    <w:rsid w:val="009C78CA"/>
    <w:rsid w:val="009C790E"/>
    <w:rsid w:val="009C7A1C"/>
    <w:rsid w:val="009C7B6F"/>
    <w:rsid w:val="009C7EFE"/>
    <w:rsid w:val="009D0059"/>
    <w:rsid w:val="009D01E9"/>
    <w:rsid w:val="009D09C7"/>
    <w:rsid w:val="009D0DB6"/>
    <w:rsid w:val="009D1267"/>
    <w:rsid w:val="009D1583"/>
    <w:rsid w:val="009D166D"/>
    <w:rsid w:val="009D172B"/>
    <w:rsid w:val="009D1733"/>
    <w:rsid w:val="009D192D"/>
    <w:rsid w:val="009D1B58"/>
    <w:rsid w:val="009D1C3C"/>
    <w:rsid w:val="009D1E93"/>
    <w:rsid w:val="009D1F15"/>
    <w:rsid w:val="009D1F2E"/>
    <w:rsid w:val="009D1F69"/>
    <w:rsid w:val="009D1F71"/>
    <w:rsid w:val="009D2195"/>
    <w:rsid w:val="009D21F3"/>
    <w:rsid w:val="009D239C"/>
    <w:rsid w:val="009D2582"/>
    <w:rsid w:val="009D2A4E"/>
    <w:rsid w:val="009D2AB3"/>
    <w:rsid w:val="009D2E8B"/>
    <w:rsid w:val="009D30C7"/>
    <w:rsid w:val="009D32BC"/>
    <w:rsid w:val="009D33B9"/>
    <w:rsid w:val="009D34F4"/>
    <w:rsid w:val="009D3623"/>
    <w:rsid w:val="009D383B"/>
    <w:rsid w:val="009D388A"/>
    <w:rsid w:val="009D39E1"/>
    <w:rsid w:val="009D3AE5"/>
    <w:rsid w:val="009D4031"/>
    <w:rsid w:val="009D4057"/>
    <w:rsid w:val="009D4638"/>
    <w:rsid w:val="009D4856"/>
    <w:rsid w:val="009D4DB2"/>
    <w:rsid w:val="009D4EF1"/>
    <w:rsid w:val="009D5033"/>
    <w:rsid w:val="009D5251"/>
    <w:rsid w:val="009D5332"/>
    <w:rsid w:val="009D57CF"/>
    <w:rsid w:val="009D58D5"/>
    <w:rsid w:val="009D5954"/>
    <w:rsid w:val="009D6043"/>
    <w:rsid w:val="009D613F"/>
    <w:rsid w:val="009D61C7"/>
    <w:rsid w:val="009D626C"/>
    <w:rsid w:val="009D638B"/>
    <w:rsid w:val="009D643E"/>
    <w:rsid w:val="009D649C"/>
    <w:rsid w:val="009D64AE"/>
    <w:rsid w:val="009D64F8"/>
    <w:rsid w:val="009D65F0"/>
    <w:rsid w:val="009D6725"/>
    <w:rsid w:val="009D69AD"/>
    <w:rsid w:val="009D6A96"/>
    <w:rsid w:val="009D6ADC"/>
    <w:rsid w:val="009D6B1A"/>
    <w:rsid w:val="009D6E16"/>
    <w:rsid w:val="009D6EDE"/>
    <w:rsid w:val="009D6EF2"/>
    <w:rsid w:val="009D70A0"/>
    <w:rsid w:val="009D70F0"/>
    <w:rsid w:val="009D71CB"/>
    <w:rsid w:val="009D71DA"/>
    <w:rsid w:val="009D7334"/>
    <w:rsid w:val="009D752F"/>
    <w:rsid w:val="009D7663"/>
    <w:rsid w:val="009D7782"/>
    <w:rsid w:val="009D7798"/>
    <w:rsid w:val="009D7B48"/>
    <w:rsid w:val="009D7B9F"/>
    <w:rsid w:val="009D7DB0"/>
    <w:rsid w:val="009D7F3A"/>
    <w:rsid w:val="009DACCC"/>
    <w:rsid w:val="009E004A"/>
    <w:rsid w:val="009E004D"/>
    <w:rsid w:val="009E0263"/>
    <w:rsid w:val="009E049A"/>
    <w:rsid w:val="009E061D"/>
    <w:rsid w:val="009E0628"/>
    <w:rsid w:val="009E0840"/>
    <w:rsid w:val="009E08C6"/>
    <w:rsid w:val="009E09E7"/>
    <w:rsid w:val="009E0B54"/>
    <w:rsid w:val="009E0B8E"/>
    <w:rsid w:val="009E0B99"/>
    <w:rsid w:val="009E0C0C"/>
    <w:rsid w:val="009E0DD0"/>
    <w:rsid w:val="009E0ED5"/>
    <w:rsid w:val="009E0F48"/>
    <w:rsid w:val="009E0FD0"/>
    <w:rsid w:val="009E103F"/>
    <w:rsid w:val="009E114B"/>
    <w:rsid w:val="009E131D"/>
    <w:rsid w:val="009E1533"/>
    <w:rsid w:val="009E155F"/>
    <w:rsid w:val="009E15C2"/>
    <w:rsid w:val="009E160A"/>
    <w:rsid w:val="009E16D0"/>
    <w:rsid w:val="009E1DEF"/>
    <w:rsid w:val="009E2002"/>
    <w:rsid w:val="009E2045"/>
    <w:rsid w:val="009E20EE"/>
    <w:rsid w:val="009E2466"/>
    <w:rsid w:val="009E24A8"/>
    <w:rsid w:val="009E2595"/>
    <w:rsid w:val="009E25BA"/>
    <w:rsid w:val="009E26C6"/>
    <w:rsid w:val="009E28E6"/>
    <w:rsid w:val="009E2C9D"/>
    <w:rsid w:val="009E2DAA"/>
    <w:rsid w:val="009E3556"/>
    <w:rsid w:val="009E3585"/>
    <w:rsid w:val="009E3814"/>
    <w:rsid w:val="009E3862"/>
    <w:rsid w:val="009E38C3"/>
    <w:rsid w:val="009E391A"/>
    <w:rsid w:val="009E39A4"/>
    <w:rsid w:val="009E3C24"/>
    <w:rsid w:val="009E3CA7"/>
    <w:rsid w:val="009E4096"/>
    <w:rsid w:val="009E418C"/>
    <w:rsid w:val="009E4308"/>
    <w:rsid w:val="009E4444"/>
    <w:rsid w:val="009E448B"/>
    <w:rsid w:val="009E452E"/>
    <w:rsid w:val="009E489E"/>
    <w:rsid w:val="009E4B93"/>
    <w:rsid w:val="009E4FE7"/>
    <w:rsid w:val="009E502F"/>
    <w:rsid w:val="009E52C0"/>
    <w:rsid w:val="009E53F4"/>
    <w:rsid w:val="009E5433"/>
    <w:rsid w:val="009E5706"/>
    <w:rsid w:val="009E592A"/>
    <w:rsid w:val="009E5A61"/>
    <w:rsid w:val="009E5A93"/>
    <w:rsid w:val="009E5A94"/>
    <w:rsid w:val="009E6139"/>
    <w:rsid w:val="009E6172"/>
    <w:rsid w:val="009E630C"/>
    <w:rsid w:val="009E6594"/>
    <w:rsid w:val="009E6A8F"/>
    <w:rsid w:val="009E6CB1"/>
    <w:rsid w:val="009E6E77"/>
    <w:rsid w:val="009E7343"/>
    <w:rsid w:val="009E7483"/>
    <w:rsid w:val="009E7565"/>
    <w:rsid w:val="009E757F"/>
    <w:rsid w:val="009E75AC"/>
    <w:rsid w:val="009E7765"/>
    <w:rsid w:val="009E78A4"/>
    <w:rsid w:val="009E78C1"/>
    <w:rsid w:val="009E7907"/>
    <w:rsid w:val="009E7BEC"/>
    <w:rsid w:val="009E7DD9"/>
    <w:rsid w:val="009E7DE3"/>
    <w:rsid w:val="009E7F24"/>
    <w:rsid w:val="009E7FB4"/>
    <w:rsid w:val="009F0117"/>
    <w:rsid w:val="009F0149"/>
    <w:rsid w:val="009F019C"/>
    <w:rsid w:val="009F01CE"/>
    <w:rsid w:val="009F0204"/>
    <w:rsid w:val="009F0244"/>
    <w:rsid w:val="009F05F5"/>
    <w:rsid w:val="009F0BBB"/>
    <w:rsid w:val="009F1056"/>
    <w:rsid w:val="009F1075"/>
    <w:rsid w:val="009F1119"/>
    <w:rsid w:val="009F12EA"/>
    <w:rsid w:val="009F1410"/>
    <w:rsid w:val="009F1625"/>
    <w:rsid w:val="009F18A6"/>
    <w:rsid w:val="009F1905"/>
    <w:rsid w:val="009F19FA"/>
    <w:rsid w:val="009F1A24"/>
    <w:rsid w:val="009F1A6E"/>
    <w:rsid w:val="009F1A9E"/>
    <w:rsid w:val="009F1DFE"/>
    <w:rsid w:val="009F1E81"/>
    <w:rsid w:val="009F1EDF"/>
    <w:rsid w:val="009F1F74"/>
    <w:rsid w:val="009F21D7"/>
    <w:rsid w:val="009F21EB"/>
    <w:rsid w:val="009F25DA"/>
    <w:rsid w:val="009F2841"/>
    <w:rsid w:val="009F2CB8"/>
    <w:rsid w:val="009F2CE5"/>
    <w:rsid w:val="009F2E18"/>
    <w:rsid w:val="009F31AA"/>
    <w:rsid w:val="009F323B"/>
    <w:rsid w:val="009F336D"/>
    <w:rsid w:val="009F3A56"/>
    <w:rsid w:val="009F3B60"/>
    <w:rsid w:val="009F3C0A"/>
    <w:rsid w:val="009F3C66"/>
    <w:rsid w:val="009F3DA4"/>
    <w:rsid w:val="009F3FB3"/>
    <w:rsid w:val="009F41FA"/>
    <w:rsid w:val="009F4C2E"/>
    <w:rsid w:val="009F4CDE"/>
    <w:rsid w:val="009F4D82"/>
    <w:rsid w:val="009F4E7F"/>
    <w:rsid w:val="009F4FC3"/>
    <w:rsid w:val="009F5114"/>
    <w:rsid w:val="009F5128"/>
    <w:rsid w:val="009F572C"/>
    <w:rsid w:val="009F57BD"/>
    <w:rsid w:val="009F5D5B"/>
    <w:rsid w:val="009F5E47"/>
    <w:rsid w:val="009F66B9"/>
    <w:rsid w:val="009F6B08"/>
    <w:rsid w:val="009F6BFB"/>
    <w:rsid w:val="009F6CCA"/>
    <w:rsid w:val="009F6F58"/>
    <w:rsid w:val="009F7217"/>
    <w:rsid w:val="009F754B"/>
    <w:rsid w:val="009F75A0"/>
    <w:rsid w:val="009F7642"/>
    <w:rsid w:val="009F7790"/>
    <w:rsid w:val="009F78BB"/>
    <w:rsid w:val="009F7B86"/>
    <w:rsid w:val="009F7F4B"/>
    <w:rsid w:val="009F7FBC"/>
    <w:rsid w:val="009F7FDD"/>
    <w:rsid w:val="00A00064"/>
    <w:rsid w:val="00A000DA"/>
    <w:rsid w:val="00A00313"/>
    <w:rsid w:val="00A00A5F"/>
    <w:rsid w:val="00A00C7E"/>
    <w:rsid w:val="00A00CB8"/>
    <w:rsid w:val="00A00D7C"/>
    <w:rsid w:val="00A00DDB"/>
    <w:rsid w:val="00A00EE7"/>
    <w:rsid w:val="00A00FD4"/>
    <w:rsid w:val="00A01058"/>
    <w:rsid w:val="00A0122D"/>
    <w:rsid w:val="00A0123E"/>
    <w:rsid w:val="00A012B7"/>
    <w:rsid w:val="00A0144D"/>
    <w:rsid w:val="00A014D6"/>
    <w:rsid w:val="00A01731"/>
    <w:rsid w:val="00A01743"/>
    <w:rsid w:val="00A017DB"/>
    <w:rsid w:val="00A0187E"/>
    <w:rsid w:val="00A0196B"/>
    <w:rsid w:val="00A01A7D"/>
    <w:rsid w:val="00A01AEA"/>
    <w:rsid w:val="00A01C6A"/>
    <w:rsid w:val="00A01DAE"/>
    <w:rsid w:val="00A024BA"/>
    <w:rsid w:val="00A024FE"/>
    <w:rsid w:val="00A02738"/>
    <w:rsid w:val="00A027EB"/>
    <w:rsid w:val="00A02990"/>
    <w:rsid w:val="00A02A14"/>
    <w:rsid w:val="00A02A17"/>
    <w:rsid w:val="00A02AAE"/>
    <w:rsid w:val="00A02C4D"/>
    <w:rsid w:val="00A03324"/>
    <w:rsid w:val="00A03608"/>
    <w:rsid w:val="00A036F8"/>
    <w:rsid w:val="00A03A76"/>
    <w:rsid w:val="00A03D40"/>
    <w:rsid w:val="00A03E01"/>
    <w:rsid w:val="00A040CB"/>
    <w:rsid w:val="00A0414C"/>
    <w:rsid w:val="00A042CC"/>
    <w:rsid w:val="00A047BA"/>
    <w:rsid w:val="00A04A0F"/>
    <w:rsid w:val="00A04A36"/>
    <w:rsid w:val="00A04B97"/>
    <w:rsid w:val="00A04E87"/>
    <w:rsid w:val="00A04F56"/>
    <w:rsid w:val="00A0510C"/>
    <w:rsid w:val="00A0529B"/>
    <w:rsid w:val="00A052B9"/>
    <w:rsid w:val="00A05381"/>
    <w:rsid w:val="00A0541A"/>
    <w:rsid w:val="00A054B6"/>
    <w:rsid w:val="00A0564A"/>
    <w:rsid w:val="00A056F3"/>
    <w:rsid w:val="00A05BD8"/>
    <w:rsid w:val="00A05EF7"/>
    <w:rsid w:val="00A05F53"/>
    <w:rsid w:val="00A05F8E"/>
    <w:rsid w:val="00A0620B"/>
    <w:rsid w:val="00A0635D"/>
    <w:rsid w:val="00A06666"/>
    <w:rsid w:val="00A0668E"/>
    <w:rsid w:val="00A0692F"/>
    <w:rsid w:val="00A06AC1"/>
    <w:rsid w:val="00A06ACC"/>
    <w:rsid w:val="00A06D5A"/>
    <w:rsid w:val="00A06E12"/>
    <w:rsid w:val="00A06EAD"/>
    <w:rsid w:val="00A06EB2"/>
    <w:rsid w:val="00A0709F"/>
    <w:rsid w:val="00A0727F"/>
    <w:rsid w:val="00A072F5"/>
    <w:rsid w:val="00A073F2"/>
    <w:rsid w:val="00A077E3"/>
    <w:rsid w:val="00A079F9"/>
    <w:rsid w:val="00A07A93"/>
    <w:rsid w:val="00A07CDC"/>
    <w:rsid w:val="00A07F54"/>
    <w:rsid w:val="00A07F7B"/>
    <w:rsid w:val="00A07FB5"/>
    <w:rsid w:val="00A07FD3"/>
    <w:rsid w:val="00A103A0"/>
    <w:rsid w:val="00A104AC"/>
    <w:rsid w:val="00A10675"/>
    <w:rsid w:val="00A1067B"/>
    <w:rsid w:val="00A106B9"/>
    <w:rsid w:val="00A107C2"/>
    <w:rsid w:val="00A108AD"/>
    <w:rsid w:val="00A10915"/>
    <w:rsid w:val="00A109EF"/>
    <w:rsid w:val="00A10A46"/>
    <w:rsid w:val="00A10D10"/>
    <w:rsid w:val="00A10F66"/>
    <w:rsid w:val="00A110D6"/>
    <w:rsid w:val="00A1116A"/>
    <w:rsid w:val="00A113F1"/>
    <w:rsid w:val="00A11703"/>
    <w:rsid w:val="00A117B7"/>
    <w:rsid w:val="00A11872"/>
    <w:rsid w:val="00A11B18"/>
    <w:rsid w:val="00A11BA8"/>
    <w:rsid w:val="00A11C8A"/>
    <w:rsid w:val="00A11E16"/>
    <w:rsid w:val="00A11E61"/>
    <w:rsid w:val="00A1211F"/>
    <w:rsid w:val="00A1224A"/>
    <w:rsid w:val="00A1238D"/>
    <w:rsid w:val="00A123E7"/>
    <w:rsid w:val="00A125A4"/>
    <w:rsid w:val="00A1268A"/>
    <w:rsid w:val="00A1275D"/>
    <w:rsid w:val="00A127F2"/>
    <w:rsid w:val="00A128F2"/>
    <w:rsid w:val="00A12BA6"/>
    <w:rsid w:val="00A12CF8"/>
    <w:rsid w:val="00A12D95"/>
    <w:rsid w:val="00A12DE8"/>
    <w:rsid w:val="00A1312B"/>
    <w:rsid w:val="00A1335A"/>
    <w:rsid w:val="00A13391"/>
    <w:rsid w:val="00A134C3"/>
    <w:rsid w:val="00A136F6"/>
    <w:rsid w:val="00A13B5E"/>
    <w:rsid w:val="00A13CBD"/>
    <w:rsid w:val="00A13E17"/>
    <w:rsid w:val="00A142DE"/>
    <w:rsid w:val="00A14357"/>
    <w:rsid w:val="00A144F6"/>
    <w:rsid w:val="00A1462F"/>
    <w:rsid w:val="00A14776"/>
    <w:rsid w:val="00A147EE"/>
    <w:rsid w:val="00A148B6"/>
    <w:rsid w:val="00A14A5E"/>
    <w:rsid w:val="00A14B0E"/>
    <w:rsid w:val="00A14D7B"/>
    <w:rsid w:val="00A1503F"/>
    <w:rsid w:val="00A1507A"/>
    <w:rsid w:val="00A15089"/>
    <w:rsid w:val="00A15112"/>
    <w:rsid w:val="00A15149"/>
    <w:rsid w:val="00A152F2"/>
    <w:rsid w:val="00A155B7"/>
    <w:rsid w:val="00A156B7"/>
    <w:rsid w:val="00A15860"/>
    <w:rsid w:val="00A1587D"/>
    <w:rsid w:val="00A1591D"/>
    <w:rsid w:val="00A15BCC"/>
    <w:rsid w:val="00A16063"/>
    <w:rsid w:val="00A1621B"/>
    <w:rsid w:val="00A163AE"/>
    <w:rsid w:val="00A164E3"/>
    <w:rsid w:val="00A16C08"/>
    <w:rsid w:val="00A16D90"/>
    <w:rsid w:val="00A174A5"/>
    <w:rsid w:val="00A1773E"/>
    <w:rsid w:val="00A177F7"/>
    <w:rsid w:val="00A17A4C"/>
    <w:rsid w:val="00A17BE8"/>
    <w:rsid w:val="00A17C1E"/>
    <w:rsid w:val="00A17D53"/>
    <w:rsid w:val="00A17D6B"/>
    <w:rsid w:val="00A17E70"/>
    <w:rsid w:val="00A17E83"/>
    <w:rsid w:val="00A20274"/>
    <w:rsid w:val="00A20370"/>
    <w:rsid w:val="00A204B1"/>
    <w:rsid w:val="00A20503"/>
    <w:rsid w:val="00A20668"/>
    <w:rsid w:val="00A208CE"/>
    <w:rsid w:val="00A209E8"/>
    <w:rsid w:val="00A20AEC"/>
    <w:rsid w:val="00A20C5B"/>
    <w:rsid w:val="00A20E9E"/>
    <w:rsid w:val="00A21010"/>
    <w:rsid w:val="00A21354"/>
    <w:rsid w:val="00A213F4"/>
    <w:rsid w:val="00A217FE"/>
    <w:rsid w:val="00A218A6"/>
    <w:rsid w:val="00A218BC"/>
    <w:rsid w:val="00A21B66"/>
    <w:rsid w:val="00A21D62"/>
    <w:rsid w:val="00A21DB7"/>
    <w:rsid w:val="00A21E14"/>
    <w:rsid w:val="00A21F37"/>
    <w:rsid w:val="00A21F7B"/>
    <w:rsid w:val="00A2200F"/>
    <w:rsid w:val="00A2236A"/>
    <w:rsid w:val="00A224D6"/>
    <w:rsid w:val="00A22653"/>
    <w:rsid w:val="00A2268C"/>
    <w:rsid w:val="00A2281C"/>
    <w:rsid w:val="00A2284B"/>
    <w:rsid w:val="00A22994"/>
    <w:rsid w:val="00A22D46"/>
    <w:rsid w:val="00A22D91"/>
    <w:rsid w:val="00A22FD7"/>
    <w:rsid w:val="00A231FE"/>
    <w:rsid w:val="00A234D5"/>
    <w:rsid w:val="00A234F4"/>
    <w:rsid w:val="00A2367E"/>
    <w:rsid w:val="00A236CA"/>
    <w:rsid w:val="00A237A3"/>
    <w:rsid w:val="00A2391E"/>
    <w:rsid w:val="00A23A3C"/>
    <w:rsid w:val="00A23AAD"/>
    <w:rsid w:val="00A23D3A"/>
    <w:rsid w:val="00A23E5B"/>
    <w:rsid w:val="00A2400E"/>
    <w:rsid w:val="00A24127"/>
    <w:rsid w:val="00A2446C"/>
    <w:rsid w:val="00A245B6"/>
    <w:rsid w:val="00A24936"/>
    <w:rsid w:val="00A2495E"/>
    <w:rsid w:val="00A24AA1"/>
    <w:rsid w:val="00A24DDE"/>
    <w:rsid w:val="00A25060"/>
    <w:rsid w:val="00A25085"/>
    <w:rsid w:val="00A25449"/>
    <w:rsid w:val="00A25833"/>
    <w:rsid w:val="00A2590B"/>
    <w:rsid w:val="00A25991"/>
    <w:rsid w:val="00A259E7"/>
    <w:rsid w:val="00A259FC"/>
    <w:rsid w:val="00A25B80"/>
    <w:rsid w:val="00A25CEE"/>
    <w:rsid w:val="00A2625B"/>
    <w:rsid w:val="00A26262"/>
    <w:rsid w:val="00A262B4"/>
    <w:rsid w:val="00A264C6"/>
    <w:rsid w:val="00A269D2"/>
    <w:rsid w:val="00A269ED"/>
    <w:rsid w:val="00A26A7A"/>
    <w:rsid w:val="00A26DFC"/>
    <w:rsid w:val="00A26E38"/>
    <w:rsid w:val="00A26EC7"/>
    <w:rsid w:val="00A26FF8"/>
    <w:rsid w:val="00A270BE"/>
    <w:rsid w:val="00A2710D"/>
    <w:rsid w:val="00A274CC"/>
    <w:rsid w:val="00A274D2"/>
    <w:rsid w:val="00A27625"/>
    <w:rsid w:val="00A278A2"/>
    <w:rsid w:val="00A27999"/>
    <w:rsid w:val="00A27C4A"/>
    <w:rsid w:val="00A27F9F"/>
    <w:rsid w:val="00A301F6"/>
    <w:rsid w:val="00A303CC"/>
    <w:rsid w:val="00A30410"/>
    <w:rsid w:val="00A3071B"/>
    <w:rsid w:val="00A30749"/>
    <w:rsid w:val="00A30913"/>
    <w:rsid w:val="00A30B0C"/>
    <w:rsid w:val="00A30BF9"/>
    <w:rsid w:val="00A30C04"/>
    <w:rsid w:val="00A30D6F"/>
    <w:rsid w:val="00A30D89"/>
    <w:rsid w:val="00A31121"/>
    <w:rsid w:val="00A3115A"/>
    <w:rsid w:val="00A3117A"/>
    <w:rsid w:val="00A311C6"/>
    <w:rsid w:val="00A31396"/>
    <w:rsid w:val="00A3153E"/>
    <w:rsid w:val="00A31772"/>
    <w:rsid w:val="00A31A9A"/>
    <w:rsid w:val="00A31BF3"/>
    <w:rsid w:val="00A31DAF"/>
    <w:rsid w:val="00A31ED4"/>
    <w:rsid w:val="00A32171"/>
    <w:rsid w:val="00A323FB"/>
    <w:rsid w:val="00A32557"/>
    <w:rsid w:val="00A3259E"/>
    <w:rsid w:val="00A32627"/>
    <w:rsid w:val="00A32A18"/>
    <w:rsid w:val="00A32B29"/>
    <w:rsid w:val="00A32CA9"/>
    <w:rsid w:val="00A32D4F"/>
    <w:rsid w:val="00A32E92"/>
    <w:rsid w:val="00A33094"/>
    <w:rsid w:val="00A330A1"/>
    <w:rsid w:val="00A33540"/>
    <w:rsid w:val="00A33573"/>
    <w:rsid w:val="00A3382F"/>
    <w:rsid w:val="00A3393C"/>
    <w:rsid w:val="00A3398F"/>
    <w:rsid w:val="00A33B1F"/>
    <w:rsid w:val="00A33D96"/>
    <w:rsid w:val="00A33E49"/>
    <w:rsid w:val="00A33EAC"/>
    <w:rsid w:val="00A33FC0"/>
    <w:rsid w:val="00A340DC"/>
    <w:rsid w:val="00A3423B"/>
    <w:rsid w:val="00A34273"/>
    <w:rsid w:val="00A342F0"/>
    <w:rsid w:val="00A34704"/>
    <w:rsid w:val="00A347F8"/>
    <w:rsid w:val="00A3481A"/>
    <w:rsid w:val="00A3484D"/>
    <w:rsid w:val="00A3486E"/>
    <w:rsid w:val="00A348D7"/>
    <w:rsid w:val="00A34A11"/>
    <w:rsid w:val="00A34A51"/>
    <w:rsid w:val="00A34AC6"/>
    <w:rsid w:val="00A34B22"/>
    <w:rsid w:val="00A34F51"/>
    <w:rsid w:val="00A3509D"/>
    <w:rsid w:val="00A351CC"/>
    <w:rsid w:val="00A3578B"/>
    <w:rsid w:val="00A358C2"/>
    <w:rsid w:val="00A35996"/>
    <w:rsid w:val="00A35C8B"/>
    <w:rsid w:val="00A35CA1"/>
    <w:rsid w:val="00A36041"/>
    <w:rsid w:val="00A36304"/>
    <w:rsid w:val="00A36567"/>
    <w:rsid w:val="00A365DB"/>
    <w:rsid w:val="00A36772"/>
    <w:rsid w:val="00A36917"/>
    <w:rsid w:val="00A36938"/>
    <w:rsid w:val="00A369FA"/>
    <w:rsid w:val="00A36A98"/>
    <w:rsid w:val="00A36AA5"/>
    <w:rsid w:val="00A36ACC"/>
    <w:rsid w:val="00A36CD9"/>
    <w:rsid w:val="00A3701C"/>
    <w:rsid w:val="00A3709E"/>
    <w:rsid w:val="00A371EF"/>
    <w:rsid w:val="00A37356"/>
    <w:rsid w:val="00A37D49"/>
    <w:rsid w:val="00A37E42"/>
    <w:rsid w:val="00A37E55"/>
    <w:rsid w:val="00A37FE3"/>
    <w:rsid w:val="00A40360"/>
    <w:rsid w:val="00A404DF"/>
    <w:rsid w:val="00A40590"/>
    <w:rsid w:val="00A4077F"/>
    <w:rsid w:val="00A40780"/>
    <w:rsid w:val="00A408DA"/>
    <w:rsid w:val="00A4096A"/>
    <w:rsid w:val="00A40ADA"/>
    <w:rsid w:val="00A40D14"/>
    <w:rsid w:val="00A40D77"/>
    <w:rsid w:val="00A40F8D"/>
    <w:rsid w:val="00A41365"/>
    <w:rsid w:val="00A4139D"/>
    <w:rsid w:val="00A41678"/>
    <w:rsid w:val="00A41854"/>
    <w:rsid w:val="00A41859"/>
    <w:rsid w:val="00A41966"/>
    <w:rsid w:val="00A41A25"/>
    <w:rsid w:val="00A41B78"/>
    <w:rsid w:val="00A41BB3"/>
    <w:rsid w:val="00A41E9B"/>
    <w:rsid w:val="00A42045"/>
    <w:rsid w:val="00A42064"/>
    <w:rsid w:val="00A420EB"/>
    <w:rsid w:val="00A42467"/>
    <w:rsid w:val="00A428C1"/>
    <w:rsid w:val="00A42953"/>
    <w:rsid w:val="00A42A7B"/>
    <w:rsid w:val="00A42B2C"/>
    <w:rsid w:val="00A42B72"/>
    <w:rsid w:val="00A42B8F"/>
    <w:rsid w:val="00A42BCF"/>
    <w:rsid w:val="00A42E18"/>
    <w:rsid w:val="00A42E56"/>
    <w:rsid w:val="00A43046"/>
    <w:rsid w:val="00A43075"/>
    <w:rsid w:val="00A430F9"/>
    <w:rsid w:val="00A4349C"/>
    <w:rsid w:val="00A43872"/>
    <w:rsid w:val="00A439C6"/>
    <w:rsid w:val="00A43B9B"/>
    <w:rsid w:val="00A43DB6"/>
    <w:rsid w:val="00A43EDB"/>
    <w:rsid w:val="00A43FE4"/>
    <w:rsid w:val="00A440BB"/>
    <w:rsid w:val="00A44100"/>
    <w:rsid w:val="00A445EB"/>
    <w:rsid w:val="00A44609"/>
    <w:rsid w:val="00A446E6"/>
    <w:rsid w:val="00A44996"/>
    <w:rsid w:val="00A449D5"/>
    <w:rsid w:val="00A44A87"/>
    <w:rsid w:val="00A44B68"/>
    <w:rsid w:val="00A44D26"/>
    <w:rsid w:val="00A44DFB"/>
    <w:rsid w:val="00A44F04"/>
    <w:rsid w:val="00A44FF1"/>
    <w:rsid w:val="00A45318"/>
    <w:rsid w:val="00A4533D"/>
    <w:rsid w:val="00A453B3"/>
    <w:rsid w:val="00A45404"/>
    <w:rsid w:val="00A455DF"/>
    <w:rsid w:val="00A45708"/>
    <w:rsid w:val="00A4593B"/>
    <w:rsid w:val="00A459B0"/>
    <w:rsid w:val="00A45A46"/>
    <w:rsid w:val="00A45D05"/>
    <w:rsid w:val="00A45DCF"/>
    <w:rsid w:val="00A45F79"/>
    <w:rsid w:val="00A46031"/>
    <w:rsid w:val="00A465D0"/>
    <w:rsid w:val="00A46BE8"/>
    <w:rsid w:val="00A46E0F"/>
    <w:rsid w:val="00A46FA3"/>
    <w:rsid w:val="00A4742F"/>
    <w:rsid w:val="00A47505"/>
    <w:rsid w:val="00A4773E"/>
    <w:rsid w:val="00A47886"/>
    <w:rsid w:val="00A47C29"/>
    <w:rsid w:val="00A47C9D"/>
    <w:rsid w:val="00A47DC1"/>
    <w:rsid w:val="00A47FE1"/>
    <w:rsid w:val="00A50234"/>
    <w:rsid w:val="00A50240"/>
    <w:rsid w:val="00A50370"/>
    <w:rsid w:val="00A50652"/>
    <w:rsid w:val="00A50731"/>
    <w:rsid w:val="00A50839"/>
    <w:rsid w:val="00A50885"/>
    <w:rsid w:val="00A50935"/>
    <w:rsid w:val="00A50A4F"/>
    <w:rsid w:val="00A50C61"/>
    <w:rsid w:val="00A50D9E"/>
    <w:rsid w:val="00A510D4"/>
    <w:rsid w:val="00A511C8"/>
    <w:rsid w:val="00A51234"/>
    <w:rsid w:val="00A51353"/>
    <w:rsid w:val="00A51955"/>
    <w:rsid w:val="00A51BBF"/>
    <w:rsid w:val="00A52016"/>
    <w:rsid w:val="00A521C5"/>
    <w:rsid w:val="00A5224D"/>
    <w:rsid w:val="00A5240C"/>
    <w:rsid w:val="00A52596"/>
    <w:rsid w:val="00A52915"/>
    <w:rsid w:val="00A52945"/>
    <w:rsid w:val="00A52A59"/>
    <w:rsid w:val="00A52B38"/>
    <w:rsid w:val="00A52BBD"/>
    <w:rsid w:val="00A52D70"/>
    <w:rsid w:val="00A52D94"/>
    <w:rsid w:val="00A52F1E"/>
    <w:rsid w:val="00A52F6C"/>
    <w:rsid w:val="00A53181"/>
    <w:rsid w:val="00A53225"/>
    <w:rsid w:val="00A53271"/>
    <w:rsid w:val="00A53372"/>
    <w:rsid w:val="00A53410"/>
    <w:rsid w:val="00A534D8"/>
    <w:rsid w:val="00A537E7"/>
    <w:rsid w:val="00A53988"/>
    <w:rsid w:val="00A53AE6"/>
    <w:rsid w:val="00A53D76"/>
    <w:rsid w:val="00A53E12"/>
    <w:rsid w:val="00A53E29"/>
    <w:rsid w:val="00A543C2"/>
    <w:rsid w:val="00A5443E"/>
    <w:rsid w:val="00A547DF"/>
    <w:rsid w:val="00A5495C"/>
    <w:rsid w:val="00A549B6"/>
    <w:rsid w:val="00A54A15"/>
    <w:rsid w:val="00A54A9C"/>
    <w:rsid w:val="00A54C32"/>
    <w:rsid w:val="00A54CA1"/>
    <w:rsid w:val="00A54CB2"/>
    <w:rsid w:val="00A54E94"/>
    <w:rsid w:val="00A54F09"/>
    <w:rsid w:val="00A55004"/>
    <w:rsid w:val="00A55014"/>
    <w:rsid w:val="00A55019"/>
    <w:rsid w:val="00A5529E"/>
    <w:rsid w:val="00A5537B"/>
    <w:rsid w:val="00A556F5"/>
    <w:rsid w:val="00A55C17"/>
    <w:rsid w:val="00A55F9D"/>
    <w:rsid w:val="00A5612B"/>
    <w:rsid w:val="00A56285"/>
    <w:rsid w:val="00A56662"/>
    <w:rsid w:val="00A56BCB"/>
    <w:rsid w:val="00A56D39"/>
    <w:rsid w:val="00A56D61"/>
    <w:rsid w:val="00A56D75"/>
    <w:rsid w:val="00A570DD"/>
    <w:rsid w:val="00A5715C"/>
    <w:rsid w:val="00A57180"/>
    <w:rsid w:val="00A57337"/>
    <w:rsid w:val="00A57443"/>
    <w:rsid w:val="00A57516"/>
    <w:rsid w:val="00A575AA"/>
    <w:rsid w:val="00A575DA"/>
    <w:rsid w:val="00A57706"/>
    <w:rsid w:val="00A57847"/>
    <w:rsid w:val="00A578B8"/>
    <w:rsid w:val="00A6027E"/>
    <w:rsid w:val="00A6034C"/>
    <w:rsid w:val="00A6040D"/>
    <w:rsid w:val="00A60720"/>
    <w:rsid w:val="00A609B7"/>
    <w:rsid w:val="00A60AC0"/>
    <w:rsid w:val="00A60B72"/>
    <w:rsid w:val="00A60CC1"/>
    <w:rsid w:val="00A60CE5"/>
    <w:rsid w:val="00A60FAF"/>
    <w:rsid w:val="00A6114C"/>
    <w:rsid w:val="00A61174"/>
    <w:rsid w:val="00A61321"/>
    <w:rsid w:val="00A6143B"/>
    <w:rsid w:val="00A61547"/>
    <w:rsid w:val="00A61858"/>
    <w:rsid w:val="00A619AB"/>
    <w:rsid w:val="00A619D4"/>
    <w:rsid w:val="00A61C13"/>
    <w:rsid w:val="00A61CEF"/>
    <w:rsid w:val="00A61E1C"/>
    <w:rsid w:val="00A61E99"/>
    <w:rsid w:val="00A620CC"/>
    <w:rsid w:val="00A621D8"/>
    <w:rsid w:val="00A628FF"/>
    <w:rsid w:val="00A629F8"/>
    <w:rsid w:val="00A62A8A"/>
    <w:rsid w:val="00A62AB2"/>
    <w:rsid w:val="00A62AEE"/>
    <w:rsid w:val="00A62CFD"/>
    <w:rsid w:val="00A62E4A"/>
    <w:rsid w:val="00A63086"/>
    <w:rsid w:val="00A630DD"/>
    <w:rsid w:val="00A630FD"/>
    <w:rsid w:val="00A6319F"/>
    <w:rsid w:val="00A632C2"/>
    <w:rsid w:val="00A634EB"/>
    <w:rsid w:val="00A63904"/>
    <w:rsid w:val="00A63976"/>
    <w:rsid w:val="00A639E3"/>
    <w:rsid w:val="00A63A6C"/>
    <w:rsid w:val="00A63B5E"/>
    <w:rsid w:val="00A63D25"/>
    <w:rsid w:val="00A63E83"/>
    <w:rsid w:val="00A641E6"/>
    <w:rsid w:val="00A643C1"/>
    <w:rsid w:val="00A643C5"/>
    <w:rsid w:val="00A64464"/>
    <w:rsid w:val="00A644E1"/>
    <w:rsid w:val="00A6454F"/>
    <w:rsid w:val="00A6470E"/>
    <w:rsid w:val="00A64A7A"/>
    <w:rsid w:val="00A6528D"/>
    <w:rsid w:val="00A6532C"/>
    <w:rsid w:val="00A65489"/>
    <w:rsid w:val="00A656FD"/>
    <w:rsid w:val="00A657BE"/>
    <w:rsid w:val="00A657D4"/>
    <w:rsid w:val="00A65814"/>
    <w:rsid w:val="00A6586B"/>
    <w:rsid w:val="00A6589A"/>
    <w:rsid w:val="00A65A82"/>
    <w:rsid w:val="00A65B39"/>
    <w:rsid w:val="00A65C54"/>
    <w:rsid w:val="00A65CA4"/>
    <w:rsid w:val="00A65CBD"/>
    <w:rsid w:val="00A65D28"/>
    <w:rsid w:val="00A65F3B"/>
    <w:rsid w:val="00A65FEF"/>
    <w:rsid w:val="00A664B8"/>
    <w:rsid w:val="00A665A5"/>
    <w:rsid w:val="00A6660C"/>
    <w:rsid w:val="00A6665A"/>
    <w:rsid w:val="00A6688D"/>
    <w:rsid w:val="00A668E1"/>
    <w:rsid w:val="00A66BAE"/>
    <w:rsid w:val="00A66BAF"/>
    <w:rsid w:val="00A66BB7"/>
    <w:rsid w:val="00A6721C"/>
    <w:rsid w:val="00A6724B"/>
    <w:rsid w:val="00A6730D"/>
    <w:rsid w:val="00A673F6"/>
    <w:rsid w:val="00A678E2"/>
    <w:rsid w:val="00A67928"/>
    <w:rsid w:val="00A67D5A"/>
    <w:rsid w:val="00A67EB7"/>
    <w:rsid w:val="00A67EE8"/>
    <w:rsid w:val="00A70013"/>
    <w:rsid w:val="00A70090"/>
    <w:rsid w:val="00A7025A"/>
    <w:rsid w:val="00A70391"/>
    <w:rsid w:val="00A706B8"/>
    <w:rsid w:val="00A7077F"/>
    <w:rsid w:val="00A7094D"/>
    <w:rsid w:val="00A70AB1"/>
    <w:rsid w:val="00A70C39"/>
    <w:rsid w:val="00A711E4"/>
    <w:rsid w:val="00A71299"/>
    <w:rsid w:val="00A71360"/>
    <w:rsid w:val="00A71600"/>
    <w:rsid w:val="00A716CA"/>
    <w:rsid w:val="00A71857"/>
    <w:rsid w:val="00A71869"/>
    <w:rsid w:val="00A7195A"/>
    <w:rsid w:val="00A71A5E"/>
    <w:rsid w:val="00A71B93"/>
    <w:rsid w:val="00A71C51"/>
    <w:rsid w:val="00A71D4A"/>
    <w:rsid w:val="00A71E39"/>
    <w:rsid w:val="00A720B3"/>
    <w:rsid w:val="00A722E3"/>
    <w:rsid w:val="00A7230B"/>
    <w:rsid w:val="00A723B4"/>
    <w:rsid w:val="00A723BC"/>
    <w:rsid w:val="00A723FB"/>
    <w:rsid w:val="00A72453"/>
    <w:rsid w:val="00A724CD"/>
    <w:rsid w:val="00A727AD"/>
    <w:rsid w:val="00A728E3"/>
    <w:rsid w:val="00A72A61"/>
    <w:rsid w:val="00A72A99"/>
    <w:rsid w:val="00A72B39"/>
    <w:rsid w:val="00A72FFA"/>
    <w:rsid w:val="00A7316E"/>
    <w:rsid w:val="00A73447"/>
    <w:rsid w:val="00A73636"/>
    <w:rsid w:val="00A73710"/>
    <w:rsid w:val="00A73739"/>
    <w:rsid w:val="00A73770"/>
    <w:rsid w:val="00A738D3"/>
    <w:rsid w:val="00A73945"/>
    <w:rsid w:val="00A73A76"/>
    <w:rsid w:val="00A73AE9"/>
    <w:rsid w:val="00A73D36"/>
    <w:rsid w:val="00A73D74"/>
    <w:rsid w:val="00A73E69"/>
    <w:rsid w:val="00A73E86"/>
    <w:rsid w:val="00A74243"/>
    <w:rsid w:val="00A745CD"/>
    <w:rsid w:val="00A746B5"/>
    <w:rsid w:val="00A747BC"/>
    <w:rsid w:val="00A7484A"/>
    <w:rsid w:val="00A74878"/>
    <w:rsid w:val="00A7488B"/>
    <w:rsid w:val="00A748D2"/>
    <w:rsid w:val="00A74A01"/>
    <w:rsid w:val="00A74BAC"/>
    <w:rsid w:val="00A74CF8"/>
    <w:rsid w:val="00A74D5A"/>
    <w:rsid w:val="00A74DC8"/>
    <w:rsid w:val="00A75000"/>
    <w:rsid w:val="00A75015"/>
    <w:rsid w:val="00A7504A"/>
    <w:rsid w:val="00A75302"/>
    <w:rsid w:val="00A75395"/>
    <w:rsid w:val="00A75521"/>
    <w:rsid w:val="00A75826"/>
    <w:rsid w:val="00A759EB"/>
    <w:rsid w:val="00A75AB4"/>
    <w:rsid w:val="00A75B8B"/>
    <w:rsid w:val="00A75BCF"/>
    <w:rsid w:val="00A75C35"/>
    <w:rsid w:val="00A75D76"/>
    <w:rsid w:val="00A75DC9"/>
    <w:rsid w:val="00A75E78"/>
    <w:rsid w:val="00A7609A"/>
    <w:rsid w:val="00A76206"/>
    <w:rsid w:val="00A76338"/>
    <w:rsid w:val="00A7638D"/>
    <w:rsid w:val="00A76795"/>
    <w:rsid w:val="00A768E5"/>
    <w:rsid w:val="00A76CB8"/>
    <w:rsid w:val="00A76EE1"/>
    <w:rsid w:val="00A7743B"/>
    <w:rsid w:val="00A777AE"/>
    <w:rsid w:val="00A777EC"/>
    <w:rsid w:val="00A77827"/>
    <w:rsid w:val="00A77870"/>
    <w:rsid w:val="00A77937"/>
    <w:rsid w:val="00A77BFA"/>
    <w:rsid w:val="00A77D5F"/>
    <w:rsid w:val="00A77D62"/>
    <w:rsid w:val="00A77D94"/>
    <w:rsid w:val="00A77DB0"/>
    <w:rsid w:val="00A77E0D"/>
    <w:rsid w:val="00A80434"/>
    <w:rsid w:val="00A80575"/>
    <w:rsid w:val="00A8058E"/>
    <w:rsid w:val="00A808CB"/>
    <w:rsid w:val="00A80CC0"/>
    <w:rsid w:val="00A80E07"/>
    <w:rsid w:val="00A80E57"/>
    <w:rsid w:val="00A8100E"/>
    <w:rsid w:val="00A8107B"/>
    <w:rsid w:val="00A8108D"/>
    <w:rsid w:val="00A810BB"/>
    <w:rsid w:val="00A81140"/>
    <w:rsid w:val="00A81228"/>
    <w:rsid w:val="00A81415"/>
    <w:rsid w:val="00A81861"/>
    <w:rsid w:val="00A819E0"/>
    <w:rsid w:val="00A81A0B"/>
    <w:rsid w:val="00A81FB8"/>
    <w:rsid w:val="00A82232"/>
    <w:rsid w:val="00A82551"/>
    <w:rsid w:val="00A82684"/>
    <w:rsid w:val="00A827ED"/>
    <w:rsid w:val="00A82870"/>
    <w:rsid w:val="00A82971"/>
    <w:rsid w:val="00A82AEA"/>
    <w:rsid w:val="00A82D7F"/>
    <w:rsid w:val="00A82D95"/>
    <w:rsid w:val="00A82E78"/>
    <w:rsid w:val="00A830AB"/>
    <w:rsid w:val="00A830B8"/>
    <w:rsid w:val="00A832EA"/>
    <w:rsid w:val="00A83350"/>
    <w:rsid w:val="00A8340A"/>
    <w:rsid w:val="00A83418"/>
    <w:rsid w:val="00A83432"/>
    <w:rsid w:val="00A8359D"/>
    <w:rsid w:val="00A8369C"/>
    <w:rsid w:val="00A8375B"/>
    <w:rsid w:val="00A83873"/>
    <w:rsid w:val="00A83986"/>
    <w:rsid w:val="00A839DB"/>
    <w:rsid w:val="00A83D4E"/>
    <w:rsid w:val="00A83E78"/>
    <w:rsid w:val="00A8404A"/>
    <w:rsid w:val="00A844A4"/>
    <w:rsid w:val="00A845DE"/>
    <w:rsid w:val="00A8491A"/>
    <w:rsid w:val="00A849CE"/>
    <w:rsid w:val="00A84EEA"/>
    <w:rsid w:val="00A84F97"/>
    <w:rsid w:val="00A85044"/>
    <w:rsid w:val="00A851C7"/>
    <w:rsid w:val="00A85298"/>
    <w:rsid w:val="00A853AF"/>
    <w:rsid w:val="00A85687"/>
    <w:rsid w:val="00A85841"/>
    <w:rsid w:val="00A85868"/>
    <w:rsid w:val="00A85914"/>
    <w:rsid w:val="00A85DEB"/>
    <w:rsid w:val="00A85FB0"/>
    <w:rsid w:val="00A8603E"/>
    <w:rsid w:val="00A8658E"/>
    <w:rsid w:val="00A865A9"/>
    <w:rsid w:val="00A867E6"/>
    <w:rsid w:val="00A8719F"/>
    <w:rsid w:val="00A8720E"/>
    <w:rsid w:val="00A87487"/>
    <w:rsid w:val="00A87568"/>
    <w:rsid w:val="00A875A4"/>
    <w:rsid w:val="00A877C4"/>
    <w:rsid w:val="00A87A87"/>
    <w:rsid w:val="00A87ADC"/>
    <w:rsid w:val="00A87DE1"/>
    <w:rsid w:val="00A87F9C"/>
    <w:rsid w:val="00A90045"/>
    <w:rsid w:val="00A90447"/>
    <w:rsid w:val="00A905BC"/>
    <w:rsid w:val="00A90904"/>
    <w:rsid w:val="00A90A45"/>
    <w:rsid w:val="00A90C98"/>
    <w:rsid w:val="00A90E7B"/>
    <w:rsid w:val="00A91316"/>
    <w:rsid w:val="00A91545"/>
    <w:rsid w:val="00A915E5"/>
    <w:rsid w:val="00A91AE3"/>
    <w:rsid w:val="00A91FD9"/>
    <w:rsid w:val="00A922B2"/>
    <w:rsid w:val="00A923B2"/>
    <w:rsid w:val="00A92AD7"/>
    <w:rsid w:val="00A92D0E"/>
    <w:rsid w:val="00A9303D"/>
    <w:rsid w:val="00A93094"/>
    <w:rsid w:val="00A930A2"/>
    <w:rsid w:val="00A930EA"/>
    <w:rsid w:val="00A931B3"/>
    <w:rsid w:val="00A93211"/>
    <w:rsid w:val="00A933CE"/>
    <w:rsid w:val="00A933D8"/>
    <w:rsid w:val="00A937B2"/>
    <w:rsid w:val="00A93A2A"/>
    <w:rsid w:val="00A93A57"/>
    <w:rsid w:val="00A93AC8"/>
    <w:rsid w:val="00A93B6C"/>
    <w:rsid w:val="00A93D5B"/>
    <w:rsid w:val="00A94082"/>
    <w:rsid w:val="00A9432A"/>
    <w:rsid w:val="00A943D8"/>
    <w:rsid w:val="00A94506"/>
    <w:rsid w:val="00A94524"/>
    <w:rsid w:val="00A94C83"/>
    <w:rsid w:val="00A95042"/>
    <w:rsid w:val="00A950B4"/>
    <w:rsid w:val="00A9555B"/>
    <w:rsid w:val="00A95748"/>
    <w:rsid w:val="00A9575F"/>
    <w:rsid w:val="00A958C2"/>
    <w:rsid w:val="00A958F4"/>
    <w:rsid w:val="00A95A4A"/>
    <w:rsid w:val="00A95AAE"/>
    <w:rsid w:val="00A95B7E"/>
    <w:rsid w:val="00A95C18"/>
    <w:rsid w:val="00A95FA2"/>
    <w:rsid w:val="00A95FB7"/>
    <w:rsid w:val="00A962DF"/>
    <w:rsid w:val="00A9651C"/>
    <w:rsid w:val="00A965C6"/>
    <w:rsid w:val="00A9660D"/>
    <w:rsid w:val="00A968F5"/>
    <w:rsid w:val="00A96991"/>
    <w:rsid w:val="00A969EA"/>
    <w:rsid w:val="00A96C35"/>
    <w:rsid w:val="00A96CC1"/>
    <w:rsid w:val="00A96DB0"/>
    <w:rsid w:val="00A96E13"/>
    <w:rsid w:val="00A96E74"/>
    <w:rsid w:val="00A96FD8"/>
    <w:rsid w:val="00A97000"/>
    <w:rsid w:val="00A97032"/>
    <w:rsid w:val="00A97188"/>
    <w:rsid w:val="00A97291"/>
    <w:rsid w:val="00A9730F"/>
    <w:rsid w:val="00A97389"/>
    <w:rsid w:val="00A973DC"/>
    <w:rsid w:val="00A974B5"/>
    <w:rsid w:val="00A977C1"/>
    <w:rsid w:val="00A9786C"/>
    <w:rsid w:val="00A978F8"/>
    <w:rsid w:val="00A97960"/>
    <w:rsid w:val="00A97B19"/>
    <w:rsid w:val="00A97C87"/>
    <w:rsid w:val="00A97D0D"/>
    <w:rsid w:val="00A97E04"/>
    <w:rsid w:val="00A97EA2"/>
    <w:rsid w:val="00AA0228"/>
    <w:rsid w:val="00AA028A"/>
    <w:rsid w:val="00AA0383"/>
    <w:rsid w:val="00AA0522"/>
    <w:rsid w:val="00AA05DB"/>
    <w:rsid w:val="00AA0742"/>
    <w:rsid w:val="00AA07F8"/>
    <w:rsid w:val="00AA09A7"/>
    <w:rsid w:val="00AA0A01"/>
    <w:rsid w:val="00AA0AE2"/>
    <w:rsid w:val="00AA0D6B"/>
    <w:rsid w:val="00AA0DC9"/>
    <w:rsid w:val="00AA102D"/>
    <w:rsid w:val="00AA12F8"/>
    <w:rsid w:val="00AA15A0"/>
    <w:rsid w:val="00AA16F8"/>
    <w:rsid w:val="00AA18B2"/>
    <w:rsid w:val="00AA1A73"/>
    <w:rsid w:val="00AA1AF2"/>
    <w:rsid w:val="00AA1B24"/>
    <w:rsid w:val="00AA1BEA"/>
    <w:rsid w:val="00AA1C14"/>
    <w:rsid w:val="00AA1D09"/>
    <w:rsid w:val="00AA1E94"/>
    <w:rsid w:val="00AA2107"/>
    <w:rsid w:val="00AA24A3"/>
    <w:rsid w:val="00AA26C3"/>
    <w:rsid w:val="00AA2758"/>
    <w:rsid w:val="00AA2773"/>
    <w:rsid w:val="00AA277B"/>
    <w:rsid w:val="00AA28ED"/>
    <w:rsid w:val="00AA29EB"/>
    <w:rsid w:val="00AA2A12"/>
    <w:rsid w:val="00AA2A59"/>
    <w:rsid w:val="00AA2A81"/>
    <w:rsid w:val="00AA2A88"/>
    <w:rsid w:val="00AA2C74"/>
    <w:rsid w:val="00AA2CCA"/>
    <w:rsid w:val="00AA2E6A"/>
    <w:rsid w:val="00AA3036"/>
    <w:rsid w:val="00AA3293"/>
    <w:rsid w:val="00AA34DA"/>
    <w:rsid w:val="00AA34EF"/>
    <w:rsid w:val="00AA35A7"/>
    <w:rsid w:val="00AA383E"/>
    <w:rsid w:val="00AA3ADD"/>
    <w:rsid w:val="00AA3BF7"/>
    <w:rsid w:val="00AA3C63"/>
    <w:rsid w:val="00AA441E"/>
    <w:rsid w:val="00AA450A"/>
    <w:rsid w:val="00AA4600"/>
    <w:rsid w:val="00AA461B"/>
    <w:rsid w:val="00AA4638"/>
    <w:rsid w:val="00AA4747"/>
    <w:rsid w:val="00AA4766"/>
    <w:rsid w:val="00AA47B0"/>
    <w:rsid w:val="00AA48E2"/>
    <w:rsid w:val="00AA4967"/>
    <w:rsid w:val="00AA5073"/>
    <w:rsid w:val="00AA5614"/>
    <w:rsid w:val="00AA6001"/>
    <w:rsid w:val="00AA6155"/>
    <w:rsid w:val="00AA6194"/>
    <w:rsid w:val="00AA6446"/>
    <w:rsid w:val="00AA64FF"/>
    <w:rsid w:val="00AA6580"/>
    <w:rsid w:val="00AA65DF"/>
    <w:rsid w:val="00AA67F8"/>
    <w:rsid w:val="00AA688D"/>
    <w:rsid w:val="00AA6DF7"/>
    <w:rsid w:val="00AA6F6F"/>
    <w:rsid w:val="00AA6FA0"/>
    <w:rsid w:val="00AA701E"/>
    <w:rsid w:val="00AA72BE"/>
    <w:rsid w:val="00AA7390"/>
    <w:rsid w:val="00AB06B8"/>
    <w:rsid w:val="00AB07E6"/>
    <w:rsid w:val="00AB0823"/>
    <w:rsid w:val="00AB0840"/>
    <w:rsid w:val="00AB0C4D"/>
    <w:rsid w:val="00AB124F"/>
    <w:rsid w:val="00AB1433"/>
    <w:rsid w:val="00AB1521"/>
    <w:rsid w:val="00AB156B"/>
    <w:rsid w:val="00AB15E1"/>
    <w:rsid w:val="00AB19D6"/>
    <w:rsid w:val="00AB1A7D"/>
    <w:rsid w:val="00AB1A83"/>
    <w:rsid w:val="00AB1B06"/>
    <w:rsid w:val="00AB1B31"/>
    <w:rsid w:val="00AB1B60"/>
    <w:rsid w:val="00AB1B9A"/>
    <w:rsid w:val="00AB1C7F"/>
    <w:rsid w:val="00AB1FD6"/>
    <w:rsid w:val="00AB2198"/>
    <w:rsid w:val="00AB24FA"/>
    <w:rsid w:val="00AB2527"/>
    <w:rsid w:val="00AB2BF7"/>
    <w:rsid w:val="00AB2C53"/>
    <w:rsid w:val="00AB2C98"/>
    <w:rsid w:val="00AB2D86"/>
    <w:rsid w:val="00AB2F7A"/>
    <w:rsid w:val="00AB3123"/>
    <w:rsid w:val="00AB31DB"/>
    <w:rsid w:val="00AB3234"/>
    <w:rsid w:val="00AB330F"/>
    <w:rsid w:val="00AB3461"/>
    <w:rsid w:val="00AB3487"/>
    <w:rsid w:val="00AB378F"/>
    <w:rsid w:val="00AB38E3"/>
    <w:rsid w:val="00AB3992"/>
    <w:rsid w:val="00AB3ED4"/>
    <w:rsid w:val="00AB40AC"/>
    <w:rsid w:val="00AB423F"/>
    <w:rsid w:val="00AB42A3"/>
    <w:rsid w:val="00AB42CA"/>
    <w:rsid w:val="00AB4428"/>
    <w:rsid w:val="00AB4C52"/>
    <w:rsid w:val="00AB4D56"/>
    <w:rsid w:val="00AB4E8D"/>
    <w:rsid w:val="00AB4FEB"/>
    <w:rsid w:val="00AB5132"/>
    <w:rsid w:val="00AB529E"/>
    <w:rsid w:val="00AB53B8"/>
    <w:rsid w:val="00AB54E7"/>
    <w:rsid w:val="00AB5606"/>
    <w:rsid w:val="00AB5798"/>
    <w:rsid w:val="00AB57AA"/>
    <w:rsid w:val="00AB593E"/>
    <w:rsid w:val="00AB5DA8"/>
    <w:rsid w:val="00AB5E77"/>
    <w:rsid w:val="00AB5F9A"/>
    <w:rsid w:val="00AB6349"/>
    <w:rsid w:val="00AB649C"/>
    <w:rsid w:val="00AB64B4"/>
    <w:rsid w:val="00AB677A"/>
    <w:rsid w:val="00AB697A"/>
    <w:rsid w:val="00AB6BBD"/>
    <w:rsid w:val="00AB6BE0"/>
    <w:rsid w:val="00AB6D43"/>
    <w:rsid w:val="00AB6D8D"/>
    <w:rsid w:val="00AB6E3B"/>
    <w:rsid w:val="00AB6E7D"/>
    <w:rsid w:val="00AB6F7F"/>
    <w:rsid w:val="00AB7351"/>
    <w:rsid w:val="00AB7574"/>
    <w:rsid w:val="00AB767F"/>
    <w:rsid w:val="00AB76DF"/>
    <w:rsid w:val="00AB76ED"/>
    <w:rsid w:val="00AB7722"/>
    <w:rsid w:val="00AB78AE"/>
    <w:rsid w:val="00AB792D"/>
    <w:rsid w:val="00AB798A"/>
    <w:rsid w:val="00AB7A4B"/>
    <w:rsid w:val="00AB7A69"/>
    <w:rsid w:val="00AB7D84"/>
    <w:rsid w:val="00AB7DEF"/>
    <w:rsid w:val="00AB7F0C"/>
    <w:rsid w:val="00AC00D1"/>
    <w:rsid w:val="00AC035F"/>
    <w:rsid w:val="00AC049A"/>
    <w:rsid w:val="00AC07E3"/>
    <w:rsid w:val="00AC0863"/>
    <w:rsid w:val="00AC0A0B"/>
    <w:rsid w:val="00AC0C57"/>
    <w:rsid w:val="00AC0F9E"/>
    <w:rsid w:val="00AC0FF2"/>
    <w:rsid w:val="00AC1291"/>
    <w:rsid w:val="00AC142E"/>
    <w:rsid w:val="00AC1560"/>
    <w:rsid w:val="00AC16A2"/>
    <w:rsid w:val="00AC191C"/>
    <w:rsid w:val="00AC19AA"/>
    <w:rsid w:val="00AC1C95"/>
    <w:rsid w:val="00AC1FDA"/>
    <w:rsid w:val="00AC2081"/>
    <w:rsid w:val="00AC225F"/>
    <w:rsid w:val="00AC23CB"/>
    <w:rsid w:val="00AC2906"/>
    <w:rsid w:val="00AC2A5D"/>
    <w:rsid w:val="00AC2B36"/>
    <w:rsid w:val="00AC3093"/>
    <w:rsid w:val="00AC3187"/>
    <w:rsid w:val="00AC3267"/>
    <w:rsid w:val="00AC3446"/>
    <w:rsid w:val="00AC3739"/>
    <w:rsid w:val="00AC3A08"/>
    <w:rsid w:val="00AC3AEA"/>
    <w:rsid w:val="00AC3EE8"/>
    <w:rsid w:val="00AC3FF5"/>
    <w:rsid w:val="00AC4015"/>
    <w:rsid w:val="00AC4109"/>
    <w:rsid w:val="00AC419A"/>
    <w:rsid w:val="00AC4308"/>
    <w:rsid w:val="00AC46A3"/>
    <w:rsid w:val="00AC4861"/>
    <w:rsid w:val="00AC48FB"/>
    <w:rsid w:val="00AC4A4F"/>
    <w:rsid w:val="00AC4B3D"/>
    <w:rsid w:val="00AC4FBB"/>
    <w:rsid w:val="00AC51F5"/>
    <w:rsid w:val="00AC5228"/>
    <w:rsid w:val="00AC53FD"/>
    <w:rsid w:val="00AC553E"/>
    <w:rsid w:val="00AC560E"/>
    <w:rsid w:val="00AC5651"/>
    <w:rsid w:val="00AC5741"/>
    <w:rsid w:val="00AC5773"/>
    <w:rsid w:val="00AC581C"/>
    <w:rsid w:val="00AC58D8"/>
    <w:rsid w:val="00AC5F89"/>
    <w:rsid w:val="00AC63DC"/>
    <w:rsid w:val="00AC64D3"/>
    <w:rsid w:val="00AC6523"/>
    <w:rsid w:val="00AC670D"/>
    <w:rsid w:val="00AC6880"/>
    <w:rsid w:val="00AC6A91"/>
    <w:rsid w:val="00AC6B65"/>
    <w:rsid w:val="00AC6D8E"/>
    <w:rsid w:val="00AC6E2C"/>
    <w:rsid w:val="00AC6E43"/>
    <w:rsid w:val="00AC6E61"/>
    <w:rsid w:val="00AC6F7F"/>
    <w:rsid w:val="00AC7057"/>
    <w:rsid w:val="00AC7244"/>
    <w:rsid w:val="00AC767D"/>
    <w:rsid w:val="00AC76EF"/>
    <w:rsid w:val="00AC7747"/>
    <w:rsid w:val="00AC7826"/>
    <w:rsid w:val="00AC79BD"/>
    <w:rsid w:val="00AC7D06"/>
    <w:rsid w:val="00AD0583"/>
    <w:rsid w:val="00AD0597"/>
    <w:rsid w:val="00AD06B7"/>
    <w:rsid w:val="00AD0AEF"/>
    <w:rsid w:val="00AD0CD4"/>
    <w:rsid w:val="00AD0CE8"/>
    <w:rsid w:val="00AD1370"/>
    <w:rsid w:val="00AD1393"/>
    <w:rsid w:val="00AD15A2"/>
    <w:rsid w:val="00AD16DA"/>
    <w:rsid w:val="00AD1886"/>
    <w:rsid w:val="00AD195C"/>
    <w:rsid w:val="00AD1B84"/>
    <w:rsid w:val="00AD1EF1"/>
    <w:rsid w:val="00AD2012"/>
    <w:rsid w:val="00AD2619"/>
    <w:rsid w:val="00AD271C"/>
    <w:rsid w:val="00AD27FE"/>
    <w:rsid w:val="00AD2A9D"/>
    <w:rsid w:val="00AD2BAB"/>
    <w:rsid w:val="00AD2C17"/>
    <w:rsid w:val="00AD2C64"/>
    <w:rsid w:val="00AD2D8E"/>
    <w:rsid w:val="00AD2DC2"/>
    <w:rsid w:val="00AD2DF5"/>
    <w:rsid w:val="00AD2F64"/>
    <w:rsid w:val="00AD2FAC"/>
    <w:rsid w:val="00AD333C"/>
    <w:rsid w:val="00AD3404"/>
    <w:rsid w:val="00AD3526"/>
    <w:rsid w:val="00AD3600"/>
    <w:rsid w:val="00AD3666"/>
    <w:rsid w:val="00AD37CA"/>
    <w:rsid w:val="00AD38D8"/>
    <w:rsid w:val="00AD3920"/>
    <w:rsid w:val="00AD3AAA"/>
    <w:rsid w:val="00AD3BA4"/>
    <w:rsid w:val="00AD3C24"/>
    <w:rsid w:val="00AD3E40"/>
    <w:rsid w:val="00AD3EAC"/>
    <w:rsid w:val="00AD3F2A"/>
    <w:rsid w:val="00AD4696"/>
    <w:rsid w:val="00AD4823"/>
    <w:rsid w:val="00AD4CC1"/>
    <w:rsid w:val="00AD4E46"/>
    <w:rsid w:val="00AD4EB3"/>
    <w:rsid w:val="00AD50A7"/>
    <w:rsid w:val="00AD51F0"/>
    <w:rsid w:val="00AD5206"/>
    <w:rsid w:val="00AD5316"/>
    <w:rsid w:val="00AD546B"/>
    <w:rsid w:val="00AD5489"/>
    <w:rsid w:val="00AD5512"/>
    <w:rsid w:val="00AD551B"/>
    <w:rsid w:val="00AD5C6E"/>
    <w:rsid w:val="00AD5D47"/>
    <w:rsid w:val="00AD6054"/>
    <w:rsid w:val="00AD674A"/>
    <w:rsid w:val="00AD6943"/>
    <w:rsid w:val="00AD6AEF"/>
    <w:rsid w:val="00AD6B29"/>
    <w:rsid w:val="00AD6C58"/>
    <w:rsid w:val="00AD6E13"/>
    <w:rsid w:val="00AD71CD"/>
    <w:rsid w:val="00AD7476"/>
    <w:rsid w:val="00AD74AD"/>
    <w:rsid w:val="00AD74D8"/>
    <w:rsid w:val="00AD7609"/>
    <w:rsid w:val="00AD764B"/>
    <w:rsid w:val="00AD7AEF"/>
    <w:rsid w:val="00AD7B6F"/>
    <w:rsid w:val="00AD7CB0"/>
    <w:rsid w:val="00AD7D39"/>
    <w:rsid w:val="00AD7EB1"/>
    <w:rsid w:val="00AD7EB8"/>
    <w:rsid w:val="00AE0171"/>
    <w:rsid w:val="00AE01AC"/>
    <w:rsid w:val="00AE03C1"/>
    <w:rsid w:val="00AE066B"/>
    <w:rsid w:val="00AE06FB"/>
    <w:rsid w:val="00AE07B7"/>
    <w:rsid w:val="00AE0B89"/>
    <w:rsid w:val="00AE0C29"/>
    <w:rsid w:val="00AE0DD7"/>
    <w:rsid w:val="00AE0E0F"/>
    <w:rsid w:val="00AE0E7E"/>
    <w:rsid w:val="00AE0EDB"/>
    <w:rsid w:val="00AE0EE7"/>
    <w:rsid w:val="00AE107F"/>
    <w:rsid w:val="00AE126C"/>
    <w:rsid w:val="00AE1349"/>
    <w:rsid w:val="00AE1881"/>
    <w:rsid w:val="00AE197F"/>
    <w:rsid w:val="00AE1A33"/>
    <w:rsid w:val="00AE1B04"/>
    <w:rsid w:val="00AE1D4D"/>
    <w:rsid w:val="00AE1DEE"/>
    <w:rsid w:val="00AE2130"/>
    <w:rsid w:val="00AE21D9"/>
    <w:rsid w:val="00AE2266"/>
    <w:rsid w:val="00AE2425"/>
    <w:rsid w:val="00AE2726"/>
    <w:rsid w:val="00AE2A1E"/>
    <w:rsid w:val="00AE2D59"/>
    <w:rsid w:val="00AE2FA9"/>
    <w:rsid w:val="00AE3528"/>
    <w:rsid w:val="00AE3571"/>
    <w:rsid w:val="00AE3583"/>
    <w:rsid w:val="00AE35C8"/>
    <w:rsid w:val="00AE39D4"/>
    <w:rsid w:val="00AE3B44"/>
    <w:rsid w:val="00AE3CF8"/>
    <w:rsid w:val="00AE3E8F"/>
    <w:rsid w:val="00AE421F"/>
    <w:rsid w:val="00AE43F3"/>
    <w:rsid w:val="00AE455E"/>
    <w:rsid w:val="00AE45E0"/>
    <w:rsid w:val="00AE4B87"/>
    <w:rsid w:val="00AE4BDE"/>
    <w:rsid w:val="00AE4D8E"/>
    <w:rsid w:val="00AE500E"/>
    <w:rsid w:val="00AE501C"/>
    <w:rsid w:val="00AE5023"/>
    <w:rsid w:val="00AE52EE"/>
    <w:rsid w:val="00AE545A"/>
    <w:rsid w:val="00AE5853"/>
    <w:rsid w:val="00AE58A5"/>
    <w:rsid w:val="00AE59B9"/>
    <w:rsid w:val="00AE59D9"/>
    <w:rsid w:val="00AE5B86"/>
    <w:rsid w:val="00AE5BC3"/>
    <w:rsid w:val="00AE5CBB"/>
    <w:rsid w:val="00AE5D94"/>
    <w:rsid w:val="00AE5E4B"/>
    <w:rsid w:val="00AE6196"/>
    <w:rsid w:val="00AE61A5"/>
    <w:rsid w:val="00AE62A3"/>
    <w:rsid w:val="00AE62AF"/>
    <w:rsid w:val="00AE638A"/>
    <w:rsid w:val="00AE6712"/>
    <w:rsid w:val="00AE672B"/>
    <w:rsid w:val="00AE6735"/>
    <w:rsid w:val="00AE67B3"/>
    <w:rsid w:val="00AE691A"/>
    <w:rsid w:val="00AE6AF9"/>
    <w:rsid w:val="00AE6EDD"/>
    <w:rsid w:val="00AE7169"/>
    <w:rsid w:val="00AE717C"/>
    <w:rsid w:val="00AE76E2"/>
    <w:rsid w:val="00AE7AC0"/>
    <w:rsid w:val="00AE7AF7"/>
    <w:rsid w:val="00AE7BF8"/>
    <w:rsid w:val="00AE7C03"/>
    <w:rsid w:val="00AF0004"/>
    <w:rsid w:val="00AF00AD"/>
    <w:rsid w:val="00AF01BC"/>
    <w:rsid w:val="00AF02D8"/>
    <w:rsid w:val="00AF0366"/>
    <w:rsid w:val="00AF04A4"/>
    <w:rsid w:val="00AF05AB"/>
    <w:rsid w:val="00AF06F8"/>
    <w:rsid w:val="00AF07E1"/>
    <w:rsid w:val="00AF0A6F"/>
    <w:rsid w:val="00AF0CF2"/>
    <w:rsid w:val="00AF0D9F"/>
    <w:rsid w:val="00AF1211"/>
    <w:rsid w:val="00AF13EA"/>
    <w:rsid w:val="00AF14E3"/>
    <w:rsid w:val="00AF1798"/>
    <w:rsid w:val="00AF185A"/>
    <w:rsid w:val="00AF1E96"/>
    <w:rsid w:val="00AF1EE9"/>
    <w:rsid w:val="00AF1F23"/>
    <w:rsid w:val="00AF1F5A"/>
    <w:rsid w:val="00AF1F7B"/>
    <w:rsid w:val="00AF219F"/>
    <w:rsid w:val="00AF24DC"/>
    <w:rsid w:val="00AF25AC"/>
    <w:rsid w:val="00AF2747"/>
    <w:rsid w:val="00AF27E8"/>
    <w:rsid w:val="00AF284A"/>
    <w:rsid w:val="00AF287F"/>
    <w:rsid w:val="00AF28E4"/>
    <w:rsid w:val="00AF2A22"/>
    <w:rsid w:val="00AF2A31"/>
    <w:rsid w:val="00AF2EA7"/>
    <w:rsid w:val="00AF2F9A"/>
    <w:rsid w:val="00AF3236"/>
    <w:rsid w:val="00AF353E"/>
    <w:rsid w:val="00AF36F1"/>
    <w:rsid w:val="00AF395F"/>
    <w:rsid w:val="00AF3A96"/>
    <w:rsid w:val="00AF3C6E"/>
    <w:rsid w:val="00AF3DB9"/>
    <w:rsid w:val="00AF3E22"/>
    <w:rsid w:val="00AF3FD2"/>
    <w:rsid w:val="00AF3FDD"/>
    <w:rsid w:val="00AF40D4"/>
    <w:rsid w:val="00AF40E4"/>
    <w:rsid w:val="00AF44B9"/>
    <w:rsid w:val="00AF4542"/>
    <w:rsid w:val="00AF47B4"/>
    <w:rsid w:val="00AF47D4"/>
    <w:rsid w:val="00AF4834"/>
    <w:rsid w:val="00AF4BF6"/>
    <w:rsid w:val="00AF5284"/>
    <w:rsid w:val="00AF5431"/>
    <w:rsid w:val="00AF543F"/>
    <w:rsid w:val="00AF5458"/>
    <w:rsid w:val="00AF54AF"/>
    <w:rsid w:val="00AF59AB"/>
    <w:rsid w:val="00AF5AF5"/>
    <w:rsid w:val="00AF5B64"/>
    <w:rsid w:val="00AF5D2C"/>
    <w:rsid w:val="00AF5E55"/>
    <w:rsid w:val="00AF5E8B"/>
    <w:rsid w:val="00AF614C"/>
    <w:rsid w:val="00AF6196"/>
    <w:rsid w:val="00AF6274"/>
    <w:rsid w:val="00AF6336"/>
    <w:rsid w:val="00AF6468"/>
    <w:rsid w:val="00AF6549"/>
    <w:rsid w:val="00AF6833"/>
    <w:rsid w:val="00AF6873"/>
    <w:rsid w:val="00AF68D0"/>
    <w:rsid w:val="00AF697F"/>
    <w:rsid w:val="00AF69E3"/>
    <w:rsid w:val="00AF6B46"/>
    <w:rsid w:val="00AF6F55"/>
    <w:rsid w:val="00AF70B0"/>
    <w:rsid w:val="00AF71F5"/>
    <w:rsid w:val="00AF74A3"/>
    <w:rsid w:val="00AF75AB"/>
    <w:rsid w:val="00AF793C"/>
    <w:rsid w:val="00AF7A44"/>
    <w:rsid w:val="00AF7AD7"/>
    <w:rsid w:val="00AF7B1B"/>
    <w:rsid w:val="00AF7CAA"/>
    <w:rsid w:val="00AF7DD8"/>
    <w:rsid w:val="00AF7EFD"/>
    <w:rsid w:val="00AF7F69"/>
    <w:rsid w:val="00AF7F8B"/>
    <w:rsid w:val="00B000D8"/>
    <w:rsid w:val="00B001C4"/>
    <w:rsid w:val="00B004BB"/>
    <w:rsid w:val="00B0065B"/>
    <w:rsid w:val="00B006F0"/>
    <w:rsid w:val="00B006F7"/>
    <w:rsid w:val="00B0075E"/>
    <w:rsid w:val="00B00813"/>
    <w:rsid w:val="00B00F8F"/>
    <w:rsid w:val="00B01119"/>
    <w:rsid w:val="00B012B9"/>
    <w:rsid w:val="00B0141E"/>
    <w:rsid w:val="00B01423"/>
    <w:rsid w:val="00B01619"/>
    <w:rsid w:val="00B0161D"/>
    <w:rsid w:val="00B016E9"/>
    <w:rsid w:val="00B01B70"/>
    <w:rsid w:val="00B01D21"/>
    <w:rsid w:val="00B01FFB"/>
    <w:rsid w:val="00B02023"/>
    <w:rsid w:val="00B02587"/>
    <w:rsid w:val="00B025F4"/>
    <w:rsid w:val="00B026F8"/>
    <w:rsid w:val="00B02774"/>
    <w:rsid w:val="00B02BF9"/>
    <w:rsid w:val="00B02E89"/>
    <w:rsid w:val="00B02E8D"/>
    <w:rsid w:val="00B02FFE"/>
    <w:rsid w:val="00B0328F"/>
    <w:rsid w:val="00B033AA"/>
    <w:rsid w:val="00B036B5"/>
    <w:rsid w:val="00B03868"/>
    <w:rsid w:val="00B03951"/>
    <w:rsid w:val="00B03D78"/>
    <w:rsid w:val="00B03D96"/>
    <w:rsid w:val="00B03F05"/>
    <w:rsid w:val="00B03F0E"/>
    <w:rsid w:val="00B0418E"/>
    <w:rsid w:val="00B0420B"/>
    <w:rsid w:val="00B047E7"/>
    <w:rsid w:val="00B04A59"/>
    <w:rsid w:val="00B04C3C"/>
    <w:rsid w:val="00B052D7"/>
    <w:rsid w:val="00B05381"/>
    <w:rsid w:val="00B05491"/>
    <w:rsid w:val="00B056A8"/>
    <w:rsid w:val="00B05C5C"/>
    <w:rsid w:val="00B05EE4"/>
    <w:rsid w:val="00B06001"/>
    <w:rsid w:val="00B06146"/>
    <w:rsid w:val="00B061B3"/>
    <w:rsid w:val="00B06777"/>
    <w:rsid w:val="00B0699B"/>
    <w:rsid w:val="00B06A9A"/>
    <w:rsid w:val="00B06D96"/>
    <w:rsid w:val="00B06E44"/>
    <w:rsid w:val="00B06EA1"/>
    <w:rsid w:val="00B06F52"/>
    <w:rsid w:val="00B07168"/>
    <w:rsid w:val="00B072C1"/>
    <w:rsid w:val="00B07317"/>
    <w:rsid w:val="00B07475"/>
    <w:rsid w:val="00B07507"/>
    <w:rsid w:val="00B07513"/>
    <w:rsid w:val="00B07689"/>
    <w:rsid w:val="00B076B0"/>
    <w:rsid w:val="00B077C1"/>
    <w:rsid w:val="00B0790E"/>
    <w:rsid w:val="00B07AA8"/>
    <w:rsid w:val="00B07C43"/>
    <w:rsid w:val="00B07C87"/>
    <w:rsid w:val="00B07DAF"/>
    <w:rsid w:val="00B07ECF"/>
    <w:rsid w:val="00B1006D"/>
    <w:rsid w:val="00B1022E"/>
    <w:rsid w:val="00B1023F"/>
    <w:rsid w:val="00B1034C"/>
    <w:rsid w:val="00B103AB"/>
    <w:rsid w:val="00B103D7"/>
    <w:rsid w:val="00B10907"/>
    <w:rsid w:val="00B109E7"/>
    <w:rsid w:val="00B10A18"/>
    <w:rsid w:val="00B10B81"/>
    <w:rsid w:val="00B10C27"/>
    <w:rsid w:val="00B10CC1"/>
    <w:rsid w:val="00B10FA5"/>
    <w:rsid w:val="00B11172"/>
    <w:rsid w:val="00B11569"/>
    <w:rsid w:val="00B11621"/>
    <w:rsid w:val="00B11681"/>
    <w:rsid w:val="00B11772"/>
    <w:rsid w:val="00B11ACA"/>
    <w:rsid w:val="00B11C0C"/>
    <w:rsid w:val="00B11DDC"/>
    <w:rsid w:val="00B1203B"/>
    <w:rsid w:val="00B123AF"/>
    <w:rsid w:val="00B123D1"/>
    <w:rsid w:val="00B1255E"/>
    <w:rsid w:val="00B128D2"/>
    <w:rsid w:val="00B129B2"/>
    <w:rsid w:val="00B12A33"/>
    <w:rsid w:val="00B12C9A"/>
    <w:rsid w:val="00B12CDE"/>
    <w:rsid w:val="00B12D7C"/>
    <w:rsid w:val="00B12DAC"/>
    <w:rsid w:val="00B12E4C"/>
    <w:rsid w:val="00B12E7D"/>
    <w:rsid w:val="00B130B9"/>
    <w:rsid w:val="00B133A3"/>
    <w:rsid w:val="00B137A1"/>
    <w:rsid w:val="00B13892"/>
    <w:rsid w:val="00B13A7C"/>
    <w:rsid w:val="00B13A86"/>
    <w:rsid w:val="00B13C96"/>
    <w:rsid w:val="00B13EA6"/>
    <w:rsid w:val="00B14101"/>
    <w:rsid w:val="00B14347"/>
    <w:rsid w:val="00B14472"/>
    <w:rsid w:val="00B144F1"/>
    <w:rsid w:val="00B14738"/>
    <w:rsid w:val="00B147E4"/>
    <w:rsid w:val="00B1490E"/>
    <w:rsid w:val="00B14A8D"/>
    <w:rsid w:val="00B14BF4"/>
    <w:rsid w:val="00B14D99"/>
    <w:rsid w:val="00B1523D"/>
    <w:rsid w:val="00B15355"/>
    <w:rsid w:val="00B1544C"/>
    <w:rsid w:val="00B154A2"/>
    <w:rsid w:val="00B15641"/>
    <w:rsid w:val="00B15750"/>
    <w:rsid w:val="00B15A59"/>
    <w:rsid w:val="00B15D49"/>
    <w:rsid w:val="00B15E3B"/>
    <w:rsid w:val="00B15F08"/>
    <w:rsid w:val="00B16019"/>
    <w:rsid w:val="00B162A5"/>
    <w:rsid w:val="00B16647"/>
    <w:rsid w:val="00B16696"/>
    <w:rsid w:val="00B169F7"/>
    <w:rsid w:val="00B16AB0"/>
    <w:rsid w:val="00B16B8E"/>
    <w:rsid w:val="00B16E4E"/>
    <w:rsid w:val="00B17511"/>
    <w:rsid w:val="00B17611"/>
    <w:rsid w:val="00B17651"/>
    <w:rsid w:val="00B1770C"/>
    <w:rsid w:val="00B177DA"/>
    <w:rsid w:val="00B1792D"/>
    <w:rsid w:val="00B17AA2"/>
    <w:rsid w:val="00B17BF6"/>
    <w:rsid w:val="00B17E2F"/>
    <w:rsid w:val="00B2034E"/>
    <w:rsid w:val="00B203B8"/>
    <w:rsid w:val="00B203C2"/>
    <w:rsid w:val="00B20719"/>
    <w:rsid w:val="00B20769"/>
    <w:rsid w:val="00B20C33"/>
    <w:rsid w:val="00B20D56"/>
    <w:rsid w:val="00B20ED4"/>
    <w:rsid w:val="00B21187"/>
    <w:rsid w:val="00B21485"/>
    <w:rsid w:val="00B2187F"/>
    <w:rsid w:val="00B21A83"/>
    <w:rsid w:val="00B21D13"/>
    <w:rsid w:val="00B21D26"/>
    <w:rsid w:val="00B220C2"/>
    <w:rsid w:val="00B22187"/>
    <w:rsid w:val="00B2229C"/>
    <w:rsid w:val="00B2251E"/>
    <w:rsid w:val="00B225B5"/>
    <w:rsid w:val="00B22634"/>
    <w:rsid w:val="00B22698"/>
    <w:rsid w:val="00B227A8"/>
    <w:rsid w:val="00B2290E"/>
    <w:rsid w:val="00B22AB8"/>
    <w:rsid w:val="00B22B4C"/>
    <w:rsid w:val="00B22C24"/>
    <w:rsid w:val="00B22D71"/>
    <w:rsid w:val="00B2309B"/>
    <w:rsid w:val="00B230A7"/>
    <w:rsid w:val="00B23154"/>
    <w:rsid w:val="00B231A7"/>
    <w:rsid w:val="00B232B3"/>
    <w:rsid w:val="00B232B9"/>
    <w:rsid w:val="00B23CE5"/>
    <w:rsid w:val="00B23E43"/>
    <w:rsid w:val="00B242ED"/>
    <w:rsid w:val="00B246F0"/>
    <w:rsid w:val="00B246F2"/>
    <w:rsid w:val="00B24996"/>
    <w:rsid w:val="00B249F9"/>
    <w:rsid w:val="00B24B25"/>
    <w:rsid w:val="00B24C62"/>
    <w:rsid w:val="00B24C97"/>
    <w:rsid w:val="00B24D3E"/>
    <w:rsid w:val="00B24E76"/>
    <w:rsid w:val="00B25006"/>
    <w:rsid w:val="00B25058"/>
    <w:rsid w:val="00B2515E"/>
    <w:rsid w:val="00B25195"/>
    <w:rsid w:val="00B25288"/>
    <w:rsid w:val="00B25526"/>
    <w:rsid w:val="00B25A73"/>
    <w:rsid w:val="00B25BA4"/>
    <w:rsid w:val="00B25E31"/>
    <w:rsid w:val="00B25F93"/>
    <w:rsid w:val="00B26034"/>
    <w:rsid w:val="00B2615E"/>
    <w:rsid w:val="00B2662A"/>
    <w:rsid w:val="00B267E2"/>
    <w:rsid w:val="00B2685B"/>
    <w:rsid w:val="00B2688B"/>
    <w:rsid w:val="00B26A6D"/>
    <w:rsid w:val="00B26B1D"/>
    <w:rsid w:val="00B26CB5"/>
    <w:rsid w:val="00B26CF6"/>
    <w:rsid w:val="00B26E3E"/>
    <w:rsid w:val="00B26FDA"/>
    <w:rsid w:val="00B27659"/>
    <w:rsid w:val="00B276CE"/>
    <w:rsid w:val="00B277B2"/>
    <w:rsid w:val="00B27828"/>
    <w:rsid w:val="00B2790E"/>
    <w:rsid w:val="00B27956"/>
    <w:rsid w:val="00B279DF"/>
    <w:rsid w:val="00B27AC1"/>
    <w:rsid w:val="00B27BB2"/>
    <w:rsid w:val="00B27E5B"/>
    <w:rsid w:val="00B27E61"/>
    <w:rsid w:val="00B27EC8"/>
    <w:rsid w:val="00B301C5"/>
    <w:rsid w:val="00B303B8"/>
    <w:rsid w:val="00B304ED"/>
    <w:rsid w:val="00B3077F"/>
    <w:rsid w:val="00B30B52"/>
    <w:rsid w:val="00B30C31"/>
    <w:rsid w:val="00B30D6E"/>
    <w:rsid w:val="00B310B4"/>
    <w:rsid w:val="00B31180"/>
    <w:rsid w:val="00B311A1"/>
    <w:rsid w:val="00B314C6"/>
    <w:rsid w:val="00B31576"/>
    <w:rsid w:val="00B316A6"/>
    <w:rsid w:val="00B317B1"/>
    <w:rsid w:val="00B318B9"/>
    <w:rsid w:val="00B31929"/>
    <w:rsid w:val="00B31C94"/>
    <w:rsid w:val="00B31D27"/>
    <w:rsid w:val="00B31DB5"/>
    <w:rsid w:val="00B31FDC"/>
    <w:rsid w:val="00B321F8"/>
    <w:rsid w:val="00B32364"/>
    <w:rsid w:val="00B3239A"/>
    <w:rsid w:val="00B32471"/>
    <w:rsid w:val="00B324A6"/>
    <w:rsid w:val="00B32686"/>
    <w:rsid w:val="00B326CF"/>
    <w:rsid w:val="00B32BFD"/>
    <w:rsid w:val="00B33046"/>
    <w:rsid w:val="00B334A5"/>
    <w:rsid w:val="00B3354F"/>
    <w:rsid w:val="00B337A5"/>
    <w:rsid w:val="00B3392F"/>
    <w:rsid w:val="00B339B6"/>
    <w:rsid w:val="00B33A85"/>
    <w:rsid w:val="00B33F04"/>
    <w:rsid w:val="00B33F17"/>
    <w:rsid w:val="00B340D1"/>
    <w:rsid w:val="00B3414C"/>
    <w:rsid w:val="00B34265"/>
    <w:rsid w:val="00B34307"/>
    <w:rsid w:val="00B34485"/>
    <w:rsid w:val="00B345D7"/>
    <w:rsid w:val="00B345F6"/>
    <w:rsid w:val="00B3470E"/>
    <w:rsid w:val="00B34825"/>
    <w:rsid w:val="00B34889"/>
    <w:rsid w:val="00B34E5D"/>
    <w:rsid w:val="00B34EB5"/>
    <w:rsid w:val="00B34F8F"/>
    <w:rsid w:val="00B34FCE"/>
    <w:rsid w:val="00B35058"/>
    <w:rsid w:val="00B352C7"/>
    <w:rsid w:val="00B35425"/>
    <w:rsid w:val="00B354A8"/>
    <w:rsid w:val="00B354E5"/>
    <w:rsid w:val="00B355EB"/>
    <w:rsid w:val="00B35603"/>
    <w:rsid w:val="00B35B5C"/>
    <w:rsid w:val="00B36168"/>
    <w:rsid w:val="00B362B2"/>
    <w:rsid w:val="00B36749"/>
    <w:rsid w:val="00B36800"/>
    <w:rsid w:val="00B36A22"/>
    <w:rsid w:val="00B36BA9"/>
    <w:rsid w:val="00B36EEC"/>
    <w:rsid w:val="00B36F14"/>
    <w:rsid w:val="00B3703D"/>
    <w:rsid w:val="00B375AB"/>
    <w:rsid w:val="00B376B0"/>
    <w:rsid w:val="00B3788D"/>
    <w:rsid w:val="00B37BD2"/>
    <w:rsid w:val="00B37CF0"/>
    <w:rsid w:val="00B37F3F"/>
    <w:rsid w:val="00B4003B"/>
    <w:rsid w:val="00B4025B"/>
    <w:rsid w:val="00B402E6"/>
    <w:rsid w:val="00B405C7"/>
    <w:rsid w:val="00B405D2"/>
    <w:rsid w:val="00B40626"/>
    <w:rsid w:val="00B40653"/>
    <w:rsid w:val="00B406BE"/>
    <w:rsid w:val="00B40876"/>
    <w:rsid w:val="00B408C9"/>
    <w:rsid w:val="00B40990"/>
    <w:rsid w:val="00B40AD1"/>
    <w:rsid w:val="00B40E25"/>
    <w:rsid w:val="00B40E71"/>
    <w:rsid w:val="00B40EBD"/>
    <w:rsid w:val="00B40F7C"/>
    <w:rsid w:val="00B41216"/>
    <w:rsid w:val="00B4122E"/>
    <w:rsid w:val="00B41260"/>
    <w:rsid w:val="00B412C9"/>
    <w:rsid w:val="00B4160D"/>
    <w:rsid w:val="00B4161D"/>
    <w:rsid w:val="00B41722"/>
    <w:rsid w:val="00B417B3"/>
    <w:rsid w:val="00B419C5"/>
    <w:rsid w:val="00B41A30"/>
    <w:rsid w:val="00B41A6B"/>
    <w:rsid w:val="00B41A96"/>
    <w:rsid w:val="00B41B55"/>
    <w:rsid w:val="00B41DB7"/>
    <w:rsid w:val="00B41E3B"/>
    <w:rsid w:val="00B41E8C"/>
    <w:rsid w:val="00B42334"/>
    <w:rsid w:val="00B42C93"/>
    <w:rsid w:val="00B42D65"/>
    <w:rsid w:val="00B42D9B"/>
    <w:rsid w:val="00B42ED3"/>
    <w:rsid w:val="00B42F18"/>
    <w:rsid w:val="00B42FC2"/>
    <w:rsid w:val="00B430F0"/>
    <w:rsid w:val="00B43330"/>
    <w:rsid w:val="00B43678"/>
    <w:rsid w:val="00B4379F"/>
    <w:rsid w:val="00B438B8"/>
    <w:rsid w:val="00B43A58"/>
    <w:rsid w:val="00B43B40"/>
    <w:rsid w:val="00B440CC"/>
    <w:rsid w:val="00B44439"/>
    <w:rsid w:val="00B445C8"/>
    <w:rsid w:val="00B44D5B"/>
    <w:rsid w:val="00B45060"/>
    <w:rsid w:val="00B453A9"/>
    <w:rsid w:val="00B45518"/>
    <w:rsid w:val="00B4576F"/>
    <w:rsid w:val="00B4579B"/>
    <w:rsid w:val="00B457C7"/>
    <w:rsid w:val="00B457FB"/>
    <w:rsid w:val="00B4581B"/>
    <w:rsid w:val="00B45D3F"/>
    <w:rsid w:val="00B45F2D"/>
    <w:rsid w:val="00B46090"/>
    <w:rsid w:val="00B46155"/>
    <w:rsid w:val="00B461A1"/>
    <w:rsid w:val="00B461D0"/>
    <w:rsid w:val="00B46536"/>
    <w:rsid w:val="00B469AA"/>
    <w:rsid w:val="00B46B6D"/>
    <w:rsid w:val="00B46C7D"/>
    <w:rsid w:val="00B477F8"/>
    <w:rsid w:val="00B4784C"/>
    <w:rsid w:val="00B4793B"/>
    <w:rsid w:val="00B47EAF"/>
    <w:rsid w:val="00B47F70"/>
    <w:rsid w:val="00B47F9E"/>
    <w:rsid w:val="00B50261"/>
    <w:rsid w:val="00B5035F"/>
    <w:rsid w:val="00B50402"/>
    <w:rsid w:val="00B505D6"/>
    <w:rsid w:val="00B50738"/>
    <w:rsid w:val="00B50BB2"/>
    <w:rsid w:val="00B50CE0"/>
    <w:rsid w:val="00B50D0F"/>
    <w:rsid w:val="00B51006"/>
    <w:rsid w:val="00B5136A"/>
    <w:rsid w:val="00B51437"/>
    <w:rsid w:val="00B5148C"/>
    <w:rsid w:val="00B51596"/>
    <w:rsid w:val="00B515A6"/>
    <w:rsid w:val="00B51689"/>
    <w:rsid w:val="00B51691"/>
    <w:rsid w:val="00B5172A"/>
    <w:rsid w:val="00B51768"/>
    <w:rsid w:val="00B5188F"/>
    <w:rsid w:val="00B519ED"/>
    <w:rsid w:val="00B51AA9"/>
    <w:rsid w:val="00B51D46"/>
    <w:rsid w:val="00B51DC5"/>
    <w:rsid w:val="00B5237B"/>
    <w:rsid w:val="00B5249B"/>
    <w:rsid w:val="00B525C9"/>
    <w:rsid w:val="00B5275C"/>
    <w:rsid w:val="00B529A5"/>
    <w:rsid w:val="00B52AE6"/>
    <w:rsid w:val="00B52BDB"/>
    <w:rsid w:val="00B52BE5"/>
    <w:rsid w:val="00B52E74"/>
    <w:rsid w:val="00B52E87"/>
    <w:rsid w:val="00B52FA3"/>
    <w:rsid w:val="00B53159"/>
    <w:rsid w:val="00B53172"/>
    <w:rsid w:val="00B53190"/>
    <w:rsid w:val="00B532D3"/>
    <w:rsid w:val="00B534A8"/>
    <w:rsid w:val="00B537DB"/>
    <w:rsid w:val="00B539D2"/>
    <w:rsid w:val="00B53AA7"/>
    <w:rsid w:val="00B53AB2"/>
    <w:rsid w:val="00B53B33"/>
    <w:rsid w:val="00B53C8E"/>
    <w:rsid w:val="00B53CB7"/>
    <w:rsid w:val="00B53E17"/>
    <w:rsid w:val="00B53F0C"/>
    <w:rsid w:val="00B53FCD"/>
    <w:rsid w:val="00B540BC"/>
    <w:rsid w:val="00B54178"/>
    <w:rsid w:val="00B5424E"/>
    <w:rsid w:val="00B5426A"/>
    <w:rsid w:val="00B5441F"/>
    <w:rsid w:val="00B546A0"/>
    <w:rsid w:val="00B549C8"/>
    <w:rsid w:val="00B54A7D"/>
    <w:rsid w:val="00B54D4D"/>
    <w:rsid w:val="00B54E25"/>
    <w:rsid w:val="00B54ED8"/>
    <w:rsid w:val="00B55175"/>
    <w:rsid w:val="00B5535F"/>
    <w:rsid w:val="00B55407"/>
    <w:rsid w:val="00B555F3"/>
    <w:rsid w:val="00B55918"/>
    <w:rsid w:val="00B55C68"/>
    <w:rsid w:val="00B55DAA"/>
    <w:rsid w:val="00B55E03"/>
    <w:rsid w:val="00B55F5E"/>
    <w:rsid w:val="00B562A3"/>
    <w:rsid w:val="00B5671C"/>
    <w:rsid w:val="00B567AB"/>
    <w:rsid w:val="00B56AF8"/>
    <w:rsid w:val="00B56B14"/>
    <w:rsid w:val="00B56B38"/>
    <w:rsid w:val="00B56B48"/>
    <w:rsid w:val="00B56C67"/>
    <w:rsid w:val="00B56CF1"/>
    <w:rsid w:val="00B56E42"/>
    <w:rsid w:val="00B56E53"/>
    <w:rsid w:val="00B57068"/>
    <w:rsid w:val="00B573E6"/>
    <w:rsid w:val="00B5749E"/>
    <w:rsid w:val="00B575B4"/>
    <w:rsid w:val="00B57950"/>
    <w:rsid w:val="00B579D2"/>
    <w:rsid w:val="00B57CE5"/>
    <w:rsid w:val="00B57CF8"/>
    <w:rsid w:val="00B57FEB"/>
    <w:rsid w:val="00B601A5"/>
    <w:rsid w:val="00B60215"/>
    <w:rsid w:val="00B602AB"/>
    <w:rsid w:val="00B60930"/>
    <w:rsid w:val="00B60AA6"/>
    <w:rsid w:val="00B60C96"/>
    <w:rsid w:val="00B60CC6"/>
    <w:rsid w:val="00B60DD6"/>
    <w:rsid w:val="00B61013"/>
    <w:rsid w:val="00B6119C"/>
    <w:rsid w:val="00B61326"/>
    <w:rsid w:val="00B61B62"/>
    <w:rsid w:val="00B61DB6"/>
    <w:rsid w:val="00B622F2"/>
    <w:rsid w:val="00B62366"/>
    <w:rsid w:val="00B62467"/>
    <w:rsid w:val="00B6251C"/>
    <w:rsid w:val="00B625A6"/>
    <w:rsid w:val="00B62661"/>
    <w:rsid w:val="00B6277A"/>
    <w:rsid w:val="00B627CE"/>
    <w:rsid w:val="00B62857"/>
    <w:rsid w:val="00B62CCE"/>
    <w:rsid w:val="00B62FC1"/>
    <w:rsid w:val="00B62FD1"/>
    <w:rsid w:val="00B63192"/>
    <w:rsid w:val="00B6342B"/>
    <w:rsid w:val="00B636A3"/>
    <w:rsid w:val="00B63A01"/>
    <w:rsid w:val="00B63A82"/>
    <w:rsid w:val="00B63C03"/>
    <w:rsid w:val="00B63CC4"/>
    <w:rsid w:val="00B63E4F"/>
    <w:rsid w:val="00B63EB6"/>
    <w:rsid w:val="00B63ECD"/>
    <w:rsid w:val="00B63F7A"/>
    <w:rsid w:val="00B6411B"/>
    <w:rsid w:val="00B649BF"/>
    <w:rsid w:val="00B64BB8"/>
    <w:rsid w:val="00B64CA8"/>
    <w:rsid w:val="00B64D20"/>
    <w:rsid w:val="00B64EF2"/>
    <w:rsid w:val="00B64FB3"/>
    <w:rsid w:val="00B64FF6"/>
    <w:rsid w:val="00B6501C"/>
    <w:rsid w:val="00B650F7"/>
    <w:rsid w:val="00B65144"/>
    <w:rsid w:val="00B65186"/>
    <w:rsid w:val="00B651E4"/>
    <w:rsid w:val="00B6521C"/>
    <w:rsid w:val="00B65265"/>
    <w:rsid w:val="00B652E2"/>
    <w:rsid w:val="00B655F4"/>
    <w:rsid w:val="00B65701"/>
    <w:rsid w:val="00B65995"/>
    <w:rsid w:val="00B65BFD"/>
    <w:rsid w:val="00B65C38"/>
    <w:rsid w:val="00B65CF1"/>
    <w:rsid w:val="00B65EAE"/>
    <w:rsid w:val="00B65F49"/>
    <w:rsid w:val="00B65F6E"/>
    <w:rsid w:val="00B66062"/>
    <w:rsid w:val="00B662E4"/>
    <w:rsid w:val="00B66577"/>
    <w:rsid w:val="00B66667"/>
    <w:rsid w:val="00B66685"/>
    <w:rsid w:val="00B66768"/>
    <w:rsid w:val="00B6689B"/>
    <w:rsid w:val="00B66E02"/>
    <w:rsid w:val="00B66E41"/>
    <w:rsid w:val="00B66E96"/>
    <w:rsid w:val="00B67024"/>
    <w:rsid w:val="00B671F2"/>
    <w:rsid w:val="00B672C8"/>
    <w:rsid w:val="00B673BE"/>
    <w:rsid w:val="00B6747C"/>
    <w:rsid w:val="00B674FB"/>
    <w:rsid w:val="00B67696"/>
    <w:rsid w:val="00B6783B"/>
    <w:rsid w:val="00B679A9"/>
    <w:rsid w:val="00B67B2E"/>
    <w:rsid w:val="00B67FB1"/>
    <w:rsid w:val="00B70064"/>
    <w:rsid w:val="00B70142"/>
    <w:rsid w:val="00B70191"/>
    <w:rsid w:val="00B701F2"/>
    <w:rsid w:val="00B7035C"/>
    <w:rsid w:val="00B706B0"/>
    <w:rsid w:val="00B7078E"/>
    <w:rsid w:val="00B709B5"/>
    <w:rsid w:val="00B709FC"/>
    <w:rsid w:val="00B70A7C"/>
    <w:rsid w:val="00B70B0E"/>
    <w:rsid w:val="00B70BB0"/>
    <w:rsid w:val="00B7100C"/>
    <w:rsid w:val="00B710F6"/>
    <w:rsid w:val="00B71164"/>
    <w:rsid w:val="00B711A3"/>
    <w:rsid w:val="00B715F3"/>
    <w:rsid w:val="00B71717"/>
    <w:rsid w:val="00B71971"/>
    <w:rsid w:val="00B71B4A"/>
    <w:rsid w:val="00B71BE3"/>
    <w:rsid w:val="00B71D59"/>
    <w:rsid w:val="00B71EFA"/>
    <w:rsid w:val="00B721DB"/>
    <w:rsid w:val="00B7227E"/>
    <w:rsid w:val="00B7235D"/>
    <w:rsid w:val="00B723D2"/>
    <w:rsid w:val="00B72634"/>
    <w:rsid w:val="00B727E9"/>
    <w:rsid w:val="00B72917"/>
    <w:rsid w:val="00B72A12"/>
    <w:rsid w:val="00B72B6D"/>
    <w:rsid w:val="00B72BC2"/>
    <w:rsid w:val="00B72BD5"/>
    <w:rsid w:val="00B72CAD"/>
    <w:rsid w:val="00B72F86"/>
    <w:rsid w:val="00B7303B"/>
    <w:rsid w:val="00B733FB"/>
    <w:rsid w:val="00B7344C"/>
    <w:rsid w:val="00B734E7"/>
    <w:rsid w:val="00B73582"/>
    <w:rsid w:val="00B736E7"/>
    <w:rsid w:val="00B736F3"/>
    <w:rsid w:val="00B73B25"/>
    <w:rsid w:val="00B73B46"/>
    <w:rsid w:val="00B740DC"/>
    <w:rsid w:val="00B7434A"/>
    <w:rsid w:val="00B74F39"/>
    <w:rsid w:val="00B75454"/>
    <w:rsid w:val="00B7549D"/>
    <w:rsid w:val="00B75A38"/>
    <w:rsid w:val="00B75BF6"/>
    <w:rsid w:val="00B75C74"/>
    <w:rsid w:val="00B76023"/>
    <w:rsid w:val="00B7626B"/>
    <w:rsid w:val="00B762F7"/>
    <w:rsid w:val="00B765FD"/>
    <w:rsid w:val="00B766DC"/>
    <w:rsid w:val="00B76A1E"/>
    <w:rsid w:val="00B76AB8"/>
    <w:rsid w:val="00B76B93"/>
    <w:rsid w:val="00B76C51"/>
    <w:rsid w:val="00B76D3A"/>
    <w:rsid w:val="00B76E02"/>
    <w:rsid w:val="00B76E17"/>
    <w:rsid w:val="00B771B0"/>
    <w:rsid w:val="00B77319"/>
    <w:rsid w:val="00B77367"/>
    <w:rsid w:val="00B773A7"/>
    <w:rsid w:val="00B77697"/>
    <w:rsid w:val="00B77725"/>
    <w:rsid w:val="00B7791E"/>
    <w:rsid w:val="00B77DB2"/>
    <w:rsid w:val="00B77FBE"/>
    <w:rsid w:val="00B80224"/>
    <w:rsid w:val="00B80674"/>
    <w:rsid w:val="00B810E7"/>
    <w:rsid w:val="00B81275"/>
    <w:rsid w:val="00B81657"/>
    <w:rsid w:val="00B81797"/>
    <w:rsid w:val="00B81864"/>
    <w:rsid w:val="00B81A74"/>
    <w:rsid w:val="00B81B0F"/>
    <w:rsid w:val="00B81B1A"/>
    <w:rsid w:val="00B81BAE"/>
    <w:rsid w:val="00B81C07"/>
    <w:rsid w:val="00B81C21"/>
    <w:rsid w:val="00B81D06"/>
    <w:rsid w:val="00B81D07"/>
    <w:rsid w:val="00B81E1B"/>
    <w:rsid w:val="00B81F49"/>
    <w:rsid w:val="00B8208A"/>
    <w:rsid w:val="00B824F2"/>
    <w:rsid w:val="00B826F7"/>
    <w:rsid w:val="00B82B5A"/>
    <w:rsid w:val="00B82C4B"/>
    <w:rsid w:val="00B82CED"/>
    <w:rsid w:val="00B82E8B"/>
    <w:rsid w:val="00B82F7C"/>
    <w:rsid w:val="00B82FAB"/>
    <w:rsid w:val="00B833F7"/>
    <w:rsid w:val="00B8356A"/>
    <w:rsid w:val="00B83756"/>
    <w:rsid w:val="00B8376E"/>
    <w:rsid w:val="00B837C8"/>
    <w:rsid w:val="00B83A49"/>
    <w:rsid w:val="00B83A6C"/>
    <w:rsid w:val="00B83CC9"/>
    <w:rsid w:val="00B83D3A"/>
    <w:rsid w:val="00B83D95"/>
    <w:rsid w:val="00B83F68"/>
    <w:rsid w:val="00B83FC4"/>
    <w:rsid w:val="00B842A6"/>
    <w:rsid w:val="00B84385"/>
    <w:rsid w:val="00B845E0"/>
    <w:rsid w:val="00B846FC"/>
    <w:rsid w:val="00B847A4"/>
    <w:rsid w:val="00B84975"/>
    <w:rsid w:val="00B84A22"/>
    <w:rsid w:val="00B84A8E"/>
    <w:rsid w:val="00B84BF8"/>
    <w:rsid w:val="00B84CF1"/>
    <w:rsid w:val="00B84D50"/>
    <w:rsid w:val="00B84DD2"/>
    <w:rsid w:val="00B84E72"/>
    <w:rsid w:val="00B84ED0"/>
    <w:rsid w:val="00B8505C"/>
    <w:rsid w:val="00B852AB"/>
    <w:rsid w:val="00B852D9"/>
    <w:rsid w:val="00B854E5"/>
    <w:rsid w:val="00B855D9"/>
    <w:rsid w:val="00B8561D"/>
    <w:rsid w:val="00B85935"/>
    <w:rsid w:val="00B85A28"/>
    <w:rsid w:val="00B85C50"/>
    <w:rsid w:val="00B85C77"/>
    <w:rsid w:val="00B85E57"/>
    <w:rsid w:val="00B85F54"/>
    <w:rsid w:val="00B8610A"/>
    <w:rsid w:val="00B86234"/>
    <w:rsid w:val="00B86393"/>
    <w:rsid w:val="00B8666D"/>
    <w:rsid w:val="00B86697"/>
    <w:rsid w:val="00B8670B"/>
    <w:rsid w:val="00B8685A"/>
    <w:rsid w:val="00B86A6B"/>
    <w:rsid w:val="00B86B1C"/>
    <w:rsid w:val="00B87033"/>
    <w:rsid w:val="00B87163"/>
    <w:rsid w:val="00B872AE"/>
    <w:rsid w:val="00B872FD"/>
    <w:rsid w:val="00B876AA"/>
    <w:rsid w:val="00B877C5"/>
    <w:rsid w:val="00B878A7"/>
    <w:rsid w:val="00B879C2"/>
    <w:rsid w:val="00B87C11"/>
    <w:rsid w:val="00B87C2C"/>
    <w:rsid w:val="00B87D44"/>
    <w:rsid w:val="00B87F63"/>
    <w:rsid w:val="00B900A2"/>
    <w:rsid w:val="00B900B2"/>
    <w:rsid w:val="00B9031D"/>
    <w:rsid w:val="00B90620"/>
    <w:rsid w:val="00B906C6"/>
    <w:rsid w:val="00B90854"/>
    <w:rsid w:val="00B90915"/>
    <w:rsid w:val="00B909B8"/>
    <w:rsid w:val="00B909F6"/>
    <w:rsid w:val="00B90AE3"/>
    <w:rsid w:val="00B90D16"/>
    <w:rsid w:val="00B90DBF"/>
    <w:rsid w:val="00B90F08"/>
    <w:rsid w:val="00B90F4F"/>
    <w:rsid w:val="00B90F9E"/>
    <w:rsid w:val="00B910E6"/>
    <w:rsid w:val="00B91212"/>
    <w:rsid w:val="00B91372"/>
    <w:rsid w:val="00B91613"/>
    <w:rsid w:val="00B916B8"/>
    <w:rsid w:val="00B91BAE"/>
    <w:rsid w:val="00B91C49"/>
    <w:rsid w:val="00B91D8A"/>
    <w:rsid w:val="00B91E31"/>
    <w:rsid w:val="00B9203E"/>
    <w:rsid w:val="00B9206B"/>
    <w:rsid w:val="00B92280"/>
    <w:rsid w:val="00B92341"/>
    <w:rsid w:val="00B9237D"/>
    <w:rsid w:val="00B92759"/>
    <w:rsid w:val="00B92879"/>
    <w:rsid w:val="00B92888"/>
    <w:rsid w:val="00B92B41"/>
    <w:rsid w:val="00B92C44"/>
    <w:rsid w:val="00B92C7E"/>
    <w:rsid w:val="00B92CB0"/>
    <w:rsid w:val="00B92CF6"/>
    <w:rsid w:val="00B92F4F"/>
    <w:rsid w:val="00B9330C"/>
    <w:rsid w:val="00B933FB"/>
    <w:rsid w:val="00B93735"/>
    <w:rsid w:val="00B9379C"/>
    <w:rsid w:val="00B93B33"/>
    <w:rsid w:val="00B93BAA"/>
    <w:rsid w:val="00B93BAF"/>
    <w:rsid w:val="00B93BBD"/>
    <w:rsid w:val="00B93DCE"/>
    <w:rsid w:val="00B93F32"/>
    <w:rsid w:val="00B940F2"/>
    <w:rsid w:val="00B94315"/>
    <w:rsid w:val="00B94329"/>
    <w:rsid w:val="00B943D6"/>
    <w:rsid w:val="00B943E3"/>
    <w:rsid w:val="00B945A9"/>
    <w:rsid w:val="00B9463E"/>
    <w:rsid w:val="00B94653"/>
    <w:rsid w:val="00B94870"/>
    <w:rsid w:val="00B949C8"/>
    <w:rsid w:val="00B94B49"/>
    <w:rsid w:val="00B94B7E"/>
    <w:rsid w:val="00B94BA5"/>
    <w:rsid w:val="00B94F63"/>
    <w:rsid w:val="00B95119"/>
    <w:rsid w:val="00B9525F"/>
    <w:rsid w:val="00B95274"/>
    <w:rsid w:val="00B9555A"/>
    <w:rsid w:val="00B9566B"/>
    <w:rsid w:val="00B95680"/>
    <w:rsid w:val="00B956E5"/>
    <w:rsid w:val="00B95779"/>
    <w:rsid w:val="00B95814"/>
    <w:rsid w:val="00B95F90"/>
    <w:rsid w:val="00B96117"/>
    <w:rsid w:val="00B96162"/>
    <w:rsid w:val="00B962CD"/>
    <w:rsid w:val="00B962D1"/>
    <w:rsid w:val="00B9652B"/>
    <w:rsid w:val="00B96602"/>
    <w:rsid w:val="00B967F8"/>
    <w:rsid w:val="00B968EE"/>
    <w:rsid w:val="00B96A01"/>
    <w:rsid w:val="00B96BFD"/>
    <w:rsid w:val="00B96CA4"/>
    <w:rsid w:val="00B96D34"/>
    <w:rsid w:val="00B97347"/>
    <w:rsid w:val="00B9735A"/>
    <w:rsid w:val="00B9762A"/>
    <w:rsid w:val="00B977CA"/>
    <w:rsid w:val="00B97834"/>
    <w:rsid w:val="00BA00A2"/>
    <w:rsid w:val="00BA019F"/>
    <w:rsid w:val="00BA04F6"/>
    <w:rsid w:val="00BA05F2"/>
    <w:rsid w:val="00BA06D2"/>
    <w:rsid w:val="00BA0A15"/>
    <w:rsid w:val="00BA0C7B"/>
    <w:rsid w:val="00BA0CFE"/>
    <w:rsid w:val="00BA12F1"/>
    <w:rsid w:val="00BA1307"/>
    <w:rsid w:val="00BA13E1"/>
    <w:rsid w:val="00BA140B"/>
    <w:rsid w:val="00BA14AE"/>
    <w:rsid w:val="00BA159F"/>
    <w:rsid w:val="00BA16C5"/>
    <w:rsid w:val="00BA1A4F"/>
    <w:rsid w:val="00BA1D55"/>
    <w:rsid w:val="00BA1E50"/>
    <w:rsid w:val="00BA1EA5"/>
    <w:rsid w:val="00BA1FB0"/>
    <w:rsid w:val="00BA2033"/>
    <w:rsid w:val="00BA21BB"/>
    <w:rsid w:val="00BA2339"/>
    <w:rsid w:val="00BA23D5"/>
    <w:rsid w:val="00BA2496"/>
    <w:rsid w:val="00BA2516"/>
    <w:rsid w:val="00BA2547"/>
    <w:rsid w:val="00BA259D"/>
    <w:rsid w:val="00BA26DA"/>
    <w:rsid w:val="00BA2827"/>
    <w:rsid w:val="00BA2B6F"/>
    <w:rsid w:val="00BA2DD7"/>
    <w:rsid w:val="00BA2EEB"/>
    <w:rsid w:val="00BA3203"/>
    <w:rsid w:val="00BA35B3"/>
    <w:rsid w:val="00BA35EE"/>
    <w:rsid w:val="00BA3A5D"/>
    <w:rsid w:val="00BA3BC3"/>
    <w:rsid w:val="00BA3BEC"/>
    <w:rsid w:val="00BA3C00"/>
    <w:rsid w:val="00BA4103"/>
    <w:rsid w:val="00BA4213"/>
    <w:rsid w:val="00BA4312"/>
    <w:rsid w:val="00BA4499"/>
    <w:rsid w:val="00BA4615"/>
    <w:rsid w:val="00BA4816"/>
    <w:rsid w:val="00BA48AA"/>
    <w:rsid w:val="00BA48BE"/>
    <w:rsid w:val="00BA4AEE"/>
    <w:rsid w:val="00BA4C3B"/>
    <w:rsid w:val="00BA4D84"/>
    <w:rsid w:val="00BA5211"/>
    <w:rsid w:val="00BA5366"/>
    <w:rsid w:val="00BA5391"/>
    <w:rsid w:val="00BA5698"/>
    <w:rsid w:val="00BA59A5"/>
    <w:rsid w:val="00BA59E8"/>
    <w:rsid w:val="00BA5F82"/>
    <w:rsid w:val="00BA60C1"/>
    <w:rsid w:val="00BA618D"/>
    <w:rsid w:val="00BA61EA"/>
    <w:rsid w:val="00BA6434"/>
    <w:rsid w:val="00BA64A9"/>
    <w:rsid w:val="00BA65FF"/>
    <w:rsid w:val="00BA66AB"/>
    <w:rsid w:val="00BA6865"/>
    <w:rsid w:val="00BA6D3E"/>
    <w:rsid w:val="00BA6E04"/>
    <w:rsid w:val="00BA6EEE"/>
    <w:rsid w:val="00BA6FAC"/>
    <w:rsid w:val="00BA71E5"/>
    <w:rsid w:val="00BA722E"/>
    <w:rsid w:val="00BA72CE"/>
    <w:rsid w:val="00BA7897"/>
    <w:rsid w:val="00BA78AC"/>
    <w:rsid w:val="00BA7910"/>
    <w:rsid w:val="00BA7A3B"/>
    <w:rsid w:val="00BA7B4E"/>
    <w:rsid w:val="00BA7BC2"/>
    <w:rsid w:val="00BA7C0E"/>
    <w:rsid w:val="00BA7E84"/>
    <w:rsid w:val="00BB02C2"/>
    <w:rsid w:val="00BB0395"/>
    <w:rsid w:val="00BB03F9"/>
    <w:rsid w:val="00BB055D"/>
    <w:rsid w:val="00BB06A8"/>
    <w:rsid w:val="00BB086C"/>
    <w:rsid w:val="00BB0A39"/>
    <w:rsid w:val="00BB0C05"/>
    <w:rsid w:val="00BB0CEC"/>
    <w:rsid w:val="00BB0D8F"/>
    <w:rsid w:val="00BB0E5F"/>
    <w:rsid w:val="00BB10B5"/>
    <w:rsid w:val="00BB12D5"/>
    <w:rsid w:val="00BB131C"/>
    <w:rsid w:val="00BB1344"/>
    <w:rsid w:val="00BB13AF"/>
    <w:rsid w:val="00BB14A7"/>
    <w:rsid w:val="00BB16E9"/>
    <w:rsid w:val="00BB175C"/>
    <w:rsid w:val="00BB18E6"/>
    <w:rsid w:val="00BB19B1"/>
    <w:rsid w:val="00BB1D9F"/>
    <w:rsid w:val="00BB207C"/>
    <w:rsid w:val="00BB2106"/>
    <w:rsid w:val="00BB2132"/>
    <w:rsid w:val="00BB2223"/>
    <w:rsid w:val="00BB2334"/>
    <w:rsid w:val="00BB2560"/>
    <w:rsid w:val="00BB2641"/>
    <w:rsid w:val="00BB295B"/>
    <w:rsid w:val="00BB29EA"/>
    <w:rsid w:val="00BB2BB3"/>
    <w:rsid w:val="00BB2C9D"/>
    <w:rsid w:val="00BB2D40"/>
    <w:rsid w:val="00BB2FE7"/>
    <w:rsid w:val="00BB308C"/>
    <w:rsid w:val="00BB30CF"/>
    <w:rsid w:val="00BB318F"/>
    <w:rsid w:val="00BB3316"/>
    <w:rsid w:val="00BB3334"/>
    <w:rsid w:val="00BB35CF"/>
    <w:rsid w:val="00BB3A2F"/>
    <w:rsid w:val="00BB4069"/>
    <w:rsid w:val="00BB44DD"/>
    <w:rsid w:val="00BB4544"/>
    <w:rsid w:val="00BB4548"/>
    <w:rsid w:val="00BB4C78"/>
    <w:rsid w:val="00BB4C8D"/>
    <w:rsid w:val="00BB4EDE"/>
    <w:rsid w:val="00BB4F7F"/>
    <w:rsid w:val="00BB4FFB"/>
    <w:rsid w:val="00BB50C3"/>
    <w:rsid w:val="00BB5187"/>
    <w:rsid w:val="00BB54F2"/>
    <w:rsid w:val="00BB56D0"/>
    <w:rsid w:val="00BB586B"/>
    <w:rsid w:val="00BB5A90"/>
    <w:rsid w:val="00BB5B0D"/>
    <w:rsid w:val="00BB5C89"/>
    <w:rsid w:val="00BB5CF8"/>
    <w:rsid w:val="00BB5DB9"/>
    <w:rsid w:val="00BB5E3F"/>
    <w:rsid w:val="00BB5FF3"/>
    <w:rsid w:val="00BB636D"/>
    <w:rsid w:val="00BB636F"/>
    <w:rsid w:val="00BB640C"/>
    <w:rsid w:val="00BB6A1D"/>
    <w:rsid w:val="00BB6B44"/>
    <w:rsid w:val="00BB6D20"/>
    <w:rsid w:val="00BB6D6C"/>
    <w:rsid w:val="00BB6F7E"/>
    <w:rsid w:val="00BB728C"/>
    <w:rsid w:val="00BB74F1"/>
    <w:rsid w:val="00BB755E"/>
    <w:rsid w:val="00BB7576"/>
    <w:rsid w:val="00BB76A7"/>
    <w:rsid w:val="00BB78EA"/>
    <w:rsid w:val="00BB7A6E"/>
    <w:rsid w:val="00BB7B4F"/>
    <w:rsid w:val="00BB7C8E"/>
    <w:rsid w:val="00BB7FEF"/>
    <w:rsid w:val="00BC01EC"/>
    <w:rsid w:val="00BC0217"/>
    <w:rsid w:val="00BC04EC"/>
    <w:rsid w:val="00BC054C"/>
    <w:rsid w:val="00BC05AE"/>
    <w:rsid w:val="00BC079F"/>
    <w:rsid w:val="00BC091D"/>
    <w:rsid w:val="00BC0DC2"/>
    <w:rsid w:val="00BC0FA8"/>
    <w:rsid w:val="00BC103C"/>
    <w:rsid w:val="00BC1302"/>
    <w:rsid w:val="00BC13B9"/>
    <w:rsid w:val="00BC1465"/>
    <w:rsid w:val="00BC15A1"/>
    <w:rsid w:val="00BC15B4"/>
    <w:rsid w:val="00BC191E"/>
    <w:rsid w:val="00BC199E"/>
    <w:rsid w:val="00BC1A17"/>
    <w:rsid w:val="00BC1A22"/>
    <w:rsid w:val="00BC1AF2"/>
    <w:rsid w:val="00BC1DA5"/>
    <w:rsid w:val="00BC1EAB"/>
    <w:rsid w:val="00BC2109"/>
    <w:rsid w:val="00BC221D"/>
    <w:rsid w:val="00BC22D8"/>
    <w:rsid w:val="00BC2539"/>
    <w:rsid w:val="00BC26FE"/>
    <w:rsid w:val="00BC296C"/>
    <w:rsid w:val="00BC29BA"/>
    <w:rsid w:val="00BC2E81"/>
    <w:rsid w:val="00BC2E9A"/>
    <w:rsid w:val="00BC33B9"/>
    <w:rsid w:val="00BC3470"/>
    <w:rsid w:val="00BC3658"/>
    <w:rsid w:val="00BC3686"/>
    <w:rsid w:val="00BC3CBA"/>
    <w:rsid w:val="00BC3EB6"/>
    <w:rsid w:val="00BC406C"/>
    <w:rsid w:val="00BC4122"/>
    <w:rsid w:val="00BC4216"/>
    <w:rsid w:val="00BC454D"/>
    <w:rsid w:val="00BC459F"/>
    <w:rsid w:val="00BC46D7"/>
    <w:rsid w:val="00BC4848"/>
    <w:rsid w:val="00BC49E1"/>
    <w:rsid w:val="00BC4A43"/>
    <w:rsid w:val="00BC4EEB"/>
    <w:rsid w:val="00BC5086"/>
    <w:rsid w:val="00BC508C"/>
    <w:rsid w:val="00BC5288"/>
    <w:rsid w:val="00BC535A"/>
    <w:rsid w:val="00BC5696"/>
    <w:rsid w:val="00BC57E4"/>
    <w:rsid w:val="00BC5878"/>
    <w:rsid w:val="00BC587E"/>
    <w:rsid w:val="00BC5A77"/>
    <w:rsid w:val="00BC5C74"/>
    <w:rsid w:val="00BC5E20"/>
    <w:rsid w:val="00BC5E97"/>
    <w:rsid w:val="00BC6028"/>
    <w:rsid w:val="00BC61DD"/>
    <w:rsid w:val="00BC64F2"/>
    <w:rsid w:val="00BC65C4"/>
    <w:rsid w:val="00BC667E"/>
    <w:rsid w:val="00BC67A1"/>
    <w:rsid w:val="00BC67FC"/>
    <w:rsid w:val="00BC6845"/>
    <w:rsid w:val="00BC6D3E"/>
    <w:rsid w:val="00BC6F80"/>
    <w:rsid w:val="00BC7211"/>
    <w:rsid w:val="00BC773C"/>
    <w:rsid w:val="00BC7783"/>
    <w:rsid w:val="00BC7869"/>
    <w:rsid w:val="00BC786B"/>
    <w:rsid w:val="00BC7996"/>
    <w:rsid w:val="00BC7B21"/>
    <w:rsid w:val="00BC7B53"/>
    <w:rsid w:val="00BC7C10"/>
    <w:rsid w:val="00BC7D2A"/>
    <w:rsid w:val="00BC7E92"/>
    <w:rsid w:val="00BD0044"/>
    <w:rsid w:val="00BD0074"/>
    <w:rsid w:val="00BD0284"/>
    <w:rsid w:val="00BD02BA"/>
    <w:rsid w:val="00BD02E4"/>
    <w:rsid w:val="00BD0402"/>
    <w:rsid w:val="00BD07E8"/>
    <w:rsid w:val="00BD085F"/>
    <w:rsid w:val="00BD09B1"/>
    <w:rsid w:val="00BD0B29"/>
    <w:rsid w:val="00BD0B8C"/>
    <w:rsid w:val="00BD0BBA"/>
    <w:rsid w:val="00BD0DA5"/>
    <w:rsid w:val="00BD11FB"/>
    <w:rsid w:val="00BD1416"/>
    <w:rsid w:val="00BD1436"/>
    <w:rsid w:val="00BD144B"/>
    <w:rsid w:val="00BD144E"/>
    <w:rsid w:val="00BD15C2"/>
    <w:rsid w:val="00BD15CE"/>
    <w:rsid w:val="00BD1647"/>
    <w:rsid w:val="00BD18AC"/>
    <w:rsid w:val="00BD192A"/>
    <w:rsid w:val="00BD196E"/>
    <w:rsid w:val="00BD1A15"/>
    <w:rsid w:val="00BD1A75"/>
    <w:rsid w:val="00BD1C58"/>
    <w:rsid w:val="00BD1C5B"/>
    <w:rsid w:val="00BD1D30"/>
    <w:rsid w:val="00BD1F81"/>
    <w:rsid w:val="00BD2356"/>
    <w:rsid w:val="00BD23C5"/>
    <w:rsid w:val="00BD25E4"/>
    <w:rsid w:val="00BD280E"/>
    <w:rsid w:val="00BD28F6"/>
    <w:rsid w:val="00BD2CFF"/>
    <w:rsid w:val="00BD2E51"/>
    <w:rsid w:val="00BD2FA9"/>
    <w:rsid w:val="00BD3325"/>
    <w:rsid w:val="00BD38CA"/>
    <w:rsid w:val="00BD3940"/>
    <w:rsid w:val="00BD3C9E"/>
    <w:rsid w:val="00BD3E1D"/>
    <w:rsid w:val="00BD4001"/>
    <w:rsid w:val="00BD400A"/>
    <w:rsid w:val="00BD4074"/>
    <w:rsid w:val="00BD4514"/>
    <w:rsid w:val="00BD491C"/>
    <w:rsid w:val="00BD4B85"/>
    <w:rsid w:val="00BD4F56"/>
    <w:rsid w:val="00BD56A2"/>
    <w:rsid w:val="00BD5778"/>
    <w:rsid w:val="00BD5A07"/>
    <w:rsid w:val="00BD5BBC"/>
    <w:rsid w:val="00BD5BC2"/>
    <w:rsid w:val="00BD5FE7"/>
    <w:rsid w:val="00BD6039"/>
    <w:rsid w:val="00BD6128"/>
    <w:rsid w:val="00BD616C"/>
    <w:rsid w:val="00BD6238"/>
    <w:rsid w:val="00BD6557"/>
    <w:rsid w:val="00BD656B"/>
    <w:rsid w:val="00BD6825"/>
    <w:rsid w:val="00BD68DB"/>
    <w:rsid w:val="00BD69DF"/>
    <w:rsid w:val="00BD6BEF"/>
    <w:rsid w:val="00BD6D1C"/>
    <w:rsid w:val="00BD6E5D"/>
    <w:rsid w:val="00BD6F9F"/>
    <w:rsid w:val="00BD70F8"/>
    <w:rsid w:val="00BD7197"/>
    <w:rsid w:val="00BD723D"/>
    <w:rsid w:val="00BD72B0"/>
    <w:rsid w:val="00BD747A"/>
    <w:rsid w:val="00BD74AF"/>
    <w:rsid w:val="00BD781A"/>
    <w:rsid w:val="00BD782B"/>
    <w:rsid w:val="00BD79E1"/>
    <w:rsid w:val="00BD7AF2"/>
    <w:rsid w:val="00BE0369"/>
    <w:rsid w:val="00BE039E"/>
    <w:rsid w:val="00BE0402"/>
    <w:rsid w:val="00BE0521"/>
    <w:rsid w:val="00BE0590"/>
    <w:rsid w:val="00BE05F0"/>
    <w:rsid w:val="00BE0637"/>
    <w:rsid w:val="00BE09CA"/>
    <w:rsid w:val="00BE0A4D"/>
    <w:rsid w:val="00BE0AD4"/>
    <w:rsid w:val="00BE0CCC"/>
    <w:rsid w:val="00BE0E41"/>
    <w:rsid w:val="00BE0F97"/>
    <w:rsid w:val="00BE1016"/>
    <w:rsid w:val="00BE10D1"/>
    <w:rsid w:val="00BE13D6"/>
    <w:rsid w:val="00BE1591"/>
    <w:rsid w:val="00BE1782"/>
    <w:rsid w:val="00BE1B3B"/>
    <w:rsid w:val="00BE1C00"/>
    <w:rsid w:val="00BE1FA8"/>
    <w:rsid w:val="00BE21C2"/>
    <w:rsid w:val="00BE2358"/>
    <w:rsid w:val="00BE24EE"/>
    <w:rsid w:val="00BE261F"/>
    <w:rsid w:val="00BE284F"/>
    <w:rsid w:val="00BE2D6A"/>
    <w:rsid w:val="00BE2FA5"/>
    <w:rsid w:val="00BE33AD"/>
    <w:rsid w:val="00BE33DD"/>
    <w:rsid w:val="00BE34A1"/>
    <w:rsid w:val="00BE3577"/>
    <w:rsid w:val="00BE385B"/>
    <w:rsid w:val="00BE3AAC"/>
    <w:rsid w:val="00BE3C92"/>
    <w:rsid w:val="00BE3E87"/>
    <w:rsid w:val="00BE3EA3"/>
    <w:rsid w:val="00BE4046"/>
    <w:rsid w:val="00BE4111"/>
    <w:rsid w:val="00BE433A"/>
    <w:rsid w:val="00BE449D"/>
    <w:rsid w:val="00BE476B"/>
    <w:rsid w:val="00BE4772"/>
    <w:rsid w:val="00BE489B"/>
    <w:rsid w:val="00BE4C8E"/>
    <w:rsid w:val="00BE4DF4"/>
    <w:rsid w:val="00BE4F20"/>
    <w:rsid w:val="00BE5071"/>
    <w:rsid w:val="00BE5098"/>
    <w:rsid w:val="00BE51DC"/>
    <w:rsid w:val="00BE51FB"/>
    <w:rsid w:val="00BE5345"/>
    <w:rsid w:val="00BE53B2"/>
    <w:rsid w:val="00BE5411"/>
    <w:rsid w:val="00BE544A"/>
    <w:rsid w:val="00BE56F3"/>
    <w:rsid w:val="00BE5AD9"/>
    <w:rsid w:val="00BE5BCA"/>
    <w:rsid w:val="00BE5C5F"/>
    <w:rsid w:val="00BE5F69"/>
    <w:rsid w:val="00BE60E1"/>
    <w:rsid w:val="00BE63C7"/>
    <w:rsid w:val="00BE63FE"/>
    <w:rsid w:val="00BE6600"/>
    <w:rsid w:val="00BE66DE"/>
    <w:rsid w:val="00BE697A"/>
    <w:rsid w:val="00BE69B5"/>
    <w:rsid w:val="00BE6B02"/>
    <w:rsid w:val="00BE6E68"/>
    <w:rsid w:val="00BE6ED2"/>
    <w:rsid w:val="00BE709C"/>
    <w:rsid w:val="00BE70FC"/>
    <w:rsid w:val="00BE7113"/>
    <w:rsid w:val="00BE7473"/>
    <w:rsid w:val="00BE7865"/>
    <w:rsid w:val="00BE790E"/>
    <w:rsid w:val="00BE7950"/>
    <w:rsid w:val="00BE7A0A"/>
    <w:rsid w:val="00BE7BBF"/>
    <w:rsid w:val="00BE7E3D"/>
    <w:rsid w:val="00BE7E61"/>
    <w:rsid w:val="00BE7EAA"/>
    <w:rsid w:val="00BF0319"/>
    <w:rsid w:val="00BF0C10"/>
    <w:rsid w:val="00BF0C75"/>
    <w:rsid w:val="00BF1099"/>
    <w:rsid w:val="00BF10BA"/>
    <w:rsid w:val="00BF1743"/>
    <w:rsid w:val="00BF1916"/>
    <w:rsid w:val="00BF1AAC"/>
    <w:rsid w:val="00BF1AC5"/>
    <w:rsid w:val="00BF1AD5"/>
    <w:rsid w:val="00BF1BEE"/>
    <w:rsid w:val="00BF1C62"/>
    <w:rsid w:val="00BF1CBC"/>
    <w:rsid w:val="00BF1DED"/>
    <w:rsid w:val="00BF1E44"/>
    <w:rsid w:val="00BF1F89"/>
    <w:rsid w:val="00BF2162"/>
    <w:rsid w:val="00BF21B6"/>
    <w:rsid w:val="00BF24F6"/>
    <w:rsid w:val="00BF25C3"/>
    <w:rsid w:val="00BF2C27"/>
    <w:rsid w:val="00BF2CC0"/>
    <w:rsid w:val="00BF2DEE"/>
    <w:rsid w:val="00BF3102"/>
    <w:rsid w:val="00BF323E"/>
    <w:rsid w:val="00BF3505"/>
    <w:rsid w:val="00BF36FC"/>
    <w:rsid w:val="00BF3726"/>
    <w:rsid w:val="00BF386E"/>
    <w:rsid w:val="00BF3958"/>
    <w:rsid w:val="00BF397C"/>
    <w:rsid w:val="00BF3ECD"/>
    <w:rsid w:val="00BF3FEE"/>
    <w:rsid w:val="00BF4251"/>
    <w:rsid w:val="00BF4500"/>
    <w:rsid w:val="00BF45D5"/>
    <w:rsid w:val="00BF4674"/>
    <w:rsid w:val="00BF47B3"/>
    <w:rsid w:val="00BF4C9B"/>
    <w:rsid w:val="00BF4E48"/>
    <w:rsid w:val="00BF51E2"/>
    <w:rsid w:val="00BF5213"/>
    <w:rsid w:val="00BF5216"/>
    <w:rsid w:val="00BF527E"/>
    <w:rsid w:val="00BF53BF"/>
    <w:rsid w:val="00BF5467"/>
    <w:rsid w:val="00BF55FC"/>
    <w:rsid w:val="00BF56CE"/>
    <w:rsid w:val="00BF595A"/>
    <w:rsid w:val="00BF59DE"/>
    <w:rsid w:val="00BF5A29"/>
    <w:rsid w:val="00BF5C10"/>
    <w:rsid w:val="00BF5C8E"/>
    <w:rsid w:val="00BF5EC9"/>
    <w:rsid w:val="00BF625A"/>
    <w:rsid w:val="00BF6303"/>
    <w:rsid w:val="00BF6338"/>
    <w:rsid w:val="00BF6569"/>
    <w:rsid w:val="00BF6A5A"/>
    <w:rsid w:val="00BF6DB5"/>
    <w:rsid w:val="00BF7013"/>
    <w:rsid w:val="00BF7258"/>
    <w:rsid w:val="00BF76BB"/>
    <w:rsid w:val="00BF7751"/>
    <w:rsid w:val="00BF787B"/>
    <w:rsid w:val="00BF7913"/>
    <w:rsid w:val="00BF7D7C"/>
    <w:rsid w:val="00BF7F4C"/>
    <w:rsid w:val="00C0000A"/>
    <w:rsid w:val="00C0015E"/>
    <w:rsid w:val="00C00165"/>
    <w:rsid w:val="00C001D0"/>
    <w:rsid w:val="00C001F0"/>
    <w:rsid w:val="00C001FF"/>
    <w:rsid w:val="00C00310"/>
    <w:rsid w:val="00C0033F"/>
    <w:rsid w:val="00C00355"/>
    <w:rsid w:val="00C00418"/>
    <w:rsid w:val="00C00B29"/>
    <w:rsid w:val="00C00E57"/>
    <w:rsid w:val="00C010DB"/>
    <w:rsid w:val="00C014FB"/>
    <w:rsid w:val="00C015CF"/>
    <w:rsid w:val="00C01667"/>
    <w:rsid w:val="00C01679"/>
    <w:rsid w:val="00C01738"/>
    <w:rsid w:val="00C01845"/>
    <w:rsid w:val="00C0192E"/>
    <w:rsid w:val="00C01A2D"/>
    <w:rsid w:val="00C01AC6"/>
    <w:rsid w:val="00C01AFD"/>
    <w:rsid w:val="00C01E37"/>
    <w:rsid w:val="00C01EBD"/>
    <w:rsid w:val="00C020D4"/>
    <w:rsid w:val="00C0212B"/>
    <w:rsid w:val="00C0233D"/>
    <w:rsid w:val="00C02362"/>
    <w:rsid w:val="00C023D1"/>
    <w:rsid w:val="00C025CE"/>
    <w:rsid w:val="00C028CF"/>
    <w:rsid w:val="00C02EBC"/>
    <w:rsid w:val="00C02F1F"/>
    <w:rsid w:val="00C03103"/>
    <w:rsid w:val="00C0345D"/>
    <w:rsid w:val="00C034C8"/>
    <w:rsid w:val="00C0355C"/>
    <w:rsid w:val="00C0360C"/>
    <w:rsid w:val="00C03736"/>
    <w:rsid w:val="00C037AA"/>
    <w:rsid w:val="00C0385B"/>
    <w:rsid w:val="00C03928"/>
    <w:rsid w:val="00C03DE9"/>
    <w:rsid w:val="00C03E8F"/>
    <w:rsid w:val="00C03EE4"/>
    <w:rsid w:val="00C043FB"/>
    <w:rsid w:val="00C04463"/>
    <w:rsid w:val="00C04B83"/>
    <w:rsid w:val="00C04DA1"/>
    <w:rsid w:val="00C05289"/>
    <w:rsid w:val="00C053AE"/>
    <w:rsid w:val="00C055B6"/>
    <w:rsid w:val="00C056A4"/>
    <w:rsid w:val="00C05821"/>
    <w:rsid w:val="00C05835"/>
    <w:rsid w:val="00C059A8"/>
    <w:rsid w:val="00C05AF8"/>
    <w:rsid w:val="00C05C64"/>
    <w:rsid w:val="00C05D6E"/>
    <w:rsid w:val="00C05D7C"/>
    <w:rsid w:val="00C05DB3"/>
    <w:rsid w:val="00C05DDD"/>
    <w:rsid w:val="00C05E56"/>
    <w:rsid w:val="00C05F00"/>
    <w:rsid w:val="00C05FB3"/>
    <w:rsid w:val="00C061CB"/>
    <w:rsid w:val="00C06267"/>
    <w:rsid w:val="00C062AD"/>
    <w:rsid w:val="00C062EE"/>
    <w:rsid w:val="00C06444"/>
    <w:rsid w:val="00C0651C"/>
    <w:rsid w:val="00C065F4"/>
    <w:rsid w:val="00C0660A"/>
    <w:rsid w:val="00C0671B"/>
    <w:rsid w:val="00C069A4"/>
    <w:rsid w:val="00C06DC4"/>
    <w:rsid w:val="00C06E48"/>
    <w:rsid w:val="00C06E87"/>
    <w:rsid w:val="00C06F18"/>
    <w:rsid w:val="00C06F23"/>
    <w:rsid w:val="00C0700B"/>
    <w:rsid w:val="00C0781F"/>
    <w:rsid w:val="00C0789F"/>
    <w:rsid w:val="00C07AB9"/>
    <w:rsid w:val="00C07B88"/>
    <w:rsid w:val="00C07C28"/>
    <w:rsid w:val="00C07C8F"/>
    <w:rsid w:val="00C07FB3"/>
    <w:rsid w:val="00C101B3"/>
    <w:rsid w:val="00C1021D"/>
    <w:rsid w:val="00C10575"/>
    <w:rsid w:val="00C10595"/>
    <w:rsid w:val="00C1075A"/>
    <w:rsid w:val="00C108C0"/>
    <w:rsid w:val="00C10F10"/>
    <w:rsid w:val="00C110DF"/>
    <w:rsid w:val="00C1113C"/>
    <w:rsid w:val="00C111A6"/>
    <w:rsid w:val="00C113C6"/>
    <w:rsid w:val="00C11557"/>
    <w:rsid w:val="00C115E9"/>
    <w:rsid w:val="00C11712"/>
    <w:rsid w:val="00C117B4"/>
    <w:rsid w:val="00C11B18"/>
    <w:rsid w:val="00C11C4B"/>
    <w:rsid w:val="00C11D57"/>
    <w:rsid w:val="00C11EA9"/>
    <w:rsid w:val="00C1202C"/>
    <w:rsid w:val="00C12566"/>
    <w:rsid w:val="00C12870"/>
    <w:rsid w:val="00C12891"/>
    <w:rsid w:val="00C129C1"/>
    <w:rsid w:val="00C12A87"/>
    <w:rsid w:val="00C1320E"/>
    <w:rsid w:val="00C134D8"/>
    <w:rsid w:val="00C13C80"/>
    <w:rsid w:val="00C13D98"/>
    <w:rsid w:val="00C13E7D"/>
    <w:rsid w:val="00C14316"/>
    <w:rsid w:val="00C149A6"/>
    <w:rsid w:val="00C14CF7"/>
    <w:rsid w:val="00C14D41"/>
    <w:rsid w:val="00C15078"/>
    <w:rsid w:val="00C150FC"/>
    <w:rsid w:val="00C151AE"/>
    <w:rsid w:val="00C1526F"/>
    <w:rsid w:val="00C152AE"/>
    <w:rsid w:val="00C155AD"/>
    <w:rsid w:val="00C1564B"/>
    <w:rsid w:val="00C1570D"/>
    <w:rsid w:val="00C15768"/>
    <w:rsid w:val="00C15799"/>
    <w:rsid w:val="00C15858"/>
    <w:rsid w:val="00C15B85"/>
    <w:rsid w:val="00C15BA1"/>
    <w:rsid w:val="00C15C42"/>
    <w:rsid w:val="00C15DD0"/>
    <w:rsid w:val="00C15EF3"/>
    <w:rsid w:val="00C15FF9"/>
    <w:rsid w:val="00C16141"/>
    <w:rsid w:val="00C1617E"/>
    <w:rsid w:val="00C161E5"/>
    <w:rsid w:val="00C16417"/>
    <w:rsid w:val="00C16555"/>
    <w:rsid w:val="00C166AF"/>
    <w:rsid w:val="00C168AB"/>
    <w:rsid w:val="00C16935"/>
    <w:rsid w:val="00C16984"/>
    <w:rsid w:val="00C16D03"/>
    <w:rsid w:val="00C16DD0"/>
    <w:rsid w:val="00C16DDB"/>
    <w:rsid w:val="00C172AF"/>
    <w:rsid w:val="00C17528"/>
    <w:rsid w:val="00C1752C"/>
    <w:rsid w:val="00C17648"/>
    <w:rsid w:val="00C17662"/>
    <w:rsid w:val="00C1766C"/>
    <w:rsid w:val="00C17932"/>
    <w:rsid w:val="00C1799B"/>
    <w:rsid w:val="00C17C62"/>
    <w:rsid w:val="00C17E3A"/>
    <w:rsid w:val="00C20042"/>
    <w:rsid w:val="00C2029F"/>
    <w:rsid w:val="00C202B8"/>
    <w:rsid w:val="00C20395"/>
    <w:rsid w:val="00C20502"/>
    <w:rsid w:val="00C206F7"/>
    <w:rsid w:val="00C207F5"/>
    <w:rsid w:val="00C20804"/>
    <w:rsid w:val="00C20AB2"/>
    <w:rsid w:val="00C20BD2"/>
    <w:rsid w:val="00C20BF0"/>
    <w:rsid w:val="00C20C35"/>
    <w:rsid w:val="00C20D44"/>
    <w:rsid w:val="00C20E4B"/>
    <w:rsid w:val="00C20E4C"/>
    <w:rsid w:val="00C20ED5"/>
    <w:rsid w:val="00C21160"/>
    <w:rsid w:val="00C21260"/>
    <w:rsid w:val="00C21333"/>
    <w:rsid w:val="00C21428"/>
    <w:rsid w:val="00C218DD"/>
    <w:rsid w:val="00C219D1"/>
    <w:rsid w:val="00C219E0"/>
    <w:rsid w:val="00C21A88"/>
    <w:rsid w:val="00C21D52"/>
    <w:rsid w:val="00C21E2B"/>
    <w:rsid w:val="00C21E4E"/>
    <w:rsid w:val="00C21F8D"/>
    <w:rsid w:val="00C2200A"/>
    <w:rsid w:val="00C22075"/>
    <w:rsid w:val="00C220C9"/>
    <w:rsid w:val="00C22325"/>
    <w:rsid w:val="00C223D2"/>
    <w:rsid w:val="00C225B5"/>
    <w:rsid w:val="00C2289C"/>
    <w:rsid w:val="00C22ACE"/>
    <w:rsid w:val="00C22C95"/>
    <w:rsid w:val="00C22D37"/>
    <w:rsid w:val="00C22F8B"/>
    <w:rsid w:val="00C230BF"/>
    <w:rsid w:val="00C2343F"/>
    <w:rsid w:val="00C23535"/>
    <w:rsid w:val="00C2381F"/>
    <w:rsid w:val="00C2387F"/>
    <w:rsid w:val="00C238F1"/>
    <w:rsid w:val="00C238F6"/>
    <w:rsid w:val="00C23948"/>
    <w:rsid w:val="00C23B36"/>
    <w:rsid w:val="00C23F6E"/>
    <w:rsid w:val="00C2406E"/>
    <w:rsid w:val="00C240C4"/>
    <w:rsid w:val="00C24206"/>
    <w:rsid w:val="00C2432F"/>
    <w:rsid w:val="00C24732"/>
    <w:rsid w:val="00C24C26"/>
    <w:rsid w:val="00C24EDF"/>
    <w:rsid w:val="00C24F69"/>
    <w:rsid w:val="00C25039"/>
    <w:rsid w:val="00C2520A"/>
    <w:rsid w:val="00C25268"/>
    <w:rsid w:val="00C25377"/>
    <w:rsid w:val="00C2541F"/>
    <w:rsid w:val="00C25592"/>
    <w:rsid w:val="00C25756"/>
    <w:rsid w:val="00C257D4"/>
    <w:rsid w:val="00C257E3"/>
    <w:rsid w:val="00C261D2"/>
    <w:rsid w:val="00C261EF"/>
    <w:rsid w:val="00C26461"/>
    <w:rsid w:val="00C26618"/>
    <w:rsid w:val="00C266C2"/>
    <w:rsid w:val="00C26758"/>
    <w:rsid w:val="00C26862"/>
    <w:rsid w:val="00C26914"/>
    <w:rsid w:val="00C269C5"/>
    <w:rsid w:val="00C26A75"/>
    <w:rsid w:val="00C26AA6"/>
    <w:rsid w:val="00C26AE9"/>
    <w:rsid w:val="00C26BEA"/>
    <w:rsid w:val="00C26EB8"/>
    <w:rsid w:val="00C27258"/>
    <w:rsid w:val="00C274EF"/>
    <w:rsid w:val="00C27598"/>
    <w:rsid w:val="00C276CE"/>
    <w:rsid w:val="00C27796"/>
    <w:rsid w:val="00C278F2"/>
    <w:rsid w:val="00C27969"/>
    <w:rsid w:val="00C27A2D"/>
    <w:rsid w:val="00C27B45"/>
    <w:rsid w:val="00C27CAD"/>
    <w:rsid w:val="00C27D06"/>
    <w:rsid w:val="00C300F3"/>
    <w:rsid w:val="00C3014C"/>
    <w:rsid w:val="00C30170"/>
    <w:rsid w:val="00C30474"/>
    <w:rsid w:val="00C30504"/>
    <w:rsid w:val="00C30923"/>
    <w:rsid w:val="00C30AB8"/>
    <w:rsid w:val="00C30B9C"/>
    <w:rsid w:val="00C30C22"/>
    <w:rsid w:val="00C30D0A"/>
    <w:rsid w:val="00C30D50"/>
    <w:rsid w:val="00C30DB9"/>
    <w:rsid w:val="00C31066"/>
    <w:rsid w:val="00C310D2"/>
    <w:rsid w:val="00C312B5"/>
    <w:rsid w:val="00C3135F"/>
    <w:rsid w:val="00C315E3"/>
    <w:rsid w:val="00C31CF7"/>
    <w:rsid w:val="00C31CFD"/>
    <w:rsid w:val="00C31F31"/>
    <w:rsid w:val="00C3215B"/>
    <w:rsid w:val="00C324CF"/>
    <w:rsid w:val="00C329C5"/>
    <w:rsid w:val="00C32F4A"/>
    <w:rsid w:val="00C3331A"/>
    <w:rsid w:val="00C33364"/>
    <w:rsid w:val="00C3390B"/>
    <w:rsid w:val="00C33B60"/>
    <w:rsid w:val="00C33E62"/>
    <w:rsid w:val="00C33E7D"/>
    <w:rsid w:val="00C343C5"/>
    <w:rsid w:val="00C343EE"/>
    <w:rsid w:val="00C3457B"/>
    <w:rsid w:val="00C34748"/>
    <w:rsid w:val="00C34951"/>
    <w:rsid w:val="00C349EA"/>
    <w:rsid w:val="00C34B03"/>
    <w:rsid w:val="00C34B92"/>
    <w:rsid w:val="00C34C52"/>
    <w:rsid w:val="00C34D25"/>
    <w:rsid w:val="00C351FB"/>
    <w:rsid w:val="00C35247"/>
    <w:rsid w:val="00C358F5"/>
    <w:rsid w:val="00C359C2"/>
    <w:rsid w:val="00C35B7F"/>
    <w:rsid w:val="00C35D6A"/>
    <w:rsid w:val="00C35F3C"/>
    <w:rsid w:val="00C36521"/>
    <w:rsid w:val="00C36763"/>
    <w:rsid w:val="00C3677A"/>
    <w:rsid w:val="00C36786"/>
    <w:rsid w:val="00C367AE"/>
    <w:rsid w:val="00C367C4"/>
    <w:rsid w:val="00C369AA"/>
    <w:rsid w:val="00C36A97"/>
    <w:rsid w:val="00C36B9B"/>
    <w:rsid w:val="00C36D9D"/>
    <w:rsid w:val="00C36DC4"/>
    <w:rsid w:val="00C37061"/>
    <w:rsid w:val="00C371A7"/>
    <w:rsid w:val="00C3748D"/>
    <w:rsid w:val="00C3753F"/>
    <w:rsid w:val="00C37669"/>
    <w:rsid w:val="00C37961"/>
    <w:rsid w:val="00C3798C"/>
    <w:rsid w:val="00C37BD8"/>
    <w:rsid w:val="00C37DF2"/>
    <w:rsid w:val="00C37F66"/>
    <w:rsid w:val="00C40178"/>
    <w:rsid w:val="00C403BA"/>
    <w:rsid w:val="00C40511"/>
    <w:rsid w:val="00C40624"/>
    <w:rsid w:val="00C40824"/>
    <w:rsid w:val="00C409BD"/>
    <w:rsid w:val="00C40DA4"/>
    <w:rsid w:val="00C40DD4"/>
    <w:rsid w:val="00C4120D"/>
    <w:rsid w:val="00C414FE"/>
    <w:rsid w:val="00C4157A"/>
    <w:rsid w:val="00C415BF"/>
    <w:rsid w:val="00C41884"/>
    <w:rsid w:val="00C41BA5"/>
    <w:rsid w:val="00C41C25"/>
    <w:rsid w:val="00C41C97"/>
    <w:rsid w:val="00C41DB4"/>
    <w:rsid w:val="00C41FD3"/>
    <w:rsid w:val="00C42181"/>
    <w:rsid w:val="00C422D6"/>
    <w:rsid w:val="00C42610"/>
    <w:rsid w:val="00C42C03"/>
    <w:rsid w:val="00C42C14"/>
    <w:rsid w:val="00C42DCC"/>
    <w:rsid w:val="00C42E65"/>
    <w:rsid w:val="00C430A7"/>
    <w:rsid w:val="00C430B9"/>
    <w:rsid w:val="00C43176"/>
    <w:rsid w:val="00C431FD"/>
    <w:rsid w:val="00C43258"/>
    <w:rsid w:val="00C4347D"/>
    <w:rsid w:val="00C4355A"/>
    <w:rsid w:val="00C43632"/>
    <w:rsid w:val="00C4365F"/>
    <w:rsid w:val="00C4395D"/>
    <w:rsid w:val="00C43AB6"/>
    <w:rsid w:val="00C43CF1"/>
    <w:rsid w:val="00C43D01"/>
    <w:rsid w:val="00C43EAA"/>
    <w:rsid w:val="00C43FE2"/>
    <w:rsid w:val="00C4435A"/>
    <w:rsid w:val="00C44367"/>
    <w:rsid w:val="00C447AF"/>
    <w:rsid w:val="00C44897"/>
    <w:rsid w:val="00C44935"/>
    <w:rsid w:val="00C44997"/>
    <w:rsid w:val="00C449EB"/>
    <w:rsid w:val="00C44C05"/>
    <w:rsid w:val="00C44F8E"/>
    <w:rsid w:val="00C4501B"/>
    <w:rsid w:val="00C4502C"/>
    <w:rsid w:val="00C45055"/>
    <w:rsid w:val="00C452AB"/>
    <w:rsid w:val="00C4549A"/>
    <w:rsid w:val="00C4595C"/>
    <w:rsid w:val="00C45A14"/>
    <w:rsid w:val="00C45A48"/>
    <w:rsid w:val="00C45A9D"/>
    <w:rsid w:val="00C45B6F"/>
    <w:rsid w:val="00C45B76"/>
    <w:rsid w:val="00C45C36"/>
    <w:rsid w:val="00C45C75"/>
    <w:rsid w:val="00C45DAC"/>
    <w:rsid w:val="00C45EFE"/>
    <w:rsid w:val="00C45F1D"/>
    <w:rsid w:val="00C45F2D"/>
    <w:rsid w:val="00C46317"/>
    <w:rsid w:val="00C46385"/>
    <w:rsid w:val="00C46541"/>
    <w:rsid w:val="00C465E1"/>
    <w:rsid w:val="00C4688F"/>
    <w:rsid w:val="00C46914"/>
    <w:rsid w:val="00C46A6C"/>
    <w:rsid w:val="00C46C38"/>
    <w:rsid w:val="00C46C5F"/>
    <w:rsid w:val="00C46F1C"/>
    <w:rsid w:val="00C47230"/>
    <w:rsid w:val="00C47622"/>
    <w:rsid w:val="00C47A80"/>
    <w:rsid w:val="00C47C55"/>
    <w:rsid w:val="00C47D59"/>
    <w:rsid w:val="00C47DF0"/>
    <w:rsid w:val="00C47E0D"/>
    <w:rsid w:val="00C47EF1"/>
    <w:rsid w:val="00C5020F"/>
    <w:rsid w:val="00C50518"/>
    <w:rsid w:val="00C506B4"/>
    <w:rsid w:val="00C50798"/>
    <w:rsid w:val="00C50B82"/>
    <w:rsid w:val="00C50C2D"/>
    <w:rsid w:val="00C50E1E"/>
    <w:rsid w:val="00C50EE0"/>
    <w:rsid w:val="00C50F4F"/>
    <w:rsid w:val="00C51037"/>
    <w:rsid w:val="00C51252"/>
    <w:rsid w:val="00C512B4"/>
    <w:rsid w:val="00C516E7"/>
    <w:rsid w:val="00C51779"/>
    <w:rsid w:val="00C520C0"/>
    <w:rsid w:val="00C52104"/>
    <w:rsid w:val="00C5217A"/>
    <w:rsid w:val="00C522B8"/>
    <w:rsid w:val="00C5236D"/>
    <w:rsid w:val="00C524B9"/>
    <w:rsid w:val="00C52503"/>
    <w:rsid w:val="00C52526"/>
    <w:rsid w:val="00C526B9"/>
    <w:rsid w:val="00C52A34"/>
    <w:rsid w:val="00C52B7A"/>
    <w:rsid w:val="00C52BB0"/>
    <w:rsid w:val="00C531FD"/>
    <w:rsid w:val="00C532C3"/>
    <w:rsid w:val="00C53365"/>
    <w:rsid w:val="00C538A0"/>
    <w:rsid w:val="00C539F3"/>
    <w:rsid w:val="00C53CD3"/>
    <w:rsid w:val="00C53F38"/>
    <w:rsid w:val="00C54028"/>
    <w:rsid w:val="00C54488"/>
    <w:rsid w:val="00C5449A"/>
    <w:rsid w:val="00C544DF"/>
    <w:rsid w:val="00C5450C"/>
    <w:rsid w:val="00C546D0"/>
    <w:rsid w:val="00C54A56"/>
    <w:rsid w:val="00C54A7A"/>
    <w:rsid w:val="00C54A8A"/>
    <w:rsid w:val="00C54F46"/>
    <w:rsid w:val="00C553C3"/>
    <w:rsid w:val="00C553F8"/>
    <w:rsid w:val="00C55678"/>
    <w:rsid w:val="00C558B5"/>
    <w:rsid w:val="00C55C00"/>
    <w:rsid w:val="00C56272"/>
    <w:rsid w:val="00C5662C"/>
    <w:rsid w:val="00C568C6"/>
    <w:rsid w:val="00C569C8"/>
    <w:rsid w:val="00C56BC1"/>
    <w:rsid w:val="00C56F40"/>
    <w:rsid w:val="00C56F62"/>
    <w:rsid w:val="00C5705F"/>
    <w:rsid w:val="00C5708C"/>
    <w:rsid w:val="00C57327"/>
    <w:rsid w:val="00C5732A"/>
    <w:rsid w:val="00C5735B"/>
    <w:rsid w:val="00C573F2"/>
    <w:rsid w:val="00C57413"/>
    <w:rsid w:val="00C57475"/>
    <w:rsid w:val="00C574EA"/>
    <w:rsid w:val="00C57697"/>
    <w:rsid w:val="00C57950"/>
    <w:rsid w:val="00C57A97"/>
    <w:rsid w:val="00C57D01"/>
    <w:rsid w:val="00C57FD3"/>
    <w:rsid w:val="00C600B8"/>
    <w:rsid w:val="00C60327"/>
    <w:rsid w:val="00C6037F"/>
    <w:rsid w:val="00C603EF"/>
    <w:rsid w:val="00C6075B"/>
    <w:rsid w:val="00C609CB"/>
    <w:rsid w:val="00C60B7A"/>
    <w:rsid w:val="00C60D52"/>
    <w:rsid w:val="00C60DC2"/>
    <w:rsid w:val="00C60F08"/>
    <w:rsid w:val="00C6119D"/>
    <w:rsid w:val="00C6169B"/>
    <w:rsid w:val="00C616C7"/>
    <w:rsid w:val="00C618EB"/>
    <w:rsid w:val="00C619CE"/>
    <w:rsid w:val="00C61D82"/>
    <w:rsid w:val="00C61E69"/>
    <w:rsid w:val="00C61E7B"/>
    <w:rsid w:val="00C61ED8"/>
    <w:rsid w:val="00C61F48"/>
    <w:rsid w:val="00C6204A"/>
    <w:rsid w:val="00C62099"/>
    <w:rsid w:val="00C62307"/>
    <w:rsid w:val="00C62310"/>
    <w:rsid w:val="00C62537"/>
    <w:rsid w:val="00C6254D"/>
    <w:rsid w:val="00C62713"/>
    <w:rsid w:val="00C6272F"/>
    <w:rsid w:val="00C62953"/>
    <w:rsid w:val="00C62D0D"/>
    <w:rsid w:val="00C62E8E"/>
    <w:rsid w:val="00C62FDB"/>
    <w:rsid w:val="00C630BB"/>
    <w:rsid w:val="00C631D0"/>
    <w:rsid w:val="00C6322A"/>
    <w:rsid w:val="00C63642"/>
    <w:rsid w:val="00C63772"/>
    <w:rsid w:val="00C63A8A"/>
    <w:rsid w:val="00C63B37"/>
    <w:rsid w:val="00C63BBE"/>
    <w:rsid w:val="00C63F24"/>
    <w:rsid w:val="00C641D8"/>
    <w:rsid w:val="00C64219"/>
    <w:rsid w:val="00C64449"/>
    <w:rsid w:val="00C644A6"/>
    <w:rsid w:val="00C644A9"/>
    <w:rsid w:val="00C6491C"/>
    <w:rsid w:val="00C64A0E"/>
    <w:rsid w:val="00C64C83"/>
    <w:rsid w:val="00C64CAD"/>
    <w:rsid w:val="00C64D9D"/>
    <w:rsid w:val="00C64E7B"/>
    <w:rsid w:val="00C64F76"/>
    <w:rsid w:val="00C65C22"/>
    <w:rsid w:val="00C65C3F"/>
    <w:rsid w:val="00C65C65"/>
    <w:rsid w:val="00C65CE9"/>
    <w:rsid w:val="00C65E55"/>
    <w:rsid w:val="00C65F0A"/>
    <w:rsid w:val="00C66263"/>
    <w:rsid w:val="00C663CD"/>
    <w:rsid w:val="00C663FE"/>
    <w:rsid w:val="00C66428"/>
    <w:rsid w:val="00C664AA"/>
    <w:rsid w:val="00C66CAF"/>
    <w:rsid w:val="00C66D90"/>
    <w:rsid w:val="00C66F1E"/>
    <w:rsid w:val="00C671CC"/>
    <w:rsid w:val="00C671F4"/>
    <w:rsid w:val="00C6733E"/>
    <w:rsid w:val="00C67361"/>
    <w:rsid w:val="00C6756E"/>
    <w:rsid w:val="00C67592"/>
    <w:rsid w:val="00C6774E"/>
    <w:rsid w:val="00C67887"/>
    <w:rsid w:val="00C67B82"/>
    <w:rsid w:val="00C67BB7"/>
    <w:rsid w:val="00C67CCB"/>
    <w:rsid w:val="00C70030"/>
    <w:rsid w:val="00C70461"/>
    <w:rsid w:val="00C70586"/>
    <w:rsid w:val="00C7080F"/>
    <w:rsid w:val="00C708BA"/>
    <w:rsid w:val="00C7095F"/>
    <w:rsid w:val="00C709E9"/>
    <w:rsid w:val="00C70A77"/>
    <w:rsid w:val="00C70A86"/>
    <w:rsid w:val="00C70ADA"/>
    <w:rsid w:val="00C70BB1"/>
    <w:rsid w:val="00C70C4E"/>
    <w:rsid w:val="00C713BE"/>
    <w:rsid w:val="00C71469"/>
    <w:rsid w:val="00C71BC7"/>
    <w:rsid w:val="00C71C24"/>
    <w:rsid w:val="00C71D17"/>
    <w:rsid w:val="00C71D7C"/>
    <w:rsid w:val="00C71F75"/>
    <w:rsid w:val="00C720D5"/>
    <w:rsid w:val="00C7249E"/>
    <w:rsid w:val="00C724A4"/>
    <w:rsid w:val="00C727DD"/>
    <w:rsid w:val="00C72E83"/>
    <w:rsid w:val="00C730C7"/>
    <w:rsid w:val="00C73276"/>
    <w:rsid w:val="00C73577"/>
    <w:rsid w:val="00C736A7"/>
    <w:rsid w:val="00C73749"/>
    <w:rsid w:val="00C737FE"/>
    <w:rsid w:val="00C73825"/>
    <w:rsid w:val="00C73894"/>
    <w:rsid w:val="00C738C0"/>
    <w:rsid w:val="00C739ED"/>
    <w:rsid w:val="00C73A4D"/>
    <w:rsid w:val="00C73B94"/>
    <w:rsid w:val="00C73FAF"/>
    <w:rsid w:val="00C74074"/>
    <w:rsid w:val="00C740E3"/>
    <w:rsid w:val="00C74244"/>
    <w:rsid w:val="00C74382"/>
    <w:rsid w:val="00C744CF"/>
    <w:rsid w:val="00C74704"/>
    <w:rsid w:val="00C748A6"/>
    <w:rsid w:val="00C748E1"/>
    <w:rsid w:val="00C74987"/>
    <w:rsid w:val="00C74EF5"/>
    <w:rsid w:val="00C74F02"/>
    <w:rsid w:val="00C7501D"/>
    <w:rsid w:val="00C7502F"/>
    <w:rsid w:val="00C75038"/>
    <w:rsid w:val="00C7529D"/>
    <w:rsid w:val="00C753C0"/>
    <w:rsid w:val="00C754B3"/>
    <w:rsid w:val="00C7563A"/>
    <w:rsid w:val="00C7567B"/>
    <w:rsid w:val="00C75AA6"/>
    <w:rsid w:val="00C75C18"/>
    <w:rsid w:val="00C76518"/>
    <w:rsid w:val="00C7651D"/>
    <w:rsid w:val="00C7655B"/>
    <w:rsid w:val="00C765B9"/>
    <w:rsid w:val="00C76630"/>
    <w:rsid w:val="00C76763"/>
    <w:rsid w:val="00C76912"/>
    <w:rsid w:val="00C76932"/>
    <w:rsid w:val="00C769FA"/>
    <w:rsid w:val="00C76B9E"/>
    <w:rsid w:val="00C76C28"/>
    <w:rsid w:val="00C76E3F"/>
    <w:rsid w:val="00C76FEC"/>
    <w:rsid w:val="00C76FEE"/>
    <w:rsid w:val="00C77025"/>
    <w:rsid w:val="00C77098"/>
    <w:rsid w:val="00C77107"/>
    <w:rsid w:val="00C77551"/>
    <w:rsid w:val="00C775BD"/>
    <w:rsid w:val="00C77609"/>
    <w:rsid w:val="00C77663"/>
    <w:rsid w:val="00C77974"/>
    <w:rsid w:val="00C77BE1"/>
    <w:rsid w:val="00C77EDC"/>
    <w:rsid w:val="00C77F39"/>
    <w:rsid w:val="00C77FE8"/>
    <w:rsid w:val="00C802B4"/>
    <w:rsid w:val="00C8042A"/>
    <w:rsid w:val="00C805A6"/>
    <w:rsid w:val="00C805B3"/>
    <w:rsid w:val="00C806FE"/>
    <w:rsid w:val="00C80716"/>
    <w:rsid w:val="00C807BE"/>
    <w:rsid w:val="00C8100D"/>
    <w:rsid w:val="00C8157D"/>
    <w:rsid w:val="00C8167E"/>
    <w:rsid w:val="00C8168B"/>
    <w:rsid w:val="00C8173C"/>
    <w:rsid w:val="00C817E9"/>
    <w:rsid w:val="00C81A7C"/>
    <w:rsid w:val="00C81B79"/>
    <w:rsid w:val="00C81DE1"/>
    <w:rsid w:val="00C81E30"/>
    <w:rsid w:val="00C81E37"/>
    <w:rsid w:val="00C81E6B"/>
    <w:rsid w:val="00C820FF"/>
    <w:rsid w:val="00C82403"/>
    <w:rsid w:val="00C8258B"/>
    <w:rsid w:val="00C8262A"/>
    <w:rsid w:val="00C82885"/>
    <w:rsid w:val="00C82923"/>
    <w:rsid w:val="00C82984"/>
    <w:rsid w:val="00C82BD8"/>
    <w:rsid w:val="00C83355"/>
    <w:rsid w:val="00C833A0"/>
    <w:rsid w:val="00C8348F"/>
    <w:rsid w:val="00C835C8"/>
    <w:rsid w:val="00C83679"/>
    <w:rsid w:val="00C83873"/>
    <w:rsid w:val="00C83C90"/>
    <w:rsid w:val="00C83F60"/>
    <w:rsid w:val="00C840BC"/>
    <w:rsid w:val="00C84430"/>
    <w:rsid w:val="00C846A0"/>
    <w:rsid w:val="00C8471F"/>
    <w:rsid w:val="00C84E45"/>
    <w:rsid w:val="00C84FC5"/>
    <w:rsid w:val="00C851D9"/>
    <w:rsid w:val="00C851F6"/>
    <w:rsid w:val="00C85258"/>
    <w:rsid w:val="00C852B2"/>
    <w:rsid w:val="00C85650"/>
    <w:rsid w:val="00C85923"/>
    <w:rsid w:val="00C85991"/>
    <w:rsid w:val="00C85BAC"/>
    <w:rsid w:val="00C85BB1"/>
    <w:rsid w:val="00C85DA4"/>
    <w:rsid w:val="00C85F26"/>
    <w:rsid w:val="00C861D3"/>
    <w:rsid w:val="00C867F0"/>
    <w:rsid w:val="00C8702B"/>
    <w:rsid w:val="00C87272"/>
    <w:rsid w:val="00C87697"/>
    <w:rsid w:val="00C87893"/>
    <w:rsid w:val="00C878AA"/>
    <w:rsid w:val="00C87CA3"/>
    <w:rsid w:val="00C87D25"/>
    <w:rsid w:val="00C87F2C"/>
    <w:rsid w:val="00C900F8"/>
    <w:rsid w:val="00C901BD"/>
    <w:rsid w:val="00C902E1"/>
    <w:rsid w:val="00C90366"/>
    <w:rsid w:val="00C903AC"/>
    <w:rsid w:val="00C90424"/>
    <w:rsid w:val="00C905CD"/>
    <w:rsid w:val="00C90741"/>
    <w:rsid w:val="00C908FB"/>
    <w:rsid w:val="00C90C17"/>
    <w:rsid w:val="00C90DA5"/>
    <w:rsid w:val="00C90F82"/>
    <w:rsid w:val="00C91048"/>
    <w:rsid w:val="00C91157"/>
    <w:rsid w:val="00C912B7"/>
    <w:rsid w:val="00C912FB"/>
    <w:rsid w:val="00C914CE"/>
    <w:rsid w:val="00C915EF"/>
    <w:rsid w:val="00C915F9"/>
    <w:rsid w:val="00C918A7"/>
    <w:rsid w:val="00C91A12"/>
    <w:rsid w:val="00C91A29"/>
    <w:rsid w:val="00C91C73"/>
    <w:rsid w:val="00C920DB"/>
    <w:rsid w:val="00C920E6"/>
    <w:rsid w:val="00C9243B"/>
    <w:rsid w:val="00C92457"/>
    <w:rsid w:val="00C92629"/>
    <w:rsid w:val="00C927B2"/>
    <w:rsid w:val="00C927FD"/>
    <w:rsid w:val="00C92845"/>
    <w:rsid w:val="00C92917"/>
    <w:rsid w:val="00C929F4"/>
    <w:rsid w:val="00C92C10"/>
    <w:rsid w:val="00C92CFB"/>
    <w:rsid w:val="00C92D97"/>
    <w:rsid w:val="00C92EF1"/>
    <w:rsid w:val="00C92FAA"/>
    <w:rsid w:val="00C92FF1"/>
    <w:rsid w:val="00C93081"/>
    <w:rsid w:val="00C93296"/>
    <w:rsid w:val="00C93331"/>
    <w:rsid w:val="00C9358B"/>
    <w:rsid w:val="00C93661"/>
    <w:rsid w:val="00C93FAD"/>
    <w:rsid w:val="00C94062"/>
    <w:rsid w:val="00C941DB"/>
    <w:rsid w:val="00C9421F"/>
    <w:rsid w:val="00C94562"/>
    <w:rsid w:val="00C946D7"/>
    <w:rsid w:val="00C948A3"/>
    <w:rsid w:val="00C94A37"/>
    <w:rsid w:val="00C94AC8"/>
    <w:rsid w:val="00C94E0D"/>
    <w:rsid w:val="00C94F7D"/>
    <w:rsid w:val="00C94F89"/>
    <w:rsid w:val="00C950A2"/>
    <w:rsid w:val="00C95186"/>
    <w:rsid w:val="00C955EE"/>
    <w:rsid w:val="00C95970"/>
    <w:rsid w:val="00C95A86"/>
    <w:rsid w:val="00C95C9A"/>
    <w:rsid w:val="00C95DF5"/>
    <w:rsid w:val="00C96184"/>
    <w:rsid w:val="00C9637B"/>
    <w:rsid w:val="00C964AB"/>
    <w:rsid w:val="00C96525"/>
    <w:rsid w:val="00C96A6B"/>
    <w:rsid w:val="00C96D73"/>
    <w:rsid w:val="00C96FCA"/>
    <w:rsid w:val="00C97162"/>
    <w:rsid w:val="00C971D8"/>
    <w:rsid w:val="00C972B2"/>
    <w:rsid w:val="00C97377"/>
    <w:rsid w:val="00C976D6"/>
    <w:rsid w:val="00C978A8"/>
    <w:rsid w:val="00C9792E"/>
    <w:rsid w:val="00C97943"/>
    <w:rsid w:val="00C97AF4"/>
    <w:rsid w:val="00C97B42"/>
    <w:rsid w:val="00C97BB5"/>
    <w:rsid w:val="00C97DE1"/>
    <w:rsid w:val="00CA0080"/>
    <w:rsid w:val="00CA0212"/>
    <w:rsid w:val="00CA024A"/>
    <w:rsid w:val="00CA03DD"/>
    <w:rsid w:val="00CA06B2"/>
    <w:rsid w:val="00CA0885"/>
    <w:rsid w:val="00CA0B3B"/>
    <w:rsid w:val="00CA0BF4"/>
    <w:rsid w:val="00CA0DA3"/>
    <w:rsid w:val="00CA0E7B"/>
    <w:rsid w:val="00CA10E5"/>
    <w:rsid w:val="00CA1110"/>
    <w:rsid w:val="00CA14E4"/>
    <w:rsid w:val="00CA1521"/>
    <w:rsid w:val="00CA1560"/>
    <w:rsid w:val="00CA1587"/>
    <w:rsid w:val="00CA162E"/>
    <w:rsid w:val="00CA1768"/>
    <w:rsid w:val="00CA19F1"/>
    <w:rsid w:val="00CA1B7F"/>
    <w:rsid w:val="00CA1B8E"/>
    <w:rsid w:val="00CA220C"/>
    <w:rsid w:val="00CA2547"/>
    <w:rsid w:val="00CA26CE"/>
    <w:rsid w:val="00CA26E6"/>
    <w:rsid w:val="00CA274F"/>
    <w:rsid w:val="00CA289F"/>
    <w:rsid w:val="00CA316B"/>
    <w:rsid w:val="00CA31AA"/>
    <w:rsid w:val="00CA321B"/>
    <w:rsid w:val="00CA32F1"/>
    <w:rsid w:val="00CA33FA"/>
    <w:rsid w:val="00CA341D"/>
    <w:rsid w:val="00CA34A3"/>
    <w:rsid w:val="00CA3504"/>
    <w:rsid w:val="00CA3538"/>
    <w:rsid w:val="00CA3665"/>
    <w:rsid w:val="00CA3683"/>
    <w:rsid w:val="00CA36F6"/>
    <w:rsid w:val="00CA3E41"/>
    <w:rsid w:val="00CA3E91"/>
    <w:rsid w:val="00CA3EA5"/>
    <w:rsid w:val="00CA3F1B"/>
    <w:rsid w:val="00CA3F96"/>
    <w:rsid w:val="00CA3FF8"/>
    <w:rsid w:val="00CA3FFB"/>
    <w:rsid w:val="00CA40A2"/>
    <w:rsid w:val="00CA40A9"/>
    <w:rsid w:val="00CA423B"/>
    <w:rsid w:val="00CA46AF"/>
    <w:rsid w:val="00CA4DFA"/>
    <w:rsid w:val="00CA4F33"/>
    <w:rsid w:val="00CA50B6"/>
    <w:rsid w:val="00CA5304"/>
    <w:rsid w:val="00CA53B4"/>
    <w:rsid w:val="00CA5509"/>
    <w:rsid w:val="00CA5712"/>
    <w:rsid w:val="00CA57A7"/>
    <w:rsid w:val="00CA58D6"/>
    <w:rsid w:val="00CA5A68"/>
    <w:rsid w:val="00CA5CBC"/>
    <w:rsid w:val="00CA61E7"/>
    <w:rsid w:val="00CA6328"/>
    <w:rsid w:val="00CA657B"/>
    <w:rsid w:val="00CA672E"/>
    <w:rsid w:val="00CA6986"/>
    <w:rsid w:val="00CA69C7"/>
    <w:rsid w:val="00CA7023"/>
    <w:rsid w:val="00CA718B"/>
    <w:rsid w:val="00CA73D5"/>
    <w:rsid w:val="00CA756A"/>
    <w:rsid w:val="00CA7708"/>
    <w:rsid w:val="00CA772F"/>
    <w:rsid w:val="00CA7CA8"/>
    <w:rsid w:val="00CA7E8A"/>
    <w:rsid w:val="00CB0048"/>
    <w:rsid w:val="00CB00A7"/>
    <w:rsid w:val="00CB00C9"/>
    <w:rsid w:val="00CB016D"/>
    <w:rsid w:val="00CB0564"/>
    <w:rsid w:val="00CB069D"/>
    <w:rsid w:val="00CB06BB"/>
    <w:rsid w:val="00CB07E8"/>
    <w:rsid w:val="00CB0E85"/>
    <w:rsid w:val="00CB0FDE"/>
    <w:rsid w:val="00CB1033"/>
    <w:rsid w:val="00CB125D"/>
    <w:rsid w:val="00CB13C2"/>
    <w:rsid w:val="00CB13D2"/>
    <w:rsid w:val="00CB15A7"/>
    <w:rsid w:val="00CB1647"/>
    <w:rsid w:val="00CB16D3"/>
    <w:rsid w:val="00CB17BE"/>
    <w:rsid w:val="00CB1819"/>
    <w:rsid w:val="00CB187A"/>
    <w:rsid w:val="00CB1A58"/>
    <w:rsid w:val="00CB1A9B"/>
    <w:rsid w:val="00CB1C96"/>
    <w:rsid w:val="00CB1D26"/>
    <w:rsid w:val="00CB1EFD"/>
    <w:rsid w:val="00CB1F5E"/>
    <w:rsid w:val="00CB212E"/>
    <w:rsid w:val="00CB2155"/>
    <w:rsid w:val="00CB241C"/>
    <w:rsid w:val="00CB2473"/>
    <w:rsid w:val="00CB24AF"/>
    <w:rsid w:val="00CB2531"/>
    <w:rsid w:val="00CB2577"/>
    <w:rsid w:val="00CB2750"/>
    <w:rsid w:val="00CB28C7"/>
    <w:rsid w:val="00CB2969"/>
    <w:rsid w:val="00CB2973"/>
    <w:rsid w:val="00CB2F16"/>
    <w:rsid w:val="00CB3377"/>
    <w:rsid w:val="00CB35DE"/>
    <w:rsid w:val="00CB3601"/>
    <w:rsid w:val="00CB360B"/>
    <w:rsid w:val="00CB3A17"/>
    <w:rsid w:val="00CB3A6A"/>
    <w:rsid w:val="00CB3AAE"/>
    <w:rsid w:val="00CB4258"/>
    <w:rsid w:val="00CB427D"/>
    <w:rsid w:val="00CB4431"/>
    <w:rsid w:val="00CB47F2"/>
    <w:rsid w:val="00CB4950"/>
    <w:rsid w:val="00CB4A4B"/>
    <w:rsid w:val="00CB4C68"/>
    <w:rsid w:val="00CB4C9E"/>
    <w:rsid w:val="00CB4ED9"/>
    <w:rsid w:val="00CB4F71"/>
    <w:rsid w:val="00CB50E3"/>
    <w:rsid w:val="00CB5401"/>
    <w:rsid w:val="00CB5466"/>
    <w:rsid w:val="00CB56FA"/>
    <w:rsid w:val="00CB57A6"/>
    <w:rsid w:val="00CB5961"/>
    <w:rsid w:val="00CB5C57"/>
    <w:rsid w:val="00CB61D1"/>
    <w:rsid w:val="00CB655C"/>
    <w:rsid w:val="00CB6A6D"/>
    <w:rsid w:val="00CB6B07"/>
    <w:rsid w:val="00CB6BB3"/>
    <w:rsid w:val="00CB6CF6"/>
    <w:rsid w:val="00CB6D07"/>
    <w:rsid w:val="00CB6EDF"/>
    <w:rsid w:val="00CB70B6"/>
    <w:rsid w:val="00CB7163"/>
    <w:rsid w:val="00CB7271"/>
    <w:rsid w:val="00CB7358"/>
    <w:rsid w:val="00CB75CC"/>
    <w:rsid w:val="00CB76E3"/>
    <w:rsid w:val="00CB7747"/>
    <w:rsid w:val="00CB7896"/>
    <w:rsid w:val="00CB7BFB"/>
    <w:rsid w:val="00CB7D1C"/>
    <w:rsid w:val="00CB7EEB"/>
    <w:rsid w:val="00CB7EFC"/>
    <w:rsid w:val="00CC0457"/>
    <w:rsid w:val="00CC04BD"/>
    <w:rsid w:val="00CC0780"/>
    <w:rsid w:val="00CC07B9"/>
    <w:rsid w:val="00CC0944"/>
    <w:rsid w:val="00CC0A82"/>
    <w:rsid w:val="00CC0FBD"/>
    <w:rsid w:val="00CC127F"/>
    <w:rsid w:val="00CC129B"/>
    <w:rsid w:val="00CC13CC"/>
    <w:rsid w:val="00CC1458"/>
    <w:rsid w:val="00CC15EC"/>
    <w:rsid w:val="00CC1A31"/>
    <w:rsid w:val="00CC1AD3"/>
    <w:rsid w:val="00CC20E3"/>
    <w:rsid w:val="00CC21CC"/>
    <w:rsid w:val="00CC2247"/>
    <w:rsid w:val="00CC224E"/>
    <w:rsid w:val="00CC2343"/>
    <w:rsid w:val="00CC2527"/>
    <w:rsid w:val="00CC2758"/>
    <w:rsid w:val="00CC27E9"/>
    <w:rsid w:val="00CC2A22"/>
    <w:rsid w:val="00CC2A50"/>
    <w:rsid w:val="00CC2AB0"/>
    <w:rsid w:val="00CC2BE9"/>
    <w:rsid w:val="00CC2CB9"/>
    <w:rsid w:val="00CC3123"/>
    <w:rsid w:val="00CC31C8"/>
    <w:rsid w:val="00CC3250"/>
    <w:rsid w:val="00CC3301"/>
    <w:rsid w:val="00CC340F"/>
    <w:rsid w:val="00CC34E7"/>
    <w:rsid w:val="00CC3618"/>
    <w:rsid w:val="00CC376D"/>
    <w:rsid w:val="00CC3797"/>
    <w:rsid w:val="00CC3A41"/>
    <w:rsid w:val="00CC3A9D"/>
    <w:rsid w:val="00CC3AB0"/>
    <w:rsid w:val="00CC3AEF"/>
    <w:rsid w:val="00CC3C77"/>
    <w:rsid w:val="00CC3FC6"/>
    <w:rsid w:val="00CC4039"/>
    <w:rsid w:val="00CC403A"/>
    <w:rsid w:val="00CC46C2"/>
    <w:rsid w:val="00CC474B"/>
    <w:rsid w:val="00CC4864"/>
    <w:rsid w:val="00CC4A87"/>
    <w:rsid w:val="00CC4B0D"/>
    <w:rsid w:val="00CC4B44"/>
    <w:rsid w:val="00CC4D16"/>
    <w:rsid w:val="00CC4D5A"/>
    <w:rsid w:val="00CC4E0B"/>
    <w:rsid w:val="00CC4E3A"/>
    <w:rsid w:val="00CC4ECF"/>
    <w:rsid w:val="00CC5237"/>
    <w:rsid w:val="00CC5342"/>
    <w:rsid w:val="00CC53F0"/>
    <w:rsid w:val="00CC547E"/>
    <w:rsid w:val="00CC5548"/>
    <w:rsid w:val="00CC5559"/>
    <w:rsid w:val="00CC5767"/>
    <w:rsid w:val="00CC58FC"/>
    <w:rsid w:val="00CC59AF"/>
    <w:rsid w:val="00CC5AEB"/>
    <w:rsid w:val="00CC5BBA"/>
    <w:rsid w:val="00CC5C1B"/>
    <w:rsid w:val="00CC5DD5"/>
    <w:rsid w:val="00CC5E1A"/>
    <w:rsid w:val="00CC5F3D"/>
    <w:rsid w:val="00CC6226"/>
    <w:rsid w:val="00CC625C"/>
    <w:rsid w:val="00CC6B1D"/>
    <w:rsid w:val="00CC6B30"/>
    <w:rsid w:val="00CC6B8D"/>
    <w:rsid w:val="00CC6BC0"/>
    <w:rsid w:val="00CC6C9F"/>
    <w:rsid w:val="00CC6D2C"/>
    <w:rsid w:val="00CC6D9D"/>
    <w:rsid w:val="00CC723D"/>
    <w:rsid w:val="00CC7258"/>
    <w:rsid w:val="00CC72F5"/>
    <w:rsid w:val="00CC73A4"/>
    <w:rsid w:val="00CC7498"/>
    <w:rsid w:val="00CC7633"/>
    <w:rsid w:val="00CC7870"/>
    <w:rsid w:val="00CC79F9"/>
    <w:rsid w:val="00CC7A54"/>
    <w:rsid w:val="00CC7A57"/>
    <w:rsid w:val="00CC7AFB"/>
    <w:rsid w:val="00CC7C3B"/>
    <w:rsid w:val="00CC7C7D"/>
    <w:rsid w:val="00CC7D58"/>
    <w:rsid w:val="00CC7D70"/>
    <w:rsid w:val="00CD0185"/>
    <w:rsid w:val="00CD0488"/>
    <w:rsid w:val="00CD056F"/>
    <w:rsid w:val="00CD0772"/>
    <w:rsid w:val="00CD0B46"/>
    <w:rsid w:val="00CD0B83"/>
    <w:rsid w:val="00CD0D67"/>
    <w:rsid w:val="00CD0E3E"/>
    <w:rsid w:val="00CD0EE3"/>
    <w:rsid w:val="00CD121B"/>
    <w:rsid w:val="00CD14CB"/>
    <w:rsid w:val="00CD14E3"/>
    <w:rsid w:val="00CD1A63"/>
    <w:rsid w:val="00CD1BBB"/>
    <w:rsid w:val="00CD1F27"/>
    <w:rsid w:val="00CD218E"/>
    <w:rsid w:val="00CD22B6"/>
    <w:rsid w:val="00CD25BB"/>
    <w:rsid w:val="00CD25EF"/>
    <w:rsid w:val="00CD267B"/>
    <w:rsid w:val="00CD27AB"/>
    <w:rsid w:val="00CD29AE"/>
    <w:rsid w:val="00CD2D04"/>
    <w:rsid w:val="00CD2E83"/>
    <w:rsid w:val="00CD2EE5"/>
    <w:rsid w:val="00CD300D"/>
    <w:rsid w:val="00CD30F5"/>
    <w:rsid w:val="00CD318F"/>
    <w:rsid w:val="00CD3399"/>
    <w:rsid w:val="00CD33CA"/>
    <w:rsid w:val="00CD3624"/>
    <w:rsid w:val="00CD377F"/>
    <w:rsid w:val="00CD38FB"/>
    <w:rsid w:val="00CD39EF"/>
    <w:rsid w:val="00CD39F3"/>
    <w:rsid w:val="00CD3D3B"/>
    <w:rsid w:val="00CD49C8"/>
    <w:rsid w:val="00CD4D37"/>
    <w:rsid w:val="00CD4F07"/>
    <w:rsid w:val="00CD4F1D"/>
    <w:rsid w:val="00CD4F82"/>
    <w:rsid w:val="00CD5084"/>
    <w:rsid w:val="00CD5173"/>
    <w:rsid w:val="00CD5221"/>
    <w:rsid w:val="00CD5333"/>
    <w:rsid w:val="00CD53D4"/>
    <w:rsid w:val="00CD547A"/>
    <w:rsid w:val="00CD54A4"/>
    <w:rsid w:val="00CD5E97"/>
    <w:rsid w:val="00CD5F44"/>
    <w:rsid w:val="00CD6042"/>
    <w:rsid w:val="00CD63FD"/>
    <w:rsid w:val="00CD6852"/>
    <w:rsid w:val="00CD6A2C"/>
    <w:rsid w:val="00CD6CEF"/>
    <w:rsid w:val="00CD6DBB"/>
    <w:rsid w:val="00CD6DC2"/>
    <w:rsid w:val="00CD6E33"/>
    <w:rsid w:val="00CD6E46"/>
    <w:rsid w:val="00CD70AB"/>
    <w:rsid w:val="00CD70D7"/>
    <w:rsid w:val="00CD76F5"/>
    <w:rsid w:val="00CD79C1"/>
    <w:rsid w:val="00CE00AF"/>
    <w:rsid w:val="00CE027F"/>
    <w:rsid w:val="00CE03C0"/>
    <w:rsid w:val="00CE04FE"/>
    <w:rsid w:val="00CE082E"/>
    <w:rsid w:val="00CE0998"/>
    <w:rsid w:val="00CE0B49"/>
    <w:rsid w:val="00CE0BA3"/>
    <w:rsid w:val="00CE0D34"/>
    <w:rsid w:val="00CE105B"/>
    <w:rsid w:val="00CE1076"/>
    <w:rsid w:val="00CE10B2"/>
    <w:rsid w:val="00CE10E9"/>
    <w:rsid w:val="00CE1471"/>
    <w:rsid w:val="00CE1473"/>
    <w:rsid w:val="00CE1509"/>
    <w:rsid w:val="00CE160E"/>
    <w:rsid w:val="00CE1625"/>
    <w:rsid w:val="00CE19BD"/>
    <w:rsid w:val="00CE1A27"/>
    <w:rsid w:val="00CE1DFA"/>
    <w:rsid w:val="00CE1EF4"/>
    <w:rsid w:val="00CE21BC"/>
    <w:rsid w:val="00CE21FA"/>
    <w:rsid w:val="00CE288E"/>
    <w:rsid w:val="00CE28BA"/>
    <w:rsid w:val="00CE296B"/>
    <w:rsid w:val="00CE2B52"/>
    <w:rsid w:val="00CE2F56"/>
    <w:rsid w:val="00CE30AB"/>
    <w:rsid w:val="00CE317C"/>
    <w:rsid w:val="00CE3943"/>
    <w:rsid w:val="00CE3D17"/>
    <w:rsid w:val="00CE43DF"/>
    <w:rsid w:val="00CE466F"/>
    <w:rsid w:val="00CE4891"/>
    <w:rsid w:val="00CE4999"/>
    <w:rsid w:val="00CE4BE0"/>
    <w:rsid w:val="00CE4C67"/>
    <w:rsid w:val="00CE4CAD"/>
    <w:rsid w:val="00CE4D93"/>
    <w:rsid w:val="00CE503B"/>
    <w:rsid w:val="00CE5101"/>
    <w:rsid w:val="00CE5230"/>
    <w:rsid w:val="00CE5488"/>
    <w:rsid w:val="00CE574D"/>
    <w:rsid w:val="00CE57A5"/>
    <w:rsid w:val="00CE57C9"/>
    <w:rsid w:val="00CE585D"/>
    <w:rsid w:val="00CE629E"/>
    <w:rsid w:val="00CE642A"/>
    <w:rsid w:val="00CE6526"/>
    <w:rsid w:val="00CE676D"/>
    <w:rsid w:val="00CE67F0"/>
    <w:rsid w:val="00CE6C09"/>
    <w:rsid w:val="00CE6CD1"/>
    <w:rsid w:val="00CE6E32"/>
    <w:rsid w:val="00CE70E2"/>
    <w:rsid w:val="00CE71A9"/>
    <w:rsid w:val="00CE731E"/>
    <w:rsid w:val="00CE7329"/>
    <w:rsid w:val="00CE735F"/>
    <w:rsid w:val="00CE7457"/>
    <w:rsid w:val="00CE7834"/>
    <w:rsid w:val="00CE79E9"/>
    <w:rsid w:val="00CE7E65"/>
    <w:rsid w:val="00CF03B2"/>
    <w:rsid w:val="00CF04C4"/>
    <w:rsid w:val="00CF04F4"/>
    <w:rsid w:val="00CF070E"/>
    <w:rsid w:val="00CF0731"/>
    <w:rsid w:val="00CF07E9"/>
    <w:rsid w:val="00CF0A15"/>
    <w:rsid w:val="00CF0A2B"/>
    <w:rsid w:val="00CF0B04"/>
    <w:rsid w:val="00CF0C17"/>
    <w:rsid w:val="00CF0C35"/>
    <w:rsid w:val="00CF0CB5"/>
    <w:rsid w:val="00CF0D24"/>
    <w:rsid w:val="00CF0DDF"/>
    <w:rsid w:val="00CF12C7"/>
    <w:rsid w:val="00CF1481"/>
    <w:rsid w:val="00CF15C4"/>
    <w:rsid w:val="00CF17C8"/>
    <w:rsid w:val="00CF1800"/>
    <w:rsid w:val="00CF18BA"/>
    <w:rsid w:val="00CF198A"/>
    <w:rsid w:val="00CF1D20"/>
    <w:rsid w:val="00CF1D2F"/>
    <w:rsid w:val="00CF1DEC"/>
    <w:rsid w:val="00CF1E10"/>
    <w:rsid w:val="00CF1F2C"/>
    <w:rsid w:val="00CF2450"/>
    <w:rsid w:val="00CF279D"/>
    <w:rsid w:val="00CF2AFB"/>
    <w:rsid w:val="00CF2B41"/>
    <w:rsid w:val="00CF2B5F"/>
    <w:rsid w:val="00CF2E9F"/>
    <w:rsid w:val="00CF2F00"/>
    <w:rsid w:val="00CF3100"/>
    <w:rsid w:val="00CF33F5"/>
    <w:rsid w:val="00CF3431"/>
    <w:rsid w:val="00CF346C"/>
    <w:rsid w:val="00CF346E"/>
    <w:rsid w:val="00CF34C6"/>
    <w:rsid w:val="00CF355B"/>
    <w:rsid w:val="00CF3563"/>
    <w:rsid w:val="00CF3729"/>
    <w:rsid w:val="00CF3910"/>
    <w:rsid w:val="00CF3920"/>
    <w:rsid w:val="00CF3A00"/>
    <w:rsid w:val="00CF3A28"/>
    <w:rsid w:val="00CF3AC6"/>
    <w:rsid w:val="00CF3ACD"/>
    <w:rsid w:val="00CF3B75"/>
    <w:rsid w:val="00CF3C42"/>
    <w:rsid w:val="00CF449B"/>
    <w:rsid w:val="00CF45B7"/>
    <w:rsid w:val="00CF48C8"/>
    <w:rsid w:val="00CF4A17"/>
    <w:rsid w:val="00CF4AE1"/>
    <w:rsid w:val="00CF4B37"/>
    <w:rsid w:val="00CF4E61"/>
    <w:rsid w:val="00CF4ED6"/>
    <w:rsid w:val="00CF4FA1"/>
    <w:rsid w:val="00CF50F4"/>
    <w:rsid w:val="00CF52BC"/>
    <w:rsid w:val="00CF5457"/>
    <w:rsid w:val="00CF546B"/>
    <w:rsid w:val="00CF57CF"/>
    <w:rsid w:val="00CF5E35"/>
    <w:rsid w:val="00CF5E7D"/>
    <w:rsid w:val="00CF626B"/>
    <w:rsid w:val="00CF631B"/>
    <w:rsid w:val="00CF68DD"/>
    <w:rsid w:val="00CF6E47"/>
    <w:rsid w:val="00CF6E65"/>
    <w:rsid w:val="00CF6FB5"/>
    <w:rsid w:val="00CF7024"/>
    <w:rsid w:val="00CF711B"/>
    <w:rsid w:val="00CF715F"/>
    <w:rsid w:val="00CF71C7"/>
    <w:rsid w:val="00CF7280"/>
    <w:rsid w:val="00CF73D1"/>
    <w:rsid w:val="00CF740E"/>
    <w:rsid w:val="00CF764D"/>
    <w:rsid w:val="00CF7736"/>
    <w:rsid w:val="00CF7C96"/>
    <w:rsid w:val="00CF7ED8"/>
    <w:rsid w:val="00D0019E"/>
    <w:rsid w:val="00D001DB"/>
    <w:rsid w:val="00D003B0"/>
    <w:rsid w:val="00D00527"/>
    <w:rsid w:val="00D0056D"/>
    <w:rsid w:val="00D00D10"/>
    <w:rsid w:val="00D00FEB"/>
    <w:rsid w:val="00D011C0"/>
    <w:rsid w:val="00D01285"/>
    <w:rsid w:val="00D01364"/>
    <w:rsid w:val="00D01375"/>
    <w:rsid w:val="00D013D5"/>
    <w:rsid w:val="00D014B9"/>
    <w:rsid w:val="00D0150E"/>
    <w:rsid w:val="00D01632"/>
    <w:rsid w:val="00D017C8"/>
    <w:rsid w:val="00D01ADD"/>
    <w:rsid w:val="00D01BD4"/>
    <w:rsid w:val="00D01E16"/>
    <w:rsid w:val="00D01EA3"/>
    <w:rsid w:val="00D01FB0"/>
    <w:rsid w:val="00D0202C"/>
    <w:rsid w:val="00D02192"/>
    <w:rsid w:val="00D021D8"/>
    <w:rsid w:val="00D02472"/>
    <w:rsid w:val="00D0277E"/>
    <w:rsid w:val="00D02B8C"/>
    <w:rsid w:val="00D02D81"/>
    <w:rsid w:val="00D02DB6"/>
    <w:rsid w:val="00D02DE8"/>
    <w:rsid w:val="00D02E5B"/>
    <w:rsid w:val="00D02E7A"/>
    <w:rsid w:val="00D03000"/>
    <w:rsid w:val="00D03029"/>
    <w:rsid w:val="00D03192"/>
    <w:rsid w:val="00D033CD"/>
    <w:rsid w:val="00D03673"/>
    <w:rsid w:val="00D036BE"/>
    <w:rsid w:val="00D036C3"/>
    <w:rsid w:val="00D03816"/>
    <w:rsid w:val="00D039C6"/>
    <w:rsid w:val="00D03A8B"/>
    <w:rsid w:val="00D03AB8"/>
    <w:rsid w:val="00D03B22"/>
    <w:rsid w:val="00D03FC3"/>
    <w:rsid w:val="00D040F9"/>
    <w:rsid w:val="00D0461B"/>
    <w:rsid w:val="00D04625"/>
    <w:rsid w:val="00D0483A"/>
    <w:rsid w:val="00D0485C"/>
    <w:rsid w:val="00D048E7"/>
    <w:rsid w:val="00D0496C"/>
    <w:rsid w:val="00D04B3B"/>
    <w:rsid w:val="00D04B76"/>
    <w:rsid w:val="00D04DD9"/>
    <w:rsid w:val="00D04F1D"/>
    <w:rsid w:val="00D051DE"/>
    <w:rsid w:val="00D05363"/>
    <w:rsid w:val="00D05448"/>
    <w:rsid w:val="00D054A5"/>
    <w:rsid w:val="00D05564"/>
    <w:rsid w:val="00D055DE"/>
    <w:rsid w:val="00D05847"/>
    <w:rsid w:val="00D059E8"/>
    <w:rsid w:val="00D05B59"/>
    <w:rsid w:val="00D05BCF"/>
    <w:rsid w:val="00D05D1F"/>
    <w:rsid w:val="00D05E31"/>
    <w:rsid w:val="00D05F23"/>
    <w:rsid w:val="00D05F48"/>
    <w:rsid w:val="00D060C9"/>
    <w:rsid w:val="00D0621C"/>
    <w:rsid w:val="00D067FF"/>
    <w:rsid w:val="00D06A4C"/>
    <w:rsid w:val="00D06D2B"/>
    <w:rsid w:val="00D06EC9"/>
    <w:rsid w:val="00D06FDD"/>
    <w:rsid w:val="00D072A9"/>
    <w:rsid w:val="00D0746E"/>
    <w:rsid w:val="00D076B0"/>
    <w:rsid w:val="00D0775D"/>
    <w:rsid w:val="00D077AF"/>
    <w:rsid w:val="00D0780B"/>
    <w:rsid w:val="00D07847"/>
    <w:rsid w:val="00D07931"/>
    <w:rsid w:val="00D07B39"/>
    <w:rsid w:val="00D07E7F"/>
    <w:rsid w:val="00D07E84"/>
    <w:rsid w:val="00D1002F"/>
    <w:rsid w:val="00D100AC"/>
    <w:rsid w:val="00D1019C"/>
    <w:rsid w:val="00D102FC"/>
    <w:rsid w:val="00D1032D"/>
    <w:rsid w:val="00D10354"/>
    <w:rsid w:val="00D10443"/>
    <w:rsid w:val="00D1046F"/>
    <w:rsid w:val="00D107E7"/>
    <w:rsid w:val="00D1088D"/>
    <w:rsid w:val="00D10BF8"/>
    <w:rsid w:val="00D110DB"/>
    <w:rsid w:val="00D11328"/>
    <w:rsid w:val="00D11388"/>
    <w:rsid w:val="00D1164A"/>
    <w:rsid w:val="00D1173B"/>
    <w:rsid w:val="00D117A6"/>
    <w:rsid w:val="00D11931"/>
    <w:rsid w:val="00D1194C"/>
    <w:rsid w:val="00D11A94"/>
    <w:rsid w:val="00D11B31"/>
    <w:rsid w:val="00D11B98"/>
    <w:rsid w:val="00D11C21"/>
    <w:rsid w:val="00D11C2F"/>
    <w:rsid w:val="00D11D20"/>
    <w:rsid w:val="00D11DA0"/>
    <w:rsid w:val="00D120C4"/>
    <w:rsid w:val="00D1222A"/>
    <w:rsid w:val="00D122AD"/>
    <w:rsid w:val="00D12371"/>
    <w:rsid w:val="00D123C0"/>
    <w:rsid w:val="00D126AB"/>
    <w:rsid w:val="00D12AB1"/>
    <w:rsid w:val="00D12B49"/>
    <w:rsid w:val="00D12C0B"/>
    <w:rsid w:val="00D12E6A"/>
    <w:rsid w:val="00D1312E"/>
    <w:rsid w:val="00D1315F"/>
    <w:rsid w:val="00D13282"/>
    <w:rsid w:val="00D13336"/>
    <w:rsid w:val="00D133C7"/>
    <w:rsid w:val="00D13660"/>
    <w:rsid w:val="00D1368F"/>
    <w:rsid w:val="00D137B7"/>
    <w:rsid w:val="00D13898"/>
    <w:rsid w:val="00D13910"/>
    <w:rsid w:val="00D13B3D"/>
    <w:rsid w:val="00D13CAB"/>
    <w:rsid w:val="00D13D3C"/>
    <w:rsid w:val="00D13EFA"/>
    <w:rsid w:val="00D14260"/>
    <w:rsid w:val="00D14483"/>
    <w:rsid w:val="00D14582"/>
    <w:rsid w:val="00D146A9"/>
    <w:rsid w:val="00D14859"/>
    <w:rsid w:val="00D14A09"/>
    <w:rsid w:val="00D14A61"/>
    <w:rsid w:val="00D14BAA"/>
    <w:rsid w:val="00D14C1A"/>
    <w:rsid w:val="00D14EB3"/>
    <w:rsid w:val="00D1511E"/>
    <w:rsid w:val="00D151AB"/>
    <w:rsid w:val="00D15408"/>
    <w:rsid w:val="00D156E0"/>
    <w:rsid w:val="00D15B3A"/>
    <w:rsid w:val="00D15CB8"/>
    <w:rsid w:val="00D15D9C"/>
    <w:rsid w:val="00D15E80"/>
    <w:rsid w:val="00D15E94"/>
    <w:rsid w:val="00D1606B"/>
    <w:rsid w:val="00D160C2"/>
    <w:rsid w:val="00D161BB"/>
    <w:rsid w:val="00D162AB"/>
    <w:rsid w:val="00D16376"/>
    <w:rsid w:val="00D163B7"/>
    <w:rsid w:val="00D1664C"/>
    <w:rsid w:val="00D16788"/>
    <w:rsid w:val="00D16818"/>
    <w:rsid w:val="00D1688C"/>
    <w:rsid w:val="00D16ADC"/>
    <w:rsid w:val="00D16C5C"/>
    <w:rsid w:val="00D16D08"/>
    <w:rsid w:val="00D17262"/>
    <w:rsid w:val="00D172A6"/>
    <w:rsid w:val="00D17330"/>
    <w:rsid w:val="00D17360"/>
    <w:rsid w:val="00D17467"/>
    <w:rsid w:val="00D17820"/>
    <w:rsid w:val="00D17875"/>
    <w:rsid w:val="00D17A76"/>
    <w:rsid w:val="00D17A8F"/>
    <w:rsid w:val="00D17D4A"/>
    <w:rsid w:val="00D17F42"/>
    <w:rsid w:val="00D17FF5"/>
    <w:rsid w:val="00D2010F"/>
    <w:rsid w:val="00D20139"/>
    <w:rsid w:val="00D20153"/>
    <w:rsid w:val="00D2040F"/>
    <w:rsid w:val="00D20463"/>
    <w:rsid w:val="00D20654"/>
    <w:rsid w:val="00D207A4"/>
    <w:rsid w:val="00D2080D"/>
    <w:rsid w:val="00D20824"/>
    <w:rsid w:val="00D208EA"/>
    <w:rsid w:val="00D20C4A"/>
    <w:rsid w:val="00D20D41"/>
    <w:rsid w:val="00D20D5E"/>
    <w:rsid w:val="00D20D66"/>
    <w:rsid w:val="00D20EFB"/>
    <w:rsid w:val="00D211EA"/>
    <w:rsid w:val="00D21219"/>
    <w:rsid w:val="00D2127A"/>
    <w:rsid w:val="00D2131E"/>
    <w:rsid w:val="00D21339"/>
    <w:rsid w:val="00D2135D"/>
    <w:rsid w:val="00D21433"/>
    <w:rsid w:val="00D21493"/>
    <w:rsid w:val="00D21675"/>
    <w:rsid w:val="00D216AF"/>
    <w:rsid w:val="00D2170E"/>
    <w:rsid w:val="00D2180F"/>
    <w:rsid w:val="00D218F7"/>
    <w:rsid w:val="00D2190F"/>
    <w:rsid w:val="00D21A63"/>
    <w:rsid w:val="00D21B93"/>
    <w:rsid w:val="00D21EA8"/>
    <w:rsid w:val="00D21F0D"/>
    <w:rsid w:val="00D22014"/>
    <w:rsid w:val="00D225BF"/>
    <w:rsid w:val="00D225FF"/>
    <w:rsid w:val="00D2269F"/>
    <w:rsid w:val="00D227DE"/>
    <w:rsid w:val="00D227EA"/>
    <w:rsid w:val="00D22849"/>
    <w:rsid w:val="00D22C23"/>
    <w:rsid w:val="00D22DB9"/>
    <w:rsid w:val="00D22E36"/>
    <w:rsid w:val="00D22E43"/>
    <w:rsid w:val="00D22FED"/>
    <w:rsid w:val="00D22FFF"/>
    <w:rsid w:val="00D235F2"/>
    <w:rsid w:val="00D23712"/>
    <w:rsid w:val="00D237FC"/>
    <w:rsid w:val="00D23A01"/>
    <w:rsid w:val="00D23B2A"/>
    <w:rsid w:val="00D23C94"/>
    <w:rsid w:val="00D23E3F"/>
    <w:rsid w:val="00D23E9D"/>
    <w:rsid w:val="00D245D6"/>
    <w:rsid w:val="00D24A49"/>
    <w:rsid w:val="00D24C60"/>
    <w:rsid w:val="00D2502A"/>
    <w:rsid w:val="00D2506E"/>
    <w:rsid w:val="00D25098"/>
    <w:rsid w:val="00D250DC"/>
    <w:rsid w:val="00D25150"/>
    <w:rsid w:val="00D252C2"/>
    <w:rsid w:val="00D25382"/>
    <w:rsid w:val="00D256CC"/>
    <w:rsid w:val="00D256D8"/>
    <w:rsid w:val="00D258C5"/>
    <w:rsid w:val="00D25C5C"/>
    <w:rsid w:val="00D25CC9"/>
    <w:rsid w:val="00D26062"/>
    <w:rsid w:val="00D26102"/>
    <w:rsid w:val="00D26434"/>
    <w:rsid w:val="00D26604"/>
    <w:rsid w:val="00D268D3"/>
    <w:rsid w:val="00D269C5"/>
    <w:rsid w:val="00D26C92"/>
    <w:rsid w:val="00D26E5E"/>
    <w:rsid w:val="00D26FA6"/>
    <w:rsid w:val="00D27052"/>
    <w:rsid w:val="00D2739D"/>
    <w:rsid w:val="00D273E6"/>
    <w:rsid w:val="00D2752A"/>
    <w:rsid w:val="00D275C3"/>
    <w:rsid w:val="00D275DF"/>
    <w:rsid w:val="00D27875"/>
    <w:rsid w:val="00D278D3"/>
    <w:rsid w:val="00D27A36"/>
    <w:rsid w:val="00D27A9B"/>
    <w:rsid w:val="00D27C89"/>
    <w:rsid w:val="00D27C91"/>
    <w:rsid w:val="00D30179"/>
    <w:rsid w:val="00D3041C"/>
    <w:rsid w:val="00D3042B"/>
    <w:rsid w:val="00D30438"/>
    <w:rsid w:val="00D30534"/>
    <w:rsid w:val="00D30683"/>
    <w:rsid w:val="00D307C5"/>
    <w:rsid w:val="00D3090D"/>
    <w:rsid w:val="00D30911"/>
    <w:rsid w:val="00D30919"/>
    <w:rsid w:val="00D30A26"/>
    <w:rsid w:val="00D30B7C"/>
    <w:rsid w:val="00D30C57"/>
    <w:rsid w:val="00D3102E"/>
    <w:rsid w:val="00D3117B"/>
    <w:rsid w:val="00D3155B"/>
    <w:rsid w:val="00D3166A"/>
    <w:rsid w:val="00D31773"/>
    <w:rsid w:val="00D318A5"/>
    <w:rsid w:val="00D31AC7"/>
    <w:rsid w:val="00D31DB9"/>
    <w:rsid w:val="00D31DD2"/>
    <w:rsid w:val="00D31F99"/>
    <w:rsid w:val="00D31FB6"/>
    <w:rsid w:val="00D322A3"/>
    <w:rsid w:val="00D323EF"/>
    <w:rsid w:val="00D329D9"/>
    <w:rsid w:val="00D32ACE"/>
    <w:rsid w:val="00D32B17"/>
    <w:rsid w:val="00D32B30"/>
    <w:rsid w:val="00D3312D"/>
    <w:rsid w:val="00D334CE"/>
    <w:rsid w:val="00D33530"/>
    <w:rsid w:val="00D335B6"/>
    <w:rsid w:val="00D338E0"/>
    <w:rsid w:val="00D33BF4"/>
    <w:rsid w:val="00D33CBE"/>
    <w:rsid w:val="00D33FBA"/>
    <w:rsid w:val="00D3404C"/>
    <w:rsid w:val="00D343B1"/>
    <w:rsid w:val="00D34771"/>
    <w:rsid w:val="00D34C40"/>
    <w:rsid w:val="00D34C5F"/>
    <w:rsid w:val="00D34D67"/>
    <w:rsid w:val="00D3513D"/>
    <w:rsid w:val="00D3527C"/>
    <w:rsid w:val="00D352D0"/>
    <w:rsid w:val="00D35357"/>
    <w:rsid w:val="00D3539A"/>
    <w:rsid w:val="00D354D7"/>
    <w:rsid w:val="00D35789"/>
    <w:rsid w:val="00D358FD"/>
    <w:rsid w:val="00D35B93"/>
    <w:rsid w:val="00D35C16"/>
    <w:rsid w:val="00D35C1C"/>
    <w:rsid w:val="00D3607D"/>
    <w:rsid w:val="00D360A3"/>
    <w:rsid w:val="00D361A8"/>
    <w:rsid w:val="00D362AE"/>
    <w:rsid w:val="00D3633E"/>
    <w:rsid w:val="00D36460"/>
    <w:rsid w:val="00D365A2"/>
    <w:rsid w:val="00D365F6"/>
    <w:rsid w:val="00D3691B"/>
    <w:rsid w:val="00D36ACD"/>
    <w:rsid w:val="00D36C12"/>
    <w:rsid w:val="00D36FF0"/>
    <w:rsid w:val="00D371F3"/>
    <w:rsid w:val="00D374CD"/>
    <w:rsid w:val="00D375D5"/>
    <w:rsid w:val="00D377F9"/>
    <w:rsid w:val="00D378B5"/>
    <w:rsid w:val="00D37A1B"/>
    <w:rsid w:val="00D37A42"/>
    <w:rsid w:val="00D37CD1"/>
    <w:rsid w:val="00D37FA9"/>
    <w:rsid w:val="00D37FFB"/>
    <w:rsid w:val="00D400CA"/>
    <w:rsid w:val="00D4019C"/>
    <w:rsid w:val="00D40330"/>
    <w:rsid w:val="00D404BC"/>
    <w:rsid w:val="00D404E9"/>
    <w:rsid w:val="00D4060F"/>
    <w:rsid w:val="00D40649"/>
    <w:rsid w:val="00D406AD"/>
    <w:rsid w:val="00D406B7"/>
    <w:rsid w:val="00D408F4"/>
    <w:rsid w:val="00D40B01"/>
    <w:rsid w:val="00D40D58"/>
    <w:rsid w:val="00D40FA2"/>
    <w:rsid w:val="00D41422"/>
    <w:rsid w:val="00D4164A"/>
    <w:rsid w:val="00D41757"/>
    <w:rsid w:val="00D41D79"/>
    <w:rsid w:val="00D41E89"/>
    <w:rsid w:val="00D42078"/>
    <w:rsid w:val="00D42194"/>
    <w:rsid w:val="00D423E8"/>
    <w:rsid w:val="00D42941"/>
    <w:rsid w:val="00D4297B"/>
    <w:rsid w:val="00D42A65"/>
    <w:rsid w:val="00D42B2F"/>
    <w:rsid w:val="00D42CE3"/>
    <w:rsid w:val="00D430E5"/>
    <w:rsid w:val="00D4317C"/>
    <w:rsid w:val="00D433F2"/>
    <w:rsid w:val="00D436BE"/>
    <w:rsid w:val="00D43874"/>
    <w:rsid w:val="00D439E9"/>
    <w:rsid w:val="00D43A11"/>
    <w:rsid w:val="00D43D74"/>
    <w:rsid w:val="00D43F1A"/>
    <w:rsid w:val="00D44082"/>
    <w:rsid w:val="00D4417F"/>
    <w:rsid w:val="00D44239"/>
    <w:rsid w:val="00D44428"/>
    <w:rsid w:val="00D444C5"/>
    <w:rsid w:val="00D44505"/>
    <w:rsid w:val="00D445BD"/>
    <w:rsid w:val="00D44714"/>
    <w:rsid w:val="00D4471B"/>
    <w:rsid w:val="00D44BAC"/>
    <w:rsid w:val="00D44D22"/>
    <w:rsid w:val="00D44F94"/>
    <w:rsid w:val="00D44FAF"/>
    <w:rsid w:val="00D44FC7"/>
    <w:rsid w:val="00D45255"/>
    <w:rsid w:val="00D45276"/>
    <w:rsid w:val="00D452E0"/>
    <w:rsid w:val="00D4543D"/>
    <w:rsid w:val="00D4547B"/>
    <w:rsid w:val="00D45732"/>
    <w:rsid w:val="00D45776"/>
    <w:rsid w:val="00D45895"/>
    <w:rsid w:val="00D4596F"/>
    <w:rsid w:val="00D459AD"/>
    <w:rsid w:val="00D459C3"/>
    <w:rsid w:val="00D459C7"/>
    <w:rsid w:val="00D45A1E"/>
    <w:rsid w:val="00D45A79"/>
    <w:rsid w:val="00D45C0D"/>
    <w:rsid w:val="00D45D8E"/>
    <w:rsid w:val="00D45E43"/>
    <w:rsid w:val="00D46202"/>
    <w:rsid w:val="00D46237"/>
    <w:rsid w:val="00D46288"/>
    <w:rsid w:val="00D4631F"/>
    <w:rsid w:val="00D4636D"/>
    <w:rsid w:val="00D46548"/>
    <w:rsid w:val="00D46781"/>
    <w:rsid w:val="00D468EF"/>
    <w:rsid w:val="00D46966"/>
    <w:rsid w:val="00D46A27"/>
    <w:rsid w:val="00D46C86"/>
    <w:rsid w:val="00D46CA7"/>
    <w:rsid w:val="00D46EBE"/>
    <w:rsid w:val="00D47116"/>
    <w:rsid w:val="00D4721D"/>
    <w:rsid w:val="00D475E6"/>
    <w:rsid w:val="00D477EE"/>
    <w:rsid w:val="00D47964"/>
    <w:rsid w:val="00D4797A"/>
    <w:rsid w:val="00D47A26"/>
    <w:rsid w:val="00D47AE2"/>
    <w:rsid w:val="00D47B60"/>
    <w:rsid w:val="00D47ED1"/>
    <w:rsid w:val="00D5013B"/>
    <w:rsid w:val="00D50198"/>
    <w:rsid w:val="00D503CD"/>
    <w:rsid w:val="00D5049D"/>
    <w:rsid w:val="00D50627"/>
    <w:rsid w:val="00D507A5"/>
    <w:rsid w:val="00D509DF"/>
    <w:rsid w:val="00D50A43"/>
    <w:rsid w:val="00D50F36"/>
    <w:rsid w:val="00D51162"/>
    <w:rsid w:val="00D513B4"/>
    <w:rsid w:val="00D51418"/>
    <w:rsid w:val="00D51577"/>
    <w:rsid w:val="00D51811"/>
    <w:rsid w:val="00D518CF"/>
    <w:rsid w:val="00D519AE"/>
    <w:rsid w:val="00D51A77"/>
    <w:rsid w:val="00D51A9C"/>
    <w:rsid w:val="00D51C87"/>
    <w:rsid w:val="00D51CB3"/>
    <w:rsid w:val="00D51D61"/>
    <w:rsid w:val="00D51F1F"/>
    <w:rsid w:val="00D51FB0"/>
    <w:rsid w:val="00D52130"/>
    <w:rsid w:val="00D5228D"/>
    <w:rsid w:val="00D522CB"/>
    <w:rsid w:val="00D52398"/>
    <w:rsid w:val="00D52546"/>
    <w:rsid w:val="00D52874"/>
    <w:rsid w:val="00D5293D"/>
    <w:rsid w:val="00D529CC"/>
    <w:rsid w:val="00D52A38"/>
    <w:rsid w:val="00D52BCF"/>
    <w:rsid w:val="00D52DA8"/>
    <w:rsid w:val="00D52E59"/>
    <w:rsid w:val="00D52ED1"/>
    <w:rsid w:val="00D53231"/>
    <w:rsid w:val="00D53470"/>
    <w:rsid w:val="00D536E3"/>
    <w:rsid w:val="00D538CD"/>
    <w:rsid w:val="00D53913"/>
    <w:rsid w:val="00D5393C"/>
    <w:rsid w:val="00D53B62"/>
    <w:rsid w:val="00D53B95"/>
    <w:rsid w:val="00D53F24"/>
    <w:rsid w:val="00D540DD"/>
    <w:rsid w:val="00D5416E"/>
    <w:rsid w:val="00D54641"/>
    <w:rsid w:val="00D546FB"/>
    <w:rsid w:val="00D54956"/>
    <w:rsid w:val="00D54960"/>
    <w:rsid w:val="00D54A6B"/>
    <w:rsid w:val="00D54AAA"/>
    <w:rsid w:val="00D54B17"/>
    <w:rsid w:val="00D54C9B"/>
    <w:rsid w:val="00D54CBD"/>
    <w:rsid w:val="00D54EE5"/>
    <w:rsid w:val="00D55201"/>
    <w:rsid w:val="00D55220"/>
    <w:rsid w:val="00D55549"/>
    <w:rsid w:val="00D55577"/>
    <w:rsid w:val="00D556B6"/>
    <w:rsid w:val="00D55A5C"/>
    <w:rsid w:val="00D55AB1"/>
    <w:rsid w:val="00D55D3D"/>
    <w:rsid w:val="00D55D98"/>
    <w:rsid w:val="00D55F2A"/>
    <w:rsid w:val="00D55F73"/>
    <w:rsid w:val="00D5607F"/>
    <w:rsid w:val="00D56142"/>
    <w:rsid w:val="00D562DB"/>
    <w:rsid w:val="00D5651D"/>
    <w:rsid w:val="00D5689A"/>
    <w:rsid w:val="00D56907"/>
    <w:rsid w:val="00D56953"/>
    <w:rsid w:val="00D56B85"/>
    <w:rsid w:val="00D56C57"/>
    <w:rsid w:val="00D56E48"/>
    <w:rsid w:val="00D56E5F"/>
    <w:rsid w:val="00D56FF6"/>
    <w:rsid w:val="00D5717E"/>
    <w:rsid w:val="00D57217"/>
    <w:rsid w:val="00D57321"/>
    <w:rsid w:val="00D5737C"/>
    <w:rsid w:val="00D5741B"/>
    <w:rsid w:val="00D57670"/>
    <w:rsid w:val="00D5775C"/>
    <w:rsid w:val="00D57997"/>
    <w:rsid w:val="00D57A39"/>
    <w:rsid w:val="00D57CD2"/>
    <w:rsid w:val="00D57CEF"/>
    <w:rsid w:val="00D57D17"/>
    <w:rsid w:val="00D57DED"/>
    <w:rsid w:val="00D57F7A"/>
    <w:rsid w:val="00D60107"/>
    <w:rsid w:val="00D601ED"/>
    <w:rsid w:val="00D6021E"/>
    <w:rsid w:val="00D60577"/>
    <w:rsid w:val="00D60643"/>
    <w:rsid w:val="00D6089A"/>
    <w:rsid w:val="00D609B5"/>
    <w:rsid w:val="00D609EA"/>
    <w:rsid w:val="00D60A7B"/>
    <w:rsid w:val="00D60ACD"/>
    <w:rsid w:val="00D60B61"/>
    <w:rsid w:val="00D60D22"/>
    <w:rsid w:val="00D60D33"/>
    <w:rsid w:val="00D60E4B"/>
    <w:rsid w:val="00D6100D"/>
    <w:rsid w:val="00D6143E"/>
    <w:rsid w:val="00D61520"/>
    <w:rsid w:val="00D6157C"/>
    <w:rsid w:val="00D61695"/>
    <w:rsid w:val="00D6190A"/>
    <w:rsid w:val="00D61B21"/>
    <w:rsid w:val="00D61BBD"/>
    <w:rsid w:val="00D61F2F"/>
    <w:rsid w:val="00D62427"/>
    <w:rsid w:val="00D625D1"/>
    <w:rsid w:val="00D6268A"/>
    <w:rsid w:val="00D62A1B"/>
    <w:rsid w:val="00D62C9E"/>
    <w:rsid w:val="00D62D5B"/>
    <w:rsid w:val="00D62EA5"/>
    <w:rsid w:val="00D62FF8"/>
    <w:rsid w:val="00D63056"/>
    <w:rsid w:val="00D6316B"/>
    <w:rsid w:val="00D6335B"/>
    <w:rsid w:val="00D6376C"/>
    <w:rsid w:val="00D63A1C"/>
    <w:rsid w:val="00D63B03"/>
    <w:rsid w:val="00D63C97"/>
    <w:rsid w:val="00D63F2A"/>
    <w:rsid w:val="00D64328"/>
    <w:rsid w:val="00D6435D"/>
    <w:rsid w:val="00D64459"/>
    <w:rsid w:val="00D64546"/>
    <w:rsid w:val="00D645FF"/>
    <w:rsid w:val="00D64627"/>
    <w:rsid w:val="00D64ACD"/>
    <w:rsid w:val="00D64BC0"/>
    <w:rsid w:val="00D64D20"/>
    <w:rsid w:val="00D64D70"/>
    <w:rsid w:val="00D64F50"/>
    <w:rsid w:val="00D6503A"/>
    <w:rsid w:val="00D65053"/>
    <w:rsid w:val="00D650A9"/>
    <w:rsid w:val="00D650EA"/>
    <w:rsid w:val="00D650F2"/>
    <w:rsid w:val="00D6518A"/>
    <w:rsid w:val="00D6539D"/>
    <w:rsid w:val="00D65491"/>
    <w:rsid w:val="00D655A9"/>
    <w:rsid w:val="00D657F2"/>
    <w:rsid w:val="00D658A4"/>
    <w:rsid w:val="00D65E79"/>
    <w:rsid w:val="00D65E94"/>
    <w:rsid w:val="00D65FC5"/>
    <w:rsid w:val="00D66635"/>
    <w:rsid w:val="00D66836"/>
    <w:rsid w:val="00D66882"/>
    <w:rsid w:val="00D66914"/>
    <w:rsid w:val="00D66951"/>
    <w:rsid w:val="00D66BA0"/>
    <w:rsid w:val="00D66DFE"/>
    <w:rsid w:val="00D66EAC"/>
    <w:rsid w:val="00D67096"/>
    <w:rsid w:val="00D670FD"/>
    <w:rsid w:val="00D67306"/>
    <w:rsid w:val="00D674E1"/>
    <w:rsid w:val="00D675B6"/>
    <w:rsid w:val="00D67714"/>
    <w:rsid w:val="00D678DE"/>
    <w:rsid w:val="00D67DB5"/>
    <w:rsid w:val="00D67F51"/>
    <w:rsid w:val="00D7016C"/>
    <w:rsid w:val="00D7031D"/>
    <w:rsid w:val="00D703D8"/>
    <w:rsid w:val="00D70443"/>
    <w:rsid w:val="00D70501"/>
    <w:rsid w:val="00D70C44"/>
    <w:rsid w:val="00D70DD7"/>
    <w:rsid w:val="00D70EE3"/>
    <w:rsid w:val="00D70F9B"/>
    <w:rsid w:val="00D7102B"/>
    <w:rsid w:val="00D7112B"/>
    <w:rsid w:val="00D71650"/>
    <w:rsid w:val="00D7174C"/>
    <w:rsid w:val="00D717A6"/>
    <w:rsid w:val="00D719C5"/>
    <w:rsid w:val="00D71BE2"/>
    <w:rsid w:val="00D71C1D"/>
    <w:rsid w:val="00D7201A"/>
    <w:rsid w:val="00D7205D"/>
    <w:rsid w:val="00D7214C"/>
    <w:rsid w:val="00D721E8"/>
    <w:rsid w:val="00D72559"/>
    <w:rsid w:val="00D72668"/>
    <w:rsid w:val="00D72694"/>
    <w:rsid w:val="00D72804"/>
    <w:rsid w:val="00D7285B"/>
    <w:rsid w:val="00D72A88"/>
    <w:rsid w:val="00D72BE1"/>
    <w:rsid w:val="00D72C79"/>
    <w:rsid w:val="00D73056"/>
    <w:rsid w:val="00D73395"/>
    <w:rsid w:val="00D7359D"/>
    <w:rsid w:val="00D736D4"/>
    <w:rsid w:val="00D73824"/>
    <w:rsid w:val="00D738F5"/>
    <w:rsid w:val="00D73971"/>
    <w:rsid w:val="00D73BC9"/>
    <w:rsid w:val="00D73C15"/>
    <w:rsid w:val="00D73C46"/>
    <w:rsid w:val="00D73C6F"/>
    <w:rsid w:val="00D73E2F"/>
    <w:rsid w:val="00D73EA2"/>
    <w:rsid w:val="00D73F32"/>
    <w:rsid w:val="00D73FC0"/>
    <w:rsid w:val="00D7412B"/>
    <w:rsid w:val="00D74189"/>
    <w:rsid w:val="00D74492"/>
    <w:rsid w:val="00D74B8C"/>
    <w:rsid w:val="00D74BD5"/>
    <w:rsid w:val="00D74E61"/>
    <w:rsid w:val="00D7522A"/>
    <w:rsid w:val="00D75376"/>
    <w:rsid w:val="00D75935"/>
    <w:rsid w:val="00D75937"/>
    <w:rsid w:val="00D75A6F"/>
    <w:rsid w:val="00D75CB0"/>
    <w:rsid w:val="00D75D50"/>
    <w:rsid w:val="00D75E0C"/>
    <w:rsid w:val="00D760D0"/>
    <w:rsid w:val="00D76704"/>
    <w:rsid w:val="00D767A8"/>
    <w:rsid w:val="00D76A5E"/>
    <w:rsid w:val="00D76AA8"/>
    <w:rsid w:val="00D76ADF"/>
    <w:rsid w:val="00D76B00"/>
    <w:rsid w:val="00D76C2A"/>
    <w:rsid w:val="00D76EF2"/>
    <w:rsid w:val="00D772CB"/>
    <w:rsid w:val="00D77420"/>
    <w:rsid w:val="00D77574"/>
    <w:rsid w:val="00D77601"/>
    <w:rsid w:val="00D776F8"/>
    <w:rsid w:val="00D77708"/>
    <w:rsid w:val="00D777C7"/>
    <w:rsid w:val="00D77A56"/>
    <w:rsid w:val="00D77ADB"/>
    <w:rsid w:val="00D77CD4"/>
    <w:rsid w:val="00D77E55"/>
    <w:rsid w:val="00D80002"/>
    <w:rsid w:val="00D80102"/>
    <w:rsid w:val="00D801FE"/>
    <w:rsid w:val="00D8022A"/>
    <w:rsid w:val="00D80261"/>
    <w:rsid w:val="00D804B6"/>
    <w:rsid w:val="00D80825"/>
    <w:rsid w:val="00D80AF1"/>
    <w:rsid w:val="00D80DDC"/>
    <w:rsid w:val="00D80F08"/>
    <w:rsid w:val="00D81084"/>
    <w:rsid w:val="00D8130D"/>
    <w:rsid w:val="00D81380"/>
    <w:rsid w:val="00D81C0B"/>
    <w:rsid w:val="00D8253C"/>
    <w:rsid w:val="00D827F0"/>
    <w:rsid w:val="00D829A8"/>
    <w:rsid w:val="00D829D2"/>
    <w:rsid w:val="00D82BA7"/>
    <w:rsid w:val="00D82C75"/>
    <w:rsid w:val="00D82EE5"/>
    <w:rsid w:val="00D830FF"/>
    <w:rsid w:val="00D83645"/>
    <w:rsid w:val="00D838BC"/>
    <w:rsid w:val="00D83D39"/>
    <w:rsid w:val="00D83D43"/>
    <w:rsid w:val="00D83E3B"/>
    <w:rsid w:val="00D83E8D"/>
    <w:rsid w:val="00D840C5"/>
    <w:rsid w:val="00D8414C"/>
    <w:rsid w:val="00D84159"/>
    <w:rsid w:val="00D843E0"/>
    <w:rsid w:val="00D8454D"/>
    <w:rsid w:val="00D8458B"/>
    <w:rsid w:val="00D845AA"/>
    <w:rsid w:val="00D8478A"/>
    <w:rsid w:val="00D84832"/>
    <w:rsid w:val="00D84B4A"/>
    <w:rsid w:val="00D84BDC"/>
    <w:rsid w:val="00D84DFD"/>
    <w:rsid w:val="00D84E49"/>
    <w:rsid w:val="00D85083"/>
    <w:rsid w:val="00D8548F"/>
    <w:rsid w:val="00D85885"/>
    <w:rsid w:val="00D85A9E"/>
    <w:rsid w:val="00D85D0F"/>
    <w:rsid w:val="00D85D6D"/>
    <w:rsid w:val="00D85ED4"/>
    <w:rsid w:val="00D85F92"/>
    <w:rsid w:val="00D861CA"/>
    <w:rsid w:val="00D86234"/>
    <w:rsid w:val="00D865CF"/>
    <w:rsid w:val="00D86A54"/>
    <w:rsid w:val="00D86CA5"/>
    <w:rsid w:val="00D878AD"/>
    <w:rsid w:val="00D878BC"/>
    <w:rsid w:val="00D87BBC"/>
    <w:rsid w:val="00D87DFC"/>
    <w:rsid w:val="00D900C7"/>
    <w:rsid w:val="00D90637"/>
    <w:rsid w:val="00D90A59"/>
    <w:rsid w:val="00D90BBB"/>
    <w:rsid w:val="00D90C13"/>
    <w:rsid w:val="00D90C18"/>
    <w:rsid w:val="00D90C4A"/>
    <w:rsid w:val="00D90FBC"/>
    <w:rsid w:val="00D91085"/>
    <w:rsid w:val="00D910F1"/>
    <w:rsid w:val="00D91125"/>
    <w:rsid w:val="00D9117C"/>
    <w:rsid w:val="00D9172E"/>
    <w:rsid w:val="00D9194F"/>
    <w:rsid w:val="00D919EE"/>
    <w:rsid w:val="00D91B77"/>
    <w:rsid w:val="00D91CB4"/>
    <w:rsid w:val="00D91DBE"/>
    <w:rsid w:val="00D91E04"/>
    <w:rsid w:val="00D91E0E"/>
    <w:rsid w:val="00D920B8"/>
    <w:rsid w:val="00D9235B"/>
    <w:rsid w:val="00D923FD"/>
    <w:rsid w:val="00D924FA"/>
    <w:rsid w:val="00D9259A"/>
    <w:rsid w:val="00D92658"/>
    <w:rsid w:val="00D92B79"/>
    <w:rsid w:val="00D92D20"/>
    <w:rsid w:val="00D93055"/>
    <w:rsid w:val="00D9335A"/>
    <w:rsid w:val="00D934BC"/>
    <w:rsid w:val="00D936E7"/>
    <w:rsid w:val="00D939D4"/>
    <w:rsid w:val="00D93D83"/>
    <w:rsid w:val="00D940A8"/>
    <w:rsid w:val="00D94177"/>
    <w:rsid w:val="00D94429"/>
    <w:rsid w:val="00D94567"/>
    <w:rsid w:val="00D946E0"/>
    <w:rsid w:val="00D94790"/>
    <w:rsid w:val="00D94945"/>
    <w:rsid w:val="00D9496D"/>
    <w:rsid w:val="00D94972"/>
    <w:rsid w:val="00D94C1F"/>
    <w:rsid w:val="00D9506B"/>
    <w:rsid w:val="00D95116"/>
    <w:rsid w:val="00D952B8"/>
    <w:rsid w:val="00D954AD"/>
    <w:rsid w:val="00D95782"/>
    <w:rsid w:val="00D95928"/>
    <w:rsid w:val="00D9594B"/>
    <w:rsid w:val="00D95A7D"/>
    <w:rsid w:val="00D95D59"/>
    <w:rsid w:val="00D95DF6"/>
    <w:rsid w:val="00D95FD0"/>
    <w:rsid w:val="00D96140"/>
    <w:rsid w:val="00D96413"/>
    <w:rsid w:val="00D96460"/>
    <w:rsid w:val="00D96523"/>
    <w:rsid w:val="00D96589"/>
    <w:rsid w:val="00D966F2"/>
    <w:rsid w:val="00D96A2D"/>
    <w:rsid w:val="00D96BA9"/>
    <w:rsid w:val="00D96DB3"/>
    <w:rsid w:val="00D970F5"/>
    <w:rsid w:val="00D97140"/>
    <w:rsid w:val="00D97161"/>
    <w:rsid w:val="00D973E0"/>
    <w:rsid w:val="00D973F6"/>
    <w:rsid w:val="00D974DB"/>
    <w:rsid w:val="00D9751E"/>
    <w:rsid w:val="00D979A4"/>
    <w:rsid w:val="00DA003D"/>
    <w:rsid w:val="00DA009C"/>
    <w:rsid w:val="00DA0160"/>
    <w:rsid w:val="00DA01AF"/>
    <w:rsid w:val="00DA0239"/>
    <w:rsid w:val="00DA0864"/>
    <w:rsid w:val="00DA0AD6"/>
    <w:rsid w:val="00DA100A"/>
    <w:rsid w:val="00DA13AF"/>
    <w:rsid w:val="00DA14C0"/>
    <w:rsid w:val="00DA1539"/>
    <w:rsid w:val="00DA1862"/>
    <w:rsid w:val="00DA1D05"/>
    <w:rsid w:val="00DA212D"/>
    <w:rsid w:val="00DA21A0"/>
    <w:rsid w:val="00DA226F"/>
    <w:rsid w:val="00DA2444"/>
    <w:rsid w:val="00DA2710"/>
    <w:rsid w:val="00DA29C2"/>
    <w:rsid w:val="00DA2AA2"/>
    <w:rsid w:val="00DA2B94"/>
    <w:rsid w:val="00DA3009"/>
    <w:rsid w:val="00DA329F"/>
    <w:rsid w:val="00DA3A55"/>
    <w:rsid w:val="00DA3A6F"/>
    <w:rsid w:val="00DA3AA9"/>
    <w:rsid w:val="00DA3AD4"/>
    <w:rsid w:val="00DA3CAE"/>
    <w:rsid w:val="00DA3D69"/>
    <w:rsid w:val="00DA3DD6"/>
    <w:rsid w:val="00DA3F9F"/>
    <w:rsid w:val="00DA3FDA"/>
    <w:rsid w:val="00DA4101"/>
    <w:rsid w:val="00DA41CF"/>
    <w:rsid w:val="00DA42B7"/>
    <w:rsid w:val="00DA4453"/>
    <w:rsid w:val="00DA4603"/>
    <w:rsid w:val="00DA4CD0"/>
    <w:rsid w:val="00DA4EFC"/>
    <w:rsid w:val="00DA51B7"/>
    <w:rsid w:val="00DA53F8"/>
    <w:rsid w:val="00DA5882"/>
    <w:rsid w:val="00DA59CF"/>
    <w:rsid w:val="00DA5FB1"/>
    <w:rsid w:val="00DA5FCF"/>
    <w:rsid w:val="00DA60C6"/>
    <w:rsid w:val="00DA611D"/>
    <w:rsid w:val="00DA62A3"/>
    <w:rsid w:val="00DA63FA"/>
    <w:rsid w:val="00DA667A"/>
    <w:rsid w:val="00DA6782"/>
    <w:rsid w:val="00DA68BB"/>
    <w:rsid w:val="00DA6CBB"/>
    <w:rsid w:val="00DA6E98"/>
    <w:rsid w:val="00DA70F8"/>
    <w:rsid w:val="00DA76FD"/>
    <w:rsid w:val="00DA7705"/>
    <w:rsid w:val="00DA77DD"/>
    <w:rsid w:val="00DA7A35"/>
    <w:rsid w:val="00DA7D57"/>
    <w:rsid w:val="00DA7ECE"/>
    <w:rsid w:val="00DB00D6"/>
    <w:rsid w:val="00DB0306"/>
    <w:rsid w:val="00DB03EA"/>
    <w:rsid w:val="00DB04A6"/>
    <w:rsid w:val="00DB051F"/>
    <w:rsid w:val="00DB05A9"/>
    <w:rsid w:val="00DB089E"/>
    <w:rsid w:val="00DB09AB"/>
    <w:rsid w:val="00DB0B91"/>
    <w:rsid w:val="00DB0E9F"/>
    <w:rsid w:val="00DB1088"/>
    <w:rsid w:val="00DB115D"/>
    <w:rsid w:val="00DB1249"/>
    <w:rsid w:val="00DB154A"/>
    <w:rsid w:val="00DB1572"/>
    <w:rsid w:val="00DB17B5"/>
    <w:rsid w:val="00DB17E5"/>
    <w:rsid w:val="00DB1B78"/>
    <w:rsid w:val="00DB1C69"/>
    <w:rsid w:val="00DB1C6E"/>
    <w:rsid w:val="00DB1C96"/>
    <w:rsid w:val="00DB1CA0"/>
    <w:rsid w:val="00DB1E5C"/>
    <w:rsid w:val="00DB206B"/>
    <w:rsid w:val="00DB21F9"/>
    <w:rsid w:val="00DB2488"/>
    <w:rsid w:val="00DB25B3"/>
    <w:rsid w:val="00DB2871"/>
    <w:rsid w:val="00DB2E86"/>
    <w:rsid w:val="00DB2F26"/>
    <w:rsid w:val="00DB2F8E"/>
    <w:rsid w:val="00DB3146"/>
    <w:rsid w:val="00DB332F"/>
    <w:rsid w:val="00DB3872"/>
    <w:rsid w:val="00DB3C01"/>
    <w:rsid w:val="00DB3EB4"/>
    <w:rsid w:val="00DB4135"/>
    <w:rsid w:val="00DB422C"/>
    <w:rsid w:val="00DB443E"/>
    <w:rsid w:val="00DB44E8"/>
    <w:rsid w:val="00DB4939"/>
    <w:rsid w:val="00DB4AC8"/>
    <w:rsid w:val="00DB4C38"/>
    <w:rsid w:val="00DB4CC3"/>
    <w:rsid w:val="00DB4CC6"/>
    <w:rsid w:val="00DB4E90"/>
    <w:rsid w:val="00DB52C2"/>
    <w:rsid w:val="00DB5344"/>
    <w:rsid w:val="00DB5A6B"/>
    <w:rsid w:val="00DB5ABA"/>
    <w:rsid w:val="00DB5D62"/>
    <w:rsid w:val="00DB5D79"/>
    <w:rsid w:val="00DB5F1F"/>
    <w:rsid w:val="00DB5FE5"/>
    <w:rsid w:val="00DB62CC"/>
    <w:rsid w:val="00DB6419"/>
    <w:rsid w:val="00DB6442"/>
    <w:rsid w:val="00DB6576"/>
    <w:rsid w:val="00DB659F"/>
    <w:rsid w:val="00DB65D7"/>
    <w:rsid w:val="00DB65F4"/>
    <w:rsid w:val="00DB661F"/>
    <w:rsid w:val="00DB664C"/>
    <w:rsid w:val="00DB6789"/>
    <w:rsid w:val="00DB6B1B"/>
    <w:rsid w:val="00DB6DBA"/>
    <w:rsid w:val="00DB6F0F"/>
    <w:rsid w:val="00DB7065"/>
    <w:rsid w:val="00DB7158"/>
    <w:rsid w:val="00DB727E"/>
    <w:rsid w:val="00DB7567"/>
    <w:rsid w:val="00DB771F"/>
    <w:rsid w:val="00DB77FD"/>
    <w:rsid w:val="00DB7AEA"/>
    <w:rsid w:val="00DB7E11"/>
    <w:rsid w:val="00DB7F0A"/>
    <w:rsid w:val="00DB7F0D"/>
    <w:rsid w:val="00DB7FEF"/>
    <w:rsid w:val="00DC046C"/>
    <w:rsid w:val="00DC04CE"/>
    <w:rsid w:val="00DC0559"/>
    <w:rsid w:val="00DC0585"/>
    <w:rsid w:val="00DC05D8"/>
    <w:rsid w:val="00DC0950"/>
    <w:rsid w:val="00DC09A0"/>
    <w:rsid w:val="00DC0A1D"/>
    <w:rsid w:val="00DC0A9C"/>
    <w:rsid w:val="00DC0E2F"/>
    <w:rsid w:val="00DC0EA9"/>
    <w:rsid w:val="00DC0ED2"/>
    <w:rsid w:val="00DC0FB1"/>
    <w:rsid w:val="00DC116A"/>
    <w:rsid w:val="00DC1182"/>
    <w:rsid w:val="00DC11AA"/>
    <w:rsid w:val="00DC12C5"/>
    <w:rsid w:val="00DC14AA"/>
    <w:rsid w:val="00DC14FD"/>
    <w:rsid w:val="00DC15B8"/>
    <w:rsid w:val="00DC1887"/>
    <w:rsid w:val="00DC1A44"/>
    <w:rsid w:val="00DC1B0D"/>
    <w:rsid w:val="00DC1C54"/>
    <w:rsid w:val="00DC1D50"/>
    <w:rsid w:val="00DC1E9F"/>
    <w:rsid w:val="00DC1FEF"/>
    <w:rsid w:val="00DC2109"/>
    <w:rsid w:val="00DC2387"/>
    <w:rsid w:val="00DC23AF"/>
    <w:rsid w:val="00DC23FA"/>
    <w:rsid w:val="00DC24AD"/>
    <w:rsid w:val="00DC2501"/>
    <w:rsid w:val="00DC2583"/>
    <w:rsid w:val="00DC26B1"/>
    <w:rsid w:val="00DC290D"/>
    <w:rsid w:val="00DC29B6"/>
    <w:rsid w:val="00DC29B8"/>
    <w:rsid w:val="00DC29C3"/>
    <w:rsid w:val="00DC2AA5"/>
    <w:rsid w:val="00DC2AA8"/>
    <w:rsid w:val="00DC2AC3"/>
    <w:rsid w:val="00DC2B5B"/>
    <w:rsid w:val="00DC2B88"/>
    <w:rsid w:val="00DC2CEB"/>
    <w:rsid w:val="00DC2E38"/>
    <w:rsid w:val="00DC2FB7"/>
    <w:rsid w:val="00DC3469"/>
    <w:rsid w:val="00DC355D"/>
    <w:rsid w:val="00DC387E"/>
    <w:rsid w:val="00DC3A6E"/>
    <w:rsid w:val="00DC3CB0"/>
    <w:rsid w:val="00DC40EF"/>
    <w:rsid w:val="00DC4207"/>
    <w:rsid w:val="00DC4388"/>
    <w:rsid w:val="00DC4625"/>
    <w:rsid w:val="00DC48A0"/>
    <w:rsid w:val="00DC4A0D"/>
    <w:rsid w:val="00DC4AE3"/>
    <w:rsid w:val="00DC4C5E"/>
    <w:rsid w:val="00DC4D03"/>
    <w:rsid w:val="00DC4F6E"/>
    <w:rsid w:val="00DC503E"/>
    <w:rsid w:val="00DC54D3"/>
    <w:rsid w:val="00DC554E"/>
    <w:rsid w:val="00DC568B"/>
    <w:rsid w:val="00DC56C6"/>
    <w:rsid w:val="00DC5B96"/>
    <w:rsid w:val="00DC5D33"/>
    <w:rsid w:val="00DC5F69"/>
    <w:rsid w:val="00DC60F0"/>
    <w:rsid w:val="00DC6113"/>
    <w:rsid w:val="00DC635E"/>
    <w:rsid w:val="00DC6517"/>
    <w:rsid w:val="00DC67D2"/>
    <w:rsid w:val="00DC67F0"/>
    <w:rsid w:val="00DC68A2"/>
    <w:rsid w:val="00DC6951"/>
    <w:rsid w:val="00DC6B3C"/>
    <w:rsid w:val="00DC6DC1"/>
    <w:rsid w:val="00DC6FC5"/>
    <w:rsid w:val="00DC6FE7"/>
    <w:rsid w:val="00DC7200"/>
    <w:rsid w:val="00DC77F7"/>
    <w:rsid w:val="00DC7CC6"/>
    <w:rsid w:val="00DC7CDB"/>
    <w:rsid w:val="00DC7DC1"/>
    <w:rsid w:val="00DC7ED4"/>
    <w:rsid w:val="00DD034B"/>
    <w:rsid w:val="00DD0796"/>
    <w:rsid w:val="00DD0A19"/>
    <w:rsid w:val="00DD0CFC"/>
    <w:rsid w:val="00DD0D7F"/>
    <w:rsid w:val="00DD0E4D"/>
    <w:rsid w:val="00DD0EC0"/>
    <w:rsid w:val="00DD0F02"/>
    <w:rsid w:val="00DD0F27"/>
    <w:rsid w:val="00DD11DE"/>
    <w:rsid w:val="00DD1294"/>
    <w:rsid w:val="00DD13A6"/>
    <w:rsid w:val="00DD1472"/>
    <w:rsid w:val="00DD1607"/>
    <w:rsid w:val="00DD17AC"/>
    <w:rsid w:val="00DD1C56"/>
    <w:rsid w:val="00DD1CBB"/>
    <w:rsid w:val="00DD1D71"/>
    <w:rsid w:val="00DD20CF"/>
    <w:rsid w:val="00DD21AA"/>
    <w:rsid w:val="00DD21BE"/>
    <w:rsid w:val="00DD2344"/>
    <w:rsid w:val="00DD25E1"/>
    <w:rsid w:val="00DD26EB"/>
    <w:rsid w:val="00DD2754"/>
    <w:rsid w:val="00DD27B8"/>
    <w:rsid w:val="00DD28A8"/>
    <w:rsid w:val="00DD29FA"/>
    <w:rsid w:val="00DD2E24"/>
    <w:rsid w:val="00DD2E76"/>
    <w:rsid w:val="00DD3428"/>
    <w:rsid w:val="00DD3498"/>
    <w:rsid w:val="00DD35D0"/>
    <w:rsid w:val="00DD3724"/>
    <w:rsid w:val="00DD376D"/>
    <w:rsid w:val="00DD394A"/>
    <w:rsid w:val="00DD3A96"/>
    <w:rsid w:val="00DD3B35"/>
    <w:rsid w:val="00DD3C95"/>
    <w:rsid w:val="00DD3E52"/>
    <w:rsid w:val="00DD4094"/>
    <w:rsid w:val="00DD40F5"/>
    <w:rsid w:val="00DD4188"/>
    <w:rsid w:val="00DD4404"/>
    <w:rsid w:val="00DD44E6"/>
    <w:rsid w:val="00DD4551"/>
    <w:rsid w:val="00DD456D"/>
    <w:rsid w:val="00DD45DD"/>
    <w:rsid w:val="00DD47A1"/>
    <w:rsid w:val="00DD4AF2"/>
    <w:rsid w:val="00DD4B11"/>
    <w:rsid w:val="00DD4BC4"/>
    <w:rsid w:val="00DD51D7"/>
    <w:rsid w:val="00DD54EC"/>
    <w:rsid w:val="00DD550C"/>
    <w:rsid w:val="00DD57FC"/>
    <w:rsid w:val="00DD597E"/>
    <w:rsid w:val="00DD5986"/>
    <w:rsid w:val="00DD5B05"/>
    <w:rsid w:val="00DD5E9A"/>
    <w:rsid w:val="00DD5EC9"/>
    <w:rsid w:val="00DD5FBB"/>
    <w:rsid w:val="00DD601E"/>
    <w:rsid w:val="00DD6092"/>
    <w:rsid w:val="00DD60FA"/>
    <w:rsid w:val="00DD610C"/>
    <w:rsid w:val="00DD63C7"/>
    <w:rsid w:val="00DD63E3"/>
    <w:rsid w:val="00DD647F"/>
    <w:rsid w:val="00DD66FA"/>
    <w:rsid w:val="00DD6C0C"/>
    <w:rsid w:val="00DD6E62"/>
    <w:rsid w:val="00DD70E2"/>
    <w:rsid w:val="00DD74D1"/>
    <w:rsid w:val="00DD7669"/>
    <w:rsid w:val="00DD766E"/>
    <w:rsid w:val="00DD767B"/>
    <w:rsid w:val="00DD7ADF"/>
    <w:rsid w:val="00DE0138"/>
    <w:rsid w:val="00DE036E"/>
    <w:rsid w:val="00DE03DA"/>
    <w:rsid w:val="00DE0684"/>
    <w:rsid w:val="00DE07ED"/>
    <w:rsid w:val="00DE0888"/>
    <w:rsid w:val="00DE0B48"/>
    <w:rsid w:val="00DE0C34"/>
    <w:rsid w:val="00DE0C8B"/>
    <w:rsid w:val="00DE0F5F"/>
    <w:rsid w:val="00DE105B"/>
    <w:rsid w:val="00DE121A"/>
    <w:rsid w:val="00DE128C"/>
    <w:rsid w:val="00DE13A0"/>
    <w:rsid w:val="00DE1473"/>
    <w:rsid w:val="00DE15A0"/>
    <w:rsid w:val="00DE1805"/>
    <w:rsid w:val="00DE1DDB"/>
    <w:rsid w:val="00DE1F2E"/>
    <w:rsid w:val="00DE2097"/>
    <w:rsid w:val="00DE20CB"/>
    <w:rsid w:val="00DE2268"/>
    <w:rsid w:val="00DE2292"/>
    <w:rsid w:val="00DE2303"/>
    <w:rsid w:val="00DE244C"/>
    <w:rsid w:val="00DE25F3"/>
    <w:rsid w:val="00DE26E3"/>
    <w:rsid w:val="00DE273C"/>
    <w:rsid w:val="00DE2BA6"/>
    <w:rsid w:val="00DE2E2A"/>
    <w:rsid w:val="00DE308B"/>
    <w:rsid w:val="00DE31C0"/>
    <w:rsid w:val="00DE31F4"/>
    <w:rsid w:val="00DE32FD"/>
    <w:rsid w:val="00DE3514"/>
    <w:rsid w:val="00DE363A"/>
    <w:rsid w:val="00DE36A9"/>
    <w:rsid w:val="00DE396A"/>
    <w:rsid w:val="00DE3991"/>
    <w:rsid w:val="00DE3BB6"/>
    <w:rsid w:val="00DE3E0A"/>
    <w:rsid w:val="00DE401A"/>
    <w:rsid w:val="00DE4179"/>
    <w:rsid w:val="00DE41BE"/>
    <w:rsid w:val="00DE424B"/>
    <w:rsid w:val="00DE42C2"/>
    <w:rsid w:val="00DE436F"/>
    <w:rsid w:val="00DE43F6"/>
    <w:rsid w:val="00DE4442"/>
    <w:rsid w:val="00DE4461"/>
    <w:rsid w:val="00DE4495"/>
    <w:rsid w:val="00DE4876"/>
    <w:rsid w:val="00DE4AEF"/>
    <w:rsid w:val="00DE4B6D"/>
    <w:rsid w:val="00DE4B9D"/>
    <w:rsid w:val="00DE4CCA"/>
    <w:rsid w:val="00DE4E7B"/>
    <w:rsid w:val="00DE5129"/>
    <w:rsid w:val="00DE5345"/>
    <w:rsid w:val="00DE5461"/>
    <w:rsid w:val="00DE558A"/>
    <w:rsid w:val="00DE5643"/>
    <w:rsid w:val="00DE58B2"/>
    <w:rsid w:val="00DE5B34"/>
    <w:rsid w:val="00DE5B53"/>
    <w:rsid w:val="00DE5BE8"/>
    <w:rsid w:val="00DE5FC7"/>
    <w:rsid w:val="00DE5FCB"/>
    <w:rsid w:val="00DE6041"/>
    <w:rsid w:val="00DE6142"/>
    <w:rsid w:val="00DE61A9"/>
    <w:rsid w:val="00DE6356"/>
    <w:rsid w:val="00DE650B"/>
    <w:rsid w:val="00DE652A"/>
    <w:rsid w:val="00DE657B"/>
    <w:rsid w:val="00DE661E"/>
    <w:rsid w:val="00DE668C"/>
    <w:rsid w:val="00DE674F"/>
    <w:rsid w:val="00DE6C35"/>
    <w:rsid w:val="00DE6E68"/>
    <w:rsid w:val="00DE6E9F"/>
    <w:rsid w:val="00DE6F47"/>
    <w:rsid w:val="00DE6FCA"/>
    <w:rsid w:val="00DE7079"/>
    <w:rsid w:val="00DE71EB"/>
    <w:rsid w:val="00DE71FF"/>
    <w:rsid w:val="00DE7242"/>
    <w:rsid w:val="00DE73E0"/>
    <w:rsid w:val="00DE740D"/>
    <w:rsid w:val="00DE749B"/>
    <w:rsid w:val="00DE772C"/>
    <w:rsid w:val="00DE77BD"/>
    <w:rsid w:val="00DE79E8"/>
    <w:rsid w:val="00DE79F5"/>
    <w:rsid w:val="00DE7A6C"/>
    <w:rsid w:val="00DE7F93"/>
    <w:rsid w:val="00DF0001"/>
    <w:rsid w:val="00DF036A"/>
    <w:rsid w:val="00DF03B6"/>
    <w:rsid w:val="00DF061A"/>
    <w:rsid w:val="00DF0729"/>
    <w:rsid w:val="00DF09C1"/>
    <w:rsid w:val="00DF0C01"/>
    <w:rsid w:val="00DF0C7F"/>
    <w:rsid w:val="00DF0FA3"/>
    <w:rsid w:val="00DF0FB1"/>
    <w:rsid w:val="00DF104A"/>
    <w:rsid w:val="00DF1065"/>
    <w:rsid w:val="00DF112F"/>
    <w:rsid w:val="00DF1612"/>
    <w:rsid w:val="00DF1758"/>
    <w:rsid w:val="00DF1846"/>
    <w:rsid w:val="00DF1B17"/>
    <w:rsid w:val="00DF1D4C"/>
    <w:rsid w:val="00DF1FBF"/>
    <w:rsid w:val="00DF1FF5"/>
    <w:rsid w:val="00DF204A"/>
    <w:rsid w:val="00DF2261"/>
    <w:rsid w:val="00DF23F7"/>
    <w:rsid w:val="00DF24C2"/>
    <w:rsid w:val="00DF253C"/>
    <w:rsid w:val="00DF256D"/>
    <w:rsid w:val="00DF288C"/>
    <w:rsid w:val="00DF28B4"/>
    <w:rsid w:val="00DF2965"/>
    <w:rsid w:val="00DF29BA"/>
    <w:rsid w:val="00DF2A45"/>
    <w:rsid w:val="00DF2BCD"/>
    <w:rsid w:val="00DF2CF3"/>
    <w:rsid w:val="00DF312B"/>
    <w:rsid w:val="00DF3287"/>
    <w:rsid w:val="00DF331B"/>
    <w:rsid w:val="00DF3388"/>
    <w:rsid w:val="00DF3414"/>
    <w:rsid w:val="00DF3843"/>
    <w:rsid w:val="00DF39BA"/>
    <w:rsid w:val="00DF3A97"/>
    <w:rsid w:val="00DF3DC1"/>
    <w:rsid w:val="00DF4261"/>
    <w:rsid w:val="00DF459B"/>
    <w:rsid w:val="00DF48BF"/>
    <w:rsid w:val="00DF4AE6"/>
    <w:rsid w:val="00DF4B18"/>
    <w:rsid w:val="00DF4C9E"/>
    <w:rsid w:val="00DF4CFF"/>
    <w:rsid w:val="00DF4E26"/>
    <w:rsid w:val="00DF4F17"/>
    <w:rsid w:val="00DF51C7"/>
    <w:rsid w:val="00DF54FE"/>
    <w:rsid w:val="00DF55D0"/>
    <w:rsid w:val="00DF564C"/>
    <w:rsid w:val="00DF5686"/>
    <w:rsid w:val="00DF5764"/>
    <w:rsid w:val="00DF58D5"/>
    <w:rsid w:val="00DF58D7"/>
    <w:rsid w:val="00DF5D75"/>
    <w:rsid w:val="00DF5E48"/>
    <w:rsid w:val="00DF605B"/>
    <w:rsid w:val="00DF653F"/>
    <w:rsid w:val="00DF654E"/>
    <w:rsid w:val="00DF6604"/>
    <w:rsid w:val="00DF6AAB"/>
    <w:rsid w:val="00DF6C1B"/>
    <w:rsid w:val="00DF6C75"/>
    <w:rsid w:val="00DF6E07"/>
    <w:rsid w:val="00DF6F4C"/>
    <w:rsid w:val="00DF7299"/>
    <w:rsid w:val="00DF745A"/>
    <w:rsid w:val="00DF762D"/>
    <w:rsid w:val="00DF7769"/>
    <w:rsid w:val="00DF778A"/>
    <w:rsid w:val="00DF7872"/>
    <w:rsid w:val="00DF798B"/>
    <w:rsid w:val="00DF79A9"/>
    <w:rsid w:val="00DF7BF2"/>
    <w:rsid w:val="00DF7D82"/>
    <w:rsid w:val="00DF7F11"/>
    <w:rsid w:val="00DF7F68"/>
    <w:rsid w:val="00E000B0"/>
    <w:rsid w:val="00E001CE"/>
    <w:rsid w:val="00E0026B"/>
    <w:rsid w:val="00E0044F"/>
    <w:rsid w:val="00E004EC"/>
    <w:rsid w:val="00E007C5"/>
    <w:rsid w:val="00E00816"/>
    <w:rsid w:val="00E00818"/>
    <w:rsid w:val="00E008A6"/>
    <w:rsid w:val="00E009E6"/>
    <w:rsid w:val="00E00A7F"/>
    <w:rsid w:val="00E00AF7"/>
    <w:rsid w:val="00E00B53"/>
    <w:rsid w:val="00E00FA2"/>
    <w:rsid w:val="00E013B4"/>
    <w:rsid w:val="00E013BE"/>
    <w:rsid w:val="00E013D3"/>
    <w:rsid w:val="00E01427"/>
    <w:rsid w:val="00E0147A"/>
    <w:rsid w:val="00E01486"/>
    <w:rsid w:val="00E015AE"/>
    <w:rsid w:val="00E0183D"/>
    <w:rsid w:val="00E01B2C"/>
    <w:rsid w:val="00E02088"/>
    <w:rsid w:val="00E0220F"/>
    <w:rsid w:val="00E0221F"/>
    <w:rsid w:val="00E0246F"/>
    <w:rsid w:val="00E024AA"/>
    <w:rsid w:val="00E024ED"/>
    <w:rsid w:val="00E02860"/>
    <w:rsid w:val="00E028F2"/>
    <w:rsid w:val="00E028F7"/>
    <w:rsid w:val="00E02CD1"/>
    <w:rsid w:val="00E02CF3"/>
    <w:rsid w:val="00E02E26"/>
    <w:rsid w:val="00E02F48"/>
    <w:rsid w:val="00E0342C"/>
    <w:rsid w:val="00E03486"/>
    <w:rsid w:val="00E035D4"/>
    <w:rsid w:val="00E03717"/>
    <w:rsid w:val="00E03872"/>
    <w:rsid w:val="00E0391B"/>
    <w:rsid w:val="00E03A68"/>
    <w:rsid w:val="00E03F5C"/>
    <w:rsid w:val="00E04088"/>
    <w:rsid w:val="00E04293"/>
    <w:rsid w:val="00E042B3"/>
    <w:rsid w:val="00E043EF"/>
    <w:rsid w:val="00E04503"/>
    <w:rsid w:val="00E048D1"/>
    <w:rsid w:val="00E049C1"/>
    <w:rsid w:val="00E04C23"/>
    <w:rsid w:val="00E04D10"/>
    <w:rsid w:val="00E04F53"/>
    <w:rsid w:val="00E05085"/>
    <w:rsid w:val="00E05218"/>
    <w:rsid w:val="00E053A1"/>
    <w:rsid w:val="00E0559E"/>
    <w:rsid w:val="00E05830"/>
    <w:rsid w:val="00E05B64"/>
    <w:rsid w:val="00E05CE6"/>
    <w:rsid w:val="00E05F4D"/>
    <w:rsid w:val="00E05F56"/>
    <w:rsid w:val="00E06039"/>
    <w:rsid w:val="00E06278"/>
    <w:rsid w:val="00E068A4"/>
    <w:rsid w:val="00E06B0D"/>
    <w:rsid w:val="00E06BBC"/>
    <w:rsid w:val="00E06CAD"/>
    <w:rsid w:val="00E06D86"/>
    <w:rsid w:val="00E06F7B"/>
    <w:rsid w:val="00E070B0"/>
    <w:rsid w:val="00E07166"/>
    <w:rsid w:val="00E07431"/>
    <w:rsid w:val="00E074F4"/>
    <w:rsid w:val="00E0772B"/>
    <w:rsid w:val="00E07774"/>
    <w:rsid w:val="00E0778E"/>
    <w:rsid w:val="00E07916"/>
    <w:rsid w:val="00E07955"/>
    <w:rsid w:val="00E07C29"/>
    <w:rsid w:val="00E07DA0"/>
    <w:rsid w:val="00E1067E"/>
    <w:rsid w:val="00E1072E"/>
    <w:rsid w:val="00E107B1"/>
    <w:rsid w:val="00E107DA"/>
    <w:rsid w:val="00E10B14"/>
    <w:rsid w:val="00E10C82"/>
    <w:rsid w:val="00E1125E"/>
    <w:rsid w:val="00E112D3"/>
    <w:rsid w:val="00E114B4"/>
    <w:rsid w:val="00E116E5"/>
    <w:rsid w:val="00E1192F"/>
    <w:rsid w:val="00E11946"/>
    <w:rsid w:val="00E119D6"/>
    <w:rsid w:val="00E11DB6"/>
    <w:rsid w:val="00E11EF5"/>
    <w:rsid w:val="00E11F9F"/>
    <w:rsid w:val="00E11FAD"/>
    <w:rsid w:val="00E124ED"/>
    <w:rsid w:val="00E12590"/>
    <w:rsid w:val="00E125B2"/>
    <w:rsid w:val="00E1264E"/>
    <w:rsid w:val="00E12689"/>
    <w:rsid w:val="00E126D9"/>
    <w:rsid w:val="00E12787"/>
    <w:rsid w:val="00E1283B"/>
    <w:rsid w:val="00E12840"/>
    <w:rsid w:val="00E12A16"/>
    <w:rsid w:val="00E12A9C"/>
    <w:rsid w:val="00E12AF0"/>
    <w:rsid w:val="00E12AF4"/>
    <w:rsid w:val="00E12CC8"/>
    <w:rsid w:val="00E12CD6"/>
    <w:rsid w:val="00E12D55"/>
    <w:rsid w:val="00E12EB7"/>
    <w:rsid w:val="00E12F5C"/>
    <w:rsid w:val="00E13010"/>
    <w:rsid w:val="00E1309D"/>
    <w:rsid w:val="00E132C2"/>
    <w:rsid w:val="00E134B5"/>
    <w:rsid w:val="00E135BC"/>
    <w:rsid w:val="00E1371E"/>
    <w:rsid w:val="00E137A9"/>
    <w:rsid w:val="00E13A7E"/>
    <w:rsid w:val="00E13ADE"/>
    <w:rsid w:val="00E13B70"/>
    <w:rsid w:val="00E13BCB"/>
    <w:rsid w:val="00E13C45"/>
    <w:rsid w:val="00E13E8E"/>
    <w:rsid w:val="00E142C0"/>
    <w:rsid w:val="00E143AE"/>
    <w:rsid w:val="00E143F2"/>
    <w:rsid w:val="00E14478"/>
    <w:rsid w:val="00E145E9"/>
    <w:rsid w:val="00E14966"/>
    <w:rsid w:val="00E14C95"/>
    <w:rsid w:val="00E14CB2"/>
    <w:rsid w:val="00E14DC4"/>
    <w:rsid w:val="00E14FF2"/>
    <w:rsid w:val="00E1506E"/>
    <w:rsid w:val="00E15115"/>
    <w:rsid w:val="00E1558C"/>
    <w:rsid w:val="00E156DD"/>
    <w:rsid w:val="00E15742"/>
    <w:rsid w:val="00E15B8A"/>
    <w:rsid w:val="00E15E03"/>
    <w:rsid w:val="00E15EAE"/>
    <w:rsid w:val="00E163F8"/>
    <w:rsid w:val="00E167BA"/>
    <w:rsid w:val="00E16851"/>
    <w:rsid w:val="00E168D2"/>
    <w:rsid w:val="00E16BF1"/>
    <w:rsid w:val="00E16CFB"/>
    <w:rsid w:val="00E1701E"/>
    <w:rsid w:val="00E17142"/>
    <w:rsid w:val="00E17235"/>
    <w:rsid w:val="00E173FC"/>
    <w:rsid w:val="00E178DD"/>
    <w:rsid w:val="00E17EEB"/>
    <w:rsid w:val="00E20380"/>
    <w:rsid w:val="00E20732"/>
    <w:rsid w:val="00E20759"/>
    <w:rsid w:val="00E207AB"/>
    <w:rsid w:val="00E20945"/>
    <w:rsid w:val="00E20996"/>
    <w:rsid w:val="00E20A4E"/>
    <w:rsid w:val="00E20AEA"/>
    <w:rsid w:val="00E20B68"/>
    <w:rsid w:val="00E20B8C"/>
    <w:rsid w:val="00E21489"/>
    <w:rsid w:val="00E214CF"/>
    <w:rsid w:val="00E214DE"/>
    <w:rsid w:val="00E215E5"/>
    <w:rsid w:val="00E216EC"/>
    <w:rsid w:val="00E21876"/>
    <w:rsid w:val="00E218CE"/>
    <w:rsid w:val="00E219E3"/>
    <w:rsid w:val="00E21C7F"/>
    <w:rsid w:val="00E21CCB"/>
    <w:rsid w:val="00E21E30"/>
    <w:rsid w:val="00E21EC6"/>
    <w:rsid w:val="00E21FDF"/>
    <w:rsid w:val="00E2202B"/>
    <w:rsid w:val="00E22292"/>
    <w:rsid w:val="00E22580"/>
    <w:rsid w:val="00E22652"/>
    <w:rsid w:val="00E22725"/>
    <w:rsid w:val="00E22AD5"/>
    <w:rsid w:val="00E2319F"/>
    <w:rsid w:val="00E23841"/>
    <w:rsid w:val="00E238CF"/>
    <w:rsid w:val="00E239CA"/>
    <w:rsid w:val="00E23A09"/>
    <w:rsid w:val="00E23CD9"/>
    <w:rsid w:val="00E23DFD"/>
    <w:rsid w:val="00E2431F"/>
    <w:rsid w:val="00E243D5"/>
    <w:rsid w:val="00E244DA"/>
    <w:rsid w:val="00E245A3"/>
    <w:rsid w:val="00E248EB"/>
    <w:rsid w:val="00E24C49"/>
    <w:rsid w:val="00E24CBC"/>
    <w:rsid w:val="00E24E27"/>
    <w:rsid w:val="00E24F13"/>
    <w:rsid w:val="00E25040"/>
    <w:rsid w:val="00E250BB"/>
    <w:rsid w:val="00E252A1"/>
    <w:rsid w:val="00E25374"/>
    <w:rsid w:val="00E2548E"/>
    <w:rsid w:val="00E254B6"/>
    <w:rsid w:val="00E2552E"/>
    <w:rsid w:val="00E25633"/>
    <w:rsid w:val="00E25968"/>
    <w:rsid w:val="00E25B4D"/>
    <w:rsid w:val="00E25C8E"/>
    <w:rsid w:val="00E25F39"/>
    <w:rsid w:val="00E25FC6"/>
    <w:rsid w:val="00E26266"/>
    <w:rsid w:val="00E263EA"/>
    <w:rsid w:val="00E2655C"/>
    <w:rsid w:val="00E2691D"/>
    <w:rsid w:val="00E2697F"/>
    <w:rsid w:val="00E26991"/>
    <w:rsid w:val="00E26CC7"/>
    <w:rsid w:val="00E2723B"/>
    <w:rsid w:val="00E27324"/>
    <w:rsid w:val="00E273A1"/>
    <w:rsid w:val="00E273F2"/>
    <w:rsid w:val="00E275B8"/>
    <w:rsid w:val="00E27987"/>
    <w:rsid w:val="00E27A1E"/>
    <w:rsid w:val="00E27CDB"/>
    <w:rsid w:val="00E27ECA"/>
    <w:rsid w:val="00E27F32"/>
    <w:rsid w:val="00E307D4"/>
    <w:rsid w:val="00E30808"/>
    <w:rsid w:val="00E30A41"/>
    <w:rsid w:val="00E30B13"/>
    <w:rsid w:val="00E30EE9"/>
    <w:rsid w:val="00E30F0C"/>
    <w:rsid w:val="00E31126"/>
    <w:rsid w:val="00E31153"/>
    <w:rsid w:val="00E311A0"/>
    <w:rsid w:val="00E31201"/>
    <w:rsid w:val="00E3126F"/>
    <w:rsid w:val="00E3144A"/>
    <w:rsid w:val="00E3147D"/>
    <w:rsid w:val="00E31908"/>
    <w:rsid w:val="00E31AD2"/>
    <w:rsid w:val="00E31B00"/>
    <w:rsid w:val="00E31CBA"/>
    <w:rsid w:val="00E31E33"/>
    <w:rsid w:val="00E31E8D"/>
    <w:rsid w:val="00E31F73"/>
    <w:rsid w:val="00E3216B"/>
    <w:rsid w:val="00E32252"/>
    <w:rsid w:val="00E3247F"/>
    <w:rsid w:val="00E32703"/>
    <w:rsid w:val="00E3287B"/>
    <w:rsid w:val="00E328E7"/>
    <w:rsid w:val="00E328F5"/>
    <w:rsid w:val="00E32A3A"/>
    <w:rsid w:val="00E32AC7"/>
    <w:rsid w:val="00E32ACF"/>
    <w:rsid w:val="00E32B18"/>
    <w:rsid w:val="00E32DC3"/>
    <w:rsid w:val="00E32E89"/>
    <w:rsid w:val="00E32E9B"/>
    <w:rsid w:val="00E332D7"/>
    <w:rsid w:val="00E3364A"/>
    <w:rsid w:val="00E337B5"/>
    <w:rsid w:val="00E338CA"/>
    <w:rsid w:val="00E33AE6"/>
    <w:rsid w:val="00E33B7C"/>
    <w:rsid w:val="00E33DD2"/>
    <w:rsid w:val="00E33EE9"/>
    <w:rsid w:val="00E33F0C"/>
    <w:rsid w:val="00E34466"/>
    <w:rsid w:val="00E3456D"/>
    <w:rsid w:val="00E3462C"/>
    <w:rsid w:val="00E34777"/>
    <w:rsid w:val="00E3479B"/>
    <w:rsid w:val="00E34B50"/>
    <w:rsid w:val="00E34BEC"/>
    <w:rsid w:val="00E34D52"/>
    <w:rsid w:val="00E34E77"/>
    <w:rsid w:val="00E34F4C"/>
    <w:rsid w:val="00E35101"/>
    <w:rsid w:val="00E35149"/>
    <w:rsid w:val="00E3538C"/>
    <w:rsid w:val="00E353FC"/>
    <w:rsid w:val="00E354E0"/>
    <w:rsid w:val="00E3573C"/>
    <w:rsid w:val="00E35853"/>
    <w:rsid w:val="00E3593D"/>
    <w:rsid w:val="00E35A00"/>
    <w:rsid w:val="00E35CE4"/>
    <w:rsid w:val="00E35EB6"/>
    <w:rsid w:val="00E35F9D"/>
    <w:rsid w:val="00E363FE"/>
    <w:rsid w:val="00E3651E"/>
    <w:rsid w:val="00E367DB"/>
    <w:rsid w:val="00E3698B"/>
    <w:rsid w:val="00E369E2"/>
    <w:rsid w:val="00E36B05"/>
    <w:rsid w:val="00E3731B"/>
    <w:rsid w:val="00E377EE"/>
    <w:rsid w:val="00E37A8E"/>
    <w:rsid w:val="00E37A99"/>
    <w:rsid w:val="00E37AF9"/>
    <w:rsid w:val="00E37DA2"/>
    <w:rsid w:val="00E37E9F"/>
    <w:rsid w:val="00E37EB1"/>
    <w:rsid w:val="00E37F69"/>
    <w:rsid w:val="00E37FB3"/>
    <w:rsid w:val="00E402AA"/>
    <w:rsid w:val="00E403CA"/>
    <w:rsid w:val="00E40413"/>
    <w:rsid w:val="00E40447"/>
    <w:rsid w:val="00E404BF"/>
    <w:rsid w:val="00E40585"/>
    <w:rsid w:val="00E405EA"/>
    <w:rsid w:val="00E405FA"/>
    <w:rsid w:val="00E40690"/>
    <w:rsid w:val="00E40A91"/>
    <w:rsid w:val="00E40AFE"/>
    <w:rsid w:val="00E40BD3"/>
    <w:rsid w:val="00E40D01"/>
    <w:rsid w:val="00E40D44"/>
    <w:rsid w:val="00E40E47"/>
    <w:rsid w:val="00E40E6E"/>
    <w:rsid w:val="00E40F67"/>
    <w:rsid w:val="00E40FAC"/>
    <w:rsid w:val="00E41054"/>
    <w:rsid w:val="00E41509"/>
    <w:rsid w:val="00E4158B"/>
    <w:rsid w:val="00E415DE"/>
    <w:rsid w:val="00E4160D"/>
    <w:rsid w:val="00E41789"/>
    <w:rsid w:val="00E417AD"/>
    <w:rsid w:val="00E41966"/>
    <w:rsid w:val="00E41C00"/>
    <w:rsid w:val="00E41C45"/>
    <w:rsid w:val="00E41ED1"/>
    <w:rsid w:val="00E41FFE"/>
    <w:rsid w:val="00E42296"/>
    <w:rsid w:val="00E42391"/>
    <w:rsid w:val="00E425D2"/>
    <w:rsid w:val="00E42750"/>
    <w:rsid w:val="00E427D3"/>
    <w:rsid w:val="00E4294D"/>
    <w:rsid w:val="00E42ACE"/>
    <w:rsid w:val="00E42D0B"/>
    <w:rsid w:val="00E42EC7"/>
    <w:rsid w:val="00E42F27"/>
    <w:rsid w:val="00E42F2F"/>
    <w:rsid w:val="00E4308B"/>
    <w:rsid w:val="00E43213"/>
    <w:rsid w:val="00E43369"/>
    <w:rsid w:val="00E433BC"/>
    <w:rsid w:val="00E433F8"/>
    <w:rsid w:val="00E434DB"/>
    <w:rsid w:val="00E434EE"/>
    <w:rsid w:val="00E43658"/>
    <w:rsid w:val="00E436A4"/>
    <w:rsid w:val="00E438E4"/>
    <w:rsid w:val="00E43B65"/>
    <w:rsid w:val="00E43B97"/>
    <w:rsid w:val="00E43FF1"/>
    <w:rsid w:val="00E44298"/>
    <w:rsid w:val="00E442E0"/>
    <w:rsid w:val="00E44462"/>
    <w:rsid w:val="00E44587"/>
    <w:rsid w:val="00E447B8"/>
    <w:rsid w:val="00E44CC2"/>
    <w:rsid w:val="00E44EF0"/>
    <w:rsid w:val="00E44F49"/>
    <w:rsid w:val="00E45127"/>
    <w:rsid w:val="00E45794"/>
    <w:rsid w:val="00E45807"/>
    <w:rsid w:val="00E4582F"/>
    <w:rsid w:val="00E4630C"/>
    <w:rsid w:val="00E4660D"/>
    <w:rsid w:val="00E46859"/>
    <w:rsid w:val="00E46C4F"/>
    <w:rsid w:val="00E46C92"/>
    <w:rsid w:val="00E46DBF"/>
    <w:rsid w:val="00E46DC1"/>
    <w:rsid w:val="00E46E4B"/>
    <w:rsid w:val="00E46FB0"/>
    <w:rsid w:val="00E4700D"/>
    <w:rsid w:val="00E470C8"/>
    <w:rsid w:val="00E4714F"/>
    <w:rsid w:val="00E47460"/>
    <w:rsid w:val="00E474E7"/>
    <w:rsid w:val="00E4755F"/>
    <w:rsid w:val="00E4758E"/>
    <w:rsid w:val="00E47758"/>
    <w:rsid w:val="00E47782"/>
    <w:rsid w:val="00E4788E"/>
    <w:rsid w:val="00E47AD9"/>
    <w:rsid w:val="00E47BD9"/>
    <w:rsid w:val="00E47BDC"/>
    <w:rsid w:val="00E47EB2"/>
    <w:rsid w:val="00E50029"/>
    <w:rsid w:val="00E500B8"/>
    <w:rsid w:val="00E50215"/>
    <w:rsid w:val="00E502A7"/>
    <w:rsid w:val="00E50309"/>
    <w:rsid w:val="00E503C9"/>
    <w:rsid w:val="00E50509"/>
    <w:rsid w:val="00E50544"/>
    <w:rsid w:val="00E505DF"/>
    <w:rsid w:val="00E506A5"/>
    <w:rsid w:val="00E508B4"/>
    <w:rsid w:val="00E50AFF"/>
    <w:rsid w:val="00E50B47"/>
    <w:rsid w:val="00E50BA8"/>
    <w:rsid w:val="00E50BD2"/>
    <w:rsid w:val="00E512B2"/>
    <w:rsid w:val="00E51824"/>
    <w:rsid w:val="00E51B33"/>
    <w:rsid w:val="00E51B60"/>
    <w:rsid w:val="00E51B71"/>
    <w:rsid w:val="00E51E58"/>
    <w:rsid w:val="00E521D6"/>
    <w:rsid w:val="00E525BB"/>
    <w:rsid w:val="00E5283B"/>
    <w:rsid w:val="00E529F9"/>
    <w:rsid w:val="00E535EC"/>
    <w:rsid w:val="00E53B3D"/>
    <w:rsid w:val="00E53BF9"/>
    <w:rsid w:val="00E53CFF"/>
    <w:rsid w:val="00E53DB8"/>
    <w:rsid w:val="00E5405B"/>
    <w:rsid w:val="00E5426D"/>
    <w:rsid w:val="00E5431A"/>
    <w:rsid w:val="00E544B7"/>
    <w:rsid w:val="00E544DB"/>
    <w:rsid w:val="00E54662"/>
    <w:rsid w:val="00E54836"/>
    <w:rsid w:val="00E548F2"/>
    <w:rsid w:val="00E54983"/>
    <w:rsid w:val="00E54A7A"/>
    <w:rsid w:val="00E54C1D"/>
    <w:rsid w:val="00E54CC6"/>
    <w:rsid w:val="00E54DA5"/>
    <w:rsid w:val="00E55485"/>
    <w:rsid w:val="00E556D1"/>
    <w:rsid w:val="00E55990"/>
    <w:rsid w:val="00E55D52"/>
    <w:rsid w:val="00E56483"/>
    <w:rsid w:val="00E564B6"/>
    <w:rsid w:val="00E565D2"/>
    <w:rsid w:val="00E5667D"/>
    <w:rsid w:val="00E56731"/>
    <w:rsid w:val="00E5677C"/>
    <w:rsid w:val="00E56E63"/>
    <w:rsid w:val="00E56E6B"/>
    <w:rsid w:val="00E57340"/>
    <w:rsid w:val="00E574B1"/>
    <w:rsid w:val="00E577C1"/>
    <w:rsid w:val="00E57A6C"/>
    <w:rsid w:val="00E57B38"/>
    <w:rsid w:val="00E57BF2"/>
    <w:rsid w:val="00E57C01"/>
    <w:rsid w:val="00E57DF9"/>
    <w:rsid w:val="00E6030E"/>
    <w:rsid w:val="00E603D2"/>
    <w:rsid w:val="00E60773"/>
    <w:rsid w:val="00E60919"/>
    <w:rsid w:val="00E60E6D"/>
    <w:rsid w:val="00E60EDA"/>
    <w:rsid w:val="00E6105F"/>
    <w:rsid w:val="00E611A8"/>
    <w:rsid w:val="00E61247"/>
    <w:rsid w:val="00E61257"/>
    <w:rsid w:val="00E6136B"/>
    <w:rsid w:val="00E6141F"/>
    <w:rsid w:val="00E61441"/>
    <w:rsid w:val="00E61536"/>
    <w:rsid w:val="00E61575"/>
    <w:rsid w:val="00E61578"/>
    <w:rsid w:val="00E615A6"/>
    <w:rsid w:val="00E616F0"/>
    <w:rsid w:val="00E61877"/>
    <w:rsid w:val="00E61941"/>
    <w:rsid w:val="00E61983"/>
    <w:rsid w:val="00E61A8F"/>
    <w:rsid w:val="00E61CA0"/>
    <w:rsid w:val="00E61E55"/>
    <w:rsid w:val="00E61E6E"/>
    <w:rsid w:val="00E623B6"/>
    <w:rsid w:val="00E624CE"/>
    <w:rsid w:val="00E625AF"/>
    <w:rsid w:val="00E625D3"/>
    <w:rsid w:val="00E62901"/>
    <w:rsid w:val="00E629E7"/>
    <w:rsid w:val="00E62D2D"/>
    <w:rsid w:val="00E62DEF"/>
    <w:rsid w:val="00E62E0D"/>
    <w:rsid w:val="00E63234"/>
    <w:rsid w:val="00E63368"/>
    <w:rsid w:val="00E6378B"/>
    <w:rsid w:val="00E637D5"/>
    <w:rsid w:val="00E639CD"/>
    <w:rsid w:val="00E63A03"/>
    <w:rsid w:val="00E63C43"/>
    <w:rsid w:val="00E63CEA"/>
    <w:rsid w:val="00E63DCE"/>
    <w:rsid w:val="00E64249"/>
    <w:rsid w:val="00E6449E"/>
    <w:rsid w:val="00E64629"/>
    <w:rsid w:val="00E6495C"/>
    <w:rsid w:val="00E64CAA"/>
    <w:rsid w:val="00E64D5B"/>
    <w:rsid w:val="00E64E9A"/>
    <w:rsid w:val="00E652A2"/>
    <w:rsid w:val="00E65497"/>
    <w:rsid w:val="00E65536"/>
    <w:rsid w:val="00E65923"/>
    <w:rsid w:val="00E65A23"/>
    <w:rsid w:val="00E65C75"/>
    <w:rsid w:val="00E660F6"/>
    <w:rsid w:val="00E662C6"/>
    <w:rsid w:val="00E66406"/>
    <w:rsid w:val="00E664B1"/>
    <w:rsid w:val="00E66529"/>
    <w:rsid w:val="00E66612"/>
    <w:rsid w:val="00E66621"/>
    <w:rsid w:val="00E66659"/>
    <w:rsid w:val="00E66708"/>
    <w:rsid w:val="00E66774"/>
    <w:rsid w:val="00E66AF0"/>
    <w:rsid w:val="00E66B9D"/>
    <w:rsid w:val="00E66BC3"/>
    <w:rsid w:val="00E66CC4"/>
    <w:rsid w:val="00E66D8D"/>
    <w:rsid w:val="00E66D9B"/>
    <w:rsid w:val="00E66E10"/>
    <w:rsid w:val="00E670D3"/>
    <w:rsid w:val="00E671EF"/>
    <w:rsid w:val="00E67621"/>
    <w:rsid w:val="00E67675"/>
    <w:rsid w:val="00E678F9"/>
    <w:rsid w:val="00E6794D"/>
    <w:rsid w:val="00E679CD"/>
    <w:rsid w:val="00E67AF2"/>
    <w:rsid w:val="00E67BEF"/>
    <w:rsid w:val="00E67D37"/>
    <w:rsid w:val="00E67E5F"/>
    <w:rsid w:val="00E70108"/>
    <w:rsid w:val="00E7040F"/>
    <w:rsid w:val="00E708C8"/>
    <w:rsid w:val="00E70AC1"/>
    <w:rsid w:val="00E70D94"/>
    <w:rsid w:val="00E70E4F"/>
    <w:rsid w:val="00E70F64"/>
    <w:rsid w:val="00E70F77"/>
    <w:rsid w:val="00E710E0"/>
    <w:rsid w:val="00E7122F"/>
    <w:rsid w:val="00E712F5"/>
    <w:rsid w:val="00E7135B"/>
    <w:rsid w:val="00E71524"/>
    <w:rsid w:val="00E715F6"/>
    <w:rsid w:val="00E7160F"/>
    <w:rsid w:val="00E716BB"/>
    <w:rsid w:val="00E718CE"/>
    <w:rsid w:val="00E71BBF"/>
    <w:rsid w:val="00E71E01"/>
    <w:rsid w:val="00E71E7F"/>
    <w:rsid w:val="00E71E9A"/>
    <w:rsid w:val="00E722E6"/>
    <w:rsid w:val="00E72497"/>
    <w:rsid w:val="00E728C0"/>
    <w:rsid w:val="00E72931"/>
    <w:rsid w:val="00E729C6"/>
    <w:rsid w:val="00E72B50"/>
    <w:rsid w:val="00E7301E"/>
    <w:rsid w:val="00E730AF"/>
    <w:rsid w:val="00E73101"/>
    <w:rsid w:val="00E7324F"/>
    <w:rsid w:val="00E73337"/>
    <w:rsid w:val="00E7362B"/>
    <w:rsid w:val="00E7366C"/>
    <w:rsid w:val="00E73B3B"/>
    <w:rsid w:val="00E73CA0"/>
    <w:rsid w:val="00E73E37"/>
    <w:rsid w:val="00E73EF6"/>
    <w:rsid w:val="00E73FE3"/>
    <w:rsid w:val="00E74048"/>
    <w:rsid w:val="00E74172"/>
    <w:rsid w:val="00E74462"/>
    <w:rsid w:val="00E745A6"/>
    <w:rsid w:val="00E74682"/>
    <w:rsid w:val="00E74918"/>
    <w:rsid w:val="00E74A81"/>
    <w:rsid w:val="00E74D9E"/>
    <w:rsid w:val="00E74FB5"/>
    <w:rsid w:val="00E75034"/>
    <w:rsid w:val="00E750D6"/>
    <w:rsid w:val="00E75401"/>
    <w:rsid w:val="00E755EB"/>
    <w:rsid w:val="00E755EF"/>
    <w:rsid w:val="00E75847"/>
    <w:rsid w:val="00E758B1"/>
    <w:rsid w:val="00E75A8A"/>
    <w:rsid w:val="00E75AA5"/>
    <w:rsid w:val="00E75B10"/>
    <w:rsid w:val="00E75CA0"/>
    <w:rsid w:val="00E75CCD"/>
    <w:rsid w:val="00E75CEC"/>
    <w:rsid w:val="00E75D71"/>
    <w:rsid w:val="00E75FD4"/>
    <w:rsid w:val="00E761D5"/>
    <w:rsid w:val="00E76333"/>
    <w:rsid w:val="00E76386"/>
    <w:rsid w:val="00E7651B"/>
    <w:rsid w:val="00E765AC"/>
    <w:rsid w:val="00E765EB"/>
    <w:rsid w:val="00E76639"/>
    <w:rsid w:val="00E76715"/>
    <w:rsid w:val="00E76A13"/>
    <w:rsid w:val="00E76A6A"/>
    <w:rsid w:val="00E76AB8"/>
    <w:rsid w:val="00E76E46"/>
    <w:rsid w:val="00E76FA3"/>
    <w:rsid w:val="00E771E1"/>
    <w:rsid w:val="00E771E2"/>
    <w:rsid w:val="00E77200"/>
    <w:rsid w:val="00E7734B"/>
    <w:rsid w:val="00E773C2"/>
    <w:rsid w:val="00E77433"/>
    <w:rsid w:val="00E77686"/>
    <w:rsid w:val="00E77765"/>
    <w:rsid w:val="00E7797B"/>
    <w:rsid w:val="00E77B17"/>
    <w:rsid w:val="00E77ED5"/>
    <w:rsid w:val="00E8059A"/>
    <w:rsid w:val="00E808C1"/>
    <w:rsid w:val="00E80A04"/>
    <w:rsid w:val="00E80B94"/>
    <w:rsid w:val="00E80CAE"/>
    <w:rsid w:val="00E80F61"/>
    <w:rsid w:val="00E80F83"/>
    <w:rsid w:val="00E81361"/>
    <w:rsid w:val="00E813A0"/>
    <w:rsid w:val="00E8158D"/>
    <w:rsid w:val="00E815C0"/>
    <w:rsid w:val="00E817AB"/>
    <w:rsid w:val="00E8182A"/>
    <w:rsid w:val="00E81A86"/>
    <w:rsid w:val="00E81A98"/>
    <w:rsid w:val="00E81BEF"/>
    <w:rsid w:val="00E81D9F"/>
    <w:rsid w:val="00E81FA8"/>
    <w:rsid w:val="00E81FC7"/>
    <w:rsid w:val="00E8207F"/>
    <w:rsid w:val="00E82264"/>
    <w:rsid w:val="00E825AD"/>
    <w:rsid w:val="00E82655"/>
    <w:rsid w:val="00E82ED7"/>
    <w:rsid w:val="00E832DE"/>
    <w:rsid w:val="00E8386E"/>
    <w:rsid w:val="00E83ACD"/>
    <w:rsid w:val="00E83C54"/>
    <w:rsid w:val="00E83CB3"/>
    <w:rsid w:val="00E83D20"/>
    <w:rsid w:val="00E83D2C"/>
    <w:rsid w:val="00E84287"/>
    <w:rsid w:val="00E842D9"/>
    <w:rsid w:val="00E843CF"/>
    <w:rsid w:val="00E844DC"/>
    <w:rsid w:val="00E84561"/>
    <w:rsid w:val="00E8456C"/>
    <w:rsid w:val="00E8466C"/>
    <w:rsid w:val="00E846F6"/>
    <w:rsid w:val="00E848EC"/>
    <w:rsid w:val="00E84901"/>
    <w:rsid w:val="00E84BD8"/>
    <w:rsid w:val="00E84C9F"/>
    <w:rsid w:val="00E84D23"/>
    <w:rsid w:val="00E84D30"/>
    <w:rsid w:val="00E84D89"/>
    <w:rsid w:val="00E8514C"/>
    <w:rsid w:val="00E8528C"/>
    <w:rsid w:val="00E852E7"/>
    <w:rsid w:val="00E85681"/>
    <w:rsid w:val="00E85829"/>
    <w:rsid w:val="00E85BA0"/>
    <w:rsid w:val="00E85C33"/>
    <w:rsid w:val="00E85C79"/>
    <w:rsid w:val="00E85C88"/>
    <w:rsid w:val="00E85D76"/>
    <w:rsid w:val="00E85F10"/>
    <w:rsid w:val="00E8606F"/>
    <w:rsid w:val="00E8627B"/>
    <w:rsid w:val="00E8649B"/>
    <w:rsid w:val="00E864EB"/>
    <w:rsid w:val="00E8662F"/>
    <w:rsid w:val="00E86630"/>
    <w:rsid w:val="00E8666D"/>
    <w:rsid w:val="00E86A05"/>
    <w:rsid w:val="00E86BDA"/>
    <w:rsid w:val="00E86CD9"/>
    <w:rsid w:val="00E87147"/>
    <w:rsid w:val="00E87497"/>
    <w:rsid w:val="00E876FE"/>
    <w:rsid w:val="00E877F4"/>
    <w:rsid w:val="00E879A8"/>
    <w:rsid w:val="00E87A2D"/>
    <w:rsid w:val="00E87A8B"/>
    <w:rsid w:val="00E87D7E"/>
    <w:rsid w:val="00E87F61"/>
    <w:rsid w:val="00E8B079"/>
    <w:rsid w:val="00E90019"/>
    <w:rsid w:val="00E901FC"/>
    <w:rsid w:val="00E906EC"/>
    <w:rsid w:val="00E90823"/>
    <w:rsid w:val="00E9093B"/>
    <w:rsid w:val="00E90AB3"/>
    <w:rsid w:val="00E90B72"/>
    <w:rsid w:val="00E90D22"/>
    <w:rsid w:val="00E90D87"/>
    <w:rsid w:val="00E91479"/>
    <w:rsid w:val="00E914E3"/>
    <w:rsid w:val="00E9154A"/>
    <w:rsid w:val="00E91566"/>
    <w:rsid w:val="00E9163D"/>
    <w:rsid w:val="00E917F2"/>
    <w:rsid w:val="00E91A1E"/>
    <w:rsid w:val="00E91ABA"/>
    <w:rsid w:val="00E91C61"/>
    <w:rsid w:val="00E91E4E"/>
    <w:rsid w:val="00E91F07"/>
    <w:rsid w:val="00E91F8C"/>
    <w:rsid w:val="00E92281"/>
    <w:rsid w:val="00E92387"/>
    <w:rsid w:val="00E92500"/>
    <w:rsid w:val="00E92673"/>
    <w:rsid w:val="00E92760"/>
    <w:rsid w:val="00E92777"/>
    <w:rsid w:val="00E92965"/>
    <w:rsid w:val="00E92C31"/>
    <w:rsid w:val="00E92EF3"/>
    <w:rsid w:val="00E931D3"/>
    <w:rsid w:val="00E9360A"/>
    <w:rsid w:val="00E93706"/>
    <w:rsid w:val="00E9385A"/>
    <w:rsid w:val="00E9389C"/>
    <w:rsid w:val="00E938B0"/>
    <w:rsid w:val="00E93BA7"/>
    <w:rsid w:val="00E93BDA"/>
    <w:rsid w:val="00E93C59"/>
    <w:rsid w:val="00E93CC0"/>
    <w:rsid w:val="00E93EB2"/>
    <w:rsid w:val="00E93FB6"/>
    <w:rsid w:val="00E94197"/>
    <w:rsid w:val="00E941DF"/>
    <w:rsid w:val="00E94465"/>
    <w:rsid w:val="00E944AB"/>
    <w:rsid w:val="00E944F7"/>
    <w:rsid w:val="00E94554"/>
    <w:rsid w:val="00E94678"/>
    <w:rsid w:val="00E946FB"/>
    <w:rsid w:val="00E94753"/>
    <w:rsid w:val="00E9498D"/>
    <w:rsid w:val="00E949B1"/>
    <w:rsid w:val="00E94A44"/>
    <w:rsid w:val="00E94C4C"/>
    <w:rsid w:val="00E95127"/>
    <w:rsid w:val="00E95273"/>
    <w:rsid w:val="00E95824"/>
    <w:rsid w:val="00E95911"/>
    <w:rsid w:val="00E95957"/>
    <w:rsid w:val="00E95C8D"/>
    <w:rsid w:val="00E95EA8"/>
    <w:rsid w:val="00E95F31"/>
    <w:rsid w:val="00E95F50"/>
    <w:rsid w:val="00E96485"/>
    <w:rsid w:val="00E96513"/>
    <w:rsid w:val="00E966A5"/>
    <w:rsid w:val="00E966A9"/>
    <w:rsid w:val="00E96945"/>
    <w:rsid w:val="00E9696C"/>
    <w:rsid w:val="00E96AF9"/>
    <w:rsid w:val="00E96C1B"/>
    <w:rsid w:val="00E96CBF"/>
    <w:rsid w:val="00E96DE0"/>
    <w:rsid w:val="00E96E61"/>
    <w:rsid w:val="00E96E70"/>
    <w:rsid w:val="00E96F50"/>
    <w:rsid w:val="00E97119"/>
    <w:rsid w:val="00E97371"/>
    <w:rsid w:val="00E973D3"/>
    <w:rsid w:val="00E97814"/>
    <w:rsid w:val="00E979A1"/>
    <w:rsid w:val="00E97C6F"/>
    <w:rsid w:val="00EA0047"/>
    <w:rsid w:val="00EA0379"/>
    <w:rsid w:val="00EA05B1"/>
    <w:rsid w:val="00EA0734"/>
    <w:rsid w:val="00EA080E"/>
    <w:rsid w:val="00EA0925"/>
    <w:rsid w:val="00EA0B61"/>
    <w:rsid w:val="00EA0C27"/>
    <w:rsid w:val="00EA0D89"/>
    <w:rsid w:val="00EA108A"/>
    <w:rsid w:val="00EA1328"/>
    <w:rsid w:val="00EA14CA"/>
    <w:rsid w:val="00EA1718"/>
    <w:rsid w:val="00EA1870"/>
    <w:rsid w:val="00EA189D"/>
    <w:rsid w:val="00EA1ABF"/>
    <w:rsid w:val="00EA1B4C"/>
    <w:rsid w:val="00EA1B8D"/>
    <w:rsid w:val="00EA1BDB"/>
    <w:rsid w:val="00EA1DAD"/>
    <w:rsid w:val="00EA1E01"/>
    <w:rsid w:val="00EA209A"/>
    <w:rsid w:val="00EA2115"/>
    <w:rsid w:val="00EA2149"/>
    <w:rsid w:val="00EA22F3"/>
    <w:rsid w:val="00EA289C"/>
    <w:rsid w:val="00EA29E6"/>
    <w:rsid w:val="00EA2FA3"/>
    <w:rsid w:val="00EA2FC2"/>
    <w:rsid w:val="00EA30A3"/>
    <w:rsid w:val="00EA3143"/>
    <w:rsid w:val="00EA32E1"/>
    <w:rsid w:val="00EA356B"/>
    <w:rsid w:val="00EA3CEE"/>
    <w:rsid w:val="00EA40E3"/>
    <w:rsid w:val="00EA4124"/>
    <w:rsid w:val="00EA42FA"/>
    <w:rsid w:val="00EA43FE"/>
    <w:rsid w:val="00EA460C"/>
    <w:rsid w:val="00EA4733"/>
    <w:rsid w:val="00EA482C"/>
    <w:rsid w:val="00EA4B2F"/>
    <w:rsid w:val="00EA4BAE"/>
    <w:rsid w:val="00EA4ECE"/>
    <w:rsid w:val="00EA4ED0"/>
    <w:rsid w:val="00EA4FC3"/>
    <w:rsid w:val="00EA5267"/>
    <w:rsid w:val="00EA57A2"/>
    <w:rsid w:val="00EA59C6"/>
    <w:rsid w:val="00EA5B15"/>
    <w:rsid w:val="00EA5B76"/>
    <w:rsid w:val="00EA608C"/>
    <w:rsid w:val="00EA6197"/>
    <w:rsid w:val="00EA61F2"/>
    <w:rsid w:val="00EA646B"/>
    <w:rsid w:val="00EA64A0"/>
    <w:rsid w:val="00EA6939"/>
    <w:rsid w:val="00EA6AA0"/>
    <w:rsid w:val="00EA6B0F"/>
    <w:rsid w:val="00EA6BA2"/>
    <w:rsid w:val="00EA709D"/>
    <w:rsid w:val="00EA7208"/>
    <w:rsid w:val="00EA73A9"/>
    <w:rsid w:val="00EA742F"/>
    <w:rsid w:val="00EA7708"/>
    <w:rsid w:val="00EA77A0"/>
    <w:rsid w:val="00EA77D9"/>
    <w:rsid w:val="00EA7818"/>
    <w:rsid w:val="00EA792D"/>
    <w:rsid w:val="00EA79B1"/>
    <w:rsid w:val="00EA7A7F"/>
    <w:rsid w:val="00EA7B22"/>
    <w:rsid w:val="00EA7ECA"/>
    <w:rsid w:val="00EA7EED"/>
    <w:rsid w:val="00EB0195"/>
    <w:rsid w:val="00EB0277"/>
    <w:rsid w:val="00EB0322"/>
    <w:rsid w:val="00EB0688"/>
    <w:rsid w:val="00EB0693"/>
    <w:rsid w:val="00EB07E3"/>
    <w:rsid w:val="00EB0878"/>
    <w:rsid w:val="00EB0929"/>
    <w:rsid w:val="00EB0B03"/>
    <w:rsid w:val="00EB0C84"/>
    <w:rsid w:val="00EB0ED5"/>
    <w:rsid w:val="00EB0EF1"/>
    <w:rsid w:val="00EB13F3"/>
    <w:rsid w:val="00EB140E"/>
    <w:rsid w:val="00EB191C"/>
    <w:rsid w:val="00EB1A3A"/>
    <w:rsid w:val="00EB228A"/>
    <w:rsid w:val="00EB2506"/>
    <w:rsid w:val="00EB2556"/>
    <w:rsid w:val="00EB269C"/>
    <w:rsid w:val="00EB26F7"/>
    <w:rsid w:val="00EB2B02"/>
    <w:rsid w:val="00EB2B89"/>
    <w:rsid w:val="00EB2C5F"/>
    <w:rsid w:val="00EB2DEA"/>
    <w:rsid w:val="00EB2EDF"/>
    <w:rsid w:val="00EB30C6"/>
    <w:rsid w:val="00EB3258"/>
    <w:rsid w:val="00EB32B7"/>
    <w:rsid w:val="00EB3324"/>
    <w:rsid w:val="00EB34A4"/>
    <w:rsid w:val="00EB34C1"/>
    <w:rsid w:val="00EB34E2"/>
    <w:rsid w:val="00EB3783"/>
    <w:rsid w:val="00EB39CF"/>
    <w:rsid w:val="00EB3A8A"/>
    <w:rsid w:val="00EB3BFD"/>
    <w:rsid w:val="00EB3ED0"/>
    <w:rsid w:val="00EB3EEB"/>
    <w:rsid w:val="00EB42B1"/>
    <w:rsid w:val="00EB4507"/>
    <w:rsid w:val="00EB462B"/>
    <w:rsid w:val="00EB4922"/>
    <w:rsid w:val="00EB495E"/>
    <w:rsid w:val="00EB49B8"/>
    <w:rsid w:val="00EB4D7F"/>
    <w:rsid w:val="00EB4F35"/>
    <w:rsid w:val="00EB53E7"/>
    <w:rsid w:val="00EB545D"/>
    <w:rsid w:val="00EB562B"/>
    <w:rsid w:val="00EB5688"/>
    <w:rsid w:val="00EB575A"/>
    <w:rsid w:val="00EB5A16"/>
    <w:rsid w:val="00EB5B30"/>
    <w:rsid w:val="00EB5FC3"/>
    <w:rsid w:val="00EB6006"/>
    <w:rsid w:val="00EB62CD"/>
    <w:rsid w:val="00EB6550"/>
    <w:rsid w:val="00EB6C8F"/>
    <w:rsid w:val="00EB6D6E"/>
    <w:rsid w:val="00EB6E8D"/>
    <w:rsid w:val="00EB6F6F"/>
    <w:rsid w:val="00EB6FFC"/>
    <w:rsid w:val="00EB7020"/>
    <w:rsid w:val="00EB7577"/>
    <w:rsid w:val="00EB7831"/>
    <w:rsid w:val="00EB7909"/>
    <w:rsid w:val="00EB7AA8"/>
    <w:rsid w:val="00EB7BEF"/>
    <w:rsid w:val="00EB7D43"/>
    <w:rsid w:val="00EB7DB0"/>
    <w:rsid w:val="00EB7E83"/>
    <w:rsid w:val="00EC02E6"/>
    <w:rsid w:val="00EC0335"/>
    <w:rsid w:val="00EC0738"/>
    <w:rsid w:val="00EC076B"/>
    <w:rsid w:val="00EC0A21"/>
    <w:rsid w:val="00EC0B01"/>
    <w:rsid w:val="00EC0B38"/>
    <w:rsid w:val="00EC0B56"/>
    <w:rsid w:val="00EC0C1D"/>
    <w:rsid w:val="00EC0C75"/>
    <w:rsid w:val="00EC0DD1"/>
    <w:rsid w:val="00EC0DED"/>
    <w:rsid w:val="00EC0E4F"/>
    <w:rsid w:val="00EC13E1"/>
    <w:rsid w:val="00EC142A"/>
    <w:rsid w:val="00EC1707"/>
    <w:rsid w:val="00EC18AF"/>
    <w:rsid w:val="00EC1971"/>
    <w:rsid w:val="00EC1C34"/>
    <w:rsid w:val="00EC1D6C"/>
    <w:rsid w:val="00EC1DEB"/>
    <w:rsid w:val="00EC24E0"/>
    <w:rsid w:val="00EC2553"/>
    <w:rsid w:val="00EC2728"/>
    <w:rsid w:val="00EC2743"/>
    <w:rsid w:val="00EC28BD"/>
    <w:rsid w:val="00EC2920"/>
    <w:rsid w:val="00EC2AE9"/>
    <w:rsid w:val="00EC2E9F"/>
    <w:rsid w:val="00EC2F94"/>
    <w:rsid w:val="00EC3010"/>
    <w:rsid w:val="00EC30FD"/>
    <w:rsid w:val="00EC3145"/>
    <w:rsid w:val="00EC3149"/>
    <w:rsid w:val="00EC32D3"/>
    <w:rsid w:val="00EC339F"/>
    <w:rsid w:val="00EC33F2"/>
    <w:rsid w:val="00EC340C"/>
    <w:rsid w:val="00EC3455"/>
    <w:rsid w:val="00EC3860"/>
    <w:rsid w:val="00EC39FF"/>
    <w:rsid w:val="00EC3BE9"/>
    <w:rsid w:val="00EC3D83"/>
    <w:rsid w:val="00EC3E28"/>
    <w:rsid w:val="00EC3E44"/>
    <w:rsid w:val="00EC3F99"/>
    <w:rsid w:val="00EC4179"/>
    <w:rsid w:val="00EC433F"/>
    <w:rsid w:val="00EC4592"/>
    <w:rsid w:val="00EC4783"/>
    <w:rsid w:val="00EC4828"/>
    <w:rsid w:val="00EC4860"/>
    <w:rsid w:val="00EC4994"/>
    <w:rsid w:val="00EC4F11"/>
    <w:rsid w:val="00EC4F76"/>
    <w:rsid w:val="00EC4FC8"/>
    <w:rsid w:val="00EC50DF"/>
    <w:rsid w:val="00EC526D"/>
    <w:rsid w:val="00EC54B1"/>
    <w:rsid w:val="00EC58F7"/>
    <w:rsid w:val="00EC59DC"/>
    <w:rsid w:val="00EC5A83"/>
    <w:rsid w:val="00EC5BED"/>
    <w:rsid w:val="00EC5C76"/>
    <w:rsid w:val="00EC5D21"/>
    <w:rsid w:val="00EC62D0"/>
    <w:rsid w:val="00EC6459"/>
    <w:rsid w:val="00EC647A"/>
    <w:rsid w:val="00EC650B"/>
    <w:rsid w:val="00EC6907"/>
    <w:rsid w:val="00EC697D"/>
    <w:rsid w:val="00EC69AC"/>
    <w:rsid w:val="00EC6B53"/>
    <w:rsid w:val="00EC6B55"/>
    <w:rsid w:val="00EC6D86"/>
    <w:rsid w:val="00EC6F1F"/>
    <w:rsid w:val="00EC70FB"/>
    <w:rsid w:val="00EC76DC"/>
    <w:rsid w:val="00EC7A42"/>
    <w:rsid w:val="00EC7A44"/>
    <w:rsid w:val="00EC7B4E"/>
    <w:rsid w:val="00EC7B84"/>
    <w:rsid w:val="00EC7BAF"/>
    <w:rsid w:val="00EC7C2E"/>
    <w:rsid w:val="00EC7C4D"/>
    <w:rsid w:val="00EC7D59"/>
    <w:rsid w:val="00EC7E1A"/>
    <w:rsid w:val="00EC7EE6"/>
    <w:rsid w:val="00EC7F07"/>
    <w:rsid w:val="00EC7F3A"/>
    <w:rsid w:val="00ED0013"/>
    <w:rsid w:val="00ED038E"/>
    <w:rsid w:val="00ED0518"/>
    <w:rsid w:val="00ED08C3"/>
    <w:rsid w:val="00ED0CCE"/>
    <w:rsid w:val="00ED1106"/>
    <w:rsid w:val="00ED139D"/>
    <w:rsid w:val="00ED15A9"/>
    <w:rsid w:val="00ED1B6E"/>
    <w:rsid w:val="00ED1CD2"/>
    <w:rsid w:val="00ED1D58"/>
    <w:rsid w:val="00ED1E7A"/>
    <w:rsid w:val="00ED1F82"/>
    <w:rsid w:val="00ED23B3"/>
    <w:rsid w:val="00ED2648"/>
    <w:rsid w:val="00ED26AA"/>
    <w:rsid w:val="00ED26DD"/>
    <w:rsid w:val="00ED2790"/>
    <w:rsid w:val="00ED27B3"/>
    <w:rsid w:val="00ED294C"/>
    <w:rsid w:val="00ED2D8E"/>
    <w:rsid w:val="00ED2E74"/>
    <w:rsid w:val="00ED30EE"/>
    <w:rsid w:val="00ED3616"/>
    <w:rsid w:val="00ED37DA"/>
    <w:rsid w:val="00ED389B"/>
    <w:rsid w:val="00ED38B9"/>
    <w:rsid w:val="00ED3A39"/>
    <w:rsid w:val="00ED3C0D"/>
    <w:rsid w:val="00ED3CE2"/>
    <w:rsid w:val="00ED3EE2"/>
    <w:rsid w:val="00ED4060"/>
    <w:rsid w:val="00ED407D"/>
    <w:rsid w:val="00ED4276"/>
    <w:rsid w:val="00ED42EA"/>
    <w:rsid w:val="00ED43DB"/>
    <w:rsid w:val="00ED450F"/>
    <w:rsid w:val="00ED45ED"/>
    <w:rsid w:val="00ED467E"/>
    <w:rsid w:val="00ED472E"/>
    <w:rsid w:val="00ED476D"/>
    <w:rsid w:val="00ED47FB"/>
    <w:rsid w:val="00ED4836"/>
    <w:rsid w:val="00ED48BB"/>
    <w:rsid w:val="00ED493A"/>
    <w:rsid w:val="00ED4AD3"/>
    <w:rsid w:val="00ED4BB0"/>
    <w:rsid w:val="00ED4C7B"/>
    <w:rsid w:val="00ED4D1A"/>
    <w:rsid w:val="00ED4D2F"/>
    <w:rsid w:val="00ED4F6D"/>
    <w:rsid w:val="00ED5106"/>
    <w:rsid w:val="00ED552F"/>
    <w:rsid w:val="00ED59A6"/>
    <w:rsid w:val="00ED5ADF"/>
    <w:rsid w:val="00ED5DC7"/>
    <w:rsid w:val="00ED5E7F"/>
    <w:rsid w:val="00ED5EF3"/>
    <w:rsid w:val="00ED5F60"/>
    <w:rsid w:val="00ED6388"/>
    <w:rsid w:val="00ED6740"/>
    <w:rsid w:val="00ED6842"/>
    <w:rsid w:val="00ED68E8"/>
    <w:rsid w:val="00ED68EB"/>
    <w:rsid w:val="00ED68EE"/>
    <w:rsid w:val="00ED6C80"/>
    <w:rsid w:val="00ED6C98"/>
    <w:rsid w:val="00ED6E8A"/>
    <w:rsid w:val="00ED6F93"/>
    <w:rsid w:val="00ED77A2"/>
    <w:rsid w:val="00ED79A3"/>
    <w:rsid w:val="00ED7A96"/>
    <w:rsid w:val="00ED7BFB"/>
    <w:rsid w:val="00ED7D26"/>
    <w:rsid w:val="00ED7DFD"/>
    <w:rsid w:val="00EE0072"/>
    <w:rsid w:val="00EE00EE"/>
    <w:rsid w:val="00EE0111"/>
    <w:rsid w:val="00EE019E"/>
    <w:rsid w:val="00EE03AD"/>
    <w:rsid w:val="00EE04EB"/>
    <w:rsid w:val="00EE0547"/>
    <w:rsid w:val="00EE0946"/>
    <w:rsid w:val="00EE0A83"/>
    <w:rsid w:val="00EE0D69"/>
    <w:rsid w:val="00EE0DD8"/>
    <w:rsid w:val="00EE103F"/>
    <w:rsid w:val="00EE1068"/>
    <w:rsid w:val="00EE11CA"/>
    <w:rsid w:val="00EE137C"/>
    <w:rsid w:val="00EE14EC"/>
    <w:rsid w:val="00EE14FC"/>
    <w:rsid w:val="00EE152B"/>
    <w:rsid w:val="00EE1599"/>
    <w:rsid w:val="00EE1610"/>
    <w:rsid w:val="00EE1635"/>
    <w:rsid w:val="00EE1708"/>
    <w:rsid w:val="00EE1725"/>
    <w:rsid w:val="00EE18F9"/>
    <w:rsid w:val="00EE1A84"/>
    <w:rsid w:val="00EE1BA7"/>
    <w:rsid w:val="00EE20A3"/>
    <w:rsid w:val="00EE226C"/>
    <w:rsid w:val="00EE22F5"/>
    <w:rsid w:val="00EE2527"/>
    <w:rsid w:val="00EE264D"/>
    <w:rsid w:val="00EE2806"/>
    <w:rsid w:val="00EE2818"/>
    <w:rsid w:val="00EE29A3"/>
    <w:rsid w:val="00EE2D9B"/>
    <w:rsid w:val="00EE2E77"/>
    <w:rsid w:val="00EE2ECF"/>
    <w:rsid w:val="00EE2FCA"/>
    <w:rsid w:val="00EE32C4"/>
    <w:rsid w:val="00EE3408"/>
    <w:rsid w:val="00EE3757"/>
    <w:rsid w:val="00EE378B"/>
    <w:rsid w:val="00EE38A7"/>
    <w:rsid w:val="00EE3A0A"/>
    <w:rsid w:val="00EE3BEE"/>
    <w:rsid w:val="00EE3C62"/>
    <w:rsid w:val="00EE3E3D"/>
    <w:rsid w:val="00EE3FEA"/>
    <w:rsid w:val="00EE412F"/>
    <w:rsid w:val="00EE41B3"/>
    <w:rsid w:val="00EE43D7"/>
    <w:rsid w:val="00EE4432"/>
    <w:rsid w:val="00EE4500"/>
    <w:rsid w:val="00EE4594"/>
    <w:rsid w:val="00EE4735"/>
    <w:rsid w:val="00EE4807"/>
    <w:rsid w:val="00EE4CC3"/>
    <w:rsid w:val="00EE4D15"/>
    <w:rsid w:val="00EE4D5A"/>
    <w:rsid w:val="00EE4DBB"/>
    <w:rsid w:val="00EE50AF"/>
    <w:rsid w:val="00EE5339"/>
    <w:rsid w:val="00EE5394"/>
    <w:rsid w:val="00EE5509"/>
    <w:rsid w:val="00EE553D"/>
    <w:rsid w:val="00EE5612"/>
    <w:rsid w:val="00EE5623"/>
    <w:rsid w:val="00EE56E7"/>
    <w:rsid w:val="00EE58C9"/>
    <w:rsid w:val="00EE5962"/>
    <w:rsid w:val="00EE5A88"/>
    <w:rsid w:val="00EE5B49"/>
    <w:rsid w:val="00EE5BE9"/>
    <w:rsid w:val="00EE5C1C"/>
    <w:rsid w:val="00EE5E1B"/>
    <w:rsid w:val="00EE5EF7"/>
    <w:rsid w:val="00EE603B"/>
    <w:rsid w:val="00EE6156"/>
    <w:rsid w:val="00EE6235"/>
    <w:rsid w:val="00EE6345"/>
    <w:rsid w:val="00EE64F1"/>
    <w:rsid w:val="00EE66EF"/>
    <w:rsid w:val="00EE673F"/>
    <w:rsid w:val="00EE6875"/>
    <w:rsid w:val="00EE69CD"/>
    <w:rsid w:val="00EE6A33"/>
    <w:rsid w:val="00EE6A65"/>
    <w:rsid w:val="00EE6E63"/>
    <w:rsid w:val="00EE7011"/>
    <w:rsid w:val="00EE7014"/>
    <w:rsid w:val="00EE70DE"/>
    <w:rsid w:val="00EE72B1"/>
    <w:rsid w:val="00EE730D"/>
    <w:rsid w:val="00EE7806"/>
    <w:rsid w:val="00EE78EF"/>
    <w:rsid w:val="00EE7F1F"/>
    <w:rsid w:val="00EF01F5"/>
    <w:rsid w:val="00EF02E7"/>
    <w:rsid w:val="00EF07DB"/>
    <w:rsid w:val="00EF0907"/>
    <w:rsid w:val="00EF0920"/>
    <w:rsid w:val="00EF0C01"/>
    <w:rsid w:val="00EF1008"/>
    <w:rsid w:val="00EF137D"/>
    <w:rsid w:val="00EF13DA"/>
    <w:rsid w:val="00EF13FE"/>
    <w:rsid w:val="00EF1987"/>
    <w:rsid w:val="00EF1D03"/>
    <w:rsid w:val="00EF1E84"/>
    <w:rsid w:val="00EF1F76"/>
    <w:rsid w:val="00EF209D"/>
    <w:rsid w:val="00EF20D5"/>
    <w:rsid w:val="00EF2162"/>
    <w:rsid w:val="00EF24C6"/>
    <w:rsid w:val="00EF26EC"/>
    <w:rsid w:val="00EF29AA"/>
    <w:rsid w:val="00EF29E7"/>
    <w:rsid w:val="00EF2CA0"/>
    <w:rsid w:val="00EF2D20"/>
    <w:rsid w:val="00EF2DA2"/>
    <w:rsid w:val="00EF2E77"/>
    <w:rsid w:val="00EF3054"/>
    <w:rsid w:val="00EF30DD"/>
    <w:rsid w:val="00EF30E8"/>
    <w:rsid w:val="00EF318F"/>
    <w:rsid w:val="00EF325B"/>
    <w:rsid w:val="00EF3268"/>
    <w:rsid w:val="00EF32A7"/>
    <w:rsid w:val="00EF32BC"/>
    <w:rsid w:val="00EF3344"/>
    <w:rsid w:val="00EF339B"/>
    <w:rsid w:val="00EF34E6"/>
    <w:rsid w:val="00EF3900"/>
    <w:rsid w:val="00EF3A79"/>
    <w:rsid w:val="00EF3B0D"/>
    <w:rsid w:val="00EF3BFB"/>
    <w:rsid w:val="00EF3DF8"/>
    <w:rsid w:val="00EF3E8F"/>
    <w:rsid w:val="00EF3EE4"/>
    <w:rsid w:val="00EF40DE"/>
    <w:rsid w:val="00EF420D"/>
    <w:rsid w:val="00EF44C8"/>
    <w:rsid w:val="00EF4596"/>
    <w:rsid w:val="00EF4A0F"/>
    <w:rsid w:val="00EF4A56"/>
    <w:rsid w:val="00EF4C17"/>
    <w:rsid w:val="00EF5597"/>
    <w:rsid w:val="00EF55A2"/>
    <w:rsid w:val="00EF5686"/>
    <w:rsid w:val="00EF5738"/>
    <w:rsid w:val="00EF5918"/>
    <w:rsid w:val="00EF5B73"/>
    <w:rsid w:val="00EF5F3E"/>
    <w:rsid w:val="00EF62E2"/>
    <w:rsid w:val="00EF64CD"/>
    <w:rsid w:val="00EF676B"/>
    <w:rsid w:val="00EF6821"/>
    <w:rsid w:val="00EF68C4"/>
    <w:rsid w:val="00EF6BF0"/>
    <w:rsid w:val="00EF6CDC"/>
    <w:rsid w:val="00EF6DE1"/>
    <w:rsid w:val="00EF6E8A"/>
    <w:rsid w:val="00EF6EB6"/>
    <w:rsid w:val="00EF7133"/>
    <w:rsid w:val="00EF714B"/>
    <w:rsid w:val="00EF7221"/>
    <w:rsid w:val="00EF7282"/>
    <w:rsid w:val="00EF7534"/>
    <w:rsid w:val="00EF76FA"/>
    <w:rsid w:val="00EF76FC"/>
    <w:rsid w:val="00EF7728"/>
    <w:rsid w:val="00EF7849"/>
    <w:rsid w:val="00EF78DE"/>
    <w:rsid w:val="00EF7AED"/>
    <w:rsid w:val="00EF7C10"/>
    <w:rsid w:val="00EF7DA7"/>
    <w:rsid w:val="00EF7E87"/>
    <w:rsid w:val="00F00168"/>
    <w:rsid w:val="00F00173"/>
    <w:rsid w:val="00F001F0"/>
    <w:rsid w:val="00F001F1"/>
    <w:rsid w:val="00F0024A"/>
    <w:rsid w:val="00F00263"/>
    <w:rsid w:val="00F00B3D"/>
    <w:rsid w:val="00F00BA2"/>
    <w:rsid w:val="00F00D4F"/>
    <w:rsid w:val="00F00D98"/>
    <w:rsid w:val="00F00E8A"/>
    <w:rsid w:val="00F00FD4"/>
    <w:rsid w:val="00F010F3"/>
    <w:rsid w:val="00F0121C"/>
    <w:rsid w:val="00F012E1"/>
    <w:rsid w:val="00F01331"/>
    <w:rsid w:val="00F013C1"/>
    <w:rsid w:val="00F0168F"/>
    <w:rsid w:val="00F018FC"/>
    <w:rsid w:val="00F01CC7"/>
    <w:rsid w:val="00F01EC2"/>
    <w:rsid w:val="00F01F7C"/>
    <w:rsid w:val="00F02196"/>
    <w:rsid w:val="00F02400"/>
    <w:rsid w:val="00F025C7"/>
    <w:rsid w:val="00F0279A"/>
    <w:rsid w:val="00F02804"/>
    <w:rsid w:val="00F02AE8"/>
    <w:rsid w:val="00F02C2F"/>
    <w:rsid w:val="00F02DFA"/>
    <w:rsid w:val="00F02DFE"/>
    <w:rsid w:val="00F03120"/>
    <w:rsid w:val="00F03217"/>
    <w:rsid w:val="00F03298"/>
    <w:rsid w:val="00F034DF"/>
    <w:rsid w:val="00F03617"/>
    <w:rsid w:val="00F03868"/>
    <w:rsid w:val="00F03880"/>
    <w:rsid w:val="00F03ADE"/>
    <w:rsid w:val="00F03C73"/>
    <w:rsid w:val="00F03DC5"/>
    <w:rsid w:val="00F040BF"/>
    <w:rsid w:val="00F045D2"/>
    <w:rsid w:val="00F04919"/>
    <w:rsid w:val="00F04DBE"/>
    <w:rsid w:val="00F04F34"/>
    <w:rsid w:val="00F0543F"/>
    <w:rsid w:val="00F0547D"/>
    <w:rsid w:val="00F0564B"/>
    <w:rsid w:val="00F05703"/>
    <w:rsid w:val="00F05932"/>
    <w:rsid w:val="00F0595F"/>
    <w:rsid w:val="00F05B7B"/>
    <w:rsid w:val="00F05CBC"/>
    <w:rsid w:val="00F05CCB"/>
    <w:rsid w:val="00F05E9B"/>
    <w:rsid w:val="00F06034"/>
    <w:rsid w:val="00F064B2"/>
    <w:rsid w:val="00F06851"/>
    <w:rsid w:val="00F068AE"/>
    <w:rsid w:val="00F06A0C"/>
    <w:rsid w:val="00F06B3C"/>
    <w:rsid w:val="00F06BA4"/>
    <w:rsid w:val="00F06C6C"/>
    <w:rsid w:val="00F06EEC"/>
    <w:rsid w:val="00F06F1F"/>
    <w:rsid w:val="00F0705D"/>
    <w:rsid w:val="00F0727A"/>
    <w:rsid w:val="00F07303"/>
    <w:rsid w:val="00F073DE"/>
    <w:rsid w:val="00F0758F"/>
    <w:rsid w:val="00F078EA"/>
    <w:rsid w:val="00F0790F"/>
    <w:rsid w:val="00F07A48"/>
    <w:rsid w:val="00F07BB0"/>
    <w:rsid w:val="00F07BF7"/>
    <w:rsid w:val="00F07C61"/>
    <w:rsid w:val="00F07D87"/>
    <w:rsid w:val="00F10309"/>
    <w:rsid w:val="00F10505"/>
    <w:rsid w:val="00F10636"/>
    <w:rsid w:val="00F1079D"/>
    <w:rsid w:val="00F10879"/>
    <w:rsid w:val="00F10C8B"/>
    <w:rsid w:val="00F10D30"/>
    <w:rsid w:val="00F10DB1"/>
    <w:rsid w:val="00F10F59"/>
    <w:rsid w:val="00F11077"/>
    <w:rsid w:val="00F110B3"/>
    <w:rsid w:val="00F11156"/>
    <w:rsid w:val="00F1124F"/>
    <w:rsid w:val="00F112C6"/>
    <w:rsid w:val="00F113CB"/>
    <w:rsid w:val="00F113FD"/>
    <w:rsid w:val="00F11412"/>
    <w:rsid w:val="00F116D4"/>
    <w:rsid w:val="00F117FC"/>
    <w:rsid w:val="00F1185A"/>
    <w:rsid w:val="00F119A2"/>
    <w:rsid w:val="00F11B32"/>
    <w:rsid w:val="00F11BF8"/>
    <w:rsid w:val="00F11F9E"/>
    <w:rsid w:val="00F1205A"/>
    <w:rsid w:val="00F1215A"/>
    <w:rsid w:val="00F122B1"/>
    <w:rsid w:val="00F1236C"/>
    <w:rsid w:val="00F12709"/>
    <w:rsid w:val="00F12721"/>
    <w:rsid w:val="00F12C0F"/>
    <w:rsid w:val="00F12C87"/>
    <w:rsid w:val="00F12E36"/>
    <w:rsid w:val="00F12FCB"/>
    <w:rsid w:val="00F13153"/>
    <w:rsid w:val="00F131E1"/>
    <w:rsid w:val="00F13423"/>
    <w:rsid w:val="00F13735"/>
    <w:rsid w:val="00F13784"/>
    <w:rsid w:val="00F137C5"/>
    <w:rsid w:val="00F13A09"/>
    <w:rsid w:val="00F13A65"/>
    <w:rsid w:val="00F13B06"/>
    <w:rsid w:val="00F13BFD"/>
    <w:rsid w:val="00F13DC5"/>
    <w:rsid w:val="00F1431C"/>
    <w:rsid w:val="00F1452D"/>
    <w:rsid w:val="00F14E6F"/>
    <w:rsid w:val="00F14F60"/>
    <w:rsid w:val="00F15292"/>
    <w:rsid w:val="00F1544D"/>
    <w:rsid w:val="00F154CD"/>
    <w:rsid w:val="00F1559F"/>
    <w:rsid w:val="00F155A6"/>
    <w:rsid w:val="00F159F8"/>
    <w:rsid w:val="00F15B9D"/>
    <w:rsid w:val="00F15C9B"/>
    <w:rsid w:val="00F15CAC"/>
    <w:rsid w:val="00F16057"/>
    <w:rsid w:val="00F1621E"/>
    <w:rsid w:val="00F16340"/>
    <w:rsid w:val="00F16433"/>
    <w:rsid w:val="00F1646A"/>
    <w:rsid w:val="00F166E9"/>
    <w:rsid w:val="00F16D0B"/>
    <w:rsid w:val="00F16D23"/>
    <w:rsid w:val="00F16E7E"/>
    <w:rsid w:val="00F1772A"/>
    <w:rsid w:val="00F1798B"/>
    <w:rsid w:val="00F17A24"/>
    <w:rsid w:val="00F17A99"/>
    <w:rsid w:val="00F2008E"/>
    <w:rsid w:val="00F205A0"/>
    <w:rsid w:val="00F205C3"/>
    <w:rsid w:val="00F20709"/>
    <w:rsid w:val="00F20A53"/>
    <w:rsid w:val="00F20A86"/>
    <w:rsid w:val="00F20C59"/>
    <w:rsid w:val="00F210AE"/>
    <w:rsid w:val="00F210FB"/>
    <w:rsid w:val="00F21170"/>
    <w:rsid w:val="00F211FC"/>
    <w:rsid w:val="00F21336"/>
    <w:rsid w:val="00F213EC"/>
    <w:rsid w:val="00F214EE"/>
    <w:rsid w:val="00F2156E"/>
    <w:rsid w:val="00F2199B"/>
    <w:rsid w:val="00F21A6A"/>
    <w:rsid w:val="00F21B36"/>
    <w:rsid w:val="00F21CCE"/>
    <w:rsid w:val="00F21ED3"/>
    <w:rsid w:val="00F22114"/>
    <w:rsid w:val="00F2216A"/>
    <w:rsid w:val="00F225DC"/>
    <w:rsid w:val="00F22916"/>
    <w:rsid w:val="00F22A3C"/>
    <w:rsid w:val="00F22C42"/>
    <w:rsid w:val="00F22C9B"/>
    <w:rsid w:val="00F235C9"/>
    <w:rsid w:val="00F237FC"/>
    <w:rsid w:val="00F23907"/>
    <w:rsid w:val="00F239AE"/>
    <w:rsid w:val="00F23A38"/>
    <w:rsid w:val="00F23A57"/>
    <w:rsid w:val="00F23A5F"/>
    <w:rsid w:val="00F23CB1"/>
    <w:rsid w:val="00F23D4B"/>
    <w:rsid w:val="00F23D98"/>
    <w:rsid w:val="00F23E78"/>
    <w:rsid w:val="00F23EF1"/>
    <w:rsid w:val="00F240C8"/>
    <w:rsid w:val="00F24137"/>
    <w:rsid w:val="00F241A2"/>
    <w:rsid w:val="00F24476"/>
    <w:rsid w:val="00F244ED"/>
    <w:rsid w:val="00F24865"/>
    <w:rsid w:val="00F2492C"/>
    <w:rsid w:val="00F249C9"/>
    <w:rsid w:val="00F24C2A"/>
    <w:rsid w:val="00F24C71"/>
    <w:rsid w:val="00F24CF0"/>
    <w:rsid w:val="00F24D12"/>
    <w:rsid w:val="00F24D54"/>
    <w:rsid w:val="00F24D73"/>
    <w:rsid w:val="00F24F03"/>
    <w:rsid w:val="00F251EA"/>
    <w:rsid w:val="00F2546E"/>
    <w:rsid w:val="00F254E1"/>
    <w:rsid w:val="00F255C7"/>
    <w:rsid w:val="00F256FC"/>
    <w:rsid w:val="00F25992"/>
    <w:rsid w:val="00F25D57"/>
    <w:rsid w:val="00F25EBB"/>
    <w:rsid w:val="00F25FFA"/>
    <w:rsid w:val="00F2606B"/>
    <w:rsid w:val="00F260F6"/>
    <w:rsid w:val="00F26164"/>
    <w:rsid w:val="00F261EE"/>
    <w:rsid w:val="00F26239"/>
    <w:rsid w:val="00F2676B"/>
    <w:rsid w:val="00F2679D"/>
    <w:rsid w:val="00F267A8"/>
    <w:rsid w:val="00F26843"/>
    <w:rsid w:val="00F26B99"/>
    <w:rsid w:val="00F26E13"/>
    <w:rsid w:val="00F2712B"/>
    <w:rsid w:val="00F27229"/>
    <w:rsid w:val="00F279D0"/>
    <w:rsid w:val="00F27A61"/>
    <w:rsid w:val="00F27A98"/>
    <w:rsid w:val="00F27B4B"/>
    <w:rsid w:val="00F27C4C"/>
    <w:rsid w:val="00F27D65"/>
    <w:rsid w:val="00F27DB2"/>
    <w:rsid w:val="00F27DF1"/>
    <w:rsid w:val="00F30099"/>
    <w:rsid w:val="00F30350"/>
    <w:rsid w:val="00F3049C"/>
    <w:rsid w:val="00F30707"/>
    <w:rsid w:val="00F30B23"/>
    <w:rsid w:val="00F30B2B"/>
    <w:rsid w:val="00F30B4A"/>
    <w:rsid w:val="00F30B94"/>
    <w:rsid w:val="00F30BA9"/>
    <w:rsid w:val="00F30C24"/>
    <w:rsid w:val="00F30C8D"/>
    <w:rsid w:val="00F30DE5"/>
    <w:rsid w:val="00F30E06"/>
    <w:rsid w:val="00F30E35"/>
    <w:rsid w:val="00F30F48"/>
    <w:rsid w:val="00F31025"/>
    <w:rsid w:val="00F31097"/>
    <w:rsid w:val="00F314E7"/>
    <w:rsid w:val="00F314FC"/>
    <w:rsid w:val="00F31824"/>
    <w:rsid w:val="00F31A0F"/>
    <w:rsid w:val="00F31D88"/>
    <w:rsid w:val="00F31F97"/>
    <w:rsid w:val="00F32177"/>
    <w:rsid w:val="00F32B9C"/>
    <w:rsid w:val="00F32B9D"/>
    <w:rsid w:val="00F32D0A"/>
    <w:rsid w:val="00F3311E"/>
    <w:rsid w:val="00F33271"/>
    <w:rsid w:val="00F3340A"/>
    <w:rsid w:val="00F3346C"/>
    <w:rsid w:val="00F33572"/>
    <w:rsid w:val="00F33640"/>
    <w:rsid w:val="00F33928"/>
    <w:rsid w:val="00F33A14"/>
    <w:rsid w:val="00F3479D"/>
    <w:rsid w:val="00F34993"/>
    <w:rsid w:val="00F34A98"/>
    <w:rsid w:val="00F34AF0"/>
    <w:rsid w:val="00F34B70"/>
    <w:rsid w:val="00F34F03"/>
    <w:rsid w:val="00F34F9A"/>
    <w:rsid w:val="00F350A8"/>
    <w:rsid w:val="00F35166"/>
    <w:rsid w:val="00F359C6"/>
    <w:rsid w:val="00F35A56"/>
    <w:rsid w:val="00F35AB8"/>
    <w:rsid w:val="00F35AFF"/>
    <w:rsid w:val="00F35D26"/>
    <w:rsid w:val="00F35E17"/>
    <w:rsid w:val="00F35EAC"/>
    <w:rsid w:val="00F35FDA"/>
    <w:rsid w:val="00F364AE"/>
    <w:rsid w:val="00F367BE"/>
    <w:rsid w:val="00F36860"/>
    <w:rsid w:val="00F36CDA"/>
    <w:rsid w:val="00F36F98"/>
    <w:rsid w:val="00F36FD6"/>
    <w:rsid w:val="00F37001"/>
    <w:rsid w:val="00F371DC"/>
    <w:rsid w:val="00F376C9"/>
    <w:rsid w:val="00F376D0"/>
    <w:rsid w:val="00F37836"/>
    <w:rsid w:val="00F37B61"/>
    <w:rsid w:val="00F37BB9"/>
    <w:rsid w:val="00F37D2B"/>
    <w:rsid w:val="00F37EE9"/>
    <w:rsid w:val="00F400A7"/>
    <w:rsid w:val="00F4041A"/>
    <w:rsid w:val="00F40626"/>
    <w:rsid w:val="00F40807"/>
    <w:rsid w:val="00F40A3E"/>
    <w:rsid w:val="00F40A81"/>
    <w:rsid w:val="00F40AB5"/>
    <w:rsid w:val="00F40BA9"/>
    <w:rsid w:val="00F40C90"/>
    <w:rsid w:val="00F40D44"/>
    <w:rsid w:val="00F40DE2"/>
    <w:rsid w:val="00F40F60"/>
    <w:rsid w:val="00F40FE0"/>
    <w:rsid w:val="00F411EF"/>
    <w:rsid w:val="00F412E2"/>
    <w:rsid w:val="00F41498"/>
    <w:rsid w:val="00F414F4"/>
    <w:rsid w:val="00F4166B"/>
    <w:rsid w:val="00F417BF"/>
    <w:rsid w:val="00F417F2"/>
    <w:rsid w:val="00F41911"/>
    <w:rsid w:val="00F4191A"/>
    <w:rsid w:val="00F4192D"/>
    <w:rsid w:val="00F41A49"/>
    <w:rsid w:val="00F41AA4"/>
    <w:rsid w:val="00F41E9F"/>
    <w:rsid w:val="00F41F8B"/>
    <w:rsid w:val="00F42049"/>
    <w:rsid w:val="00F421C6"/>
    <w:rsid w:val="00F424CF"/>
    <w:rsid w:val="00F425D7"/>
    <w:rsid w:val="00F426BE"/>
    <w:rsid w:val="00F42822"/>
    <w:rsid w:val="00F429E8"/>
    <w:rsid w:val="00F42A78"/>
    <w:rsid w:val="00F42ABB"/>
    <w:rsid w:val="00F42C2A"/>
    <w:rsid w:val="00F42EE9"/>
    <w:rsid w:val="00F42F6B"/>
    <w:rsid w:val="00F43028"/>
    <w:rsid w:val="00F43091"/>
    <w:rsid w:val="00F430C5"/>
    <w:rsid w:val="00F431CF"/>
    <w:rsid w:val="00F438B6"/>
    <w:rsid w:val="00F43996"/>
    <w:rsid w:val="00F439C9"/>
    <w:rsid w:val="00F43A84"/>
    <w:rsid w:val="00F43B55"/>
    <w:rsid w:val="00F43E25"/>
    <w:rsid w:val="00F43EA1"/>
    <w:rsid w:val="00F44195"/>
    <w:rsid w:val="00F4425E"/>
    <w:rsid w:val="00F44270"/>
    <w:rsid w:val="00F44291"/>
    <w:rsid w:val="00F44470"/>
    <w:rsid w:val="00F44AAC"/>
    <w:rsid w:val="00F44DEA"/>
    <w:rsid w:val="00F44E2C"/>
    <w:rsid w:val="00F44E5D"/>
    <w:rsid w:val="00F45155"/>
    <w:rsid w:val="00F45376"/>
    <w:rsid w:val="00F4579A"/>
    <w:rsid w:val="00F457D4"/>
    <w:rsid w:val="00F459B4"/>
    <w:rsid w:val="00F45A5C"/>
    <w:rsid w:val="00F45CEE"/>
    <w:rsid w:val="00F45CF0"/>
    <w:rsid w:val="00F45FCC"/>
    <w:rsid w:val="00F4641C"/>
    <w:rsid w:val="00F46484"/>
    <w:rsid w:val="00F46544"/>
    <w:rsid w:val="00F469F6"/>
    <w:rsid w:val="00F46B3F"/>
    <w:rsid w:val="00F47031"/>
    <w:rsid w:val="00F4706D"/>
    <w:rsid w:val="00F47197"/>
    <w:rsid w:val="00F471A3"/>
    <w:rsid w:val="00F473C5"/>
    <w:rsid w:val="00F474B4"/>
    <w:rsid w:val="00F4762C"/>
    <w:rsid w:val="00F47647"/>
    <w:rsid w:val="00F477AF"/>
    <w:rsid w:val="00F478F1"/>
    <w:rsid w:val="00F479D2"/>
    <w:rsid w:val="00F47A96"/>
    <w:rsid w:val="00F47AB0"/>
    <w:rsid w:val="00F47B0F"/>
    <w:rsid w:val="00F47BAE"/>
    <w:rsid w:val="00F47C22"/>
    <w:rsid w:val="00F47E20"/>
    <w:rsid w:val="00F47F58"/>
    <w:rsid w:val="00F50039"/>
    <w:rsid w:val="00F50118"/>
    <w:rsid w:val="00F50282"/>
    <w:rsid w:val="00F502F8"/>
    <w:rsid w:val="00F5047B"/>
    <w:rsid w:val="00F5057B"/>
    <w:rsid w:val="00F50770"/>
    <w:rsid w:val="00F5094B"/>
    <w:rsid w:val="00F50B04"/>
    <w:rsid w:val="00F50B07"/>
    <w:rsid w:val="00F50BFA"/>
    <w:rsid w:val="00F50C06"/>
    <w:rsid w:val="00F50C62"/>
    <w:rsid w:val="00F5116E"/>
    <w:rsid w:val="00F5128A"/>
    <w:rsid w:val="00F51603"/>
    <w:rsid w:val="00F5169D"/>
    <w:rsid w:val="00F51C16"/>
    <w:rsid w:val="00F51C19"/>
    <w:rsid w:val="00F51D01"/>
    <w:rsid w:val="00F51E1D"/>
    <w:rsid w:val="00F51F00"/>
    <w:rsid w:val="00F5213E"/>
    <w:rsid w:val="00F52256"/>
    <w:rsid w:val="00F5236D"/>
    <w:rsid w:val="00F52420"/>
    <w:rsid w:val="00F52497"/>
    <w:rsid w:val="00F52913"/>
    <w:rsid w:val="00F52AC2"/>
    <w:rsid w:val="00F52BBF"/>
    <w:rsid w:val="00F52C8E"/>
    <w:rsid w:val="00F52F5E"/>
    <w:rsid w:val="00F5315F"/>
    <w:rsid w:val="00F53463"/>
    <w:rsid w:val="00F53671"/>
    <w:rsid w:val="00F5368D"/>
    <w:rsid w:val="00F53A35"/>
    <w:rsid w:val="00F53E37"/>
    <w:rsid w:val="00F54031"/>
    <w:rsid w:val="00F54059"/>
    <w:rsid w:val="00F54327"/>
    <w:rsid w:val="00F54870"/>
    <w:rsid w:val="00F548E9"/>
    <w:rsid w:val="00F54995"/>
    <w:rsid w:val="00F54B6E"/>
    <w:rsid w:val="00F54CA8"/>
    <w:rsid w:val="00F54EC5"/>
    <w:rsid w:val="00F54F1D"/>
    <w:rsid w:val="00F551A3"/>
    <w:rsid w:val="00F55348"/>
    <w:rsid w:val="00F553E5"/>
    <w:rsid w:val="00F554E7"/>
    <w:rsid w:val="00F5582A"/>
    <w:rsid w:val="00F55A16"/>
    <w:rsid w:val="00F55CCA"/>
    <w:rsid w:val="00F55D16"/>
    <w:rsid w:val="00F55D6C"/>
    <w:rsid w:val="00F56039"/>
    <w:rsid w:val="00F56055"/>
    <w:rsid w:val="00F56125"/>
    <w:rsid w:val="00F56231"/>
    <w:rsid w:val="00F56416"/>
    <w:rsid w:val="00F56472"/>
    <w:rsid w:val="00F56514"/>
    <w:rsid w:val="00F565B5"/>
    <w:rsid w:val="00F56732"/>
    <w:rsid w:val="00F567BD"/>
    <w:rsid w:val="00F56885"/>
    <w:rsid w:val="00F5688E"/>
    <w:rsid w:val="00F56B39"/>
    <w:rsid w:val="00F56B6C"/>
    <w:rsid w:val="00F56B9A"/>
    <w:rsid w:val="00F57004"/>
    <w:rsid w:val="00F57083"/>
    <w:rsid w:val="00F57086"/>
    <w:rsid w:val="00F571BF"/>
    <w:rsid w:val="00F578DF"/>
    <w:rsid w:val="00F57D57"/>
    <w:rsid w:val="00F57D82"/>
    <w:rsid w:val="00F57E5C"/>
    <w:rsid w:val="00F60044"/>
    <w:rsid w:val="00F6025B"/>
    <w:rsid w:val="00F603DA"/>
    <w:rsid w:val="00F60AA2"/>
    <w:rsid w:val="00F60D6C"/>
    <w:rsid w:val="00F60DA5"/>
    <w:rsid w:val="00F60EB3"/>
    <w:rsid w:val="00F60EB9"/>
    <w:rsid w:val="00F611D6"/>
    <w:rsid w:val="00F611FC"/>
    <w:rsid w:val="00F61364"/>
    <w:rsid w:val="00F61B3B"/>
    <w:rsid w:val="00F61BCC"/>
    <w:rsid w:val="00F61D47"/>
    <w:rsid w:val="00F61D51"/>
    <w:rsid w:val="00F621B6"/>
    <w:rsid w:val="00F62219"/>
    <w:rsid w:val="00F62280"/>
    <w:rsid w:val="00F62385"/>
    <w:rsid w:val="00F623C4"/>
    <w:rsid w:val="00F62422"/>
    <w:rsid w:val="00F624BA"/>
    <w:rsid w:val="00F62B91"/>
    <w:rsid w:val="00F62C81"/>
    <w:rsid w:val="00F63034"/>
    <w:rsid w:val="00F63080"/>
    <w:rsid w:val="00F63099"/>
    <w:rsid w:val="00F634C5"/>
    <w:rsid w:val="00F634DD"/>
    <w:rsid w:val="00F638AE"/>
    <w:rsid w:val="00F63ABA"/>
    <w:rsid w:val="00F63DD9"/>
    <w:rsid w:val="00F63E6B"/>
    <w:rsid w:val="00F6429B"/>
    <w:rsid w:val="00F643E9"/>
    <w:rsid w:val="00F643F1"/>
    <w:rsid w:val="00F64423"/>
    <w:rsid w:val="00F644DF"/>
    <w:rsid w:val="00F64819"/>
    <w:rsid w:val="00F649A4"/>
    <w:rsid w:val="00F64A9F"/>
    <w:rsid w:val="00F64C0C"/>
    <w:rsid w:val="00F64CF9"/>
    <w:rsid w:val="00F64E34"/>
    <w:rsid w:val="00F64F4F"/>
    <w:rsid w:val="00F64F84"/>
    <w:rsid w:val="00F6514A"/>
    <w:rsid w:val="00F6525C"/>
    <w:rsid w:val="00F65376"/>
    <w:rsid w:val="00F65409"/>
    <w:rsid w:val="00F655CC"/>
    <w:rsid w:val="00F65BED"/>
    <w:rsid w:val="00F65E08"/>
    <w:rsid w:val="00F664DF"/>
    <w:rsid w:val="00F66785"/>
    <w:rsid w:val="00F667DF"/>
    <w:rsid w:val="00F667F2"/>
    <w:rsid w:val="00F6694A"/>
    <w:rsid w:val="00F66AD6"/>
    <w:rsid w:val="00F66B0B"/>
    <w:rsid w:val="00F66C32"/>
    <w:rsid w:val="00F66DC4"/>
    <w:rsid w:val="00F66EFB"/>
    <w:rsid w:val="00F671A2"/>
    <w:rsid w:val="00F674C1"/>
    <w:rsid w:val="00F67516"/>
    <w:rsid w:val="00F675A5"/>
    <w:rsid w:val="00F6771B"/>
    <w:rsid w:val="00F677EB"/>
    <w:rsid w:val="00F6787A"/>
    <w:rsid w:val="00F678EB"/>
    <w:rsid w:val="00F67BB6"/>
    <w:rsid w:val="00F67C2D"/>
    <w:rsid w:val="00F67C9D"/>
    <w:rsid w:val="00F67D1C"/>
    <w:rsid w:val="00F67DEF"/>
    <w:rsid w:val="00F67ECB"/>
    <w:rsid w:val="00F67F88"/>
    <w:rsid w:val="00F70084"/>
    <w:rsid w:val="00F70121"/>
    <w:rsid w:val="00F703D8"/>
    <w:rsid w:val="00F70679"/>
    <w:rsid w:val="00F70C04"/>
    <w:rsid w:val="00F70C61"/>
    <w:rsid w:val="00F70ED6"/>
    <w:rsid w:val="00F7120C"/>
    <w:rsid w:val="00F712EB"/>
    <w:rsid w:val="00F713C9"/>
    <w:rsid w:val="00F714FD"/>
    <w:rsid w:val="00F715C6"/>
    <w:rsid w:val="00F71C89"/>
    <w:rsid w:val="00F71E11"/>
    <w:rsid w:val="00F71EAF"/>
    <w:rsid w:val="00F72040"/>
    <w:rsid w:val="00F7227A"/>
    <w:rsid w:val="00F72322"/>
    <w:rsid w:val="00F726A9"/>
    <w:rsid w:val="00F727C9"/>
    <w:rsid w:val="00F727DC"/>
    <w:rsid w:val="00F72899"/>
    <w:rsid w:val="00F72B15"/>
    <w:rsid w:val="00F72C27"/>
    <w:rsid w:val="00F72EE0"/>
    <w:rsid w:val="00F72F07"/>
    <w:rsid w:val="00F7338B"/>
    <w:rsid w:val="00F7383B"/>
    <w:rsid w:val="00F738BD"/>
    <w:rsid w:val="00F73942"/>
    <w:rsid w:val="00F73956"/>
    <w:rsid w:val="00F7398A"/>
    <w:rsid w:val="00F739B7"/>
    <w:rsid w:val="00F739E8"/>
    <w:rsid w:val="00F73E90"/>
    <w:rsid w:val="00F741DF"/>
    <w:rsid w:val="00F742D3"/>
    <w:rsid w:val="00F74CCE"/>
    <w:rsid w:val="00F751B8"/>
    <w:rsid w:val="00F75586"/>
    <w:rsid w:val="00F75A06"/>
    <w:rsid w:val="00F75CC3"/>
    <w:rsid w:val="00F75E63"/>
    <w:rsid w:val="00F76179"/>
    <w:rsid w:val="00F762DF"/>
    <w:rsid w:val="00F7639B"/>
    <w:rsid w:val="00F764C0"/>
    <w:rsid w:val="00F76512"/>
    <w:rsid w:val="00F76613"/>
    <w:rsid w:val="00F766F9"/>
    <w:rsid w:val="00F76852"/>
    <w:rsid w:val="00F7686D"/>
    <w:rsid w:val="00F76C23"/>
    <w:rsid w:val="00F76C27"/>
    <w:rsid w:val="00F76C6A"/>
    <w:rsid w:val="00F76D97"/>
    <w:rsid w:val="00F76FE3"/>
    <w:rsid w:val="00F771D1"/>
    <w:rsid w:val="00F7750B"/>
    <w:rsid w:val="00F77593"/>
    <w:rsid w:val="00F776E7"/>
    <w:rsid w:val="00F77871"/>
    <w:rsid w:val="00F7793F"/>
    <w:rsid w:val="00F77A43"/>
    <w:rsid w:val="00F77A67"/>
    <w:rsid w:val="00F77ADC"/>
    <w:rsid w:val="00F77C6A"/>
    <w:rsid w:val="00F77C8B"/>
    <w:rsid w:val="00F77DAD"/>
    <w:rsid w:val="00F77FA2"/>
    <w:rsid w:val="00F8047C"/>
    <w:rsid w:val="00F805AE"/>
    <w:rsid w:val="00F805D1"/>
    <w:rsid w:val="00F805FB"/>
    <w:rsid w:val="00F80636"/>
    <w:rsid w:val="00F80643"/>
    <w:rsid w:val="00F807DD"/>
    <w:rsid w:val="00F808A1"/>
    <w:rsid w:val="00F80CDA"/>
    <w:rsid w:val="00F80D07"/>
    <w:rsid w:val="00F80DE6"/>
    <w:rsid w:val="00F81081"/>
    <w:rsid w:val="00F812AD"/>
    <w:rsid w:val="00F81577"/>
    <w:rsid w:val="00F81988"/>
    <w:rsid w:val="00F81A26"/>
    <w:rsid w:val="00F8211A"/>
    <w:rsid w:val="00F8219F"/>
    <w:rsid w:val="00F821A4"/>
    <w:rsid w:val="00F824DB"/>
    <w:rsid w:val="00F82569"/>
    <w:rsid w:val="00F827B2"/>
    <w:rsid w:val="00F827B6"/>
    <w:rsid w:val="00F82B60"/>
    <w:rsid w:val="00F82CDC"/>
    <w:rsid w:val="00F82ECE"/>
    <w:rsid w:val="00F82F01"/>
    <w:rsid w:val="00F82F9D"/>
    <w:rsid w:val="00F83498"/>
    <w:rsid w:val="00F834D2"/>
    <w:rsid w:val="00F8351B"/>
    <w:rsid w:val="00F837B0"/>
    <w:rsid w:val="00F83A7A"/>
    <w:rsid w:val="00F83CC3"/>
    <w:rsid w:val="00F83E7F"/>
    <w:rsid w:val="00F83EFA"/>
    <w:rsid w:val="00F840C8"/>
    <w:rsid w:val="00F8410E"/>
    <w:rsid w:val="00F84173"/>
    <w:rsid w:val="00F8429F"/>
    <w:rsid w:val="00F8475D"/>
    <w:rsid w:val="00F8488D"/>
    <w:rsid w:val="00F8492D"/>
    <w:rsid w:val="00F84BAC"/>
    <w:rsid w:val="00F84C40"/>
    <w:rsid w:val="00F84D67"/>
    <w:rsid w:val="00F84FB0"/>
    <w:rsid w:val="00F850B8"/>
    <w:rsid w:val="00F8526D"/>
    <w:rsid w:val="00F85429"/>
    <w:rsid w:val="00F85643"/>
    <w:rsid w:val="00F85895"/>
    <w:rsid w:val="00F85909"/>
    <w:rsid w:val="00F85C0B"/>
    <w:rsid w:val="00F85D7B"/>
    <w:rsid w:val="00F85FB4"/>
    <w:rsid w:val="00F86009"/>
    <w:rsid w:val="00F8603E"/>
    <w:rsid w:val="00F862E5"/>
    <w:rsid w:val="00F8633B"/>
    <w:rsid w:val="00F863C2"/>
    <w:rsid w:val="00F8657D"/>
    <w:rsid w:val="00F8673D"/>
    <w:rsid w:val="00F86A39"/>
    <w:rsid w:val="00F86B69"/>
    <w:rsid w:val="00F86BFC"/>
    <w:rsid w:val="00F86C30"/>
    <w:rsid w:val="00F86EEE"/>
    <w:rsid w:val="00F875CB"/>
    <w:rsid w:val="00F87856"/>
    <w:rsid w:val="00F87957"/>
    <w:rsid w:val="00F879B7"/>
    <w:rsid w:val="00F87B5C"/>
    <w:rsid w:val="00F87E8B"/>
    <w:rsid w:val="00F87FE0"/>
    <w:rsid w:val="00F901DF"/>
    <w:rsid w:val="00F9020E"/>
    <w:rsid w:val="00F904A2"/>
    <w:rsid w:val="00F905B4"/>
    <w:rsid w:val="00F908C0"/>
    <w:rsid w:val="00F908E6"/>
    <w:rsid w:val="00F90956"/>
    <w:rsid w:val="00F90A27"/>
    <w:rsid w:val="00F90ACE"/>
    <w:rsid w:val="00F90AF5"/>
    <w:rsid w:val="00F90BEA"/>
    <w:rsid w:val="00F90C3D"/>
    <w:rsid w:val="00F90DA1"/>
    <w:rsid w:val="00F91007"/>
    <w:rsid w:val="00F9102C"/>
    <w:rsid w:val="00F911F5"/>
    <w:rsid w:val="00F912DE"/>
    <w:rsid w:val="00F912EA"/>
    <w:rsid w:val="00F9130A"/>
    <w:rsid w:val="00F91310"/>
    <w:rsid w:val="00F913BF"/>
    <w:rsid w:val="00F91425"/>
    <w:rsid w:val="00F915C8"/>
    <w:rsid w:val="00F91617"/>
    <w:rsid w:val="00F91668"/>
    <w:rsid w:val="00F9176E"/>
    <w:rsid w:val="00F9193B"/>
    <w:rsid w:val="00F919BB"/>
    <w:rsid w:val="00F919BC"/>
    <w:rsid w:val="00F91A4D"/>
    <w:rsid w:val="00F91EF7"/>
    <w:rsid w:val="00F91F04"/>
    <w:rsid w:val="00F91F8C"/>
    <w:rsid w:val="00F91FD4"/>
    <w:rsid w:val="00F92044"/>
    <w:rsid w:val="00F922AA"/>
    <w:rsid w:val="00F922CC"/>
    <w:rsid w:val="00F92433"/>
    <w:rsid w:val="00F926CE"/>
    <w:rsid w:val="00F9270F"/>
    <w:rsid w:val="00F92802"/>
    <w:rsid w:val="00F9287B"/>
    <w:rsid w:val="00F9291C"/>
    <w:rsid w:val="00F92A99"/>
    <w:rsid w:val="00F92D6A"/>
    <w:rsid w:val="00F92E43"/>
    <w:rsid w:val="00F92E94"/>
    <w:rsid w:val="00F932D1"/>
    <w:rsid w:val="00F9340A"/>
    <w:rsid w:val="00F9342A"/>
    <w:rsid w:val="00F936B4"/>
    <w:rsid w:val="00F93724"/>
    <w:rsid w:val="00F93796"/>
    <w:rsid w:val="00F938E5"/>
    <w:rsid w:val="00F93A9F"/>
    <w:rsid w:val="00F93CB4"/>
    <w:rsid w:val="00F93EAD"/>
    <w:rsid w:val="00F93EBC"/>
    <w:rsid w:val="00F93F38"/>
    <w:rsid w:val="00F945AF"/>
    <w:rsid w:val="00F9462C"/>
    <w:rsid w:val="00F94747"/>
    <w:rsid w:val="00F94E78"/>
    <w:rsid w:val="00F94F8E"/>
    <w:rsid w:val="00F95086"/>
    <w:rsid w:val="00F95747"/>
    <w:rsid w:val="00F95897"/>
    <w:rsid w:val="00F95AA9"/>
    <w:rsid w:val="00F95AC7"/>
    <w:rsid w:val="00F95ADF"/>
    <w:rsid w:val="00F95DBB"/>
    <w:rsid w:val="00F95ECF"/>
    <w:rsid w:val="00F95FA4"/>
    <w:rsid w:val="00F9615B"/>
    <w:rsid w:val="00F9628A"/>
    <w:rsid w:val="00F963B4"/>
    <w:rsid w:val="00F963C8"/>
    <w:rsid w:val="00F966FC"/>
    <w:rsid w:val="00F96A7B"/>
    <w:rsid w:val="00F96B47"/>
    <w:rsid w:val="00F96B89"/>
    <w:rsid w:val="00F96E72"/>
    <w:rsid w:val="00F96F19"/>
    <w:rsid w:val="00F97186"/>
    <w:rsid w:val="00F972E2"/>
    <w:rsid w:val="00F97373"/>
    <w:rsid w:val="00F9752A"/>
    <w:rsid w:val="00F9791F"/>
    <w:rsid w:val="00F97A92"/>
    <w:rsid w:val="00F97B27"/>
    <w:rsid w:val="00F97C4F"/>
    <w:rsid w:val="00F97D9A"/>
    <w:rsid w:val="00F97F7E"/>
    <w:rsid w:val="00FA00C0"/>
    <w:rsid w:val="00FA0206"/>
    <w:rsid w:val="00FA073D"/>
    <w:rsid w:val="00FA07AA"/>
    <w:rsid w:val="00FA07AC"/>
    <w:rsid w:val="00FA080C"/>
    <w:rsid w:val="00FA0967"/>
    <w:rsid w:val="00FA0A16"/>
    <w:rsid w:val="00FA0A62"/>
    <w:rsid w:val="00FA0BA7"/>
    <w:rsid w:val="00FA0F74"/>
    <w:rsid w:val="00FA156E"/>
    <w:rsid w:val="00FA1814"/>
    <w:rsid w:val="00FA1886"/>
    <w:rsid w:val="00FA1D7B"/>
    <w:rsid w:val="00FA1FA2"/>
    <w:rsid w:val="00FA2016"/>
    <w:rsid w:val="00FA2151"/>
    <w:rsid w:val="00FA21DE"/>
    <w:rsid w:val="00FA2477"/>
    <w:rsid w:val="00FA24CC"/>
    <w:rsid w:val="00FA26FD"/>
    <w:rsid w:val="00FA27B0"/>
    <w:rsid w:val="00FA29B7"/>
    <w:rsid w:val="00FA2A78"/>
    <w:rsid w:val="00FA2C18"/>
    <w:rsid w:val="00FA2D8F"/>
    <w:rsid w:val="00FA310E"/>
    <w:rsid w:val="00FA315C"/>
    <w:rsid w:val="00FA3160"/>
    <w:rsid w:val="00FA3A5C"/>
    <w:rsid w:val="00FA3BA7"/>
    <w:rsid w:val="00FA3C8B"/>
    <w:rsid w:val="00FA3CDE"/>
    <w:rsid w:val="00FA3DD2"/>
    <w:rsid w:val="00FA3E21"/>
    <w:rsid w:val="00FA43BD"/>
    <w:rsid w:val="00FA4507"/>
    <w:rsid w:val="00FA45B6"/>
    <w:rsid w:val="00FA4721"/>
    <w:rsid w:val="00FA487B"/>
    <w:rsid w:val="00FA491E"/>
    <w:rsid w:val="00FA4A2A"/>
    <w:rsid w:val="00FA4AF3"/>
    <w:rsid w:val="00FA4B4B"/>
    <w:rsid w:val="00FA4B6F"/>
    <w:rsid w:val="00FA4CE1"/>
    <w:rsid w:val="00FA4DEF"/>
    <w:rsid w:val="00FA4E7B"/>
    <w:rsid w:val="00FA5370"/>
    <w:rsid w:val="00FA5566"/>
    <w:rsid w:val="00FA5690"/>
    <w:rsid w:val="00FA5BB8"/>
    <w:rsid w:val="00FA6398"/>
    <w:rsid w:val="00FA64BE"/>
    <w:rsid w:val="00FA68E5"/>
    <w:rsid w:val="00FA69EB"/>
    <w:rsid w:val="00FA6CA7"/>
    <w:rsid w:val="00FA70F9"/>
    <w:rsid w:val="00FA7169"/>
    <w:rsid w:val="00FA7224"/>
    <w:rsid w:val="00FA734B"/>
    <w:rsid w:val="00FA748A"/>
    <w:rsid w:val="00FA754E"/>
    <w:rsid w:val="00FA756D"/>
    <w:rsid w:val="00FA7933"/>
    <w:rsid w:val="00FA7B3C"/>
    <w:rsid w:val="00FB005C"/>
    <w:rsid w:val="00FB058C"/>
    <w:rsid w:val="00FB05E2"/>
    <w:rsid w:val="00FB089B"/>
    <w:rsid w:val="00FB0DCA"/>
    <w:rsid w:val="00FB0E73"/>
    <w:rsid w:val="00FB1171"/>
    <w:rsid w:val="00FB11A3"/>
    <w:rsid w:val="00FB144D"/>
    <w:rsid w:val="00FB145E"/>
    <w:rsid w:val="00FB195E"/>
    <w:rsid w:val="00FB1A44"/>
    <w:rsid w:val="00FB1B75"/>
    <w:rsid w:val="00FB1BE1"/>
    <w:rsid w:val="00FB1D7E"/>
    <w:rsid w:val="00FB1E7B"/>
    <w:rsid w:val="00FB2127"/>
    <w:rsid w:val="00FB2485"/>
    <w:rsid w:val="00FB2509"/>
    <w:rsid w:val="00FB277A"/>
    <w:rsid w:val="00FB27A2"/>
    <w:rsid w:val="00FB2817"/>
    <w:rsid w:val="00FB28A7"/>
    <w:rsid w:val="00FB2C72"/>
    <w:rsid w:val="00FB2C76"/>
    <w:rsid w:val="00FB2DF4"/>
    <w:rsid w:val="00FB3482"/>
    <w:rsid w:val="00FB3826"/>
    <w:rsid w:val="00FB3B64"/>
    <w:rsid w:val="00FB3C10"/>
    <w:rsid w:val="00FB3D40"/>
    <w:rsid w:val="00FB40C6"/>
    <w:rsid w:val="00FB414F"/>
    <w:rsid w:val="00FB4452"/>
    <w:rsid w:val="00FB45EA"/>
    <w:rsid w:val="00FB45F0"/>
    <w:rsid w:val="00FB4774"/>
    <w:rsid w:val="00FB48C3"/>
    <w:rsid w:val="00FB4C42"/>
    <w:rsid w:val="00FB4DBF"/>
    <w:rsid w:val="00FB4F60"/>
    <w:rsid w:val="00FB5512"/>
    <w:rsid w:val="00FB567F"/>
    <w:rsid w:val="00FB570C"/>
    <w:rsid w:val="00FB5922"/>
    <w:rsid w:val="00FB5A83"/>
    <w:rsid w:val="00FB5A98"/>
    <w:rsid w:val="00FB5C29"/>
    <w:rsid w:val="00FB5CE1"/>
    <w:rsid w:val="00FB5DD1"/>
    <w:rsid w:val="00FB5F9D"/>
    <w:rsid w:val="00FB6198"/>
    <w:rsid w:val="00FB61A8"/>
    <w:rsid w:val="00FB6343"/>
    <w:rsid w:val="00FB6703"/>
    <w:rsid w:val="00FB673C"/>
    <w:rsid w:val="00FB67D7"/>
    <w:rsid w:val="00FB6957"/>
    <w:rsid w:val="00FB69DA"/>
    <w:rsid w:val="00FB6A04"/>
    <w:rsid w:val="00FB6C6C"/>
    <w:rsid w:val="00FB6D70"/>
    <w:rsid w:val="00FB6ED7"/>
    <w:rsid w:val="00FB6F2F"/>
    <w:rsid w:val="00FB7A20"/>
    <w:rsid w:val="00FB7A38"/>
    <w:rsid w:val="00FB7ADB"/>
    <w:rsid w:val="00FB7AFB"/>
    <w:rsid w:val="00FB7DB6"/>
    <w:rsid w:val="00FB7E54"/>
    <w:rsid w:val="00FB7E71"/>
    <w:rsid w:val="00FB7F76"/>
    <w:rsid w:val="00FB7FA7"/>
    <w:rsid w:val="00FC0053"/>
    <w:rsid w:val="00FC0152"/>
    <w:rsid w:val="00FC02F2"/>
    <w:rsid w:val="00FC08D2"/>
    <w:rsid w:val="00FC0CD6"/>
    <w:rsid w:val="00FC0D5D"/>
    <w:rsid w:val="00FC0E98"/>
    <w:rsid w:val="00FC0EDA"/>
    <w:rsid w:val="00FC129B"/>
    <w:rsid w:val="00FC13A9"/>
    <w:rsid w:val="00FC198E"/>
    <w:rsid w:val="00FC199A"/>
    <w:rsid w:val="00FC1A2D"/>
    <w:rsid w:val="00FC1C54"/>
    <w:rsid w:val="00FC1E08"/>
    <w:rsid w:val="00FC2067"/>
    <w:rsid w:val="00FC24E8"/>
    <w:rsid w:val="00FC2539"/>
    <w:rsid w:val="00FC26D0"/>
    <w:rsid w:val="00FC2A1D"/>
    <w:rsid w:val="00FC2C4E"/>
    <w:rsid w:val="00FC34E7"/>
    <w:rsid w:val="00FC365B"/>
    <w:rsid w:val="00FC3ABE"/>
    <w:rsid w:val="00FC3C46"/>
    <w:rsid w:val="00FC3D5F"/>
    <w:rsid w:val="00FC3DDB"/>
    <w:rsid w:val="00FC3E86"/>
    <w:rsid w:val="00FC3F6D"/>
    <w:rsid w:val="00FC3F88"/>
    <w:rsid w:val="00FC4374"/>
    <w:rsid w:val="00FC4413"/>
    <w:rsid w:val="00FC46CB"/>
    <w:rsid w:val="00FC4B28"/>
    <w:rsid w:val="00FC4B94"/>
    <w:rsid w:val="00FC4BBA"/>
    <w:rsid w:val="00FC4C37"/>
    <w:rsid w:val="00FC4D83"/>
    <w:rsid w:val="00FC4E16"/>
    <w:rsid w:val="00FC4E3C"/>
    <w:rsid w:val="00FC5053"/>
    <w:rsid w:val="00FC5141"/>
    <w:rsid w:val="00FC518E"/>
    <w:rsid w:val="00FC537E"/>
    <w:rsid w:val="00FC577F"/>
    <w:rsid w:val="00FC584C"/>
    <w:rsid w:val="00FC5C05"/>
    <w:rsid w:val="00FC5FB9"/>
    <w:rsid w:val="00FC60EA"/>
    <w:rsid w:val="00FC64D9"/>
    <w:rsid w:val="00FC6523"/>
    <w:rsid w:val="00FC6554"/>
    <w:rsid w:val="00FC67C2"/>
    <w:rsid w:val="00FC67F0"/>
    <w:rsid w:val="00FC69C1"/>
    <w:rsid w:val="00FC6A0F"/>
    <w:rsid w:val="00FC6ABE"/>
    <w:rsid w:val="00FC6B91"/>
    <w:rsid w:val="00FC6DDC"/>
    <w:rsid w:val="00FC7178"/>
    <w:rsid w:val="00FC71FB"/>
    <w:rsid w:val="00FC721B"/>
    <w:rsid w:val="00FC7266"/>
    <w:rsid w:val="00FC737C"/>
    <w:rsid w:val="00FC76BA"/>
    <w:rsid w:val="00FC7798"/>
    <w:rsid w:val="00FC78BA"/>
    <w:rsid w:val="00FC7A15"/>
    <w:rsid w:val="00FC7A55"/>
    <w:rsid w:val="00FC7B04"/>
    <w:rsid w:val="00FC7C43"/>
    <w:rsid w:val="00FC7D44"/>
    <w:rsid w:val="00FC7EF0"/>
    <w:rsid w:val="00FC7FAA"/>
    <w:rsid w:val="00FC7FCC"/>
    <w:rsid w:val="00FD011B"/>
    <w:rsid w:val="00FD0205"/>
    <w:rsid w:val="00FD05BF"/>
    <w:rsid w:val="00FD0661"/>
    <w:rsid w:val="00FD07E0"/>
    <w:rsid w:val="00FD083C"/>
    <w:rsid w:val="00FD0A34"/>
    <w:rsid w:val="00FD0AB1"/>
    <w:rsid w:val="00FD0C10"/>
    <w:rsid w:val="00FD0CA2"/>
    <w:rsid w:val="00FD0CC9"/>
    <w:rsid w:val="00FD1014"/>
    <w:rsid w:val="00FD114A"/>
    <w:rsid w:val="00FD152D"/>
    <w:rsid w:val="00FD1815"/>
    <w:rsid w:val="00FD197C"/>
    <w:rsid w:val="00FD1AD9"/>
    <w:rsid w:val="00FD1B2A"/>
    <w:rsid w:val="00FD1E74"/>
    <w:rsid w:val="00FD1F2A"/>
    <w:rsid w:val="00FD219F"/>
    <w:rsid w:val="00FD2615"/>
    <w:rsid w:val="00FD2840"/>
    <w:rsid w:val="00FD28DF"/>
    <w:rsid w:val="00FD28ED"/>
    <w:rsid w:val="00FD2E0A"/>
    <w:rsid w:val="00FD2F65"/>
    <w:rsid w:val="00FD3077"/>
    <w:rsid w:val="00FD3103"/>
    <w:rsid w:val="00FD316F"/>
    <w:rsid w:val="00FD32C7"/>
    <w:rsid w:val="00FD33AC"/>
    <w:rsid w:val="00FD3478"/>
    <w:rsid w:val="00FD371C"/>
    <w:rsid w:val="00FD3858"/>
    <w:rsid w:val="00FD3A03"/>
    <w:rsid w:val="00FD3C32"/>
    <w:rsid w:val="00FD3F76"/>
    <w:rsid w:val="00FD3F8E"/>
    <w:rsid w:val="00FD435A"/>
    <w:rsid w:val="00FD469A"/>
    <w:rsid w:val="00FD48B5"/>
    <w:rsid w:val="00FD4CA6"/>
    <w:rsid w:val="00FD4E9D"/>
    <w:rsid w:val="00FD4EE4"/>
    <w:rsid w:val="00FD4F6A"/>
    <w:rsid w:val="00FD4FFE"/>
    <w:rsid w:val="00FD5277"/>
    <w:rsid w:val="00FD5494"/>
    <w:rsid w:val="00FD5554"/>
    <w:rsid w:val="00FD563F"/>
    <w:rsid w:val="00FD57EA"/>
    <w:rsid w:val="00FD5904"/>
    <w:rsid w:val="00FD5C40"/>
    <w:rsid w:val="00FD5DB0"/>
    <w:rsid w:val="00FD5DF6"/>
    <w:rsid w:val="00FD5F55"/>
    <w:rsid w:val="00FD5FB0"/>
    <w:rsid w:val="00FD60EE"/>
    <w:rsid w:val="00FD6450"/>
    <w:rsid w:val="00FD6612"/>
    <w:rsid w:val="00FD6648"/>
    <w:rsid w:val="00FD69A8"/>
    <w:rsid w:val="00FD6A04"/>
    <w:rsid w:val="00FD6B95"/>
    <w:rsid w:val="00FD6E40"/>
    <w:rsid w:val="00FD7441"/>
    <w:rsid w:val="00FD74BF"/>
    <w:rsid w:val="00FD7598"/>
    <w:rsid w:val="00FD779E"/>
    <w:rsid w:val="00FD77B4"/>
    <w:rsid w:val="00FD7804"/>
    <w:rsid w:val="00FD7A7D"/>
    <w:rsid w:val="00FD7AD7"/>
    <w:rsid w:val="00FD7BE1"/>
    <w:rsid w:val="00FD7C76"/>
    <w:rsid w:val="00FD7DEC"/>
    <w:rsid w:val="00FD7F15"/>
    <w:rsid w:val="00FD7F7A"/>
    <w:rsid w:val="00FD7FA0"/>
    <w:rsid w:val="00FD7FE4"/>
    <w:rsid w:val="00FE0207"/>
    <w:rsid w:val="00FE0579"/>
    <w:rsid w:val="00FE0594"/>
    <w:rsid w:val="00FE07A7"/>
    <w:rsid w:val="00FE0845"/>
    <w:rsid w:val="00FE09DB"/>
    <w:rsid w:val="00FE111F"/>
    <w:rsid w:val="00FE11EF"/>
    <w:rsid w:val="00FE1631"/>
    <w:rsid w:val="00FE1943"/>
    <w:rsid w:val="00FE1A6A"/>
    <w:rsid w:val="00FE1CDB"/>
    <w:rsid w:val="00FE1DA4"/>
    <w:rsid w:val="00FE2118"/>
    <w:rsid w:val="00FE22F6"/>
    <w:rsid w:val="00FE2387"/>
    <w:rsid w:val="00FE24DA"/>
    <w:rsid w:val="00FE25E0"/>
    <w:rsid w:val="00FE261F"/>
    <w:rsid w:val="00FE2901"/>
    <w:rsid w:val="00FE292A"/>
    <w:rsid w:val="00FE2931"/>
    <w:rsid w:val="00FE2A62"/>
    <w:rsid w:val="00FE2A64"/>
    <w:rsid w:val="00FE2AEE"/>
    <w:rsid w:val="00FE2C5E"/>
    <w:rsid w:val="00FE2C82"/>
    <w:rsid w:val="00FE2D27"/>
    <w:rsid w:val="00FE2D53"/>
    <w:rsid w:val="00FE2EFC"/>
    <w:rsid w:val="00FE2FB4"/>
    <w:rsid w:val="00FE2FBC"/>
    <w:rsid w:val="00FE308A"/>
    <w:rsid w:val="00FE30DA"/>
    <w:rsid w:val="00FE314A"/>
    <w:rsid w:val="00FE321C"/>
    <w:rsid w:val="00FE39A5"/>
    <w:rsid w:val="00FE3BFE"/>
    <w:rsid w:val="00FE3D86"/>
    <w:rsid w:val="00FE3D92"/>
    <w:rsid w:val="00FE3DB8"/>
    <w:rsid w:val="00FE3FFC"/>
    <w:rsid w:val="00FE4328"/>
    <w:rsid w:val="00FE450E"/>
    <w:rsid w:val="00FE463F"/>
    <w:rsid w:val="00FE465A"/>
    <w:rsid w:val="00FE47B4"/>
    <w:rsid w:val="00FE4C96"/>
    <w:rsid w:val="00FE4E78"/>
    <w:rsid w:val="00FE4F52"/>
    <w:rsid w:val="00FE4FBE"/>
    <w:rsid w:val="00FE5015"/>
    <w:rsid w:val="00FE52D8"/>
    <w:rsid w:val="00FE52EA"/>
    <w:rsid w:val="00FE5512"/>
    <w:rsid w:val="00FE59BE"/>
    <w:rsid w:val="00FE5AC2"/>
    <w:rsid w:val="00FE5D00"/>
    <w:rsid w:val="00FE5D33"/>
    <w:rsid w:val="00FE5DA0"/>
    <w:rsid w:val="00FE5DAF"/>
    <w:rsid w:val="00FE5E49"/>
    <w:rsid w:val="00FE5E51"/>
    <w:rsid w:val="00FE5EA3"/>
    <w:rsid w:val="00FE6110"/>
    <w:rsid w:val="00FE61DB"/>
    <w:rsid w:val="00FE6273"/>
    <w:rsid w:val="00FE6883"/>
    <w:rsid w:val="00FE6AD6"/>
    <w:rsid w:val="00FE6CC4"/>
    <w:rsid w:val="00FE6F36"/>
    <w:rsid w:val="00FE6F73"/>
    <w:rsid w:val="00FE711F"/>
    <w:rsid w:val="00FE780C"/>
    <w:rsid w:val="00FE782C"/>
    <w:rsid w:val="00FE7BE8"/>
    <w:rsid w:val="00FE7D4B"/>
    <w:rsid w:val="00FE7EF8"/>
    <w:rsid w:val="00FF010E"/>
    <w:rsid w:val="00FF054D"/>
    <w:rsid w:val="00FF0838"/>
    <w:rsid w:val="00FF09C7"/>
    <w:rsid w:val="00FF0B79"/>
    <w:rsid w:val="00FF0C77"/>
    <w:rsid w:val="00FF0D9A"/>
    <w:rsid w:val="00FF0FF3"/>
    <w:rsid w:val="00FF1137"/>
    <w:rsid w:val="00FF12E3"/>
    <w:rsid w:val="00FF1322"/>
    <w:rsid w:val="00FF139F"/>
    <w:rsid w:val="00FF13F1"/>
    <w:rsid w:val="00FF1904"/>
    <w:rsid w:val="00FF1B34"/>
    <w:rsid w:val="00FF1EE7"/>
    <w:rsid w:val="00FF2020"/>
    <w:rsid w:val="00FF2175"/>
    <w:rsid w:val="00FF2190"/>
    <w:rsid w:val="00FF2270"/>
    <w:rsid w:val="00FF23B2"/>
    <w:rsid w:val="00FF23E9"/>
    <w:rsid w:val="00FF2520"/>
    <w:rsid w:val="00FF2559"/>
    <w:rsid w:val="00FF2702"/>
    <w:rsid w:val="00FF27A6"/>
    <w:rsid w:val="00FF2873"/>
    <w:rsid w:val="00FF28B5"/>
    <w:rsid w:val="00FF28D4"/>
    <w:rsid w:val="00FF293B"/>
    <w:rsid w:val="00FF2B81"/>
    <w:rsid w:val="00FF2E55"/>
    <w:rsid w:val="00FF2F5F"/>
    <w:rsid w:val="00FF3358"/>
    <w:rsid w:val="00FF3372"/>
    <w:rsid w:val="00FF3702"/>
    <w:rsid w:val="00FF370D"/>
    <w:rsid w:val="00FF3738"/>
    <w:rsid w:val="00FF3799"/>
    <w:rsid w:val="00FF3C6A"/>
    <w:rsid w:val="00FF3D3B"/>
    <w:rsid w:val="00FF3ECD"/>
    <w:rsid w:val="00FF426A"/>
    <w:rsid w:val="00FF42DF"/>
    <w:rsid w:val="00FF46A7"/>
    <w:rsid w:val="00FF4716"/>
    <w:rsid w:val="00FF47CE"/>
    <w:rsid w:val="00FF4ADB"/>
    <w:rsid w:val="00FF4AE9"/>
    <w:rsid w:val="00FF4D6C"/>
    <w:rsid w:val="00FF4DAC"/>
    <w:rsid w:val="00FF4DF5"/>
    <w:rsid w:val="00FF4F8E"/>
    <w:rsid w:val="00FF53B6"/>
    <w:rsid w:val="00FF53E7"/>
    <w:rsid w:val="00FF5768"/>
    <w:rsid w:val="00FF589A"/>
    <w:rsid w:val="00FF5B6D"/>
    <w:rsid w:val="00FF5CD5"/>
    <w:rsid w:val="00FF5CE7"/>
    <w:rsid w:val="00FF5D86"/>
    <w:rsid w:val="00FF6069"/>
    <w:rsid w:val="00FF607C"/>
    <w:rsid w:val="00FF609D"/>
    <w:rsid w:val="00FF6132"/>
    <w:rsid w:val="00FF61C7"/>
    <w:rsid w:val="00FF61CC"/>
    <w:rsid w:val="00FF6212"/>
    <w:rsid w:val="00FF625A"/>
    <w:rsid w:val="00FF62F8"/>
    <w:rsid w:val="00FF636F"/>
    <w:rsid w:val="00FF67AE"/>
    <w:rsid w:val="00FF6832"/>
    <w:rsid w:val="00FF69AD"/>
    <w:rsid w:val="00FF69B6"/>
    <w:rsid w:val="00FF6C82"/>
    <w:rsid w:val="00FF6EAE"/>
    <w:rsid w:val="00FF6ECE"/>
    <w:rsid w:val="00FF6ED5"/>
    <w:rsid w:val="00FF70CB"/>
    <w:rsid w:val="00FF73CD"/>
    <w:rsid w:val="00FF74B9"/>
    <w:rsid w:val="00FF74D0"/>
    <w:rsid w:val="00FF766A"/>
    <w:rsid w:val="00FF7682"/>
    <w:rsid w:val="00FF776E"/>
    <w:rsid w:val="00FF77F4"/>
    <w:rsid w:val="00FF7D25"/>
    <w:rsid w:val="017DF27A"/>
    <w:rsid w:val="0193E31F"/>
    <w:rsid w:val="0193FC13"/>
    <w:rsid w:val="01A40735"/>
    <w:rsid w:val="01BADE6D"/>
    <w:rsid w:val="01DBEAB8"/>
    <w:rsid w:val="01E0F31B"/>
    <w:rsid w:val="0262600E"/>
    <w:rsid w:val="02843D4C"/>
    <w:rsid w:val="02AB2A92"/>
    <w:rsid w:val="02CC6D92"/>
    <w:rsid w:val="0305A720"/>
    <w:rsid w:val="0306FDA8"/>
    <w:rsid w:val="041BFDBF"/>
    <w:rsid w:val="0460B5EA"/>
    <w:rsid w:val="047CA0C2"/>
    <w:rsid w:val="04D0F694"/>
    <w:rsid w:val="05005145"/>
    <w:rsid w:val="054C1C52"/>
    <w:rsid w:val="05C8770E"/>
    <w:rsid w:val="0617FD92"/>
    <w:rsid w:val="063AAA6F"/>
    <w:rsid w:val="063F8E14"/>
    <w:rsid w:val="077F8F3B"/>
    <w:rsid w:val="0805DBF3"/>
    <w:rsid w:val="081B9EF5"/>
    <w:rsid w:val="0862B231"/>
    <w:rsid w:val="087DCA14"/>
    <w:rsid w:val="087E9FFD"/>
    <w:rsid w:val="094267AF"/>
    <w:rsid w:val="09682C5A"/>
    <w:rsid w:val="0A1F0E22"/>
    <w:rsid w:val="0A58FFA6"/>
    <w:rsid w:val="0A5E2891"/>
    <w:rsid w:val="0AA8B01D"/>
    <w:rsid w:val="0AD456FB"/>
    <w:rsid w:val="0BF02316"/>
    <w:rsid w:val="0C74A4D6"/>
    <w:rsid w:val="0C7F9CCD"/>
    <w:rsid w:val="0C8AAAA1"/>
    <w:rsid w:val="0CB977F4"/>
    <w:rsid w:val="0D23BAA0"/>
    <w:rsid w:val="0DA7F2BF"/>
    <w:rsid w:val="0DB00E98"/>
    <w:rsid w:val="0DD6F6C1"/>
    <w:rsid w:val="0DE45603"/>
    <w:rsid w:val="0E23624C"/>
    <w:rsid w:val="0E34ECB9"/>
    <w:rsid w:val="0E4A6485"/>
    <w:rsid w:val="0E516922"/>
    <w:rsid w:val="0EB6B617"/>
    <w:rsid w:val="0EDD1968"/>
    <w:rsid w:val="0F125A3C"/>
    <w:rsid w:val="0F2F4AD5"/>
    <w:rsid w:val="0FB727DD"/>
    <w:rsid w:val="0FCD246D"/>
    <w:rsid w:val="0FE315C0"/>
    <w:rsid w:val="0FED3C69"/>
    <w:rsid w:val="0FFD1BC7"/>
    <w:rsid w:val="100C2802"/>
    <w:rsid w:val="104F6876"/>
    <w:rsid w:val="10C203DA"/>
    <w:rsid w:val="11AAD9BF"/>
    <w:rsid w:val="121DE2EE"/>
    <w:rsid w:val="125CCD88"/>
    <w:rsid w:val="128D25BB"/>
    <w:rsid w:val="12E7429E"/>
    <w:rsid w:val="12EA7FC4"/>
    <w:rsid w:val="13566E15"/>
    <w:rsid w:val="139CE61D"/>
    <w:rsid w:val="13C30FC7"/>
    <w:rsid w:val="13C65899"/>
    <w:rsid w:val="13D5D749"/>
    <w:rsid w:val="13DACB76"/>
    <w:rsid w:val="1422A372"/>
    <w:rsid w:val="144AC35F"/>
    <w:rsid w:val="1458796B"/>
    <w:rsid w:val="14DC4EBA"/>
    <w:rsid w:val="15563F12"/>
    <w:rsid w:val="15618FBC"/>
    <w:rsid w:val="157E7FD6"/>
    <w:rsid w:val="15F23DA2"/>
    <w:rsid w:val="16590C11"/>
    <w:rsid w:val="16AEC7A1"/>
    <w:rsid w:val="16AFB63B"/>
    <w:rsid w:val="16B37719"/>
    <w:rsid w:val="1762901B"/>
    <w:rsid w:val="18620F17"/>
    <w:rsid w:val="18631B76"/>
    <w:rsid w:val="19022A9C"/>
    <w:rsid w:val="199BACF7"/>
    <w:rsid w:val="19A7AA92"/>
    <w:rsid w:val="1A3E0F46"/>
    <w:rsid w:val="1A55FD8E"/>
    <w:rsid w:val="1A8F5BB8"/>
    <w:rsid w:val="1AAA291D"/>
    <w:rsid w:val="1AF38ACD"/>
    <w:rsid w:val="1B3BFA26"/>
    <w:rsid w:val="1BB65A6F"/>
    <w:rsid w:val="1BE87E61"/>
    <w:rsid w:val="1C3E3FC4"/>
    <w:rsid w:val="1C53742F"/>
    <w:rsid w:val="1C7DE36E"/>
    <w:rsid w:val="1D0B82F9"/>
    <w:rsid w:val="1D0D70C5"/>
    <w:rsid w:val="1D454B60"/>
    <w:rsid w:val="1D94156F"/>
    <w:rsid w:val="1DAD71CC"/>
    <w:rsid w:val="1DE4D994"/>
    <w:rsid w:val="1E2B6AD1"/>
    <w:rsid w:val="1E6950D1"/>
    <w:rsid w:val="1EDE398C"/>
    <w:rsid w:val="1FBBCB09"/>
    <w:rsid w:val="1FE6C442"/>
    <w:rsid w:val="1FF2DB03"/>
    <w:rsid w:val="200E6FA4"/>
    <w:rsid w:val="201CCF5C"/>
    <w:rsid w:val="204B24FC"/>
    <w:rsid w:val="206013E7"/>
    <w:rsid w:val="20640CA3"/>
    <w:rsid w:val="20BAD59A"/>
    <w:rsid w:val="20C9366D"/>
    <w:rsid w:val="21012058"/>
    <w:rsid w:val="210CBAAE"/>
    <w:rsid w:val="213FAB79"/>
    <w:rsid w:val="2154BDED"/>
    <w:rsid w:val="215C02F4"/>
    <w:rsid w:val="21B67197"/>
    <w:rsid w:val="21B90E85"/>
    <w:rsid w:val="22C32753"/>
    <w:rsid w:val="22C76F46"/>
    <w:rsid w:val="23181575"/>
    <w:rsid w:val="232D332D"/>
    <w:rsid w:val="236ECEA0"/>
    <w:rsid w:val="2372CFE9"/>
    <w:rsid w:val="23CE7D71"/>
    <w:rsid w:val="23FAE403"/>
    <w:rsid w:val="24079D7C"/>
    <w:rsid w:val="24121B1E"/>
    <w:rsid w:val="242B7062"/>
    <w:rsid w:val="2430D98D"/>
    <w:rsid w:val="24B59901"/>
    <w:rsid w:val="24BC3B9C"/>
    <w:rsid w:val="2529C674"/>
    <w:rsid w:val="25CF7F85"/>
    <w:rsid w:val="2673BC7A"/>
    <w:rsid w:val="268E4596"/>
    <w:rsid w:val="269E9CBA"/>
    <w:rsid w:val="26C470B1"/>
    <w:rsid w:val="26CC968F"/>
    <w:rsid w:val="275885A4"/>
    <w:rsid w:val="2759665B"/>
    <w:rsid w:val="2784E4F0"/>
    <w:rsid w:val="27AE8E5E"/>
    <w:rsid w:val="27DA359B"/>
    <w:rsid w:val="28469336"/>
    <w:rsid w:val="29003AED"/>
    <w:rsid w:val="2909E464"/>
    <w:rsid w:val="292AF9DD"/>
    <w:rsid w:val="292D169D"/>
    <w:rsid w:val="29598E10"/>
    <w:rsid w:val="29B99077"/>
    <w:rsid w:val="29D017A4"/>
    <w:rsid w:val="29F5C259"/>
    <w:rsid w:val="2A05956C"/>
    <w:rsid w:val="2A65A646"/>
    <w:rsid w:val="2A89218A"/>
    <w:rsid w:val="2A8E1636"/>
    <w:rsid w:val="2AC0CE31"/>
    <w:rsid w:val="2B72D821"/>
    <w:rsid w:val="2B836CB7"/>
    <w:rsid w:val="2BFA8A59"/>
    <w:rsid w:val="2C0B89B2"/>
    <w:rsid w:val="2C1F8296"/>
    <w:rsid w:val="2C5B40AE"/>
    <w:rsid w:val="2C8035D9"/>
    <w:rsid w:val="2C9FBD64"/>
    <w:rsid w:val="2CB919E1"/>
    <w:rsid w:val="2D1F1424"/>
    <w:rsid w:val="2D242A05"/>
    <w:rsid w:val="2D3BE973"/>
    <w:rsid w:val="2E5BE674"/>
    <w:rsid w:val="2EA18C47"/>
    <w:rsid w:val="2EAD888D"/>
    <w:rsid w:val="2EBA3CD9"/>
    <w:rsid w:val="2F0E8680"/>
    <w:rsid w:val="2F50C986"/>
    <w:rsid w:val="2F90C9C2"/>
    <w:rsid w:val="3008521F"/>
    <w:rsid w:val="3030C482"/>
    <w:rsid w:val="303F1124"/>
    <w:rsid w:val="30550C2E"/>
    <w:rsid w:val="30BF1F4F"/>
    <w:rsid w:val="312AC94B"/>
    <w:rsid w:val="3166806D"/>
    <w:rsid w:val="32CD9E0C"/>
    <w:rsid w:val="32F07572"/>
    <w:rsid w:val="32FB8A32"/>
    <w:rsid w:val="330CF8E1"/>
    <w:rsid w:val="3336FF1C"/>
    <w:rsid w:val="337C6811"/>
    <w:rsid w:val="33863646"/>
    <w:rsid w:val="33CE6CCD"/>
    <w:rsid w:val="33DE2B70"/>
    <w:rsid w:val="33F572F0"/>
    <w:rsid w:val="346BE88F"/>
    <w:rsid w:val="34A6457F"/>
    <w:rsid w:val="358429A3"/>
    <w:rsid w:val="35911096"/>
    <w:rsid w:val="35D03DD8"/>
    <w:rsid w:val="36117634"/>
    <w:rsid w:val="361B3E73"/>
    <w:rsid w:val="36384882"/>
    <w:rsid w:val="3679CD0D"/>
    <w:rsid w:val="36C409AE"/>
    <w:rsid w:val="36D0061E"/>
    <w:rsid w:val="370E29DA"/>
    <w:rsid w:val="37280281"/>
    <w:rsid w:val="372B7753"/>
    <w:rsid w:val="376D95D6"/>
    <w:rsid w:val="37726258"/>
    <w:rsid w:val="37E61C6F"/>
    <w:rsid w:val="383215F1"/>
    <w:rsid w:val="383F1045"/>
    <w:rsid w:val="386DDD2B"/>
    <w:rsid w:val="38808EF1"/>
    <w:rsid w:val="38888C2A"/>
    <w:rsid w:val="38E18F15"/>
    <w:rsid w:val="38F39776"/>
    <w:rsid w:val="390AEE42"/>
    <w:rsid w:val="39D5B156"/>
    <w:rsid w:val="3A453CD2"/>
    <w:rsid w:val="3ABC62E4"/>
    <w:rsid w:val="3AFBACA2"/>
    <w:rsid w:val="3B22A393"/>
    <w:rsid w:val="3B64043C"/>
    <w:rsid w:val="3B6456A7"/>
    <w:rsid w:val="3B74A90D"/>
    <w:rsid w:val="3BE2DFBA"/>
    <w:rsid w:val="3C233BCD"/>
    <w:rsid w:val="3C3138E6"/>
    <w:rsid w:val="3C4A7854"/>
    <w:rsid w:val="3C674017"/>
    <w:rsid w:val="3C908DCA"/>
    <w:rsid w:val="3CB86DE0"/>
    <w:rsid w:val="3D12EFF5"/>
    <w:rsid w:val="3D357868"/>
    <w:rsid w:val="3E204783"/>
    <w:rsid w:val="3E41EA69"/>
    <w:rsid w:val="3E41F2CF"/>
    <w:rsid w:val="3E4565D7"/>
    <w:rsid w:val="3E9728F7"/>
    <w:rsid w:val="3EAC23F5"/>
    <w:rsid w:val="3EACC304"/>
    <w:rsid w:val="3ECD6274"/>
    <w:rsid w:val="3F68FD49"/>
    <w:rsid w:val="3F778C09"/>
    <w:rsid w:val="4025752C"/>
    <w:rsid w:val="40722F91"/>
    <w:rsid w:val="408E4C5C"/>
    <w:rsid w:val="40916CCB"/>
    <w:rsid w:val="40A8D8D4"/>
    <w:rsid w:val="40D59A1E"/>
    <w:rsid w:val="40DC2141"/>
    <w:rsid w:val="4104597E"/>
    <w:rsid w:val="41170664"/>
    <w:rsid w:val="4157F878"/>
    <w:rsid w:val="41614310"/>
    <w:rsid w:val="41884372"/>
    <w:rsid w:val="422CB6E5"/>
    <w:rsid w:val="4267DB50"/>
    <w:rsid w:val="42A6CB99"/>
    <w:rsid w:val="430A2C4F"/>
    <w:rsid w:val="430B1D2C"/>
    <w:rsid w:val="43D5F405"/>
    <w:rsid w:val="43D9FB58"/>
    <w:rsid w:val="4475F2DF"/>
    <w:rsid w:val="4486D08A"/>
    <w:rsid w:val="44DFA082"/>
    <w:rsid w:val="453980DE"/>
    <w:rsid w:val="458A0909"/>
    <w:rsid w:val="45A6A54B"/>
    <w:rsid w:val="45DB09BA"/>
    <w:rsid w:val="46225450"/>
    <w:rsid w:val="46336C69"/>
    <w:rsid w:val="4668AD0B"/>
    <w:rsid w:val="466BDB5B"/>
    <w:rsid w:val="467A96CB"/>
    <w:rsid w:val="4680D802"/>
    <w:rsid w:val="472E8A05"/>
    <w:rsid w:val="47F769C8"/>
    <w:rsid w:val="4803B9AE"/>
    <w:rsid w:val="481452AF"/>
    <w:rsid w:val="4915D041"/>
    <w:rsid w:val="491DB6FD"/>
    <w:rsid w:val="499E1CA1"/>
    <w:rsid w:val="4A36C819"/>
    <w:rsid w:val="4A631523"/>
    <w:rsid w:val="4AB17629"/>
    <w:rsid w:val="4ACBCF01"/>
    <w:rsid w:val="4AD4DEA9"/>
    <w:rsid w:val="4AFA4B03"/>
    <w:rsid w:val="4B373CA3"/>
    <w:rsid w:val="4B69A1EA"/>
    <w:rsid w:val="4B766177"/>
    <w:rsid w:val="4C016DDC"/>
    <w:rsid w:val="4C572DB1"/>
    <w:rsid w:val="4C7E88A5"/>
    <w:rsid w:val="4DACFD1D"/>
    <w:rsid w:val="4DC175E4"/>
    <w:rsid w:val="4E4AA753"/>
    <w:rsid w:val="4E4CAACA"/>
    <w:rsid w:val="4F1BBA65"/>
    <w:rsid w:val="4F356F31"/>
    <w:rsid w:val="4F535B1E"/>
    <w:rsid w:val="4F834C48"/>
    <w:rsid w:val="4F9070A8"/>
    <w:rsid w:val="4F9D9000"/>
    <w:rsid w:val="4FD9EC11"/>
    <w:rsid w:val="4FE76414"/>
    <w:rsid w:val="4FEACF89"/>
    <w:rsid w:val="50295335"/>
    <w:rsid w:val="50C9B4F6"/>
    <w:rsid w:val="50CE9506"/>
    <w:rsid w:val="511C137E"/>
    <w:rsid w:val="5137D762"/>
    <w:rsid w:val="51605203"/>
    <w:rsid w:val="519C78D3"/>
    <w:rsid w:val="51A48AA0"/>
    <w:rsid w:val="5237A771"/>
    <w:rsid w:val="52B2CE4C"/>
    <w:rsid w:val="52C8A4F1"/>
    <w:rsid w:val="53301689"/>
    <w:rsid w:val="53AB734A"/>
    <w:rsid w:val="53B6A0A2"/>
    <w:rsid w:val="53E167E9"/>
    <w:rsid w:val="53F1E114"/>
    <w:rsid w:val="53F8845F"/>
    <w:rsid w:val="5454E4EE"/>
    <w:rsid w:val="54621364"/>
    <w:rsid w:val="54798986"/>
    <w:rsid w:val="54EC2C4E"/>
    <w:rsid w:val="55342FA1"/>
    <w:rsid w:val="55D49CA2"/>
    <w:rsid w:val="55F7C647"/>
    <w:rsid w:val="5613C92F"/>
    <w:rsid w:val="5681414A"/>
    <w:rsid w:val="56CDD3CB"/>
    <w:rsid w:val="57454073"/>
    <w:rsid w:val="5753A958"/>
    <w:rsid w:val="5782A1A9"/>
    <w:rsid w:val="57AEA7B7"/>
    <w:rsid w:val="57B2207D"/>
    <w:rsid w:val="57F73DE3"/>
    <w:rsid w:val="58205DF0"/>
    <w:rsid w:val="5832F6B8"/>
    <w:rsid w:val="585B5D44"/>
    <w:rsid w:val="586AE4E7"/>
    <w:rsid w:val="59365D71"/>
    <w:rsid w:val="595DB8A5"/>
    <w:rsid w:val="59881418"/>
    <w:rsid w:val="598B64E8"/>
    <w:rsid w:val="5992F06B"/>
    <w:rsid w:val="59D4C379"/>
    <w:rsid w:val="5A53F37F"/>
    <w:rsid w:val="5A54E025"/>
    <w:rsid w:val="5AA283CD"/>
    <w:rsid w:val="5AFACBC5"/>
    <w:rsid w:val="5AFB6887"/>
    <w:rsid w:val="5B08E17C"/>
    <w:rsid w:val="5B090BF8"/>
    <w:rsid w:val="5B27ED47"/>
    <w:rsid w:val="5B67326B"/>
    <w:rsid w:val="5BDFCBC8"/>
    <w:rsid w:val="5BF48151"/>
    <w:rsid w:val="5C14303A"/>
    <w:rsid w:val="5C3EB0F3"/>
    <w:rsid w:val="5C6109C4"/>
    <w:rsid w:val="5D3A222F"/>
    <w:rsid w:val="5E14E568"/>
    <w:rsid w:val="5E792213"/>
    <w:rsid w:val="5EC67AB6"/>
    <w:rsid w:val="5F714BF4"/>
    <w:rsid w:val="5F7A8B87"/>
    <w:rsid w:val="5F83EF48"/>
    <w:rsid w:val="5F84D6C6"/>
    <w:rsid w:val="5F914992"/>
    <w:rsid w:val="5FB8B8A1"/>
    <w:rsid w:val="605860B1"/>
    <w:rsid w:val="607E5016"/>
    <w:rsid w:val="60D6C543"/>
    <w:rsid w:val="6137951A"/>
    <w:rsid w:val="616F2B82"/>
    <w:rsid w:val="61897F3E"/>
    <w:rsid w:val="61EAE770"/>
    <w:rsid w:val="621B1F04"/>
    <w:rsid w:val="62526226"/>
    <w:rsid w:val="62B85642"/>
    <w:rsid w:val="6347BB8E"/>
    <w:rsid w:val="6359EEE1"/>
    <w:rsid w:val="64727D21"/>
    <w:rsid w:val="6474C382"/>
    <w:rsid w:val="64757CC6"/>
    <w:rsid w:val="65FD4B2B"/>
    <w:rsid w:val="663560B3"/>
    <w:rsid w:val="6682330B"/>
    <w:rsid w:val="66FEE341"/>
    <w:rsid w:val="678056A5"/>
    <w:rsid w:val="67AE8DAA"/>
    <w:rsid w:val="67EA18B1"/>
    <w:rsid w:val="680E2F02"/>
    <w:rsid w:val="6885549A"/>
    <w:rsid w:val="69C58CAC"/>
    <w:rsid w:val="69D377E7"/>
    <w:rsid w:val="6A28CA3A"/>
    <w:rsid w:val="6A818B86"/>
    <w:rsid w:val="6B491D7D"/>
    <w:rsid w:val="6B891FD2"/>
    <w:rsid w:val="6C2D786B"/>
    <w:rsid w:val="6C2E8658"/>
    <w:rsid w:val="6CAB9D46"/>
    <w:rsid w:val="6D4C4FF4"/>
    <w:rsid w:val="6D64D559"/>
    <w:rsid w:val="6D7641FA"/>
    <w:rsid w:val="6D908953"/>
    <w:rsid w:val="6DB9B653"/>
    <w:rsid w:val="6E1BEF07"/>
    <w:rsid w:val="6F6FFB6B"/>
    <w:rsid w:val="6FBD2510"/>
    <w:rsid w:val="6FC178E0"/>
    <w:rsid w:val="701FF7D3"/>
    <w:rsid w:val="70A85DB2"/>
    <w:rsid w:val="70AB9656"/>
    <w:rsid w:val="70C69FAB"/>
    <w:rsid w:val="70CC15D4"/>
    <w:rsid w:val="715888BE"/>
    <w:rsid w:val="718AC645"/>
    <w:rsid w:val="7263E5A8"/>
    <w:rsid w:val="7375B84F"/>
    <w:rsid w:val="737D9794"/>
    <w:rsid w:val="7392E363"/>
    <w:rsid w:val="73A5A79F"/>
    <w:rsid w:val="7434EDE8"/>
    <w:rsid w:val="74362367"/>
    <w:rsid w:val="74806FCB"/>
    <w:rsid w:val="74BF1287"/>
    <w:rsid w:val="74D3C361"/>
    <w:rsid w:val="74F8A752"/>
    <w:rsid w:val="75CF6E99"/>
    <w:rsid w:val="760A0E31"/>
    <w:rsid w:val="766A7548"/>
    <w:rsid w:val="766F0F62"/>
    <w:rsid w:val="7689E969"/>
    <w:rsid w:val="77179C0D"/>
    <w:rsid w:val="771B41CE"/>
    <w:rsid w:val="776E3E8C"/>
    <w:rsid w:val="7772DEE4"/>
    <w:rsid w:val="77BC5626"/>
    <w:rsid w:val="77D4037C"/>
    <w:rsid w:val="77D90792"/>
    <w:rsid w:val="78138493"/>
    <w:rsid w:val="781AF7A7"/>
    <w:rsid w:val="78263B8F"/>
    <w:rsid w:val="783DD2D1"/>
    <w:rsid w:val="7841FC73"/>
    <w:rsid w:val="785858EE"/>
    <w:rsid w:val="785D7C2C"/>
    <w:rsid w:val="78B6ABB7"/>
    <w:rsid w:val="7973EA4C"/>
    <w:rsid w:val="79C6CDCB"/>
    <w:rsid w:val="79FE8E28"/>
    <w:rsid w:val="7A0E561F"/>
    <w:rsid w:val="7AA1326C"/>
    <w:rsid w:val="7AE21F5F"/>
    <w:rsid w:val="7AEC4665"/>
    <w:rsid w:val="7B1F8FB1"/>
    <w:rsid w:val="7B8A5514"/>
    <w:rsid w:val="7BC2B66A"/>
    <w:rsid w:val="7C00E812"/>
    <w:rsid w:val="7CCC3D84"/>
    <w:rsid w:val="7CDA4754"/>
    <w:rsid w:val="7CED2D81"/>
    <w:rsid w:val="7D7DBEC6"/>
    <w:rsid w:val="7D7FA28E"/>
    <w:rsid w:val="7DA013B1"/>
    <w:rsid w:val="7DACC619"/>
    <w:rsid w:val="7DF68B2B"/>
    <w:rsid w:val="7E35EF43"/>
    <w:rsid w:val="7EA6EB36"/>
    <w:rsid w:val="7EEB64B7"/>
    <w:rsid w:val="7EEF79E6"/>
    <w:rsid w:val="7EFFAC08"/>
    <w:rsid w:val="7F183F53"/>
    <w:rsid w:val="7F5C22E4"/>
    <w:rsid w:val="7F7355AA"/>
    <w:rsid w:val="7FAA4805"/>
    <w:rsid w:val="7FC68CAB"/>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1312FD"/>
  <w15:chartTrackingRefBased/>
  <w15:docId w15:val="{7FEA4612-D1BF-4F84-999D-B295FC2B4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N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694"/>
  </w:style>
  <w:style w:type="paragraph" w:styleId="Heading1">
    <w:name w:val="heading 1"/>
    <w:basedOn w:val="Normal"/>
    <w:next w:val="Normal"/>
    <w:link w:val="Heading1Char"/>
    <w:uiPriority w:val="9"/>
    <w:qFormat/>
    <w:rsid w:val="00711A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1A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1A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1A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1A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1A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1A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1A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1A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A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11A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1A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1A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1A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1A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1A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1A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1A69"/>
    <w:rPr>
      <w:rFonts w:eastAsiaTheme="majorEastAsia" w:cstheme="majorBidi"/>
      <w:color w:val="272727" w:themeColor="text1" w:themeTint="D8"/>
    </w:rPr>
  </w:style>
  <w:style w:type="paragraph" w:styleId="Title">
    <w:name w:val="Title"/>
    <w:basedOn w:val="Normal"/>
    <w:next w:val="Normal"/>
    <w:link w:val="TitleChar"/>
    <w:uiPriority w:val="10"/>
    <w:qFormat/>
    <w:rsid w:val="00711A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1A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A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1A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A69"/>
    <w:pPr>
      <w:spacing w:before="160"/>
      <w:jc w:val="center"/>
    </w:pPr>
    <w:rPr>
      <w:i/>
      <w:iCs/>
      <w:color w:val="404040" w:themeColor="text1" w:themeTint="BF"/>
    </w:rPr>
  </w:style>
  <w:style w:type="character" w:customStyle="1" w:styleId="QuoteChar">
    <w:name w:val="Quote Char"/>
    <w:basedOn w:val="DefaultParagraphFont"/>
    <w:link w:val="Quote"/>
    <w:uiPriority w:val="29"/>
    <w:rsid w:val="00711A69"/>
    <w:rPr>
      <w:i/>
      <w:iCs/>
      <w:color w:val="404040" w:themeColor="text1" w:themeTint="BF"/>
    </w:rPr>
  </w:style>
  <w:style w:type="paragraph" w:styleId="ListParagraph">
    <w:name w:val="List Paragraph"/>
    <w:aliases w:val="Lists"/>
    <w:basedOn w:val="Normal"/>
    <w:link w:val="ListParagraphChar"/>
    <w:uiPriority w:val="34"/>
    <w:qFormat/>
    <w:rsid w:val="00711A69"/>
    <w:pPr>
      <w:contextualSpacing/>
    </w:pPr>
  </w:style>
  <w:style w:type="character" w:styleId="IntenseEmphasis">
    <w:name w:val="Intense Emphasis"/>
    <w:basedOn w:val="DefaultParagraphFont"/>
    <w:uiPriority w:val="21"/>
    <w:qFormat/>
    <w:rsid w:val="00711A69"/>
    <w:rPr>
      <w:i/>
      <w:iCs/>
      <w:color w:val="0F4761" w:themeColor="accent1" w:themeShade="BF"/>
    </w:rPr>
  </w:style>
  <w:style w:type="paragraph" w:styleId="IntenseQuote">
    <w:name w:val="Intense Quote"/>
    <w:basedOn w:val="Normal"/>
    <w:next w:val="Normal"/>
    <w:link w:val="IntenseQuoteChar"/>
    <w:uiPriority w:val="30"/>
    <w:qFormat/>
    <w:rsid w:val="00711A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1A69"/>
    <w:rPr>
      <w:i/>
      <w:iCs/>
      <w:color w:val="0F4761" w:themeColor="accent1" w:themeShade="BF"/>
    </w:rPr>
  </w:style>
  <w:style w:type="character" w:styleId="IntenseReference">
    <w:name w:val="Intense Reference"/>
    <w:basedOn w:val="DefaultParagraphFont"/>
    <w:uiPriority w:val="32"/>
    <w:qFormat/>
    <w:rsid w:val="00711A69"/>
    <w:rPr>
      <w:b/>
      <w:bCs/>
      <w:smallCaps/>
      <w:color w:val="0F4761" w:themeColor="accent1" w:themeShade="BF"/>
      <w:spacing w:val="5"/>
    </w:rPr>
  </w:style>
  <w:style w:type="table" w:styleId="TableGrid">
    <w:name w:val="Table Grid"/>
    <w:basedOn w:val="TableNormal"/>
    <w:uiPriority w:val="59"/>
    <w:rsid w:val="00711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uiPriority w:val="99"/>
    <w:unhideWhenUsed/>
    <w:rsid w:val="376D95D6"/>
    <w:pPr>
      <w:tabs>
        <w:tab w:val="center" w:pos="4680"/>
        <w:tab w:val="right" w:pos="9360"/>
      </w:tabs>
      <w:spacing w:after="0" w:line="240" w:lineRule="auto"/>
    </w:pPr>
  </w:style>
  <w:style w:type="paragraph" w:styleId="Footer">
    <w:name w:val="footer"/>
    <w:basedOn w:val="Normal"/>
    <w:link w:val="FooterChar"/>
    <w:uiPriority w:val="99"/>
    <w:unhideWhenUsed/>
    <w:rsid w:val="376D95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1520"/>
  </w:style>
  <w:style w:type="character" w:styleId="CommentReference">
    <w:name w:val="annotation reference"/>
    <w:basedOn w:val="DefaultParagraphFont"/>
    <w:uiPriority w:val="99"/>
    <w:semiHidden/>
    <w:unhideWhenUsed/>
    <w:rsid w:val="00A52596"/>
    <w:rPr>
      <w:sz w:val="16"/>
      <w:szCs w:val="16"/>
    </w:rPr>
  </w:style>
  <w:style w:type="paragraph" w:styleId="CommentText">
    <w:name w:val="annotation text"/>
    <w:basedOn w:val="Normal"/>
    <w:link w:val="CommentTextChar"/>
    <w:uiPriority w:val="99"/>
    <w:unhideWhenUsed/>
    <w:rsid w:val="00A52596"/>
    <w:pPr>
      <w:spacing w:line="240" w:lineRule="auto"/>
    </w:pPr>
    <w:rPr>
      <w:sz w:val="20"/>
      <w:szCs w:val="20"/>
    </w:rPr>
  </w:style>
  <w:style w:type="character" w:customStyle="1" w:styleId="CommentTextChar">
    <w:name w:val="Comment Text Char"/>
    <w:basedOn w:val="DefaultParagraphFont"/>
    <w:link w:val="CommentText"/>
    <w:uiPriority w:val="99"/>
    <w:rsid w:val="00A52596"/>
    <w:rPr>
      <w:sz w:val="20"/>
      <w:szCs w:val="20"/>
    </w:rPr>
  </w:style>
  <w:style w:type="paragraph" w:styleId="CommentSubject">
    <w:name w:val="annotation subject"/>
    <w:basedOn w:val="CommentText"/>
    <w:next w:val="CommentText"/>
    <w:link w:val="CommentSubjectChar"/>
    <w:uiPriority w:val="99"/>
    <w:semiHidden/>
    <w:unhideWhenUsed/>
    <w:rsid w:val="00A52596"/>
    <w:rPr>
      <w:b/>
      <w:bCs/>
    </w:rPr>
  </w:style>
  <w:style w:type="character" w:customStyle="1" w:styleId="CommentSubjectChar">
    <w:name w:val="Comment Subject Char"/>
    <w:basedOn w:val="CommentTextChar"/>
    <w:link w:val="CommentSubject"/>
    <w:uiPriority w:val="99"/>
    <w:semiHidden/>
    <w:rsid w:val="00A52596"/>
    <w:rPr>
      <w:b/>
      <w:bCs/>
      <w:sz w:val="20"/>
      <w:szCs w:val="20"/>
    </w:rPr>
  </w:style>
  <w:style w:type="character" w:customStyle="1" w:styleId="ListParagraphChar">
    <w:name w:val="List Paragraph Char"/>
    <w:aliases w:val="Lists Char"/>
    <w:basedOn w:val="DefaultParagraphFont"/>
    <w:link w:val="ListParagraph"/>
    <w:uiPriority w:val="34"/>
    <w:locked/>
    <w:rsid w:val="009C130A"/>
  </w:style>
  <w:style w:type="paragraph" w:customStyle="1" w:styleId="paragraph">
    <w:name w:val="paragraph"/>
    <w:basedOn w:val="Normal"/>
    <w:rsid w:val="00AB7722"/>
    <w:pPr>
      <w:spacing w:before="100" w:beforeAutospacing="1" w:after="100" w:afterAutospacing="1" w:line="240" w:lineRule="auto"/>
    </w:pPr>
    <w:rPr>
      <w:rFonts w:ascii="Times New Roman" w:eastAsia="Times New Roman" w:hAnsi="Times New Roman" w:cs="Times New Roman"/>
      <w:kern w:val="0"/>
      <w:sz w:val="24"/>
      <w:szCs w:val="24"/>
      <w:lang w:eastAsia="en-NZ"/>
      <w14:ligatures w14:val="none"/>
    </w:rPr>
  </w:style>
  <w:style w:type="character" w:customStyle="1" w:styleId="normaltextrun">
    <w:name w:val="normaltextrun"/>
    <w:basedOn w:val="DefaultParagraphFont"/>
    <w:rsid w:val="00AB7722"/>
  </w:style>
  <w:style w:type="character" w:customStyle="1" w:styleId="eop">
    <w:name w:val="eop"/>
    <w:basedOn w:val="DefaultParagraphFont"/>
    <w:rsid w:val="00AB7722"/>
  </w:style>
  <w:style w:type="paragraph" w:styleId="NormalWeb">
    <w:name w:val="Normal (Web)"/>
    <w:basedOn w:val="Normal"/>
    <w:uiPriority w:val="99"/>
    <w:semiHidden/>
    <w:unhideWhenUsed/>
    <w:rsid w:val="009D1733"/>
    <w:pPr>
      <w:spacing w:before="100" w:beforeAutospacing="1" w:after="100" w:afterAutospacing="1" w:line="240" w:lineRule="auto"/>
    </w:pPr>
    <w:rPr>
      <w:rFonts w:ascii="Times New Roman" w:eastAsia="Times New Roman" w:hAnsi="Times New Roman" w:cs="Times New Roman"/>
      <w:kern w:val="0"/>
      <w:sz w:val="24"/>
      <w:szCs w:val="24"/>
      <w:lang w:eastAsia="en-NZ"/>
      <w14:ligatures w14:val="none"/>
    </w:rPr>
  </w:style>
  <w:style w:type="paragraph" w:styleId="Revision">
    <w:name w:val="Revision"/>
    <w:hidden/>
    <w:uiPriority w:val="99"/>
    <w:semiHidden/>
    <w:rsid w:val="006A420B"/>
    <w:pPr>
      <w:spacing w:after="0" w:line="240" w:lineRule="auto"/>
    </w:pPr>
  </w:style>
  <w:style w:type="paragraph" w:customStyle="1" w:styleId="TableTT">
    <w:name w:val="Table TT"/>
    <w:basedOn w:val="Normal"/>
    <w:uiPriority w:val="4"/>
    <w:qFormat/>
    <w:rsid w:val="00C21A88"/>
    <w:pPr>
      <w:spacing w:before="40" w:after="40" w:line="240" w:lineRule="auto"/>
    </w:pPr>
    <w:rPr>
      <w:rFonts w:ascii="Calibri" w:eastAsia="Times New Roman" w:hAnsi="Calibri" w:cs="Arial"/>
      <w:kern w:val="0"/>
      <w:sz w:val="20"/>
      <w:szCs w:val="20"/>
      <w14:ligatures w14:val="none"/>
    </w:rPr>
  </w:style>
  <w:style w:type="character" w:customStyle="1" w:styleId="cf01">
    <w:name w:val="cf01"/>
    <w:basedOn w:val="DefaultParagraphFont"/>
    <w:rsid w:val="00C21A88"/>
    <w:rPr>
      <w:rFonts w:ascii="Segoe UI" w:hAnsi="Segoe UI" w:cs="Segoe UI" w:hint="default"/>
      <w:sz w:val="18"/>
      <w:szCs w:val="18"/>
    </w:rPr>
  </w:style>
  <w:style w:type="paragraph" w:customStyle="1" w:styleId="pf1">
    <w:name w:val="pf1"/>
    <w:basedOn w:val="Normal"/>
    <w:rsid w:val="00C21A88"/>
    <w:pPr>
      <w:spacing w:before="100" w:beforeAutospacing="1" w:after="100" w:afterAutospacing="1" w:line="240" w:lineRule="auto"/>
      <w:ind w:left="360"/>
    </w:pPr>
    <w:rPr>
      <w:rFonts w:ascii="Times New Roman" w:eastAsia="Times New Roman" w:hAnsi="Times New Roman" w:cs="Times New Roman"/>
      <w:kern w:val="0"/>
      <w:sz w:val="24"/>
      <w:szCs w:val="24"/>
      <w:lang w:eastAsia="en-NZ"/>
      <w14:ligatures w14:val="none"/>
    </w:rPr>
  </w:style>
  <w:style w:type="paragraph" w:customStyle="1" w:styleId="pf2">
    <w:name w:val="pf2"/>
    <w:basedOn w:val="Normal"/>
    <w:rsid w:val="00C21A88"/>
    <w:pPr>
      <w:spacing w:before="100" w:beforeAutospacing="1" w:after="100" w:afterAutospacing="1" w:line="240" w:lineRule="auto"/>
    </w:pPr>
    <w:rPr>
      <w:rFonts w:ascii="Times New Roman" w:eastAsia="Times New Roman" w:hAnsi="Times New Roman" w:cs="Times New Roman"/>
      <w:kern w:val="0"/>
      <w:sz w:val="24"/>
      <w:szCs w:val="24"/>
      <w:lang w:eastAsia="en-NZ"/>
      <w14:ligatures w14:val="none"/>
    </w:rPr>
  </w:style>
  <w:style w:type="paragraph" w:customStyle="1" w:styleId="pf0">
    <w:name w:val="pf0"/>
    <w:basedOn w:val="Normal"/>
    <w:rsid w:val="00C21A88"/>
    <w:pPr>
      <w:spacing w:before="100" w:beforeAutospacing="1" w:after="100" w:afterAutospacing="1" w:line="240" w:lineRule="auto"/>
    </w:pPr>
    <w:rPr>
      <w:rFonts w:ascii="Times New Roman" w:eastAsia="Times New Roman" w:hAnsi="Times New Roman" w:cs="Times New Roman"/>
      <w:kern w:val="0"/>
      <w:sz w:val="24"/>
      <w:szCs w:val="24"/>
      <w:lang w:eastAsia="en-NZ"/>
      <w14:ligatures w14:val="none"/>
    </w:rPr>
  </w:style>
  <w:style w:type="character" w:customStyle="1" w:styleId="cf21">
    <w:name w:val="cf21"/>
    <w:basedOn w:val="DefaultParagraphFont"/>
    <w:rsid w:val="00C21A88"/>
    <w:rPr>
      <w:rFonts w:ascii="Segoe UI" w:hAnsi="Segoe UI" w:cs="Segoe UI" w:hint="default"/>
      <w:sz w:val="18"/>
      <w:szCs w:val="18"/>
      <w:shd w:val="clear" w:color="auto" w:fill="FFFF00"/>
    </w:rPr>
  </w:style>
  <w:style w:type="paragraph" w:styleId="ListBullet">
    <w:name w:val="List Bullet"/>
    <w:basedOn w:val="Normal"/>
    <w:uiPriority w:val="2"/>
    <w:qFormat/>
    <w:rsid w:val="00C21A88"/>
    <w:pPr>
      <w:spacing w:before="60" w:after="60" w:line="240" w:lineRule="auto"/>
    </w:pPr>
    <w:rPr>
      <w:rFonts w:ascii="Calibri" w:eastAsia="Times New Roman" w:hAnsi="Calibri" w:cs="Arial"/>
      <w:kern w:val="0"/>
      <w:szCs w:val="20"/>
      <w14:ligatures w14:val="none"/>
    </w:rPr>
  </w:style>
  <w:style w:type="numbering" w:customStyle="1" w:styleId="TTListBullet">
    <w:name w:val="TT List Bullet"/>
    <w:uiPriority w:val="99"/>
    <w:rsid w:val="00C21A88"/>
    <w:pPr>
      <w:numPr>
        <w:numId w:val="15"/>
      </w:numPr>
    </w:pPr>
  </w:style>
  <w:style w:type="paragraph" w:customStyle="1" w:styleId="DocID">
    <w:name w:val="DocID"/>
    <w:basedOn w:val="Footer"/>
    <w:next w:val="Footer"/>
    <w:link w:val="DocIDChar"/>
    <w:rsid w:val="00356F8B"/>
    <w:pPr>
      <w:tabs>
        <w:tab w:val="clear" w:pos="4680"/>
        <w:tab w:val="clear" w:pos="9360"/>
      </w:tabs>
    </w:pPr>
    <w:rPr>
      <w:rFonts w:ascii="Arial" w:eastAsia="Times New Roman" w:hAnsi="Arial" w:cs="Arial"/>
      <w:kern w:val="0"/>
      <w:sz w:val="12"/>
      <w:szCs w:val="20"/>
      <w:lang w:val="en-US" w:eastAsia="ja-JP"/>
      <w14:ligatures w14:val="none"/>
    </w:rPr>
  </w:style>
  <w:style w:type="character" w:customStyle="1" w:styleId="DocIDChar">
    <w:name w:val="DocID Char"/>
    <w:basedOn w:val="DefaultParagraphFont"/>
    <w:link w:val="DocID"/>
    <w:rsid w:val="00356F8B"/>
    <w:rPr>
      <w:rFonts w:ascii="Arial" w:eastAsia="Times New Roman" w:hAnsi="Arial" w:cs="Arial"/>
      <w:kern w:val="0"/>
      <w:sz w:val="12"/>
      <w:szCs w:val="20"/>
      <w:lang w:val="en-US" w:eastAsia="ja-JP"/>
      <w14:ligatures w14:val="none"/>
    </w:rPr>
  </w:style>
  <w:style w:type="paragraph" w:styleId="FootnoteText">
    <w:name w:val="footnote text"/>
    <w:basedOn w:val="Normal"/>
    <w:link w:val="FootnoteTextChar"/>
    <w:uiPriority w:val="99"/>
    <w:semiHidden/>
    <w:unhideWhenUsed/>
    <w:rsid w:val="00CE21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E21BC"/>
    <w:rPr>
      <w:sz w:val="20"/>
      <w:szCs w:val="20"/>
    </w:rPr>
  </w:style>
  <w:style w:type="character" w:styleId="FootnoteReference">
    <w:name w:val="footnote reference"/>
    <w:aliases w:val="fr,(NECG) Footnote Reference,EN Footnote Reference,ftref"/>
    <w:basedOn w:val="DefaultParagraphFont"/>
    <w:uiPriority w:val="99"/>
    <w:unhideWhenUsed/>
    <w:rsid w:val="00CE21BC"/>
    <w:rPr>
      <w:vertAlign w:val="superscript"/>
    </w:rPr>
  </w:style>
  <w:style w:type="numbering" w:customStyle="1" w:styleId="Style1">
    <w:name w:val="Style1"/>
    <w:uiPriority w:val="99"/>
    <w:rsid w:val="001D5D3A"/>
    <w:pPr>
      <w:numPr>
        <w:numId w:val="30"/>
      </w:numPr>
    </w:pPr>
  </w:style>
  <w:style w:type="character" w:styleId="Hyperlink">
    <w:name w:val="Hyperlink"/>
    <w:basedOn w:val="DefaultParagraphFont"/>
    <w:uiPriority w:val="99"/>
    <w:unhideWhenUsed/>
    <w:rsid w:val="00980BA9"/>
    <w:rPr>
      <w:color w:val="467886" w:themeColor="hyperlink"/>
      <w:u w:val="single"/>
    </w:rPr>
  </w:style>
  <w:style w:type="character" w:styleId="UnresolvedMention">
    <w:name w:val="Unresolved Mention"/>
    <w:basedOn w:val="DefaultParagraphFont"/>
    <w:uiPriority w:val="99"/>
    <w:semiHidden/>
    <w:unhideWhenUsed/>
    <w:rsid w:val="00980BA9"/>
    <w:rPr>
      <w:color w:val="605E5C"/>
      <w:shd w:val="clear" w:color="auto" w:fill="E1DFDD"/>
    </w:rPr>
  </w:style>
  <w:style w:type="numbering" w:customStyle="1" w:styleId="Style2">
    <w:name w:val="Style2"/>
    <w:uiPriority w:val="99"/>
    <w:rsid w:val="00FE1631"/>
    <w:pPr>
      <w:numPr>
        <w:numId w:val="31"/>
      </w:numPr>
    </w:pPr>
  </w:style>
  <w:style w:type="paragraph" w:customStyle="1" w:styleId="Outline1">
    <w:name w:val="Outline 1"/>
    <w:basedOn w:val="BodyText"/>
    <w:link w:val="Outline1Char"/>
    <w:qFormat/>
    <w:rsid w:val="008C2779"/>
    <w:pPr>
      <w:numPr>
        <w:numId w:val="32"/>
      </w:numPr>
      <w:spacing w:after="240" w:line="360" w:lineRule="auto"/>
    </w:pPr>
    <w:rPr>
      <w:rFonts w:ascii="Arial" w:eastAsia="Times New Roman" w:hAnsi="Arial" w:cs="Arial"/>
      <w:kern w:val="0"/>
      <w:sz w:val="20"/>
      <w:szCs w:val="20"/>
      <w14:ligatures w14:val="none"/>
    </w:rPr>
  </w:style>
  <w:style w:type="paragraph" w:customStyle="1" w:styleId="Outline2">
    <w:name w:val="Outline 2"/>
    <w:basedOn w:val="BodyText"/>
    <w:qFormat/>
    <w:rsid w:val="008C2779"/>
    <w:pPr>
      <w:numPr>
        <w:ilvl w:val="1"/>
        <w:numId w:val="32"/>
      </w:numPr>
      <w:tabs>
        <w:tab w:val="clear" w:pos="709"/>
      </w:tabs>
      <w:spacing w:after="240" w:line="360" w:lineRule="auto"/>
      <w:ind w:left="1440" w:hanging="360"/>
    </w:pPr>
    <w:rPr>
      <w:rFonts w:ascii="Arial" w:eastAsia="Times New Roman" w:hAnsi="Arial" w:cs="Arial"/>
      <w:kern w:val="0"/>
      <w:sz w:val="20"/>
      <w:szCs w:val="20"/>
      <w14:ligatures w14:val="none"/>
    </w:rPr>
  </w:style>
  <w:style w:type="paragraph" w:customStyle="1" w:styleId="Outline3">
    <w:name w:val="Outline 3"/>
    <w:basedOn w:val="BodyText"/>
    <w:qFormat/>
    <w:rsid w:val="008C2779"/>
    <w:pPr>
      <w:numPr>
        <w:ilvl w:val="2"/>
        <w:numId w:val="32"/>
      </w:numPr>
      <w:tabs>
        <w:tab w:val="clear" w:pos="1134"/>
      </w:tabs>
      <w:spacing w:after="240" w:line="360" w:lineRule="auto"/>
      <w:ind w:left="2160" w:hanging="180"/>
    </w:pPr>
    <w:rPr>
      <w:rFonts w:ascii="Arial" w:eastAsia="Times New Roman" w:hAnsi="Arial" w:cs="Arial"/>
      <w:kern w:val="0"/>
      <w:sz w:val="20"/>
      <w:szCs w:val="20"/>
      <w14:ligatures w14:val="none"/>
    </w:rPr>
  </w:style>
  <w:style w:type="paragraph" w:customStyle="1" w:styleId="Outline4">
    <w:name w:val="Outline 4"/>
    <w:basedOn w:val="BodyText"/>
    <w:qFormat/>
    <w:rsid w:val="008C2779"/>
    <w:pPr>
      <w:numPr>
        <w:ilvl w:val="3"/>
        <w:numId w:val="32"/>
      </w:numPr>
      <w:tabs>
        <w:tab w:val="clear" w:pos="1559"/>
      </w:tabs>
      <w:spacing w:after="240" w:line="360" w:lineRule="auto"/>
      <w:ind w:left="2880" w:hanging="360"/>
    </w:pPr>
    <w:rPr>
      <w:rFonts w:ascii="Arial" w:eastAsia="Times New Roman" w:hAnsi="Arial" w:cs="Arial"/>
      <w:kern w:val="0"/>
      <w:sz w:val="20"/>
      <w:szCs w:val="20"/>
      <w14:ligatures w14:val="none"/>
    </w:rPr>
  </w:style>
  <w:style w:type="paragraph" w:customStyle="1" w:styleId="Outline5">
    <w:name w:val="Outline 5"/>
    <w:basedOn w:val="BodyText"/>
    <w:qFormat/>
    <w:rsid w:val="008C2779"/>
    <w:pPr>
      <w:numPr>
        <w:ilvl w:val="4"/>
        <w:numId w:val="32"/>
      </w:numPr>
      <w:tabs>
        <w:tab w:val="clear" w:pos="1985"/>
      </w:tabs>
      <w:spacing w:after="240" w:line="360" w:lineRule="auto"/>
      <w:ind w:left="3600" w:hanging="360"/>
    </w:pPr>
    <w:rPr>
      <w:rFonts w:ascii="Arial" w:eastAsia="Times New Roman" w:hAnsi="Arial" w:cs="Arial"/>
      <w:kern w:val="0"/>
      <w:sz w:val="20"/>
      <w:szCs w:val="20"/>
      <w14:ligatures w14:val="none"/>
    </w:rPr>
  </w:style>
  <w:style w:type="character" w:customStyle="1" w:styleId="Outline1Char">
    <w:name w:val="Outline 1 Char"/>
    <w:basedOn w:val="BodyTextChar"/>
    <w:link w:val="Outline1"/>
    <w:rsid w:val="008C2779"/>
    <w:rPr>
      <w:rFonts w:ascii="Arial" w:eastAsia="Times New Roman" w:hAnsi="Arial" w:cs="Arial"/>
      <w:kern w:val="0"/>
      <w:sz w:val="20"/>
      <w:szCs w:val="20"/>
      <w14:ligatures w14:val="none"/>
    </w:rPr>
  </w:style>
  <w:style w:type="paragraph" w:styleId="BodyText">
    <w:name w:val="Body Text"/>
    <w:basedOn w:val="Normal"/>
    <w:link w:val="BodyTextChar"/>
    <w:uiPriority w:val="99"/>
    <w:semiHidden/>
    <w:unhideWhenUsed/>
    <w:rsid w:val="008C2779"/>
    <w:pPr>
      <w:spacing w:after="120"/>
    </w:pPr>
  </w:style>
  <w:style w:type="character" w:customStyle="1" w:styleId="BodyTextChar">
    <w:name w:val="Body Text Char"/>
    <w:basedOn w:val="DefaultParagraphFont"/>
    <w:link w:val="BodyText"/>
    <w:uiPriority w:val="99"/>
    <w:semiHidden/>
    <w:rsid w:val="008C2779"/>
  </w:style>
  <w:style w:type="paragraph" w:customStyle="1" w:styleId="AppendixSubheading">
    <w:name w:val="Appendix Subheading"/>
    <w:basedOn w:val="Normal"/>
    <w:uiPriority w:val="8"/>
    <w:qFormat/>
    <w:rsid w:val="00A32E92"/>
    <w:pPr>
      <w:numPr>
        <w:numId w:val="60"/>
      </w:numPr>
    </w:pPr>
    <w:rPr>
      <w:b/>
      <w:sz w:val="24"/>
    </w:rPr>
  </w:style>
  <w:style w:type="character" w:styleId="Mention">
    <w:name w:val="Mention"/>
    <w:basedOn w:val="DefaultParagraphFont"/>
    <w:uiPriority w:val="99"/>
    <w:unhideWhenUsed/>
    <w:rsid w:val="00641F2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66713">
      <w:bodyDiv w:val="1"/>
      <w:marLeft w:val="0"/>
      <w:marRight w:val="0"/>
      <w:marTop w:val="0"/>
      <w:marBottom w:val="0"/>
      <w:divBdr>
        <w:top w:val="none" w:sz="0" w:space="0" w:color="auto"/>
        <w:left w:val="none" w:sz="0" w:space="0" w:color="auto"/>
        <w:bottom w:val="none" w:sz="0" w:space="0" w:color="auto"/>
        <w:right w:val="none" w:sz="0" w:space="0" w:color="auto"/>
      </w:divBdr>
    </w:div>
    <w:div w:id="151528911">
      <w:bodyDiv w:val="1"/>
      <w:marLeft w:val="0"/>
      <w:marRight w:val="0"/>
      <w:marTop w:val="0"/>
      <w:marBottom w:val="0"/>
      <w:divBdr>
        <w:top w:val="none" w:sz="0" w:space="0" w:color="auto"/>
        <w:left w:val="none" w:sz="0" w:space="0" w:color="auto"/>
        <w:bottom w:val="none" w:sz="0" w:space="0" w:color="auto"/>
        <w:right w:val="none" w:sz="0" w:space="0" w:color="auto"/>
      </w:divBdr>
    </w:div>
    <w:div w:id="177164059">
      <w:bodyDiv w:val="1"/>
      <w:marLeft w:val="0"/>
      <w:marRight w:val="0"/>
      <w:marTop w:val="0"/>
      <w:marBottom w:val="0"/>
      <w:divBdr>
        <w:top w:val="none" w:sz="0" w:space="0" w:color="auto"/>
        <w:left w:val="none" w:sz="0" w:space="0" w:color="auto"/>
        <w:bottom w:val="none" w:sz="0" w:space="0" w:color="auto"/>
        <w:right w:val="none" w:sz="0" w:space="0" w:color="auto"/>
      </w:divBdr>
    </w:div>
    <w:div w:id="318384038">
      <w:bodyDiv w:val="1"/>
      <w:marLeft w:val="0"/>
      <w:marRight w:val="0"/>
      <w:marTop w:val="0"/>
      <w:marBottom w:val="0"/>
      <w:divBdr>
        <w:top w:val="none" w:sz="0" w:space="0" w:color="auto"/>
        <w:left w:val="none" w:sz="0" w:space="0" w:color="auto"/>
        <w:bottom w:val="none" w:sz="0" w:space="0" w:color="auto"/>
        <w:right w:val="none" w:sz="0" w:space="0" w:color="auto"/>
      </w:divBdr>
    </w:div>
    <w:div w:id="440223691">
      <w:bodyDiv w:val="1"/>
      <w:marLeft w:val="0"/>
      <w:marRight w:val="0"/>
      <w:marTop w:val="0"/>
      <w:marBottom w:val="0"/>
      <w:divBdr>
        <w:top w:val="none" w:sz="0" w:space="0" w:color="auto"/>
        <w:left w:val="none" w:sz="0" w:space="0" w:color="auto"/>
        <w:bottom w:val="none" w:sz="0" w:space="0" w:color="auto"/>
        <w:right w:val="none" w:sz="0" w:space="0" w:color="auto"/>
      </w:divBdr>
    </w:div>
    <w:div w:id="516581292">
      <w:bodyDiv w:val="1"/>
      <w:marLeft w:val="0"/>
      <w:marRight w:val="0"/>
      <w:marTop w:val="0"/>
      <w:marBottom w:val="0"/>
      <w:divBdr>
        <w:top w:val="none" w:sz="0" w:space="0" w:color="auto"/>
        <w:left w:val="none" w:sz="0" w:space="0" w:color="auto"/>
        <w:bottom w:val="none" w:sz="0" w:space="0" w:color="auto"/>
        <w:right w:val="none" w:sz="0" w:space="0" w:color="auto"/>
      </w:divBdr>
    </w:div>
    <w:div w:id="539361570">
      <w:bodyDiv w:val="1"/>
      <w:marLeft w:val="0"/>
      <w:marRight w:val="0"/>
      <w:marTop w:val="0"/>
      <w:marBottom w:val="0"/>
      <w:divBdr>
        <w:top w:val="none" w:sz="0" w:space="0" w:color="auto"/>
        <w:left w:val="none" w:sz="0" w:space="0" w:color="auto"/>
        <w:bottom w:val="none" w:sz="0" w:space="0" w:color="auto"/>
        <w:right w:val="none" w:sz="0" w:space="0" w:color="auto"/>
      </w:divBdr>
    </w:div>
    <w:div w:id="606281050">
      <w:bodyDiv w:val="1"/>
      <w:marLeft w:val="0"/>
      <w:marRight w:val="0"/>
      <w:marTop w:val="0"/>
      <w:marBottom w:val="0"/>
      <w:divBdr>
        <w:top w:val="none" w:sz="0" w:space="0" w:color="auto"/>
        <w:left w:val="none" w:sz="0" w:space="0" w:color="auto"/>
        <w:bottom w:val="none" w:sz="0" w:space="0" w:color="auto"/>
        <w:right w:val="none" w:sz="0" w:space="0" w:color="auto"/>
      </w:divBdr>
    </w:div>
    <w:div w:id="659620181">
      <w:bodyDiv w:val="1"/>
      <w:marLeft w:val="0"/>
      <w:marRight w:val="0"/>
      <w:marTop w:val="0"/>
      <w:marBottom w:val="0"/>
      <w:divBdr>
        <w:top w:val="none" w:sz="0" w:space="0" w:color="auto"/>
        <w:left w:val="none" w:sz="0" w:space="0" w:color="auto"/>
        <w:bottom w:val="none" w:sz="0" w:space="0" w:color="auto"/>
        <w:right w:val="none" w:sz="0" w:space="0" w:color="auto"/>
      </w:divBdr>
    </w:div>
    <w:div w:id="674386251">
      <w:bodyDiv w:val="1"/>
      <w:marLeft w:val="0"/>
      <w:marRight w:val="0"/>
      <w:marTop w:val="0"/>
      <w:marBottom w:val="0"/>
      <w:divBdr>
        <w:top w:val="none" w:sz="0" w:space="0" w:color="auto"/>
        <w:left w:val="none" w:sz="0" w:space="0" w:color="auto"/>
        <w:bottom w:val="none" w:sz="0" w:space="0" w:color="auto"/>
        <w:right w:val="none" w:sz="0" w:space="0" w:color="auto"/>
      </w:divBdr>
    </w:div>
    <w:div w:id="718170653">
      <w:bodyDiv w:val="1"/>
      <w:marLeft w:val="0"/>
      <w:marRight w:val="0"/>
      <w:marTop w:val="0"/>
      <w:marBottom w:val="0"/>
      <w:divBdr>
        <w:top w:val="none" w:sz="0" w:space="0" w:color="auto"/>
        <w:left w:val="none" w:sz="0" w:space="0" w:color="auto"/>
        <w:bottom w:val="none" w:sz="0" w:space="0" w:color="auto"/>
        <w:right w:val="none" w:sz="0" w:space="0" w:color="auto"/>
      </w:divBdr>
    </w:div>
    <w:div w:id="719747224">
      <w:bodyDiv w:val="1"/>
      <w:marLeft w:val="0"/>
      <w:marRight w:val="0"/>
      <w:marTop w:val="0"/>
      <w:marBottom w:val="0"/>
      <w:divBdr>
        <w:top w:val="none" w:sz="0" w:space="0" w:color="auto"/>
        <w:left w:val="none" w:sz="0" w:space="0" w:color="auto"/>
        <w:bottom w:val="none" w:sz="0" w:space="0" w:color="auto"/>
        <w:right w:val="none" w:sz="0" w:space="0" w:color="auto"/>
      </w:divBdr>
    </w:div>
    <w:div w:id="726685518">
      <w:bodyDiv w:val="1"/>
      <w:marLeft w:val="0"/>
      <w:marRight w:val="0"/>
      <w:marTop w:val="0"/>
      <w:marBottom w:val="0"/>
      <w:divBdr>
        <w:top w:val="none" w:sz="0" w:space="0" w:color="auto"/>
        <w:left w:val="none" w:sz="0" w:space="0" w:color="auto"/>
        <w:bottom w:val="none" w:sz="0" w:space="0" w:color="auto"/>
        <w:right w:val="none" w:sz="0" w:space="0" w:color="auto"/>
      </w:divBdr>
    </w:div>
    <w:div w:id="729882667">
      <w:bodyDiv w:val="1"/>
      <w:marLeft w:val="0"/>
      <w:marRight w:val="0"/>
      <w:marTop w:val="0"/>
      <w:marBottom w:val="0"/>
      <w:divBdr>
        <w:top w:val="none" w:sz="0" w:space="0" w:color="auto"/>
        <w:left w:val="none" w:sz="0" w:space="0" w:color="auto"/>
        <w:bottom w:val="none" w:sz="0" w:space="0" w:color="auto"/>
        <w:right w:val="none" w:sz="0" w:space="0" w:color="auto"/>
      </w:divBdr>
    </w:div>
    <w:div w:id="760683044">
      <w:bodyDiv w:val="1"/>
      <w:marLeft w:val="0"/>
      <w:marRight w:val="0"/>
      <w:marTop w:val="0"/>
      <w:marBottom w:val="0"/>
      <w:divBdr>
        <w:top w:val="none" w:sz="0" w:space="0" w:color="auto"/>
        <w:left w:val="none" w:sz="0" w:space="0" w:color="auto"/>
        <w:bottom w:val="none" w:sz="0" w:space="0" w:color="auto"/>
        <w:right w:val="none" w:sz="0" w:space="0" w:color="auto"/>
      </w:divBdr>
    </w:div>
    <w:div w:id="1009913106">
      <w:bodyDiv w:val="1"/>
      <w:marLeft w:val="0"/>
      <w:marRight w:val="0"/>
      <w:marTop w:val="0"/>
      <w:marBottom w:val="0"/>
      <w:divBdr>
        <w:top w:val="none" w:sz="0" w:space="0" w:color="auto"/>
        <w:left w:val="none" w:sz="0" w:space="0" w:color="auto"/>
        <w:bottom w:val="none" w:sz="0" w:space="0" w:color="auto"/>
        <w:right w:val="none" w:sz="0" w:space="0" w:color="auto"/>
      </w:divBdr>
    </w:div>
    <w:div w:id="1072386097">
      <w:bodyDiv w:val="1"/>
      <w:marLeft w:val="0"/>
      <w:marRight w:val="0"/>
      <w:marTop w:val="0"/>
      <w:marBottom w:val="0"/>
      <w:divBdr>
        <w:top w:val="none" w:sz="0" w:space="0" w:color="auto"/>
        <w:left w:val="none" w:sz="0" w:space="0" w:color="auto"/>
        <w:bottom w:val="none" w:sz="0" w:space="0" w:color="auto"/>
        <w:right w:val="none" w:sz="0" w:space="0" w:color="auto"/>
      </w:divBdr>
    </w:div>
    <w:div w:id="1097168429">
      <w:bodyDiv w:val="1"/>
      <w:marLeft w:val="0"/>
      <w:marRight w:val="0"/>
      <w:marTop w:val="0"/>
      <w:marBottom w:val="0"/>
      <w:divBdr>
        <w:top w:val="none" w:sz="0" w:space="0" w:color="auto"/>
        <w:left w:val="none" w:sz="0" w:space="0" w:color="auto"/>
        <w:bottom w:val="none" w:sz="0" w:space="0" w:color="auto"/>
        <w:right w:val="none" w:sz="0" w:space="0" w:color="auto"/>
      </w:divBdr>
    </w:div>
    <w:div w:id="1108310754">
      <w:bodyDiv w:val="1"/>
      <w:marLeft w:val="0"/>
      <w:marRight w:val="0"/>
      <w:marTop w:val="0"/>
      <w:marBottom w:val="0"/>
      <w:divBdr>
        <w:top w:val="none" w:sz="0" w:space="0" w:color="auto"/>
        <w:left w:val="none" w:sz="0" w:space="0" w:color="auto"/>
        <w:bottom w:val="none" w:sz="0" w:space="0" w:color="auto"/>
        <w:right w:val="none" w:sz="0" w:space="0" w:color="auto"/>
      </w:divBdr>
    </w:div>
    <w:div w:id="1205944388">
      <w:bodyDiv w:val="1"/>
      <w:marLeft w:val="0"/>
      <w:marRight w:val="0"/>
      <w:marTop w:val="0"/>
      <w:marBottom w:val="0"/>
      <w:divBdr>
        <w:top w:val="none" w:sz="0" w:space="0" w:color="auto"/>
        <w:left w:val="none" w:sz="0" w:space="0" w:color="auto"/>
        <w:bottom w:val="none" w:sz="0" w:space="0" w:color="auto"/>
        <w:right w:val="none" w:sz="0" w:space="0" w:color="auto"/>
      </w:divBdr>
    </w:div>
    <w:div w:id="1240405493">
      <w:bodyDiv w:val="1"/>
      <w:marLeft w:val="0"/>
      <w:marRight w:val="0"/>
      <w:marTop w:val="0"/>
      <w:marBottom w:val="0"/>
      <w:divBdr>
        <w:top w:val="none" w:sz="0" w:space="0" w:color="auto"/>
        <w:left w:val="none" w:sz="0" w:space="0" w:color="auto"/>
        <w:bottom w:val="none" w:sz="0" w:space="0" w:color="auto"/>
        <w:right w:val="none" w:sz="0" w:space="0" w:color="auto"/>
      </w:divBdr>
    </w:div>
    <w:div w:id="1289049413">
      <w:bodyDiv w:val="1"/>
      <w:marLeft w:val="0"/>
      <w:marRight w:val="0"/>
      <w:marTop w:val="0"/>
      <w:marBottom w:val="0"/>
      <w:divBdr>
        <w:top w:val="none" w:sz="0" w:space="0" w:color="auto"/>
        <w:left w:val="none" w:sz="0" w:space="0" w:color="auto"/>
        <w:bottom w:val="none" w:sz="0" w:space="0" w:color="auto"/>
        <w:right w:val="none" w:sz="0" w:space="0" w:color="auto"/>
      </w:divBdr>
    </w:div>
    <w:div w:id="1484859585">
      <w:bodyDiv w:val="1"/>
      <w:marLeft w:val="0"/>
      <w:marRight w:val="0"/>
      <w:marTop w:val="0"/>
      <w:marBottom w:val="0"/>
      <w:divBdr>
        <w:top w:val="none" w:sz="0" w:space="0" w:color="auto"/>
        <w:left w:val="none" w:sz="0" w:space="0" w:color="auto"/>
        <w:bottom w:val="none" w:sz="0" w:space="0" w:color="auto"/>
        <w:right w:val="none" w:sz="0" w:space="0" w:color="auto"/>
      </w:divBdr>
    </w:div>
    <w:div w:id="1584601849">
      <w:bodyDiv w:val="1"/>
      <w:marLeft w:val="0"/>
      <w:marRight w:val="0"/>
      <w:marTop w:val="0"/>
      <w:marBottom w:val="0"/>
      <w:divBdr>
        <w:top w:val="none" w:sz="0" w:space="0" w:color="auto"/>
        <w:left w:val="none" w:sz="0" w:space="0" w:color="auto"/>
        <w:bottom w:val="none" w:sz="0" w:space="0" w:color="auto"/>
        <w:right w:val="none" w:sz="0" w:space="0" w:color="auto"/>
      </w:divBdr>
    </w:div>
    <w:div w:id="1617567736">
      <w:bodyDiv w:val="1"/>
      <w:marLeft w:val="0"/>
      <w:marRight w:val="0"/>
      <w:marTop w:val="0"/>
      <w:marBottom w:val="0"/>
      <w:divBdr>
        <w:top w:val="none" w:sz="0" w:space="0" w:color="auto"/>
        <w:left w:val="none" w:sz="0" w:space="0" w:color="auto"/>
        <w:bottom w:val="none" w:sz="0" w:space="0" w:color="auto"/>
        <w:right w:val="none" w:sz="0" w:space="0" w:color="auto"/>
      </w:divBdr>
    </w:div>
    <w:div w:id="1675456206">
      <w:bodyDiv w:val="1"/>
      <w:marLeft w:val="0"/>
      <w:marRight w:val="0"/>
      <w:marTop w:val="0"/>
      <w:marBottom w:val="0"/>
      <w:divBdr>
        <w:top w:val="none" w:sz="0" w:space="0" w:color="auto"/>
        <w:left w:val="none" w:sz="0" w:space="0" w:color="auto"/>
        <w:bottom w:val="none" w:sz="0" w:space="0" w:color="auto"/>
        <w:right w:val="none" w:sz="0" w:space="0" w:color="auto"/>
      </w:divBdr>
    </w:div>
    <w:div w:id="1723089868">
      <w:bodyDiv w:val="1"/>
      <w:marLeft w:val="0"/>
      <w:marRight w:val="0"/>
      <w:marTop w:val="0"/>
      <w:marBottom w:val="0"/>
      <w:divBdr>
        <w:top w:val="none" w:sz="0" w:space="0" w:color="auto"/>
        <w:left w:val="none" w:sz="0" w:space="0" w:color="auto"/>
        <w:bottom w:val="none" w:sz="0" w:space="0" w:color="auto"/>
        <w:right w:val="none" w:sz="0" w:space="0" w:color="auto"/>
      </w:divBdr>
    </w:div>
    <w:div w:id="1808163318">
      <w:bodyDiv w:val="1"/>
      <w:marLeft w:val="0"/>
      <w:marRight w:val="0"/>
      <w:marTop w:val="0"/>
      <w:marBottom w:val="0"/>
      <w:divBdr>
        <w:top w:val="none" w:sz="0" w:space="0" w:color="auto"/>
        <w:left w:val="none" w:sz="0" w:space="0" w:color="auto"/>
        <w:bottom w:val="none" w:sz="0" w:space="0" w:color="auto"/>
        <w:right w:val="none" w:sz="0" w:space="0" w:color="auto"/>
      </w:divBdr>
    </w:div>
    <w:div w:id="1877423564">
      <w:bodyDiv w:val="1"/>
      <w:marLeft w:val="0"/>
      <w:marRight w:val="0"/>
      <w:marTop w:val="0"/>
      <w:marBottom w:val="0"/>
      <w:divBdr>
        <w:top w:val="none" w:sz="0" w:space="0" w:color="auto"/>
        <w:left w:val="none" w:sz="0" w:space="0" w:color="auto"/>
        <w:bottom w:val="none" w:sz="0" w:space="0" w:color="auto"/>
        <w:right w:val="none" w:sz="0" w:space="0" w:color="auto"/>
      </w:divBdr>
    </w:div>
    <w:div w:id="1877619855">
      <w:bodyDiv w:val="1"/>
      <w:marLeft w:val="0"/>
      <w:marRight w:val="0"/>
      <w:marTop w:val="0"/>
      <w:marBottom w:val="0"/>
      <w:divBdr>
        <w:top w:val="none" w:sz="0" w:space="0" w:color="auto"/>
        <w:left w:val="none" w:sz="0" w:space="0" w:color="auto"/>
        <w:bottom w:val="none" w:sz="0" w:space="0" w:color="auto"/>
        <w:right w:val="none" w:sz="0" w:space="0" w:color="auto"/>
      </w:divBdr>
    </w:div>
    <w:div w:id="1992563513">
      <w:bodyDiv w:val="1"/>
      <w:marLeft w:val="0"/>
      <w:marRight w:val="0"/>
      <w:marTop w:val="0"/>
      <w:marBottom w:val="0"/>
      <w:divBdr>
        <w:top w:val="none" w:sz="0" w:space="0" w:color="auto"/>
        <w:left w:val="none" w:sz="0" w:space="0" w:color="auto"/>
        <w:bottom w:val="none" w:sz="0" w:space="0" w:color="auto"/>
        <w:right w:val="none" w:sz="0" w:space="0" w:color="auto"/>
      </w:divBdr>
    </w:div>
    <w:div w:id="2002537212">
      <w:bodyDiv w:val="1"/>
      <w:marLeft w:val="0"/>
      <w:marRight w:val="0"/>
      <w:marTop w:val="0"/>
      <w:marBottom w:val="0"/>
      <w:divBdr>
        <w:top w:val="none" w:sz="0" w:space="0" w:color="auto"/>
        <w:left w:val="none" w:sz="0" w:space="0" w:color="auto"/>
        <w:bottom w:val="none" w:sz="0" w:space="0" w:color="auto"/>
        <w:right w:val="none" w:sz="0" w:space="0" w:color="auto"/>
      </w:divBdr>
    </w:div>
    <w:div w:id="2076120187">
      <w:bodyDiv w:val="1"/>
      <w:marLeft w:val="0"/>
      <w:marRight w:val="0"/>
      <w:marTop w:val="0"/>
      <w:marBottom w:val="0"/>
      <w:divBdr>
        <w:top w:val="none" w:sz="0" w:space="0" w:color="auto"/>
        <w:left w:val="none" w:sz="0" w:space="0" w:color="auto"/>
        <w:bottom w:val="none" w:sz="0" w:space="0" w:color="auto"/>
        <w:right w:val="none" w:sz="0" w:space="0" w:color="auto"/>
      </w:divBdr>
    </w:div>
    <w:div w:id="2086219128">
      <w:bodyDiv w:val="1"/>
      <w:marLeft w:val="0"/>
      <w:marRight w:val="0"/>
      <w:marTop w:val="0"/>
      <w:marBottom w:val="0"/>
      <w:divBdr>
        <w:top w:val="none" w:sz="0" w:space="0" w:color="auto"/>
        <w:left w:val="none" w:sz="0" w:space="0" w:color="auto"/>
        <w:bottom w:val="none" w:sz="0" w:space="0" w:color="auto"/>
        <w:right w:val="none" w:sz="0" w:space="0" w:color="auto"/>
      </w:divBdr>
    </w:div>
    <w:div w:id="209828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cinfo@ecan.govt.nz"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FastTrack Document" ma:contentTypeID="0x010100E106A414AAFDB04FBE306619CD48353E002F0A2382F357314CA07B1E1FA9C121DE" ma:contentTypeVersion="28" ma:contentTypeDescription="" ma:contentTypeScope="" ma:versionID="479e827f6f4ac05514c7f9fd7ecbc975">
  <xsd:schema xmlns:xsd="http://www.w3.org/2001/XMLSchema" xmlns:xs="http://www.w3.org/2001/XMLSchema" xmlns:p="http://schemas.microsoft.com/office/2006/metadata/properties" xmlns:ns1="http://schemas.microsoft.com/sharepoint/v3" xmlns:ns2="3f9f7acc-4d99-40e6-b6e9-12f826063963" xmlns:ns3="5ae100dd-7238-47d4-864c-a888c323434e" xmlns:ns4="2deeec1d-cb6f-4242-aff8-c2598d059fcc" xmlns:ns5="d9c6f299-dc7c-49c5-a3f7-54d1288b5f35" targetNamespace="http://schemas.microsoft.com/office/2006/metadata/properties" ma:root="true" ma:fieldsID="9d1da27b16978719c3418010fda63282" ns1:_="" ns2:_="" ns3:_="" ns4:_="" ns5:_="">
    <xsd:import namespace="http://schemas.microsoft.com/sharepoint/v3"/>
    <xsd:import namespace="3f9f7acc-4d99-40e6-b6e9-12f826063963"/>
    <xsd:import namespace="5ae100dd-7238-47d4-864c-a888c323434e"/>
    <xsd:import namespace="2deeec1d-cb6f-4242-aff8-c2598d059fcc"/>
    <xsd:import namespace="d9c6f299-dc7c-49c5-a3f7-54d1288b5f35"/>
    <xsd:element name="properties">
      <xsd:complexType>
        <xsd:sequence>
          <xsd:element name="documentManagement">
            <xsd:complexType>
              <xsd:all>
                <xsd:element ref="ns2:FastTrackTopic" minOccurs="0"/>
                <xsd:element ref="ns2:FastTrackWebPage" minOccurs="0"/>
                <xsd:element ref="ns2:PRA" minOccurs="0"/>
                <xsd:element ref="ns2:FastTrackAppID" minOccurs="0"/>
                <xsd:element ref="ns2:FastTrackAppTitle" minOccurs="0"/>
                <xsd:element ref="ns2:FastTrackAppType" minOccurs="0"/>
                <xsd:element ref="ns1:Company" minOccurs="0"/>
                <xsd:element ref="ns2:FastTrackActs" minOccurs="0"/>
                <xsd:element ref="ns3:_dlc_DocIdPersistId" minOccurs="0"/>
                <xsd:element ref="ns3:_dlc_DocId" minOccurs="0"/>
                <xsd:element ref="ns3:_dlc_DocIdUrl" minOccurs="0"/>
                <xsd:element ref="ns4:MediaServiceMetadata" minOccurs="0"/>
                <xsd:element ref="ns4:MediaServiceFastMetadata" minOccurs="0"/>
                <xsd:element ref="ns4:MediaServiceSearchProperties" minOccurs="0"/>
                <xsd:element ref="ns4:MediaServiceObjectDetectorVersions" minOccurs="0"/>
                <xsd:element ref="ns4:lcf76f155ced4ddcb4097134ff3c332f" minOccurs="0"/>
                <xsd:element ref="ns5:TaxCatchAll" minOccurs="0"/>
                <xsd:element ref="ns4:MediaServiceDateTaken" minOccurs="0"/>
                <xsd:element ref="ns4:MediaServiceGenerationTime" minOccurs="0"/>
                <xsd:element ref="ns4:MediaServiceEventHashCode" minOccurs="0"/>
                <xsd:element ref="ns4:MediaServiceOCR" minOccurs="0"/>
                <xsd:element ref="ns4:date" minOccurs="0"/>
                <xsd:element ref="ns4:MediaLengthInSecond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pany" ma:index="8" nillable="true" ma:displayName="Company" ma:internalName="Compan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9f7acc-4d99-40e6-b6e9-12f826063963" elementFormDefault="qualified">
    <xsd:import namespace="http://schemas.microsoft.com/office/2006/documentManagement/types"/>
    <xsd:import namespace="http://schemas.microsoft.com/office/infopath/2007/PartnerControls"/>
    <xsd:element name="FastTrackTopic" ma:index="2" nillable="true" ma:displayName="Fast Track Topic" ma:format="Dropdown" ma:internalName="FastTrackTopic">
      <xsd:simpleType>
        <xsd:restriction base="dms:Choice">
          <xsd:enumeration value="Contract Management"/>
          <xsd:enumeration value="Project Planning"/>
          <xsd:enumeration value="Close Out"/>
          <xsd:enumeration value="Applicant Communication"/>
          <xsd:enumeration value="Redacted Application Documents"/>
          <xsd:enumeration value="Media and General Communications"/>
          <xsd:enumeration value="Local Authority Communication"/>
          <xsd:enumeration value="Application Documents"/>
          <xsd:enumeration value="Complete Assessment"/>
          <xsd:enumeration value="Government Agency Communication"/>
          <xsd:enumeration value="Expert Panel Communication"/>
          <xsd:enumeration value="Media and General Communications"/>
          <xsd:enumeration value="Identification of Parties"/>
          <xsd:enumeration value="Comments from Parties"/>
          <xsd:enumeration value="Process Updates"/>
          <xsd:enumeration value="Invitation for Comment"/>
          <xsd:enumeration value="Local Authority Communication"/>
          <xsd:enumeration value="Government Agency Communication"/>
          <xsd:enumeration value="Expert Panel Communication"/>
          <xsd:enumeration value="Applicant Communication"/>
          <xsd:enumeration value="unsolicited communication"/>
          <xsd:enumeration value="Contractor Payments"/>
          <xsd:enumeration value="Cost Objections"/>
          <xsd:enumeration value="Project Finance"/>
          <xsd:enumeration value="Expert Panel Payments"/>
          <xsd:enumeration value="Applicant Cost Recovery"/>
          <xsd:enumeration value="Other Payments"/>
          <xsd:enumeration value="Internal Communication"/>
          <xsd:enumeration value="Local Authority Communication"/>
          <xsd:enumeration value="Further Information Requests"/>
          <xsd:enumeration value="Draft Application"/>
          <xsd:enumeration value="Applicant Communication"/>
          <xsd:enumeration value="Government Agency Communication"/>
          <xsd:enumeration value="Final Decision"/>
          <xsd:enumeration value="Applicant Communication"/>
          <xsd:enumeration value="Expert Panel Communication"/>
          <xsd:enumeration value="Draft Conditions"/>
          <xsd:enumeration value="Decision Release"/>
          <xsd:enumeration value="Draft Decision"/>
          <xsd:enumeration value="Resource consent, designation and certificate of compliance"/>
          <xsd:enumeration value="Media and General Communications"/>
          <xsd:enumeration value="Communication with Parties"/>
          <xsd:enumeration value="EPA Advice"/>
          <xsd:enumeration value="Local Authority Advice"/>
          <xsd:enumeration value="Decision and Appeal"/>
          <xsd:enumeration value="Reports and Advice"/>
          <xsd:enumeration value="Panel Correspondence"/>
          <xsd:enumeration value="Invited Comments"/>
          <xsd:enumeration value="Redacted Application Documents"/>
          <xsd:enumeration value="Government Agency Communication"/>
          <xsd:enumeration value="Applicant Communication"/>
          <xsd:enumeration value="Communication with Parties"/>
          <xsd:enumeration value="Local Authority Communication"/>
          <xsd:enumeration value="Expert Panel Communication"/>
          <xsd:enumeration value="Applicant Communication"/>
          <xsd:enumeration value="Further Information Requests"/>
          <xsd:enumeration value="Local Authority Communication"/>
          <xsd:enumeration value="Communication with Parties"/>
          <xsd:enumeration value="Government Agency Communication"/>
          <xsd:enumeration value="Expert reports and advice"/>
          <xsd:enumeration value="Local Authority Report and Advice"/>
          <xsd:enumeration value="Expert Panel Communication"/>
          <xsd:enumeration value="Applicant Communication"/>
          <xsd:enumeration value="Expert Panel Communication"/>
          <xsd:enumeration value="Communication with Parties"/>
          <xsd:enumeration value="Media and General Communications"/>
          <xsd:enumeration value="Iwi Authority Communication"/>
          <xsd:enumeration value="Appointments"/>
          <xsd:enumeration value="COI Register"/>
          <xsd:enumeration value="Register of Commissioners"/>
          <xsd:enumeration value="Local Authority Communication"/>
          <xsd:enumeration value="Convener Communication"/>
          <xsd:enumeration value="Government Agency Communication"/>
          <xsd:enumeration value="Pre-Hearing"/>
          <xsd:enumeration value="Media and General Communications"/>
          <xsd:enumeration value="Evidence"/>
          <xsd:enumeration value="Documents Presented at Hearing"/>
          <xsd:enumeration value="Applicant Communication"/>
          <xsd:enumeration value="Contractor Communication"/>
          <xsd:enumeration value="Government Agency Communication"/>
          <xsd:enumeration value="Hearing Operations"/>
          <xsd:enumeration value="Hearing Schedule"/>
          <xsd:enumeration value="Transcript and Recordings and Proceedings"/>
          <xsd:enumeration value="Internal Communication"/>
          <xsd:enumeration value="Communication with Parties"/>
          <xsd:enumeration value="Internal Communication"/>
          <xsd:enumeration value="Appeals"/>
          <xsd:enumeration value="Communication with Parties"/>
          <xsd:enumeration value="Applicant Communication"/>
          <xsd:enumeration value="Local Authority Communication"/>
          <xsd:enumeration value="Media and General Communications"/>
          <xsd:enumeration value="COI Register"/>
          <xsd:enumeration value="Travel and Accommodation"/>
          <xsd:enumeration value="Expert Panel Issued Documents"/>
          <xsd:enumeration value="Government Agency Communication"/>
          <xsd:enumeration value="Meetings"/>
          <xsd:enumeration value="Administration"/>
          <xsd:enumeration value="Applicant"/>
          <xsd:enumeration value="Panel Members"/>
          <xsd:enumeration value="Contractor Communication"/>
          <xsd:enumeration value="Local Authority Communication"/>
          <xsd:enumeration value="Expert Panel Communication"/>
          <xsd:enumeration value="Internal Communication"/>
          <xsd:enumeration value="Applicant Communication"/>
          <xsd:enumeration value="Communication with Parties"/>
          <xsd:enumeration value="Evidence"/>
          <xsd:enumeration value="Hearing Planning"/>
        </xsd:restriction>
      </xsd:simpleType>
    </xsd:element>
    <xsd:element name="FastTrackWebPage" ma:index="3" nillable="true" ma:displayName="Fast Track Web Page" ma:format="Dropdown" ma:internalName="FastTrackWebPage">
      <xsd:simpleType>
        <xsd:restriction base="dms:Choice">
          <xsd:enumeration value="Application"/>
          <xsd:enumeration value="Comments from invited parties"/>
          <xsd:enumeration value="Correspondence to and from the panel"/>
          <xsd:enumeration value="Expert Panel"/>
          <xsd:enumeration value="Draft conditions"/>
          <xsd:enumeration value="Reports and advice"/>
          <xsd:enumeration value="Decision notice"/>
          <xsd:enumeration value="Hearing"/>
          <xsd:enumeration value="Appeal"/>
          <xsd:enumeration value="Appeal - Expert conferencing"/>
          <xsd:enumeration value="Applicant Responses"/>
        </xsd:restriction>
      </xsd:simpleType>
    </xsd:element>
    <xsd:element name="PRA" ma:index="4" nillable="true" ma:displayName="PRA" ma:internalName="PRA">
      <xsd:simpleType>
        <xsd:restriction base="dms:Text">
          <xsd:maxLength value="255"/>
        </xsd:restriction>
      </xsd:simpleType>
    </xsd:element>
    <xsd:element name="FastTrackAppID" ma:index="5" nillable="true" ma:displayName="Unique Project ID" ma:internalName="FastTrackAppID">
      <xsd:simpleType>
        <xsd:restriction base="dms:Text">
          <xsd:maxLength value="255"/>
        </xsd:restriction>
      </xsd:simpleType>
    </xsd:element>
    <xsd:element name="FastTrackAppTitle" ma:index="6" nillable="true" ma:displayName="Project Name/Title" ma:internalName="FastTrackAppTitle">
      <xsd:simpleType>
        <xsd:restriction base="dms:Text">
          <xsd:maxLength value="255"/>
        </xsd:restriction>
      </xsd:simpleType>
    </xsd:element>
    <xsd:element name="FastTrackAppType" ma:index="7" nillable="true" ma:displayName="Application Type" ma:format="Dropdown" ma:internalName="FastTrackAppType">
      <xsd:simpleType>
        <xsd:restriction base="dms:Choice">
          <xsd:enumeration value="Referral"/>
          <xsd:enumeration value="Substantive"/>
        </xsd:restriction>
      </xsd:simpleType>
    </xsd:element>
    <xsd:element name="FastTrackActs" ma:index="9" nillable="true" ma:displayName="Fast Track Acts" ma:internalName="FastTrackActs">
      <xsd:complexType>
        <xsd:complexContent>
          <xsd:extension base="dms:MultiChoice">
            <xsd:sequence>
              <xsd:element name="Value" maxOccurs="unbounded" minOccurs="0" nillable="true">
                <xsd:simpleType>
                  <xsd:restriction base="dms:Choice">
                    <xsd:enumeration value="Resource Management Act 1991"/>
                    <xsd:enumeration value="Resource Management Act 1991 - Notice of Requirement"/>
                    <xsd:enumeration value="Heritage New Zealand Pouhere Taonga Act 2014"/>
                    <xsd:enumeration value="The Wildlife Act 1953"/>
                    <xsd:enumeration value="The Conservation Act 1987"/>
                    <xsd:enumeration value="The Reserves Act 1977"/>
                    <xsd:enumeration value="The Exclusive Economic Zone and Continental Shelf (Environmental Effects) Act 2012"/>
                    <xsd:enumeration value="The Crown Minerals Act 1991"/>
                    <xsd:enumeration value="The Fisheries Act 1996"/>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ae100dd-7238-47d4-864c-a888c323434e" elementFormDefault="qualified">
    <xsd:import namespace="http://schemas.microsoft.com/office/2006/documentManagement/types"/>
    <xsd:import namespace="http://schemas.microsoft.com/office/infopath/2007/PartnerControls"/>
    <xsd:element name="_dlc_DocIdPersistId" ma:index="16" nillable="true" ma:displayName="Persist ID" ma:description="Keep ID on add." ma:hidden="true" ma:internalName="_dlc_DocIdPersistId" ma:readOnly="true">
      <xsd:simpleType>
        <xsd:restriction base="dms:Boolean"/>
      </xsd:simpleType>
    </xsd:element>
    <xsd:element name="_dlc_DocId" ma:index="17" nillable="true" ma:displayName="Document ID Value" ma:description="The value of the document ID assigned to this item." ma:indexed="true" ma:internalName="_dlc_DocId" ma:readOnly="true">
      <xsd:simpleType>
        <xsd:restriction base="dms:Text"/>
      </xsd:simpleType>
    </xsd:element>
    <xsd:element name="_dlc_DocIdUrl" ma:index="1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deeec1d-cb6f-4242-aff8-c2598d059fcc"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d12b3a59-6397-4d15-930a-dc7894fa5f46" ma:termSetId="09814cd3-568e-fe90-9814-8d621ff8fb84" ma:anchorId="fba54fb3-c3e1-fe81-a776-ca4b69148c4d" ma:open="true" ma:isKeyword="false">
      <xsd:complexType>
        <xsd:sequence>
          <xsd:element ref="pc:Terms" minOccurs="0" maxOccurs="1"/>
        </xsd:sequence>
      </xsd:complexType>
    </xsd:element>
    <xsd:element name="MediaServiceDateTaken" ma:index="26" nillable="true" ma:displayName="MediaServiceDateTaken" ma:hidden="true" ma:indexed="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date" ma:index="30" nillable="true" ma:displayName="date" ma:format="DateOnly" ma:internalName="date">
      <xsd:simpleType>
        <xsd:restriction base="dms:DateTime"/>
      </xsd:simpleType>
    </xsd:element>
    <xsd:element name="MediaLengthInSeconds" ma:index="31" nillable="true" ma:displayName="MediaLengthInSeconds" ma:hidden="true" ma:internalName="MediaLengthInSeconds" ma:readOnly="true">
      <xsd:simpleType>
        <xsd:restriction base="dms:Unknown"/>
      </xsd:simpleType>
    </xsd:element>
    <xsd:element name="MediaServiceLocation" ma:index="32" nillable="true" ma:displayName="Location" ma:indexed="true" ma:internalName="MediaServiceLocation" ma:readOnly="true">
      <xsd:simpleType>
        <xsd:restriction base="dms:Text"/>
      </xsd:simpleType>
    </xsd:element>
    <xsd:element name="MediaServiceBillingMetadata" ma:index="3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c6f299-dc7c-49c5-a3f7-54d1288b5f35"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6332c9e0-a3cb-41c5-b68a-59db140cf3a4}" ma:internalName="TaxCatchAll" ma:showField="CatchAllData" ma:web="5ae100dd-7238-47d4-864c-a888c32343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deeec1d-cb6f-4242-aff8-c2598d059fcc">
      <Terms xmlns="http://schemas.microsoft.com/office/infopath/2007/PartnerControls"/>
    </lcf76f155ced4ddcb4097134ff3c332f>
    <Company xmlns="http://schemas.microsoft.com/sharepoint/v3" xsi:nil="true"/>
    <FastTrackWebPage xmlns="3f9f7acc-4d99-40e6-b6e9-12f826063963" xsi:nil="true"/>
    <PRA xmlns="3f9f7acc-4d99-40e6-b6e9-12f826063963" xsi:nil="true"/>
    <FastTrackAppType xmlns="3f9f7acc-4d99-40e6-b6e9-12f826063963">Substantive Approval</FastTrackAppType>
    <date xmlns="2deeec1d-cb6f-4242-aff8-c2598d059fcc" xsi:nil="true"/>
    <FastTrackAppID xmlns="3f9f7acc-4d99-40e6-b6e9-12f826063963">FTAA-2512-1157</FastTrackAppID>
    <FastTrackAppTitle xmlns="3f9f7acc-4d99-40e6-b6e9-12f826063963">State Highway 1 North Canterbury—Woodend Bypass Project (Belfast to Pegasus)</FastTrackAppTitle>
    <FastTrackActs xmlns="3f9f7acc-4d99-40e6-b6e9-12f826063963" xsi:nil="true"/>
    <FastTrackTopic xmlns="3f9f7acc-4d99-40e6-b6e9-12f826063963" xsi:nil="true"/>
    <TaxCatchAll xmlns="d9c6f299-dc7c-49c5-a3f7-54d1288b5f35" xsi:nil="true"/>
    <_dlc_DocId xmlns="5ae100dd-7238-47d4-864c-a888c323434e">EPANZ-1167831518-128517</_dlc_DocId>
    <_dlc_DocIdUrl xmlns="5ae100dd-7238-47d4-864c-a888c323434e">
      <Url>https://epaintune.sharepoint.com/sites/EPA/_layouts/15/DocIdRedir.aspx?ID=EPANZ-1167831518-128517</Url>
      <Description>EPANZ-1167831518-128517</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D30BF69-1749-48AF-948B-182D30B463A4}">
  <ds:schemaRefs>
    <ds:schemaRef ds:uri="http://schemas.microsoft.com/sharepoint/v3/contenttype/forms"/>
  </ds:schemaRefs>
</ds:datastoreItem>
</file>

<file path=customXml/itemProps2.xml><?xml version="1.0" encoding="utf-8"?>
<ds:datastoreItem xmlns:ds="http://schemas.openxmlformats.org/officeDocument/2006/customXml" ds:itemID="{31BA6FE4-B8D3-451C-AF70-0DD89EF570FE}">
  <ds:schemaRefs>
    <ds:schemaRef ds:uri="http://schemas.openxmlformats.org/officeDocument/2006/bibliography"/>
  </ds:schemaRefs>
</ds:datastoreItem>
</file>

<file path=customXml/itemProps3.xml><?xml version="1.0" encoding="utf-8"?>
<ds:datastoreItem xmlns:ds="http://schemas.openxmlformats.org/officeDocument/2006/customXml" ds:itemID="{E76D6577-E9F3-47F7-8272-88F73279EA24}"/>
</file>

<file path=customXml/itemProps4.xml><?xml version="1.0" encoding="utf-8"?>
<ds:datastoreItem xmlns:ds="http://schemas.openxmlformats.org/officeDocument/2006/customXml" ds:itemID="{A90E3035-025F-4696-918A-67157775B825}">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79D943C-B97B-4119-B2D9-2E4D5C859C13}"/>
</file>

<file path=docProps/app.xml><?xml version="1.0" encoding="utf-8"?>
<Properties xmlns="http://schemas.openxmlformats.org/officeDocument/2006/extended-properties" xmlns:vt="http://schemas.openxmlformats.org/officeDocument/2006/docPropsVTypes">
  <Template>Normal</Template>
  <TotalTime>1</TotalTime>
  <Pages>25</Pages>
  <Words>14989</Words>
  <Characters>83044</Characters>
  <Application>Microsoft Office Word</Application>
  <DocSecurity>0</DocSecurity>
  <Lines>1239</Lines>
  <Paragraphs>1225</Paragraphs>
  <ScaleCrop>false</ScaleCrop>
  <Company/>
  <LinksUpToDate>false</LinksUpToDate>
  <CharactersWithSpaces>96808</CharactersWithSpaces>
  <SharedDoc>false</SharedDoc>
  <HLinks>
    <vt:vector size="12" baseType="variant">
      <vt:variant>
        <vt:i4>119</vt:i4>
      </vt:variant>
      <vt:variant>
        <vt:i4>3</vt:i4>
      </vt:variant>
      <vt:variant>
        <vt:i4>0</vt:i4>
      </vt:variant>
      <vt:variant>
        <vt:i4>5</vt:i4>
      </vt:variant>
      <vt:variant>
        <vt:lpwstr>mailto:ecinfo@ecan.govt.nz</vt:lpwstr>
      </vt:variant>
      <vt:variant>
        <vt:lpwstr/>
      </vt:variant>
      <vt:variant>
        <vt:i4>119</vt:i4>
      </vt:variant>
      <vt:variant>
        <vt:i4>0</vt:i4>
      </vt:variant>
      <vt:variant>
        <vt:i4>0</vt:i4>
      </vt:variant>
      <vt:variant>
        <vt:i4>5</vt:i4>
      </vt:variant>
      <vt:variant>
        <vt:lpwstr>mailto:ecinfo@ecan.govt.nz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 Proposed Resource Consent Conditions</dc:title>
  <dc:subject/>
  <dc:creator>Daniel Murray</dc:creator>
  <cp:keywords/>
  <dc:description/>
  <cp:lastModifiedBy>Sam Prystupa</cp:lastModifiedBy>
  <cp:revision>3</cp:revision>
  <cp:lastPrinted>2026-07-13T01:00:00Z</cp:lastPrinted>
  <dcterms:created xsi:type="dcterms:W3CDTF">2026-08-21T02:54:00Z</dcterms:created>
  <dcterms:modified xsi:type="dcterms:W3CDTF">2026-08-21T02:55:00Z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0x010100E106A414AAFDB04FBE306619CD48353E002F0A2382F357314CA07B1E1FA9C121DE</vt:lpwstr>
  </property>
  <property fmtid="{D5CDD505-2E9C-101B-9397-08002B2CF9AE}" pid="3" name="Document_Classification">
    <vt:lpwstr/>
  </property>
  <property fmtid="{D5CDD505-2E9C-101B-9397-08002B2CF9AE}" pid="4" name="MediaServiceImageTags">
    <vt:lpwstr/>
  </property>
  <property fmtid="{D5CDD505-2E9C-101B-9397-08002B2CF9AE}" pid="5" name="CUS_DocIDLocation">
    <vt:lpwstr>EVERY_PAGE</vt:lpwstr>
  </property>
  <property fmtid="{D5CDD505-2E9C-101B-9397-08002B2CF9AE}" pid="6" name="CUS_DocIDReference">
    <vt:lpwstr>everyPage</vt:lpwstr>
  </property>
  <property fmtid="{D5CDD505-2E9C-101B-9397-08002B2CF9AE}" pid="7" name="GrammarlyDocumentId">
    <vt:lpwstr>fd64abdf-567d-4006-8d44-04875472d7f8</vt:lpwstr>
  </property>
  <property fmtid="{D5CDD505-2E9C-101B-9397-08002B2CF9AE}" pid="8" name="Folder_Number">
    <vt:lpwstr/>
  </property>
  <property fmtid="{D5CDD505-2E9C-101B-9397-08002B2CF9AE}" pid="9" name="Folder_Code">
    <vt:lpwstr/>
  </property>
  <property fmtid="{D5CDD505-2E9C-101B-9397-08002B2CF9AE}" pid="10" name="Folder_Name">
    <vt:lpwstr/>
  </property>
  <property fmtid="{D5CDD505-2E9C-101B-9397-08002B2CF9AE}" pid="11" name="Folder_Description">
    <vt:lpwstr/>
  </property>
  <property fmtid="{D5CDD505-2E9C-101B-9397-08002B2CF9AE}" pid="12" name="/Folder_Name/">
    <vt:lpwstr/>
  </property>
  <property fmtid="{D5CDD505-2E9C-101B-9397-08002B2CF9AE}" pid="13" name="/Folder_Description/">
    <vt:lpwstr/>
  </property>
  <property fmtid="{D5CDD505-2E9C-101B-9397-08002B2CF9AE}" pid="14" name="Folder_Version">
    <vt:lpwstr/>
  </property>
  <property fmtid="{D5CDD505-2E9C-101B-9397-08002B2CF9AE}" pid="15" name="Folder_VersionSeq">
    <vt:lpwstr/>
  </property>
  <property fmtid="{D5CDD505-2E9C-101B-9397-08002B2CF9AE}" pid="16" name="Folder_Manager">
    <vt:lpwstr/>
  </property>
  <property fmtid="{D5CDD505-2E9C-101B-9397-08002B2CF9AE}" pid="17" name="Folder_ManagerDesc">
    <vt:lpwstr/>
  </property>
  <property fmtid="{D5CDD505-2E9C-101B-9397-08002B2CF9AE}" pid="18" name="Folder_Storage">
    <vt:lpwstr/>
  </property>
  <property fmtid="{D5CDD505-2E9C-101B-9397-08002B2CF9AE}" pid="19" name="Folder_StorageDesc">
    <vt:lpwstr/>
  </property>
  <property fmtid="{D5CDD505-2E9C-101B-9397-08002B2CF9AE}" pid="20" name="Folder_Creator">
    <vt:lpwstr/>
  </property>
  <property fmtid="{D5CDD505-2E9C-101B-9397-08002B2CF9AE}" pid="21" name="Folder_CreatorDesc">
    <vt:lpwstr/>
  </property>
  <property fmtid="{D5CDD505-2E9C-101B-9397-08002B2CF9AE}" pid="22" name="Folder_CreateDate">
    <vt:lpwstr/>
  </property>
  <property fmtid="{D5CDD505-2E9C-101B-9397-08002B2CF9AE}" pid="23" name="Folder_Updater">
    <vt:lpwstr/>
  </property>
  <property fmtid="{D5CDD505-2E9C-101B-9397-08002B2CF9AE}" pid="24" name="Folder_UpdaterDesc">
    <vt:lpwstr/>
  </property>
  <property fmtid="{D5CDD505-2E9C-101B-9397-08002B2CF9AE}" pid="25" name="Folder_UpdateDate">
    <vt:lpwstr/>
  </property>
  <property fmtid="{D5CDD505-2E9C-101B-9397-08002B2CF9AE}" pid="26" name="Document_Number">
    <vt:lpwstr/>
  </property>
  <property fmtid="{D5CDD505-2E9C-101B-9397-08002B2CF9AE}" pid="27" name="Document_Name">
    <vt:lpwstr/>
  </property>
  <property fmtid="{D5CDD505-2E9C-101B-9397-08002B2CF9AE}" pid="28" name="Document_FileName">
    <vt:lpwstr/>
  </property>
  <property fmtid="{D5CDD505-2E9C-101B-9397-08002B2CF9AE}" pid="29" name="Document_Version">
    <vt:lpwstr/>
  </property>
  <property fmtid="{D5CDD505-2E9C-101B-9397-08002B2CF9AE}" pid="30" name="Document_VersionSeq">
    <vt:lpwstr/>
  </property>
  <property fmtid="{D5CDD505-2E9C-101B-9397-08002B2CF9AE}" pid="31" name="Document_Creator">
    <vt:lpwstr/>
  </property>
  <property fmtid="{D5CDD505-2E9C-101B-9397-08002B2CF9AE}" pid="32" name="Document_CreatorDesc">
    <vt:lpwstr/>
  </property>
  <property fmtid="{D5CDD505-2E9C-101B-9397-08002B2CF9AE}" pid="33" name="Document_CreateDate">
    <vt:lpwstr/>
  </property>
  <property fmtid="{D5CDD505-2E9C-101B-9397-08002B2CF9AE}" pid="34" name="Document_Updater">
    <vt:lpwstr/>
  </property>
  <property fmtid="{D5CDD505-2E9C-101B-9397-08002B2CF9AE}" pid="35" name="Document_UpdaterDesc">
    <vt:lpwstr/>
  </property>
  <property fmtid="{D5CDD505-2E9C-101B-9397-08002B2CF9AE}" pid="36" name="Document_UpdateDate">
    <vt:lpwstr/>
  </property>
  <property fmtid="{D5CDD505-2E9C-101B-9397-08002B2CF9AE}" pid="37" name="Document_Size">
    <vt:lpwstr/>
  </property>
  <property fmtid="{D5CDD505-2E9C-101B-9397-08002B2CF9AE}" pid="38" name="Document_Storage">
    <vt:lpwstr/>
  </property>
  <property fmtid="{D5CDD505-2E9C-101B-9397-08002B2CF9AE}" pid="39" name="Document_StorageDesc">
    <vt:lpwstr/>
  </property>
  <property fmtid="{D5CDD505-2E9C-101B-9397-08002B2CF9AE}" pid="40" name="Document_Department">
    <vt:lpwstr/>
  </property>
  <property fmtid="{D5CDD505-2E9C-101B-9397-08002B2CF9AE}" pid="41" name="Document_DepartmentDesc">
    <vt:lpwstr/>
  </property>
  <property fmtid="{D5CDD505-2E9C-101B-9397-08002B2CF9AE}" pid="42" name="docLang">
    <vt:lpwstr>en</vt:lpwstr>
  </property>
  <property fmtid="{D5CDD505-2E9C-101B-9397-08002B2CF9AE}" pid="43" name="CUS_DocIDActiveBits">
    <vt:lpwstr>98304</vt:lpwstr>
  </property>
  <property fmtid="{D5CDD505-2E9C-101B-9397-08002B2CF9AE}" pid="44" name="CUS_DocIDChunk0">
    <vt:lpwstr>14152196.2</vt:lpwstr>
  </property>
  <property fmtid="{D5CDD505-2E9C-101B-9397-08002B2CF9AE}" pid="45" name="_dlc_DocIdItemGuid">
    <vt:lpwstr>8709486d-3918-464f-86b5-8fe72c6277a0</vt:lpwstr>
  </property>
  <property fmtid="{D5CDD505-2E9C-101B-9397-08002B2CF9AE}" pid="46" name="CUS_DocIDString">
    <vt:lpwstr/>
  </property>
  <property fmtid="{D5CDD505-2E9C-101B-9397-08002B2CF9AE}" pid="47" name="ClassificationContentMarkingFooterShapeIds">
    <vt:lpwstr>590f5a00,4d3baa30,18308d16</vt:lpwstr>
  </property>
  <property fmtid="{D5CDD505-2E9C-101B-9397-08002B2CF9AE}" pid="48" name="ClassificationContentMarkingFooterFontProps">
    <vt:lpwstr>#008000,10,Aptos</vt:lpwstr>
  </property>
  <property fmtid="{D5CDD505-2E9C-101B-9397-08002B2CF9AE}" pid="49" name="ClassificationContentMarkingFooterText">
    <vt:lpwstr>UNCLASSIFIED</vt:lpwstr>
  </property>
  <property fmtid="{D5CDD505-2E9C-101B-9397-08002B2CF9AE}" pid="50" name="MSIP_Label_fbd6b99a-fac1-4e05-8dc7-c2bf2e12697f_Enabled">
    <vt:lpwstr>true</vt:lpwstr>
  </property>
  <property fmtid="{D5CDD505-2E9C-101B-9397-08002B2CF9AE}" pid="51" name="MSIP_Label_fbd6b99a-fac1-4e05-8dc7-c2bf2e12697f_SetDate">
    <vt:lpwstr>2026-07-29T21:33:45Z</vt:lpwstr>
  </property>
  <property fmtid="{D5CDD505-2E9C-101B-9397-08002B2CF9AE}" pid="52" name="MSIP_Label_fbd6b99a-fac1-4e05-8dc7-c2bf2e12697f_Method">
    <vt:lpwstr>Privileged</vt:lpwstr>
  </property>
  <property fmtid="{D5CDD505-2E9C-101B-9397-08002B2CF9AE}" pid="53" name="MSIP_Label_fbd6b99a-fac1-4e05-8dc7-c2bf2e12697f_Name">
    <vt:lpwstr>Unclassified</vt:lpwstr>
  </property>
  <property fmtid="{D5CDD505-2E9C-101B-9397-08002B2CF9AE}" pid="54" name="MSIP_Label_fbd6b99a-fac1-4e05-8dc7-c2bf2e12697f_SiteId">
    <vt:lpwstr>984befea-c12e-454e-9111-7b8d8da5e7e1</vt:lpwstr>
  </property>
  <property fmtid="{D5CDD505-2E9C-101B-9397-08002B2CF9AE}" pid="55" name="MSIP_Label_fbd6b99a-fac1-4e05-8dc7-c2bf2e12697f_ActionId">
    <vt:lpwstr>8c0810ae-6e58-4f62-a5d8-559da3b018eb</vt:lpwstr>
  </property>
  <property fmtid="{D5CDD505-2E9C-101B-9397-08002B2CF9AE}" pid="56" name="MSIP_Label_fbd6b99a-fac1-4e05-8dc7-c2bf2e12697f_ContentBits">
    <vt:lpwstr>2</vt:lpwstr>
  </property>
  <property fmtid="{D5CDD505-2E9C-101B-9397-08002B2CF9AE}" pid="57" name="MSIP_Label_fbd6b99a-fac1-4e05-8dc7-c2bf2e12697f_Tag">
    <vt:lpwstr>10, 0, 1, 2</vt:lpwstr>
  </property>
</Properties>
</file>