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commentsExtensible.xml" ContentType="application/vnd.openxmlformats-officedocument.wordprocessingml.commentsExtensible+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5E07C2" w:rsidRDefault="00E745C6" w:rsidP="00E745C6">
      <w:pPr>
        <w:pStyle w:val="MDItalicIndented1"/>
        <w:jc w:val="center"/>
        <w:rPr>
          <w:b/>
          <w:bCs/>
          <w:i w:val="0"/>
          <w:iCs w:val="0"/>
          <w:sz w:val="32"/>
          <w:szCs w:val="48"/>
        </w:rPr>
      </w:pPr>
      <w:r w:rsidRPr="005E07C2">
        <w:rPr>
          <w:b/>
          <w:bCs/>
          <w:i w:val="0"/>
          <w:iCs w:val="0"/>
          <w:sz w:val="32"/>
          <w:szCs w:val="48"/>
        </w:rPr>
        <w:t>BENDIGO-OPHIR GOLD PROJECT</w:t>
      </w:r>
    </w:p>
    <w:p w14:paraId="6DB63993" w14:textId="5A002940" w:rsidR="00485F42" w:rsidRPr="00662A79" w:rsidRDefault="00485F42" w:rsidP="00E745C6">
      <w:pPr>
        <w:pStyle w:val="MDItalicIndented1"/>
        <w:jc w:val="center"/>
        <w:rPr>
          <w:b/>
          <w:bCs/>
          <w:i w:val="0"/>
          <w:iCs w:val="0"/>
          <w:sz w:val="24"/>
          <w:szCs w:val="40"/>
        </w:rPr>
      </w:pPr>
      <w:r w:rsidRPr="00662A79">
        <w:rPr>
          <w:b/>
          <w:bCs/>
          <w:i w:val="0"/>
          <w:iCs w:val="0"/>
          <w:sz w:val="24"/>
          <w:szCs w:val="40"/>
        </w:rPr>
        <w:t>PROPOSED LAND USE CONSENT AND CONDITIONS FOR ACTIVITIES WITHIN THE JURIS</w:t>
      </w:r>
      <w:r w:rsidR="008259D1" w:rsidRPr="00662A79">
        <w:rPr>
          <w:b/>
          <w:bCs/>
          <w:i w:val="0"/>
          <w:iCs w:val="0"/>
          <w:sz w:val="24"/>
          <w:szCs w:val="40"/>
        </w:rPr>
        <w:t>DICTION OF CENTRAL OTAGO DISTRICT COUNCIL</w:t>
      </w:r>
    </w:p>
    <w:p w14:paraId="149B1FD2" w14:textId="714F0021" w:rsidR="00E745C6" w:rsidRPr="00662A79" w:rsidRDefault="00E745C6" w:rsidP="00E745C6">
      <w:pPr>
        <w:pStyle w:val="MDItalicIndented1"/>
        <w:jc w:val="center"/>
        <w:rPr>
          <w:b/>
          <w:bCs/>
          <w:i w:val="0"/>
          <w:iCs w:val="0"/>
          <w:sz w:val="24"/>
          <w:szCs w:val="40"/>
        </w:rPr>
      </w:pPr>
      <w:r w:rsidRPr="00662A79">
        <w:rPr>
          <w:b/>
          <w:bCs/>
          <w:i w:val="0"/>
          <w:iCs w:val="0"/>
          <w:sz w:val="24"/>
          <w:szCs w:val="40"/>
        </w:rPr>
        <w:t xml:space="preserve">UPDATED </w:t>
      </w:r>
      <w:del w:id="0" w:author="Mitchell Daysh" w:date="2026-09-10T18:50:00Z" w16du:dateUtc="2026-09-10T06:50:00Z">
        <w:r w:rsidR="001868B4" w:rsidDel="000D0665">
          <w:rPr>
            <w:b/>
            <w:bCs/>
            <w:i w:val="0"/>
            <w:iCs w:val="0"/>
            <w:sz w:val="24"/>
            <w:szCs w:val="40"/>
          </w:rPr>
          <w:delText>2</w:delText>
        </w:r>
        <w:r w:rsidR="00EA1E37" w:rsidDel="000D0665">
          <w:rPr>
            <w:b/>
            <w:bCs/>
            <w:i w:val="0"/>
            <w:iCs w:val="0"/>
            <w:sz w:val="24"/>
            <w:szCs w:val="40"/>
          </w:rPr>
          <w:delText>8</w:delText>
        </w:r>
        <w:r w:rsidRPr="00662A79" w:rsidDel="000D0665">
          <w:rPr>
            <w:b/>
            <w:bCs/>
            <w:i w:val="0"/>
            <w:iCs w:val="0"/>
            <w:sz w:val="24"/>
            <w:szCs w:val="40"/>
          </w:rPr>
          <w:delText xml:space="preserve"> </w:delText>
        </w:r>
        <w:r w:rsidR="0067793E" w:rsidRPr="00662A79" w:rsidDel="000D0665">
          <w:rPr>
            <w:b/>
            <w:bCs/>
            <w:i w:val="0"/>
            <w:iCs w:val="0"/>
            <w:sz w:val="24"/>
            <w:szCs w:val="40"/>
          </w:rPr>
          <w:delText>AUGUST</w:delText>
        </w:r>
      </w:del>
      <w:r w:rsidRPr="00662A79">
        <w:rPr>
          <w:b/>
          <w:bCs/>
          <w:i w:val="0"/>
          <w:iCs w:val="0"/>
          <w:sz w:val="24"/>
          <w:szCs w:val="40"/>
        </w:rPr>
        <w:t xml:space="preserve"> </w:t>
      </w:r>
      <w:ins w:id="1" w:author="Mitchell Daysh" w:date="2026-09-10T18:50:00Z" w16du:dateUtc="2026-09-10T06:50:00Z">
        <w:r w:rsidR="000D0665">
          <w:rPr>
            <w:b/>
            <w:bCs/>
            <w:i w:val="0"/>
            <w:iCs w:val="0"/>
            <w:sz w:val="24"/>
            <w:szCs w:val="40"/>
          </w:rPr>
          <w:t>14 S</w:t>
        </w:r>
      </w:ins>
      <w:ins w:id="2" w:author="Mitchell Daysh" w:date="2026-09-10T18:51:00Z" w16du:dateUtc="2026-09-10T06:51:00Z">
        <w:r w:rsidR="0038151D">
          <w:rPr>
            <w:b/>
            <w:bCs/>
            <w:i w:val="0"/>
            <w:iCs w:val="0"/>
            <w:sz w:val="24"/>
            <w:szCs w:val="40"/>
          </w:rPr>
          <w:t xml:space="preserve">EPTEMBER </w:t>
        </w:r>
      </w:ins>
      <w:r w:rsidRPr="00662A79">
        <w:rPr>
          <w:b/>
          <w:bCs/>
          <w:i w:val="0"/>
          <w:iCs w:val="0"/>
          <w:sz w:val="24"/>
          <w:szCs w:val="40"/>
        </w:rPr>
        <w:t>2026</w:t>
      </w:r>
    </w:p>
    <w:p w14:paraId="47E1EF41" w14:textId="6135EDE2" w:rsidR="00F077EB" w:rsidRDefault="00F077EB" w:rsidP="00E3694E">
      <w:pPr>
        <w:pStyle w:val="MDItalicIndented1"/>
        <w:ind w:left="0" w:firstLine="0"/>
      </w:pPr>
    </w:p>
    <w:p w14:paraId="2A540595" w14:textId="77777777" w:rsidR="00D1584A" w:rsidRDefault="00D1584A" w:rsidP="00D1584A">
      <w:pPr>
        <w:pStyle w:val="MDItalicIndented1"/>
        <w:ind w:left="0" w:firstLine="0"/>
      </w:pPr>
      <w:commentRangeStart w:id="3"/>
      <w:r>
        <w:t>The</w:t>
      </w:r>
      <w:commentRangeEnd w:id="3"/>
      <w:r>
        <w:rPr>
          <w:rStyle w:val="CommentReference"/>
          <w:sz w:val="18"/>
          <w:szCs w:val="28"/>
        </w:rPr>
        <w:commentReference w:id="3"/>
      </w:r>
      <w:r>
        <w:t xml:space="preserve"> base version of the following conditions is the version of the conditions dated 28 August 2026 that was provided to the EPA and Expert Panel following the four </w:t>
      </w:r>
      <w:r w:rsidRPr="009040E3">
        <w:t xml:space="preserve">conditions workshops </w:t>
      </w:r>
      <w:r>
        <w:t>held in July and August 2026 with planning experts from Otago Regional Council, Central Otago District Council, the Department of Conservation and Kā Rūnaka.</w:t>
      </w:r>
    </w:p>
    <w:p w14:paraId="7466E75D" w14:textId="77777777" w:rsidR="00D1584A" w:rsidRPr="009040E3" w:rsidRDefault="00D1584A" w:rsidP="00D1584A">
      <w:pPr>
        <w:pStyle w:val="MDItalicIndented1"/>
        <w:ind w:left="0" w:firstLine="0"/>
      </w:pPr>
      <w:r>
        <w:t xml:space="preserve">All additional changes made in response to invited parties’ submissions on Matakanui Gold Limited’s responses to RFI 11 (included comments on conditions) are presented in </w:t>
      </w:r>
      <w:r w:rsidRPr="00146464">
        <w:rPr>
          <w:color w:val="EE0000"/>
        </w:rPr>
        <w:t>track changes</w:t>
      </w:r>
      <w:r>
        <w:t>.</w:t>
      </w:r>
    </w:p>
    <w:p w14:paraId="2AC6CA81" w14:textId="77777777" w:rsidR="00D1584A" w:rsidRDefault="00D1584A" w:rsidP="00D1584A">
      <w:pPr>
        <w:pStyle w:val="MDItalicIndented1"/>
        <w:ind w:left="0" w:firstLine="0"/>
      </w:pPr>
      <w:r>
        <w:t>Comments are included for some conditions to identify where conditions have been amended in response to one or more parties requested changes (either in full or in part) or where requested changes have not been accepted and brief reasoning why.</w:t>
      </w:r>
    </w:p>
    <w:p w14:paraId="27538A1C" w14:textId="77777777" w:rsidR="00D1584A" w:rsidRPr="003C0838" w:rsidRDefault="00D1584A" w:rsidP="00D1584A">
      <w:pPr>
        <w:pStyle w:val="MDItalicIndented1"/>
        <w:ind w:left="0" w:firstLine="0"/>
      </w:pPr>
      <w:r>
        <w:t>The comments recording key points of disagreement between MGL and one or more parties from the conditions workshops held in July and August 2026 have also been retained.</w:t>
      </w:r>
    </w:p>
    <w:p w14:paraId="4AE62671" w14:textId="77777777" w:rsidR="00D1584A" w:rsidRPr="00270C20" w:rsidRDefault="00D1584A" w:rsidP="00D1584A">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D91E4AF" w14:textId="77777777" w:rsidR="0084489B" w:rsidRDefault="0084489B" w:rsidP="001F4CBE">
      <w:pPr>
        <w:pStyle w:val="MDItalicIndented1"/>
        <w:ind w:left="0" w:firstLine="0"/>
        <w:rPr>
          <w:b/>
          <w:bCs/>
        </w:rPr>
      </w:pPr>
    </w:p>
    <w:p w14:paraId="48E62BDC" w14:textId="77777777" w:rsidR="0084489B" w:rsidRPr="00662A79" w:rsidRDefault="0084489B" w:rsidP="0084489B">
      <w:r w:rsidRPr="00662A79">
        <w:rPr>
          <w:b/>
          <w:bCs/>
          <w:caps/>
        </w:rPr>
        <w:t>consent holder:</w:t>
      </w:r>
      <w:r w:rsidRPr="00662A79">
        <w:rPr>
          <w:b/>
          <w:bCs/>
          <w:caps/>
        </w:rPr>
        <w:tab/>
      </w:r>
      <w:r w:rsidRPr="00662A79">
        <w:tab/>
        <w:t>Matakanui Gold Limited</w:t>
      </w:r>
    </w:p>
    <w:p w14:paraId="412D6839" w14:textId="48B23F5B" w:rsidR="0084489B" w:rsidRPr="00662A79" w:rsidRDefault="0084489B" w:rsidP="0084489B">
      <w:pPr>
        <w:ind w:left="2880" w:hanging="2880"/>
        <w:rPr>
          <w:b/>
          <w:bCs/>
        </w:rPr>
      </w:pPr>
      <w:r w:rsidRPr="00662A79">
        <w:rPr>
          <w:b/>
          <w:bCs/>
        </w:rPr>
        <w:t>ACTIVITY AUTHORISED:</w:t>
      </w:r>
      <w:r w:rsidRPr="00662A79">
        <w:rPr>
          <w:caps/>
        </w:rPr>
        <w:tab/>
        <w:t>L</w:t>
      </w:r>
      <w:r w:rsidRPr="00662A79">
        <w:t>and Use Consent to establish, operate, maintain</w:t>
      </w:r>
      <w:r w:rsidRPr="00662A79">
        <w:rPr>
          <w:caps/>
        </w:rPr>
        <w:t xml:space="preserve">, </w:t>
      </w:r>
      <w:r w:rsidRPr="00662A79">
        <w:t>rehabilitate, and ultimately close an open pit and underground mining operation</w:t>
      </w:r>
      <w:r w:rsidRPr="00662A79">
        <w:rPr>
          <w:caps/>
        </w:rPr>
        <w:t xml:space="preserve">, </w:t>
      </w:r>
      <w:r w:rsidRPr="00662A79">
        <w:t>referred to as the Bendigo-Ophir Gold Project (“</w:t>
      </w:r>
      <w:r w:rsidRPr="00662A79">
        <w:rPr>
          <w:b/>
          <w:bCs/>
        </w:rPr>
        <w:t>BOGP</w:t>
      </w:r>
      <w:r w:rsidRPr="00662A79">
        <w:t>”)</w:t>
      </w:r>
      <w:r w:rsidRPr="00662A79">
        <w:rPr>
          <w:caps/>
        </w:rPr>
        <w:t xml:space="preserve">, </w:t>
      </w:r>
      <w:r w:rsidRPr="00662A79">
        <w:t xml:space="preserve">including all mining operations within the Project Site identified on </w:t>
      </w:r>
      <w:r w:rsidRPr="00662A79">
        <w:rPr>
          <w:b/>
        </w:rPr>
        <w:t>Plan 1 - Project Overview Plan</w:t>
      </w:r>
      <w:ins w:id="4" w:author="Mitchell Daysh" w:date="2026-09-09T10:39:00Z" w16du:dateUtc="2026-09-08T22:39:00Z">
        <w:r w:rsidR="00272E66">
          <w:rPr>
            <w:b/>
          </w:rPr>
          <w:t xml:space="preserve"> </w:t>
        </w:r>
        <w:r w:rsidR="007027C6">
          <w:rPr>
            <w:bCs/>
          </w:rPr>
          <w:t xml:space="preserve">and </w:t>
        </w:r>
        <w:r w:rsidR="007027C6">
          <w:rPr>
            <w:b/>
          </w:rPr>
          <w:t>Plan 2 – BOGP Consent Area</w:t>
        </w:r>
      </w:ins>
      <w:r w:rsidRPr="00662A79">
        <w:rPr>
          <w:caps/>
        </w:rPr>
        <w:t xml:space="preserve"> </w:t>
      </w:r>
      <w:r w:rsidRPr="00662A79">
        <w:t xml:space="preserve">annexed as part of </w:t>
      </w:r>
      <w:r w:rsidRPr="00662A79">
        <w:rPr>
          <w:b/>
        </w:rPr>
        <w:t xml:space="preserve">Attachment </w:t>
      </w:r>
      <w:r w:rsidR="008B0C1A">
        <w:rPr>
          <w:b/>
        </w:rPr>
        <w:t>2</w:t>
      </w:r>
      <w:r w:rsidRPr="00662A79">
        <w:rPr>
          <w:b/>
        </w:rPr>
        <w:t xml:space="preserve"> – Plans</w:t>
      </w:r>
      <w:r w:rsidRPr="00662A79">
        <w:rPr>
          <w:b/>
          <w:bCs/>
        </w:rPr>
        <w:t xml:space="preserve"> </w:t>
      </w:r>
      <w:r w:rsidRPr="00662A79">
        <w:t>in</w:t>
      </w:r>
      <w:r w:rsidRPr="00662A79">
        <w:rPr>
          <w:b/>
          <w:bCs/>
        </w:rPr>
        <w:t xml:space="preserve"> Schedule One</w:t>
      </w:r>
      <w:r w:rsidRPr="00662A79">
        <w:rPr>
          <w:caps/>
        </w:rPr>
        <w:t xml:space="preserve">, </w:t>
      </w:r>
      <w:r w:rsidRPr="00662A79">
        <w:t xml:space="preserve">and all associated ancillary, monitoring, mitigation, off-setting and compensation activities and supporting infrastructure and activities within, and in the vicinity of, the Project Site as shown on </w:t>
      </w:r>
      <w:r w:rsidRPr="00662A79">
        <w:rPr>
          <w:b/>
        </w:rPr>
        <w:t>Plan 2 – BOGP Consent Area</w:t>
      </w:r>
      <w:r w:rsidRPr="00662A79">
        <w:t xml:space="preserve"> annexed as part of </w:t>
      </w:r>
      <w:r w:rsidRPr="00662A79">
        <w:rPr>
          <w:b/>
        </w:rPr>
        <w:t xml:space="preserve">Attachment </w:t>
      </w:r>
      <w:r w:rsidR="008B0C1A">
        <w:rPr>
          <w:b/>
        </w:rPr>
        <w:t>2</w:t>
      </w:r>
      <w:r w:rsidRPr="00662A79">
        <w:rPr>
          <w:b/>
        </w:rPr>
        <w:t xml:space="preserve"> – Plans</w:t>
      </w:r>
      <w:r w:rsidRPr="00662A79">
        <w:t xml:space="preserve"> in</w:t>
      </w:r>
      <w:r w:rsidRPr="00662A79">
        <w:rPr>
          <w:b/>
          <w:bCs/>
        </w:rPr>
        <w:t xml:space="preserve"> Schedule One</w:t>
      </w:r>
      <w:r w:rsidRPr="00662A79">
        <w:t>, subject to the following conditions</w:t>
      </w:r>
      <w:r w:rsidRPr="00662A79">
        <w:rPr>
          <w:caps/>
        </w:rPr>
        <w:t>.</w:t>
      </w:r>
    </w:p>
    <w:p w14:paraId="1011EC7C" w14:textId="77777777" w:rsidR="00CF68D5" w:rsidRDefault="00CF68D5">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15AB8884" w14:textId="77777777" w:rsidR="00C16355" w:rsidRDefault="00C16355" w:rsidP="001F4CBE">
      <w:pPr>
        <w:pStyle w:val="MDItalicIndented1"/>
        <w:ind w:left="0" w:firstLine="0"/>
        <w:rPr>
          <w:b/>
          <w:bCs/>
        </w:rPr>
      </w:pPr>
    </w:p>
    <w:sdt>
      <w:sdtPr>
        <w:rPr>
          <w:rFonts w:ascii="Aptos" w:eastAsiaTheme="minorHAnsi" w:hAnsi="Aptos" w:cstheme="minorBidi"/>
          <w:b w:val="0"/>
          <w:bCs w:val="0"/>
          <w:caps w:val="0"/>
          <w:spacing w:val="0"/>
          <w:sz w:val="20"/>
          <w:szCs w:val="20"/>
          <w:lang w:val="en-NZ"/>
        </w:rPr>
        <w:id w:val="129213680"/>
        <w:docPartObj>
          <w:docPartGallery w:val="Table of Contents"/>
          <w:docPartUnique/>
        </w:docPartObj>
      </w:sdtPr>
      <w:sdtEndPr>
        <w:rPr>
          <w:noProof/>
        </w:rPr>
      </w:sdtEndPr>
      <w:sdtContent>
        <w:p w14:paraId="6691221E" w14:textId="405BE181" w:rsidR="00CF68D5" w:rsidRDefault="000059FF">
          <w:pPr>
            <w:pStyle w:val="TOCHeading"/>
          </w:pPr>
          <w:r>
            <w:t xml:space="preserve">TABLE OF </w:t>
          </w:r>
          <w:r w:rsidR="00CF68D5">
            <w:t>Contents</w:t>
          </w:r>
        </w:p>
        <w:p w14:paraId="44B549B5" w14:textId="63233F4D" w:rsidR="003667F0" w:rsidRPr="003667F0" w:rsidRDefault="00CF68D5">
          <w:pPr>
            <w:pStyle w:val="TOC2"/>
            <w:rPr>
              <w:rFonts w:ascii="Aptos" w:eastAsiaTheme="minorEastAsia" w:hAnsi="Aptos"/>
              <w:kern w:val="2"/>
              <w:sz w:val="24"/>
              <w:szCs w:val="24"/>
              <w:lang w:val="en-NZ" w:eastAsia="en-NZ"/>
              <w14:ligatures w14:val="standardContextual"/>
            </w:rPr>
          </w:pPr>
          <w:r>
            <w:fldChar w:fldCharType="begin"/>
          </w:r>
          <w:r>
            <w:instrText xml:space="preserve"> TOC \o "1-2" \h \z \u </w:instrText>
          </w:r>
          <w:r>
            <w:fldChar w:fldCharType="separate"/>
          </w:r>
          <w:hyperlink w:anchor="_Toc240301313" w:history="1">
            <w:r w:rsidR="003667F0" w:rsidRPr="003667F0">
              <w:rPr>
                <w:rStyle w:val="Hyperlink"/>
                <w:rFonts w:ascii="Aptos" w:hAnsi="Aptos"/>
              </w:rPr>
              <w:t>Compliance with Common Conditions for Land Use Consent and Regional Consents</w:t>
            </w:r>
            <w:r w:rsidR="003667F0" w:rsidRPr="003667F0">
              <w:rPr>
                <w:rFonts w:ascii="Aptos" w:hAnsi="Aptos"/>
                <w:webHidden/>
              </w:rPr>
              <w:tab/>
            </w:r>
            <w:r w:rsidR="003667F0" w:rsidRPr="003667F0">
              <w:rPr>
                <w:rFonts w:ascii="Aptos" w:hAnsi="Aptos"/>
                <w:webHidden/>
              </w:rPr>
              <w:fldChar w:fldCharType="begin"/>
            </w:r>
            <w:r w:rsidR="003667F0" w:rsidRPr="003667F0">
              <w:rPr>
                <w:rFonts w:ascii="Aptos" w:hAnsi="Aptos"/>
                <w:webHidden/>
              </w:rPr>
              <w:instrText xml:space="preserve"> PAGEREF _Toc240301313 \h </w:instrText>
            </w:r>
            <w:r w:rsidR="003667F0" w:rsidRPr="003667F0">
              <w:rPr>
                <w:rFonts w:ascii="Aptos" w:hAnsi="Aptos"/>
                <w:webHidden/>
              </w:rPr>
            </w:r>
            <w:r w:rsidR="003667F0" w:rsidRPr="003667F0">
              <w:rPr>
                <w:rFonts w:ascii="Aptos" w:hAnsi="Aptos"/>
                <w:webHidden/>
              </w:rPr>
              <w:fldChar w:fldCharType="separate"/>
            </w:r>
            <w:r w:rsidR="003667F0" w:rsidRPr="003667F0">
              <w:rPr>
                <w:rFonts w:ascii="Aptos" w:hAnsi="Aptos"/>
                <w:webHidden/>
              </w:rPr>
              <w:t>3</w:t>
            </w:r>
            <w:r w:rsidR="003667F0" w:rsidRPr="003667F0">
              <w:rPr>
                <w:rFonts w:ascii="Aptos" w:hAnsi="Aptos"/>
                <w:webHidden/>
              </w:rPr>
              <w:fldChar w:fldCharType="end"/>
            </w:r>
          </w:hyperlink>
        </w:p>
        <w:p w14:paraId="79D97466" w14:textId="70117DE9"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4" w:history="1">
            <w:r w:rsidRPr="003667F0">
              <w:rPr>
                <w:rStyle w:val="Hyperlink"/>
                <w:rFonts w:ascii="Aptos" w:hAnsi="Aptos"/>
              </w:rPr>
              <w:t>Scope of Activities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_Toc240301314 \h </w:instrText>
            </w:r>
            <w:r w:rsidRPr="003667F0">
              <w:rPr>
                <w:rFonts w:ascii="Aptos" w:hAnsi="Aptos"/>
                <w:webHidden/>
              </w:rPr>
            </w:r>
            <w:r w:rsidRPr="003667F0">
              <w:rPr>
                <w:rFonts w:ascii="Aptos" w:hAnsi="Aptos"/>
                <w:webHidden/>
              </w:rPr>
              <w:fldChar w:fldCharType="separate"/>
            </w:r>
            <w:r w:rsidRPr="003667F0">
              <w:rPr>
                <w:rFonts w:ascii="Aptos" w:hAnsi="Aptos"/>
                <w:webHidden/>
              </w:rPr>
              <w:t>3</w:t>
            </w:r>
            <w:r w:rsidRPr="003667F0">
              <w:rPr>
                <w:rFonts w:ascii="Aptos" w:hAnsi="Aptos"/>
                <w:webHidden/>
              </w:rPr>
              <w:fldChar w:fldCharType="end"/>
            </w:r>
          </w:hyperlink>
        </w:p>
        <w:p w14:paraId="2653707B" w14:textId="41E5628C"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5" w:history="1">
            <w:r w:rsidRPr="003667F0">
              <w:rPr>
                <w:rStyle w:val="Hyperlink"/>
                <w:rFonts w:ascii="Aptos" w:hAnsi="Aptos"/>
              </w:rPr>
              <w:t>Lapse Period and Terms of Consent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_Toc240301315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6A0EE93C" w14:textId="31632EE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6" w:history="1">
            <w:r w:rsidRPr="003667F0">
              <w:rPr>
                <w:rStyle w:val="Hyperlink"/>
                <w:rFonts w:ascii="Aptos" w:hAnsi="Aptos"/>
              </w:rPr>
              <w:t>Location of Mining Operations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_Toc240301316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91698BC" w14:textId="025EBF8D"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7" w:history="1">
            <w:r w:rsidRPr="003667F0">
              <w:rPr>
                <w:rStyle w:val="Hyperlink"/>
                <w:rFonts w:ascii="Aptos" w:hAnsi="Aptos"/>
              </w:rPr>
              <w:t>Network Utilities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_Toc240301317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2EE3A63" w14:textId="4DEBAD35"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8" w:history="1">
            <w:r w:rsidRPr="003667F0">
              <w:rPr>
                <w:rStyle w:val="Hyperlink"/>
                <w:rFonts w:ascii="Aptos" w:hAnsi="Aptos"/>
              </w:rPr>
              <w:t>Noise, Vibration and Blasting</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_Toc240301318 \h </w:instrText>
            </w:r>
            <w:r w:rsidRPr="003667F0">
              <w:rPr>
                <w:rFonts w:ascii="Aptos" w:hAnsi="Aptos"/>
                <w:webHidden/>
              </w:rPr>
            </w:r>
            <w:r w:rsidRPr="003667F0">
              <w:rPr>
                <w:rFonts w:ascii="Aptos" w:hAnsi="Aptos"/>
                <w:webHidden/>
              </w:rPr>
              <w:fldChar w:fldCharType="separate"/>
            </w:r>
            <w:r w:rsidRPr="003667F0">
              <w:rPr>
                <w:rFonts w:ascii="Aptos" w:hAnsi="Aptos"/>
                <w:webHidden/>
              </w:rPr>
              <w:t>7</w:t>
            </w:r>
            <w:r w:rsidRPr="003667F0">
              <w:rPr>
                <w:rFonts w:ascii="Aptos" w:hAnsi="Aptos"/>
                <w:webHidden/>
              </w:rPr>
              <w:fldChar w:fldCharType="end"/>
            </w:r>
          </w:hyperlink>
        </w:p>
        <w:p w14:paraId="1842DCDB" w14:textId="40C1E5D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9" w:history="1">
            <w:r w:rsidRPr="003667F0">
              <w:rPr>
                <w:rStyle w:val="Hyperlink"/>
                <w:rFonts w:ascii="Aptos" w:hAnsi="Aptos"/>
              </w:rPr>
              <w:t>Fencing</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_Toc240301319 \h </w:instrText>
            </w:r>
            <w:r w:rsidRPr="003667F0">
              <w:rPr>
                <w:rFonts w:ascii="Aptos" w:hAnsi="Aptos"/>
                <w:webHidden/>
              </w:rPr>
            </w:r>
            <w:r w:rsidRPr="003667F0">
              <w:rPr>
                <w:rFonts w:ascii="Aptos" w:hAnsi="Aptos"/>
                <w:webHidden/>
              </w:rPr>
              <w:fldChar w:fldCharType="separate"/>
            </w:r>
            <w:r w:rsidRPr="003667F0">
              <w:rPr>
                <w:rFonts w:ascii="Aptos" w:hAnsi="Aptos"/>
                <w:webHidden/>
              </w:rPr>
              <w:t>16</w:t>
            </w:r>
            <w:r w:rsidRPr="003667F0">
              <w:rPr>
                <w:rFonts w:ascii="Aptos" w:hAnsi="Aptos"/>
                <w:webHidden/>
              </w:rPr>
              <w:fldChar w:fldCharType="end"/>
            </w:r>
          </w:hyperlink>
        </w:p>
        <w:p w14:paraId="581F7ED2" w14:textId="35DB95DB"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0" w:history="1">
            <w:r w:rsidRPr="003667F0">
              <w:rPr>
                <w:rStyle w:val="Hyperlink"/>
                <w:rFonts w:ascii="Aptos" w:hAnsi="Aptos"/>
              </w:rPr>
              <w:t>Lighting (Construction and Operation)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_Toc240301320 \h </w:instrText>
            </w:r>
            <w:r w:rsidRPr="003667F0">
              <w:rPr>
                <w:rFonts w:ascii="Aptos" w:hAnsi="Aptos"/>
                <w:webHidden/>
              </w:rPr>
            </w:r>
            <w:r w:rsidRPr="003667F0">
              <w:rPr>
                <w:rFonts w:ascii="Aptos" w:hAnsi="Aptos"/>
                <w:webHidden/>
              </w:rPr>
              <w:fldChar w:fldCharType="separate"/>
            </w:r>
            <w:r w:rsidRPr="003667F0">
              <w:rPr>
                <w:rFonts w:ascii="Aptos" w:hAnsi="Aptos"/>
                <w:webHidden/>
              </w:rPr>
              <w:t>17</w:t>
            </w:r>
            <w:r w:rsidRPr="003667F0">
              <w:rPr>
                <w:rFonts w:ascii="Aptos" w:hAnsi="Aptos"/>
                <w:webHidden/>
              </w:rPr>
              <w:fldChar w:fldCharType="end"/>
            </w:r>
          </w:hyperlink>
        </w:p>
        <w:p w14:paraId="4B512025" w14:textId="3C3E68A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1" w:history="1">
            <w:r w:rsidRPr="003667F0">
              <w:rPr>
                <w:rStyle w:val="Hyperlink"/>
                <w:rFonts w:ascii="Aptos" w:hAnsi="Aptos"/>
              </w:rPr>
              <w:t>Recreation</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_Toc240301321 \h </w:instrText>
            </w:r>
            <w:r w:rsidRPr="003667F0">
              <w:rPr>
                <w:rFonts w:ascii="Aptos" w:hAnsi="Aptos"/>
                <w:webHidden/>
              </w:rPr>
            </w:r>
            <w:r w:rsidRPr="003667F0">
              <w:rPr>
                <w:rFonts w:ascii="Aptos" w:hAnsi="Aptos"/>
                <w:webHidden/>
              </w:rPr>
              <w:fldChar w:fldCharType="separate"/>
            </w:r>
            <w:r w:rsidRPr="003667F0">
              <w:rPr>
                <w:rFonts w:ascii="Aptos" w:hAnsi="Aptos"/>
                <w:webHidden/>
              </w:rPr>
              <w:t>20</w:t>
            </w:r>
            <w:r w:rsidRPr="003667F0">
              <w:rPr>
                <w:rFonts w:ascii="Aptos" w:hAnsi="Aptos"/>
                <w:webHidden/>
              </w:rPr>
              <w:fldChar w:fldCharType="end"/>
            </w:r>
          </w:hyperlink>
        </w:p>
        <w:p w14:paraId="024B0DD4" w14:textId="7D11A8C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2" w:history="1">
            <w:r w:rsidRPr="003667F0">
              <w:rPr>
                <w:rStyle w:val="Hyperlink"/>
                <w:rFonts w:ascii="Aptos" w:hAnsi="Aptos"/>
              </w:rPr>
              <w:t>Hazardous Substances Management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_Toc240301322 \h </w:instrText>
            </w:r>
            <w:r w:rsidRPr="003667F0">
              <w:rPr>
                <w:rFonts w:ascii="Aptos" w:hAnsi="Aptos"/>
                <w:webHidden/>
              </w:rPr>
            </w:r>
            <w:r w:rsidRPr="003667F0">
              <w:rPr>
                <w:rFonts w:ascii="Aptos" w:hAnsi="Aptos"/>
                <w:webHidden/>
              </w:rPr>
              <w:fldChar w:fldCharType="separate"/>
            </w:r>
            <w:r w:rsidRPr="003667F0">
              <w:rPr>
                <w:rFonts w:ascii="Aptos" w:hAnsi="Aptos"/>
                <w:webHidden/>
              </w:rPr>
              <w:t>22</w:t>
            </w:r>
            <w:r w:rsidRPr="003667F0">
              <w:rPr>
                <w:rFonts w:ascii="Aptos" w:hAnsi="Aptos"/>
                <w:webHidden/>
              </w:rPr>
              <w:fldChar w:fldCharType="end"/>
            </w:r>
          </w:hyperlink>
        </w:p>
        <w:p w14:paraId="145E1E17" w14:textId="68BF0BE2"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3" w:history="1">
            <w:r w:rsidRPr="003667F0">
              <w:rPr>
                <w:rStyle w:val="Hyperlink"/>
                <w:rFonts w:ascii="Aptos" w:hAnsi="Aptos"/>
              </w:rPr>
              <w:t>Transportation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_Toc240301323 \h </w:instrText>
            </w:r>
            <w:r w:rsidRPr="003667F0">
              <w:rPr>
                <w:rFonts w:ascii="Aptos" w:hAnsi="Aptos"/>
                <w:webHidden/>
              </w:rPr>
            </w:r>
            <w:r w:rsidRPr="003667F0">
              <w:rPr>
                <w:rFonts w:ascii="Aptos" w:hAnsi="Aptos"/>
                <w:webHidden/>
              </w:rPr>
              <w:fldChar w:fldCharType="separate"/>
            </w:r>
            <w:r w:rsidRPr="003667F0">
              <w:rPr>
                <w:rFonts w:ascii="Aptos" w:hAnsi="Aptos"/>
                <w:webHidden/>
              </w:rPr>
              <w:t>26</w:t>
            </w:r>
            <w:r w:rsidRPr="003667F0">
              <w:rPr>
                <w:rFonts w:ascii="Aptos" w:hAnsi="Aptos"/>
                <w:webHidden/>
              </w:rPr>
              <w:fldChar w:fldCharType="end"/>
            </w:r>
          </w:hyperlink>
        </w:p>
        <w:p w14:paraId="79B501F1" w14:textId="696C21F8"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4" w:history="1">
            <w:r w:rsidRPr="003667F0">
              <w:rPr>
                <w:rStyle w:val="Hyperlink"/>
                <w:rFonts w:ascii="Aptos" w:hAnsi="Aptos"/>
              </w:rPr>
              <w:t>Archaeology and Heritage</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_Toc240301324 \h </w:instrText>
            </w:r>
            <w:r w:rsidRPr="003667F0">
              <w:rPr>
                <w:rFonts w:ascii="Aptos" w:hAnsi="Aptos"/>
                <w:webHidden/>
              </w:rPr>
            </w:r>
            <w:r w:rsidRPr="003667F0">
              <w:rPr>
                <w:rFonts w:ascii="Aptos" w:hAnsi="Aptos"/>
                <w:webHidden/>
              </w:rPr>
              <w:fldChar w:fldCharType="separate"/>
            </w:r>
            <w:r w:rsidRPr="003667F0">
              <w:rPr>
                <w:rFonts w:ascii="Aptos" w:hAnsi="Aptos"/>
                <w:webHidden/>
              </w:rPr>
              <w:t>32</w:t>
            </w:r>
            <w:r w:rsidRPr="003667F0">
              <w:rPr>
                <w:rFonts w:ascii="Aptos" w:hAnsi="Aptos"/>
                <w:webHidden/>
              </w:rPr>
              <w:fldChar w:fldCharType="end"/>
            </w:r>
          </w:hyperlink>
        </w:p>
        <w:p w14:paraId="30186420" w14:textId="25C257F3"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5" w:history="1">
            <w:r w:rsidRPr="003667F0">
              <w:rPr>
                <w:rStyle w:val="Hyperlink"/>
                <w:rFonts w:ascii="Aptos" w:hAnsi="Aptos"/>
              </w:rPr>
              <w:t>Contaminated Land</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_Toc240301325 \h </w:instrText>
            </w:r>
            <w:r w:rsidRPr="003667F0">
              <w:rPr>
                <w:rFonts w:ascii="Aptos" w:hAnsi="Aptos"/>
                <w:webHidden/>
              </w:rPr>
            </w:r>
            <w:r w:rsidRPr="003667F0">
              <w:rPr>
                <w:rFonts w:ascii="Aptos" w:hAnsi="Aptos"/>
                <w:webHidden/>
              </w:rPr>
              <w:fldChar w:fldCharType="separate"/>
            </w:r>
            <w:r w:rsidRPr="003667F0">
              <w:rPr>
                <w:rFonts w:ascii="Aptos" w:hAnsi="Aptos"/>
                <w:webHidden/>
              </w:rPr>
              <w:t>33</w:t>
            </w:r>
            <w:r w:rsidRPr="003667F0">
              <w:rPr>
                <w:rFonts w:ascii="Aptos" w:hAnsi="Aptos"/>
                <w:webHidden/>
              </w:rPr>
              <w:fldChar w:fldCharType="end"/>
            </w:r>
          </w:hyperlink>
        </w:p>
        <w:p w14:paraId="68D6CF95" w14:textId="32C5F6EB" w:rsidR="00CF68D5" w:rsidRDefault="00CF68D5">
          <w:pPr>
            <w:rPr>
              <w:noProof/>
            </w:rPr>
          </w:pPr>
          <w:r>
            <w:rPr>
              <w:rFonts w:ascii="Proxima Nova" w:hAnsi="Proxima Nova"/>
              <w:noProof/>
              <w:szCs w:val="22"/>
              <w:lang w:val="en-AU"/>
            </w:rPr>
            <w:fldChar w:fldCharType="end"/>
          </w:r>
        </w:p>
      </w:sdtContent>
    </w:sdt>
    <w:p w14:paraId="58ACE89A" w14:textId="77777777" w:rsidR="00AA23A8" w:rsidRDefault="00AA23A8">
      <w:pPr>
        <w:rPr>
          <w:noProof/>
        </w:rPr>
      </w:pPr>
    </w:p>
    <w:p w14:paraId="1A2B0AF3" w14:textId="02E69933" w:rsidR="00AA23A8" w:rsidRDefault="00AA23A8" w:rsidP="00AA23A8">
      <w:pPr>
        <w:pStyle w:val="TOCHeading"/>
        <w:rPr>
          <w:noProof/>
        </w:rPr>
      </w:pPr>
      <w:r>
        <w:rPr>
          <w:noProof/>
        </w:rPr>
        <w:t>Attachments</w:t>
      </w:r>
    </w:p>
    <w:p w14:paraId="056456A5" w14:textId="4102BA53" w:rsidR="00221909" w:rsidRPr="006B61F2" w:rsidRDefault="00221909" w:rsidP="00C77455">
      <w:pPr>
        <w:tabs>
          <w:tab w:val="left" w:pos="2268"/>
        </w:tabs>
        <w:ind w:left="851"/>
        <w:rPr>
          <w:noProof/>
        </w:rPr>
      </w:pPr>
      <w:r w:rsidRPr="006B61F2">
        <w:rPr>
          <w:noProof/>
        </w:rPr>
        <w:t>Attachment A:</w:t>
      </w:r>
      <w:r w:rsidRPr="006B61F2">
        <w:rPr>
          <w:noProof/>
        </w:rPr>
        <w:tab/>
      </w:r>
      <w:r w:rsidR="009C59C4" w:rsidRPr="006B61F2">
        <w:rPr>
          <w:noProof/>
        </w:rPr>
        <w:t>BOGP Site Layout and Nearest Noise Sensitive Receivers</w:t>
      </w:r>
    </w:p>
    <w:p w14:paraId="1378B367" w14:textId="50DDA0B5" w:rsidR="00C77455" w:rsidRPr="006B61F2" w:rsidRDefault="00C77455" w:rsidP="00C77455">
      <w:pPr>
        <w:tabs>
          <w:tab w:val="left" w:pos="2268"/>
        </w:tabs>
        <w:ind w:left="851"/>
        <w:rPr>
          <w:noProof/>
        </w:rPr>
      </w:pPr>
      <w:r w:rsidRPr="006B61F2">
        <w:rPr>
          <w:noProof/>
        </w:rPr>
        <w:t xml:space="preserve">Attachment </w:t>
      </w:r>
      <w:r w:rsidR="001F22E3" w:rsidRPr="006B61F2">
        <w:rPr>
          <w:noProof/>
        </w:rPr>
        <w:t>B</w:t>
      </w:r>
      <w:r w:rsidRPr="006B61F2">
        <w:rPr>
          <w:noProof/>
        </w:rPr>
        <w:t>:</w:t>
      </w:r>
      <w:r w:rsidRPr="006B61F2">
        <w:rPr>
          <w:noProof/>
        </w:rPr>
        <w:tab/>
        <w:t xml:space="preserve">Cushionfield </w:t>
      </w:r>
      <w:r w:rsidR="00054C74">
        <w:rPr>
          <w:noProof/>
        </w:rPr>
        <w:t>H</w:t>
      </w:r>
      <w:r w:rsidRPr="006B61F2">
        <w:rPr>
          <w:noProof/>
        </w:rPr>
        <w:t>abitat</w:t>
      </w:r>
    </w:p>
    <w:p w14:paraId="3E5A65E5" w14:textId="3063E888" w:rsidR="009A4C8E" w:rsidRPr="006B61F2" w:rsidRDefault="009A4C8E" w:rsidP="00C77455">
      <w:pPr>
        <w:tabs>
          <w:tab w:val="left" w:pos="2268"/>
        </w:tabs>
        <w:ind w:left="851"/>
        <w:rPr>
          <w:noProof/>
        </w:rPr>
      </w:pPr>
      <w:r w:rsidRPr="006B61F2">
        <w:rPr>
          <w:noProof/>
        </w:rPr>
        <w:t>Attachment C:</w:t>
      </w:r>
      <w:r w:rsidRPr="006B61F2">
        <w:rPr>
          <w:noProof/>
        </w:rPr>
        <w:tab/>
      </w:r>
      <w:r w:rsidR="00A51C0D" w:rsidRPr="006B61F2">
        <w:rPr>
          <w:noProof/>
        </w:rPr>
        <w:t>Potential Invertebrate Effects Area</w:t>
      </w:r>
    </w:p>
    <w:p w14:paraId="5D047F41" w14:textId="57D5E827" w:rsidR="001B071D" w:rsidRPr="006B61F2" w:rsidRDefault="001B071D" w:rsidP="00C77455">
      <w:pPr>
        <w:tabs>
          <w:tab w:val="left" w:pos="2268"/>
        </w:tabs>
        <w:ind w:left="851"/>
        <w:rPr>
          <w:noProof/>
        </w:rPr>
      </w:pPr>
      <w:r w:rsidRPr="006B61F2">
        <w:t>Attachment D:</w:t>
      </w:r>
      <w:r w:rsidRPr="006B61F2">
        <w:tab/>
        <w:t xml:space="preserve">Habitat boundary for </w:t>
      </w:r>
      <w:r w:rsidRPr="006B61F2">
        <w:rPr>
          <w:i/>
          <w:iCs/>
        </w:rPr>
        <w:t>Sporophyla oenospora</w:t>
      </w:r>
    </w:p>
    <w:p w14:paraId="18873AC1" w14:textId="5502914E" w:rsidR="00C77455" w:rsidRDefault="00C77455" w:rsidP="00694CC6">
      <w:pPr>
        <w:tabs>
          <w:tab w:val="left" w:pos="2268"/>
        </w:tabs>
        <w:ind w:left="2160" w:hanging="1309"/>
        <w:rPr>
          <w:ins w:id="5" w:author="Mitchell Daysh" w:date="2026-09-14T18:00:00Z" w16du:dateUtc="2026-09-14T06:00:00Z"/>
          <w:noProof/>
        </w:rPr>
      </w:pPr>
      <w:r w:rsidRPr="006B61F2">
        <w:rPr>
          <w:noProof/>
        </w:rPr>
        <w:t xml:space="preserve">Attachment </w:t>
      </w:r>
      <w:r w:rsidR="00FC2DFC" w:rsidRPr="006B61F2">
        <w:rPr>
          <w:noProof/>
        </w:rPr>
        <w:t>E</w:t>
      </w:r>
      <w:r w:rsidRPr="006B61F2">
        <w:rPr>
          <w:noProof/>
        </w:rPr>
        <w:t>:</w:t>
      </w:r>
      <w:r w:rsidRPr="006B61F2">
        <w:rPr>
          <w:noProof/>
        </w:rPr>
        <w:tab/>
      </w:r>
      <w:del w:id="6" w:author="Mitchell Daysh" w:date="2026-09-14T18:00:00Z" w16du:dateUtc="2026-09-14T06:00:00Z">
        <w:r w:rsidRPr="006B61F2" w:rsidDel="00694CC6">
          <w:rPr>
            <w:noProof/>
          </w:rPr>
          <w:delText xml:space="preserve">Thomson </w:delText>
        </w:r>
        <w:r w:rsidR="00FC2DFC" w:rsidRPr="006B61F2" w:rsidDel="00694CC6">
          <w:rPr>
            <w:noProof/>
          </w:rPr>
          <w:delText xml:space="preserve">Gorge </w:delText>
        </w:r>
        <w:r w:rsidRPr="006B61F2" w:rsidDel="00694CC6">
          <w:rPr>
            <w:noProof/>
          </w:rPr>
          <w:delText>Road Widening</w:delText>
        </w:r>
      </w:del>
      <w:ins w:id="7" w:author="Mitchell Daysh" w:date="2026-09-14T18:00:00Z" w16du:dateUtc="2026-09-14T06:00:00Z">
        <w:r w:rsidR="00694CC6">
          <w:rPr>
            <w:noProof/>
          </w:rPr>
          <w:t>Proposed Walking Route to the Come-in-Time Battery</w:t>
        </w:r>
      </w:ins>
    </w:p>
    <w:p w14:paraId="1AC14D06" w14:textId="2F89D188" w:rsidR="00694CC6" w:rsidRDefault="00694CC6" w:rsidP="00694CC6">
      <w:pPr>
        <w:tabs>
          <w:tab w:val="left" w:pos="2268"/>
        </w:tabs>
        <w:ind w:left="2160" w:hanging="1309"/>
        <w:rPr>
          <w:ins w:id="8" w:author="Mitchell Daysh" w:date="2026-09-14T18:00:00Z" w16du:dateUtc="2026-09-14T06:00:00Z"/>
          <w:noProof/>
        </w:rPr>
      </w:pPr>
      <w:ins w:id="9" w:author="Mitchell Daysh" w:date="2026-09-14T18:00:00Z" w16du:dateUtc="2026-09-14T06:00:00Z">
        <w:r>
          <w:rPr>
            <w:noProof/>
          </w:rPr>
          <w:t>Attachment F:</w:t>
        </w:r>
        <w:r>
          <w:rPr>
            <w:noProof/>
          </w:rPr>
          <w:tab/>
          <w:t>Thomson Gorge Road Widening</w:t>
        </w:r>
        <w:r w:rsidR="00BE62FA">
          <w:rPr>
            <w:noProof/>
          </w:rPr>
          <w:t xml:space="preserve"> and Ardgour Road Upgrade</w:t>
        </w:r>
      </w:ins>
    </w:p>
    <w:p w14:paraId="1AE2FAB5" w14:textId="6A39FE9E" w:rsidR="00BE62FA" w:rsidRDefault="00BE62FA" w:rsidP="00694CC6">
      <w:pPr>
        <w:tabs>
          <w:tab w:val="left" w:pos="2268"/>
        </w:tabs>
        <w:ind w:left="2160" w:hanging="1309"/>
        <w:rPr>
          <w:ins w:id="10" w:author="Mitchell Daysh" w:date="2026-09-14T18:00:00Z" w16du:dateUtc="2026-09-14T06:00:00Z"/>
          <w:noProof/>
        </w:rPr>
      </w:pPr>
      <w:ins w:id="11" w:author="Mitchell Daysh" w:date="2026-09-14T18:00:00Z" w16du:dateUtc="2026-09-14T06:00:00Z">
        <w:r>
          <w:rPr>
            <w:noProof/>
          </w:rPr>
          <w:t>Attachment G:</w:t>
        </w:r>
        <w:r>
          <w:rPr>
            <w:noProof/>
          </w:rPr>
          <w:tab/>
          <w:t>Ardgour Rise Road Revision 5 Drawings</w:t>
        </w:r>
      </w:ins>
    </w:p>
    <w:p w14:paraId="11480A88" w14:textId="4275830E" w:rsidR="00BE62FA" w:rsidRDefault="00BE62FA" w:rsidP="00694CC6">
      <w:pPr>
        <w:tabs>
          <w:tab w:val="left" w:pos="2268"/>
        </w:tabs>
        <w:ind w:left="2160" w:hanging="1309"/>
        <w:rPr>
          <w:noProof/>
        </w:rPr>
        <w:pPrChange w:id="12" w:author="Mitchell Daysh" w:date="2026-09-14T18:00:00Z" w16du:dateUtc="2026-09-14T06:00:00Z">
          <w:pPr>
            <w:tabs>
              <w:tab w:val="left" w:pos="2268"/>
            </w:tabs>
            <w:ind w:left="851"/>
          </w:pPr>
        </w:pPrChange>
      </w:pPr>
      <w:ins w:id="13" w:author="Mitchell Daysh" w:date="2026-09-14T18:00:00Z" w16du:dateUtc="2026-09-14T06:00:00Z">
        <w:r>
          <w:rPr>
            <w:noProof/>
          </w:rPr>
          <w:t>Attachment H:</w:t>
        </w:r>
        <w:r>
          <w:rPr>
            <w:noProof/>
          </w:rPr>
          <w:tab/>
          <w:t>Sta</w:t>
        </w:r>
      </w:ins>
      <w:ins w:id="14" w:author="Mitchell Daysh" w:date="2026-09-14T18:01:00Z" w16du:dateUtc="2026-09-14T06:01:00Z">
        <w:r>
          <w:rPr>
            <w:noProof/>
          </w:rPr>
          <w:t>ntec Ardgour Rise Road Safety Review</w:t>
        </w:r>
      </w:ins>
    </w:p>
    <w:p w14:paraId="09DE64E9" w14:textId="77777777" w:rsidR="00AA23A8" w:rsidRDefault="00AA23A8"/>
    <w:p w14:paraId="1AFFD3BD" w14:textId="477980C5" w:rsidR="00C16355" w:rsidRPr="00022A71" w:rsidRDefault="00C16355" w:rsidP="001F4CBE">
      <w:pPr>
        <w:pStyle w:val="MDItalicIndented1"/>
        <w:ind w:left="0" w:firstLine="0"/>
        <w:rPr>
          <w:b/>
          <w:bCs/>
        </w:rPr>
        <w:sectPr w:rsidR="00C16355" w:rsidRPr="00022A71" w:rsidSect="00E00474">
          <w:footerReference w:type="default" r:id="rId15"/>
          <w:headerReference w:type="first" r:id="rId16"/>
          <w:footerReference w:type="first" r:id="rId17"/>
          <w:pgSz w:w="11900" w:h="16840"/>
          <w:pgMar w:top="1701" w:right="1418" w:bottom="1985" w:left="1701" w:header="0" w:footer="709" w:gutter="0"/>
          <w:pgNumType w:start="1"/>
          <w:cols w:space="708"/>
          <w:docGrid w:linePitch="360"/>
        </w:sectPr>
      </w:pPr>
    </w:p>
    <w:p w14:paraId="1CE72023" w14:textId="7AE64DE6" w:rsidR="00E25F9A" w:rsidRDefault="009B29D3" w:rsidP="00C16355">
      <w:pPr>
        <w:pStyle w:val="Heading2"/>
      </w:pPr>
      <w:bookmarkStart w:id="15" w:name="_Toc240301313"/>
      <w:r>
        <w:lastRenderedPageBreak/>
        <w:t>Compliance with Common Conditions for Land Use Consent and Regional Consents</w:t>
      </w:r>
      <w:bookmarkEnd w:id="15"/>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15896611" w:rsidR="00C16355" w:rsidRDefault="00EF7F04" w:rsidP="00DD1E4D">
            <w:pPr>
              <w:pStyle w:val="TableBody"/>
            </w:pPr>
            <w:r>
              <w:t>1</w:t>
            </w:r>
          </w:p>
        </w:tc>
        <w:tc>
          <w:tcPr>
            <w:tcW w:w="7925" w:type="dxa"/>
          </w:tcPr>
          <w:p w14:paraId="5B83124B" w14:textId="28040D09" w:rsidR="00C16355" w:rsidRDefault="00695EE1" w:rsidP="00DD1E4D">
            <w:pPr>
              <w:pStyle w:val="TableBody"/>
              <w:cnfStyle w:val="000000100000" w:firstRow="0" w:lastRow="0" w:firstColumn="0" w:lastColumn="0" w:oddVBand="0" w:evenVBand="0" w:oddHBand="1" w:evenHBand="0" w:firstRowFirstColumn="0" w:firstRowLastColumn="0" w:lastRowFirstColumn="0" w:lastRowLastColumn="0"/>
            </w:pPr>
            <w:r w:rsidRPr="00695EE1">
              <w:t xml:space="preserve">The exercise of this consent is subject to compliance with the Common Conditions in </w:t>
            </w:r>
            <w:r w:rsidRPr="00695EE1">
              <w:rPr>
                <w:b/>
                <w:bCs/>
              </w:rPr>
              <w:t>Schedule One</w:t>
            </w:r>
            <w:r w:rsidRPr="00695EE1">
              <w:t>.  Acronyms, abbreviations and defined terms set out in the Common Conditions have the same meaning for the purposes of this consent and associated conditions.</w:t>
            </w:r>
          </w:p>
        </w:tc>
      </w:tr>
    </w:tbl>
    <w:p w14:paraId="50E720F7" w14:textId="77777777" w:rsidR="00C16355" w:rsidRDefault="00C16355" w:rsidP="00C16355">
      <w:pPr>
        <w:rPr>
          <w:lang w:val="en-AU"/>
        </w:rPr>
      </w:pPr>
    </w:p>
    <w:p w14:paraId="586F7C7D" w14:textId="09E7FD8A" w:rsidR="005400EF" w:rsidRDefault="00EF7F04" w:rsidP="005400EF">
      <w:pPr>
        <w:pStyle w:val="Heading2"/>
      </w:pPr>
      <w:bookmarkStart w:id="16" w:name="_Toc240301314"/>
      <w:r>
        <w:t>Scope of Activities</w:t>
      </w:r>
      <w:bookmarkEnd w:id="16"/>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BC47B6" w14:paraId="5FCA502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13EC5F1" w14:textId="447BFA25" w:rsidR="00BC47B6" w:rsidRDefault="00BC47B6" w:rsidP="00DD1E4D">
            <w:pPr>
              <w:pStyle w:val="TableBody"/>
            </w:pPr>
            <w:r>
              <w:t>2</w:t>
            </w:r>
          </w:p>
        </w:tc>
        <w:tc>
          <w:tcPr>
            <w:tcW w:w="7925" w:type="dxa"/>
          </w:tcPr>
          <w:p w14:paraId="6E4BA802" w14:textId="51E4AC98" w:rsidR="008970DE" w:rsidRDefault="008970DE" w:rsidP="008970DE">
            <w:pPr>
              <w:pStyle w:val="TableBody"/>
              <w:cnfStyle w:val="000000100000" w:firstRow="0" w:lastRow="0" w:firstColumn="0" w:lastColumn="0" w:oddVBand="0" w:evenVBand="0" w:oddHBand="1" w:evenHBand="0" w:firstRowFirstColumn="0" w:firstRowLastColumn="0" w:lastRowFirstColumn="0" w:lastRowLastColumn="0"/>
            </w:pPr>
            <w:r>
              <w:t xml:space="preserve">The activities authorised by this consent </w:t>
            </w:r>
            <w:del w:id="17" w:author="Mitchell Daysh" w:date="2026-09-09T10:40:00Z" w16du:dateUtc="2026-09-08T22:40:00Z">
              <w:r w:rsidDel="006E6C18">
                <w:delText>include</w:delText>
              </w:r>
            </w:del>
            <w:r>
              <w:t xml:space="preserve"> </w:t>
            </w:r>
            <w:ins w:id="18" w:author="Mitchell Daysh" w:date="2026-09-09T10:40:00Z" w16du:dateUtc="2026-09-08T22:40:00Z">
              <w:r w:rsidR="006E6C18">
                <w:t xml:space="preserve">are </w:t>
              </w:r>
            </w:ins>
            <w:r>
              <w:t xml:space="preserve">those listed in Condition </w:t>
            </w:r>
            <w:r w:rsidRPr="008970DE">
              <w:rPr>
                <w:highlight w:val="yellow"/>
              </w:rPr>
              <w:t>3</w:t>
            </w:r>
            <w:r>
              <w:t xml:space="preserve"> below, as described in more detail in the consent documentation listed in </w:t>
            </w:r>
            <w:r w:rsidRPr="00866697">
              <w:rPr>
                <w:b/>
                <w:bCs/>
                <w:rPrChange w:id="19" w:author="Mitchell Daysh" w:date="2026-09-09T10:46:00Z" w16du:dateUtc="2026-09-08T22:46:00Z">
                  <w:rPr/>
                </w:rPrChange>
              </w:rPr>
              <w:t>Attachment 1</w:t>
            </w:r>
            <w:r>
              <w:t xml:space="preserve"> to the Common Conditions that apply to Central Otago District Council and Otago Regional Council.  This documentation includes:</w:t>
            </w:r>
          </w:p>
          <w:p w14:paraId="67795141" w14:textId="3A7E5580"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The Substantive Application and Assessment of Environmental Effects prepared by Mitchell Daysh Limited dated 31 October 2025 and supporting technical documents submitted by Matakanui Gold Limited (the “</w:t>
            </w:r>
            <w:r w:rsidRPr="00612791">
              <w:rPr>
                <w:b/>
                <w:bCs/>
              </w:rPr>
              <w:t>Consent Holder</w:t>
            </w:r>
            <w:r>
              <w:t>”) to the Environment Protection Authority (“</w:t>
            </w:r>
            <w:r w:rsidRPr="00612791">
              <w:rPr>
                <w:b/>
                <w:bCs/>
              </w:rPr>
              <w:t>EPA</w:t>
            </w:r>
            <w:r>
              <w:t>”) in support of authorisations for the BOGP under the Fast-track Approvals Act 2024;</w:t>
            </w:r>
          </w:p>
          <w:p w14:paraId="342F269F" w14:textId="749121D1"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Additional and / or amended technical documents and management plans submitted by the Consent Holder to the EPA during the post-lodgement phase of the BOGP application; and</w:t>
            </w:r>
          </w:p>
          <w:p w14:paraId="1CD59E25" w14:textId="77777777" w:rsidR="00BC47B6"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Various responses to further information requested by administering agencies and the Expert Panel during the post-lodgement phase of the BOGP application.</w:t>
            </w:r>
          </w:p>
          <w:p w14:paraId="703C9919" w14:textId="541D16D4" w:rsidR="00E06327" w:rsidRDefault="00E06327" w:rsidP="00E06327">
            <w:pPr>
              <w:pStyle w:val="TableBody"/>
              <w:cnfStyle w:val="000000100000" w:firstRow="0" w:lastRow="0" w:firstColumn="0" w:lastColumn="0" w:oddVBand="0" w:evenVBand="0" w:oddHBand="1" w:evenHBand="0" w:firstRowFirstColumn="0" w:firstRowLastColumn="0" w:lastRowFirstColumn="0" w:lastRowLastColumn="0"/>
            </w:pPr>
            <w:ins w:id="20" w:author="Mitchell Daysh" w:date="2026-09-09T10:40:00Z" w16du:dateUtc="2026-09-08T22:40:00Z">
              <w:r>
                <w:t>Where more recent inf</w:t>
              </w:r>
            </w:ins>
            <w:ins w:id="21" w:author="Mitchell Daysh" w:date="2026-09-09T10:41:00Z" w16du:dateUtc="2026-09-08T22:41:00Z">
              <w:r>
                <w:t>ormation (of that listed above) is inconsistent with, or varies from, earlier information, the more recent information shall prevail.</w:t>
              </w:r>
            </w:ins>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6B2A5AEA" w:rsidR="00DD1E4D" w:rsidRDefault="00E13199" w:rsidP="00DD1E4D">
            <w:pPr>
              <w:pStyle w:val="TableBody"/>
            </w:pPr>
            <w:r>
              <w:t>3</w:t>
            </w:r>
          </w:p>
        </w:tc>
        <w:tc>
          <w:tcPr>
            <w:tcW w:w="7925" w:type="dxa"/>
          </w:tcPr>
          <w:p w14:paraId="4448D871" w14:textId="445BE84C" w:rsidR="00295FFF"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 xml:space="preserve">The activities authorised by this </w:t>
            </w:r>
            <w:r w:rsidRPr="0038151D">
              <w:t xml:space="preserve">consent </w:t>
            </w:r>
            <w:del w:id="22" w:author="Mitchell Daysh" w:date="2026-09-09T10:41:00Z" w16du:dateUtc="2026-09-08T22:41:00Z">
              <w:r w:rsidRPr="0038151D" w:rsidDel="00E06327">
                <w:delText>include</w:delText>
              </w:r>
            </w:del>
            <w:r w:rsidRPr="0038151D">
              <w:t xml:space="preserve"> </w:t>
            </w:r>
            <w:ins w:id="23" w:author="Mitchell Daysh" w:date="2026-09-09T10:41:00Z" w16du:dateUtc="2026-09-08T22:41:00Z">
              <w:r w:rsidR="00E06327" w:rsidRPr="0038151D">
                <w:t xml:space="preserve">are </w:t>
              </w:r>
            </w:ins>
            <w:r w:rsidRPr="0038151D">
              <w:t>those</w:t>
            </w:r>
            <w:r>
              <w:t xml:space="preserve"> listed below:</w:t>
            </w:r>
          </w:p>
          <w:p w14:paraId="39A42FA8" w14:textId="41FACA2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staged establishment and operation of the RAS Open Pit and Underground Mine and SRX Open Pit, which will remain as pit lakes with adjacent benched pit walls at closure;</w:t>
            </w:r>
          </w:p>
          <w:p w14:paraId="6AC51A3E" w14:textId="6B05E142"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the CIT Open Pit, which will be progressively backfilled with waste rock from the RAS Open Pit and rehabilitated at the completion of mining activities;</w:t>
            </w:r>
          </w:p>
          <w:p w14:paraId="268CB10A" w14:textId="6986AC71"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operation of the SRE Open Pit, which will be progressively backfilled with waste rock before becoming an engineered landform for the adjoining SRX Open Pit;</w:t>
            </w:r>
          </w:p>
          <w:p w14:paraId="7E70917D" w14:textId="655CE9F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use of an engineered Tailings Storage Facility (“</w:t>
            </w:r>
            <w:r w:rsidRPr="007F021D">
              <w:rPr>
                <w:b/>
                <w:bCs/>
              </w:rPr>
              <w:t>TSF</w:t>
            </w:r>
            <w:r>
              <w:t xml:space="preserve">”) in the upper reach of Shepherds Valley including clean and dirty water diversion channels; </w:t>
            </w:r>
          </w:p>
          <w:p w14:paraId="3F8A65D7" w14:textId="5018A71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lastRenderedPageBreak/>
              <w:t>The establishment of three engineered landforms, one in the Shepherds Valley (“</w:t>
            </w:r>
            <w:r w:rsidRPr="007F021D">
              <w:rPr>
                <w:b/>
                <w:bCs/>
              </w:rPr>
              <w:t>Shepherds ELF</w:t>
            </w:r>
            <w:r>
              <w:t>”), one in the Rise and Shine Valley (“</w:t>
            </w:r>
            <w:r w:rsidRPr="007F021D">
              <w:rPr>
                <w:b/>
                <w:bCs/>
              </w:rPr>
              <w:t>SRX ELF</w:t>
            </w:r>
            <w:r>
              <w:t>”) and one in a small unnamed tributary of the Rise and Shine Creek (“</w:t>
            </w:r>
            <w:r w:rsidRPr="007F021D">
              <w:rPr>
                <w:b/>
                <w:bCs/>
              </w:rPr>
              <w:t>Western ELF</w:t>
            </w:r>
            <w:r>
              <w:t>”) to permanently store overburden waste rock;</w:t>
            </w:r>
          </w:p>
          <w:p w14:paraId="3B71C5A4" w14:textId="7E7FE09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A conventional hard-rock gold processing plant in the lower reach of Shepherds Valley, along with associated processing infrastructure and ancillary activities.  This includes the establishment of an all-purpose service corridor along Shepherds Valley (“</w:t>
            </w:r>
            <w:r w:rsidRPr="007F021D">
              <w:rPr>
                <w:b/>
                <w:bCs/>
              </w:rPr>
              <w:t>Shepherds Service Corridor</w:t>
            </w:r>
            <w:r>
              <w:t>”) and the realignment of Shepherds Creek to form the Shepherds Creek Clean Water Diversion Channel (“</w:t>
            </w:r>
            <w:r w:rsidRPr="007F021D">
              <w:rPr>
                <w:b/>
                <w:bCs/>
              </w:rPr>
              <w:t>Shepherds CWDC</w:t>
            </w:r>
            <w:r>
              <w:t>”);</w:t>
            </w:r>
          </w:p>
          <w:p w14:paraId="16B80AEF" w14:textId="40A048E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mine offices, a laboratory, ablution blocks, carparks, workshops and equipment servicing infrastructure in the lower Shepherds Valley;</w:t>
            </w:r>
          </w:p>
          <w:p w14:paraId="2D882AF2" w14:textId="42F85D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temporary soil, vegetation, weathered boulder and brown rock stockpiles and storage areas around the Project Site;</w:t>
            </w:r>
          </w:p>
          <w:p w14:paraId="5BE461A0" w14:textId="4C0A201B"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Infrastructure associated with the taking of groundwater from the Bendigo Aquifer via an existing lawfully established bore and a proposed new bore for use largely in mining-related and ancillary activities.  Water will be conveyed to the processing plant via a pipeline over a distance of approximately 6.5 km;</w:t>
            </w:r>
          </w:p>
          <w:p w14:paraId="63821D8D" w14:textId="7F194B5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a water storage pond (“</w:t>
            </w:r>
            <w:r w:rsidRPr="007F021D">
              <w:rPr>
                <w:b/>
                <w:bCs/>
              </w:rPr>
              <w:t>Shepherds Silt Pond</w:t>
            </w:r>
            <w:r>
              <w:t>”) at the base of the Shepherds ELF and water storage tank(s) for use at the processing plant, dust suppression and drinking water supply;</w:t>
            </w:r>
          </w:p>
          <w:p w14:paraId="11B48FAE" w14:textId="5085CF0B" w:rsidR="00295FFF" w:rsidRPr="00346215"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 activities within the Project Site, such as the upgrade of Ardgour Road and Thomson Gorge Road to provide improved access to the BOGP, internal mine access and haul roads, water pipelines and underground utilities, and electricity </w:t>
            </w:r>
            <w:r w:rsidRPr="00346215">
              <w:t xml:space="preserve">supply to the Project Site from Lindis Crossing and Matilda Rise; </w:t>
            </w:r>
          </w:p>
          <w:p w14:paraId="56F8B770" w14:textId="65301C97" w:rsidR="00295FFF" w:rsidRPr="00346215"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commentRangeStart w:id="24"/>
            <w:del w:id="25" w:author="Mitchell Daysh" w:date="2026-09-09T10:42:00Z" w16du:dateUtc="2026-09-08T22:42:00Z">
              <w:r w:rsidRPr="00346215" w:rsidDel="00271E92">
                <w:delText>The</w:delText>
              </w:r>
            </w:del>
            <w:commentRangeEnd w:id="24"/>
            <w:r w:rsidR="00346215" w:rsidRPr="00346215">
              <w:rPr>
                <w:rStyle w:val="CommentReference"/>
                <w:sz w:val="18"/>
                <w:szCs w:val="20"/>
              </w:rPr>
              <w:commentReference w:id="24"/>
            </w:r>
            <w:del w:id="26" w:author="Mitchell Daysh" w:date="2026-09-09T10:42:00Z" w16du:dateUtc="2026-09-08T22:42:00Z">
              <w:r w:rsidRPr="00346215" w:rsidDel="00271E92">
                <w:delText xml:space="preserve"> proposed temporary closure of parts of Thomson Gorge Road, enhancement of Thomson Gorge Road east of the project and the closure of an undeveloped road (“</w:delText>
              </w:r>
              <w:r w:rsidRPr="00346215" w:rsidDel="00271E92">
                <w:rPr>
                  <w:b/>
                  <w:bCs/>
                </w:rPr>
                <w:delText>paper road</w:delText>
              </w:r>
              <w:r w:rsidRPr="00346215" w:rsidDel="00271E92">
                <w:delText>”) in the lower Shepherds Valley whilst mining operations and rehabilitation activities are undertaken</w:delText>
              </w:r>
            </w:del>
            <w:r w:rsidRPr="00346215">
              <w:t>;</w:t>
            </w:r>
          </w:p>
          <w:p w14:paraId="1EA22A7E" w14:textId="22E44FA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Fenced and secured explosive magazines and explosive emulsion mixing facilities (located outside the mining operations area on the Bendigo / Ardgour terraces); </w:t>
            </w:r>
          </w:p>
          <w:p w14:paraId="4E44DF57" w14:textId="7A85466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supporting infrastructure associated with the BOGP on the Bendigo / Ardgour terraces, including temporary construction workers accommodation (</w:t>
            </w:r>
            <w:del w:id="27" w:author="Mitchell Daysh" w:date="2026-09-09T10:43:00Z" w16du:dateUtc="2026-09-08T22:43:00Z">
              <w:r w:rsidDel="00E82993">
                <w:delText xml:space="preserve">partly in the form of </w:delText>
              </w:r>
            </w:del>
            <w:ins w:id="28" w:author="Mitchell Daysh" w:date="2026-09-09T10:43:00Z" w16du:dateUtc="2026-09-08T22:43:00Z">
              <w:r w:rsidR="00E82993">
                <w:t xml:space="preserve">which may include </w:t>
              </w:r>
            </w:ins>
            <w:r>
              <w:t xml:space="preserve">a caravan park), general security buildings, first aid and administration offices, a geology complex (including a core and sample storage area, offices and laboratory), waste management areas, contractor laydown yards and an electrical substation; </w:t>
            </w:r>
          </w:p>
          <w:p w14:paraId="4338F5F4" w14:textId="1BD555DC"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two aggregate pits on existing agricultural land on the Bendigo / Ardgour terraces; </w:t>
            </w:r>
          </w:p>
          <w:p w14:paraId="7B407A50" w14:textId="040180F8"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Exploration activities, including land disturbance associated with establishment of drill pads and any necessary access </w:t>
            </w:r>
            <w:r w:rsidRPr="006B61F2">
              <w:t xml:space="preserve">tracking, up to a total of no more than 3 hectares within the BOGP </w:t>
            </w:r>
            <w:r w:rsidRPr="006B61F2">
              <w:lastRenderedPageBreak/>
              <w:t xml:space="preserve">Consent Area beyond the </w:t>
            </w:r>
            <w:ins w:id="29" w:author="Mitchell Daysh" w:date="2026-09-09T10:44:00Z" w16du:dateUtc="2026-09-08T22:44:00Z">
              <w:r w:rsidR="00FC4B52">
                <w:t xml:space="preserve">Project Site / </w:t>
              </w:r>
            </w:ins>
            <w:r w:rsidRPr="006B61F2">
              <w:t>D</w:t>
            </w:r>
            <w:r w:rsidR="00E65321" w:rsidRPr="006B61F2">
              <w:t xml:space="preserve">irect Disturbance </w:t>
            </w:r>
            <w:r w:rsidRPr="006B61F2">
              <w:t>F</w:t>
            </w:r>
            <w:r w:rsidR="00E65321" w:rsidRPr="006B61F2">
              <w:t>ootprint (“</w:t>
            </w:r>
            <w:r w:rsidR="00E65321" w:rsidRPr="00054C74">
              <w:rPr>
                <w:b/>
                <w:bCs/>
              </w:rPr>
              <w:t>DDF</w:t>
            </w:r>
            <w:r w:rsidR="00E65321" w:rsidRPr="006B61F2">
              <w:t>”)</w:t>
            </w:r>
            <w:r w:rsidRPr="006B61F2">
              <w:t xml:space="preserve"> (refer</w:t>
            </w:r>
            <w:r>
              <w:t xml:space="preserve"> to </w:t>
            </w:r>
            <w:r w:rsidRPr="007B13C7">
              <w:rPr>
                <w:b/>
                <w:bCs/>
              </w:rPr>
              <w:t>Plan 2 – BOGP Consent Area</w:t>
            </w:r>
            <w:r>
              <w:t xml:space="preserve"> in </w:t>
            </w:r>
            <w:r w:rsidRPr="007B13C7">
              <w:rPr>
                <w:b/>
                <w:bCs/>
              </w:rPr>
              <w:t>Schedule One</w:t>
            </w:r>
            <w:r>
              <w:t>;</w:t>
            </w:r>
          </w:p>
          <w:p w14:paraId="73A145BF" w14:textId="01E19EA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While no mining operations are proposed, nor allowed, on the public conservation land adjoining the Project Site, the following activities will be undertaken to maintain and/or improve public access and amenity: </w:t>
            </w:r>
          </w:p>
          <w:p w14:paraId="0CFDA5CE" w14:textId="03DD7649"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The realignment of Thomson Gorge Road, via Ardgour Station (“</w:t>
            </w:r>
            <w:r w:rsidRPr="007B13C7">
              <w:rPr>
                <w:b/>
                <w:bCs/>
              </w:rPr>
              <w:t>Ardgour Rise</w:t>
            </w:r>
            <w:r w:rsidRPr="007B13C7">
              <w:t>”), to provide public access between the Bendigo / Ardgour terraces and the Thomsons Saddle;</w:t>
            </w:r>
          </w:p>
          <w:p w14:paraId="79CE7539" w14:textId="4B3048A4"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The establishment of a replacement walking route to provide access to the historic Come-in-Time Battery (and closure of existing walking access to the Come-In-Time Battery to prevent access to the BOGP Project Site); </w:t>
            </w:r>
          </w:p>
          <w:p w14:paraId="0073FE0D" w14:textId="5AC884B7"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An upgrade to the intersection of State Highway 8 and Ardgour Road to provide safe and suitable access to the Project Site whilst appropriately managing effects on the wider transport network;</w:t>
            </w:r>
          </w:p>
          <w:p w14:paraId="021981C9" w14:textId="77777777" w:rsidR="007B13C7"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Crack willow management activities within the Bendigo and Clearwater Creeks; and</w:t>
            </w:r>
          </w:p>
          <w:p w14:paraId="1CB725CA" w14:textId="4611CE11"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 All necessary activities that are ancillary to those listed above;</w:t>
            </w:r>
          </w:p>
          <w:p w14:paraId="393168F6" w14:textId="5FB2C3D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7B13C7">
              <w:t>Earthworks associated with the damming, diverting and reclamation of watercourses and the establishment of erosion and sediment control measures (including various clean and dirty water diversion channels);</w:t>
            </w:r>
          </w:p>
          <w:p w14:paraId="37947025" w14:textId="1893EA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Salvaging and relocating notable plants, invertebrates, lizards, and habitat features (e.g. wood, weathered rock) in accordance with various management plans; </w:t>
            </w:r>
          </w:p>
          <w:p w14:paraId="549F1FEB" w14:textId="4C6E7E1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Ecological rehabilitation and enhancement across 480 hectares within the Project Site;</w:t>
            </w:r>
          </w:p>
          <w:p w14:paraId="77986A76" w14:textId="5FF347B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Offset and compensation measures which include ecological restoration and habitat enhancement, including establishment and management of two predator-exclusion fenced sanctuary areas (the Bendigo Sanctuary Area and the </w:t>
            </w:r>
            <w:r w:rsidR="00864B88">
              <w:t>Battery Hill</w:t>
            </w:r>
            <w:r w:rsidRPr="005B0A4F">
              <w:t xml:space="preserve"> Sanctuary Area) across 2,219 hectares of habitat in the landscape surrounding the Project Site; and</w:t>
            </w:r>
          </w:p>
          <w:p w14:paraId="2D3926E1" w14:textId="76762C19" w:rsidR="00295FFF" w:rsidRPr="005B0A4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The undertaking of mine remediation and closure activities.</w:t>
            </w:r>
          </w:p>
          <w:p w14:paraId="72166BB9" w14:textId="7C6D76E8" w:rsidR="00421A74"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Activities not listed above may also be carried out, provided they are directly related to, and form part of, the BOGP Project as described in the</w:t>
            </w:r>
            <w:del w:id="30" w:author="Mitchell Daysh" w:date="2026-09-09T10:45:00Z" w16du:dateUtc="2026-09-08T22:45:00Z">
              <w:r w:rsidDel="00866697">
                <w:delText xml:space="preserve"> </w:delText>
              </w:r>
              <w:r w:rsidRPr="00346215" w:rsidDel="00866697">
                <w:delText>Substantive Application and Assessment of Environmental Effects prepared by Mitchell Daysh Limited dated 31 October 2025 and supporting technical documents submitted by the Consent Holder to the EPA in support of its application for authorisation of the BOG</w:delText>
              </w:r>
              <w:r w:rsidR="00D759D6" w:rsidRPr="00346215" w:rsidDel="00866697">
                <w:delText>P</w:delText>
              </w:r>
              <w:r w:rsidRPr="00346215" w:rsidDel="00866697">
                <w:delText xml:space="preserve"> under the Fast-track Approvals Act 2024</w:delText>
              </w:r>
            </w:del>
            <w:ins w:id="31" w:author="Mitchell Daysh" w:date="2026-09-09T10:45:00Z" w16du:dateUtc="2026-09-08T22:45:00Z">
              <w:r w:rsidR="00866697" w:rsidRPr="00346215">
                <w:t xml:space="preserve"> documentation</w:t>
              </w:r>
            </w:ins>
            <w:ins w:id="32" w:author="Mitchell Daysh" w:date="2026-09-09T10:46:00Z" w16du:dateUtc="2026-09-08T22:46:00Z">
              <w:r w:rsidR="00866697" w:rsidRPr="00346215">
                <w:t xml:space="preserve"> described in Condition 2 above and listed in </w:t>
              </w:r>
              <w:r w:rsidR="00866697" w:rsidRPr="00346215">
                <w:rPr>
                  <w:b/>
                  <w:bCs/>
                </w:rPr>
                <w:t>Attachment 1</w:t>
              </w:r>
              <w:r w:rsidR="00866697" w:rsidRPr="00346215">
                <w:t xml:space="preserve"> to the Common Conditions</w:t>
              </w:r>
            </w:ins>
            <w:ins w:id="33" w:author="Mitchell Daysh" w:date="2026-09-09T10:45:00Z" w16du:dateUtc="2026-09-08T22:45:00Z">
              <w:r w:rsidR="00866697">
                <w:t xml:space="preserve"> </w:t>
              </w:r>
            </w:ins>
            <w:r>
              <w:t>.</w:t>
            </w:r>
          </w:p>
        </w:tc>
      </w:tr>
    </w:tbl>
    <w:p w14:paraId="2DC904E4" w14:textId="77777777" w:rsidR="005400EF" w:rsidRDefault="005400EF" w:rsidP="005400EF">
      <w:pPr>
        <w:rPr>
          <w:lang w:val="en-AU"/>
        </w:rPr>
      </w:pPr>
    </w:p>
    <w:p w14:paraId="190EE944" w14:textId="16EB6E0D" w:rsidR="007428F0" w:rsidRDefault="00EF7F04" w:rsidP="007428F0">
      <w:pPr>
        <w:pStyle w:val="Heading2"/>
      </w:pPr>
      <w:bookmarkStart w:id="34" w:name="_Toc240301315"/>
      <w:r>
        <w:lastRenderedPageBreak/>
        <w:t>Lapse Period and Terms of Consent</w:t>
      </w:r>
      <w:bookmarkEnd w:id="34"/>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rsidP="00E6367D">
            <w:pPr>
              <w:pStyle w:val="TableHeader"/>
              <w:spacing w:after="144"/>
            </w:pPr>
            <w:r w:rsidRPr="00DD1E4D">
              <w:t>No.</w:t>
            </w:r>
          </w:p>
        </w:tc>
        <w:tc>
          <w:tcPr>
            <w:tcW w:w="7925" w:type="dxa"/>
          </w:tcPr>
          <w:p w14:paraId="607D3E48"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2B4291B2" w:rsidR="007428F0" w:rsidRDefault="00E13199" w:rsidP="00E6367D">
            <w:pPr>
              <w:pStyle w:val="TableBody"/>
            </w:pPr>
            <w:r>
              <w:t>4</w:t>
            </w:r>
          </w:p>
        </w:tc>
        <w:tc>
          <w:tcPr>
            <w:tcW w:w="7925" w:type="dxa"/>
          </w:tcPr>
          <w:p w14:paraId="2620832B" w14:textId="69E64A7E" w:rsidR="007428F0" w:rsidRDefault="00E324BB" w:rsidP="00E324BB">
            <w:pPr>
              <w:pStyle w:val="TableBody"/>
              <w:cnfStyle w:val="000000100000" w:firstRow="0" w:lastRow="0" w:firstColumn="0" w:lastColumn="0" w:oddVBand="0" w:evenVBand="0" w:oddHBand="1" w:evenHBand="0" w:firstRowFirstColumn="0" w:firstRowLastColumn="0" w:lastRowFirstColumn="0" w:lastRowLastColumn="0"/>
            </w:pPr>
            <w:r w:rsidRPr="7EAE5B9E">
              <w:t xml:space="preserve">Pursuant to Section 87(b) of the Fast-track Approvals Act 2024, this consent will lapse if not given effect to within </w:t>
            </w:r>
            <w:commentRangeStart w:id="35"/>
            <w:del w:id="36" w:author="Mitchell Daysh" w:date="2026-09-10T18:53:00Z" w16du:dateUtc="2026-09-10T06:53:00Z">
              <w:r w:rsidRPr="7EAE5B9E" w:rsidDel="00346215">
                <w:delText>10</w:delText>
              </w:r>
            </w:del>
            <w:commentRangeEnd w:id="35"/>
            <w:r w:rsidR="00866697">
              <w:rPr>
                <w:rStyle w:val="CommentReference"/>
                <w:sz w:val="18"/>
                <w:szCs w:val="20"/>
              </w:rPr>
              <w:commentReference w:id="35"/>
            </w:r>
            <w:ins w:id="37" w:author="Mitchell Daysh" w:date="2026-09-10T18:53:00Z" w16du:dateUtc="2026-09-10T06:53:00Z">
              <w:r w:rsidR="00346215">
                <w:t>5</w:t>
              </w:r>
            </w:ins>
            <w:r w:rsidRPr="7EAE5B9E">
              <w:t xml:space="preserve"> years of its date of commencement.</w:t>
            </w:r>
          </w:p>
        </w:tc>
      </w:tr>
      <w:tr w:rsidR="00EF7F04" w14:paraId="1918F74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E4E6F8" w14:textId="47A42E4B" w:rsidR="00EF7F04" w:rsidRDefault="00E13199" w:rsidP="00E6367D">
            <w:pPr>
              <w:pStyle w:val="TableBody"/>
            </w:pPr>
            <w:r>
              <w:t>5</w:t>
            </w:r>
          </w:p>
        </w:tc>
        <w:tc>
          <w:tcPr>
            <w:tcW w:w="7925" w:type="dxa"/>
          </w:tcPr>
          <w:p w14:paraId="4F7D6859" w14:textId="7E10C9A2" w:rsidR="00EF7F04" w:rsidRDefault="007E01B5" w:rsidP="00E324BB">
            <w:pPr>
              <w:pStyle w:val="TableBody"/>
              <w:cnfStyle w:val="000000010000" w:firstRow="0" w:lastRow="0" w:firstColumn="0" w:lastColumn="0" w:oddVBand="0" w:evenVBand="0" w:oddHBand="0" w:evenHBand="1" w:firstRowFirstColumn="0" w:firstRowLastColumn="0" w:lastRowFirstColumn="0" w:lastRowLastColumn="0"/>
            </w:pPr>
            <w:r w:rsidRPr="007E01B5">
              <w:t xml:space="preserve">Pursuant to Section 96 of the Fast-track Approvals Act 2024, this consent is for an </w:t>
            </w:r>
            <w:commentRangeStart w:id="38"/>
            <w:r w:rsidRPr="007E01B5">
              <w:t>unlimited term</w:t>
            </w:r>
            <w:commentRangeEnd w:id="38"/>
            <w:r w:rsidR="006732FE" w:rsidRPr="007E01B5">
              <w:rPr>
                <w:rStyle w:val="CommentReference"/>
                <w:sz w:val="18"/>
                <w:szCs w:val="20"/>
              </w:rPr>
              <w:commentReference w:id="38"/>
            </w:r>
            <w:r w:rsidRPr="007E01B5">
              <w:t>.</w:t>
            </w:r>
          </w:p>
        </w:tc>
      </w:tr>
    </w:tbl>
    <w:p w14:paraId="6F183B14" w14:textId="77777777" w:rsidR="007428F0" w:rsidRDefault="007428F0" w:rsidP="007428F0"/>
    <w:p w14:paraId="1BA6E812" w14:textId="3561803F" w:rsidR="007428F0" w:rsidRDefault="00EF7F04" w:rsidP="007428F0">
      <w:pPr>
        <w:pStyle w:val="Heading2"/>
      </w:pPr>
      <w:bookmarkStart w:id="39" w:name="_Toc240301316"/>
      <w:r>
        <w:t>Location of Mining Operations</w:t>
      </w:r>
      <w:bookmarkEnd w:id="39"/>
    </w:p>
    <w:tbl>
      <w:tblPr>
        <w:tblStyle w:val="MDTable"/>
        <w:tblW w:w="0" w:type="auto"/>
        <w:tblLook w:val="04A0" w:firstRow="1" w:lastRow="0" w:firstColumn="1" w:lastColumn="0" w:noHBand="0" w:noVBand="1"/>
      </w:tblPr>
      <w:tblGrid>
        <w:gridCol w:w="846"/>
        <w:gridCol w:w="7925"/>
      </w:tblGrid>
      <w:tr w:rsidR="007428F0" w14:paraId="2D9F4ABE" w14:textId="77777777" w:rsidTr="00EF7F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21C4DE" w14:textId="77777777" w:rsidR="007428F0" w:rsidRPr="00DD1E4D" w:rsidRDefault="007428F0" w:rsidP="00E6367D">
            <w:pPr>
              <w:pStyle w:val="TableHeader"/>
              <w:spacing w:after="144"/>
            </w:pPr>
            <w:r w:rsidRPr="00DD1E4D">
              <w:t>No.</w:t>
            </w:r>
          </w:p>
        </w:tc>
        <w:tc>
          <w:tcPr>
            <w:tcW w:w="7925" w:type="dxa"/>
          </w:tcPr>
          <w:p w14:paraId="438A59AE"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AC3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032F64" w14:textId="4B911BD0" w:rsidR="007428F0" w:rsidRDefault="00E13199" w:rsidP="00E6367D">
            <w:pPr>
              <w:pStyle w:val="TableBody"/>
            </w:pPr>
            <w:r>
              <w:t>6</w:t>
            </w:r>
          </w:p>
        </w:tc>
        <w:tc>
          <w:tcPr>
            <w:tcW w:w="7925" w:type="dxa"/>
          </w:tcPr>
          <w:p w14:paraId="4D77C0A9" w14:textId="75ED05F0" w:rsidR="004C398B"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6B61F2">
              <w:t xml:space="preserve">Mining operations </w:t>
            </w:r>
            <w:del w:id="40" w:author="Mitchell Daysh" w:date="2026-09-09T10:48:00Z" w16du:dateUtc="2026-09-08T22:48:00Z">
              <w:r w:rsidRPr="006B61F2" w:rsidDel="00BF4482">
                <w:delText>(excluding exploration drilling)</w:delText>
              </w:r>
            </w:del>
            <w:r w:rsidRPr="006B61F2">
              <w:t xml:space="preserve"> can only be undertaken within the Project Site identified on </w:t>
            </w:r>
            <w:r w:rsidRPr="006B61F2">
              <w:rPr>
                <w:b/>
                <w:bCs/>
              </w:rPr>
              <w:t>Plan 2 – BOGP Consent Area</w:t>
            </w:r>
            <w:r w:rsidRPr="006B61F2">
              <w:t xml:space="preserve"> annexed as part of </w:t>
            </w:r>
            <w:r w:rsidRPr="006B61F2">
              <w:rPr>
                <w:b/>
                <w:bCs/>
              </w:rPr>
              <w:t xml:space="preserve">Attachment </w:t>
            </w:r>
            <w:r w:rsidR="005B43DD">
              <w:rPr>
                <w:b/>
                <w:bCs/>
              </w:rPr>
              <w:t>2</w:t>
            </w:r>
            <w:r w:rsidRPr="006B61F2">
              <w:rPr>
                <w:b/>
                <w:bCs/>
              </w:rPr>
              <w:t xml:space="preserve"> – Plans</w:t>
            </w:r>
            <w:r w:rsidRPr="006B61F2">
              <w:t xml:space="preserve"> in </w:t>
            </w:r>
            <w:r w:rsidRPr="006B61F2">
              <w:rPr>
                <w:b/>
                <w:bCs/>
              </w:rPr>
              <w:t>Schedule One</w:t>
            </w:r>
            <w:r w:rsidRPr="006B61F2">
              <w:t xml:space="preserve">.  </w:t>
            </w:r>
          </w:p>
          <w:p w14:paraId="4FA5CBC3" w14:textId="4464CE1F" w:rsidR="0094583C" w:rsidRPr="004010FC"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010FC">
              <w:t xml:space="preserve">For the avoidance of doubt, exploration drilling can be undertaken within the Project Site and BOGP Consent Area identified on </w:t>
            </w:r>
            <w:r w:rsidRPr="004010FC">
              <w:rPr>
                <w:b/>
                <w:bCs/>
              </w:rPr>
              <w:t>Plan 2 – BOGP Consent Area</w:t>
            </w:r>
            <w:r w:rsidRPr="004010FC">
              <w:t xml:space="preserve"> annexed as part of </w:t>
            </w:r>
            <w:r w:rsidRPr="004010FC">
              <w:rPr>
                <w:b/>
                <w:bCs/>
              </w:rPr>
              <w:t xml:space="preserve">Attachment </w:t>
            </w:r>
            <w:r w:rsidR="005B43DD" w:rsidRPr="004010FC">
              <w:rPr>
                <w:b/>
                <w:bCs/>
              </w:rPr>
              <w:t>2</w:t>
            </w:r>
            <w:r w:rsidRPr="004010FC">
              <w:rPr>
                <w:b/>
                <w:bCs/>
              </w:rPr>
              <w:t xml:space="preserve"> – Plans</w:t>
            </w:r>
            <w:r w:rsidRPr="004010FC">
              <w:t xml:space="preserve"> in </w:t>
            </w:r>
            <w:r w:rsidRPr="004010FC">
              <w:rPr>
                <w:b/>
                <w:bCs/>
              </w:rPr>
              <w:t>Schedule One</w:t>
            </w:r>
            <w:r w:rsidRPr="004010FC">
              <w:t>.</w:t>
            </w:r>
            <w:r w:rsidR="00043521" w:rsidRPr="004010FC">
              <w:t xml:space="preserve">  </w:t>
            </w:r>
            <w:r w:rsidR="0072718B" w:rsidRPr="004010FC">
              <w:t xml:space="preserve">However, </w:t>
            </w:r>
            <w:r w:rsidR="001D7A60" w:rsidRPr="006B61F2">
              <w:rPr>
                <w:lang w:val="en-AU"/>
              </w:rPr>
              <w:t>all</w:t>
            </w:r>
            <w:r w:rsidR="00043521" w:rsidRPr="006B61F2">
              <w:rPr>
                <w:lang w:val="en-AU"/>
              </w:rPr>
              <w:t xml:space="preserve"> exploration activities</w:t>
            </w:r>
            <w:r w:rsidR="00A630F4" w:rsidRPr="006B61F2">
              <w:rPr>
                <w:lang w:val="en-AU"/>
              </w:rPr>
              <w:t xml:space="preserve"> (including land disturbance associated with establishment of drill pads and any necessary access tracking</w:t>
            </w:r>
            <w:r w:rsidR="00151363" w:rsidRPr="006B61F2">
              <w:rPr>
                <w:lang w:val="en-AU"/>
              </w:rPr>
              <w:t>)</w:t>
            </w:r>
            <w:r w:rsidR="00A630F4" w:rsidRPr="006B61F2">
              <w:rPr>
                <w:lang w:val="en-AU"/>
              </w:rPr>
              <w:t xml:space="preserve"> must not exceed a total of 3 hectares within the</w:t>
            </w:r>
            <w:r w:rsidR="00F70B49" w:rsidRPr="006B61F2">
              <w:rPr>
                <w:lang w:val="en-AU"/>
              </w:rPr>
              <w:t xml:space="preserve"> BOGP Consent Area beyond the Direct Disturbance Footprint (“</w:t>
            </w:r>
            <w:r w:rsidR="00F70B49" w:rsidRPr="004010FC">
              <w:rPr>
                <w:b/>
                <w:bCs/>
                <w:lang w:val="en-AU"/>
              </w:rPr>
              <w:t>DDF</w:t>
            </w:r>
            <w:r w:rsidR="00F70B49" w:rsidRPr="006B61F2">
              <w:rPr>
                <w:lang w:val="en-AU"/>
              </w:rPr>
              <w:t xml:space="preserve">”) </w:t>
            </w:r>
            <w:r w:rsidR="00151363" w:rsidRPr="006B61F2">
              <w:rPr>
                <w:lang w:val="en-AU"/>
              </w:rPr>
              <w:t>and must:</w:t>
            </w:r>
          </w:p>
          <w:p w14:paraId="389849AA" w14:textId="11DB2605" w:rsidR="002C1A6E" w:rsidRPr="00B0361C" w:rsidRDefault="00B0361C" w:rsidP="00B0361C">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B0361C">
              <w:t xml:space="preserve">Include the identification and physical marking of all archaeological sites and heritage features within </w:t>
            </w:r>
            <w:commentRangeStart w:id="41"/>
            <w:r w:rsidRPr="00B0361C">
              <w:t>50</w:t>
            </w:r>
            <w:commentRangeEnd w:id="41"/>
            <w:r w:rsidRPr="00B0361C">
              <w:rPr>
                <w:rStyle w:val="CommentReference"/>
                <w:sz w:val="18"/>
                <w:szCs w:val="20"/>
              </w:rPr>
              <w:commentReference w:id="41"/>
            </w:r>
            <w:r w:rsidRPr="00B0361C">
              <w:t xml:space="preserve"> m of any proposed exploration activities and then avoid any effect on those sites and features;</w:t>
            </w:r>
          </w:p>
          <w:p w14:paraId="66D5C32F" w14:textId="5286BD00" w:rsidR="00151363" w:rsidRPr="006B61F2" w:rsidRDefault="002C1A6E">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Avoid any wetlands or </w:t>
            </w:r>
            <w:r w:rsidR="00654F7B" w:rsidRPr="006B61F2">
              <w:t xml:space="preserve">terrestrial ecology release </w:t>
            </w:r>
            <w:r w:rsidR="00654F7B" w:rsidRPr="00435572">
              <w:t>sites</w:t>
            </w:r>
            <w:ins w:id="42" w:author="Mitchell Daysh" w:date="2026-09-09T10:49:00Z" w16du:dateUtc="2026-09-08T22:49:00Z">
              <w:r w:rsidR="000C4742" w:rsidRPr="00435572">
                <w:t xml:space="preserve">, </w:t>
              </w:r>
              <w:commentRangeStart w:id="43"/>
              <w:r w:rsidR="000C4742" w:rsidRPr="00435572">
                <w:t>including</w:t>
              </w:r>
            </w:ins>
            <w:commentRangeEnd w:id="43"/>
            <w:r w:rsidR="00280707" w:rsidRPr="00435572">
              <w:rPr>
                <w:rStyle w:val="CommentReference"/>
                <w:sz w:val="18"/>
                <w:szCs w:val="20"/>
              </w:rPr>
              <w:commentReference w:id="43"/>
            </w:r>
            <w:ins w:id="44" w:author="Mitchell Daysh" w:date="2026-09-09T10:49:00Z" w16du:dateUtc="2026-09-08T22:49:00Z">
              <w:r w:rsidR="000C4742" w:rsidRPr="00435572">
                <w:t xml:space="preserve"> the Bendigo Sanctuary Area</w:t>
              </w:r>
            </w:ins>
            <w:ins w:id="45" w:author="Mitchell Daysh" w:date="2026-09-10T08:18:00Z" w16du:dateUtc="2026-09-09T20:18:00Z">
              <w:r w:rsidR="00435572" w:rsidRPr="00435572">
                <w:rPr>
                  <w:rPrChange w:id="46" w:author="Mitchell Daysh" w:date="2026-09-10T08:18:00Z" w16du:dateUtc="2026-09-09T20:18:00Z">
                    <w:rPr>
                      <w:highlight w:val="yellow"/>
                    </w:rPr>
                  </w:rPrChange>
                </w:rPr>
                <w:t xml:space="preserve"> and</w:t>
              </w:r>
            </w:ins>
            <w:ins w:id="47" w:author="Mitchell Daysh" w:date="2026-09-09T10:49:00Z" w16du:dateUtc="2026-09-08T22:49:00Z">
              <w:r w:rsidR="000C4742" w:rsidRPr="00435572">
                <w:t xml:space="preserve"> Battery Hill Sanctuary Area</w:t>
              </w:r>
            </w:ins>
            <w:ins w:id="48" w:author="Mitchell Daysh" w:date="2026-09-10T08:18:00Z" w16du:dateUtc="2026-09-09T20:18:00Z">
              <w:r w:rsidR="00435572" w:rsidRPr="00435572">
                <w:t xml:space="preserve"> once established</w:t>
              </w:r>
            </w:ins>
            <w:r w:rsidR="00654F7B" w:rsidRPr="006B61F2">
              <w:t xml:space="preserve">; </w:t>
            </w:r>
            <w:r w:rsidR="005571E2" w:rsidRPr="006B61F2">
              <w:t>and</w:t>
            </w:r>
          </w:p>
          <w:p w14:paraId="3C3DFD66" w14:textId="04139530" w:rsidR="007428F0" w:rsidRPr="006B61F2" w:rsidRDefault="005571E2">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Not impact on any environmental outcomes that are </w:t>
            </w:r>
            <w:r w:rsidR="00563FC1" w:rsidRPr="006B61F2">
              <w:t xml:space="preserve">to be achieved through the conditions of this Land Use Consent and </w:t>
            </w:r>
            <w:r w:rsidR="00E5548B" w:rsidRPr="006B61F2">
              <w:t xml:space="preserve">the Common Conditions </w:t>
            </w:r>
            <w:r w:rsidR="001F5704" w:rsidRPr="006B61F2">
              <w:t>in the jurisdiction of</w:t>
            </w:r>
            <w:r w:rsidR="001F5704" w:rsidRPr="006B61F2">
              <w:rPr>
                <w:lang w:val="en-AU"/>
              </w:rPr>
              <w:t xml:space="preserve"> the Central Otago District Council and the Otago Regional Council in </w:t>
            </w:r>
            <w:r w:rsidR="001F5704" w:rsidRPr="0094583C">
              <w:rPr>
                <w:b/>
                <w:bCs/>
              </w:rPr>
              <w:t>Schedule One</w:t>
            </w:r>
            <w:r w:rsidR="001F5704" w:rsidRPr="006B61F2">
              <w:rPr>
                <w:lang w:val="en-AU"/>
              </w:rPr>
              <w:t>.</w:t>
            </w:r>
          </w:p>
        </w:tc>
      </w:tr>
    </w:tbl>
    <w:p w14:paraId="3B21FE7A" w14:textId="77777777" w:rsidR="00B47C9A" w:rsidRDefault="00B47C9A" w:rsidP="00B47C9A"/>
    <w:p w14:paraId="60F4C1B3" w14:textId="47B7BDD4" w:rsidR="007428F0" w:rsidRDefault="00353D5D" w:rsidP="007428F0">
      <w:pPr>
        <w:pStyle w:val="Heading2"/>
      </w:pPr>
      <w:bookmarkStart w:id="49" w:name="_Toc240301317"/>
      <w:r>
        <w:t>Network Utilities</w:t>
      </w:r>
      <w:bookmarkEnd w:id="49"/>
    </w:p>
    <w:tbl>
      <w:tblPr>
        <w:tblStyle w:val="MDTable"/>
        <w:tblW w:w="0" w:type="auto"/>
        <w:tblLook w:val="04A0" w:firstRow="1" w:lastRow="0" w:firstColumn="1" w:lastColumn="0" w:noHBand="0" w:noVBand="1"/>
      </w:tblPr>
      <w:tblGrid>
        <w:gridCol w:w="846"/>
        <w:gridCol w:w="7925"/>
      </w:tblGrid>
      <w:tr w:rsidR="007428F0" w14:paraId="0DEFE0AD" w14:textId="57EA2A21"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B7D9FA" w14:textId="12DFCB85" w:rsidR="007428F0" w:rsidRPr="00DD1E4D" w:rsidRDefault="007428F0" w:rsidP="00E6367D">
            <w:pPr>
              <w:pStyle w:val="TableHeader"/>
              <w:spacing w:after="144"/>
            </w:pPr>
            <w:r w:rsidRPr="00DD1E4D">
              <w:t>No.</w:t>
            </w:r>
          </w:p>
        </w:tc>
        <w:tc>
          <w:tcPr>
            <w:tcW w:w="7925" w:type="dxa"/>
          </w:tcPr>
          <w:p w14:paraId="30321F84" w14:textId="4BFA2F01"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50964635"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8AF888" w14:textId="1F08814C" w:rsidR="007428F0" w:rsidRDefault="00E13199" w:rsidP="00E6367D">
            <w:pPr>
              <w:pStyle w:val="TableBody"/>
            </w:pPr>
            <w:r>
              <w:t>7</w:t>
            </w:r>
          </w:p>
        </w:tc>
        <w:tc>
          <w:tcPr>
            <w:tcW w:w="7925" w:type="dxa"/>
          </w:tcPr>
          <w:p w14:paraId="490434F2" w14:textId="77777777" w:rsidR="00F37CB9" w:rsidRDefault="00DE1047" w:rsidP="00B6767A">
            <w:pPr>
              <w:pStyle w:val="TableBody"/>
              <w:cnfStyle w:val="000000100000" w:firstRow="0" w:lastRow="0" w:firstColumn="0" w:lastColumn="0" w:oddVBand="0" w:evenVBand="0" w:oddHBand="1" w:evenHBand="0" w:firstRowFirstColumn="0" w:firstRowLastColumn="0" w:lastRowFirstColumn="0" w:lastRowLastColumn="0"/>
            </w:pPr>
            <w:r w:rsidRPr="00DE1047">
              <w:t xml:space="preserve">Buildings associated with network utilities activities </w:t>
            </w:r>
            <w:r w:rsidR="0060762D">
              <w:t xml:space="preserve">authorised by this consent </w:t>
            </w:r>
            <w:r w:rsidR="00AE0204">
              <w:t xml:space="preserve">that are located within the DDF </w:t>
            </w:r>
            <w:r w:rsidRPr="00DE1047">
              <w:t>are to</w:t>
            </w:r>
            <w:r w:rsidR="00F37CB9">
              <w:t>:</w:t>
            </w:r>
          </w:p>
          <w:p w14:paraId="61CA05A1" w14:textId="538E43CD" w:rsidR="007428F0" w:rsidRPr="00AC6807" w:rsidRDefault="00F37CB9"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H</w:t>
            </w:r>
            <w:r w:rsidR="00DE1047" w:rsidRPr="00AC6807">
              <w:t>ave a maximum area of 20 m</w:t>
            </w:r>
            <w:r w:rsidR="00DE1047" w:rsidRPr="00AC6807">
              <w:rPr>
                <w:vertAlign w:val="superscript"/>
              </w:rPr>
              <w:t>2</w:t>
            </w:r>
            <w:r w:rsidR="00DE1047" w:rsidRPr="00AC6807">
              <w:t xml:space="preserve"> and a maximum height of 4 m</w:t>
            </w:r>
            <w:r w:rsidR="00AC6807" w:rsidRPr="00AC6807">
              <w:t>;</w:t>
            </w:r>
          </w:p>
          <w:p w14:paraId="5BD7A8FB" w14:textId="09E869C1"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lastRenderedPageBreak/>
              <w:t>For walls, comprise browns, greens, grey blue, greys, terracotta, tussock and dark reds provided that such colours have a Reflectivity Value (</w:t>
            </w:r>
            <w:r w:rsidR="0072718B">
              <w:t>“</w:t>
            </w:r>
            <w:r w:rsidRPr="0072718B">
              <w:rPr>
                <w:b/>
                <w:bCs/>
              </w:rPr>
              <w:t>RV</w:t>
            </w:r>
            <w:r w:rsidR="0072718B">
              <w:t>”</w:t>
            </w:r>
            <w:r w:rsidRPr="00AC6807">
              <w:t>) of less than 38%;</w:t>
            </w:r>
          </w:p>
          <w:p w14:paraId="7B7A8D68" w14:textId="77777777"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exterior walls, be similar to and darker than the surrounding landscape colours; and</w:t>
            </w:r>
          </w:p>
          <w:p w14:paraId="29DE9A71" w14:textId="33E55ED3"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roofs, be in a low sheen in any colour that has an RV of less than 32% or comprise unpainted natural products such as timber shingles or slate and be similar to and darker than the surrounding landscape colours.</w:t>
            </w:r>
          </w:p>
          <w:p w14:paraId="532C15F3" w14:textId="77777777" w:rsidR="008F5313" w:rsidRPr="00CB1451" w:rsidRDefault="008F5313" w:rsidP="008F5313">
            <w:pPr>
              <w:pStyle w:val="TableBody"/>
              <w:cnfStyle w:val="000000100000" w:firstRow="0" w:lastRow="0" w:firstColumn="0" w:lastColumn="0" w:oddVBand="0" w:evenVBand="0" w:oddHBand="1" w:evenHBand="0" w:firstRowFirstColumn="0" w:firstRowLastColumn="0" w:lastRowFirstColumn="0" w:lastRowLastColumn="0"/>
              <w:rPr>
                <w:i/>
                <w:iCs/>
              </w:rPr>
            </w:pPr>
            <w:r w:rsidRPr="008625E8">
              <w:rPr>
                <w:b/>
                <w:bCs/>
                <w:i/>
                <w:iCs/>
              </w:rPr>
              <w:t>Advice Note</w:t>
            </w:r>
            <w:r w:rsidRPr="00CB1451">
              <w:rPr>
                <w:b/>
                <w:bCs/>
                <w:i/>
                <w:iCs/>
              </w:rPr>
              <w:t>s</w:t>
            </w:r>
            <w:r w:rsidRPr="008625E8">
              <w:rPr>
                <w:b/>
                <w:bCs/>
                <w:i/>
                <w:iCs/>
              </w:rPr>
              <w:t>:</w:t>
            </w:r>
            <w:r w:rsidRPr="00CB1451">
              <w:rPr>
                <w:i/>
                <w:iCs/>
              </w:rPr>
              <w:t xml:space="preserve"> </w:t>
            </w:r>
          </w:p>
          <w:p w14:paraId="5D52FE97" w14:textId="77777777" w:rsidR="008F5313" w:rsidRPr="00CB1451"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CB1451">
              <w:t>For the avoidance of doubt, this condition does not in itself authorise buildings that are beyond the scope of the activities listed in Condition 2.</w:t>
            </w:r>
          </w:p>
          <w:p w14:paraId="53FDD599" w14:textId="77777777" w:rsid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625E8">
              <w:t>Network utilities are defined in the Resource Management Act 1991.</w:t>
            </w:r>
          </w:p>
          <w:p w14:paraId="5C6D4F46" w14:textId="4BF83A41" w:rsidR="00DF158D" w:rsidRP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F5313">
              <w:t>The requirements of this condition are sourced from Rule 4.7.6.D of the Central Otago District Plan.  It is acknowledged that the RV may need to increase due to the use of natural timber</w:t>
            </w:r>
          </w:p>
        </w:tc>
      </w:tr>
    </w:tbl>
    <w:p w14:paraId="17A2DEFA" w14:textId="77777777" w:rsidR="007428F0" w:rsidRDefault="007428F0" w:rsidP="007428F0"/>
    <w:p w14:paraId="4A94C393" w14:textId="35D7894C" w:rsidR="007428F0" w:rsidRDefault="003A43AE" w:rsidP="007428F0">
      <w:pPr>
        <w:pStyle w:val="Heading2"/>
      </w:pPr>
      <w:bookmarkStart w:id="50" w:name="_Toc240301318"/>
      <w:r>
        <w:t>Noise, Vibration and Blasting</w:t>
      </w:r>
      <w:bookmarkEnd w:id="50"/>
    </w:p>
    <w:tbl>
      <w:tblPr>
        <w:tblStyle w:val="MDTable"/>
        <w:tblW w:w="0" w:type="auto"/>
        <w:tblLook w:val="04A0" w:firstRow="1" w:lastRow="0" w:firstColumn="1" w:lastColumn="0" w:noHBand="0" w:noVBand="1"/>
      </w:tblPr>
      <w:tblGrid>
        <w:gridCol w:w="846"/>
        <w:gridCol w:w="7925"/>
      </w:tblGrid>
      <w:tr w:rsidR="007428F0" w14:paraId="236C3CB0" w14:textId="77777777" w:rsidTr="007271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tcBorders>
          </w:tcPr>
          <w:p w14:paraId="481FC26E" w14:textId="77777777" w:rsidR="007428F0" w:rsidRPr="00DD1E4D" w:rsidRDefault="007428F0" w:rsidP="00E6367D">
            <w:pPr>
              <w:pStyle w:val="TableHeader"/>
              <w:spacing w:after="144"/>
            </w:pPr>
            <w:r w:rsidRPr="00DD1E4D">
              <w:t>No.</w:t>
            </w:r>
          </w:p>
        </w:tc>
        <w:tc>
          <w:tcPr>
            <w:tcW w:w="7925" w:type="dxa"/>
            <w:tcBorders>
              <w:top w:val="nil"/>
            </w:tcBorders>
          </w:tcPr>
          <w:p w14:paraId="0572E29C"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18D1580" w14:textId="1D46C57D" w:rsidR="003A43AE" w:rsidRPr="003A43AE" w:rsidRDefault="003A43AE" w:rsidP="003A43AE">
            <w:pPr>
              <w:pStyle w:val="TableBody"/>
              <w:rPr>
                <w:b/>
                <w:bCs/>
              </w:rPr>
            </w:pPr>
            <w:r w:rsidRPr="003A43AE">
              <w:rPr>
                <w:b/>
                <w:bCs/>
              </w:rPr>
              <w:t>Construction Noise Limits</w:t>
            </w:r>
          </w:p>
        </w:tc>
      </w:tr>
      <w:tr w:rsidR="007428F0" w14:paraId="0E5A07E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BD1ACF" w:rsidR="007428F0" w:rsidRDefault="00E13199" w:rsidP="00E6367D">
            <w:pPr>
              <w:pStyle w:val="TableBody"/>
            </w:pPr>
            <w:r>
              <w:t>8</w:t>
            </w:r>
          </w:p>
        </w:tc>
        <w:tc>
          <w:tcPr>
            <w:tcW w:w="7925" w:type="dxa"/>
          </w:tcPr>
          <w:p w14:paraId="45E57CAB"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For the purposes of the following conditions:</w:t>
            </w:r>
          </w:p>
          <w:p w14:paraId="0FEC805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means any work in connection with the construction, erection, installation, carrying out, repair, maintenance, cleaning, painting, renewal, removal, alteration, dismantling, or demolition of: </w:t>
            </w:r>
          </w:p>
          <w:p w14:paraId="7F0469BC" w14:textId="3367284E"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building, erection, edifice, structure, wall, fence or chimney, whether constructed wholly or partly above or below ground level; </w:t>
            </w:r>
          </w:p>
          <w:p w14:paraId="67595338" w14:textId="1B8A225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road, motorway, harbour or foreshore works, railway, cableway, tramway, canal, or aerodrome; </w:t>
            </w:r>
          </w:p>
          <w:p w14:paraId="68DA8A58" w14:textId="1D54143D"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drainage, irrigation, or river control work; </w:t>
            </w:r>
          </w:p>
          <w:p w14:paraId="22FA4D9A" w14:textId="3D99173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electricity, water, gas, or telecommunications reticulation; </w:t>
            </w:r>
          </w:p>
          <w:p w14:paraId="777FDB8B" w14:textId="351C7585"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Any bridge, viaduct, dam, reservoir, earthworks, pipeline, aqueduct, drive, shaft, tunnel, or reclamation; or</w:t>
            </w:r>
          </w:p>
          <w:p w14:paraId="7F165216" w14:textId="1FD52F4F"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scaffolding. </w:t>
            </w:r>
          </w:p>
          <w:p w14:paraId="16581A1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includes: </w:t>
            </w:r>
          </w:p>
          <w:p w14:paraId="4CEDC72F" w14:textId="777BAFA7"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lastRenderedPageBreak/>
              <w:t xml:space="preserve">Any work in connection with any excavation, site preparation, or preparatory work, carried out for the purpose of any construction work; </w:t>
            </w:r>
          </w:p>
          <w:p w14:paraId="58FF4651" w14:textId="19C6F725"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The use of any plant, tools, gear, or materials for the purpose of any construction work;</w:t>
            </w:r>
          </w:p>
          <w:p w14:paraId="54396F03" w14:textId="77C10B74"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construction work carried out underwater, including work on ships, wrecks, buoys, rafts, and obstructions to navigation; and </w:t>
            </w:r>
          </w:p>
          <w:p w14:paraId="3A649AE9" w14:textId="3A266CEC"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inspection or other work carried out for the purpose of ascertaining whether construction work should be carried out. </w:t>
            </w:r>
          </w:p>
          <w:p w14:paraId="4097A7CC"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noise” means noise arising from any construction work, as defined above. </w:t>
            </w:r>
          </w:p>
          <w:p w14:paraId="150D1E12"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For the avoidance of doubt, in relation to the BOGP the following activities are considered to fall within the definition of construction work:</w:t>
            </w:r>
          </w:p>
          <w:p w14:paraId="33474DAA" w14:textId="396D66C9"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Site establishment activities, including the construction of all buildings and structures within the Project Site, including temporary workers accommodation;</w:t>
            </w:r>
          </w:p>
          <w:p w14:paraId="517B4447" w14:textId="61D3CB68"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new access roads and road upgrades; </w:t>
            </w:r>
          </w:p>
          <w:p w14:paraId="00F7499D" w14:textId="152F3AB0"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Clearance of vegetation and earthworks associated with site establishment activities;</w:t>
            </w:r>
          </w:p>
          <w:p w14:paraId="29CFBC24" w14:textId="4FEB269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Sourcing and processing of construction material, including aggregate pits and concrete batching;</w:t>
            </w:r>
          </w:p>
          <w:p w14:paraId="21717C16" w14:textId="0B35231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Installation or relocation of services or utilities;</w:t>
            </w:r>
          </w:p>
          <w:p w14:paraId="19B21027" w14:textId="1090CD5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erosion and sediment control measures including clean and dirty water diversions channels, underdrains and silt and sediment collection ponds and associated spillways as required; </w:t>
            </w:r>
          </w:p>
          <w:p w14:paraId="5F22742E" w14:textId="1E22C9E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The construction of predator-proof fences and associated structures for the Bendigo and Ardgour Sanctuaries; and</w:t>
            </w:r>
          </w:p>
          <w:p w14:paraId="47D00042" w14:textId="37A8F624"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Deconstruction works on closure of the facilities, e.g. removal of infrastructure and earthworks, and rehabilitation for future land use.</w:t>
            </w:r>
          </w:p>
          <w:p w14:paraId="7BB94A08" w14:textId="11A6C995" w:rsidR="007428F0"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For the avoidance of doubt, mining operations and any blasting are not included as construction works for the purpose of the following conditions.  </w:t>
            </w:r>
          </w:p>
        </w:tc>
      </w:tr>
      <w:tr w:rsidR="003A43AE" w14:paraId="058DBF8B"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C8ED04" w14:textId="4F75CAC7" w:rsidR="003A43AE" w:rsidRDefault="00E13199" w:rsidP="00E6367D">
            <w:pPr>
              <w:pStyle w:val="TableBody"/>
            </w:pPr>
            <w:r>
              <w:lastRenderedPageBreak/>
              <w:t>9</w:t>
            </w:r>
          </w:p>
        </w:tc>
        <w:tc>
          <w:tcPr>
            <w:tcW w:w="7925" w:type="dxa"/>
          </w:tcPr>
          <w:p w14:paraId="7339A577" w14:textId="11A9A4B2" w:rsidR="00E13199" w:rsidRDefault="00793348" w:rsidP="00E6367D">
            <w:pPr>
              <w:pStyle w:val="TableBody"/>
              <w:cnfStyle w:val="000000100000" w:firstRow="0" w:lastRow="0" w:firstColumn="0" w:lastColumn="0" w:oddVBand="0" w:evenVBand="0" w:oddHBand="1" w:evenHBand="0" w:firstRowFirstColumn="0" w:firstRowLastColumn="0" w:lastRowFirstColumn="0" w:lastRowLastColumn="0"/>
            </w:pPr>
            <w:r w:rsidRPr="00793348">
              <w:t>Construction noise must be managed, measured and assessed in accordance with New Zealand Standard NZS6803:1999 “Acoustics – Construction Noise” (</w:t>
            </w:r>
            <w:r w:rsidR="005315CF">
              <w:t>“</w:t>
            </w:r>
            <w:r w:rsidRPr="005315CF">
              <w:rPr>
                <w:b/>
                <w:bCs/>
              </w:rPr>
              <w:t>NZ6803</w:t>
            </w:r>
            <w:r w:rsidR="005315CF">
              <w:t>”</w:t>
            </w:r>
            <w:r w:rsidRPr="00793348">
              <w:t>).</w:t>
            </w:r>
          </w:p>
        </w:tc>
      </w:tr>
      <w:tr w:rsidR="007A7AB6" w14:paraId="2FABD99D" w14:textId="77777777" w:rsidTr="00F0098E">
        <w:trPr>
          <w:cnfStyle w:val="000000010000" w:firstRow="0" w:lastRow="0" w:firstColumn="0" w:lastColumn="0" w:oddVBand="0" w:evenVBand="0" w:oddHBand="0" w:evenHBand="1" w:firstRowFirstColumn="0" w:firstRowLastColumn="0" w:lastRowFirstColumn="0" w:lastRowLastColumn="0"/>
          <w:trHeight w:val="8600"/>
        </w:trPr>
        <w:tc>
          <w:tcPr>
            <w:cnfStyle w:val="001000000000" w:firstRow="0" w:lastRow="0" w:firstColumn="1" w:lastColumn="0" w:oddVBand="0" w:evenVBand="0" w:oddHBand="0" w:evenHBand="0" w:firstRowFirstColumn="0" w:firstRowLastColumn="0" w:lastRowFirstColumn="0" w:lastRowLastColumn="0"/>
            <w:tcW w:w="846" w:type="dxa"/>
          </w:tcPr>
          <w:p w14:paraId="354F6B01" w14:textId="7F70F078" w:rsidR="007A7AB6" w:rsidRDefault="00E13199" w:rsidP="00E6367D">
            <w:pPr>
              <w:pStyle w:val="TableBody"/>
            </w:pPr>
            <w:r>
              <w:lastRenderedPageBreak/>
              <w:t>10</w:t>
            </w:r>
          </w:p>
        </w:tc>
        <w:tc>
          <w:tcPr>
            <w:tcW w:w="7925" w:type="dxa"/>
            <w:tcBorders>
              <w:bottom w:val="single" w:sz="2" w:space="0" w:color="auto"/>
            </w:tcBorders>
          </w:tcPr>
          <w:p w14:paraId="4BABDACE" w14:textId="13B46DA5" w:rsidR="00E13199" w:rsidRDefault="007A7AB6" w:rsidP="00DC6416">
            <w:pPr>
              <w:pStyle w:val="TableBody"/>
              <w:cnfStyle w:val="000000010000" w:firstRow="0" w:lastRow="0" w:firstColumn="0" w:lastColumn="0" w:oddVBand="0" w:evenVBand="0" w:oddHBand="0" w:evenHBand="1" w:firstRowFirstColumn="0" w:firstRowLastColumn="0" w:lastRowFirstColumn="0" w:lastRowLastColumn="0"/>
            </w:pPr>
            <w:r>
              <w:t xml:space="preserve">With the exception of blasting, </w:t>
            </w:r>
            <w:r w:rsidR="00BF7598">
              <w:t>t</w:t>
            </w:r>
            <w:r>
              <w:t xml:space="preserve">he noise level arising from construction activities listed in </w:t>
            </w:r>
            <w:r w:rsidRPr="008F5313">
              <w:t>Condition</w:t>
            </w:r>
            <w:r w:rsidRPr="00DC6416">
              <w:rPr>
                <w:highlight w:val="yellow"/>
              </w:rPr>
              <w:t xml:space="preserve"> </w:t>
            </w:r>
            <w:r w:rsidR="00131060" w:rsidRPr="00131060">
              <w:rPr>
                <w:highlight w:val="yellow"/>
              </w:rPr>
              <w:t>8</w:t>
            </w:r>
            <w:r>
              <w:t xml:space="preserve"> must comply with </w:t>
            </w:r>
            <w:r w:rsidRPr="00346292">
              <w:t>NZS 6803</w:t>
            </w:r>
            <w:r>
              <w:t xml:space="preserve"> and must comply with the noise limits set out in the following table.</w:t>
            </w:r>
          </w:p>
          <w:p w14:paraId="002B5CFF" w14:textId="77777777" w:rsidR="007A7AB6" w:rsidRPr="00113561" w:rsidRDefault="007A7AB6" w:rsidP="00DC6416">
            <w:pPr>
              <w:pStyle w:val="TableBody"/>
              <w:cnfStyle w:val="000000010000" w:firstRow="0" w:lastRow="0" w:firstColumn="0" w:lastColumn="0" w:oddVBand="0" w:evenVBand="0" w:oddHBand="0" w:evenHBand="1" w:firstRowFirstColumn="0" w:firstRowLastColumn="0" w:lastRowFirstColumn="0" w:lastRowLastColumn="0"/>
              <w:rPr>
                <w:b/>
                <w:bCs/>
                <w:i/>
                <w:iCs/>
              </w:rPr>
            </w:pPr>
            <w:r w:rsidRPr="00113561">
              <w:rPr>
                <w:b/>
                <w:bCs/>
                <w:i/>
                <w:iCs/>
              </w:rPr>
              <w:t>Residential and dwellings in rural areas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984"/>
              <w:gridCol w:w="1134"/>
              <w:gridCol w:w="1134"/>
            </w:tblGrid>
            <w:tr w:rsidR="00E101A9" w14:paraId="47F0321A" w14:textId="77777777" w:rsidTr="0094583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100" w:firstRow="0" w:lastRow="0" w:firstColumn="1" w:lastColumn="0" w:oddVBand="0" w:evenVBand="0" w:oddHBand="0" w:evenHBand="0" w:firstRowFirstColumn="1" w:firstRowLastColumn="0" w:lastRowFirstColumn="0" w:lastRowLastColumn="0"/>
                  <w:tcW w:w="1808" w:type="dxa"/>
                </w:tcPr>
                <w:p w14:paraId="7BC9843E" w14:textId="073F8B9D" w:rsidR="00E101A9" w:rsidRPr="005A38DF" w:rsidRDefault="00E101A9" w:rsidP="005A38DF">
                  <w:pPr>
                    <w:pStyle w:val="TableHeader"/>
                    <w:spacing w:after="144"/>
                    <w:rPr>
                      <w:sz w:val="16"/>
                      <w:szCs w:val="18"/>
                    </w:rPr>
                  </w:pPr>
                  <w:r w:rsidRPr="005A38DF">
                    <w:rPr>
                      <w:sz w:val="16"/>
                      <w:szCs w:val="18"/>
                    </w:rPr>
                    <w:t>Day</w:t>
                  </w:r>
                </w:p>
              </w:tc>
              <w:tc>
                <w:tcPr>
                  <w:tcW w:w="1984" w:type="dxa"/>
                </w:tcPr>
                <w:p w14:paraId="7CE33189" w14:textId="2BDD13CD" w:rsidR="00E101A9"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Time Period</w:t>
                  </w:r>
                </w:p>
              </w:tc>
              <w:tc>
                <w:tcPr>
                  <w:tcW w:w="2268" w:type="dxa"/>
                  <w:gridSpan w:val="2"/>
                </w:tcPr>
                <w:p w14:paraId="32F04E14" w14:textId="2C81655B" w:rsidR="00B57475"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Long-Term Duration Noise Limits (dBA)</w:t>
                  </w:r>
                </w:p>
              </w:tc>
            </w:tr>
            <w:tr w:rsidR="00B57475" w14:paraId="55130B35" w14:textId="77777777" w:rsidTr="00AC45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8" w:type="dxa"/>
                </w:tcPr>
                <w:p w14:paraId="0067B473" w14:textId="77777777" w:rsidR="00B57475" w:rsidRPr="005A38DF" w:rsidRDefault="00B57475" w:rsidP="00DC6416">
                  <w:pPr>
                    <w:pStyle w:val="TableBody"/>
                    <w:spacing w:after="144"/>
                    <w:rPr>
                      <w:sz w:val="16"/>
                      <w:szCs w:val="18"/>
                    </w:rPr>
                  </w:pPr>
                </w:p>
              </w:tc>
              <w:tc>
                <w:tcPr>
                  <w:tcW w:w="1984" w:type="dxa"/>
                </w:tcPr>
                <w:p w14:paraId="25825D98" w14:textId="77777777" w:rsidR="00B57475" w:rsidRPr="005A38DF" w:rsidRDefault="00B57475"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
              </w:tc>
              <w:tc>
                <w:tcPr>
                  <w:tcW w:w="1134" w:type="dxa"/>
                </w:tcPr>
                <w:p w14:paraId="67D54DB7" w14:textId="6A2B5196" w:rsidR="00B57475" w:rsidRPr="005A38DF" w:rsidRDefault="00CE7F11"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Aeq</w:t>
                  </w:r>
                  <w:r w:rsidRPr="005A38DF">
                    <w:rPr>
                      <w:sz w:val="16"/>
                      <w:szCs w:val="18"/>
                    </w:rPr>
                    <w:t xml:space="preserve"> (dB)</w:t>
                  </w:r>
                </w:p>
              </w:tc>
              <w:tc>
                <w:tcPr>
                  <w:tcW w:w="1134" w:type="dxa"/>
                </w:tcPr>
                <w:p w14:paraId="154D6471" w14:textId="71FFE1EE" w:rsidR="00B57475" w:rsidRPr="005A38DF" w:rsidRDefault="00AC45A0"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Amax</w:t>
                  </w:r>
                  <w:r w:rsidRPr="005A38DF">
                    <w:rPr>
                      <w:sz w:val="16"/>
                      <w:szCs w:val="18"/>
                    </w:rPr>
                    <w:t xml:space="preserve"> (dB)</w:t>
                  </w:r>
                </w:p>
              </w:tc>
            </w:tr>
            <w:tr w:rsidR="000E2F81" w14:paraId="00604781" w14:textId="77777777" w:rsidTr="005A38DF">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6060" w:type="dxa"/>
                  <w:gridSpan w:val="4"/>
                  <w:shd w:val="clear" w:color="auto" w:fill="E7E6E6" w:themeFill="background2"/>
                </w:tcPr>
                <w:p w14:paraId="7DD8C73C" w14:textId="67422F7A" w:rsidR="000E2F81" w:rsidRPr="005A38DF" w:rsidRDefault="000E2F81" w:rsidP="00DC6416">
                  <w:pPr>
                    <w:pStyle w:val="TableBody"/>
                    <w:rPr>
                      <w:i/>
                      <w:iCs/>
                      <w:sz w:val="16"/>
                      <w:szCs w:val="18"/>
                    </w:rPr>
                  </w:pPr>
                  <w:r w:rsidRPr="005A38DF">
                    <w:rPr>
                      <w:b/>
                      <w:bCs/>
                      <w:i/>
                      <w:iCs/>
                      <w:sz w:val="16"/>
                      <w:szCs w:val="18"/>
                    </w:rPr>
                    <w:t xml:space="preserve">Residential Receivers </w:t>
                  </w:r>
                </w:p>
              </w:tc>
            </w:tr>
            <w:tr w:rsidR="0027741D" w14:paraId="4D31EFB7" w14:textId="77777777" w:rsidTr="0094583C">
              <w:trPr>
                <w:cnfStyle w:val="000000010000" w:firstRow="0" w:lastRow="0" w:firstColumn="0" w:lastColumn="0" w:oddVBand="0" w:evenVBand="0" w:oddHBand="0" w:evenHBand="1"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1808" w:type="dxa"/>
                </w:tcPr>
                <w:p w14:paraId="08A3D956" w14:textId="094A655C" w:rsidR="0027741D" w:rsidRPr="005A38DF" w:rsidRDefault="0027741D" w:rsidP="00DC6416">
                  <w:pPr>
                    <w:pStyle w:val="TableBody"/>
                    <w:rPr>
                      <w:sz w:val="16"/>
                      <w:szCs w:val="18"/>
                    </w:rPr>
                  </w:pPr>
                  <w:r w:rsidRPr="005A38DF">
                    <w:rPr>
                      <w:sz w:val="16"/>
                      <w:szCs w:val="18"/>
                    </w:rPr>
                    <w:t>Weekdays</w:t>
                  </w:r>
                </w:p>
              </w:tc>
              <w:tc>
                <w:tcPr>
                  <w:tcW w:w="1984" w:type="dxa"/>
                </w:tcPr>
                <w:p w14:paraId="59E8B035"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4EBCC249"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3A764CFA"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0D577F0" w14:textId="6773E038"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378CDB05"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31BB212A"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70</w:t>
                  </w:r>
                </w:p>
                <w:p w14:paraId="72F413A2"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65</w:t>
                  </w:r>
                </w:p>
                <w:p w14:paraId="0D161590" w14:textId="18A223B7" w:rsidR="0027741D"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3A0A7AA0"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3F0F2C7C"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442A5B27"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80</w:t>
                  </w:r>
                </w:p>
                <w:p w14:paraId="6866DCCF" w14:textId="27F7B34C" w:rsidR="0027741D"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r w:rsidR="0027741D" w14:paraId="731E0F15" w14:textId="77777777" w:rsidTr="00852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0FC6210A" w14:textId="72EB08D6" w:rsidR="0027741D" w:rsidRPr="005A38DF" w:rsidRDefault="0027741D" w:rsidP="00DC6416">
                  <w:pPr>
                    <w:pStyle w:val="TableBody"/>
                    <w:rPr>
                      <w:sz w:val="16"/>
                      <w:szCs w:val="18"/>
                    </w:rPr>
                  </w:pPr>
                  <w:r w:rsidRPr="005A38DF">
                    <w:rPr>
                      <w:sz w:val="16"/>
                      <w:szCs w:val="18"/>
                    </w:rPr>
                    <w:t>Saturdays</w:t>
                  </w:r>
                </w:p>
              </w:tc>
              <w:tc>
                <w:tcPr>
                  <w:tcW w:w="1984" w:type="dxa"/>
                </w:tcPr>
                <w:p w14:paraId="48831FC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0630 – 0730</w:t>
                  </w:r>
                </w:p>
                <w:p w14:paraId="6967C952"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0730 – 1800</w:t>
                  </w:r>
                </w:p>
                <w:p w14:paraId="4DA3446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1800 – 2000</w:t>
                  </w:r>
                </w:p>
                <w:p w14:paraId="3EEE4324" w14:textId="0B84EA2F"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2000 – 0630</w:t>
                  </w:r>
                </w:p>
              </w:tc>
              <w:tc>
                <w:tcPr>
                  <w:tcW w:w="1134" w:type="dxa"/>
                </w:tcPr>
                <w:p w14:paraId="42B74BE7"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0CE7C73F"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70</w:t>
                  </w:r>
                </w:p>
                <w:p w14:paraId="32D365B3"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627DDCCA" w14:textId="72F14523" w:rsidR="0027741D"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tc>
              <w:tc>
                <w:tcPr>
                  <w:tcW w:w="1134" w:type="dxa"/>
                </w:tcPr>
                <w:p w14:paraId="41BD3B32"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1394C296"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85</w:t>
                  </w:r>
                </w:p>
                <w:p w14:paraId="4CF9AAAA"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559292FE" w14:textId="2115221D" w:rsidR="0027741D"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tc>
            </w:tr>
            <w:tr w:rsidR="0027741D" w14:paraId="21DBF5FF" w14:textId="77777777" w:rsidTr="008523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63359FA6" w14:textId="776F1295" w:rsidR="0027741D" w:rsidRPr="005A38DF" w:rsidRDefault="0027741D" w:rsidP="00DC6416">
                  <w:pPr>
                    <w:pStyle w:val="TableBody"/>
                    <w:rPr>
                      <w:sz w:val="16"/>
                      <w:szCs w:val="18"/>
                    </w:rPr>
                  </w:pPr>
                  <w:r w:rsidRPr="005A38DF">
                    <w:rPr>
                      <w:sz w:val="16"/>
                      <w:szCs w:val="18"/>
                    </w:rPr>
                    <w:t>Sundays and Public Holidays</w:t>
                  </w:r>
                </w:p>
              </w:tc>
              <w:tc>
                <w:tcPr>
                  <w:tcW w:w="1984" w:type="dxa"/>
                </w:tcPr>
                <w:p w14:paraId="2BA6D347"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3A0420A9"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4B65D361"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B3A896F" w14:textId="1C6AFDDE"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0213EB48"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5135D0DE"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189AB8D5"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011B1197" w14:textId="02B1883E" w:rsidR="0027741D"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06900BA1"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5F1AD0DD"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22CBA307"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2FB730E8" w14:textId="7939F6DE" w:rsidR="0027741D"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bl>
          <w:p w14:paraId="42C8E2A6" w14:textId="5AAA80C8" w:rsidR="00457998" w:rsidRPr="00457998" w:rsidRDefault="00457998" w:rsidP="00DC6416">
            <w:pPr>
              <w:pStyle w:val="TableBody"/>
              <w:cnfStyle w:val="000000010000" w:firstRow="0" w:lastRow="0" w:firstColumn="0" w:lastColumn="0" w:oddVBand="0" w:evenVBand="0" w:oddHBand="0" w:evenHBand="1" w:firstRowFirstColumn="0" w:firstRowLastColumn="0" w:lastRowFirstColumn="0" w:lastRowLastColumn="0"/>
            </w:pPr>
          </w:p>
        </w:tc>
      </w:tr>
      <w:tr w:rsidR="002E0659" w14:paraId="13C50F78" w14:textId="77777777" w:rsidTr="0072718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50B88F15" w14:textId="010885EB" w:rsidR="002E0659" w:rsidRDefault="0065316E" w:rsidP="000E7204">
            <w:pPr>
              <w:pStyle w:val="TableBody"/>
            </w:pPr>
            <w:r>
              <w:t>1</w:t>
            </w:r>
            <w:r w:rsidR="00E13199">
              <w:t>1</w:t>
            </w:r>
          </w:p>
        </w:tc>
        <w:tc>
          <w:tcPr>
            <w:tcW w:w="7925" w:type="dxa"/>
          </w:tcPr>
          <w:p w14:paraId="6FC28068" w14:textId="4D88F13E" w:rsidR="002E0659" w:rsidRDefault="000E6235" w:rsidP="000E7204">
            <w:pPr>
              <w:pStyle w:val="TableBody"/>
              <w:cnfStyle w:val="000000100000" w:firstRow="0" w:lastRow="0" w:firstColumn="0" w:lastColumn="0" w:oddVBand="0" w:evenVBand="0" w:oddHBand="1" w:evenHBand="0" w:firstRowFirstColumn="0" w:firstRowLastColumn="0" w:lastRowFirstColumn="0" w:lastRowLastColumn="0"/>
            </w:pPr>
            <w:r w:rsidRPr="000E6235">
              <w:t xml:space="preserve">All blasting noise and vibration during the construction phase of the BOGP must comply with the blasting limits </w:t>
            </w:r>
            <w:r w:rsidRPr="0030137B">
              <w:t xml:space="preserve">in Conditions </w:t>
            </w:r>
            <w:r w:rsidRPr="000E6235">
              <w:rPr>
                <w:highlight w:val="yellow"/>
              </w:rPr>
              <w:t>1</w:t>
            </w:r>
            <w:r w:rsidR="005557EB">
              <w:rPr>
                <w:highlight w:val="yellow"/>
              </w:rPr>
              <w:t>7</w:t>
            </w:r>
            <w:r w:rsidRPr="000E6235">
              <w:rPr>
                <w:highlight w:val="yellow"/>
              </w:rPr>
              <w:t xml:space="preserve"> to </w:t>
            </w:r>
            <w:r w:rsidR="005557EB">
              <w:rPr>
                <w:highlight w:val="yellow"/>
              </w:rPr>
              <w:t>2</w:t>
            </w:r>
            <w:r w:rsidR="005557EB" w:rsidRPr="005557EB">
              <w:rPr>
                <w:highlight w:val="yellow"/>
              </w:rPr>
              <w:t>1</w:t>
            </w:r>
            <w:r w:rsidRPr="000E6235">
              <w:t>.</w:t>
            </w:r>
          </w:p>
        </w:tc>
      </w:tr>
      <w:tr w:rsidR="000E6235" w14:paraId="67939345" w14:textId="77777777" w:rsidTr="0072718B">
        <w:trPr>
          <w:cnfStyle w:val="000000010000" w:firstRow="0" w:lastRow="0" w:firstColumn="0" w:lastColumn="0" w:oddVBand="0" w:evenVBand="0" w:oddHBand="0" w:evenHBand="1"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4EC50EA9" w14:textId="6A476721" w:rsidR="000E6235" w:rsidRDefault="000E6235" w:rsidP="000E7204">
            <w:pPr>
              <w:pStyle w:val="TableBody"/>
            </w:pPr>
            <w:r>
              <w:t>1</w:t>
            </w:r>
            <w:r w:rsidR="00E13199">
              <w:t>2</w:t>
            </w:r>
          </w:p>
        </w:tc>
        <w:tc>
          <w:tcPr>
            <w:tcW w:w="7925" w:type="dxa"/>
          </w:tcPr>
          <w:p w14:paraId="1F750C54" w14:textId="49741DCE" w:rsidR="00FD4AD2" w:rsidRDefault="00FD4AD2" w:rsidP="00FD4AD2">
            <w:pPr>
              <w:pStyle w:val="TableBody"/>
              <w:cnfStyle w:val="000000010000" w:firstRow="0" w:lastRow="0" w:firstColumn="0" w:lastColumn="0" w:oddVBand="0" w:evenVBand="0" w:oddHBand="0" w:evenHBand="1" w:firstRowFirstColumn="0" w:firstRowLastColumn="0" w:lastRowFirstColumn="0" w:lastRowLastColumn="0"/>
            </w:pPr>
            <w:r>
              <w:t xml:space="preserve">The construction noise </w:t>
            </w:r>
            <w:r w:rsidRPr="0030137B">
              <w:t xml:space="preserve">limits in Condition </w:t>
            </w:r>
            <w:r w:rsidR="00BF5509" w:rsidRPr="00BF5509">
              <w:rPr>
                <w:highlight w:val="yellow"/>
              </w:rPr>
              <w:t>10</w:t>
            </w:r>
            <w:r>
              <w:t xml:space="preserve"> do not apply to any property or site that is:</w:t>
            </w:r>
          </w:p>
          <w:p w14:paraId="6866A9D0" w14:textId="7340423C" w:rsidR="00FD4AD2"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8D03BD0" w14:textId="5F9F9EA4" w:rsidR="000E6235" w:rsidRPr="000E6235"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47166F36"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0FA8D96" w14:textId="6B49024D" w:rsidR="000E7204" w:rsidRPr="003A43AE" w:rsidRDefault="000E7204" w:rsidP="000E7204">
            <w:pPr>
              <w:pStyle w:val="TableBody"/>
              <w:rPr>
                <w:b/>
                <w:bCs/>
              </w:rPr>
            </w:pPr>
            <w:r w:rsidRPr="003A43AE">
              <w:rPr>
                <w:b/>
                <w:bCs/>
              </w:rPr>
              <w:t xml:space="preserve">Operational Noise </w:t>
            </w:r>
            <w:commentRangeStart w:id="51"/>
            <w:r w:rsidRPr="003A43AE">
              <w:rPr>
                <w:b/>
                <w:bCs/>
              </w:rPr>
              <w:t>Limits</w:t>
            </w:r>
            <w:commentRangeEnd w:id="51"/>
            <w:r w:rsidR="00F95BB6" w:rsidRPr="003A43AE">
              <w:rPr>
                <w:rStyle w:val="CommentReference"/>
                <w:b/>
                <w:bCs/>
                <w:sz w:val="18"/>
                <w:szCs w:val="20"/>
              </w:rPr>
              <w:commentReference w:id="51"/>
            </w:r>
          </w:p>
        </w:tc>
      </w:tr>
      <w:tr w:rsidR="006A6FF0" w14:paraId="3138284F"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Pr>
          <w:p w14:paraId="234174C0" w14:textId="181F4656" w:rsidR="006A6FF0" w:rsidRDefault="006A6FF0" w:rsidP="000E7204">
            <w:pPr>
              <w:pStyle w:val="TableBody"/>
            </w:pPr>
            <w:r>
              <w:lastRenderedPageBreak/>
              <w:t>1</w:t>
            </w:r>
            <w:r w:rsidR="00E13199">
              <w:t>3</w:t>
            </w:r>
          </w:p>
        </w:tc>
        <w:tc>
          <w:tcPr>
            <w:tcW w:w="7925" w:type="dxa"/>
            <w:tcBorders>
              <w:top w:val="single" w:sz="2" w:space="0" w:color="auto"/>
              <w:bottom w:val="nil"/>
            </w:tcBorders>
          </w:tcPr>
          <w:p w14:paraId="2B3F8A73" w14:textId="77777777" w:rsidR="006A6FF0" w:rsidRDefault="006A6FF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000964ED">
              <w:t xml:space="preserve">The noise rating level from operational activities, including all mining operations but excluding blasting activities, must comply with the following noise limits at or within the notional boundary of any </w:t>
            </w:r>
            <w:commentRangeStart w:id="52"/>
            <w:r w:rsidRPr="000964ED">
              <w:t>existing dwelling that exists at the commencement date of this consent</w:t>
            </w:r>
            <w:commentRangeEnd w:id="52"/>
            <w:r w:rsidR="0072718B" w:rsidRPr="000964ED">
              <w:rPr>
                <w:rStyle w:val="CommentReference"/>
                <w:sz w:val="18"/>
                <w:szCs w:val="20"/>
              </w:rPr>
              <w:commentReference w:id="52"/>
            </w:r>
            <w:r w:rsidRPr="000964ED">
              <w:t>:</w:t>
            </w:r>
          </w:p>
          <w:tbl>
            <w:tblPr>
              <w:tblStyle w:val="MDTable"/>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50"/>
            </w:tblGrid>
            <w:tr w:rsidR="005A38DF" w14:paraId="58BD32DB" w14:textId="77777777" w:rsidTr="00A06D56">
              <w:trPr>
                <w:cnfStyle w:val="100000000000" w:firstRow="1" w:lastRow="0" w:firstColumn="0" w:lastColumn="0" w:oddVBand="0" w:evenVBand="0" w:oddHBand="0" w:evenHBand="0" w:firstRowFirstColumn="0" w:firstRowLastColumn="0" w:lastRowFirstColumn="0" w:lastRowLastColumn="0"/>
                <w:trHeight w:val="124"/>
              </w:trPr>
              <w:tc>
                <w:tcPr>
                  <w:cnfStyle w:val="001000000100" w:firstRow="0" w:lastRow="0" w:firstColumn="1" w:lastColumn="0" w:oddVBand="0" w:evenVBand="0" w:oddHBand="0" w:evenHBand="0" w:firstRowFirstColumn="1" w:firstRowLastColumn="0" w:lastRowFirstColumn="0" w:lastRowLastColumn="0"/>
                  <w:tcW w:w="2977" w:type="dxa"/>
                </w:tcPr>
                <w:p w14:paraId="7D7A5587" w14:textId="1A2FB60A" w:rsidR="005A38DF" w:rsidRPr="00480E02" w:rsidRDefault="005A38DF" w:rsidP="005A38DF">
                  <w:pPr>
                    <w:pStyle w:val="TableHeader"/>
                    <w:spacing w:after="144"/>
                    <w:rPr>
                      <w:sz w:val="16"/>
                      <w:szCs w:val="18"/>
                    </w:rPr>
                  </w:pPr>
                  <w:r w:rsidRPr="00480E02">
                    <w:rPr>
                      <w:sz w:val="16"/>
                      <w:szCs w:val="18"/>
                    </w:rPr>
                    <w:t>Time</w:t>
                  </w:r>
                </w:p>
              </w:tc>
              <w:tc>
                <w:tcPr>
                  <w:tcW w:w="3050" w:type="dxa"/>
                </w:tcPr>
                <w:p w14:paraId="59301F51" w14:textId="2B4385FD" w:rsidR="005A38DF" w:rsidRPr="00480E02" w:rsidRDefault="005A38DF"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480E02">
                    <w:rPr>
                      <w:sz w:val="16"/>
                      <w:szCs w:val="18"/>
                    </w:rPr>
                    <w:t>Limit</w:t>
                  </w:r>
                </w:p>
              </w:tc>
            </w:tr>
            <w:tr w:rsidR="005A38DF" w14:paraId="6E93AC41" w14:textId="77777777" w:rsidTr="00A06D5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77" w:type="dxa"/>
                </w:tcPr>
                <w:p w14:paraId="5CCD0E10" w14:textId="77777777" w:rsidR="005A38DF" w:rsidRPr="00480E02" w:rsidRDefault="005A38DF" w:rsidP="005A38DF">
                  <w:pPr>
                    <w:pStyle w:val="TableBody"/>
                    <w:rPr>
                      <w:sz w:val="16"/>
                      <w:szCs w:val="18"/>
                    </w:rPr>
                  </w:pPr>
                  <w:r w:rsidRPr="00480E02">
                    <w:rPr>
                      <w:sz w:val="16"/>
                      <w:szCs w:val="18"/>
                    </w:rPr>
                    <w:t>Daytime</w:t>
                  </w:r>
                </w:p>
                <w:p w14:paraId="3870C64C" w14:textId="41A1550D" w:rsidR="005A38DF" w:rsidRPr="00480E02" w:rsidRDefault="005A38DF" w:rsidP="005A38DF">
                  <w:pPr>
                    <w:pStyle w:val="TableBody"/>
                    <w:rPr>
                      <w:sz w:val="16"/>
                      <w:szCs w:val="18"/>
                    </w:rPr>
                  </w:pPr>
                  <w:r w:rsidRPr="00480E02">
                    <w:rPr>
                      <w:sz w:val="16"/>
                      <w:szCs w:val="18"/>
                    </w:rPr>
                    <w:t>0700 to 2200hrs</w:t>
                  </w:r>
                </w:p>
              </w:tc>
              <w:tc>
                <w:tcPr>
                  <w:tcW w:w="3050" w:type="dxa"/>
                </w:tcPr>
                <w:p w14:paraId="0F1974F6" w14:textId="0A3F96BA" w:rsidR="005A38DF" w:rsidRPr="00480E02" w:rsidRDefault="005A38DF" w:rsidP="005A38DF">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0E02">
                    <w:rPr>
                      <w:sz w:val="16"/>
                      <w:szCs w:val="18"/>
                    </w:rPr>
                    <w:t>55 dB L</w:t>
                  </w:r>
                  <w:r w:rsidRPr="00480E02">
                    <w:rPr>
                      <w:sz w:val="16"/>
                      <w:szCs w:val="18"/>
                      <w:vertAlign w:val="subscript"/>
                    </w:rPr>
                    <w:t>Aeq(15 min)</w:t>
                  </w:r>
                </w:p>
              </w:tc>
            </w:tr>
            <w:tr w:rsidR="005A38DF" w14:paraId="55257768" w14:textId="77777777" w:rsidTr="00A06D56">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977" w:type="dxa"/>
                </w:tcPr>
                <w:p w14:paraId="2378EF25" w14:textId="77777777" w:rsidR="005A38DF" w:rsidRPr="00480E02" w:rsidRDefault="005A38DF" w:rsidP="005A38DF">
                  <w:pPr>
                    <w:pStyle w:val="TableBody"/>
                    <w:rPr>
                      <w:sz w:val="16"/>
                      <w:szCs w:val="18"/>
                    </w:rPr>
                  </w:pPr>
                  <w:r w:rsidRPr="00480E02">
                    <w:rPr>
                      <w:sz w:val="16"/>
                      <w:szCs w:val="18"/>
                    </w:rPr>
                    <w:t>Night-time</w:t>
                  </w:r>
                </w:p>
                <w:p w14:paraId="32443266" w14:textId="717B1F67" w:rsidR="005A38DF" w:rsidRPr="00480E02" w:rsidRDefault="005A38DF" w:rsidP="005A38DF">
                  <w:pPr>
                    <w:pStyle w:val="TableBody"/>
                    <w:rPr>
                      <w:sz w:val="16"/>
                      <w:szCs w:val="18"/>
                    </w:rPr>
                  </w:pPr>
                  <w:r w:rsidRPr="00480E02">
                    <w:rPr>
                      <w:sz w:val="16"/>
                      <w:szCs w:val="18"/>
                    </w:rPr>
                    <w:t>2200 to 0700hrs</w:t>
                  </w:r>
                </w:p>
              </w:tc>
              <w:tc>
                <w:tcPr>
                  <w:tcW w:w="3050" w:type="dxa"/>
                </w:tcPr>
                <w:p w14:paraId="4CB88456" w14:textId="77777777"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40 dB L</w:t>
                  </w:r>
                  <w:r w:rsidRPr="00480E02">
                    <w:rPr>
                      <w:sz w:val="16"/>
                      <w:szCs w:val="18"/>
                      <w:vertAlign w:val="subscript"/>
                    </w:rPr>
                    <w:t>Aeq</w:t>
                  </w:r>
                  <w:r w:rsidRPr="00480E02">
                    <w:rPr>
                      <w:sz w:val="16"/>
                      <w:szCs w:val="18"/>
                    </w:rPr>
                    <w:t xml:space="preserve"> </w:t>
                  </w:r>
                  <w:r w:rsidRPr="00480E02">
                    <w:rPr>
                      <w:sz w:val="16"/>
                      <w:szCs w:val="18"/>
                      <w:vertAlign w:val="subscript"/>
                    </w:rPr>
                    <w:t>(15 min)</w:t>
                  </w:r>
                </w:p>
                <w:p w14:paraId="47BD0F8A" w14:textId="5DB9BD5E"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75 dB L</w:t>
                  </w:r>
                  <w:r w:rsidRPr="00480E02">
                    <w:rPr>
                      <w:sz w:val="16"/>
                      <w:szCs w:val="18"/>
                      <w:vertAlign w:val="subscript"/>
                    </w:rPr>
                    <w:t>AFmax</w:t>
                  </w:r>
                </w:p>
              </w:tc>
            </w:tr>
          </w:tbl>
          <w:p w14:paraId="2128B1C2" w14:textId="0F337712" w:rsidR="005A38DF" w:rsidRDefault="005A38DF" w:rsidP="000E7204">
            <w:pPr>
              <w:pStyle w:val="TableBody"/>
              <w:cnfStyle w:val="000000010000" w:firstRow="0" w:lastRow="0" w:firstColumn="0" w:lastColumn="0" w:oddVBand="0" w:evenVBand="0" w:oddHBand="0" w:evenHBand="1" w:firstRowFirstColumn="0" w:firstRowLastColumn="0" w:lastRowFirstColumn="0" w:lastRowLastColumn="0"/>
            </w:pPr>
          </w:p>
        </w:tc>
      </w:tr>
      <w:tr w:rsidR="006A6FF0" w14:paraId="4C8AE6E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tcPr>
          <w:p w14:paraId="4601BF1F" w14:textId="77777777" w:rsidR="006A6FF0" w:rsidRDefault="006A6FF0" w:rsidP="000E7204">
            <w:pPr>
              <w:pStyle w:val="TableBody"/>
            </w:pPr>
          </w:p>
        </w:tc>
        <w:tc>
          <w:tcPr>
            <w:tcW w:w="7925" w:type="dxa"/>
            <w:tcBorders>
              <w:top w:val="nil"/>
            </w:tcBorders>
          </w:tcPr>
          <w:p w14:paraId="4C0DE805" w14:textId="01AD4846" w:rsidR="006A6FF0" w:rsidRDefault="006A6FF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6A6FF0">
              <w:t>“Notional boundary” means a line 20 metres from the façade of any building used for residential activity, or the legal boundary of the site on which a building containing a residential activity is located where the boundary is closer to the building than 20 metres.</w:t>
            </w:r>
          </w:p>
        </w:tc>
      </w:tr>
      <w:tr w:rsidR="00D50840" w14:paraId="6196A72C" w14:textId="77777777" w:rsidTr="00D508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A3C2CFD" w14:textId="12460BC3" w:rsidR="00D50840" w:rsidRDefault="00D50840" w:rsidP="000E7204">
            <w:pPr>
              <w:pStyle w:val="TableBody"/>
            </w:pPr>
            <w:r>
              <w:rPr>
                <w:b/>
                <w:bCs/>
              </w:rPr>
              <w:t>Operational Noise Monitoring</w:t>
            </w:r>
          </w:p>
        </w:tc>
      </w:tr>
      <w:tr w:rsidR="00D50840" w14:paraId="3FD802A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5E0B6D" w14:textId="0152B441" w:rsidR="00D50840" w:rsidRDefault="00D242DF" w:rsidP="000E7204">
            <w:pPr>
              <w:pStyle w:val="TableBody"/>
            </w:pPr>
            <w:r>
              <w:t>1</w:t>
            </w:r>
            <w:r w:rsidR="00E13199">
              <w:t>4</w:t>
            </w:r>
          </w:p>
        </w:tc>
        <w:tc>
          <w:tcPr>
            <w:tcW w:w="7925" w:type="dxa"/>
          </w:tcPr>
          <w:p w14:paraId="5AE93661" w14:textId="70CD25E8" w:rsidR="00D50840" w:rsidRDefault="00111F51" w:rsidP="000E7204">
            <w:pPr>
              <w:pStyle w:val="TableBody"/>
              <w:cnfStyle w:val="000000100000" w:firstRow="0" w:lastRow="0" w:firstColumn="0" w:lastColumn="0" w:oddVBand="0" w:evenVBand="0" w:oddHBand="1" w:evenHBand="0" w:firstRowFirstColumn="0" w:firstRowLastColumn="0" w:lastRowFirstColumn="0" w:lastRowLastColumn="0"/>
            </w:pPr>
            <w:r w:rsidRPr="00111F51">
              <w:t>All noise measurements, predictions and assessments, including for any monitoring undertaken, if required to verify compliance with operational noise limits (e.g. in response to a complaint about noise levels), must be measured in accordance with the provisions of New Zealand Standard NZS6801:2008 Acoustics – Measurement of Environmental Sound</w:t>
            </w:r>
            <w:r w:rsidR="00200449">
              <w:t xml:space="preserve"> (“</w:t>
            </w:r>
            <w:r w:rsidR="00200449" w:rsidRPr="00200449">
              <w:rPr>
                <w:b/>
                <w:bCs/>
              </w:rPr>
              <w:t>NZS6801</w:t>
            </w:r>
            <w:r w:rsidR="00200449">
              <w:t>”)</w:t>
            </w:r>
            <w:r w:rsidRPr="00111F51">
              <w:t xml:space="preserve"> and assessed in accordance with the provisions of New Zealand Standard NZS 6802:2008 Acoustics – Environmental Noise.</w:t>
            </w:r>
          </w:p>
        </w:tc>
      </w:tr>
      <w:tr w:rsidR="00D242DF" w14:paraId="2FDB645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289D80E2" w:rsidR="00D242DF" w:rsidRDefault="00D242DF" w:rsidP="000E7204">
            <w:pPr>
              <w:pStyle w:val="TableBody"/>
            </w:pPr>
            <w:r>
              <w:t>1</w:t>
            </w:r>
            <w:r w:rsidR="00E13199">
              <w:t>5</w:t>
            </w:r>
          </w:p>
        </w:tc>
        <w:tc>
          <w:tcPr>
            <w:tcW w:w="7925" w:type="dxa"/>
          </w:tcPr>
          <w:p w14:paraId="097788D0" w14:textId="76ACC994" w:rsidR="002C200C" w:rsidRDefault="002C200C" w:rsidP="002C200C">
            <w:pPr>
              <w:pStyle w:val="TableBody"/>
              <w:cnfStyle w:val="000000010000" w:firstRow="0" w:lastRow="0" w:firstColumn="0" w:lastColumn="0" w:oddVBand="0" w:evenVBand="0" w:oddHBand="0" w:evenHBand="1" w:firstRowFirstColumn="0" w:firstRowLastColumn="0" w:lastRowFirstColumn="0" w:lastRowLastColumn="0"/>
            </w:pPr>
            <w:r>
              <w:t xml:space="preserve">The operational noise limits </w:t>
            </w:r>
            <w:r w:rsidRPr="0030137B">
              <w:t xml:space="preserve">in Condition </w:t>
            </w:r>
            <w:r w:rsidRPr="002C200C">
              <w:rPr>
                <w:highlight w:val="yellow"/>
              </w:rPr>
              <w:t>1</w:t>
            </w:r>
            <w:r w:rsidR="005D1DF0" w:rsidRPr="005D1DF0">
              <w:rPr>
                <w:highlight w:val="yellow"/>
              </w:rPr>
              <w:t>3</w:t>
            </w:r>
            <w:r>
              <w:t xml:space="preserve"> do not apply to any property or site that is:</w:t>
            </w:r>
          </w:p>
          <w:p w14:paraId="49C842D8" w14:textId="7593357F" w:rsidR="002C200C"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C324704" w14:textId="74CA2CB6" w:rsidR="00D242DF"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2A7D2A5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14BC52E4" w:rsidR="000E7204" w:rsidRDefault="00820E5A" w:rsidP="000E7204">
            <w:pPr>
              <w:pStyle w:val="TableBody"/>
            </w:pPr>
            <w:r>
              <w:t>1</w:t>
            </w:r>
            <w:r w:rsidR="00E13199">
              <w:t>6</w:t>
            </w:r>
          </w:p>
        </w:tc>
        <w:tc>
          <w:tcPr>
            <w:tcW w:w="7925" w:type="dxa"/>
          </w:tcPr>
          <w:p w14:paraId="4D7C094A" w14:textId="74D4C190" w:rsidR="000E7204" w:rsidRDefault="007D140B" w:rsidP="000E7204">
            <w:pPr>
              <w:pStyle w:val="TableBody"/>
              <w:cnfStyle w:val="000000100000" w:firstRow="0" w:lastRow="0" w:firstColumn="0" w:lastColumn="0" w:oddVBand="0" w:evenVBand="0" w:oddHBand="1" w:evenHBand="0" w:firstRowFirstColumn="0" w:firstRowLastColumn="0" w:lastRowFirstColumn="0" w:lastRowLastColumn="0"/>
            </w:pPr>
            <w:r w:rsidRPr="007D140B">
              <w:t>The Consent Holder must implement the best practicable options to minimise noise at all times.</w:t>
            </w:r>
          </w:p>
        </w:tc>
      </w:tr>
      <w:tr w:rsidR="000E7204" w14:paraId="4D13662E"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770D1CB6" w14:textId="5B10E366" w:rsidR="000E7204" w:rsidRPr="003A43AE" w:rsidRDefault="000E7204" w:rsidP="000E7204">
            <w:pPr>
              <w:pStyle w:val="TableBody"/>
              <w:rPr>
                <w:b/>
                <w:bCs/>
              </w:rPr>
            </w:pPr>
            <w:r>
              <w:rPr>
                <w:b/>
                <w:bCs/>
              </w:rPr>
              <w:t xml:space="preserve">Blasting and Vibration </w:t>
            </w:r>
            <w:commentRangeStart w:id="53"/>
            <w:r>
              <w:rPr>
                <w:b/>
                <w:bCs/>
              </w:rPr>
              <w:t>Limits</w:t>
            </w:r>
            <w:commentRangeEnd w:id="53"/>
            <w:r w:rsidR="00FD72E3" w:rsidRPr="003A43AE">
              <w:rPr>
                <w:rStyle w:val="CommentReference"/>
                <w:b/>
                <w:bCs/>
                <w:sz w:val="18"/>
                <w:szCs w:val="20"/>
              </w:rPr>
              <w:commentReference w:id="53"/>
            </w:r>
          </w:p>
        </w:tc>
      </w:tr>
      <w:tr w:rsidR="000E7204" w14:paraId="3BF7839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6F8A9DB8" w:rsidR="000E7204" w:rsidRDefault="00824F27" w:rsidP="000E7204">
            <w:pPr>
              <w:pStyle w:val="TableBody"/>
            </w:pPr>
            <w:r>
              <w:t>1</w:t>
            </w:r>
            <w:r w:rsidR="00E13199">
              <w:t>7</w:t>
            </w:r>
          </w:p>
        </w:tc>
        <w:tc>
          <w:tcPr>
            <w:tcW w:w="7925" w:type="dxa"/>
          </w:tcPr>
          <w:p w14:paraId="54F7A811" w14:textId="5AA632E4" w:rsidR="000E7204" w:rsidRDefault="001C58B7" w:rsidP="000E7204">
            <w:pPr>
              <w:pStyle w:val="TableBody"/>
              <w:cnfStyle w:val="000000100000" w:firstRow="0" w:lastRow="0" w:firstColumn="0" w:lastColumn="0" w:oddVBand="0" w:evenVBand="0" w:oddHBand="1" w:evenHBand="0" w:firstRowFirstColumn="0" w:firstRowLastColumn="0" w:lastRowFirstColumn="0" w:lastRowLastColumn="0"/>
            </w:pPr>
            <w:r w:rsidRPr="001C58B7">
              <w:t xml:space="preserve">Surface blasting in the open pits or for construction works may only occur between </w:t>
            </w:r>
            <w:del w:id="54" w:author="Mitchell Daysh" w:date="2026-09-14T17:18:00Z" w16du:dateUtc="2026-09-14T05:18:00Z">
              <w:r w:rsidRPr="001C58B7" w:rsidDel="005A36CC">
                <w:delText>10</w:delText>
              </w:r>
            </w:del>
            <w:ins w:id="55" w:author="Mitchell Daysh" w:date="2026-09-14T17:18:00Z" w16du:dateUtc="2026-09-14T05:18:00Z">
              <w:r w:rsidR="005A36CC">
                <w:t>8</w:t>
              </w:r>
              <w:r w:rsidR="00F35F9E">
                <w:t>:00</w:t>
              </w:r>
            </w:ins>
            <w:r w:rsidRPr="001C58B7">
              <w:t xml:space="preserve"> am and </w:t>
            </w:r>
            <w:del w:id="56" w:author="Mitchell Daysh" w:date="2026-09-14T17:18:00Z" w16du:dateUtc="2026-09-14T05:18:00Z">
              <w:r w:rsidRPr="001C58B7" w:rsidDel="005A36CC">
                <w:delText>9</w:delText>
              </w:r>
            </w:del>
            <w:ins w:id="57" w:author="Mitchell Daysh" w:date="2026-09-14T17:18:00Z" w16du:dateUtc="2026-09-14T05:18:00Z">
              <w:r w:rsidR="005A36CC">
                <w:t>7:00</w:t>
              </w:r>
            </w:ins>
            <w:r w:rsidRPr="001C58B7">
              <w:t xml:space="preserve"> pm.  Underground blasting is permitted to occur at any </w:t>
            </w:r>
            <w:commentRangeStart w:id="58"/>
            <w:r w:rsidRPr="001C58B7">
              <w:t>time</w:t>
            </w:r>
            <w:commentRangeEnd w:id="58"/>
            <w:r w:rsidR="00744631" w:rsidRPr="001C58B7">
              <w:rPr>
                <w:rStyle w:val="CommentReference"/>
                <w:sz w:val="18"/>
                <w:szCs w:val="20"/>
              </w:rPr>
              <w:commentReference w:id="58"/>
            </w:r>
            <w:r w:rsidRPr="001C58B7">
              <w:t>.</w:t>
            </w:r>
          </w:p>
        </w:tc>
      </w:tr>
      <w:tr w:rsidR="007D140B" w14:paraId="7D7C5D31"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0A1D3864" w:rsidR="007D140B" w:rsidRDefault="00076D5B" w:rsidP="000E7204">
            <w:pPr>
              <w:pStyle w:val="TableBody"/>
            </w:pPr>
            <w:r>
              <w:lastRenderedPageBreak/>
              <w:t>1</w:t>
            </w:r>
            <w:r w:rsidR="00E13199">
              <w:t>8</w:t>
            </w:r>
          </w:p>
        </w:tc>
        <w:tc>
          <w:tcPr>
            <w:tcW w:w="7925" w:type="dxa"/>
          </w:tcPr>
          <w:p w14:paraId="2802E389" w14:textId="00BDF351" w:rsidR="00076D5B" w:rsidRDefault="00076D5B" w:rsidP="003E40AB">
            <w:pPr>
              <w:pStyle w:val="TableBody"/>
              <w:cnfStyle w:val="000000010000" w:firstRow="0" w:lastRow="0" w:firstColumn="0" w:lastColumn="0" w:oddVBand="0" w:evenVBand="0" w:oddHBand="0" w:evenHBand="1" w:firstRowFirstColumn="0" w:firstRowLastColumn="0" w:lastRowFirstColumn="0" w:lastRowLastColumn="0"/>
            </w:pPr>
            <w:r>
              <w:t>To ensure public safety, the Consent Holder must ensure that the public is excluded within a 500 m of the location of any blasting events.</w:t>
            </w:r>
            <w:ins w:id="59" w:author="Mitchell Daysh" w:date="2026-09-10T08:21:00Z" w16du:dateUtc="2026-09-09T20:21:00Z">
              <w:r w:rsidR="00046838">
                <w:t xml:space="preserve">  </w:t>
              </w:r>
              <w:commentRangeStart w:id="60"/>
              <w:r w:rsidR="00046838" w:rsidRPr="00046838">
                <w:rPr>
                  <w:highlight w:val="yellow"/>
                  <w:rPrChange w:id="61" w:author="Mitchell Daysh" w:date="2026-09-10T08:21:00Z" w16du:dateUtc="2026-09-09T20:21:00Z">
                    <w:rPr/>
                  </w:rPrChange>
                </w:rPr>
                <w:t>S</w:t>
              </w:r>
            </w:ins>
            <w:ins w:id="62" w:author="Mitchell Daysh" w:date="2026-09-09T11:10:00Z" w16du:dateUtc="2026-09-08T23:10:00Z">
              <w:r w:rsidR="003E40AB" w:rsidRPr="003E40AB">
                <w:rPr>
                  <w:highlight w:val="yellow"/>
                  <w:rPrChange w:id="63" w:author="Mitchell Daysh" w:date="2026-09-09T11:10:00Z" w16du:dateUtc="2026-09-08T23:10:00Z">
                    <w:rPr/>
                  </w:rPrChange>
                </w:rPr>
                <w:t>u</w:t>
              </w:r>
              <w:r w:rsidR="003E40AB" w:rsidRPr="00A96F12">
                <w:t>ch</w:t>
              </w:r>
            </w:ins>
            <w:commentRangeEnd w:id="60"/>
            <w:r w:rsidR="000C7048" w:rsidRPr="00A96F12">
              <w:rPr>
                <w:rStyle w:val="CommentReference"/>
                <w:sz w:val="18"/>
                <w:szCs w:val="20"/>
              </w:rPr>
              <w:commentReference w:id="60"/>
            </w:r>
            <w:ins w:id="64" w:author="Mitchell Daysh" w:date="2026-09-09T11:10:00Z" w16du:dateUtc="2026-09-08T23:10:00Z">
              <w:r w:rsidR="003E40AB" w:rsidRPr="00A96F12">
                <w:t xml:space="preserve"> exclusions </w:t>
              </w:r>
            </w:ins>
            <w:ins w:id="65" w:author="Mitchell Daysh" w:date="2026-09-10T08:22:00Z" w16du:dateUtc="2026-09-09T20:22:00Z">
              <w:r w:rsidR="00D059C5" w:rsidRPr="00A96F12">
                <w:rPr>
                  <w:rPrChange w:id="66" w:author="Mitchell Daysh" w:date="2026-09-10T20:51:00Z" w16du:dateUtc="2026-09-10T08:51:00Z">
                    <w:rPr>
                      <w:highlight w:val="yellow"/>
                    </w:rPr>
                  </w:rPrChange>
                </w:rPr>
                <w:t xml:space="preserve">must be communicated </w:t>
              </w:r>
            </w:ins>
            <w:ins w:id="67" w:author="Mitchell Daysh" w:date="2026-09-10T20:51:00Z" w16du:dateUtc="2026-09-10T08:51:00Z">
              <w:r w:rsidR="005E0E74">
                <w:t xml:space="preserve">to the pubic </w:t>
              </w:r>
            </w:ins>
            <w:ins w:id="68" w:author="Mitchell Daysh" w:date="2026-09-10T08:22:00Z" w16du:dateUtc="2026-09-09T20:22:00Z">
              <w:r w:rsidR="00D059C5" w:rsidRPr="00A96F12">
                <w:rPr>
                  <w:rPrChange w:id="69" w:author="Mitchell Daysh" w:date="2026-09-10T20:51:00Z" w16du:dateUtc="2026-09-10T08:51:00Z">
                    <w:rPr>
                      <w:highlight w:val="yellow"/>
                    </w:rPr>
                  </w:rPrChange>
                </w:rPr>
                <w:t>in advance via physical onsite signage and electronic media</w:t>
              </w:r>
            </w:ins>
            <w:ins w:id="70" w:author="Mitchell Daysh" w:date="2026-09-10T08:21:00Z" w16du:dateUtc="2026-09-09T20:21:00Z">
              <w:r w:rsidR="000C7048" w:rsidRPr="00A96F12">
                <w:rPr>
                  <w:rPrChange w:id="71" w:author="Mitchell Daysh" w:date="2026-09-10T20:51:00Z" w16du:dateUtc="2026-09-10T08:51:00Z">
                    <w:rPr>
                      <w:highlight w:val="yellow"/>
                    </w:rPr>
                  </w:rPrChange>
                </w:rPr>
                <w:t xml:space="preserve"> </w:t>
              </w:r>
            </w:ins>
            <w:ins w:id="72" w:author="Mitchell Daysh" w:date="2026-09-10T08:22:00Z" w16du:dateUtc="2026-09-09T20:22:00Z">
              <w:r w:rsidR="00D059C5" w:rsidRPr="00A96F12">
                <w:rPr>
                  <w:rPrChange w:id="73" w:author="Mitchell Daysh" w:date="2026-09-10T20:51:00Z" w16du:dateUtc="2026-09-10T08:51:00Z">
                    <w:rPr>
                      <w:highlight w:val="yellow"/>
                    </w:rPr>
                  </w:rPrChange>
                </w:rPr>
                <w:t xml:space="preserve">(such as </w:t>
              </w:r>
            </w:ins>
            <w:ins w:id="74" w:author="Mitchell Daysh" w:date="2026-09-09T11:10:00Z" w16du:dateUtc="2026-09-08T23:10:00Z">
              <w:r w:rsidR="003E40AB" w:rsidRPr="00A96F12">
                <w:t>the Consent Holder’s website</w:t>
              </w:r>
            </w:ins>
            <w:ins w:id="75" w:author="Mitchell Daysh" w:date="2026-09-10T20:52:00Z" w16du:dateUtc="2026-09-10T08:52:00Z">
              <w:r w:rsidR="00E57C72">
                <w:t>).</w:t>
              </w:r>
            </w:ins>
          </w:p>
          <w:p w14:paraId="0211BC95" w14:textId="11DFC8CD" w:rsidR="007D140B" w:rsidRPr="00076D5B" w:rsidRDefault="00076D5B" w:rsidP="00076D5B">
            <w:pPr>
              <w:pStyle w:val="TableBody"/>
              <w:cnfStyle w:val="000000010000" w:firstRow="0" w:lastRow="0" w:firstColumn="0" w:lastColumn="0" w:oddVBand="0" w:evenVBand="0" w:oddHBand="0" w:evenHBand="1" w:firstRowFirstColumn="0" w:firstRowLastColumn="0" w:lastRowFirstColumn="0" w:lastRowLastColumn="0"/>
              <w:rPr>
                <w:i/>
                <w:iCs/>
              </w:rPr>
            </w:pPr>
            <w:r w:rsidRPr="00076D5B">
              <w:rPr>
                <w:b/>
                <w:bCs/>
                <w:i/>
                <w:iCs/>
              </w:rPr>
              <w:t xml:space="preserve">Advice Note: </w:t>
            </w:r>
            <w:r w:rsidRPr="00076D5B">
              <w:rPr>
                <w:i/>
                <w:iCs/>
              </w:rPr>
              <w:t>Compliance with this condition in relation to blasting events for construction works and in the Come-in-Time Open Pit may require the temporary exclusion of the public in the vicinity of the Come in Time Battery within the Bendigo Historic Reserve.</w:t>
            </w:r>
          </w:p>
        </w:tc>
      </w:tr>
      <w:tr w:rsidR="007D140B" w14:paraId="606432BD"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8867F7E" w14:textId="5AFBE153" w:rsidR="007D140B" w:rsidRDefault="0065316E" w:rsidP="000E7204">
            <w:pPr>
              <w:pStyle w:val="TableBody"/>
            </w:pPr>
            <w:r>
              <w:t>1</w:t>
            </w:r>
            <w:r w:rsidR="00E13199">
              <w:t>9</w:t>
            </w:r>
          </w:p>
        </w:tc>
        <w:tc>
          <w:tcPr>
            <w:tcW w:w="7925" w:type="dxa"/>
          </w:tcPr>
          <w:p w14:paraId="5AD60AAB" w14:textId="7E54AD72" w:rsidR="007D140B" w:rsidRDefault="00DE576A" w:rsidP="000E7204">
            <w:pPr>
              <w:pStyle w:val="TableBody"/>
              <w:cnfStyle w:val="000000100000" w:firstRow="0" w:lastRow="0" w:firstColumn="0" w:lastColumn="0" w:oddVBand="0" w:evenVBand="0" w:oddHBand="1" w:evenHBand="0" w:firstRowFirstColumn="0" w:firstRowLastColumn="0" w:lastRowFirstColumn="0" w:lastRowLastColumn="0"/>
            </w:pPr>
            <w:r w:rsidRPr="00DE576A">
              <w:t xml:space="preserve">Prior to any blasting events occurring in the Come-in-Time Open Pit, the Consent Holder must enter into an agreed protocol with the Department of Conservation regarding the procedures that will be undertaken to achieve compliance with </w:t>
            </w:r>
            <w:r w:rsidRPr="0030137B">
              <w:t xml:space="preserve">Condition </w:t>
            </w:r>
            <w:r w:rsidRPr="00DE576A">
              <w:rPr>
                <w:highlight w:val="yellow"/>
              </w:rPr>
              <w:t>1</w:t>
            </w:r>
            <w:r w:rsidR="004A799F" w:rsidRPr="004A799F">
              <w:rPr>
                <w:highlight w:val="yellow"/>
              </w:rPr>
              <w:t>8</w:t>
            </w:r>
            <w:r w:rsidRPr="00DE576A">
              <w:t xml:space="preserve"> to the extent it relates to the Bendigo Historic Reserve</w:t>
            </w:r>
            <w:ins w:id="76" w:author="Mitchell Daysh" w:date="2026-09-08T16:11:00Z" w16du:dateUtc="2026-09-08T04:11:00Z">
              <w:r w:rsidR="002B26B2">
                <w:t xml:space="preserve">, </w:t>
              </w:r>
              <w:commentRangeStart w:id="77"/>
              <w:r w:rsidR="002B26B2">
                <w:t>the</w:t>
              </w:r>
            </w:ins>
            <w:commentRangeEnd w:id="77"/>
            <w:r w:rsidR="00EA4386">
              <w:rPr>
                <w:rStyle w:val="CommentReference"/>
                <w:sz w:val="18"/>
                <w:szCs w:val="20"/>
              </w:rPr>
              <w:commentReference w:id="77"/>
            </w:r>
            <w:ins w:id="78" w:author="Mitchell Daysh" w:date="2026-09-08T16:11:00Z" w16du:dateUtc="2026-09-08T04:11:00Z">
              <w:r w:rsidR="002B26B2">
                <w:t xml:space="preserve"> </w:t>
              </w:r>
              <w:r w:rsidR="00FF28B1">
                <w:t>Ardgour Conservation Area and Bendigo Conservation Area</w:t>
              </w:r>
            </w:ins>
            <w:r w:rsidRPr="00DE576A">
              <w:t>.  A copy of the agreed protocol is to be provided to the Central Otago District Council within 10 working days of it being completed and prior to any blasting events.</w:t>
            </w:r>
          </w:p>
        </w:tc>
      </w:tr>
      <w:tr w:rsidR="007D140B" w14:paraId="402D9BD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72CE5AD" w14:textId="0322319C" w:rsidR="007D140B" w:rsidRDefault="00E13199" w:rsidP="000E7204">
            <w:pPr>
              <w:pStyle w:val="TableBody"/>
            </w:pPr>
            <w:r>
              <w:t>20</w:t>
            </w:r>
          </w:p>
        </w:tc>
        <w:tc>
          <w:tcPr>
            <w:tcW w:w="7925" w:type="dxa"/>
          </w:tcPr>
          <w:p w14:paraId="69BE1749" w14:textId="76957875" w:rsidR="00A7116E"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t xml:space="preserve">In relation to </w:t>
            </w:r>
            <w:r w:rsidR="009C59C4">
              <w:t xml:space="preserve">the </w:t>
            </w:r>
            <w:r w:rsidR="00831825">
              <w:t xml:space="preserve">nearby </w:t>
            </w:r>
            <w:r>
              <w:t>dwellings</w:t>
            </w:r>
            <w:r w:rsidR="00831825">
              <w:t xml:space="preserve"> </w:t>
            </w:r>
            <w:r w:rsidR="005723A9">
              <w:t>(</w:t>
            </w:r>
            <w:r w:rsidR="00831825">
              <w:t>shown on</w:t>
            </w:r>
            <w:r w:rsidR="004708D6">
              <w:t xml:space="preserve"> </w:t>
            </w:r>
            <w:r w:rsidR="00D64265" w:rsidRPr="0094583C">
              <w:rPr>
                <w:b/>
                <w:bCs/>
              </w:rPr>
              <w:t>Attachment A</w:t>
            </w:r>
            <w:r w:rsidR="004708D6">
              <w:rPr>
                <w:b/>
                <w:bCs/>
              </w:rPr>
              <w:t xml:space="preserve"> – BOGP Site</w:t>
            </w:r>
            <w:r w:rsidR="00831825">
              <w:t xml:space="preserve"> </w:t>
            </w:r>
            <w:r w:rsidR="004708D6" w:rsidRPr="0094583C">
              <w:rPr>
                <w:b/>
                <w:bCs/>
                <w:noProof/>
              </w:rPr>
              <w:t>Layout and Nearest Noise Sensitive Receivers</w:t>
            </w:r>
            <w:r w:rsidR="005723A9">
              <w:t xml:space="preserve"> to th</w:t>
            </w:r>
            <w:r w:rsidR="003B1F95">
              <w:t>is Land Use</w:t>
            </w:r>
            <w:r w:rsidR="005723A9">
              <w:t xml:space="preserve"> </w:t>
            </w:r>
            <w:r w:rsidR="003B1F95">
              <w:t>Consent</w:t>
            </w:r>
            <w:r w:rsidR="005723A9">
              <w:t>)</w:t>
            </w:r>
            <w:r>
              <w:t xml:space="preserve">, vibration from blasting activities affecting dwellings must be measured and assessed in accordance with Appendix J of Australian Standard AS 2187-2:2006 </w:t>
            </w:r>
            <w:r w:rsidRPr="005A38DF">
              <w:rPr>
                <w:i/>
                <w:iCs/>
              </w:rPr>
              <w:t>Explosives – Storage and use Part 2: Use of explosives</w:t>
            </w:r>
            <w:r>
              <w:t>, and the Consent Holder must ensure that:</w:t>
            </w:r>
          </w:p>
          <w:p w14:paraId="3C9039D1" w14:textId="1208395F"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commentRangeStart w:id="79"/>
            <w:r>
              <w:t>B</w:t>
            </w:r>
            <w:commentRangeEnd w:id="79"/>
            <w:r w:rsidR="0072718B">
              <w:rPr>
                <w:rStyle w:val="CommentReference"/>
                <w:sz w:val="18"/>
                <w:szCs w:val="20"/>
              </w:rPr>
              <w:commentReference w:id="79"/>
            </w:r>
            <w:r>
              <w:t>lasting is managed to ensure that, in any calendar year, 95% of airblast levels do not exceed 115 dBL</w:t>
            </w:r>
            <w:r w:rsidRPr="009817B2">
              <w:rPr>
                <w:vertAlign w:val="subscript"/>
              </w:rPr>
              <w:t>Zpeak</w:t>
            </w:r>
            <w:r>
              <w:t>, with a maximum of 120 dBL</w:t>
            </w:r>
            <w:r w:rsidRPr="009817B2">
              <w:rPr>
                <w:vertAlign w:val="subscript"/>
              </w:rPr>
              <w:t>Zpeak</w:t>
            </w:r>
            <w:r>
              <w:t xml:space="preserve">, when measured and assessed at any point within the notional boundary of any rural dwelling; </w:t>
            </w:r>
          </w:p>
          <w:p w14:paraId="0406C8CB" w14:textId="2C534F90"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vibration must not exceed a peak particle velocity of 5</w:t>
            </w:r>
            <w:r w:rsidR="009817B2">
              <w:t xml:space="preserve"> </w:t>
            </w:r>
            <w:r>
              <w:t>mm/s for 95% of blast events in any calendar year, with a maximum of 10 mm/s for up to 5% of blast events in any calendar year when measured and assessed at the foundation of any dwelling; and</w:t>
            </w:r>
          </w:p>
          <w:p w14:paraId="1351BA43" w14:textId="718927E9" w:rsidR="00A7116E" w:rsidRPr="006B61F2"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vibration must not exceed a peak particle </w:t>
            </w:r>
            <w:r w:rsidRPr="006B61F2">
              <w:t xml:space="preserve">velocity of </w:t>
            </w:r>
            <w:r w:rsidR="00AF0D90" w:rsidRPr="006B61F2">
              <w:t>0.3</w:t>
            </w:r>
            <w:r w:rsidR="0030137B" w:rsidRPr="006B61F2">
              <w:t xml:space="preserve"> </w:t>
            </w:r>
            <w:r w:rsidRPr="006B61F2">
              <w:t>mm/s when measured and assessed at the foundation of any dwelling for underground blasting undertaken between 9 pm and 10 am.</w:t>
            </w:r>
          </w:p>
          <w:p w14:paraId="407413EF" w14:textId="1F0D7C14" w:rsidR="007D140B"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6B61F2">
              <w:t>The limits of a peak particle velocity of 5</w:t>
            </w:r>
            <w:r w:rsidR="0030137B" w:rsidRPr="006B61F2">
              <w:t xml:space="preserve"> </w:t>
            </w:r>
            <w:r w:rsidRPr="006B61F2">
              <w:t>mm/s can only be exceeded in circumstances where the blast was designed to comply with 5 mm/s and where the exceedance was due to an unforeseeable factor such as an unusual ground propagation characteristic</w:t>
            </w:r>
            <w:r>
              <w:t xml:space="preserve"> or some other unpredictable reason.</w:t>
            </w:r>
          </w:p>
        </w:tc>
      </w:tr>
      <w:tr w:rsidR="000E7204" w14:paraId="53FB03C3"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31BBC13" w14:textId="16535329" w:rsidR="000E7204" w:rsidRDefault="0065316E" w:rsidP="000E7204">
            <w:pPr>
              <w:pStyle w:val="TableBody"/>
            </w:pPr>
            <w:r>
              <w:t>2</w:t>
            </w:r>
            <w:r w:rsidR="00E13199">
              <w:t>1</w:t>
            </w:r>
          </w:p>
        </w:tc>
        <w:tc>
          <w:tcPr>
            <w:tcW w:w="7925" w:type="dxa"/>
          </w:tcPr>
          <w:p w14:paraId="45FF2A08" w14:textId="721C8ED0" w:rsidR="004E2218" w:rsidRDefault="004E2218" w:rsidP="004E2218">
            <w:pPr>
              <w:pStyle w:val="TableBody"/>
              <w:cnfStyle w:val="000000100000" w:firstRow="0" w:lastRow="0" w:firstColumn="0" w:lastColumn="0" w:oddVBand="0" w:evenVBand="0" w:oddHBand="1" w:evenHBand="0" w:firstRowFirstColumn="0" w:firstRowLastColumn="0" w:lastRowFirstColumn="0" w:lastRowLastColumn="0"/>
            </w:pPr>
            <w:r>
              <w:t>The limits i</w:t>
            </w:r>
            <w:r w:rsidRPr="0030137B">
              <w:t xml:space="preserve">n Condition </w:t>
            </w:r>
            <w:r w:rsidR="00CC1200" w:rsidRPr="00CC1200">
              <w:rPr>
                <w:highlight w:val="yellow"/>
              </w:rPr>
              <w:t>20</w:t>
            </w:r>
            <w:r>
              <w:t xml:space="preserve"> do not apply to any property or site that is:</w:t>
            </w:r>
          </w:p>
          <w:p w14:paraId="68FC41B5" w14:textId="2586D08F" w:rsidR="004E2218"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the Consent Holder or a related company; or</w:t>
            </w:r>
          </w:p>
          <w:p w14:paraId="3A0B063C" w14:textId="462A666A" w:rsidR="000E7204"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a third party which is subject to either a registered covenant or a written agreement (a copy of which will be provided to the Central Otago District Council) whereby vibration effects on the property caused by activities authorised under this consent are not to be taken into account for monitoring and compliance purposes.</w:t>
            </w:r>
          </w:p>
        </w:tc>
      </w:tr>
      <w:tr w:rsidR="000E7204" w14:paraId="1AB15840"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7B3758C" w14:textId="5F3BC172" w:rsidR="000E7204" w:rsidRPr="003A43AE" w:rsidRDefault="000E7204" w:rsidP="000E7204">
            <w:pPr>
              <w:pStyle w:val="TableBody"/>
              <w:rPr>
                <w:b/>
                <w:bCs/>
              </w:rPr>
            </w:pPr>
            <w:r>
              <w:rPr>
                <w:b/>
                <w:bCs/>
              </w:rPr>
              <w:lastRenderedPageBreak/>
              <w:t>Construction Noise and Vibration Management Plan</w:t>
            </w:r>
          </w:p>
        </w:tc>
      </w:tr>
      <w:tr w:rsidR="000E7204" w14:paraId="1EB6A28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4366FD" w14:textId="38B90E86" w:rsidR="000E7204" w:rsidRDefault="0065316E" w:rsidP="000E7204">
            <w:pPr>
              <w:pStyle w:val="TableBody"/>
            </w:pPr>
            <w:r>
              <w:t>2</w:t>
            </w:r>
            <w:r w:rsidR="00E13199">
              <w:t>2</w:t>
            </w:r>
          </w:p>
        </w:tc>
        <w:tc>
          <w:tcPr>
            <w:tcW w:w="7925" w:type="dxa"/>
          </w:tcPr>
          <w:p w14:paraId="646F2A5C" w14:textId="4DFBC709" w:rsidR="00E0574B" w:rsidRDefault="00E0574B" w:rsidP="00E0574B">
            <w:pPr>
              <w:pStyle w:val="TableBody"/>
              <w:cnfStyle w:val="000000100000" w:firstRow="0" w:lastRow="0" w:firstColumn="0" w:lastColumn="0" w:oddVBand="0" w:evenVBand="0" w:oddHBand="1" w:evenHBand="0" w:firstRowFirstColumn="0" w:firstRowLastColumn="0" w:lastRowFirstColumn="0" w:lastRowLastColumn="0"/>
            </w:pPr>
            <w:r>
              <w:t>All construction work must be undertaken in accordance with a Construction Noise and Vibration Management Plan</w:t>
            </w:r>
            <w:r w:rsidR="00344204">
              <w:t xml:space="preserve"> (“</w:t>
            </w:r>
            <w:r w:rsidR="00344204" w:rsidRPr="00344204">
              <w:rPr>
                <w:b/>
                <w:bCs/>
              </w:rPr>
              <w:t>CNVMP</w:t>
            </w:r>
            <w:r w:rsidR="00344204">
              <w:t>”)</w:t>
            </w:r>
            <w:r>
              <w:t>, certified in accordance with Comm</w:t>
            </w:r>
            <w:r w:rsidRPr="0030137B">
              <w:t xml:space="preserve">on Condition </w:t>
            </w:r>
            <w:r w:rsidRPr="00E0574B">
              <w:rPr>
                <w:highlight w:val="yellow"/>
              </w:rPr>
              <w:t>C1</w:t>
            </w:r>
            <w:r w:rsidR="000A2B32" w:rsidRPr="000A2B32">
              <w:rPr>
                <w:highlight w:val="yellow"/>
              </w:rPr>
              <w:t>7</w:t>
            </w:r>
            <w:r>
              <w:t xml:space="preserve"> (or as amended in accordance with relevant conditions of this consent), the objectives of which are to ensure:</w:t>
            </w:r>
          </w:p>
          <w:p w14:paraId="17B8F7C5" w14:textId="7FDDF3B9" w:rsidR="00E0574B"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Construction work authorised by this consent complies with the construction noise limits set out in </w:t>
            </w:r>
            <w:r w:rsidRPr="0030137B">
              <w:t>Condition</w:t>
            </w:r>
            <w:r w:rsidR="00EC459E">
              <w:t xml:space="preserve"> </w:t>
            </w:r>
            <w:r w:rsidR="00EC459E">
              <w:rPr>
                <w:highlight w:val="yellow"/>
              </w:rPr>
              <w:t>10</w:t>
            </w:r>
            <w:r w:rsidRPr="006D626F">
              <w:t>;</w:t>
            </w:r>
            <w:r>
              <w:t xml:space="preserve"> and</w:t>
            </w:r>
          </w:p>
          <w:p w14:paraId="7DD2E560" w14:textId="41169A86" w:rsidR="000E7204"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del w:id="80" w:author="Mitchell Daysh" w:date="2026-09-09T12:22:00Z" w16du:dateUtc="2026-09-09T00:22:00Z">
              <w:r w:rsidDel="00416037">
                <w:delText>To ensure that</w:delText>
              </w:r>
            </w:del>
            <w:r>
              <w:t xml:space="preserve"> </w:t>
            </w:r>
            <w:del w:id="81" w:author="Mitchell Daysh" w:date="2026-09-09T12:22:00Z" w16du:dateUtc="2026-09-09T00:22:00Z">
              <w:r w:rsidDel="00416037">
                <w:delText>t</w:delText>
              </w:r>
            </w:del>
            <w:ins w:id="82" w:author="Mitchell Daysh" w:date="2026-09-09T12:22:00Z" w16du:dateUtc="2026-09-09T00:22:00Z">
              <w:r w:rsidR="00416037">
                <w:t>T</w:t>
              </w:r>
            </w:ins>
            <w:r>
              <w:t>he best practicable option is identified and adopted to minimise noise effects at surrounding properties.</w:t>
            </w:r>
          </w:p>
        </w:tc>
      </w:tr>
      <w:tr w:rsidR="000E7204" w14:paraId="3977F4E5"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B11E6D" w14:textId="753266CB" w:rsidR="000E7204" w:rsidRDefault="0065316E" w:rsidP="000E7204">
            <w:pPr>
              <w:pStyle w:val="TableBody"/>
            </w:pPr>
            <w:r>
              <w:t>2</w:t>
            </w:r>
            <w:r w:rsidR="00E13199">
              <w:t>3</w:t>
            </w:r>
          </w:p>
        </w:tc>
        <w:tc>
          <w:tcPr>
            <w:tcW w:w="7925" w:type="dxa"/>
          </w:tcPr>
          <w:p w14:paraId="555C4975" w14:textId="75F0B915" w:rsidR="00266227" w:rsidRDefault="00266227" w:rsidP="00266227">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344204">
              <w:t>CNVMP</w:t>
            </w:r>
            <w:r>
              <w:t xml:space="preserve"> in </w:t>
            </w:r>
            <w:r w:rsidRPr="006D626F">
              <w:t xml:space="preserve">Condition </w:t>
            </w:r>
            <w:r w:rsidR="00EC459E" w:rsidRPr="00EC459E">
              <w:rPr>
                <w:highlight w:val="yellow"/>
              </w:rPr>
              <w:t>22</w:t>
            </w:r>
            <w:r>
              <w:t xml:space="preserve">, the plan must as a minimum, address the management measures set out in Annexure E of the NZS6803:1999 </w:t>
            </w:r>
            <w:r w:rsidRPr="006D626F">
              <w:rPr>
                <w:i/>
                <w:iCs/>
              </w:rPr>
              <w:t>Acoustics - Construction Noise</w:t>
            </w:r>
            <w:r>
              <w:t xml:space="preserve"> and address the following matters:</w:t>
            </w:r>
          </w:p>
          <w:p w14:paraId="507AE758" w14:textId="6DE95B91"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proposed measures to be used to control construction noise generating activities and ensure compliance with the construction noise limits in </w:t>
            </w:r>
            <w:r w:rsidRPr="006D626F">
              <w:t xml:space="preserve">Condition </w:t>
            </w:r>
            <w:r w:rsidR="00E56E28" w:rsidRPr="00E56E28">
              <w:rPr>
                <w:highlight w:val="yellow"/>
              </w:rPr>
              <w:t>10</w:t>
            </w:r>
            <w:r w:rsidR="00E56E28">
              <w:t>;</w:t>
            </w:r>
          </w:p>
          <w:p w14:paraId="1609ECA5" w14:textId="44AE0C8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identify and require the adoption of the best practicable options for minimising noise and vibration from the major-noise and vibration generating components of construction works;</w:t>
            </w:r>
          </w:p>
          <w:p w14:paraId="15C828F8" w14:textId="6422FF4A"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Measures to minimise noise from construction-related vehicle movements on Ardgour Road and Thomson Gorge Road, including all practicable measures such as voluntary speed reductions on those roads and scheduling construction traffic movements during daytime hours;</w:t>
            </w:r>
          </w:p>
          <w:p w14:paraId="3AD88052" w14:textId="2DA8A3D5"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procedure for effectively managing noise-related complaints and responses to those complaints;</w:t>
            </w:r>
          </w:p>
          <w:p w14:paraId="1EBF958B" w14:textId="49745BE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role of the Consent Holder's staff in the management of construction noise and the nomination of specific staff member(s) responsible for overseeing the implementation and upkeep of the </w:t>
            </w:r>
            <w:r w:rsidR="00344204">
              <w:t>CNVMP</w:t>
            </w:r>
            <w:r>
              <w:t>;</w:t>
            </w:r>
          </w:p>
          <w:p w14:paraId="36D8C179" w14:textId="156A0CA0"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ensure that staff are initially and then regularly trained in noise management and noise minimisation;</w:t>
            </w:r>
          </w:p>
          <w:p w14:paraId="34831FD7" w14:textId="207301CF"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description of all relevant records to be kept (such as for training, complaints, monitoring and actions to reduce noise and vibration); and</w:t>
            </w:r>
          </w:p>
          <w:p w14:paraId="70E9192E" w14:textId="4F0129BD" w:rsidR="000E7204"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Compliance reporting requirements.</w:t>
            </w:r>
          </w:p>
        </w:tc>
      </w:tr>
      <w:tr w:rsidR="000E7204" w14:paraId="013EA7E9"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6FC1F04" w14:textId="257A9131" w:rsidR="000E7204" w:rsidRPr="00623724" w:rsidRDefault="000E7204" w:rsidP="000E7204">
            <w:pPr>
              <w:pStyle w:val="TableBody"/>
              <w:rPr>
                <w:b/>
                <w:bCs/>
              </w:rPr>
            </w:pPr>
            <w:r>
              <w:rPr>
                <w:b/>
                <w:bCs/>
              </w:rPr>
              <w:t xml:space="preserve">Operational </w:t>
            </w:r>
            <w:r w:rsidRPr="006B61F2">
              <w:rPr>
                <w:b/>
                <w:bCs/>
              </w:rPr>
              <w:t>Noise Management Plan</w:t>
            </w:r>
          </w:p>
        </w:tc>
      </w:tr>
      <w:tr w:rsidR="000E7204" w14:paraId="1FA6E7A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66479A" w14:textId="3FE72EF5" w:rsidR="000E7204" w:rsidRDefault="00266227" w:rsidP="000E7204">
            <w:pPr>
              <w:pStyle w:val="TableBody"/>
            </w:pPr>
            <w:r>
              <w:lastRenderedPageBreak/>
              <w:t>2</w:t>
            </w:r>
            <w:r w:rsidR="00E13199">
              <w:t>4</w:t>
            </w:r>
          </w:p>
        </w:tc>
        <w:tc>
          <w:tcPr>
            <w:tcW w:w="7925" w:type="dxa"/>
          </w:tcPr>
          <w:p w14:paraId="48266B1D" w14:textId="7D4B0F24" w:rsidR="00D76BB9" w:rsidRDefault="00D76BB9" w:rsidP="00D76BB9">
            <w:pPr>
              <w:pStyle w:val="TableBody"/>
              <w:cnfStyle w:val="000000010000" w:firstRow="0" w:lastRow="0" w:firstColumn="0" w:lastColumn="0" w:oddVBand="0" w:evenVBand="0" w:oddHBand="0" w:evenHBand="1" w:firstRowFirstColumn="0" w:firstRowLastColumn="0" w:lastRowFirstColumn="0" w:lastRowLastColumn="0"/>
            </w:pPr>
            <w:r>
              <w:t>All mining ope</w:t>
            </w:r>
            <w:r w:rsidRPr="006B61F2">
              <w:t>rations must be undertaken in accordance with the Operational Noise Management</w:t>
            </w:r>
            <w:r>
              <w:t xml:space="preserve"> Plan</w:t>
            </w:r>
            <w:r w:rsidR="00D10E0B">
              <w:t xml:space="preserve"> (“</w:t>
            </w:r>
            <w:r w:rsidR="00D10E0B" w:rsidRPr="00D10E0B">
              <w:rPr>
                <w:b/>
                <w:bCs/>
              </w:rPr>
              <w:t>ONMP</w:t>
            </w:r>
            <w:r w:rsidR="00D10E0B">
              <w:t>”)</w:t>
            </w:r>
            <w:r>
              <w:t>, certified in accordance with Commo</w:t>
            </w:r>
            <w:r w:rsidRPr="00595877">
              <w:t xml:space="preserve">n Condition </w:t>
            </w:r>
            <w:r w:rsidRPr="00D76BB9">
              <w:rPr>
                <w:highlight w:val="yellow"/>
              </w:rPr>
              <w:t>C1</w:t>
            </w:r>
            <w:r w:rsidR="009F1B31">
              <w:rPr>
                <w:highlight w:val="yellow"/>
              </w:rPr>
              <w:t>7</w:t>
            </w:r>
            <w:r>
              <w:t xml:space="preserve"> (or as amended in accordance with relevant conditions of this consent), the objectives of which are to ensure:</w:t>
            </w:r>
          </w:p>
          <w:p w14:paraId="04E81533" w14:textId="4EE260CD" w:rsidR="00D76BB9"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The operational noise limits set </w:t>
            </w:r>
            <w:r w:rsidRPr="00595877">
              <w:t xml:space="preserve">out in Condition </w:t>
            </w:r>
            <w:r w:rsidRPr="00E56E28">
              <w:rPr>
                <w:highlight w:val="yellow"/>
              </w:rPr>
              <w:t>1</w:t>
            </w:r>
            <w:r w:rsidR="00E56E28" w:rsidRPr="00E56E28">
              <w:rPr>
                <w:highlight w:val="yellow"/>
              </w:rPr>
              <w:t>3</w:t>
            </w:r>
            <w:r>
              <w:t xml:space="preserve"> are not exceeded; and</w:t>
            </w:r>
          </w:p>
          <w:p w14:paraId="5FD5944B" w14:textId="3BB130F2" w:rsidR="000E7204"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del w:id="83" w:author="Mitchell Daysh" w:date="2026-09-09T12:22:00Z" w16du:dateUtc="2026-09-09T00:22:00Z">
              <w:r w:rsidDel="00416037">
                <w:delText>To ensure that</w:delText>
              </w:r>
            </w:del>
            <w:r>
              <w:t xml:space="preserve"> </w:t>
            </w:r>
            <w:del w:id="84" w:author="Mitchell Daysh" w:date="2026-09-09T12:22:00Z" w16du:dateUtc="2026-09-09T00:22:00Z">
              <w:r w:rsidDel="00416037">
                <w:delText>t</w:delText>
              </w:r>
            </w:del>
            <w:ins w:id="85" w:author="Mitchell Daysh" w:date="2026-09-09T12:22:00Z" w16du:dateUtc="2026-09-09T00:22:00Z">
              <w:r w:rsidR="00416037">
                <w:t>T</w:t>
              </w:r>
            </w:ins>
            <w:r>
              <w:t>he best practicable option is identified and adopted to minimise noise effects at surrounding properties.</w:t>
            </w:r>
          </w:p>
        </w:tc>
      </w:tr>
      <w:tr w:rsidR="000E7204" w14:paraId="35C8D8A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CF5519" w14:textId="7FDFE27A" w:rsidR="000E7204" w:rsidRDefault="00D76BB9" w:rsidP="000E7204">
            <w:pPr>
              <w:pStyle w:val="TableBody"/>
            </w:pPr>
            <w:r>
              <w:t>2</w:t>
            </w:r>
            <w:r w:rsidR="00E13199">
              <w:t>5</w:t>
            </w:r>
          </w:p>
        </w:tc>
        <w:tc>
          <w:tcPr>
            <w:tcW w:w="7925" w:type="dxa"/>
          </w:tcPr>
          <w:p w14:paraId="6B3DA815" w14:textId="5D20767E" w:rsidR="00A9539A" w:rsidRDefault="00A9539A" w:rsidP="00A9539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objectives of the </w:t>
            </w:r>
            <w:r w:rsidR="00D10E0B">
              <w:t>ONMP</w:t>
            </w:r>
            <w:r>
              <w:t xml:space="preserve"> in </w:t>
            </w:r>
            <w:r w:rsidRPr="00595877">
              <w:t xml:space="preserve">Condition </w:t>
            </w:r>
            <w:r w:rsidRPr="00A9539A">
              <w:rPr>
                <w:highlight w:val="yellow"/>
              </w:rPr>
              <w:t>2</w:t>
            </w:r>
            <w:r w:rsidR="00E56E28">
              <w:rPr>
                <w:highlight w:val="yellow"/>
              </w:rPr>
              <w:t>4</w:t>
            </w:r>
            <w:r w:rsidR="00595877">
              <w:t>,</w:t>
            </w:r>
            <w:r>
              <w:t xml:space="preserve"> the plan must include:</w:t>
            </w:r>
          </w:p>
          <w:p w14:paraId="37661D7F" w14:textId="0D22822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proposed measures to be used to control operational noise generating activities and ensure compliance with the operational noise limits set out in </w:t>
            </w:r>
            <w:r w:rsidRPr="00595877">
              <w:t>Condition</w:t>
            </w:r>
            <w:r w:rsidRPr="00E56E28">
              <w:t xml:space="preserve"> </w:t>
            </w:r>
            <w:r w:rsidRPr="00A9539A">
              <w:rPr>
                <w:highlight w:val="yellow"/>
              </w:rPr>
              <w:t>1</w:t>
            </w:r>
            <w:r w:rsidR="00E56E28">
              <w:rPr>
                <w:highlight w:val="yellow"/>
              </w:rPr>
              <w:t>3</w:t>
            </w:r>
            <w:r>
              <w:t>;</w:t>
            </w:r>
          </w:p>
          <w:p w14:paraId="63867251" w14:textId="38716DC9"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identify and require the adoption of the best practicable options for minimising noise from the major-noise generating components of the operational mining phase;</w:t>
            </w:r>
          </w:p>
          <w:p w14:paraId="37DC7DD2" w14:textId="728D8AE3"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Methods and procedures to maintain the surfaces of roads in a smooth condition to minimise noise emissions;</w:t>
            </w:r>
          </w:p>
          <w:p w14:paraId="20D3A673" w14:textId="3B16229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procedures for effectively managing noise-related complaints and responses to those complaints;</w:t>
            </w:r>
          </w:p>
          <w:p w14:paraId="72A5565A" w14:textId="2463BC62"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role of the Consent Holder's staff in the management of operational noise and the nomination of specific staff </w:t>
            </w:r>
            <w:r w:rsidRPr="00DA454F">
              <w:t xml:space="preserve">member(s) responsible for overseeing the implementation and upkeep of the </w:t>
            </w:r>
            <w:r w:rsidR="000B39D3">
              <w:t>ONMP</w:t>
            </w:r>
            <w:r>
              <w:t>;</w:t>
            </w:r>
          </w:p>
          <w:p w14:paraId="4BEEACF6" w14:textId="0282B1EA"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Measures to minimise noise from vehicle movements on Ardgour Road and Thomson Gorge Road, including all practicable measures such as voluntary speed reductions on those roads and scheduling construction traffic movements during daytime hours; </w:t>
            </w:r>
          </w:p>
          <w:p w14:paraId="1E6E335C" w14:textId="6AF013E1"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ensure that staff are initially and then regularly trained in noise management and noise minimisation;</w:t>
            </w:r>
          </w:p>
          <w:p w14:paraId="04B509AC" w14:textId="17378F96"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A description of all relevant records to be kept (such as for training, complaints, monitoring and actions to reduce noise and vibration); and</w:t>
            </w:r>
          </w:p>
          <w:p w14:paraId="71005BA6" w14:textId="5AC1527B" w:rsidR="000E7204"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Compliance reporting requirements.</w:t>
            </w:r>
            <w:r>
              <w:tab/>
            </w:r>
          </w:p>
        </w:tc>
      </w:tr>
      <w:tr w:rsidR="000E7204" w14:paraId="07547FD4"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90747A6" w14:textId="045F8442" w:rsidR="000E7204" w:rsidRPr="00623724" w:rsidRDefault="000E7204" w:rsidP="000E7204">
            <w:pPr>
              <w:pStyle w:val="TableBody"/>
              <w:rPr>
                <w:b/>
                <w:bCs/>
              </w:rPr>
            </w:pPr>
            <w:r w:rsidRPr="00623724">
              <w:rPr>
                <w:b/>
                <w:bCs/>
              </w:rPr>
              <w:t>Blasting Noise and Vibration Management Plan</w:t>
            </w:r>
          </w:p>
        </w:tc>
      </w:tr>
      <w:tr w:rsidR="000E7204" w14:paraId="082EB5C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2D7EEE" w14:textId="69D054D7" w:rsidR="000E7204" w:rsidRDefault="0065316E" w:rsidP="000E7204">
            <w:pPr>
              <w:pStyle w:val="TableBody"/>
            </w:pPr>
            <w:r>
              <w:t>2</w:t>
            </w:r>
            <w:r w:rsidR="00E13199">
              <w:t>6</w:t>
            </w:r>
          </w:p>
        </w:tc>
        <w:tc>
          <w:tcPr>
            <w:tcW w:w="7925" w:type="dxa"/>
          </w:tcPr>
          <w:p w14:paraId="1E10C10C" w14:textId="566BEDF7" w:rsidR="003E35EF" w:rsidRDefault="003E35EF" w:rsidP="003E35EF">
            <w:pPr>
              <w:pStyle w:val="TableBody"/>
              <w:cnfStyle w:val="000000100000" w:firstRow="0" w:lastRow="0" w:firstColumn="0" w:lastColumn="0" w:oddVBand="0" w:evenVBand="0" w:oddHBand="1" w:evenHBand="0" w:firstRowFirstColumn="0" w:firstRowLastColumn="0" w:lastRowFirstColumn="0" w:lastRowLastColumn="0"/>
            </w:pPr>
            <w:r>
              <w:t>All blasting activities, including blasting during construction, must be undertaken in accordance with a Blasting Noise and Vibration Management Plan (</w:t>
            </w:r>
            <w:r w:rsidR="00595877">
              <w:t>“</w:t>
            </w:r>
            <w:r w:rsidRPr="00595877">
              <w:rPr>
                <w:b/>
                <w:bCs/>
              </w:rPr>
              <w:t>BNVMP</w:t>
            </w:r>
            <w:r w:rsidR="00595877">
              <w:t>”</w:t>
            </w:r>
            <w:r>
              <w:t xml:space="preserve">), certified in accordance with Common </w:t>
            </w:r>
            <w:r w:rsidRPr="00595877">
              <w:t xml:space="preserve">Condition </w:t>
            </w:r>
            <w:r w:rsidRPr="003E35EF">
              <w:rPr>
                <w:highlight w:val="yellow"/>
              </w:rPr>
              <w:t>C1</w:t>
            </w:r>
            <w:r w:rsidR="009F1B31">
              <w:rPr>
                <w:highlight w:val="yellow"/>
              </w:rPr>
              <w:t>7</w:t>
            </w:r>
            <w:r>
              <w:t>, (or as amended in accordance with relevant conditions of this consent), the objectives of which are to ensure:</w:t>
            </w:r>
          </w:p>
          <w:p w14:paraId="03CA9951" w14:textId="49F93E1E"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construction, development and production blasts are preceded by test blasts to determine attenuation constants that will be used for all subsequent blasts;</w:t>
            </w:r>
          </w:p>
          <w:p w14:paraId="0E68757F" w14:textId="748D9A59"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All blasting activities comply with the requirements o</w:t>
            </w:r>
            <w:r w:rsidRPr="00595877">
              <w:t xml:space="preserve">f Conditions </w:t>
            </w:r>
            <w:r w:rsidR="005557EB" w:rsidRPr="005557EB">
              <w:rPr>
                <w:highlight w:val="yellow"/>
              </w:rPr>
              <w:t>17</w:t>
            </w:r>
            <w:r w:rsidRPr="005557EB">
              <w:rPr>
                <w:highlight w:val="yellow"/>
              </w:rPr>
              <w:t xml:space="preserve"> </w:t>
            </w:r>
            <w:r w:rsidRPr="003E35EF">
              <w:rPr>
                <w:highlight w:val="yellow"/>
              </w:rPr>
              <w:t>to</w:t>
            </w:r>
            <w:r w:rsidR="005557EB">
              <w:rPr>
                <w:highlight w:val="yellow"/>
              </w:rPr>
              <w:t xml:space="preserve"> 21</w:t>
            </w:r>
            <w:r>
              <w:t xml:space="preserve"> (Blasting and Vibration Limits); and</w:t>
            </w:r>
          </w:p>
          <w:p w14:paraId="40D0EFC8" w14:textId="77777777" w:rsidR="000E7204" w:rsidRPr="00DA454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Vibration and air-overpressure effects from blasting on nearby properties, residents and </w:t>
            </w:r>
            <w:r w:rsidRPr="00DA454F">
              <w:t xml:space="preserve">heritage structures are </w:t>
            </w:r>
            <w:commentRangeStart w:id="86"/>
            <w:r w:rsidRPr="00DA454F">
              <w:t>minimised</w:t>
            </w:r>
            <w:commentRangeEnd w:id="86"/>
            <w:r w:rsidR="001928E8" w:rsidRPr="00DA454F">
              <w:rPr>
                <w:rStyle w:val="CommentReference"/>
                <w:sz w:val="18"/>
                <w:szCs w:val="20"/>
              </w:rPr>
              <w:commentReference w:id="86"/>
            </w:r>
            <w:r w:rsidRPr="00DA454F">
              <w:t>.</w:t>
            </w:r>
          </w:p>
          <w:p w14:paraId="766B29C7" w14:textId="5E77CD9C" w:rsidR="001B3064" w:rsidRPr="0094583C" w:rsidRDefault="001B3064" w:rsidP="001B3064">
            <w:pPr>
              <w:pStyle w:val="TableBody"/>
              <w:cnfStyle w:val="000000100000" w:firstRow="0" w:lastRow="0" w:firstColumn="0" w:lastColumn="0" w:oddVBand="0" w:evenVBand="0" w:oddHBand="1" w:evenHBand="0" w:firstRowFirstColumn="0" w:firstRowLastColumn="0" w:lastRowFirstColumn="0" w:lastRowLastColumn="0"/>
              <w:rPr>
                <w:i/>
                <w:iCs/>
              </w:rPr>
            </w:pPr>
            <w:r w:rsidRPr="0094583C">
              <w:rPr>
                <w:b/>
                <w:bCs/>
                <w:i/>
                <w:iCs/>
              </w:rPr>
              <w:t>Advice Note:</w:t>
            </w:r>
            <w:r w:rsidRPr="00DA454F">
              <w:rPr>
                <w:i/>
                <w:iCs/>
              </w:rPr>
              <w:t xml:space="preserve"> </w:t>
            </w:r>
            <w:r w:rsidR="008F487D" w:rsidRPr="00DA454F">
              <w:rPr>
                <w:i/>
                <w:iCs/>
              </w:rPr>
              <w:t xml:space="preserve">For the avoidance of doubt, </w:t>
            </w:r>
            <w:r w:rsidR="00F67FCE" w:rsidRPr="00DA454F">
              <w:rPr>
                <w:i/>
                <w:iCs/>
              </w:rPr>
              <w:t xml:space="preserve">in relation to clause (a) </w:t>
            </w:r>
            <w:r w:rsidR="008F487D" w:rsidRPr="00DA454F">
              <w:rPr>
                <w:i/>
                <w:iCs/>
              </w:rPr>
              <w:t xml:space="preserve">tests </w:t>
            </w:r>
            <w:r w:rsidR="00F67FCE" w:rsidRPr="00DA454F">
              <w:rPr>
                <w:i/>
                <w:iCs/>
              </w:rPr>
              <w:t xml:space="preserve">blasts are </w:t>
            </w:r>
            <w:r w:rsidR="000B2B74" w:rsidRPr="00DA454F">
              <w:rPr>
                <w:i/>
                <w:iCs/>
              </w:rPr>
              <w:t>required</w:t>
            </w:r>
            <w:r w:rsidR="00AC4493" w:rsidRPr="00DA454F">
              <w:rPr>
                <w:i/>
                <w:iCs/>
              </w:rPr>
              <w:t xml:space="preserve"> to ensure the applicable blasting and vibration limits can be complied with and will be required</w:t>
            </w:r>
            <w:r w:rsidR="000B2B74" w:rsidRPr="00DA454F">
              <w:rPr>
                <w:i/>
                <w:iCs/>
              </w:rPr>
              <w:t xml:space="preserve"> where blast propagation conditions may differ across the si</w:t>
            </w:r>
            <w:r w:rsidR="00AC4493" w:rsidRPr="00DA454F">
              <w:rPr>
                <w:i/>
                <w:iCs/>
              </w:rPr>
              <w:t>te</w:t>
            </w:r>
            <w:r w:rsidR="00B8679E" w:rsidRPr="00DA454F">
              <w:rPr>
                <w:i/>
                <w:iCs/>
              </w:rPr>
              <w:t xml:space="preserve"> (i.e. </w:t>
            </w:r>
            <w:r w:rsidR="00F67FCE" w:rsidRPr="00DA454F">
              <w:rPr>
                <w:i/>
                <w:iCs/>
              </w:rPr>
              <w:t xml:space="preserve">not </w:t>
            </w:r>
            <w:r w:rsidR="00B8679E" w:rsidRPr="00DA454F">
              <w:rPr>
                <w:i/>
                <w:iCs/>
              </w:rPr>
              <w:t>necessarily</w:t>
            </w:r>
            <w:r w:rsidR="00F67FCE" w:rsidRPr="00DA454F">
              <w:rPr>
                <w:i/>
                <w:iCs/>
              </w:rPr>
              <w:t xml:space="preserve"> before every blast</w:t>
            </w:r>
            <w:r w:rsidR="00B8679E" w:rsidRPr="00DA454F">
              <w:rPr>
                <w:i/>
                <w:iCs/>
              </w:rPr>
              <w:t>).</w:t>
            </w:r>
          </w:p>
        </w:tc>
      </w:tr>
      <w:tr w:rsidR="000E7204" w14:paraId="38F18F07"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43D46B" w14:textId="3C21BA44" w:rsidR="000E7204" w:rsidRDefault="0065316E" w:rsidP="00334A59">
            <w:pPr>
              <w:pStyle w:val="TableBody"/>
            </w:pPr>
            <w:r>
              <w:lastRenderedPageBreak/>
              <w:t>2</w:t>
            </w:r>
            <w:r w:rsidR="00E13199">
              <w:t>7</w:t>
            </w:r>
          </w:p>
        </w:tc>
        <w:tc>
          <w:tcPr>
            <w:tcW w:w="7925" w:type="dxa"/>
          </w:tcPr>
          <w:p w14:paraId="60317AED" w14:textId="4541348D" w:rsidR="000F3B30" w:rsidRDefault="000F3B30" w:rsidP="000F3B30">
            <w:pPr>
              <w:pStyle w:val="TableBody"/>
              <w:cnfStyle w:val="000000010000" w:firstRow="0" w:lastRow="0" w:firstColumn="0" w:lastColumn="0" w:oddVBand="0" w:evenVBand="0" w:oddHBand="0" w:evenHBand="1" w:firstRowFirstColumn="0" w:firstRowLastColumn="0" w:lastRowFirstColumn="0" w:lastRowLastColumn="0"/>
            </w:pPr>
            <w:commentRangeStart w:id="87"/>
            <w:r>
              <w:t>To</w:t>
            </w:r>
            <w:commentRangeEnd w:id="87"/>
            <w:r w:rsidR="00B337CB">
              <w:rPr>
                <w:rStyle w:val="CommentReference"/>
                <w:sz w:val="18"/>
                <w:szCs w:val="20"/>
              </w:rPr>
              <w:commentReference w:id="87"/>
            </w:r>
            <w:r>
              <w:t xml:space="preserve"> achieve the objectives of the </w:t>
            </w:r>
            <w:r w:rsidR="00595877" w:rsidRPr="00643448">
              <w:t>BNVMP</w:t>
            </w:r>
            <w:r>
              <w:t xml:space="preserve"> in </w:t>
            </w:r>
            <w:r w:rsidRPr="00595877">
              <w:t xml:space="preserve">Condition </w:t>
            </w:r>
            <w:r w:rsidR="00434495" w:rsidRPr="00434495">
              <w:rPr>
                <w:highlight w:val="yellow"/>
              </w:rPr>
              <w:t>26</w:t>
            </w:r>
            <w:r>
              <w:t>, the plan must, as a minimum, include:</w:t>
            </w:r>
          </w:p>
          <w:p w14:paraId="6545C357" w14:textId="41E096CA"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Contact details for the following:</w:t>
            </w:r>
          </w:p>
          <w:p w14:paraId="4063DA5D" w14:textId="71776E52"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Site Manager responsible for receiving and managing all blasting and related complaints; and</w:t>
            </w:r>
          </w:p>
          <w:p w14:paraId="51BD01FE" w14:textId="060DD9DD"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The person responsible for blast design, monitoring and compliance;</w:t>
            </w:r>
          </w:p>
          <w:p w14:paraId="5B024FCE" w14:textId="7C57EC38"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Provision for records of every blast event to be maintained that must include the following:</w:t>
            </w:r>
          </w:p>
          <w:p w14:paraId="02BC6636" w14:textId="5FBC10E7"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Time and duration of blast event;</w:t>
            </w:r>
          </w:p>
          <w:p w14:paraId="10A9C6F7" w14:textId="73DCF151"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Locations of blasts;</w:t>
            </w:r>
          </w:p>
          <w:p w14:paraId="5C429EB0" w14:textId="7E22A4DC"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Total amount of explosive used and the maximum instantaneous charge weights;</w:t>
            </w:r>
          </w:p>
          <w:p w14:paraId="02CEB62F" w14:textId="121B969E"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Detonation methods and delay sequence of the blast event;</w:t>
            </w:r>
          </w:p>
          <w:p w14:paraId="4F2FE04C" w14:textId="476DE744"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Volume of rock blasted;</w:t>
            </w:r>
          </w:p>
          <w:p w14:paraId="7ABC986D" w14:textId="5E4DFA9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Vibration monitoring results from all seismographs (fixed and in relation to complaints); and</w:t>
            </w:r>
          </w:p>
          <w:p w14:paraId="3030961E" w14:textId="70923E8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Predictions of compliance for every blast event using the scaled distance method and based on the vibration measurements from the fixed seismograph;</w:t>
            </w:r>
          </w:p>
          <w:p w14:paraId="52FBD4F0" w14:textId="447898BB"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rPr>
                <w:ins w:id="88" w:author="Mitchell Daysh" w:date="2026-09-09T12:24:00Z" w16du:dateUtc="2026-09-09T00:24:00Z"/>
              </w:rPr>
            </w:pPr>
            <w:r>
              <w:t>Details of how blast events will be restricted to blast windows to increase the predictability for neighbours;</w:t>
            </w:r>
          </w:p>
          <w:p w14:paraId="6D7016EE" w14:textId="3FB72213" w:rsidR="00E74641" w:rsidRPr="003E5850" w:rsidRDefault="00E74641"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commentRangeStart w:id="89"/>
            <w:ins w:id="90" w:author="Mitchell Daysh" w:date="2026-09-09T12:24:00Z" w16du:dateUtc="2026-09-09T00:24:00Z">
              <w:r w:rsidRPr="003E5850">
                <w:t>Me</w:t>
              </w:r>
            </w:ins>
            <w:ins w:id="91" w:author="Mitchell Daysh" w:date="2026-09-09T12:25:00Z" w16du:dateUtc="2026-09-09T00:25:00Z">
              <w:r w:rsidRPr="003E5850">
                <w:t>thods</w:t>
              </w:r>
            </w:ins>
            <w:commentRangeEnd w:id="89"/>
            <w:r w:rsidR="00410A35" w:rsidRPr="003E5850">
              <w:rPr>
                <w:rStyle w:val="CommentReference"/>
                <w:sz w:val="18"/>
                <w:szCs w:val="20"/>
              </w:rPr>
              <w:commentReference w:id="89"/>
            </w:r>
            <w:ins w:id="92" w:author="Mitchell Daysh" w:date="2026-09-09T12:25:00Z" w16du:dateUtc="2026-09-09T00:25:00Z">
              <w:r w:rsidRPr="003E5850">
                <w:t xml:space="preserve"> of advising </w:t>
              </w:r>
              <w:r w:rsidR="003453A3" w:rsidRPr="003E5850">
                <w:t>neighbours / people living in the vicinity in advance of the intended blasting programme to be undertaken over the subsequen</w:t>
              </w:r>
            </w:ins>
            <w:ins w:id="93" w:author="Mitchell Daysh" w:date="2026-09-10T08:27:00Z" w16du:dateUtc="2026-09-09T20:27:00Z">
              <w:r w:rsidR="00CE7EB9" w:rsidRPr="003E5850">
                <w:rPr>
                  <w:rPrChange w:id="94" w:author="Mitchell Daysh" w:date="2026-09-10T20:44:00Z" w16du:dateUtc="2026-09-10T08:44:00Z">
                    <w:rPr>
                      <w:highlight w:val="yellow"/>
                    </w:rPr>
                  </w:rPrChange>
                </w:rPr>
                <w:t>t week</w:t>
              </w:r>
            </w:ins>
            <w:ins w:id="95" w:author="Mitchell Daysh" w:date="2026-09-10T20:41:00Z" w16du:dateUtc="2026-09-10T08:41:00Z">
              <w:r w:rsidR="0014129C" w:rsidRPr="003E5850">
                <w:rPr>
                  <w:rPrChange w:id="96" w:author="Mitchell Daysh" w:date="2026-09-10T20:44:00Z" w16du:dateUtc="2026-09-10T08:44:00Z">
                    <w:rPr>
                      <w:highlight w:val="yellow"/>
                    </w:rPr>
                  </w:rPrChange>
                </w:rPr>
                <w:t xml:space="preserve">, </w:t>
              </w:r>
            </w:ins>
            <w:ins w:id="97" w:author="Mitchell Daysh" w:date="2026-09-10T20:42:00Z" w16du:dateUtc="2026-09-10T08:42:00Z">
              <w:r w:rsidR="001C1760" w:rsidRPr="003E5850">
                <w:t>which must at a minimum include</w:t>
              </w:r>
            </w:ins>
            <w:ins w:id="98" w:author="Mitchell Daysh" w:date="2026-09-10T20:41:00Z" w16du:dateUtc="2026-09-10T08:41:00Z">
              <w:r w:rsidR="0014129C" w:rsidRPr="003E5850">
                <w:t xml:space="preserve"> </w:t>
              </w:r>
            </w:ins>
            <w:ins w:id="99" w:author="Mitchell Daysh" w:date="2026-09-10T20:43:00Z" w16du:dateUtc="2026-09-10T08:43:00Z">
              <w:r w:rsidR="00792DE3" w:rsidRPr="003E5850">
                <w:t xml:space="preserve">information </w:t>
              </w:r>
              <w:r w:rsidR="00B66E64" w:rsidRPr="003E5850">
                <w:t xml:space="preserve">communicated </w:t>
              </w:r>
            </w:ins>
            <w:ins w:id="100" w:author="Mitchell Daysh" w:date="2026-09-10T20:44:00Z" w16du:dateUtc="2026-09-10T08:44:00Z">
              <w:r w:rsidR="003E5850">
                <w:t xml:space="preserve">in advance </w:t>
              </w:r>
            </w:ins>
            <w:ins w:id="101" w:author="Mitchell Daysh" w:date="2026-09-10T20:43:00Z" w16du:dateUtc="2026-09-10T08:43:00Z">
              <w:r w:rsidR="00B66E64" w:rsidRPr="003E5850">
                <w:t xml:space="preserve">via </w:t>
              </w:r>
            </w:ins>
            <w:ins w:id="102" w:author="Mitchell Daysh" w:date="2026-09-10T20:42:00Z" w16du:dateUtc="2026-09-10T08:42:00Z">
              <w:r w:rsidR="001C1760" w:rsidRPr="003E5850">
                <w:t xml:space="preserve">onsite </w:t>
              </w:r>
              <w:r w:rsidR="000A08EF" w:rsidRPr="003E5850">
                <w:t xml:space="preserve">signage and </w:t>
              </w:r>
            </w:ins>
            <w:ins w:id="103" w:author="Mitchell Daysh" w:date="2026-09-10T20:43:00Z" w16du:dateUtc="2026-09-10T08:43:00Z">
              <w:r w:rsidR="00B66E64" w:rsidRPr="003E5850">
                <w:t>electr</w:t>
              </w:r>
            </w:ins>
            <w:ins w:id="104" w:author="Mitchell Daysh" w:date="2026-09-10T20:44:00Z" w16du:dateUtc="2026-09-10T08:44:00Z">
              <w:r w:rsidR="003E5850">
                <w:t>onic</w:t>
              </w:r>
            </w:ins>
            <w:ins w:id="105" w:author="Mitchell Daysh" w:date="2026-09-10T20:43:00Z" w16du:dateUtc="2026-09-10T08:43:00Z">
              <w:r w:rsidR="00B66E64" w:rsidRPr="003E5850">
                <w:t xml:space="preserve"> media (such as the Consent Ho</w:t>
              </w:r>
            </w:ins>
            <w:ins w:id="106" w:author="Mitchell Daysh" w:date="2026-09-10T20:44:00Z" w16du:dateUtc="2026-09-10T08:44:00Z">
              <w:r w:rsidR="00B66E64" w:rsidRPr="003E5850">
                <w:t>lder’s website)</w:t>
              </w:r>
            </w:ins>
            <w:ins w:id="107" w:author="Mitchell Daysh" w:date="2026-09-09T12:25:00Z" w16du:dateUtc="2026-09-09T00:25:00Z">
              <w:r w:rsidR="003453A3" w:rsidRPr="003E5850">
                <w:t>;</w:t>
              </w:r>
            </w:ins>
          </w:p>
          <w:p w14:paraId="2224E570" w14:textId="15593239"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Methods and procedures for test blast design, firing and monitoring to provide the information necessary (including attenuation constants) for all future blast designs;</w:t>
            </w:r>
          </w:p>
          <w:p w14:paraId="7C82C2E4" w14:textId="1AAC6CA5"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The methods and procedures for ensuring that the vibration from all blast events is </w:t>
            </w:r>
            <w:r w:rsidRPr="00DA454F">
              <w:t xml:space="preserve">monitored </w:t>
            </w:r>
            <w:r w:rsidR="009E1A7E" w:rsidRPr="00DA454F">
              <w:t xml:space="preserve">and </w:t>
            </w:r>
            <w:r w:rsidR="00275CAF" w:rsidRPr="00DA454F">
              <w:t xml:space="preserve">recorded </w:t>
            </w:r>
            <w:r w:rsidR="00D33EEA" w:rsidRPr="00DA454F">
              <w:t>from</w:t>
            </w:r>
            <w:r w:rsidR="00DD2C8D" w:rsidRPr="00DA454F">
              <w:t xml:space="preserve"> </w:t>
            </w:r>
            <w:r w:rsidRPr="00DA454F">
              <w:t xml:space="preserve">at least one </w:t>
            </w:r>
            <w:r w:rsidR="00B802C5" w:rsidRPr="00DA454F">
              <w:t xml:space="preserve">permanent </w:t>
            </w:r>
            <w:r w:rsidRPr="00DA454F">
              <w:t xml:space="preserve">fixed seismograph location </w:t>
            </w:r>
            <w:r w:rsidR="003D0BCB" w:rsidRPr="00DA454F">
              <w:t xml:space="preserve">(for example at Ardgour Terrace) </w:t>
            </w:r>
            <w:r w:rsidRPr="00DA454F">
              <w:t>and to</w:t>
            </w:r>
            <w:r>
              <w:t xml:space="preserve"> ensure that all results are used to inform all future / subsequent blast designs to ensure compliance with the vibration limits in </w:t>
            </w:r>
            <w:r w:rsidRPr="003050AF">
              <w:t xml:space="preserve">Condition </w:t>
            </w:r>
            <w:r w:rsidR="003A02B7" w:rsidRPr="003A02B7">
              <w:rPr>
                <w:highlight w:val="yellow"/>
              </w:rPr>
              <w:t>20</w:t>
            </w:r>
            <w:r>
              <w:t>;</w:t>
            </w:r>
          </w:p>
          <w:p w14:paraId="3F7B906D" w14:textId="6448A4F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lastRenderedPageBreak/>
              <w:t>A requirement to ensure that the results of all vibration measurements (including fixed and in relation to complaints) are used in the design of all subsequent blasts;</w:t>
            </w:r>
          </w:p>
          <w:p w14:paraId="02607926" w14:textId="36FFAA14"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Protocols to be followed for all blasts to ensure the objective of the </w:t>
            </w:r>
            <w:r w:rsidR="003050AF">
              <w:t xml:space="preserve">BNVMP </w:t>
            </w:r>
            <w:r>
              <w:t xml:space="preserve">are achieved; </w:t>
            </w:r>
          </w:p>
          <w:p w14:paraId="4A144839" w14:textId="4A8526C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Measures to avoid any effects of blasting on heritage sites and features (see </w:t>
            </w:r>
            <w:r w:rsidRPr="00DE39FF">
              <w:t>Condition</w:t>
            </w:r>
            <w:r w:rsidR="00DE39FF" w:rsidRPr="00DE39FF">
              <w:t xml:space="preserve"> </w:t>
            </w:r>
            <w:r w:rsidR="00DE39FF">
              <w:rPr>
                <w:highlight w:val="yellow"/>
              </w:rPr>
              <w:t>32</w:t>
            </w:r>
            <w:r>
              <w:t xml:space="preserve"> below); and</w:t>
            </w:r>
          </w:p>
          <w:p w14:paraId="1938F3E6" w14:textId="7CF65F63" w:rsidR="000E7204"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Procedures for ensuring that all equipment used for monitoring, equipment calibration and vibration measurement procedures </w:t>
            </w:r>
            <w:del w:id="108" w:author="Mitchell Daysh" w:date="2026-09-09T12:28:00Z" w16du:dateUtc="2026-09-09T00:28:00Z">
              <w:r w:rsidDel="00083AD9">
                <w:delText>must</w:delText>
              </w:r>
            </w:del>
            <w:r>
              <w:t xml:space="preserve"> comply with Australian Standard AS2187.2:2006 </w:t>
            </w:r>
            <w:r w:rsidRPr="0037736D">
              <w:rPr>
                <w:i/>
                <w:iCs/>
              </w:rPr>
              <w:t>Explosives - Storage and Use - Use of explosives.</w:t>
            </w:r>
          </w:p>
        </w:tc>
      </w:tr>
      <w:tr w:rsidR="0037736D" w14:paraId="090BBF00"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293A37" w14:textId="3DB5B59B" w:rsidR="0037736D" w:rsidRDefault="0065316E" w:rsidP="00334A59">
            <w:pPr>
              <w:pStyle w:val="TableBody"/>
            </w:pPr>
            <w:r>
              <w:lastRenderedPageBreak/>
              <w:t>2</w:t>
            </w:r>
            <w:r w:rsidR="00E13199">
              <w:t>8</w:t>
            </w:r>
          </w:p>
        </w:tc>
        <w:tc>
          <w:tcPr>
            <w:tcW w:w="7925" w:type="dxa"/>
          </w:tcPr>
          <w:p w14:paraId="5DAB2087" w14:textId="3413E1CA" w:rsidR="0037736D" w:rsidRDefault="009973C4" w:rsidP="000F3B30">
            <w:pPr>
              <w:pStyle w:val="TableBody"/>
              <w:cnfStyle w:val="000000100000" w:firstRow="0" w:lastRow="0" w:firstColumn="0" w:lastColumn="0" w:oddVBand="0" w:evenVBand="0" w:oddHBand="1" w:evenHBand="0" w:firstRowFirstColumn="0" w:firstRowLastColumn="0" w:lastRowFirstColumn="0" w:lastRowLastColumn="0"/>
            </w:pPr>
            <w:r w:rsidRPr="009973C4">
              <w:t>If a complaint is received in relation to air over-pressure or vibration from blasting activities, at least one seismograph meeting the requirements of ISO 4866:2010, or sound level meter meeting the requirements of NZS6801, must be deployed to measure the air over-pressure or vibration from at least the next five blast events in locations where complaints have been made.</w:t>
            </w:r>
          </w:p>
        </w:tc>
      </w:tr>
      <w:tr w:rsidR="0037736D" w14:paraId="5791AA9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3C9F64" w14:textId="741F0AC1" w:rsidR="0037736D" w:rsidRDefault="0065316E" w:rsidP="00334A59">
            <w:pPr>
              <w:pStyle w:val="TableBody"/>
            </w:pPr>
            <w:r>
              <w:t>2</w:t>
            </w:r>
            <w:r w:rsidR="00E13199">
              <w:t>9</w:t>
            </w:r>
          </w:p>
        </w:tc>
        <w:tc>
          <w:tcPr>
            <w:tcW w:w="7925" w:type="dxa"/>
          </w:tcPr>
          <w:p w14:paraId="684FE009" w14:textId="1123FED4" w:rsidR="00763CE5" w:rsidRDefault="00763CE5" w:rsidP="00763CE5">
            <w:pPr>
              <w:pStyle w:val="TableBody"/>
              <w:cnfStyle w:val="000000010000" w:firstRow="0" w:lastRow="0" w:firstColumn="0" w:lastColumn="0" w:oddVBand="0" w:evenVBand="0" w:oddHBand="0" w:evenHBand="1" w:firstRowFirstColumn="0" w:firstRowLastColumn="0" w:lastRowFirstColumn="0" w:lastRowLastColumn="0"/>
            </w:pPr>
            <w:commentRangeStart w:id="109"/>
            <w:r>
              <w:t>In</w:t>
            </w:r>
            <w:commentRangeEnd w:id="109"/>
            <w:r w:rsidR="00E434A2">
              <w:rPr>
                <w:rStyle w:val="CommentReference"/>
                <w:sz w:val="18"/>
                <w:szCs w:val="20"/>
              </w:rPr>
              <w:commentReference w:id="109"/>
            </w:r>
            <w:r>
              <w:t xml:space="preserve"> the event that the deployment of the seismograph required by </w:t>
            </w:r>
            <w:r w:rsidRPr="003050AF">
              <w:t xml:space="preserve">Condition </w:t>
            </w:r>
            <w:r w:rsidRPr="003050AF">
              <w:rPr>
                <w:highlight w:val="yellow"/>
              </w:rPr>
              <w:t>2</w:t>
            </w:r>
            <w:r w:rsidR="00DE39FF">
              <w:rPr>
                <w:highlight w:val="yellow"/>
              </w:rPr>
              <w:t>8</w:t>
            </w:r>
            <w:r>
              <w:t xml:space="preserve"> shows that the vibration limits in </w:t>
            </w:r>
            <w:r w:rsidRPr="003050AF">
              <w:t xml:space="preserve">Condition </w:t>
            </w:r>
            <w:r w:rsidR="00285AFD" w:rsidRPr="00285AFD">
              <w:rPr>
                <w:highlight w:val="yellow"/>
              </w:rPr>
              <w:t>20</w:t>
            </w:r>
            <w:r>
              <w:t xml:space="preserve"> are being exceeded, the Consent Holder must:</w:t>
            </w:r>
          </w:p>
          <w:p w14:paraId="5B52B713" w14:textId="76956353"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 xml:space="preserve">Implement mitigation actions to ensure compliance in accordance with the certified </w:t>
            </w:r>
            <w:r w:rsidR="00285AFD">
              <w:t>BNVMP</w:t>
            </w:r>
            <w:r>
              <w:t>; and</w:t>
            </w:r>
          </w:p>
          <w:p w14:paraId="0F462CC5" w14:textId="08B51585"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Submit a report to the Central Otago District Council within one month of the exceedance event which includes:</w:t>
            </w:r>
          </w:p>
          <w:p w14:paraId="12304561" w14:textId="59BBD5B1" w:rsidR="00763CE5" w:rsidRDefault="00763CE5" w:rsidP="00F22358">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records for the blast event collected; and</w:t>
            </w:r>
          </w:p>
          <w:p w14:paraId="74BB7C04" w14:textId="073B2F42" w:rsidR="0065153D" w:rsidRPr="00E434A2" w:rsidRDefault="00763CE5" w:rsidP="0065153D">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mitigation actions taken to ensure future compliance.</w:t>
            </w:r>
          </w:p>
        </w:tc>
      </w:tr>
      <w:tr w:rsidR="00CB7ADD" w14:paraId="3D459B1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1465FF9" w14:textId="45D2DF2D" w:rsidR="00CB7ADD" w:rsidRPr="00CB7ADD" w:rsidRDefault="00E13199" w:rsidP="00334A59">
            <w:pPr>
              <w:pStyle w:val="TableBody"/>
            </w:pPr>
            <w:r>
              <w:t>30</w:t>
            </w:r>
          </w:p>
        </w:tc>
        <w:tc>
          <w:tcPr>
            <w:tcW w:w="7925" w:type="dxa"/>
          </w:tcPr>
          <w:p w14:paraId="754BD6CC" w14:textId="466EDC36" w:rsidR="004D555F" w:rsidRDefault="004D555F" w:rsidP="004D555F">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t>
            </w:r>
            <w:r w:rsidR="002402E5">
              <w:t>B</w:t>
            </w:r>
            <w:r>
              <w:t xml:space="preserve">last </w:t>
            </w:r>
            <w:r w:rsidR="002402E5">
              <w:t>S</w:t>
            </w:r>
            <w:r>
              <w:t xml:space="preserve">ummary </w:t>
            </w:r>
            <w:r w:rsidR="002402E5">
              <w:t>R</w:t>
            </w:r>
            <w:r>
              <w:t xml:space="preserve">eport to the Central Otago District Council annually as part of the Annual Monitoring and Compliance Report (required by Common </w:t>
            </w:r>
            <w:r w:rsidRPr="003050AF">
              <w:t>Condition</w:t>
            </w:r>
            <w:r w:rsidRPr="004D555F">
              <w:rPr>
                <w:highlight w:val="yellow"/>
              </w:rPr>
              <w:t xml:space="preserve"> C12</w:t>
            </w:r>
            <w:r>
              <w:t xml:space="preserve"> in </w:t>
            </w:r>
            <w:r w:rsidRPr="003050AF">
              <w:rPr>
                <w:b/>
                <w:bCs/>
              </w:rPr>
              <w:t>Schedule One</w:t>
            </w:r>
            <w:r>
              <w:t>). The blasting summary report must include the following:</w:t>
            </w:r>
          </w:p>
          <w:p w14:paraId="797C46F1" w14:textId="7DB49A1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Confirmation of blasting actions (including all blasts for maintenance / safety purposes) taken during the previous reporting period;</w:t>
            </w:r>
          </w:p>
          <w:p w14:paraId="2FBA8F0D" w14:textId="276B82F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All vibration related complaints received during the current reporting period and monitoring and mitigation actions taken by the Consent Holder; and</w:t>
            </w:r>
          </w:p>
          <w:p w14:paraId="03DC80CB" w14:textId="1E2A89AD" w:rsidR="00CB7ADD"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Any seismograph measurement results recorded during the period.</w:t>
            </w:r>
          </w:p>
        </w:tc>
      </w:tr>
      <w:tr w:rsidR="004D555F" w14:paraId="5A35EAB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ACA96AD" w14:textId="3969CF78" w:rsidR="004D555F" w:rsidRPr="002E6836" w:rsidRDefault="0065316E" w:rsidP="00334A59">
            <w:pPr>
              <w:pStyle w:val="TableBody"/>
            </w:pPr>
            <w:r>
              <w:t>3</w:t>
            </w:r>
            <w:r w:rsidR="00E13199">
              <w:t>1</w:t>
            </w:r>
          </w:p>
        </w:tc>
        <w:tc>
          <w:tcPr>
            <w:tcW w:w="7925" w:type="dxa"/>
          </w:tcPr>
          <w:p w14:paraId="3BFE82C2" w14:textId="77777777" w:rsidR="00982D28"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Blast event records and records of any complaints received must be kept and maintained for 12 months after completion of each blast as part of mining operations at the BOGP. </w:t>
            </w:r>
          </w:p>
          <w:p w14:paraId="09032F30" w14:textId="2DEB2EC9" w:rsidR="004D555F" w:rsidRPr="009257CC"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rsidRPr="009257CC">
              <w:t>Records must be available for perusal by to the Central Otago District Council and its representatives on request.</w:t>
            </w:r>
          </w:p>
        </w:tc>
      </w:tr>
      <w:tr w:rsidR="000E7204" w14:paraId="60A78B5A"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C793308" w14:textId="139C1B18" w:rsidR="000E7204" w:rsidRPr="00623724" w:rsidRDefault="000E7204" w:rsidP="000E7204">
            <w:pPr>
              <w:pStyle w:val="TableBody"/>
              <w:rPr>
                <w:b/>
                <w:bCs/>
              </w:rPr>
            </w:pPr>
            <w:r>
              <w:rPr>
                <w:b/>
                <w:bCs/>
              </w:rPr>
              <w:lastRenderedPageBreak/>
              <w:t>Blasting Vibration in relation to Heritage Sites and Features</w:t>
            </w:r>
          </w:p>
        </w:tc>
      </w:tr>
      <w:tr w:rsidR="000E7204" w14:paraId="2714BB62"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DEA3F9E" w14:textId="283AA583" w:rsidR="000E7204" w:rsidRDefault="0065316E" w:rsidP="000E7204">
            <w:pPr>
              <w:pStyle w:val="TableBody"/>
            </w:pPr>
            <w:r>
              <w:t>3</w:t>
            </w:r>
            <w:r w:rsidR="00E13199">
              <w:t>2</w:t>
            </w:r>
          </w:p>
        </w:tc>
        <w:tc>
          <w:tcPr>
            <w:tcW w:w="7925" w:type="dxa"/>
          </w:tcPr>
          <w:p w14:paraId="0A62BA40" w14:textId="00F4B516"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commentRangeStart w:id="110"/>
            <w:r>
              <w:t>Vibration</w:t>
            </w:r>
            <w:commentRangeEnd w:id="110"/>
            <w:r w:rsidR="00AC062E">
              <w:rPr>
                <w:rStyle w:val="CommentReference"/>
                <w:sz w:val="18"/>
                <w:szCs w:val="20"/>
              </w:rPr>
              <w:commentReference w:id="110"/>
            </w:r>
            <w:r>
              <w:t xml:space="preserve"> from blasting must not exceed the limit in Line 3 of </w:t>
            </w:r>
            <w:r w:rsidRPr="0094583C">
              <w:rPr>
                <w:i/>
                <w:iCs/>
              </w:rPr>
              <w:t xml:space="preserve">DIN 4150-3:2016 Vibrations in </w:t>
            </w:r>
            <w:r w:rsidR="00F61C3F" w:rsidRPr="0094583C">
              <w:rPr>
                <w:i/>
                <w:iCs/>
              </w:rPr>
              <w:t>B</w:t>
            </w:r>
            <w:r w:rsidRPr="0094583C">
              <w:rPr>
                <w:i/>
                <w:iCs/>
              </w:rPr>
              <w:t xml:space="preserve">uildings – Part 3: Effects on structures </w:t>
            </w:r>
            <w:r w:rsidR="006D77A5">
              <w:t>(“</w:t>
            </w:r>
            <w:r w:rsidR="006D77A5" w:rsidRPr="0094583C">
              <w:rPr>
                <w:b/>
                <w:bCs/>
              </w:rPr>
              <w:t>DIN 4150</w:t>
            </w:r>
            <w:r w:rsidR="00BA5E77" w:rsidRPr="0094583C">
              <w:rPr>
                <w:b/>
                <w:bCs/>
              </w:rPr>
              <w:t>-3</w:t>
            </w:r>
            <w:r w:rsidR="00BA5E77">
              <w:t xml:space="preserve">”) </w:t>
            </w:r>
            <w:r>
              <w:t xml:space="preserve">in relation to any heritage features located beyond the DDF unless a </w:t>
            </w:r>
            <w:r w:rsidR="00710D51">
              <w:t>S</w:t>
            </w:r>
            <w:r>
              <w:t xml:space="preserve">uitably </w:t>
            </w:r>
            <w:r w:rsidR="00710D51">
              <w:t>Q</w:t>
            </w:r>
            <w:r>
              <w:t xml:space="preserve">ualified </w:t>
            </w:r>
            <w:r w:rsidR="00710D51">
              <w:t>E</w:t>
            </w:r>
            <w:r w:rsidR="007331FE">
              <w:t>xpert</w:t>
            </w:r>
            <w:r w:rsidR="00C9483D">
              <w:t xml:space="preserve"> </w:t>
            </w:r>
            <w:r>
              <w:t>for C</w:t>
            </w:r>
            <w:r w:rsidR="002402E5">
              <w:t>entral Otago District Council</w:t>
            </w:r>
            <w:r>
              <w:t xml:space="preserve"> agree</w:t>
            </w:r>
            <w:r w:rsidR="002402E5">
              <w:t>s</w:t>
            </w:r>
            <w:r>
              <w:t xml:space="preserve"> that </w:t>
            </w:r>
            <w:r w:rsidR="002F5F69">
              <w:t xml:space="preserve">repair and / or </w:t>
            </w:r>
            <w:r>
              <w:t xml:space="preserve">non-invasive mitigation (e.g. </w:t>
            </w:r>
            <w:r w:rsidRPr="00DA454F">
              <w:t xml:space="preserve">sandbagging, plywood shoring) will provide protection to ensure no material damage to the structure so that an alternative vibration limit from </w:t>
            </w:r>
            <w:r w:rsidRPr="00DA454F">
              <w:rPr>
                <w:i/>
                <w:iCs/>
              </w:rPr>
              <w:t xml:space="preserve">AS 2187-2:2006 Explosives – Storage and use, Part 2: Use of explosives </w:t>
            </w:r>
            <w:r w:rsidRPr="00DA454F">
              <w:t>can be applied.  The expert will specify the alternative vibration limit</w:t>
            </w:r>
            <w:r w:rsidR="00C23AA3" w:rsidRPr="00DA454F">
              <w:t xml:space="preserve"> which </w:t>
            </w:r>
            <w:r w:rsidR="00FD6215" w:rsidRPr="00DA454F">
              <w:t xml:space="preserve">will be either Line </w:t>
            </w:r>
            <w:r w:rsidR="00C22DE2" w:rsidRPr="00DA454F">
              <w:t>1</w:t>
            </w:r>
            <w:r w:rsidR="00FD6215" w:rsidRPr="00DA454F">
              <w:t xml:space="preserve"> or Line 2 of</w:t>
            </w:r>
            <w:r w:rsidR="00C22DE2" w:rsidRPr="00DA454F">
              <w:t xml:space="preserve"> </w:t>
            </w:r>
            <w:r w:rsidR="00C22DE2" w:rsidRPr="00DA454F">
              <w:rPr>
                <w:i/>
                <w:iCs/>
              </w:rPr>
              <w:t>AS 2187-2:2006 Explosives – Storage and use, Part 2: Use of explosives</w:t>
            </w:r>
            <w:r w:rsidRPr="00DA454F">
              <w:t>.</w:t>
            </w:r>
          </w:p>
          <w:p w14:paraId="088FDB9B" w14:textId="7003E7A8"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The </w:t>
            </w:r>
            <w:r w:rsidR="00094BB1" w:rsidRPr="00643448">
              <w:t>BNVMP</w:t>
            </w:r>
            <w:r w:rsidR="00643448">
              <w:t xml:space="preserve"> </w:t>
            </w:r>
            <w:r>
              <w:t xml:space="preserve">required by </w:t>
            </w:r>
            <w:r w:rsidRPr="00D439EF">
              <w:t xml:space="preserve">Condition </w:t>
            </w:r>
            <w:r w:rsidR="00D439EF" w:rsidRPr="00D439EF">
              <w:rPr>
                <w:highlight w:val="yellow"/>
              </w:rPr>
              <w:t>26</w:t>
            </w:r>
            <w:r>
              <w:t xml:space="preserve"> must include </w:t>
            </w:r>
            <w:r w:rsidRPr="00DA454F">
              <w:t>the following in relation to heritage structures beyond the DDF</w:t>
            </w:r>
            <w:r w:rsidR="00EC22B2" w:rsidRPr="00DA454F">
              <w:t xml:space="preserve"> and within the 500 m setback of the Rise and Shine </w:t>
            </w:r>
            <w:r w:rsidR="00726F40" w:rsidRPr="00DA454F">
              <w:t>(“</w:t>
            </w:r>
            <w:r w:rsidR="00726F40" w:rsidRPr="0094583C">
              <w:rPr>
                <w:b/>
                <w:bCs/>
              </w:rPr>
              <w:t>RAS</w:t>
            </w:r>
            <w:r w:rsidR="00726F40" w:rsidRPr="00DA454F">
              <w:t>”), Come-in-Time (“</w:t>
            </w:r>
            <w:r w:rsidR="00726F40" w:rsidRPr="0094583C">
              <w:rPr>
                <w:b/>
                <w:bCs/>
              </w:rPr>
              <w:t>CIT</w:t>
            </w:r>
            <w:r w:rsidR="00726F40" w:rsidRPr="00DA454F">
              <w:t>”)</w:t>
            </w:r>
            <w:r w:rsidR="006A4F33" w:rsidRPr="00DA454F">
              <w:t xml:space="preserve"> and</w:t>
            </w:r>
            <w:r w:rsidR="00726F40" w:rsidRPr="00DA454F">
              <w:t xml:space="preserve"> Srex (“</w:t>
            </w:r>
            <w:r w:rsidR="00726F40" w:rsidRPr="0094583C">
              <w:rPr>
                <w:b/>
                <w:bCs/>
              </w:rPr>
              <w:t>SRX</w:t>
            </w:r>
            <w:r w:rsidR="00726F40" w:rsidRPr="00DA454F">
              <w:t xml:space="preserve">”) Open Pit crests </w:t>
            </w:r>
            <w:r w:rsidR="007B2787" w:rsidRPr="00DA454F">
              <w:t>(</w:t>
            </w:r>
            <w:r w:rsidR="00ED7BA1" w:rsidRPr="00DA454F">
              <w:t xml:space="preserve">noting </w:t>
            </w:r>
            <w:r w:rsidR="007B2787" w:rsidRPr="00DA454F">
              <w:t>this setback must be increased where site-specific measurement or prediction shows the DIN</w:t>
            </w:r>
            <w:r w:rsidR="002A253F" w:rsidRPr="00DA454F">
              <w:t xml:space="preserve"> 4150-3 Line 3 contour extends </w:t>
            </w:r>
            <w:r w:rsidR="002149A9" w:rsidRPr="00DA454F">
              <w:t>beyond the 500 m setback for any permitted blast)</w:t>
            </w:r>
            <w:r w:rsidRPr="00DA454F">
              <w:t>:</w:t>
            </w:r>
          </w:p>
          <w:p w14:paraId="11E87F2F" w14:textId="21351BB7"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t xml:space="preserve">A protocol for </w:t>
            </w:r>
            <w:r w:rsidRPr="00DA454F">
              <w:t xml:space="preserve">identifying and classifying heritage structures and features, informed by input from a </w:t>
            </w:r>
            <w:r w:rsidR="007514CF">
              <w:t>S</w:t>
            </w:r>
            <w:r w:rsidRPr="00DA454F">
              <w:t xml:space="preserve">uitably </w:t>
            </w:r>
            <w:r w:rsidR="007514CF">
              <w:t>Q</w:t>
            </w:r>
            <w:r w:rsidRPr="00DA454F">
              <w:t xml:space="preserve">ualified </w:t>
            </w:r>
            <w:r w:rsidR="007514CF">
              <w:t>E</w:t>
            </w:r>
            <w:r w:rsidR="007331FE" w:rsidRPr="00DA454F">
              <w:t>xpert;</w:t>
            </w:r>
          </w:p>
          <w:p w14:paraId="1F63F88E" w14:textId="29A1DFB2"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 xml:space="preserve">Structure-specific vibration limits for each identified heritage structure, established in consultation with a </w:t>
            </w:r>
            <w:r w:rsidR="007514CF">
              <w:t>S</w:t>
            </w:r>
            <w:r w:rsidRPr="00DA454F">
              <w:t xml:space="preserve">uitably </w:t>
            </w:r>
            <w:r w:rsidR="007514CF">
              <w:t>Q</w:t>
            </w:r>
            <w:r w:rsidRPr="00DA454F">
              <w:t xml:space="preserve">ualified </w:t>
            </w:r>
            <w:r w:rsidR="007514CF">
              <w:t>E</w:t>
            </w:r>
            <w:r w:rsidRPr="00DA454F">
              <w:t>xpert;</w:t>
            </w:r>
          </w:p>
          <w:p w14:paraId="59432831" w14:textId="35FEFC9F"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Dilapidation survey requirements to document the baseline condition of each heritage structure before blasting commences;</w:t>
            </w:r>
          </w:p>
          <w:p w14:paraId="0069BA05" w14:textId="456C7F18"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The methods to demonstrate compliance with the structure-specific vibration limits; and</w:t>
            </w:r>
          </w:p>
          <w:p w14:paraId="6AD10CA4" w14:textId="77777777" w:rsidR="00C9483D" w:rsidRDefault="008442C7" w:rsidP="00C9483D">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Records of all vibration measurements undertaken on or near heritage structures.</w:t>
            </w:r>
          </w:p>
          <w:p w14:paraId="05086FCA" w14:textId="0CA55875" w:rsidR="00475D54" w:rsidRPr="00946F22" w:rsidRDefault="003F1FB0"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commentRangeStart w:id="111"/>
            <w:ins w:id="112" w:author="Mitchell Daysh" w:date="2026-09-09T12:38:00Z" w16du:dateUtc="2026-09-09T00:38:00Z">
              <w:r w:rsidRPr="00946F22">
                <w:t>A</w:t>
              </w:r>
            </w:ins>
            <w:commentRangeEnd w:id="111"/>
            <w:r w:rsidR="00FA31B4" w:rsidRPr="00946F22">
              <w:rPr>
                <w:rStyle w:val="CommentReference"/>
                <w:sz w:val="18"/>
                <w:szCs w:val="20"/>
              </w:rPr>
              <w:commentReference w:id="111"/>
            </w:r>
            <w:ins w:id="113" w:author="Mitchell Daysh" w:date="2026-09-09T12:38:00Z" w16du:dateUtc="2026-09-09T00:38:00Z">
              <w:r w:rsidRPr="00946F22">
                <w:t xml:space="preserve"> Suitably Qualified Expert </w:t>
              </w:r>
            </w:ins>
            <w:ins w:id="114" w:author="Mitchell Daysh" w:date="2026-09-09T12:39:00Z" w16du:dateUtc="2026-09-09T00:39:00Z">
              <w:r w:rsidR="00A60388" w:rsidRPr="00946F22">
                <w:t xml:space="preserve">must be on-site during </w:t>
              </w:r>
            </w:ins>
            <w:ins w:id="115" w:author="Mitchell Daysh" w:date="2026-09-10T21:04:00Z" w16du:dateUtc="2026-09-10T09:04:00Z">
              <w:r w:rsidR="00C115A0" w:rsidRPr="00946F22">
                <w:rPr>
                  <w:rPrChange w:id="116" w:author="Mitchell Daysh" w:date="2026-09-10T21:06:00Z" w16du:dateUtc="2026-09-10T09:06:00Z">
                    <w:rPr>
                      <w:highlight w:val="yellow"/>
                    </w:rPr>
                  </w:rPrChange>
                </w:rPr>
                <w:t>all</w:t>
              </w:r>
            </w:ins>
            <w:ins w:id="117" w:author="Mitchell Daysh" w:date="2026-09-09T12:39:00Z" w16du:dateUtc="2026-09-09T00:39:00Z">
              <w:r w:rsidR="00A60388" w:rsidRPr="00946F22">
                <w:t xml:space="preserve"> </w:t>
              </w:r>
              <w:r w:rsidR="0031063A" w:rsidRPr="00946F22">
                <w:t>pre-blasting dilapidation surveys.</w:t>
              </w:r>
            </w:ins>
          </w:p>
          <w:p w14:paraId="3BC7CD87" w14:textId="1E9E1CAD" w:rsidR="0031063A" w:rsidRPr="00946F22" w:rsidRDefault="0031063A"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ins w:id="118" w:author="Mitchell Daysh" w:date="2026-09-09T12:39:00Z" w16du:dateUtc="2026-09-09T00:39:00Z">
              <w:r w:rsidRPr="00946F22">
                <w:t xml:space="preserve">Any </w:t>
              </w:r>
            </w:ins>
            <w:ins w:id="119" w:author="Mitchell Daysh" w:date="2026-09-09T12:40:00Z" w16du:dateUtc="2026-09-09T00:40:00Z">
              <w:r w:rsidRPr="00946F22">
                <w:t>damage caused by blasting must be stabilised / restored.</w:t>
              </w:r>
            </w:ins>
          </w:p>
          <w:p w14:paraId="4E978D4E" w14:textId="70CC2133" w:rsidR="007331FE" w:rsidRPr="0094583C" w:rsidRDefault="00C9483D" w:rsidP="00C9483D">
            <w:pPr>
              <w:pStyle w:val="TableBody"/>
              <w:cnfStyle w:val="000000010000" w:firstRow="0" w:lastRow="0" w:firstColumn="0" w:lastColumn="0" w:oddVBand="0" w:evenVBand="0" w:oddHBand="0" w:evenHBand="1" w:firstRowFirstColumn="0" w:firstRowLastColumn="0" w:lastRowFirstColumn="0" w:lastRowLastColumn="0"/>
              <w:rPr>
                <w:i/>
                <w:iCs/>
              </w:rPr>
            </w:pPr>
            <w:r>
              <w:rPr>
                <w:b/>
                <w:bCs/>
                <w:i/>
                <w:iCs/>
              </w:rPr>
              <w:t xml:space="preserve">Advice Note: </w:t>
            </w:r>
            <w:r w:rsidR="00617E90" w:rsidRPr="0094583C">
              <w:rPr>
                <w:i/>
                <w:iCs/>
              </w:rPr>
              <w:t xml:space="preserve">Suitably </w:t>
            </w:r>
            <w:r w:rsidR="007514CF">
              <w:rPr>
                <w:i/>
                <w:iCs/>
              </w:rPr>
              <w:t>Q</w:t>
            </w:r>
            <w:r w:rsidR="00617E90" w:rsidRPr="0094583C">
              <w:rPr>
                <w:i/>
                <w:iCs/>
              </w:rPr>
              <w:t xml:space="preserve">ualified </w:t>
            </w:r>
            <w:r w:rsidR="007514CF">
              <w:rPr>
                <w:i/>
                <w:iCs/>
              </w:rPr>
              <w:t>E</w:t>
            </w:r>
            <w:r w:rsidR="007331FE">
              <w:rPr>
                <w:i/>
                <w:iCs/>
              </w:rPr>
              <w:t xml:space="preserve">xpert may be a </w:t>
            </w:r>
            <w:r w:rsidR="006768D3">
              <w:rPr>
                <w:i/>
                <w:iCs/>
              </w:rPr>
              <w:t>heritage expert or structural heritage engineer</w:t>
            </w:r>
            <w:r w:rsidR="00AF4651">
              <w:rPr>
                <w:i/>
                <w:iCs/>
              </w:rPr>
              <w:t xml:space="preserve"> or heritage stone mason as </w:t>
            </w:r>
            <w:r w:rsidR="00AF4651" w:rsidRPr="00193A3F">
              <w:rPr>
                <w:i/>
                <w:iCs/>
              </w:rPr>
              <w:t>applicable to the nature of the structure</w:t>
            </w:r>
            <w:r w:rsidR="00AF4651">
              <w:rPr>
                <w:i/>
                <w:iCs/>
              </w:rPr>
              <w:t>.</w:t>
            </w:r>
          </w:p>
        </w:tc>
      </w:tr>
    </w:tbl>
    <w:p w14:paraId="6357D996" w14:textId="77777777" w:rsidR="007428F0" w:rsidRDefault="007428F0" w:rsidP="007428F0"/>
    <w:p w14:paraId="7DBE72C2" w14:textId="44A65F9F" w:rsidR="007428F0" w:rsidRDefault="00623724" w:rsidP="007428F0">
      <w:pPr>
        <w:pStyle w:val="Heading2"/>
      </w:pPr>
      <w:bookmarkStart w:id="120" w:name="_Toc240301319"/>
      <w:r>
        <w:t>Fencing</w:t>
      </w:r>
      <w:bookmarkEnd w:id="120"/>
    </w:p>
    <w:tbl>
      <w:tblPr>
        <w:tblStyle w:val="MDTable"/>
        <w:tblW w:w="0" w:type="auto"/>
        <w:tblLook w:val="04A0" w:firstRow="1" w:lastRow="0" w:firstColumn="1" w:lastColumn="0" w:noHBand="0" w:noVBand="1"/>
      </w:tblPr>
      <w:tblGrid>
        <w:gridCol w:w="846"/>
        <w:gridCol w:w="7925"/>
      </w:tblGrid>
      <w:tr w:rsidR="007428F0" w14:paraId="03F9FF2F"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E4587C6" w14:textId="77777777" w:rsidR="007428F0" w:rsidRPr="00DD1E4D" w:rsidRDefault="007428F0" w:rsidP="00E6367D">
            <w:pPr>
              <w:pStyle w:val="TableHeader"/>
              <w:spacing w:after="144"/>
            </w:pPr>
            <w:r w:rsidRPr="00DD1E4D">
              <w:t>No.</w:t>
            </w:r>
          </w:p>
        </w:tc>
        <w:tc>
          <w:tcPr>
            <w:tcW w:w="7925" w:type="dxa"/>
          </w:tcPr>
          <w:p w14:paraId="1C765DD2"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BF62E7" w14:textId="41FD8CAE" w:rsidR="007428F0" w:rsidRDefault="0065316E" w:rsidP="00E6367D">
            <w:pPr>
              <w:pStyle w:val="TableBody"/>
            </w:pPr>
            <w:r>
              <w:t>3</w:t>
            </w:r>
            <w:r w:rsidR="00E13199">
              <w:t>3</w:t>
            </w:r>
          </w:p>
        </w:tc>
        <w:tc>
          <w:tcPr>
            <w:tcW w:w="7925" w:type="dxa"/>
          </w:tcPr>
          <w:p w14:paraId="5141ED91" w14:textId="2F7C430E" w:rsidR="007428F0" w:rsidRPr="00623724" w:rsidRDefault="00BF55BD" w:rsidP="00623724">
            <w:pPr>
              <w:pStyle w:val="TableBody"/>
              <w:cnfStyle w:val="000000100000" w:firstRow="0" w:lastRow="0" w:firstColumn="0" w:lastColumn="0" w:oddVBand="0" w:evenVBand="0" w:oddHBand="1" w:evenHBand="0" w:firstRowFirstColumn="0" w:firstRowLastColumn="0" w:lastRowFirstColumn="0" w:lastRowLastColumn="0"/>
            </w:pPr>
            <w:r w:rsidRPr="00BF55BD">
              <w:t xml:space="preserve">The Consent Holder must manage access to the Project Site for public safety purposes which may include, but not be necessarily limited to, the installation of security fencing, </w:t>
            </w:r>
            <w:ins w:id="121" w:author="Mitchell Daysh" w:date="2026-09-10T21:09:00Z" w16du:dateUtc="2026-09-10T09:09:00Z">
              <w:r w:rsidR="000C7AD7">
                <w:t xml:space="preserve">security </w:t>
              </w:r>
            </w:ins>
            <w:r w:rsidRPr="00BF55BD">
              <w:t>signage and other access restriction measures.</w:t>
            </w:r>
          </w:p>
        </w:tc>
      </w:tr>
      <w:tr w:rsidR="00623724" w14:paraId="3247BD69"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28A281" w14:textId="346542AC" w:rsidR="00623724" w:rsidRDefault="0065316E" w:rsidP="00E6367D">
            <w:pPr>
              <w:pStyle w:val="TableBody"/>
            </w:pPr>
            <w:r>
              <w:lastRenderedPageBreak/>
              <w:t>3</w:t>
            </w:r>
            <w:r w:rsidR="00E13199">
              <w:t>4</w:t>
            </w:r>
          </w:p>
        </w:tc>
        <w:tc>
          <w:tcPr>
            <w:tcW w:w="7925" w:type="dxa"/>
          </w:tcPr>
          <w:p w14:paraId="7EEF02B4" w14:textId="25D7E7F5" w:rsidR="00623724" w:rsidRPr="00623724" w:rsidRDefault="0012419F" w:rsidP="00623724">
            <w:pPr>
              <w:pStyle w:val="TableBody"/>
              <w:cnfStyle w:val="000000010000" w:firstRow="0" w:lastRow="0" w:firstColumn="0" w:lastColumn="0" w:oddVBand="0" w:evenVBand="0" w:oddHBand="0" w:evenHBand="1" w:firstRowFirstColumn="0" w:firstRowLastColumn="0" w:lastRowFirstColumn="0" w:lastRowLastColumn="0"/>
            </w:pPr>
            <w:r w:rsidRPr="0012419F">
              <w:t xml:space="preserve">On the completion of mining activities authorised by this consent, the Consent Holder must provide a secure fence around any areas previously subjected to mining activities to the extent necessary to ensure public safety. </w:t>
            </w:r>
            <w:r w:rsidR="00905593">
              <w:t xml:space="preserve"> </w:t>
            </w:r>
            <w:r w:rsidRPr="0012419F">
              <w:t xml:space="preserve">These areas must be specified in the final Mine Closure Plan required by </w:t>
            </w:r>
            <w:r w:rsidRPr="00A01B19">
              <w:t xml:space="preserve">Condition </w:t>
            </w:r>
            <w:r w:rsidRPr="001C502B">
              <w:rPr>
                <w:highlight w:val="yellow"/>
              </w:rPr>
              <w:t>C</w:t>
            </w:r>
            <w:r w:rsidR="001C502B" w:rsidRPr="001C502B">
              <w:rPr>
                <w:highlight w:val="yellow"/>
              </w:rPr>
              <w:t>1</w:t>
            </w:r>
            <w:r w:rsidR="00F63DA2">
              <w:rPr>
                <w:highlight w:val="yellow"/>
              </w:rPr>
              <w:t>37</w:t>
            </w:r>
            <w:r w:rsidRPr="0012419F">
              <w:t xml:space="preserve"> of the Common Conditions in </w:t>
            </w:r>
            <w:r w:rsidRPr="0012419F">
              <w:rPr>
                <w:b/>
                <w:bCs/>
              </w:rPr>
              <w:t>Schedule One</w:t>
            </w:r>
            <w:r w:rsidRPr="0012419F">
              <w:t>.</w:t>
            </w:r>
          </w:p>
        </w:tc>
      </w:tr>
    </w:tbl>
    <w:p w14:paraId="056D20B2" w14:textId="77777777" w:rsidR="007B6996" w:rsidRDefault="007B6996" w:rsidP="007B6996"/>
    <w:p w14:paraId="73484967" w14:textId="043A9050" w:rsidR="007B6996" w:rsidRDefault="00623724" w:rsidP="007B6996">
      <w:pPr>
        <w:pStyle w:val="Heading2"/>
      </w:pPr>
      <w:bookmarkStart w:id="122" w:name="_Toc240301320"/>
      <w:r>
        <w:t>Lighting (Construction and Operation)</w:t>
      </w:r>
      <w:bookmarkEnd w:id="122"/>
    </w:p>
    <w:tbl>
      <w:tblPr>
        <w:tblStyle w:val="MDTable"/>
        <w:tblW w:w="0" w:type="auto"/>
        <w:tblLook w:val="04A0" w:firstRow="1" w:lastRow="0" w:firstColumn="1" w:lastColumn="0" w:noHBand="0" w:noVBand="1"/>
      </w:tblPr>
      <w:tblGrid>
        <w:gridCol w:w="846"/>
        <w:gridCol w:w="7925"/>
      </w:tblGrid>
      <w:tr w:rsidR="007B6996" w14:paraId="6AD70134"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3734E93B" w14:textId="77777777" w:rsidR="007B6996" w:rsidRPr="00DD1E4D" w:rsidRDefault="007B6996" w:rsidP="00E6367D">
            <w:pPr>
              <w:pStyle w:val="TableHeader"/>
              <w:spacing w:after="144"/>
            </w:pPr>
            <w:r w:rsidRPr="00DD1E4D">
              <w:t>No.</w:t>
            </w:r>
          </w:p>
        </w:tc>
        <w:tc>
          <w:tcPr>
            <w:tcW w:w="7925" w:type="dxa"/>
          </w:tcPr>
          <w:p w14:paraId="03E45D2C"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37C19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B6C2B80" w14:textId="53AC9B66" w:rsidR="00623724" w:rsidRDefault="0065316E" w:rsidP="00E6367D">
            <w:pPr>
              <w:pStyle w:val="TableBody"/>
            </w:pPr>
            <w:r>
              <w:t>3</w:t>
            </w:r>
            <w:r w:rsidR="00E13199">
              <w:t>5</w:t>
            </w:r>
          </w:p>
        </w:tc>
        <w:tc>
          <w:tcPr>
            <w:tcW w:w="7925" w:type="dxa"/>
          </w:tcPr>
          <w:p w14:paraId="6FCDE4F5" w14:textId="77777777" w:rsidR="00D00D74" w:rsidRDefault="00D00D74" w:rsidP="00D00D74">
            <w:pPr>
              <w:pStyle w:val="TableBody"/>
              <w:cnfStyle w:val="000000100000" w:firstRow="0" w:lastRow="0" w:firstColumn="0" w:lastColumn="0" w:oddVBand="0" w:evenVBand="0" w:oddHBand="1" w:evenHBand="0" w:firstRowFirstColumn="0" w:firstRowLastColumn="0" w:lastRowFirstColumn="0" w:lastRowLastColumn="0"/>
            </w:pPr>
            <w:r>
              <w:t>Where luminaires are visible from external locations or are high output floodlights:</w:t>
            </w:r>
          </w:p>
          <w:p w14:paraId="48D56EF5" w14:textId="51BC55CC"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They must be installed such that their light producing faces </w:t>
            </w:r>
            <w:commentRangeStart w:id="123"/>
            <w:r>
              <w:t>are</w:t>
            </w:r>
            <w:commentRangeEnd w:id="123"/>
            <w:r w:rsidR="00880360">
              <w:rPr>
                <w:rStyle w:val="CommentReference"/>
                <w:sz w:val="18"/>
                <w:szCs w:val="20"/>
              </w:rPr>
              <w:commentReference w:id="123"/>
            </w:r>
            <w:r>
              <w:t xml:space="preserve"> </w:t>
            </w:r>
            <w:ins w:id="124" w:author="Mitchell Daysh" w:date="2026-09-09T12:43:00Z" w16du:dateUtc="2026-09-09T00:43:00Z">
              <w:r w:rsidR="002A267A" w:rsidRPr="00560EA8">
                <w:t>facing downwards and</w:t>
              </w:r>
              <w:r w:rsidR="002A267A">
                <w:t xml:space="preserve"> </w:t>
              </w:r>
            </w:ins>
            <w:r>
              <w:t>horizontal to the ground as far as reasonably practicable;</w:t>
            </w:r>
          </w:p>
          <w:p w14:paraId="3F0E92D5" w14:textId="71C42EC4"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Luminaires must be aimed away from external locations (i.e. into the Project Site); and</w:t>
            </w:r>
          </w:p>
          <w:p w14:paraId="7FCDC143" w14:textId="7A8A26C1" w:rsidR="00623724" w:rsidRPr="000B7CF6" w:rsidRDefault="00D00D74" w:rsidP="00531B1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000B7CF6">
              <w:t xml:space="preserve">They must be of luminous intensity not exceeding the limits set out in AS/NZS 4282:2023 “Control of the obtrusive effects of outdoor lighting” for the </w:t>
            </w:r>
            <w:r w:rsidR="00531B1A" w:rsidRPr="000B7CF6">
              <w:rPr>
                <w:i/>
                <w:iCs/>
                <w:lang w:val="en-AU"/>
              </w:rPr>
              <w:t>E</w:t>
            </w:r>
            <w:r w:rsidRPr="000B7CF6">
              <w:rPr>
                <w:i/>
                <w:iCs/>
                <w:lang w:val="en-AU"/>
              </w:rPr>
              <w:t xml:space="preserve">nvironmental </w:t>
            </w:r>
            <w:r w:rsidR="00531B1A" w:rsidRPr="000B7CF6">
              <w:rPr>
                <w:i/>
                <w:iCs/>
                <w:lang w:val="en-AU"/>
              </w:rPr>
              <w:t>Z</w:t>
            </w:r>
            <w:r w:rsidRPr="000B7CF6">
              <w:rPr>
                <w:i/>
                <w:iCs/>
                <w:lang w:val="en-AU"/>
              </w:rPr>
              <w:t>one</w:t>
            </w:r>
            <w:r w:rsidR="0055213C" w:rsidRPr="000B7CF6">
              <w:rPr>
                <w:i/>
                <w:iCs/>
                <w:lang w:val="en-AU"/>
              </w:rPr>
              <w:t xml:space="preserve"> A</w:t>
            </w:r>
            <w:r w:rsidR="00B067F9" w:rsidRPr="000B7CF6">
              <w:rPr>
                <w:i/>
                <w:iCs/>
                <w:lang w:val="en-AU"/>
              </w:rPr>
              <w:t>1 - Dark</w:t>
            </w:r>
            <w:r w:rsidR="00531B1A" w:rsidRPr="000B7CF6">
              <w:t>.</w:t>
            </w:r>
          </w:p>
        </w:tc>
      </w:tr>
      <w:tr w:rsidR="00623724" w14:paraId="2C24DF76"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E3BD7D" w14:textId="6699392C" w:rsidR="00623724" w:rsidRDefault="0065316E" w:rsidP="00E6367D">
            <w:pPr>
              <w:pStyle w:val="TableBody"/>
            </w:pPr>
            <w:r>
              <w:t>3</w:t>
            </w:r>
            <w:r w:rsidR="00E13199">
              <w:t>6</w:t>
            </w:r>
          </w:p>
        </w:tc>
        <w:tc>
          <w:tcPr>
            <w:tcW w:w="7925" w:type="dxa"/>
          </w:tcPr>
          <w:p w14:paraId="40855EEA" w14:textId="77777777" w:rsidR="00A141C8" w:rsidRDefault="00A141C8" w:rsidP="00A141C8">
            <w:pPr>
              <w:pStyle w:val="TableBody"/>
              <w:cnfStyle w:val="000000010000" w:firstRow="0" w:lastRow="0" w:firstColumn="0" w:lastColumn="0" w:oddVBand="0" w:evenVBand="0" w:oddHBand="0" w:evenHBand="1" w:firstRowFirstColumn="0" w:firstRowLastColumn="0" w:lastRowFirstColumn="0" w:lastRowLastColumn="0"/>
            </w:pPr>
            <w:r>
              <w:t xml:space="preserve">The final lighting arrangement must be modelled to demonstrate compliance with AS/NZS 4282:2023 and, where practicable and safe to do so, the principles of the Dark Sky Chapter Provisions of the Central Otago District Plan, as follows: </w:t>
            </w:r>
          </w:p>
          <w:p w14:paraId="579707DB" w14:textId="199A394F"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All fixed exterior lighting must be directed away from any adjacent roads, residential properties and lakes;</w:t>
            </w:r>
          </w:p>
          <w:p w14:paraId="58154D06" w14:textId="0E923207" w:rsidR="00A141C8" w:rsidRPr="00661F79"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commentRangeStart w:id="125"/>
            <w:r w:rsidRPr="00661F79">
              <w:t>All</w:t>
            </w:r>
            <w:commentRangeEnd w:id="125"/>
            <w:r w:rsidR="00D43B27" w:rsidRPr="00661F79">
              <w:rPr>
                <w:rStyle w:val="CommentReference"/>
                <w:sz w:val="18"/>
                <w:szCs w:val="20"/>
              </w:rPr>
              <w:commentReference w:id="125"/>
            </w:r>
            <w:r w:rsidRPr="00661F79">
              <w:t xml:space="preserve"> outdoor lighting (excluding </w:t>
            </w:r>
            <w:del w:id="126" w:author="Mitchell Daysh" w:date="2026-09-08T13:43:00Z" w16du:dateUtc="2026-09-08T01:43:00Z">
              <w:r w:rsidRPr="00661F79" w:rsidDel="0056561C">
                <w:delText>mobile equipment</w:delText>
              </w:r>
            </w:del>
            <w:ins w:id="127" w:author="Mitchell Daysh" w:date="2026-09-08T13:43:00Z" w16du:dateUtc="2026-09-08T01:43:00Z">
              <w:r w:rsidR="0056561C" w:rsidRPr="00661F79">
                <w:t>vehi</w:t>
              </w:r>
            </w:ins>
            <w:ins w:id="128" w:author="Mitchell Daysh" w:date="2026-09-08T13:44:00Z" w16du:dateUtc="2026-09-08T01:44:00Z">
              <w:r w:rsidR="0056561C" w:rsidRPr="00661F79">
                <w:t>cle lighting</w:t>
              </w:r>
            </w:ins>
            <w:r w:rsidRPr="00661F79">
              <w:t xml:space="preserve">) must be </w:t>
            </w:r>
            <w:ins w:id="129" w:author="Mitchell Daysh" w:date="2026-09-08T13:44:00Z" w16du:dateUtc="2026-09-08T01:44:00Z">
              <w:r w:rsidR="00854235" w:rsidRPr="00661F79">
                <w:t xml:space="preserve">fully </w:t>
              </w:r>
            </w:ins>
            <w:r w:rsidRPr="00661F79">
              <w:t>shielded</w:t>
            </w:r>
            <w:del w:id="130" w:author="Mitchell Daysh" w:date="2026-09-08T13:44:00Z" w16du:dateUtc="2026-09-08T01:44:00Z">
              <w:r w:rsidRPr="00661F79" w:rsidDel="00D92C72">
                <w:delText xml:space="preserve"> from above the light</w:delText>
              </w:r>
              <w:r w:rsidR="00BB53B8" w:rsidRPr="00661F79" w:rsidDel="00D92C72">
                <w:delText xml:space="preserve"> source</w:delText>
              </w:r>
              <w:r w:rsidRPr="00661F79" w:rsidDel="00D92C72">
                <w:delText xml:space="preserve"> in such a manner that no direct light is emitted above the horizontal</w:delText>
              </w:r>
            </w:del>
            <w:ins w:id="131" w:author="Mitchell Daysh" w:date="2026-09-08T13:44:00Z" w16du:dateUtc="2026-09-08T01:44:00Z">
              <w:r w:rsidR="00D92C72" w:rsidRPr="00661F79">
                <w:t xml:space="preserve"> in such a manner tha</w:t>
              </w:r>
            </w:ins>
            <w:ins w:id="132" w:author="Mitchell Daysh" w:date="2026-09-08T13:45:00Z" w16du:dateUtc="2026-09-08T01:45:00Z">
              <w:r w:rsidR="00D92C72" w:rsidRPr="00661F79">
                <w:t>t achieves zero upward light ratio</w:t>
              </w:r>
            </w:ins>
            <w:r w:rsidRPr="00661F79">
              <w:t>;</w:t>
            </w:r>
          </w:p>
          <w:p w14:paraId="48CAA4BF" w14:textId="7EEE1DBF" w:rsidR="00824399" w:rsidRPr="00661F79" w:rsidRDefault="00824399">
            <w:pPr>
              <w:pStyle w:val="TableBody"/>
              <w:numPr>
                <w:ilvl w:val="0"/>
                <w:numId w:val="26"/>
              </w:numPr>
              <w:cnfStyle w:val="000000010000" w:firstRow="0" w:lastRow="0" w:firstColumn="0" w:lastColumn="0" w:oddVBand="0" w:evenVBand="0" w:oddHBand="0" w:evenHBand="1" w:firstRowFirstColumn="0" w:firstRowLastColumn="0" w:lastRowFirstColumn="0" w:lastRowLastColumn="0"/>
              <w:pPrChange w:id="133" w:author="Mitchell Daysh" w:date="2026-09-08T13:45:00Z" w16du:dateUtc="2026-09-08T01:45:00Z">
                <w:pPr>
                  <w:pStyle w:val="TableBody"/>
                  <w:cnfStyle w:val="000000010000" w:firstRow="0" w:lastRow="0" w:firstColumn="0" w:lastColumn="0" w:oddVBand="0" w:evenVBand="0" w:oddHBand="0" w:evenHBand="1" w:firstRowFirstColumn="0" w:firstRowLastColumn="0" w:lastRowFirstColumn="0" w:lastRowLastColumn="0"/>
                </w:pPr>
              </w:pPrChange>
            </w:pPr>
            <w:ins w:id="134" w:author="Mitchell Daysh" w:date="2026-09-08T13:46:00Z" w16du:dateUtc="2026-09-08T01:46:00Z">
              <w:r w:rsidRPr="00661F79">
                <w:t>All mobile lighting must be supplied or retrofitted with z</w:t>
              </w:r>
              <w:r w:rsidR="00A67F42" w:rsidRPr="00661F79">
                <w:t xml:space="preserve">ero up light, controlled luminaires with a </w:t>
              </w:r>
            </w:ins>
            <w:ins w:id="135" w:author="Mitchell Daysh" w:date="2026-09-12T09:06:00Z" w16du:dateUtc="2026-09-11T21:06:00Z">
              <w:r w:rsidR="00F73087">
                <w:t xml:space="preserve">maximum </w:t>
              </w:r>
            </w:ins>
            <w:ins w:id="136" w:author="Mitchell Daysh" w:date="2026-09-08T13:46:00Z" w16du:dateUtc="2026-09-08T01:46:00Z">
              <w:r w:rsidR="00A67F42" w:rsidRPr="00661F79">
                <w:t>colour temperature of 3,000K</w:t>
              </w:r>
            </w:ins>
            <w:ins w:id="137" w:author="Mitchell Daysh" w:date="2026-09-10T15:44:00Z" w16du:dateUtc="2026-09-10T03:44:00Z">
              <w:r w:rsidR="001F5E4B" w:rsidRPr="00661F79">
                <w:t xml:space="preserve"> (except where a higher colour temperature is necessary for operational safety</w:t>
              </w:r>
            </w:ins>
            <w:ins w:id="138" w:author="Mitchell Daysh" w:date="2026-09-12T09:06:00Z" w16du:dateUtc="2026-09-11T21:06:00Z">
              <w:r w:rsidR="00E3283C">
                <w:t xml:space="preserve"> in which case a maximum colour temperature of 4000K </w:t>
              </w:r>
              <w:r w:rsidR="00F73087">
                <w:t>ma</w:t>
              </w:r>
            </w:ins>
            <w:ins w:id="139" w:author="Mitchell Daysh" w:date="2026-09-12T09:07:00Z" w16du:dateUtc="2026-09-11T21:07:00Z">
              <w:r w:rsidR="00F73087">
                <w:t>y be used</w:t>
              </w:r>
            </w:ins>
            <w:ins w:id="140" w:author="Mitchell Daysh" w:date="2026-09-10T15:44:00Z" w16du:dateUtc="2026-09-10T03:44:00Z">
              <w:r w:rsidR="001F5E4B" w:rsidRPr="00661F79">
                <w:t>)</w:t>
              </w:r>
            </w:ins>
            <w:r w:rsidR="00D536A7" w:rsidRPr="00661F79">
              <w:t>;</w:t>
            </w:r>
          </w:p>
          <w:p w14:paraId="4438D1AC" w14:textId="42903FCC"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Only light-emitting diode (</w:t>
            </w:r>
            <w:r w:rsidR="002504F7">
              <w:t>“</w:t>
            </w:r>
            <w:r w:rsidRPr="002504F7">
              <w:rPr>
                <w:b/>
                <w:bCs/>
              </w:rPr>
              <w:t>LED</w:t>
            </w:r>
            <w:r w:rsidR="002504F7">
              <w:t>”</w:t>
            </w:r>
            <w:r>
              <w:t>), low pressure sodium and high-pressure sodium lamps are to be used;</w:t>
            </w:r>
          </w:p>
          <w:p w14:paraId="52D07BF0" w14:textId="2432AFDE"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The lighting design </w:t>
            </w:r>
            <w:del w:id="141" w:author="Mitchell Daysh" w:date="2026-09-08T13:47:00Z" w16du:dateUtc="2026-09-08T01:47:00Z">
              <w:r w:rsidDel="00D44954">
                <w:delText>shall</w:delText>
              </w:r>
            </w:del>
            <w:r>
              <w:t xml:space="preserve"> </w:t>
            </w:r>
            <w:ins w:id="142" w:author="Mitchell Daysh" w:date="2026-09-08T13:47:00Z" w16du:dateUtc="2026-09-08T01:47:00Z">
              <w:r w:rsidR="00D44954">
                <w:t xml:space="preserve">must </w:t>
              </w:r>
            </w:ins>
            <w:r>
              <w:t xml:space="preserve">demonstrate compliance with the obtrusive lighting limits of AS/NZS4282:2023 for the </w:t>
            </w:r>
            <w:r w:rsidR="00531B1A" w:rsidRPr="000B7CF6">
              <w:rPr>
                <w:i/>
                <w:iCs/>
              </w:rPr>
              <w:t>E</w:t>
            </w:r>
            <w:r w:rsidRPr="000B7CF6">
              <w:rPr>
                <w:i/>
                <w:iCs/>
              </w:rPr>
              <w:t xml:space="preserve">nvironmental </w:t>
            </w:r>
            <w:r w:rsidR="00531B1A" w:rsidRPr="000B7CF6">
              <w:rPr>
                <w:i/>
                <w:iCs/>
              </w:rPr>
              <w:t>Z</w:t>
            </w:r>
            <w:r w:rsidRPr="000B7CF6">
              <w:rPr>
                <w:i/>
                <w:iCs/>
              </w:rPr>
              <w:t>one</w:t>
            </w:r>
            <w:r w:rsidR="00B067F9" w:rsidRPr="000B7CF6">
              <w:rPr>
                <w:i/>
                <w:iCs/>
              </w:rPr>
              <w:t xml:space="preserve"> A1 - Dark</w:t>
            </w:r>
            <w:r>
              <w:t>, except where additional illuminance is required for operational practicality or health and safety requirements</w:t>
            </w:r>
            <w:r w:rsidR="001C6606">
              <w:t>; and</w:t>
            </w:r>
          </w:p>
          <w:p w14:paraId="6DE959BF" w14:textId="12B15DEB" w:rsidR="00623724" w:rsidRPr="00623724"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All permanent exterior luminaires </w:t>
            </w:r>
            <w:del w:id="143" w:author="Mitchell Daysh" w:date="2026-09-08T13:47:00Z" w16du:dateUtc="2026-09-08T01:47:00Z">
              <w:r w:rsidDel="00D44954">
                <w:delText>shall</w:delText>
              </w:r>
            </w:del>
            <w:r>
              <w:t xml:space="preserve"> </w:t>
            </w:r>
            <w:ins w:id="144" w:author="Mitchell Daysh" w:date="2026-09-08T13:47:00Z" w16du:dateUtc="2026-09-08T01:47:00Z">
              <w:r w:rsidR="00D44954">
                <w:t xml:space="preserve">must </w:t>
              </w:r>
            </w:ins>
            <w:r>
              <w:t xml:space="preserve">have zero upward light ratio </w:t>
            </w:r>
            <w:del w:id="145" w:author="Mitchell Daysh" w:date="2026-09-08T13:47:00Z" w16du:dateUtc="2026-09-08T01:47:00Z">
              <w:r w:rsidDel="00D44954">
                <w:delText>(ULR = 0)</w:delText>
              </w:r>
            </w:del>
            <w:r>
              <w:t xml:space="preserve"> when installed.</w:t>
            </w:r>
          </w:p>
        </w:tc>
      </w:tr>
      <w:tr w:rsidR="00A141C8" w14:paraId="79831BD6"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0DBF3B" w14:textId="0C8CCE7A" w:rsidR="00A141C8" w:rsidRDefault="0065316E" w:rsidP="00E6367D">
            <w:pPr>
              <w:pStyle w:val="TableBody"/>
            </w:pPr>
            <w:r>
              <w:lastRenderedPageBreak/>
              <w:t>3</w:t>
            </w:r>
            <w:r w:rsidR="00E13199">
              <w:t>7</w:t>
            </w:r>
          </w:p>
        </w:tc>
        <w:tc>
          <w:tcPr>
            <w:tcW w:w="7925" w:type="dxa"/>
          </w:tcPr>
          <w:p w14:paraId="72C456A0" w14:textId="40BB0700" w:rsidR="00F75104" w:rsidRDefault="00F75104" w:rsidP="00703AE6">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To minimise ecological impacts, the Consent Holder must use lighting with the following characteristics: </w:t>
            </w:r>
          </w:p>
          <w:p w14:paraId="713C2871" w14:textId="188C3649"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del w:id="146" w:author="Mitchell Daysh" w:date="2026-09-09T13:05:00Z" w16du:dateUtc="2026-09-09T01:05:00Z">
              <w:r w:rsidDel="00F8187B">
                <w:delText>such as t</w:delText>
              </w:r>
            </w:del>
            <w:ins w:id="147" w:author="Mitchell Daysh" w:date="2026-09-12T09:07:00Z" w16du:dateUtc="2026-09-11T21:07:00Z">
              <w:r w:rsidR="0016393D">
                <w:t xml:space="preserve"> At t</w:t>
              </w:r>
            </w:ins>
            <w:r>
              <w:t>he construction workers accommodation and office areas</w:t>
            </w:r>
            <w:ins w:id="148" w:author="Mitchell Daysh" w:date="2026-09-09T13:05:00Z" w16du:dateUtc="2026-09-09T01:05:00Z">
              <w:r w:rsidR="00F8187B">
                <w:t xml:space="preserve"> </w:t>
              </w:r>
            </w:ins>
            <w:ins w:id="149" w:author="Mitchell Daysh" w:date="2026-09-13T12:36:00Z" w16du:dateUtc="2026-09-13T00:36:00Z">
              <w:r w:rsidR="0025634B">
                <w:t>at the Ardgour Terrace Site</w:t>
              </w:r>
            </w:ins>
            <w:r>
              <w:t>):</w:t>
            </w:r>
          </w:p>
          <w:p w14:paraId="2BE85BAE" w14:textId="540FA0E7" w:rsidR="00F75104"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t>Low-output, warm-coloured LED lighting at 3,000K (or less);</w:t>
            </w:r>
          </w:p>
          <w:p w14:paraId="0C11F9F5" w14:textId="32EC44C2" w:rsidR="00F75104" w:rsidRDefault="00F75104" w:rsidP="00884190">
            <w:pPr>
              <w:pStyle w:val="TableBody"/>
              <w:numPr>
                <w:ilvl w:val="0"/>
                <w:numId w:val="28"/>
              </w:numPr>
              <w:tabs>
                <w:tab w:val="left" w:pos="1308"/>
              </w:tabs>
              <w:ind w:left="1080"/>
              <w:cnfStyle w:val="000000100000" w:firstRow="0" w:lastRow="0" w:firstColumn="0" w:lastColumn="0" w:oddVBand="0" w:evenVBand="0" w:oddHBand="1" w:evenHBand="0" w:firstRowFirstColumn="0" w:firstRowLastColumn="0" w:lastRowFirstColumn="0" w:lastRowLastColumn="0"/>
            </w:pPr>
            <w:r>
              <w:t>Building-mounted lighting with supplementary lighting for pathways and car parking areas away from buildings, using low pole mounted (no more than 4.5</w:t>
            </w:r>
            <w:r w:rsidR="002504F7">
              <w:t xml:space="preserve"> </w:t>
            </w:r>
            <w:r>
              <w:t>m high) sharp cutoff and zero up-light lighting and / or zero-up-light bollard lighting, to limit horizontal and vertical light spill; and</w:t>
            </w:r>
          </w:p>
          <w:p w14:paraId="28AED404" w14:textId="00AA8500" w:rsidR="00F75104" w:rsidRPr="00DA454F"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rsidRPr="00DA454F">
              <w:t>Automated timing controls, dimming functions, and movement sensors to reduce unnecessary luminance</w:t>
            </w:r>
            <w:r w:rsidR="001E39B1" w:rsidRPr="00DA454F">
              <w:t xml:space="preserve"> (except</w:t>
            </w:r>
            <w:r w:rsidR="008D23D0" w:rsidRPr="00DA454F">
              <w:t xml:space="preserve"> for</w:t>
            </w:r>
            <w:r w:rsidR="001E39B1" w:rsidRPr="00DA454F">
              <w:t xml:space="preserve"> task-specific lighting </w:t>
            </w:r>
            <w:r w:rsidR="008D23D0" w:rsidRPr="00DA454F">
              <w:t>where there is a health and safety requirement for neutral daylight or high colour rendering properties</w:t>
            </w:r>
            <w:r w:rsidR="00DB08C7" w:rsidRPr="00DA454F">
              <w:t xml:space="preserve"> and safety shower lighting</w:t>
            </w:r>
            <w:r w:rsidR="008D23D0" w:rsidRPr="00DA454F">
              <w:t>)</w:t>
            </w:r>
            <w:r w:rsidR="007C545A" w:rsidRPr="00DA454F">
              <w:t>.</w:t>
            </w:r>
          </w:p>
          <w:p w14:paraId="56087724" w14:textId="1A2A222F"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del w:id="150" w:author="Mitchell Daysh" w:date="2026-09-09T13:06:00Z" w16du:dateUtc="2026-09-09T01:06:00Z">
              <w:r w:rsidDel="00F8187B">
                <w:delText>such as</w:delText>
              </w:r>
            </w:del>
            <w:r>
              <w:t xml:space="preserve"> </w:t>
            </w:r>
            <w:del w:id="151" w:author="Mitchell Daysh" w:date="2026-09-09T13:06:00Z" w16du:dateUtc="2026-09-09T01:06:00Z">
              <w:r w:rsidDel="00F8187B">
                <w:delText>t</w:delText>
              </w:r>
            </w:del>
            <w:ins w:id="152" w:author="Mitchell Daysh" w:date="2026-09-12T09:07:00Z" w16du:dateUtc="2026-09-11T21:07:00Z">
              <w:r w:rsidR="0016393D">
                <w:t xml:space="preserve"> At t</w:t>
              </w:r>
            </w:ins>
            <w:r>
              <w:t>he processing plant</w:t>
            </w:r>
            <w:ins w:id="153" w:author="Mitchell Daysh" w:date="2026-09-12T09:07:00Z" w16du:dateUtc="2026-09-11T21:07:00Z">
              <w:r w:rsidR="00D30975">
                <w:t>, worksh</w:t>
              </w:r>
            </w:ins>
            <w:ins w:id="154" w:author="Mitchell Daysh" w:date="2026-09-12T09:08:00Z" w16du:dateUtc="2026-09-11T21:08:00Z">
              <w:r w:rsidR="00D30975">
                <w:t>ops</w:t>
              </w:r>
            </w:ins>
            <w:ins w:id="155" w:author="Mitchell Daysh" w:date="2026-09-13T12:37:00Z" w16du:dateUtc="2026-09-13T00:37:00Z">
              <w:r w:rsidR="00DB2607">
                <w:t xml:space="preserve">, </w:t>
              </w:r>
            </w:ins>
            <w:ins w:id="156" w:author="Mitchell Daysh" w:date="2026-09-12T09:08:00Z" w16du:dateUtc="2026-09-11T21:08:00Z">
              <w:r w:rsidR="00D30975">
                <w:t>active work areas</w:t>
              </w:r>
            </w:ins>
            <w:ins w:id="157" w:author="Mitchell Daysh" w:date="2026-09-13T12:37:00Z" w16du:dateUtc="2026-09-13T00:37:00Z">
              <w:r w:rsidR="00DB2607">
                <w:t xml:space="preserve"> and</w:t>
              </w:r>
              <w:r w:rsidR="005F557D">
                <w:t xml:space="preserve"> any </w:t>
              </w:r>
              <w:r w:rsidR="00DB2607">
                <w:t xml:space="preserve">other </w:t>
              </w:r>
              <w:r w:rsidR="005F557D">
                <w:t xml:space="preserve">areas of the site with built structures containing permanent fixed lighting) </w:t>
              </w:r>
            </w:ins>
            <w:del w:id="158" w:author="Mitchell Daysh" w:date="2026-09-13T12:37:00Z" w16du:dateUtc="2026-09-13T00:37:00Z">
              <w:r w:rsidDel="005F557D">
                <w:delText xml:space="preserve"> </w:delText>
              </w:r>
            </w:del>
            <w:del w:id="159" w:author="Mitchell Daysh" w:date="2026-09-12T09:08:00Z" w16du:dateUtc="2026-09-11T21:08:00Z">
              <w:r w:rsidDel="00D30975">
                <w:delText>and infrastructure areas</w:delText>
              </w:r>
            </w:del>
            <w:r>
              <w:t>):</w:t>
            </w:r>
          </w:p>
          <w:p w14:paraId="1DCF8A2E" w14:textId="445B8EC8" w:rsidR="00F75104" w:rsidRDefault="00F75104" w:rsidP="00703AE6">
            <w:pPr>
              <w:pStyle w:val="TableBody"/>
              <w:numPr>
                <w:ilvl w:val="0"/>
                <w:numId w:val="29"/>
              </w:numPr>
              <w:tabs>
                <w:tab w:val="left" w:pos="991"/>
              </w:tabs>
              <w:ind w:left="1080"/>
              <w:cnfStyle w:val="000000100000" w:firstRow="0" w:lastRow="0" w:firstColumn="0" w:lastColumn="0" w:oddVBand="0" w:evenVBand="0" w:oddHBand="1" w:evenHBand="0" w:firstRowFirstColumn="0" w:firstRowLastColumn="0" w:lastRowFirstColumn="0" w:lastRowLastColumn="0"/>
            </w:pPr>
            <w:r>
              <w:t>Horizontal and upward lighting fixture controls to contain light spill where practicable.</w:t>
            </w:r>
          </w:p>
          <w:p w14:paraId="3DF4C1FB" w14:textId="75553382" w:rsidR="00F75104" w:rsidRDefault="00F75104" w:rsidP="00227FD8">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The Consent Holder must avoid direct lighting toward the high-value ecosystems (i.e. </w:t>
            </w:r>
            <w:r w:rsidR="007C545A" w:rsidRPr="00DA454F">
              <w:t>c</w:t>
            </w:r>
            <w:r w:rsidRPr="00DA454F">
              <w:t xml:space="preserve">ushionfields / </w:t>
            </w:r>
            <w:r w:rsidR="007C545A" w:rsidRPr="00DA454F">
              <w:t>m</w:t>
            </w:r>
            <w:r w:rsidRPr="00DA454F">
              <w:t xml:space="preserve">ixed depleted herbfield and grassland) </w:t>
            </w:r>
            <w:r w:rsidR="00932281" w:rsidRPr="00DA454F">
              <w:t xml:space="preserve">and </w:t>
            </w:r>
            <w:r w:rsidR="004D1FD5" w:rsidRPr="00DA454F">
              <w:t xml:space="preserve">any occupied </w:t>
            </w:r>
            <w:r w:rsidR="00E21346" w:rsidRPr="00DA454F">
              <w:t xml:space="preserve">bird </w:t>
            </w:r>
            <w:r w:rsidR="004D1FD5" w:rsidRPr="00DA454F">
              <w:t xml:space="preserve">nests as </w:t>
            </w:r>
            <w:r w:rsidRPr="00DA454F">
              <w:t xml:space="preserve">shown in </w:t>
            </w:r>
            <w:r w:rsidRPr="00227FD8">
              <w:rPr>
                <w:b/>
                <w:bCs/>
              </w:rPr>
              <w:t xml:space="preserve">Attachment </w:t>
            </w:r>
            <w:r w:rsidR="00E21346" w:rsidRPr="00227FD8">
              <w:rPr>
                <w:b/>
                <w:bCs/>
              </w:rPr>
              <w:t>B</w:t>
            </w:r>
            <w:r w:rsidR="003B1F95" w:rsidRPr="00227FD8">
              <w:t xml:space="preserve"> -</w:t>
            </w:r>
            <w:r>
              <w:t xml:space="preserve"> to this Land Use Consent unless it is necessary to maintain health and safety.</w:t>
            </w:r>
          </w:p>
          <w:p w14:paraId="3F6DFCAC" w14:textId="2B14781D" w:rsidR="00A141C8" w:rsidRPr="00227FD8" w:rsidRDefault="00F75104" w:rsidP="00F75104">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This condition does not apply to vehicles and mobile plant that is temporarily located at a work site and repositioned as part of normal </w:t>
            </w:r>
            <w:r w:rsidR="000A40AA" w:rsidRPr="00227FD8">
              <w:t>operations but</w:t>
            </w:r>
            <w:r w:rsidRPr="00227FD8">
              <w:t xml:space="preserve"> </w:t>
            </w:r>
            <w:r w:rsidR="000A40AA" w:rsidRPr="00227FD8">
              <w:t>must</w:t>
            </w:r>
            <w:r w:rsidRPr="00227FD8">
              <w:t xml:space="preserve"> apply to any plant or equipment that remains in a fixed location for more than seven consecutive days.</w:t>
            </w:r>
          </w:p>
        </w:tc>
      </w:tr>
      <w:tr w:rsidR="00F5787C" w14:paraId="32A694D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7EE747" w14:textId="10B6C0BF" w:rsidR="00F5787C" w:rsidRDefault="0065316E" w:rsidP="00E6367D">
            <w:pPr>
              <w:pStyle w:val="TableBody"/>
            </w:pPr>
            <w:r>
              <w:t>3</w:t>
            </w:r>
            <w:r w:rsidR="00E13199">
              <w:t>8</w:t>
            </w:r>
          </w:p>
        </w:tc>
        <w:tc>
          <w:tcPr>
            <w:tcW w:w="7925" w:type="dxa"/>
          </w:tcPr>
          <w:p w14:paraId="4DED0BC5" w14:textId="1C3BE9DC" w:rsidR="00F5787C" w:rsidRPr="00DA454F" w:rsidRDefault="000D3533">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Before any lighting is installed at the Project Site, the Consent Holder must </w:t>
            </w:r>
            <w:r w:rsidR="00923056" w:rsidRPr="00DA454F">
              <w:t>undertake photometric modelling to confirm th</w:t>
            </w:r>
            <w:r w:rsidR="00CC678F">
              <w:t>e level of</w:t>
            </w:r>
            <w:r w:rsidR="00923056" w:rsidRPr="00DA454F">
              <w:t xml:space="preserve"> light spill </w:t>
            </w:r>
            <w:r w:rsidR="00CC678F">
              <w:t xml:space="preserve">at the boundary of the </w:t>
            </w:r>
            <w:r w:rsidR="00012EE5" w:rsidRPr="00DA454F">
              <w:t>1,183-hectare</w:t>
            </w:r>
            <w:r w:rsidR="00923056" w:rsidRPr="00DA454F">
              <w:t xml:space="preserve"> Potential Invertebrate Effects Area (shown </w:t>
            </w:r>
            <w:r w:rsidR="00E1612D" w:rsidRPr="00DA454F">
              <w:t>i</w:t>
            </w:r>
            <w:r w:rsidR="00923056" w:rsidRPr="00DA454F">
              <w:t xml:space="preserve">n </w:t>
            </w:r>
            <w:r w:rsidR="00923056" w:rsidRPr="00DA454F">
              <w:rPr>
                <w:b/>
                <w:bCs/>
              </w:rPr>
              <w:t xml:space="preserve">Attachment </w:t>
            </w:r>
            <w:r w:rsidR="00E1612D" w:rsidRPr="00DA454F">
              <w:rPr>
                <w:b/>
                <w:bCs/>
              </w:rPr>
              <w:t>C</w:t>
            </w:r>
            <w:r w:rsidR="00923056" w:rsidRPr="00DA454F">
              <w:rPr>
                <w:b/>
                <w:bCs/>
              </w:rPr>
              <w:t xml:space="preserve"> </w:t>
            </w:r>
            <w:r w:rsidR="00923056" w:rsidRPr="00DA454F">
              <w:t>to th</w:t>
            </w:r>
            <w:r w:rsidR="00E1612D" w:rsidRPr="00DA454F">
              <w:t>is Land Use Consent</w:t>
            </w:r>
            <w:r w:rsidR="007E3B71" w:rsidRPr="00DA454F">
              <w:t>).</w:t>
            </w:r>
          </w:p>
          <w:p w14:paraId="19BFE1E4" w14:textId="42A17453" w:rsidR="00D24B17" w:rsidRPr="00DA454F" w:rsidRDefault="00D24B17">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If the photometric modelling identifies a risk of </w:t>
            </w:r>
            <w:r w:rsidR="003A648A" w:rsidRPr="00DA454F">
              <w:t xml:space="preserve">light spill </w:t>
            </w:r>
            <w:r w:rsidRPr="00DA454F">
              <w:t xml:space="preserve">exceeding </w:t>
            </w:r>
            <w:r w:rsidR="004D3A32" w:rsidRPr="00DA454F">
              <w:t xml:space="preserve">0.3 lux at </w:t>
            </w:r>
            <w:r w:rsidR="00DD3985">
              <w:t xml:space="preserve">or beyond </w:t>
            </w:r>
            <w:r w:rsidR="004D3A32" w:rsidRPr="00DA454F">
              <w:t xml:space="preserve">the boundary of the Potential Invertebrate Effects Area, </w:t>
            </w:r>
            <w:r w:rsidR="00905F28" w:rsidRPr="00DA454F">
              <w:t>lighting specifications or placement must be adjust</w:t>
            </w:r>
            <w:r w:rsidR="00DD3985">
              <w:t>ed</w:t>
            </w:r>
            <w:r w:rsidR="00905F28" w:rsidRPr="00DA454F">
              <w:t xml:space="preserve"> </w:t>
            </w:r>
            <w:ins w:id="160" w:author="Mitchell Daysh" w:date="2026-09-09T12:48:00Z" w16du:dateUtc="2026-09-09T00:48:00Z">
              <w:r w:rsidR="004C5058">
                <w:t xml:space="preserve">to meet 0.3 lux at the boundary </w:t>
              </w:r>
            </w:ins>
            <w:r w:rsidR="00905F28" w:rsidRPr="00DA454F">
              <w:t>prior to installation.</w:t>
            </w:r>
          </w:p>
          <w:p w14:paraId="577B5CDE" w14:textId="701C549A" w:rsidR="00905F28" w:rsidRPr="00DA454F" w:rsidRDefault="009A409A">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All </w:t>
            </w:r>
            <w:r w:rsidR="00B140E0" w:rsidRPr="00DA454F">
              <w:t xml:space="preserve">photometric modelling </w:t>
            </w:r>
            <w:r w:rsidRPr="00DA454F">
              <w:t>must be documented and made available to the Central Otago District Council upon request.</w:t>
            </w:r>
          </w:p>
        </w:tc>
      </w:tr>
      <w:tr w:rsidR="00901621" w14:paraId="45EEE9A9"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773AA3" w14:textId="6A708DBA" w:rsidR="00901621" w:rsidRPr="00901621" w:rsidRDefault="0065316E" w:rsidP="00E6367D">
            <w:pPr>
              <w:pStyle w:val="TableBody"/>
              <w:rPr>
                <w:highlight w:val="yellow"/>
              </w:rPr>
            </w:pPr>
            <w:r w:rsidRPr="0065316E">
              <w:t>3</w:t>
            </w:r>
            <w:r w:rsidR="00E13199">
              <w:t>9</w:t>
            </w:r>
          </w:p>
        </w:tc>
        <w:tc>
          <w:tcPr>
            <w:tcW w:w="7925" w:type="dxa"/>
          </w:tcPr>
          <w:p w14:paraId="05FCCBA8" w14:textId="450445C1" w:rsidR="00901621" w:rsidRPr="00DA454F" w:rsidRDefault="003A648A">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Light spill</w:t>
            </w:r>
            <w:r w:rsidR="002C6E4B" w:rsidRPr="00DA454F">
              <w:t xml:space="preserve"> must not exceed 0.3 lux at </w:t>
            </w:r>
            <w:r w:rsidR="00F83377">
              <w:t xml:space="preserve">or within </w:t>
            </w:r>
            <w:r w:rsidR="002C6E4B" w:rsidRPr="00DA454F">
              <w:t xml:space="preserve">the </w:t>
            </w:r>
            <w:r w:rsidR="00C42328" w:rsidRPr="00DA454F">
              <w:t>habitat boundary for the two</w:t>
            </w:r>
            <w:r w:rsidR="00EF277A" w:rsidRPr="00DA454F">
              <w:t xml:space="preserve"> identified</w:t>
            </w:r>
            <w:r w:rsidR="00C42328" w:rsidRPr="00DA454F">
              <w:t xml:space="preserve"> </w:t>
            </w:r>
            <w:r w:rsidR="00C42328" w:rsidRPr="000B7CF6">
              <w:rPr>
                <w:i/>
                <w:iCs/>
              </w:rPr>
              <w:t>Sporophyla oenospora</w:t>
            </w:r>
            <w:r w:rsidR="00EF277A" w:rsidRPr="00DA454F">
              <w:t xml:space="preserve"> individuals </w:t>
            </w:r>
            <w:r w:rsidR="00E106CF" w:rsidRPr="00DA454F">
              <w:t xml:space="preserve">(shown on </w:t>
            </w:r>
            <w:r w:rsidR="00E106CF" w:rsidRPr="00DA454F">
              <w:rPr>
                <w:b/>
                <w:bCs/>
              </w:rPr>
              <w:t xml:space="preserve">Attachment </w:t>
            </w:r>
            <w:r w:rsidR="00421D36" w:rsidRPr="00DA454F">
              <w:rPr>
                <w:b/>
                <w:bCs/>
              </w:rPr>
              <w:t>D</w:t>
            </w:r>
            <w:r w:rsidR="00E106CF" w:rsidRPr="00DA454F">
              <w:rPr>
                <w:b/>
                <w:bCs/>
              </w:rPr>
              <w:t xml:space="preserve"> </w:t>
            </w:r>
            <w:r w:rsidR="00E106CF" w:rsidRPr="00DA454F">
              <w:t>to th</w:t>
            </w:r>
            <w:r w:rsidR="00421D36" w:rsidRPr="00DA454F">
              <w:t>is</w:t>
            </w:r>
            <w:r w:rsidR="00E106CF" w:rsidRPr="00DA454F">
              <w:t xml:space="preserve"> </w:t>
            </w:r>
            <w:r w:rsidR="00421D36" w:rsidRPr="00DA454F">
              <w:t>Land Use Consent</w:t>
            </w:r>
            <w:r w:rsidR="00273540" w:rsidRPr="00DA454F">
              <w:t>)</w:t>
            </w:r>
            <w:r w:rsidR="00E106CF" w:rsidRPr="00DA454F">
              <w:t>.</w:t>
            </w:r>
          </w:p>
          <w:p w14:paraId="5CEFC837" w14:textId="77777777" w:rsidR="006F073B" w:rsidRPr="00DA454F" w:rsidRDefault="00C11E62">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 xml:space="preserve">The Consent Holder must confirm </w:t>
            </w:r>
            <w:r w:rsidR="00E106CF" w:rsidRPr="00DA454F">
              <w:t xml:space="preserve">compliance </w:t>
            </w:r>
            <w:r w:rsidR="009A1445" w:rsidRPr="00DA454F">
              <w:t>through</w:t>
            </w:r>
            <w:r w:rsidR="006F073B" w:rsidRPr="00DA454F">
              <w:t>:</w:t>
            </w:r>
          </w:p>
          <w:p w14:paraId="17EF3724" w14:textId="77777777" w:rsidR="006F073B" w:rsidRPr="00DA454F" w:rsidRDefault="006F073B">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lastRenderedPageBreak/>
              <w:t>P</w:t>
            </w:r>
            <w:r w:rsidR="009A1445" w:rsidRPr="00DA454F">
              <w:t>hotometric modelling before lighting is installed within the vicinity of the habitat boundary</w:t>
            </w:r>
            <w:r w:rsidRPr="00DA454F">
              <w:t>; and</w:t>
            </w:r>
          </w:p>
          <w:p w14:paraId="4B3650B0" w14:textId="6816E3DB" w:rsidR="006F073B" w:rsidRPr="00DA454F" w:rsidRDefault="0009306C">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Biennial field measurements during night-time operations.</w:t>
            </w:r>
          </w:p>
          <w:p w14:paraId="191140C8" w14:textId="221FE575" w:rsidR="00C11E62" w:rsidRPr="00DA454F" w:rsidRDefault="006F073B" w:rsidP="001C502B">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A454F">
              <w:t>This photometric modelling</w:t>
            </w:r>
            <w:r w:rsidR="0009306C" w:rsidRPr="00DA454F">
              <w:t xml:space="preserve"> and field measurements</w:t>
            </w:r>
            <w:r w:rsidRPr="00DA454F">
              <w:t xml:space="preserve"> must be documented and made available to the Central Otago District Council upon request.</w:t>
            </w:r>
          </w:p>
        </w:tc>
      </w:tr>
      <w:tr w:rsidR="008F78DE" w14:paraId="6CB76925"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AF4B99" w14:textId="6129D958" w:rsidR="008F78DE" w:rsidRDefault="00E13199" w:rsidP="00E6367D">
            <w:pPr>
              <w:pStyle w:val="TableBody"/>
            </w:pPr>
            <w:r>
              <w:lastRenderedPageBreak/>
              <w:t>40</w:t>
            </w:r>
          </w:p>
        </w:tc>
        <w:tc>
          <w:tcPr>
            <w:tcW w:w="7925" w:type="dxa"/>
          </w:tcPr>
          <w:p w14:paraId="02F42EE3" w14:textId="2E01486F" w:rsidR="008F78DE" w:rsidRDefault="00BE7179" w:rsidP="00F75104">
            <w:pPr>
              <w:pStyle w:val="TableBody"/>
              <w:tabs>
                <w:tab w:val="left" w:pos="991"/>
              </w:tabs>
              <w:cnfStyle w:val="000000010000" w:firstRow="0" w:lastRow="0" w:firstColumn="0" w:lastColumn="0" w:oddVBand="0" w:evenVBand="0" w:oddHBand="0" w:evenHBand="1" w:firstRowFirstColumn="0" w:firstRowLastColumn="0" w:lastRowFirstColumn="0" w:lastRowLastColumn="0"/>
            </w:pPr>
            <w:r w:rsidRPr="00BE7179">
              <w:t>The Consent Holder must, as part of detailed design, demonstrate that the emitted flux from lighting with a colour temperature greater than 3000K is no greater than 10% of total emitted flux (including fixed lighting and mobile lighting platforms)</w:t>
            </w:r>
            <w:ins w:id="161" w:author="Mitchell Daysh" w:date="2026-09-09T13:09:00Z" w16du:dateUtc="2026-09-09T01:09:00Z">
              <w:r w:rsidR="00AB20CE">
                <w:t xml:space="preserve"> </w:t>
              </w:r>
              <w:commentRangeStart w:id="162"/>
              <w:r w:rsidR="00AB20CE" w:rsidRPr="00DA00BF">
                <w:t>and</w:t>
              </w:r>
            </w:ins>
            <w:commentRangeEnd w:id="162"/>
            <w:r w:rsidR="00345256" w:rsidRPr="00DA00BF">
              <w:rPr>
                <w:rStyle w:val="CommentReference"/>
                <w:sz w:val="18"/>
                <w:szCs w:val="20"/>
              </w:rPr>
              <w:commentReference w:id="162"/>
            </w:r>
            <w:ins w:id="163" w:author="Mitchell Daysh" w:date="2026-09-09T13:09:00Z" w16du:dateUtc="2026-09-09T01:09:00Z">
              <w:r w:rsidR="00AB20CE" w:rsidRPr="00DA00BF">
                <w:t xml:space="preserve"> does not exceed 4000K</w:t>
              </w:r>
              <w:r w:rsidR="000D270F" w:rsidRPr="00DA00BF">
                <w:t>, with the latter permitted only for</w:t>
              </w:r>
            </w:ins>
            <w:ins w:id="164" w:author="Mitchell Daysh" w:date="2026-09-09T13:10:00Z" w16du:dateUtc="2026-09-09T01:10:00Z">
              <w:r w:rsidR="000D270F" w:rsidRPr="00DA00BF">
                <w:t xml:space="preserve"> safety reasons or in emergency responses</w:t>
              </w:r>
            </w:ins>
            <w:r w:rsidRPr="00DA00BF">
              <w:t>.</w:t>
            </w:r>
          </w:p>
        </w:tc>
      </w:tr>
      <w:tr w:rsidR="008F78DE" w14:paraId="22528F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9090D0" w14:textId="6AE45061" w:rsidR="008F78DE" w:rsidRDefault="0065316E" w:rsidP="00E6367D">
            <w:pPr>
              <w:pStyle w:val="TableBody"/>
            </w:pPr>
            <w:r>
              <w:t>4</w:t>
            </w:r>
            <w:r w:rsidR="00E13199">
              <w:t>1</w:t>
            </w:r>
          </w:p>
        </w:tc>
        <w:tc>
          <w:tcPr>
            <w:tcW w:w="7925" w:type="dxa"/>
          </w:tcPr>
          <w:p w14:paraId="77FA5872" w14:textId="684ED490" w:rsidR="007422D3" w:rsidRDefault="007422D3" w:rsidP="00227FD8">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t xml:space="preserve">Within six months of the commencement of this consent, the Consent Holder must engage a suitably qualified and experienced independent lighting engineer to model and review the lighting arrangements proposed for the construction / site establishment activities and mining operations for the BOGP and confirm that the lighting complies with </w:t>
            </w:r>
            <w:r w:rsidRPr="000A40AA">
              <w:t xml:space="preserve">Conditions </w:t>
            </w:r>
            <w:r w:rsidR="00A65DFE" w:rsidRPr="00A65DFE">
              <w:rPr>
                <w:highlight w:val="yellow"/>
              </w:rPr>
              <w:t>35</w:t>
            </w:r>
            <w:r w:rsidRPr="00A65DFE">
              <w:rPr>
                <w:highlight w:val="yellow"/>
              </w:rPr>
              <w:t xml:space="preserve"> to </w:t>
            </w:r>
            <w:r w:rsidR="00A65DFE" w:rsidRPr="00A65DFE">
              <w:rPr>
                <w:highlight w:val="yellow"/>
              </w:rPr>
              <w:t>40</w:t>
            </w:r>
            <w:r>
              <w:t xml:space="preserve"> of this consent.</w:t>
            </w:r>
          </w:p>
          <w:p w14:paraId="5A2005E6" w14:textId="46BDEFC3"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The lighting engineer undertaking this review </w:t>
            </w:r>
            <w:r w:rsidR="000A40AA" w:rsidRPr="00227FD8">
              <w:t>must</w:t>
            </w:r>
            <w:r w:rsidRPr="00227FD8">
              <w:t xml:space="preserve"> not be the lighting designer responsible for preparing the lighting design for the project. </w:t>
            </w:r>
          </w:p>
          <w:p w14:paraId="198F2565" w14:textId="0C34C80E"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A copy of the certification from the suitably qualified and experienced independent lighting engineer required under </w:t>
            </w:r>
            <w:r w:rsidR="00414CE4" w:rsidRPr="00227FD8">
              <w:t>this condition</w:t>
            </w:r>
            <w:r w:rsidRPr="00227FD8">
              <w:t xml:space="preserve"> must be held on site and provided to the Central Otago District Council.</w:t>
            </w:r>
          </w:p>
          <w:p w14:paraId="2F10607E" w14:textId="278C7AAB" w:rsidR="008F78DE" w:rsidRPr="00227FD8"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Where the review identifies that the lighting design does not comply with the consent conditions, the lighting design </w:t>
            </w:r>
            <w:r w:rsidR="000A40AA" w:rsidRPr="00227FD8">
              <w:t>must</w:t>
            </w:r>
            <w:r w:rsidRPr="00227FD8">
              <w:t xml:space="preserve"> be modified and recertified to demonstrate compliance.</w:t>
            </w:r>
          </w:p>
        </w:tc>
      </w:tr>
      <w:tr w:rsidR="00623724" w14:paraId="3ACE6C8D"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567D11F" w14:textId="2CE574AE" w:rsidR="00623724" w:rsidRPr="00623724" w:rsidRDefault="00623724" w:rsidP="00623724">
            <w:pPr>
              <w:pStyle w:val="TableBody"/>
              <w:rPr>
                <w:b/>
                <w:bCs/>
              </w:rPr>
            </w:pPr>
            <w:r>
              <w:rPr>
                <w:b/>
                <w:bCs/>
              </w:rPr>
              <w:t>Lighting Management Plan</w:t>
            </w:r>
          </w:p>
        </w:tc>
      </w:tr>
      <w:tr w:rsidR="003A4A14" w14:paraId="2BEAB284"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E18954" w14:textId="36FB1378" w:rsidR="003A4A14" w:rsidRDefault="0065316E" w:rsidP="003A4A14">
            <w:pPr>
              <w:pStyle w:val="TableBody"/>
            </w:pPr>
            <w:r>
              <w:t>4</w:t>
            </w:r>
            <w:r w:rsidR="00E13199">
              <w:t>2</w:t>
            </w:r>
          </w:p>
        </w:tc>
        <w:tc>
          <w:tcPr>
            <w:tcW w:w="7925" w:type="dxa"/>
          </w:tcPr>
          <w:p w14:paraId="7B370C20" w14:textId="7E5B2930" w:rsidR="003A4A14" w:rsidRDefault="0044611F"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Consent Holder must prepare, </w:t>
            </w:r>
            <w:r w:rsidR="003A4C2A">
              <w:t>and a</w:t>
            </w:r>
            <w:r w:rsidR="003A4A14">
              <w:t>ll mining operations undertaken in accordance with</w:t>
            </w:r>
            <w:r w:rsidR="003A4C2A">
              <w:t>,</w:t>
            </w:r>
            <w:r w:rsidR="003A4A14">
              <w:t xml:space="preserve"> </w:t>
            </w:r>
            <w:r w:rsidR="003A4C2A">
              <w:t xml:space="preserve">a </w:t>
            </w:r>
            <w:r w:rsidR="003A4A14">
              <w:t xml:space="preserve">Lighting Management Plan, </w:t>
            </w:r>
            <w:r w:rsidR="003A4A14" w:rsidRPr="000A40AA">
              <w:t>certified</w:t>
            </w:r>
            <w:r w:rsidR="003A4A14">
              <w:t xml:space="preserve"> in accordance with Common </w:t>
            </w:r>
            <w:r w:rsidR="003A4A14" w:rsidRPr="000A40AA">
              <w:t xml:space="preserve">Condition </w:t>
            </w:r>
            <w:r w:rsidR="003A4A14" w:rsidRPr="006F1E4D">
              <w:rPr>
                <w:highlight w:val="yellow"/>
              </w:rPr>
              <w:t>C1</w:t>
            </w:r>
            <w:r w:rsidR="00F63DA2">
              <w:rPr>
                <w:highlight w:val="yellow"/>
              </w:rPr>
              <w:t>7</w:t>
            </w:r>
            <w:r w:rsidR="003A4A14">
              <w:t xml:space="preserve"> (or as amended in accordance with the relevant conditions of this consent).</w:t>
            </w:r>
            <w:r w:rsidR="0068363D">
              <w:t xml:space="preserve">  </w:t>
            </w:r>
            <w:r w:rsidR="003A4A14">
              <w:t xml:space="preserve">The Lighting </w:t>
            </w:r>
            <w:r w:rsidR="003A4A14" w:rsidRPr="000A40AA">
              <w:t>Management</w:t>
            </w:r>
            <w:r w:rsidR="003A4A14">
              <w:t xml:space="preserve"> Plan </w:t>
            </w:r>
            <w:r w:rsidR="0068363D">
              <w:t xml:space="preserve">must </w:t>
            </w:r>
            <w:r w:rsidR="003A4A14">
              <w:t xml:space="preserve">set requirements for all fixed and mobile lighting, including vehicle lighting where practicable. </w:t>
            </w:r>
            <w:r w:rsidR="0068363D">
              <w:t xml:space="preserve"> </w:t>
            </w:r>
            <w:r w:rsidR="003A4A14">
              <w:t xml:space="preserve">It </w:t>
            </w:r>
            <w:r w:rsidR="0068363D">
              <w:t xml:space="preserve">must </w:t>
            </w:r>
            <w:r w:rsidR="003A4A14">
              <w:t>include an intent, scope, applicable legislation, roles and responsibilities, certification process and a complaints process.</w:t>
            </w:r>
          </w:p>
          <w:p w14:paraId="09D91519" w14:textId="6CB8BBDF" w:rsidR="003A4A14" w:rsidRPr="000A11ED" w:rsidRDefault="003A4A14" w:rsidP="001D300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0A11ED">
              <w:t xml:space="preserve">The Lighting Management Plan </w:t>
            </w:r>
            <w:r w:rsidR="008C4C39" w:rsidRPr="000A11ED">
              <w:t xml:space="preserve">must </w:t>
            </w:r>
            <w:r w:rsidRPr="000A11ED">
              <w:t>set out the requirements for all fixed, mobile, and construction artificial lighting to be used as a part of the mine works, including:</w:t>
            </w:r>
          </w:p>
          <w:p w14:paraId="680B2217" w14:textId="3C55BA61" w:rsidR="003A4A14" w:rsidRPr="00CC2787"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CC2787">
              <w:t xml:space="preserve">Use lighting with a </w:t>
            </w:r>
            <w:ins w:id="165" w:author="Mitchell Daysh" w:date="2026-09-08T14:01:00Z" w16du:dateUtc="2026-09-08T02:01:00Z">
              <w:r w:rsidR="002879AB" w:rsidRPr="00CC2787">
                <w:t xml:space="preserve">maximum </w:t>
              </w:r>
            </w:ins>
            <w:r w:rsidRPr="00CC2787">
              <w:t xml:space="preserve">colour temperature </w:t>
            </w:r>
            <w:r w:rsidR="002879AB" w:rsidRPr="00CC2787">
              <w:t xml:space="preserve">of </w:t>
            </w:r>
            <w:r w:rsidRPr="00CC2787">
              <w:t xml:space="preserve">3000K, </w:t>
            </w:r>
            <w:commentRangeStart w:id="166"/>
            <w:r w:rsidRPr="00CC2787">
              <w:t>except where a higher colour temperature is demonstrated to be necessary for operational safety</w:t>
            </w:r>
            <w:commentRangeEnd w:id="166"/>
            <w:r w:rsidR="00CD0A0A" w:rsidRPr="00CC2787">
              <w:rPr>
                <w:rStyle w:val="CommentReference"/>
                <w:sz w:val="18"/>
                <w:szCs w:val="20"/>
              </w:rPr>
              <w:commentReference w:id="166"/>
            </w:r>
            <w:ins w:id="167" w:author="Mitchell Daysh" w:date="2026-09-08T14:02:00Z" w16du:dateUtc="2026-09-08T02:02:00Z">
              <w:r w:rsidR="002879AB" w:rsidRPr="00CC2787">
                <w:t xml:space="preserve"> in which case a maximum colour temperature of </w:t>
              </w:r>
              <w:r w:rsidR="00E13C63" w:rsidRPr="00CC2787">
                <w:t xml:space="preserve">4000K </w:t>
              </w:r>
            </w:ins>
            <w:ins w:id="168" w:author="Mitchell Daysh" w:date="2026-09-10T21:13:00Z" w16du:dateUtc="2026-09-10T09:13:00Z">
              <w:r w:rsidR="0098633B">
                <w:t>must</w:t>
              </w:r>
            </w:ins>
            <w:ins w:id="169" w:author="Mitchell Daysh" w:date="2026-09-08T14:02:00Z" w16du:dateUtc="2026-09-08T02:02:00Z">
              <w:r w:rsidR="00E13C63" w:rsidRPr="00CC2787">
                <w:t xml:space="preserve"> be used</w:t>
              </w:r>
            </w:ins>
            <w:r w:rsidR="001D300E" w:rsidRPr="00CC2787">
              <w:t>;</w:t>
            </w:r>
          </w:p>
          <w:p w14:paraId="0E27CD89" w14:textId="2F62ACA7"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Reduce intensity</w:t>
            </w:r>
            <w:r w:rsidR="001D300E">
              <w:t xml:space="preserve"> </w:t>
            </w:r>
            <w:r>
              <w:t>/</w:t>
            </w:r>
            <w:r w:rsidR="001D300E">
              <w:t xml:space="preserve"> </w:t>
            </w:r>
            <w:r>
              <w:t>output of fittings to the minimum required for safety</w:t>
            </w:r>
            <w:r w:rsidR="001D300E">
              <w:t>;</w:t>
            </w:r>
          </w:p>
          <w:p w14:paraId="2804B9F1" w14:textId="7863FB3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lastRenderedPageBreak/>
              <w:t>Direct and tilt all lighting downward, avoiding spill onto roads, waterbodies, and residential areas</w:t>
            </w:r>
            <w:r w:rsidR="001D300E">
              <w:t>;</w:t>
            </w:r>
          </w:p>
          <w:p w14:paraId="585E1CBB" w14:textId="3FDAF691"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Apply a “start dark, add light only where needed” approach to all lighting decisions</w:t>
            </w:r>
            <w:r w:rsidR="001D300E">
              <w:t>;</w:t>
            </w:r>
          </w:p>
          <w:p w14:paraId="2D810508" w14:textId="7DD7055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Strategically locate lighting rigs to take advantage of natural landform shielding</w:t>
            </w:r>
            <w:r w:rsidR="001D300E">
              <w:t>;</w:t>
            </w:r>
            <w:r w:rsidR="00EB7355">
              <w:t xml:space="preserve"> and</w:t>
            </w:r>
          </w:p>
          <w:p w14:paraId="49AAC83E" w14:textId="3A872E0B" w:rsidR="003A4A14" w:rsidRPr="006B6E83"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6B6E83">
              <w:t xml:space="preserve">Installation of </w:t>
            </w:r>
            <w:commentRangeStart w:id="170"/>
            <w:ins w:id="171" w:author="Mitchell Daysh" w:date="2026-09-09T13:11:00Z" w16du:dateUtc="2026-09-09T01:11:00Z">
              <w:r w:rsidR="00040CFE" w:rsidRPr="006B6E83">
                <w:t>block</w:t>
              </w:r>
            </w:ins>
            <w:ins w:id="172" w:author="Mitchell Daysh" w:date="2026-09-10T21:15:00Z" w16du:dateUtc="2026-09-10T09:15:00Z">
              <w:r w:rsidR="006B6E83">
                <w:t xml:space="preserve"> </w:t>
              </w:r>
            </w:ins>
            <w:ins w:id="173" w:author="Mitchell Daysh" w:date="2026-09-09T13:12:00Z" w16du:dateUtc="2026-09-09T01:12:00Z">
              <w:r w:rsidR="00040CFE" w:rsidRPr="006B6E83">
                <w:t>out</w:t>
              </w:r>
            </w:ins>
            <w:commentRangeEnd w:id="170"/>
            <w:r w:rsidR="006B6E83" w:rsidRPr="006B6E83">
              <w:rPr>
                <w:rStyle w:val="CommentReference"/>
                <w:sz w:val="18"/>
                <w:szCs w:val="20"/>
              </w:rPr>
              <w:commentReference w:id="170"/>
            </w:r>
            <w:ins w:id="174" w:author="Mitchell Daysh" w:date="2026-09-09T13:12:00Z" w16du:dateUtc="2026-09-09T01:12:00Z">
              <w:r w:rsidR="00040CFE" w:rsidRPr="006B6E83">
                <w:t xml:space="preserve"> </w:t>
              </w:r>
            </w:ins>
            <w:r w:rsidRPr="006B6E83">
              <w:t>blinds to windows and glass doors where buildings are to be used after dark</w:t>
            </w:r>
            <w:ins w:id="175" w:author="Mitchell Daysh" w:date="2026-09-09T13:12:00Z" w16du:dateUtc="2026-09-09T01:12:00Z">
              <w:r w:rsidR="00D42BB1" w:rsidRPr="006B6E83">
                <w:t xml:space="preserve">, and </w:t>
              </w:r>
            </w:ins>
            <w:ins w:id="176" w:author="Mitchell Daysh" w:date="2026-09-09T13:13:00Z" w16du:dateUtc="2026-09-09T01:13:00Z">
              <w:r w:rsidR="00D42BB1" w:rsidRPr="006B6E83">
                <w:t>requirements that blinds are used</w:t>
              </w:r>
            </w:ins>
            <w:r w:rsidR="00EB7355" w:rsidRPr="006B6E83">
              <w:t>.</w:t>
            </w:r>
          </w:p>
          <w:p w14:paraId="37D0BF2D" w14:textId="1F58CAE9" w:rsidR="003A4A1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include Lighting Audit requirements and Periodic Review.</w:t>
            </w:r>
          </w:p>
          <w:p w14:paraId="585E1223" w14:textId="50A9B7E4" w:rsidR="003A4A14" w:rsidRPr="0062372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be prepared by a suitably qualified and experienced lighting professional.</w:t>
            </w:r>
          </w:p>
        </w:tc>
      </w:tr>
      <w:tr w:rsidR="003A4A14" w14:paraId="69EB61CC"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51FF26" w14:textId="3F739059" w:rsidR="003A4A14" w:rsidRDefault="0065316E" w:rsidP="003A4A14">
            <w:pPr>
              <w:pStyle w:val="TableBody"/>
            </w:pPr>
            <w:r>
              <w:lastRenderedPageBreak/>
              <w:t>4</w:t>
            </w:r>
            <w:r w:rsidR="00E13199">
              <w:t>3</w:t>
            </w:r>
          </w:p>
        </w:tc>
        <w:tc>
          <w:tcPr>
            <w:tcW w:w="7925" w:type="dxa"/>
          </w:tcPr>
          <w:p w14:paraId="0BB64114" w14:textId="1A007EC5" w:rsidR="003A4A14" w:rsidRPr="00623724" w:rsidRDefault="003A4A14" w:rsidP="003A4A14">
            <w:pPr>
              <w:pStyle w:val="TableBody"/>
              <w:cnfStyle w:val="000000010000" w:firstRow="0" w:lastRow="0" w:firstColumn="0" w:lastColumn="0" w:oddVBand="0" w:evenVBand="0" w:oddHBand="0" w:evenHBand="1" w:firstRowFirstColumn="0" w:firstRowLastColumn="0" w:lastRowFirstColumn="0" w:lastRowLastColumn="0"/>
            </w:pPr>
            <w:r w:rsidRPr="00AB1A56">
              <w:t xml:space="preserve">Where lighting complaints are received and substantiated, the Consent Holder </w:t>
            </w:r>
            <w:r w:rsidR="00852041">
              <w:t xml:space="preserve">must </w:t>
            </w:r>
            <w:r w:rsidRPr="00AB1A56">
              <w:t>implement reasonable and practicable mitigation measures.</w:t>
            </w:r>
          </w:p>
        </w:tc>
      </w:tr>
      <w:tr w:rsidR="003A4A14" w14:paraId="7B8DD77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3B5B119" w14:textId="69B48A4D" w:rsidR="003A4A14" w:rsidRDefault="0065316E" w:rsidP="003A4A14">
            <w:pPr>
              <w:pStyle w:val="TableBody"/>
            </w:pPr>
            <w:r>
              <w:t>4</w:t>
            </w:r>
            <w:r w:rsidR="00E13199">
              <w:t>4</w:t>
            </w:r>
          </w:p>
        </w:tc>
        <w:tc>
          <w:tcPr>
            <w:tcW w:w="7925" w:type="dxa"/>
          </w:tcPr>
          <w:p w14:paraId="7AC84159" w14:textId="03E7EABB" w:rsidR="00AD7B33" w:rsidRDefault="00571FA7" w:rsidP="003A4A14">
            <w:pPr>
              <w:pStyle w:val="TableBody"/>
              <w:cnfStyle w:val="000000100000" w:firstRow="0" w:lastRow="0" w:firstColumn="0" w:lastColumn="0" w:oddVBand="0" w:evenVBand="0" w:oddHBand="1" w:evenHBand="0" w:firstRowFirstColumn="0" w:firstRowLastColumn="0" w:lastRowFirstColumn="0" w:lastRowLastColumn="0"/>
              <w:rPr>
                <w:ins w:id="177" w:author="Mitchell Daysh" w:date="2026-09-10T21:16:00Z" w16du:dateUtc="2026-09-10T09:16:00Z"/>
              </w:rPr>
            </w:pPr>
            <w:commentRangeStart w:id="178"/>
            <w:ins w:id="179" w:author="Mitchell Daysh" w:date="2026-09-10T21:15:00Z" w16du:dateUtc="2026-09-10T09:15:00Z">
              <w:r>
                <w:t>To</w:t>
              </w:r>
            </w:ins>
            <w:commentRangeEnd w:id="178"/>
            <w:r w:rsidR="009C54AC">
              <w:rPr>
                <w:rStyle w:val="CommentReference"/>
                <w:sz w:val="18"/>
                <w:szCs w:val="20"/>
              </w:rPr>
              <w:commentReference w:id="178"/>
            </w:r>
            <w:ins w:id="180" w:author="Mitchell Daysh" w:date="2026-09-10T21:15:00Z" w16du:dateUtc="2026-09-10T09:15:00Z">
              <w:r>
                <w:t xml:space="preserve"> minim</w:t>
              </w:r>
            </w:ins>
            <w:ins w:id="181" w:author="Mitchell Daysh" w:date="2026-09-10T21:16:00Z" w16du:dateUtc="2026-09-10T09:16:00Z">
              <w:r>
                <w:t>ise vehicle lighting</w:t>
              </w:r>
              <w:r w:rsidR="00AD7B33">
                <w:t xml:space="preserve"> causing light spill beyond the Project Site or into the sky</w:t>
              </w:r>
            </w:ins>
            <w:ins w:id="182" w:author="Mitchell Daysh" w:date="2026-09-10T21:17:00Z" w16du:dateUtc="2026-09-10T09:17:00Z">
              <w:r w:rsidR="006A7D3B">
                <w:t>, the Consent Holder must ensure</w:t>
              </w:r>
            </w:ins>
            <w:ins w:id="183" w:author="Mitchell Daysh" w:date="2026-09-10T21:18:00Z" w16du:dateUtc="2026-09-10T09:18:00Z">
              <w:r w:rsidR="006A7D3B">
                <w:t>,</w:t>
              </w:r>
            </w:ins>
            <w:ins w:id="184" w:author="Mitchell Daysh" w:date="2026-09-10T21:17:00Z" w16du:dateUtc="2026-09-10T09:17:00Z">
              <w:r w:rsidR="006A7D3B">
                <w:t xml:space="preserve"> to the extent </w:t>
              </w:r>
            </w:ins>
            <w:ins w:id="185" w:author="Mitchell Daysh" w:date="2026-09-10T21:18:00Z" w16du:dateUtc="2026-09-10T09:18:00Z">
              <w:r w:rsidR="006A7D3B">
                <w:t xml:space="preserve">reasonably </w:t>
              </w:r>
            </w:ins>
            <w:ins w:id="186" w:author="Mitchell Daysh" w:date="2026-09-10T21:17:00Z" w16du:dateUtc="2026-09-10T09:17:00Z">
              <w:r w:rsidR="006A7D3B">
                <w:t>practicable</w:t>
              </w:r>
            </w:ins>
            <w:ins w:id="187" w:author="Mitchell Daysh" w:date="2026-09-10T21:18:00Z" w16du:dateUtc="2026-09-10T09:18:00Z">
              <w:r w:rsidR="006A7D3B">
                <w:t>,</w:t>
              </w:r>
            </w:ins>
            <w:ins w:id="188" w:author="Mitchell Daysh" w:date="2026-09-10T21:17:00Z" w16du:dateUtc="2026-09-10T09:17:00Z">
              <w:r w:rsidR="006A7D3B">
                <w:t xml:space="preserve"> that</w:t>
              </w:r>
            </w:ins>
            <w:ins w:id="189" w:author="Mitchell Daysh" w:date="2026-09-10T21:16:00Z" w16du:dateUtc="2026-09-10T09:16:00Z">
              <w:r w:rsidR="00AD7B33">
                <w:t>:</w:t>
              </w:r>
            </w:ins>
          </w:p>
          <w:p w14:paraId="23F47125" w14:textId="1C385C08" w:rsidR="003A4A14" w:rsidRDefault="003A4A14" w:rsidP="00AD7B33">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190" w:author="Mitchell Daysh" w:date="2026-09-10T21:17:00Z" w16du:dateUtc="2026-09-10T09:17:00Z"/>
              </w:rPr>
            </w:pPr>
            <w:del w:id="191" w:author="Mitchell Daysh" w:date="2026-09-10T21:16:00Z" w16du:dateUtc="2026-09-10T09:16:00Z">
              <w:r w:rsidRPr="003A4A14" w:rsidDel="00AD7B33">
                <w:delText>The Consent Holder must raise t</w:delText>
              </w:r>
            </w:del>
            <w:ins w:id="192" w:author="Mitchell Daysh" w:date="2026-09-10T21:16:00Z" w16du:dateUtc="2026-09-10T09:16:00Z">
              <w:r w:rsidR="00AD7B33">
                <w:t>T</w:t>
              </w:r>
            </w:ins>
            <w:r w:rsidRPr="003A4A14">
              <w:t xml:space="preserve">he outer edges of the Shepherds </w:t>
            </w:r>
            <w:r w:rsidR="005F66D2">
              <w:t>ELF</w:t>
            </w:r>
            <w:r w:rsidRPr="003A4A14">
              <w:t xml:space="preserve"> </w:t>
            </w:r>
            <w:ins w:id="193" w:author="Mitchell Daysh" w:date="2026-09-10T21:17:00Z" w16du:dateUtc="2026-09-10T09:17:00Z">
              <w:r w:rsidR="006A7D3B">
                <w:t>are</w:t>
              </w:r>
            </w:ins>
            <w:ins w:id="194" w:author="Mitchell Daysh" w:date="2026-09-10T21:16:00Z" w16du:dateUtc="2026-09-10T09:16:00Z">
              <w:r w:rsidR="00AD7B33">
                <w:t xml:space="preserve"> raised </w:t>
              </w:r>
            </w:ins>
            <w:r w:rsidRPr="003A4A14">
              <w:t xml:space="preserve">during daytime hours, and work within the inner sections </w:t>
            </w:r>
            <w:ins w:id="195" w:author="Mitchell Daysh" w:date="2026-09-10T21:17:00Z" w16du:dateUtc="2026-09-10T09:17:00Z">
              <w:r w:rsidR="006A7D3B">
                <w:t xml:space="preserve">is undertaken </w:t>
              </w:r>
            </w:ins>
            <w:r w:rsidRPr="003A4A14">
              <w:t xml:space="preserve">during night-time hours </w:t>
            </w:r>
            <w:del w:id="196" w:author="Mitchell Daysh" w:date="2026-09-10T21:18:00Z" w16du:dateUtc="2026-09-10T09:18:00Z">
              <w:r w:rsidRPr="003A4A14" w:rsidDel="006A7D3B">
                <w:delText>as far as reasonably practicable</w:delText>
              </w:r>
            </w:del>
            <w:del w:id="197" w:author="Mitchell Daysh" w:date="2026-09-10T21:17:00Z" w16du:dateUtc="2026-09-10T09:17:00Z">
              <w:r w:rsidRPr="003A4A14" w:rsidDel="008D40A9">
                <w:delText>, to minimise the effects of vehicle lighting at night.</w:delText>
              </w:r>
            </w:del>
            <w:ins w:id="198" w:author="Mitchell Daysh" w:date="2026-09-10T21:17:00Z" w16du:dateUtc="2026-09-10T09:17:00Z">
              <w:r w:rsidR="008D40A9">
                <w:t>;</w:t>
              </w:r>
            </w:ins>
            <w:ins w:id="199" w:author="Mitchell Daysh" w:date="2026-09-10T21:18:00Z" w16du:dateUtc="2026-09-10T09:18:00Z">
              <w:r w:rsidR="00AB271C">
                <w:t xml:space="preserve"> and</w:t>
              </w:r>
            </w:ins>
          </w:p>
          <w:p w14:paraId="6C57B37E" w14:textId="21A11F36" w:rsidR="003560D6" w:rsidRPr="009C54AC" w:rsidRDefault="008D40A9">
            <w:pPr>
              <w:pStyle w:val="TableBody"/>
              <w:numPr>
                <w:ilvl w:val="0"/>
                <w:numId w:val="89"/>
              </w:numPr>
              <w:cnfStyle w:val="000000100000" w:firstRow="0" w:lastRow="0" w:firstColumn="0" w:lastColumn="0" w:oddVBand="0" w:evenVBand="0" w:oddHBand="1" w:evenHBand="0" w:firstRowFirstColumn="0" w:firstRowLastColumn="0" w:lastRowFirstColumn="0" w:lastRowLastColumn="0"/>
              <w:rPr>
                <w:rPrChange w:id="200" w:author="Mitchell Daysh" w:date="2026-09-10T21:21:00Z" w16du:dateUtc="2026-09-10T09:21:00Z">
                  <w:rPr>
                    <w:i/>
                    <w:iCs/>
                  </w:rPr>
                </w:rPrChange>
              </w:rPr>
              <w:pPrChange w:id="201" w:author="Mitchell Daysh" w:date="2026-09-10T21:21:00Z" w16du:dateUtc="2026-09-10T09:21:00Z">
                <w:pPr>
                  <w:pStyle w:val="TableBody"/>
                  <w:cnfStyle w:val="000000100000" w:firstRow="0" w:lastRow="0" w:firstColumn="0" w:lastColumn="0" w:oddVBand="0" w:evenVBand="0" w:oddHBand="1" w:evenHBand="0" w:firstRowFirstColumn="0" w:firstRowLastColumn="0" w:lastRowFirstColumn="0" w:lastRowLastColumn="0"/>
                </w:pPr>
              </w:pPrChange>
            </w:pPr>
            <w:ins w:id="202" w:author="Mitchell Daysh" w:date="2026-09-10T21:17:00Z" w16du:dateUtc="2026-09-10T09:17:00Z">
              <w:r>
                <w:t xml:space="preserve">Haul roads </w:t>
              </w:r>
            </w:ins>
            <w:ins w:id="203" w:author="Mitchell Daysh" w:date="2026-09-10T21:18:00Z" w16du:dateUtc="2026-09-10T09:18:00Z">
              <w:r w:rsidR="006A7D3B">
                <w:t>are situated within cuts</w:t>
              </w:r>
              <w:r w:rsidR="00AB271C">
                <w:t>.</w:t>
              </w:r>
            </w:ins>
          </w:p>
        </w:tc>
      </w:tr>
    </w:tbl>
    <w:p w14:paraId="53C907A1" w14:textId="77777777" w:rsidR="007B6996" w:rsidRDefault="007B6996" w:rsidP="007B6996"/>
    <w:p w14:paraId="7484C246" w14:textId="570A8387" w:rsidR="007B6996" w:rsidRDefault="00623724" w:rsidP="007B6996">
      <w:pPr>
        <w:pStyle w:val="Heading2"/>
      </w:pPr>
      <w:bookmarkStart w:id="204" w:name="_Toc240301321"/>
      <w:r>
        <w:t>Recreation</w:t>
      </w:r>
      <w:bookmarkEnd w:id="204"/>
    </w:p>
    <w:tbl>
      <w:tblPr>
        <w:tblStyle w:val="MDTable"/>
        <w:tblW w:w="0" w:type="auto"/>
        <w:tblLook w:val="04A0" w:firstRow="1" w:lastRow="0" w:firstColumn="1" w:lastColumn="0" w:noHBand="0" w:noVBand="1"/>
      </w:tblPr>
      <w:tblGrid>
        <w:gridCol w:w="846"/>
        <w:gridCol w:w="7925"/>
      </w:tblGrid>
      <w:tr w:rsidR="007B6996" w14:paraId="4ECBEAEB"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41DF78F" w14:textId="77777777" w:rsidR="007B6996" w:rsidRPr="00DD1E4D" w:rsidRDefault="007B6996" w:rsidP="00E6367D">
            <w:pPr>
              <w:pStyle w:val="TableHeader"/>
              <w:spacing w:after="144"/>
            </w:pPr>
            <w:r w:rsidRPr="00DD1E4D">
              <w:t>No.</w:t>
            </w:r>
          </w:p>
        </w:tc>
        <w:tc>
          <w:tcPr>
            <w:tcW w:w="7925" w:type="dxa"/>
          </w:tcPr>
          <w:p w14:paraId="2CAEF3CE"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002559" w14:textId="53618B72" w:rsidR="007B6996" w:rsidRDefault="0065316E" w:rsidP="00E6367D">
            <w:pPr>
              <w:pStyle w:val="TableBody"/>
            </w:pPr>
            <w:r>
              <w:t>4</w:t>
            </w:r>
            <w:r w:rsidR="00E13199">
              <w:t>5</w:t>
            </w:r>
          </w:p>
        </w:tc>
        <w:tc>
          <w:tcPr>
            <w:tcW w:w="7925" w:type="dxa"/>
          </w:tcPr>
          <w:p w14:paraId="20A570FF" w14:textId="343F46CA" w:rsidR="007B6996" w:rsidRPr="00003FB2" w:rsidRDefault="00003FB2" w:rsidP="00EF0DCC">
            <w:pPr>
              <w:pStyle w:val="TableBody"/>
              <w:cnfStyle w:val="000000100000" w:firstRow="0" w:lastRow="0" w:firstColumn="0" w:lastColumn="0" w:oddVBand="0" w:evenVBand="0" w:oddHBand="1" w:evenHBand="0" w:firstRowFirstColumn="0" w:firstRowLastColumn="0" w:lastRowFirstColumn="0" w:lastRowLastColumn="0"/>
            </w:pPr>
            <w:r w:rsidRPr="00003FB2">
              <w:t xml:space="preserve">The Consent Holder must provide a public viewing area of the mining operations within the Project Site from the proposed re-alignment of Thomson Gorge Road (referred to as Ardgour Rise) which is required to be constructed under </w:t>
            </w:r>
            <w:r w:rsidRPr="00494584">
              <w:t xml:space="preserve">Condition </w:t>
            </w:r>
            <w:r w:rsidR="00327FBC" w:rsidRPr="00327FBC">
              <w:rPr>
                <w:highlight w:val="yellow"/>
              </w:rPr>
              <w:t>67</w:t>
            </w:r>
            <w:r w:rsidRPr="00003FB2">
              <w:t>, with suitable interpretation about the BOGP, in the same style as that currently provided for at the historic Come-In-Time Battery within the Bendigo Historic Reserve.</w:t>
            </w:r>
          </w:p>
        </w:tc>
      </w:tr>
      <w:tr w:rsidR="00623724" w14:paraId="40C0CFFF"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6C27C4" w14:textId="172C9F36" w:rsidR="00623724" w:rsidRDefault="0065316E" w:rsidP="00E6367D">
            <w:pPr>
              <w:pStyle w:val="TableBody"/>
            </w:pPr>
            <w:r>
              <w:t>4</w:t>
            </w:r>
            <w:r w:rsidR="00E13199">
              <w:t>6</w:t>
            </w:r>
          </w:p>
        </w:tc>
        <w:tc>
          <w:tcPr>
            <w:tcW w:w="7925" w:type="dxa"/>
          </w:tcPr>
          <w:p w14:paraId="58CB675B" w14:textId="77777777" w:rsidR="00623724" w:rsidRPr="00DA454F" w:rsidRDefault="00F13C4B" w:rsidP="00EF0DCC">
            <w:pPr>
              <w:pStyle w:val="TableBody"/>
              <w:cnfStyle w:val="000000010000" w:firstRow="0" w:lastRow="0" w:firstColumn="0" w:lastColumn="0" w:oddVBand="0" w:evenVBand="0" w:oddHBand="0" w:evenHBand="1" w:firstRowFirstColumn="0" w:firstRowLastColumn="0" w:lastRowFirstColumn="0" w:lastRowLastColumn="0"/>
            </w:pPr>
            <w:r w:rsidRPr="00F13C4B">
              <w:t xml:space="preserve">The existing walking access to the historic Come-In-Time Battery within the Bendigo Historic Reserve must be closed to restrict access to the BOGP Project Site and, prior to closing access to </w:t>
            </w:r>
            <w:r w:rsidRPr="00DA454F">
              <w:t>Thomson Gorge Road, the Consent Holder must provide and continue to maintain alternative walking access to the Come-In-Time Battery.</w:t>
            </w:r>
          </w:p>
          <w:p w14:paraId="1B119088" w14:textId="26795F89" w:rsidR="00B47EC1" w:rsidRPr="00DA454F" w:rsidRDefault="00B47EC1" w:rsidP="00664821">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b/>
                <w:bCs/>
                <w:i/>
                <w:iCs/>
              </w:rPr>
              <w:t>Advice Note</w:t>
            </w:r>
            <w:r w:rsidR="008C62A5">
              <w:rPr>
                <w:b/>
                <w:bCs/>
                <w:i/>
                <w:iCs/>
              </w:rPr>
              <w:t>s</w:t>
            </w:r>
            <w:r w:rsidRPr="00DA454F">
              <w:rPr>
                <w:b/>
                <w:bCs/>
                <w:i/>
                <w:iCs/>
              </w:rPr>
              <w:t>:</w:t>
            </w:r>
          </w:p>
          <w:p w14:paraId="0BE260C4" w14:textId="77777777" w:rsidR="00B47EC1" w:rsidRDefault="00B47EC1" w:rsidP="008C62A5">
            <w:pPr>
              <w:pStyle w:val="MDQuoteBullets"/>
              <w:ind w:left="360"/>
              <w:cnfStyle w:val="000000010000" w:firstRow="0" w:lastRow="0" w:firstColumn="0" w:lastColumn="0" w:oddVBand="0" w:evenVBand="0" w:oddHBand="0" w:evenHBand="1" w:firstRowFirstColumn="0" w:firstRowLastColumn="0" w:lastRowFirstColumn="0" w:lastRowLastColumn="0"/>
            </w:pPr>
            <w:r w:rsidRPr="00DA454F">
              <w:lastRenderedPageBreak/>
              <w:t>For the avoidance of doubt, this resource consent does not remove the requirement to obtain any separate approvals required under other legislation.</w:t>
            </w:r>
          </w:p>
          <w:p w14:paraId="733E86A8" w14:textId="252026A8" w:rsidR="00B47EC1" w:rsidRPr="008C62A5" w:rsidRDefault="00FD5255" w:rsidP="00EF0DCC">
            <w:pPr>
              <w:pStyle w:val="MDQuoteBullets"/>
              <w:ind w:left="360"/>
              <w:cnfStyle w:val="000000010000" w:firstRow="0" w:lastRow="0" w:firstColumn="0" w:lastColumn="0" w:oddVBand="0" w:evenVBand="0" w:oddHBand="0" w:evenHBand="1" w:firstRowFirstColumn="0" w:firstRowLastColumn="0" w:lastRowFirstColumn="0" w:lastRowLastColumn="0"/>
            </w:pPr>
            <w:r w:rsidRPr="008C62A5">
              <w:t>T</w:t>
            </w:r>
            <w:r w:rsidR="00B47EC1" w:rsidRPr="008C62A5">
              <w:t>he construction</w:t>
            </w:r>
            <w:r w:rsidR="00516F8A" w:rsidRPr="008C62A5">
              <w:t>, operation and</w:t>
            </w:r>
            <w:r w:rsidR="00B47EC1" w:rsidRPr="008C62A5">
              <w:t xml:space="preserve"> maintenance of th</w:t>
            </w:r>
            <w:r w:rsidRPr="008C62A5">
              <w:t xml:space="preserve">is alternative </w:t>
            </w:r>
            <w:r w:rsidR="00B47EC1" w:rsidRPr="008C62A5">
              <w:t xml:space="preserve">walking </w:t>
            </w:r>
            <w:r w:rsidRPr="008C62A5">
              <w:t>access</w:t>
            </w:r>
            <w:r w:rsidR="00B47EC1" w:rsidRPr="008C62A5">
              <w:t xml:space="preserve"> </w:t>
            </w:r>
            <w:r w:rsidR="00516F8A" w:rsidRPr="008C62A5">
              <w:t xml:space="preserve">to the Come-in-Time Battery within the Bendigo Historic Reserve </w:t>
            </w:r>
            <w:del w:id="205" w:author="Mitchell Daysh" w:date="2026-09-09T13:16:00Z" w16du:dateUtc="2026-09-09T01:16:00Z">
              <w:r w:rsidR="00B47EC1" w:rsidRPr="008C62A5" w:rsidDel="00F25BA0">
                <w:delText>and</w:delText>
              </w:r>
            </w:del>
            <w:r w:rsidR="00B47EC1" w:rsidRPr="008C62A5">
              <w:t xml:space="preserve"> must be authorised by a concession granted by the Minister of Conservation or the Director-General of Conservation </w:t>
            </w:r>
            <w:r w:rsidR="00487E66" w:rsidRPr="008C62A5">
              <w:t>under the Conservation Act 1987</w:t>
            </w:r>
            <w:r w:rsidR="00B47EC1" w:rsidRPr="008C62A5">
              <w:t xml:space="preserve">. </w:t>
            </w:r>
            <w:r w:rsidR="00487E66" w:rsidRPr="008C62A5">
              <w:t xml:space="preserve"> </w:t>
            </w:r>
            <w:r w:rsidR="00B47EC1" w:rsidRPr="008C62A5">
              <w:t xml:space="preserve">The </w:t>
            </w:r>
            <w:r w:rsidR="00487E66" w:rsidRPr="008C62A5">
              <w:t>C</w:t>
            </w:r>
            <w:r w:rsidR="00B47EC1" w:rsidRPr="008C62A5">
              <w:t xml:space="preserve">onsent </w:t>
            </w:r>
            <w:r w:rsidR="00487E66" w:rsidRPr="008C62A5">
              <w:t>H</w:t>
            </w:r>
            <w:r w:rsidR="00B47EC1" w:rsidRPr="008C62A5">
              <w:t xml:space="preserve">older </w:t>
            </w:r>
            <w:r w:rsidR="00487E66" w:rsidRPr="008C62A5">
              <w:t xml:space="preserve">must also </w:t>
            </w:r>
            <w:r w:rsidR="00B47EC1" w:rsidRPr="008C62A5">
              <w:t xml:space="preserve">comply with all conditions of </w:t>
            </w:r>
            <w:r w:rsidR="00487E66" w:rsidRPr="008C62A5">
              <w:t>this</w:t>
            </w:r>
            <w:r w:rsidR="00B47EC1" w:rsidRPr="008C62A5">
              <w:t xml:space="preserve"> concession prior to undertaking works </w:t>
            </w:r>
            <w:del w:id="206" w:author="Mitchell Daysh" w:date="2026-09-09T13:16:00Z" w16du:dateUtc="2026-09-09T01:16:00Z">
              <w:r w:rsidR="00B47EC1" w:rsidRPr="008C62A5" w:rsidDel="00322FFF">
                <w:delText>on</w:delText>
              </w:r>
            </w:del>
            <w:r w:rsidR="00B47EC1" w:rsidRPr="008C62A5">
              <w:t xml:space="preserve"> </w:t>
            </w:r>
            <w:ins w:id="207" w:author="Mitchell Daysh" w:date="2026-09-09T13:16:00Z" w16du:dateUtc="2026-09-09T01:16:00Z">
              <w:r w:rsidR="00322FFF">
                <w:t xml:space="preserve">in </w:t>
              </w:r>
            </w:ins>
            <w:r w:rsidR="00487E66" w:rsidRPr="008C62A5">
              <w:t>the Bendigo Historic Reserve.</w:t>
            </w:r>
          </w:p>
        </w:tc>
      </w:tr>
      <w:tr w:rsidR="00691793" w14:paraId="4F21F53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AE3BA19" w14:textId="0B8BBEF7" w:rsidR="00691793" w:rsidRDefault="00C1347E" w:rsidP="00E6367D">
            <w:pPr>
              <w:pStyle w:val="TableBody"/>
            </w:pPr>
            <w:ins w:id="208" w:author="Mitchell Daysh" w:date="2026-09-14T13:22:00Z" w16du:dateUtc="2026-09-14T01:22:00Z">
              <w:r>
                <w:lastRenderedPageBreak/>
                <w:t>47</w:t>
              </w:r>
            </w:ins>
          </w:p>
        </w:tc>
        <w:tc>
          <w:tcPr>
            <w:tcW w:w="7925" w:type="dxa"/>
          </w:tcPr>
          <w:p w14:paraId="25A85E95" w14:textId="3D8128E2" w:rsidR="00035235" w:rsidRDefault="00B50B04" w:rsidP="00EA4386">
            <w:pPr>
              <w:pStyle w:val="TableBody"/>
              <w:cnfStyle w:val="000000100000" w:firstRow="0" w:lastRow="0" w:firstColumn="0" w:lastColumn="0" w:oddVBand="0" w:evenVBand="0" w:oddHBand="1" w:evenHBand="0" w:firstRowFirstColumn="0" w:firstRowLastColumn="0" w:lastRowFirstColumn="0" w:lastRowLastColumn="0"/>
              <w:rPr>
                <w:ins w:id="209" w:author="Mitchell Daysh" w:date="2026-09-10T21:31:00Z" w16du:dateUtc="2026-09-10T09:31:00Z"/>
              </w:rPr>
            </w:pPr>
            <w:commentRangeStart w:id="210"/>
            <w:ins w:id="211" w:author="Mitchell Daysh" w:date="2026-09-10T21:24:00Z" w16du:dateUtc="2026-09-10T09:24:00Z">
              <w:r>
                <w:t>If</w:t>
              </w:r>
            </w:ins>
            <w:commentRangeEnd w:id="210"/>
            <w:r w:rsidR="00304BE5">
              <w:rPr>
                <w:rStyle w:val="CommentReference"/>
                <w:sz w:val="18"/>
                <w:szCs w:val="20"/>
              </w:rPr>
              <w:commentReference w:id="210"/>
            </w:r>
            <w:ins w:id="212" w:author="Mitchell Daysh" w:date="2026-09-10T21:24:00Z" w16du:dateUtc="2026-09-10T09:24:00Z">
              <w:r>
                <w:t xml:space="preserve"> </w:t>
              </w:r>
              <w:r w:rsidR="0093668D">
                <w:t>the alternative walking access</w:t>
              </w:r>
            </w:ins>
            <w:ins w:id="213" w:author="Mitchell Daysh" w:date="2026-09-10T21:27:00Z" w16du:dateUtc="2026-09-10T09:27:00Z">
              <w:r w:rsidR="00326BD0">
                <w:t xml:space="preserve"> route</w:t>
              </w:r>
            </w:ins>
            <w:ins w:id="214" w:author="Mitchell Daysh" w:date="2026-09-10T21:24:00Z" w16du:dateUtc="2026-09-10T09:24:00Z">
              <w:r w:rsidR="0093668D">
                <w:t xml:space="preserve"> to the Come-in-Time Battery </w:t>
              </w:r>
            </w:ins>
            <w:ins w:id="215" w:author="Mitchell Daysh" w:date="2026-09-10T21:26:00Z" w16du:dateUtc="2026-09-10T09:26:00Z">
              <w:r w:rsidR="00035235">
                <w:t>is different</w:t>
              </w:r>
              <w:r w:rsidR="00C63727">
                <w:t xml:space="preserve"> to the alignment shown in </w:t>
              </w:r>
              <w:r w:rsidR="00C63727">
                <w:rPr>
                  <w:b/>
                  <w:bCs/>
                </w:rPr>
                <w:t xml:space="preserve">Attachment </w:t>
              </w:r>
            </w:ins>
            <w:ins w:id="216" w:author="Mitchell Daysh" w:date="2026-09-10T21:27:00Z" w16du:dateUtc="2026-09-10T09:27:00Z">
              <w:r w:rsidR="00C63727" w:rsidRPr="00DD3710">
                <w:rPr>
                  <w:b/>
                  <w:bCs/>
                  <w:highlight w:val="yellow"/>
                </w:rPr>
                <w:t>E</w:t>
              </w:r>
            </w:ins>
            <w:ins w:id="217" w:author="Mitchell Daysh" w:date="2026-09-10T21:26:00Z" w16du:dateUtc="2026-09-10T09:26:00Z">
              <w:r w:rsidR="00C63727">
                <w:rPr>
                  <w:b/>
                  <w:bCs/>
                </w:rPr>
                <w:t xml:space="preserve"> </w:t>
              </w:r>
              <w:r w:rsidR="00C63727">
                <w:t>to th</w:t>
              </w:r>
            </w:ins>
            <w:ins w:id="218" w:author="Mitchell Daysh" w:date="2026-09-10T21:27:00Z" w16du:dateUtc="2026-09-10T09:27:00Z">
              <w:r w:rsidR="00C63727">
                <w:t>is Land Use Consent</w:t>
              </w:r>
              <w:r w:rsidR="00326BD0">
                <w:t xml:space="preserve">, the Consent Holder must </w:t>
              </w:r>
            </w:ins>
            <w:ins w:id="219" w:author="Mitchell Daysh" w:date="2026-09-10T21:29:00Z" w16du:dateUtc="2026-09-10T09:29:00Z">
              <w:r w:rsidR="009B51CB">
                <w:t xml:space="preserve">engage a suitably qualified </w:t>
              </w:r>
            </w:ins>
            <w:ins w:id="220" w:author="Mitchell Daysh" w:date="2026-09-12T09:01:00Z" w16du:dateUtc="2026-09-11T21:01:00Z">
              <w:r w:rsidR="00560EA8">
                <w:t>heritage</w:t>
              </w:r>
            </w:ins>
            <w:ins w:id="221" w:author="Mitchell Daysh" w:date="2026-09-10T21:29:00Z" w16du:dateUtc="2026-09-10T09:29:00Z">
              <w:r w:rsidR="009B51CB">
                <w:t xml:space="preserve"> expert to</w:t>
              </w:r>
            </w:ins>
            <w:ins w:id="222" w:author="Mitchell Daysh" w:date="2026-09-10T21:27:00Z" w16du:dateUtc="2026-09-10T09:27:00Z">
              <w:r w:rsidR="00326BD0">
                <w:t xml:space="preserve"> prepar</w:t>
              </w:r>
            </w:ins>
            <w:ins w:id="223" w:author="Mitchell Daysh" w:date="2026-09-10T21:29:00Z" w16du:dateUtc="2026-09-10T09:29:00Z">
              <w:r w:rsidR="009B51CB">
                <w:t>e</w:t>
              </w:r>
            </w:ins>
            <w:ins w:id="224" w:author="Mitchell Daysh" w:date="2026-09-10T21:27:00Z" w16du:dateUtc="2026-09-10T09:27:00Z">
              <w:r w:rsidR="00326BD0">
                <w:t xml:space="preserve"> a</w:t>
              </w:r>
            </w:ins>
            <w:ins w:id="225" w:author="Mitchell Daysh" w:date="2026-09-10T21:28:00Z" w16du:dateUtc="2026-09-10T09:28:00Z">
              <w:r w:rsidR="00F84865">
                <w:t xml:space="preserve"> heritage assessment </w:t>
              </w:r>
            </w:ins>
            <w:ins w:id="226" w:author="Mitchell Daysh" w:date="2026-09-10T21:29:00Z" w16du:dateUtc="2026-09-10T09:29:00Z">
              <w:r w:rsidR="00C80837">
                <w:t xml:space="preserve">that informs the final route selection.  </w:t>
              </w:r>
            </w:ins>
            <w:ins w:id="227" w:author="Mitchell Daysh" w:date="2026-09-10T21:30:00Z" w16du:dateUtc="2026-09-10T09:30:00Z">
              <w:r w:rsidR="00C80837">
                <w:t xml:space="preserve">This heritage assessment must be provided to the </w:t>
              </w:r>
              <w:r w:rsidR="001C1E1B">
                <w:t>Central Otago District Council and Department of Conservation upon request.</w:t>
              </w:r>
            </w:ins>
          </w:p>
          <w:p w14:paraId="0D674DD7" w14:textId="4A8909DD" w:rsidR="00691793" w:rsidRPr="00C77550" w:rsidRDefault="003071F1" w:rsidP="00EA4386">
            <w:pPr>
              <w:pStyle w:val="TableBody"/>
              <w:cnfStyle w:val="000000100000" w:firstRow="0" w:lastRow="0" w:firstColumn="0" w:lastColumn="0" w:oddVBand="0" w:evenVBand="0" w:oddHBand="1" w:evenHBand="0" w:firstRowFirstColumn="0" w:firstRowLastColumn="0" w:lastRowFirstColumn="0" w:lastRowLastColumn="0"/>
              <w:rPr>
                <w:i/>
                <w:iCs/>
                <w:rPrChange w:id="228" w:author="Mitchell Daysh" w:date="2026-09-12T09:02:00Z" w16du:dateUtc="2026-09-11T21:02:00Z">
                  <w:rPr/>
                </w:rPrChange>
              </w:rPr>
            </w:pPr>
            <w:ins w:id="229" w:author="Mitchell Daysh" w:date="2026-09-10T21:31:00Z" w16du:dateUtc="2026-09-10T09:31:00Z">
              <w:r w:rsidRPr="00D9307B">
                <w:rPr>
                  <w:b/>
                  <w:bCs/>
                  <w:i/>
                  <w:iCs/>
                  <w:rPrChange w:id="230" w:author="Mitchell Daysh" w:date="2026-09-10T21:31:00Z" w16du:dateUtc="2026-09-10T09:31:00Z">
                    <w:rPr>
                      <w:i/>
                      <w:iCs/>
                    </w:rPr>
                  </w:rPrChange>
                </w:rPr>
                <w:t xml:space="preserve">Advice Note: </w:t>
              </w:r>
              <w:r w:rsidR="00D9307B">
                <w:rPr>
                  <w:i/>
                  <w:iCs/>
                </w:rPr>
                <w:t>Th</w:t>
              </w:r>
            </w:ins>
            <w:ins w:id="231" w:author="Mitchell Daysh" w:date="2026-09-10T21:36:00Z" w16du:dateUtc="2026-09-10T09:36:00Z">
              <w:r w:rsidR="00811129">
                <w:rPr>
                  <w:i/>
                  <w:iCs/>
                </w:rPr>
                <w:t>e</w:t>
              </w:r>
            </w:ins>
            <w:ins w:id="232" w:author="Mitchell Daysh" w:date="2026-09-10T21:31:00Z" w16du:dateUtc="2026-09-10T09:31:00Z">
              <w:r w:rsidR="00D9307B" w:rsidRPr="008C62A5">
                <w:t xml:space="preserve"> </w:t>
              </w:r>
            </w:ins>
            <w:ins w:id="233" w:author="Mitchell Daysh" w:date="2026-09-10T21:32:00Z" w16du:dateUtc="2026-09-10T09:32:00Z">
              <w:r w:rsidR="00F05C96">
                <w:rPr>
                  <w:i/>
                  <w:iCs/>
                </w:rPr>
                <w:t>Cons</w:t>
              </w:r>
            </w:ins>
            <w:ins w:id="234" w:author="Mitchell Daysh" w:date="2026-09-10T21:33:00Z" w16du:dateUtc="2026-09-10T09:33:00Z">
              <w:r w:rsidR="00F05C96">
                <w:rPr>
                  <w:i/>
                  <w:iCs/>
                </w:rPr>
                <w:t xml:space="preserve">ent Holder </w:t>
              </w:r>
            </w:ins>
            <w:ins w:id="235" w:author="Mitchell Daysh" w:date="2026-09-12T09:02:00Z" w16du:dateUtc="2026-09-11T21:02:00Z">
              <w:r w:rsidR="00797EF9">
                <w:rPr>
                  <w:i/>
                  <w:iCs/>
                </w:rPr>
                <w:t xml:space="preserve">is required to </w:t>
              </w:r>
            </w:ins>
            <w:ins w:id="236" w:author="Mitchell Daysh" w:date="2026-09-10T21:33:00Z" w16du:dateUtc="2026-09-10T09:33:00Z">
              <w:r w:rsidR="00F05C96">
                <w:rPr>
                  <w:i/>
                  <w:iCs/>
                </w:rPr>
                <w:t>submit a design plan for this walking route to the Department of Conservation for approval prior to any works commencing</w:t>
              </w:r>
            </w:ins>
            <w:ins w:id="237" w:author="Mitchell Daysh" w:date="2026-09-10T21:35:00Z" w16du:dateUtc="2026-09-10T09:35:00Z">
              <w:r w:rsidR="00A04BFC">
                <w:rPr>
                  <w:i/>
                  <w:iCs/>
                </w:rPr>
                <w:t xml:space="preserve"> </w:t>
              </w:r>
            </w:ins>
            <w:ins w:id="238" w:author="Mitchell Daysh" w:date="2026-09-10T21:36:00Z" w16du:dateUtc="2026-09-10T09:36:00Z">
              <w:r w:rsidR="00811129">
                <w:rPr>
                  <w:i/>
                  <w:iCs/>
                </w:rPr>
                <w:t>(</w:t>
              </w:r>
            </w:ins>
            <w:ins w:id="239" w:author="Mitchell Daysh" w:date="2026-09-10T21:35:00Z" w16du:dateUtc="2026-09-10T09:35:00Z">
              <w:r w:rsidR="00A04BFC">
                <w:rPr>
                  <w:i/>
                  <w:iCs/>
                </w:rPr>
                <w:t>which</w:t>
              </w:r>
            </w:ins>
            <w:ins w:id="240" w:author="Mitchell Daysh" w:date="2026-09-10T21:33:00Z" w16du:dateUtc="2026-09-10T09:33:00Z">
              <w:r w:rsidR="00F05C96">
                <w:rPr>
                  <w:i/>
                  <w:iCs/>
                </w:rPr>
                <w:t xml:space="preserve"> must be informed by </w:t>
              </w:r>
              <w:r w:rsidR="00D7257F">
                <w:rPr>
                  <w:i/>
                  <w:iCs/>
                </w:rPr>
                <w:t xml:space="preserve">a heritage </w:t>
              </w:r>
            </w:ins>
            <w:ins w:id="241" w:author="Mitchell Daysh" w:date="2026-09-10T21:34:00Z" w16du:dateUtc="2026-09-10T09:34:00Z">
              <w:r w:rsidR="00D7257F">
                <w:rPr>
                  <w:i/>
                  <w:iCs/>
                </w:rPr>
                <w:t>assessment prepared by a suitably qualified heritage expert</w:t>
              </w:r>
            </w:ins>
            <w:ins w:id="242" w:author="Mitchell Daysh" w:date="2026-09-10T21:36:00Z" w16du:dateUtc="2026-09-10T09:36:00Z">
              <w:r w:rsidR="00811129">
                <w:rPr>
                  <w:i/>
                  <w:iCs/>
                </w:rPr>
                <w:t xml:space="preserve">) as part of the required authorisation by a concession granted by </w:t>
              </w:r>
              <w:r w:rsidR="00811129" w:rsidRPr="00582E30">
                <w:rPr>
                  <w:i/>
                  <w:iCs/>
                </w:rPr>
                <w:t>the Minister of Conservation or the Director-General of Conservation under the Conservation Act 1987</w:t>
              </w:r>
              <w:r w:rsidR="00811129">
                <w:rPr>
                  <w:i/>
                  <w:iCs/>
                </w:rPr>
                <w:t>.</w:t>
              </w:r>
            </w:ins>
          </w:p>
        </w:tc>
      </w:tr>
      <w:tr w:rsidR="00623724" w14:paraId="4A649EF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3BCF3F" w14:textId="1F4C5E0A" w:rsidR="00623724" w:rsidRDefault="0065316E" w:rsidP="00E6367D">
            <w:pPr>
              <w:pStyle w:val="TableBody"/>
            </w:pPr>
            <w:del w:id="243" w:author="Mitchell Daysh" w:date="2026-09-14T13:23:00Z" w16du:dateUtc="2026-09-14T01:23:00Z">
              <w:r w:rsidDel="00C1347E">
                <w:delText>4</w:delText>
              </w:r>
              <w:r w:rsidR="00E13199" w:rsidDel="00C1347E">
                <w:delText>7</w:delText>
              </w:r>
            </w:del>
            <w:ins w:id="244" w:author="Mitchell Daysh" w:date="2026-09-14T13:23:00Z" w16du:dateUtc="2026-09-14T01:23:00Z">
              <w:r w:rsidR="00C1347E">
                <w:t>48</w:t>
              </w:r>
            </w:ins>
          </w:p>
        </w:tc>
        <w:tc>
          <w:tcPr>
            <w:tcW w:w="7925" w:type="dxa"/>
          </w:tcPr>
          <w:p w14:paraId="5C8A8D89" w14:textId="1F787D98" w:rsidR="00282B6E" w:rsidRPr="002B26B2" w:rsidRDefault="0019064D" w:rsidP="00EA4386">
            <w:pPr>
              <w:pStyle w:val="TableBody"/>
              <w:cnfStyle w:val="000000010000" w:firstRow="0" w:lastRow="0" w:firstColumn="0" w:lastColumn="0" w:oddVBand="0" w:evenVBand="0" w:oddHBand="0" w:evenHBand="1" w:firstRowFirstColumn="0" w:firstRowLastColumn="0" w:lastRowFirstColumn="0" w:lastRowLastColumn="0"/>
            </w:pPr>
            <w:r w:rsidRPr="0019064D">
              <w:t xml:space="preserve">The Consent Holder must ensure that existing </w:t>
            </w:r>
            <w:del w:id="245" w:author="Mitchell Daysh" w:date="2026-09-08T16:09:00Z" w16du:dateUtc="2026-09-08T04:09:00Z">
              <w:r w:rsidRPr="0019064D" w:rsidDel="00AC062E">
                <w:delText>recreation</w:delText>
              </w:r>
            </w:del>
            <w:r w:rsidRPr="0019064D">
              <w:t xml:space="preserve"> </w:t>
            </w:r>
            <w:ins w:id="246" w:author="Mitchell Daysh" w:date="2026-09-08T16:09:00Z" w16du:dateUtc="2026-09-08T04:09:00Z">
              <w:r w:rsidR="00AC062E">
                <w:t xml:space="preserve">public </w:t>
              </w:r>
            </w:ins>
            <w:r w:rsidRPr="0019064D">
              <w:t xml:space="preserve">access to the Ardgour </w:t>
            </w:r>
            <w:ins w:id="247" w:author="Mitchell Daysh" w:date="2026-09-08T16:09:00Z" w16du:dateUtc="2026-09-08T04:09:00Z">
              <w:r w:rsidR="004C6EB5">
                <w:t xml:space="preserve">Conservation Area </w:t>
              </w:r>
            </w:ins>
            <w:r w:rsidRPr="0019064D">
              <w:t xml:space="preserve">and </w:t>
            </w:r>
            <w:ins w:id="248" w:author="Mitchell Daysh" w:date="2026-09-08T16:09:00Z" w16du:dateUtc="2026-09-08T04:09:00Z">
              <w:r w:rsidR="004C6EB5">
                <w:t xml:space="preserve">the </w:t>
              </w:r>
            </w:ins>
            <w:r w:rsidRPr="0019064D">
              <w:t>Bendigo Conservation Area</w:t>
            </w:r>
            <w:del w:id="249" w:author="Mitchell Daysh" w:date="2026-09-08T16:09:00Z" w16du:dateUtc="2026-09-08T04:09:00Z">
              <w:r w:rsidRPr="0019064D" w:rsidDel="004C6EB5">
                <w:delText>s</w:delText>
              </w:r>
            </w:del>
            <w:r w:rsidRPr="0019064D">
              <w:t xml:space="preserve"> is maintained throughout the operational life of the BOGP, subject to </w:t>
            </w:r>
            <w:r w:rsidRPr="00494584">
              <w:t xml:space="preserve">Condition </w:t>
            </w:r>
            <w:r w:rsidRPr="0019064D">
              <w:rPr>
                <w:highlight w:val="yellow"/>
              </w:rPr>
              <w:t>1</w:t>
            </w:r>
            <w:r w:rsidR="00A26FA7" w:rsidRPr="00A26FA7">
              <w:rPr>
                <w:highlight w:val="yellow"/>
              </w:rPr>
              <w:t>8</w:t>
            </w:r>
            <w:r w:rsidRPr="0019064D">
              <w:t xml:space="preserve"> which places temporary public access restrictions to land within 500 m of blasting events.</w:t>
            </w:r>
          </w:p>
        </w:tc>
      </w:tr>
      <w:tr w:rsidR="00623724" w14:paraId="373CD00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0CC4C68" w14:textId="7A310BC8" w:rsidR="00623724" w:rsidRDefault="0065316E" w:rsidP="00E6367D">
            <w:pPr>
              <w:pStyle w:val="TableBody"/>
            </w:pPr>
            <w:r>
              <w:t>4</w:t>
            </w:r>
            <w:r w:rsidR="00E13199">
              <w:t>8</w:t>
            </w:r>
          </w:p>
        </w:tc>
        <w:tc>
          <w:tcPr>
            <w:tcW w:w="7925" w:type="dxa"/>
          </w:tcPr>
          <w:p w14:paraId="189C1776" w14:textId="5F472473" w:rsidR="00623724" w:rsidRPr="0019064D" w:rsidRDefault="00A436B6" w:rsidP="00EF0DCC">
            <w:pPr>
              <w:pStyle w:val="TableBody"/>
              <w:cnfStyle w:val="000000100000" w:firstRow="0" w:lastRow="0" w:firstColumn="0" w:lastColumn="0" w:oddVBand="0" w:evenVBand="0" w:oddHBand="1" w:evenHBand="0" w:firstRowFirstColumn="0" w:firstRowLastColumn="0" w:lastRowFirstColumn="0" w:lastRowLastColumn="0"/>
            </w:pPr>
            <w:r w:rsidRPr="00A436B6">
              <w:t>The Consent Holder must provide a cycling, walking and equestrian track as near as possible to the alignment of the existing Thomson Gorge Road (at the time of granting consent) which links Ardgour Terrace with Thomsons Saddle upon the completion of mining operations within the Project Site.</w:t>
            </w:r>
            <w:r w:rsidR="00982D13">
              <w:t xml:space="preserve"> </w:t>
            </w:r>
            <w:r w:rsidRPr="00A436B6">
              <w:t xml:space="preserve"> The track must be developed to Grade 3 </w:t>
            </w:r>
            <w:r w:rsidR="00922400">
              <w:t>S</w:t>
            </w:r>
            <w:r w:rsidRPr="00A436B6">
              <w:t>tandard in accordance with NZCT Guidelines and Standards New Zealand Handbook “</w:t>
            </w:r>
            <w:r w:rsidRPr="00922400">
              <w:rPr>
                <w:i/>
                <w:iCs/>
              </w:rPr>
              <w:t>SNZ HB 8630:2004 - Tracks and Outdoor Visitor Structures</w:t>
            </w:r>
            <w:r w:rsidRPr="00A436B6">
              <w:t>”.</w:t>
            </w:r>
          </w:p>
        </w:tc>
      </w:tr>
      <w:tr w:rsidR="0031778D" w14:paraId="08E49DB7"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20282B" w14:textId="4FDE5F9C" w:rsidR="0031778D" w:rsidRDefault="00C1347E" w:rsidP="00E6367D">
            <w:pPr>
              <w:pStyle w:val="TableBody"/>
            </w:pPr>
            <w:ins w:id="250" w:author="Mitchell Daysh" w:date="2026-09-14T13:23:00Z" w16du:dateUtc="2026-09-14T01:23:00Z">
              <w:r>
                <w:t>50</w:t>
              </w:r>
            </w:ins>
          </w:p>
        </w:tc>
        <w:tc>
          <w:tcPr>
            <w:tcW w:w="7925" w:type="dxa"/>
          </w:tcPr>
          <w:p w14:paraId="73B1D927" w14:textId="19AE2668" w:rsidR="0031778D" w:rsidRPr="00A436B6" w:rsidRDefault="00FC5908" w:rsidP="00EF0DCC">
            <w:pPr>
              <w:pStyle w:val="TableBody"/>
              <w:cnfStyle w:val="000000010000" w:firstRow="0" w:lastRow="0" w:firstColumn="0" w:lastColumn="0" w:oddVBand="0" w:evenVBand="0" w:oddHBand="0" w:evenHBand="1" w:firstRowFirstColumn="0" w:firstRowLastColumn="0" w:lastRowFirstColumn="0" w:lastRowLastColumn="0"/>
            </w:pPr>
            <w:commentRangeStart w:id="251"/>
            <w:ins w:id="252" w:author="Mitchell Daysh" w:date="2026-09-08T16:14:00Z" w16du:dateUtc="2026-09-08T04:14:00Z">
              <w:r w:rsidRPr="00FC5908">
                <w:t>The</w:t>
              </w:r>
            </w:ins>
            <w:commentRangeEnd w:id="251"/>
            <w:r w:rsidR="008955C5" w:rsidRPr="00FC5908">
              <w:rPr>
                <w:rStyle w:val="CommentReference"/>
                <w:sz w:val="18"/>
                <w:szCs w:val="20"/>
              </w:rPr>
              <w:commentReference w:id="251"/>
            </w:r>
            <w:ins w:id="253" w:author="Mitchell Daysh" w:date="2026-09-08T16:14:00Z" w16du:dateUtc="2026-09-08T04:14:00Z">
              <w:r w:rsidRPr="00FC5908">
                <w:t xml:space="preserve"> Consent Holder must provide for and maintain public access on the existing formed track, where this deviates from the legal road alignment, from Thomsons Saddle across Mt Moka to the Bendigo Conservation Area. </w:t>
              </w:r>
            </w:ins>
            <w:ins w:id="254" w:author="Mitchell Daysh" w:date="2026-09-12T09:03:00Z" w16du:dateUtc="2026-09-11T21:03:00Z">
              <w:r w:rsidR="004E13C8">
                <w:t xml:space="preserve"> </w:t>
              </w:r>
            </w:ins>
            <w:ins w:id="255" w:author="Mitchell Daysh" w:date="2026-09-08T16:14:00Z" w16du:dateUtc="2026-09-08T04:14:00Z">
              <w:r w:rsidRPr="00FC5908">
                <w:t>This track must be maintained by the Consent Holder to a standard suitable for walking, cycling and equestrian use.</w:t>
              </w:r>
            </w:ins>
          </w:p>
        </w:tc>
      </w:tr>
      <w:tr w:rsidR="0019064D" w14:paraId="331D5333"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2EEDA21" w14:textId="57EEBC3C" w:rsidR="0019064D" w:rsidRDefault="0065316E" w:rsidP="00E6367D">
            <w:pPr>
              <w:pStyle w:val="TableBody"/>
            </w:pPr>
            <w:del w:id="256" w:author="Mitchell Daysh" w:date="2026-09-14T13:23:00Z" w16du:dateUtc="2026-09-14T01:23:00Z">
              <w:r w:rsidDel="00C1347E">
                <w:delText>4</w:delText>
              </w:r>
              <w:r w:rsidR="00E13199" w:rsidDel="00C1347E">
                <w:delText>9</w:delText>
              </w:r>
            </w:del>
            <w:ins w:id="257" w:author="Mitchell Daysh" w:date="2026-09-14T13:23:00Z" w16du:dateUtc="2026-09-14T01:23:00Z">
              <w:r w:rsidR="00C1347E">
                <w:t>51</w:t>
              </w:r>
            </w:ins>
          </w:p>
        </w:tc>
        <w:tc>
          <w:tcPr>
            <w:tcW w:w="7925" w:type="dxa"/>
          </w:tcPr>
          <w:p w14:paraId="5FECBB77" w14:textId="2A4E731B" w:rsidR="003224F5" w:rsidRDefault="00436B59" w:rsidP="008C62A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ins w:id="258" w:author="Mitchell Daysh" w:date="2026-09-10T12:01:00Z" w16du:dateUtc="2026-09-10T00:01:00Z">
              <w:r>
                <w:t xml:space="preserve">Subject to the agreement of the Minister of Conservation, </w:t>
              </w:r>
            </w:ins>
            <w:del w:id="259" w:author="Mitchell Daysh" w:date="2026-09-10T12:01:00Z" w16du:dateUtc="2026-09-10T00:01:00Z">
              <w:r w:rsidR="003224F5" w:rsidDel="00436B59">
                <w:delText>T</w:delText>
              </w:r>
            </w:del>
            <w:ins w:id="260" w:author="Mitchell Daysh" w:date="2026-09-10T12:01:00Z" w16du:dateUtc="2026-09-10T00:01:00Z">
              <w:r>
                <w:t>t</w:t>
              </w:r>
            </w:ins>
            <w:r w:rsidR="003224F5">
              <w:t xml:space="preserve">he outcomes required by </w:t>
            </w:r>
            <w:r w:rsidR="003224F5" w:rsidRPr="00982D13">
              <w:t xml:space="preserve">Conditions </w:t>
            </w:r>
            <w:del w:id="261" w:author="Mitchell Daysh" w:date="2026-09-14T13:23:00Z" w16du:dateUtc="2026-09-14T01:23:00Z">
              <w:r w:rsidR="00A26FA7" w:rsidRPr="00A74B96" w:rsidDel="00C1347E">
                <w:rPr>
                  <w:highlight w:val="yellow"/>
                </w:rPr>
                <w:delText>47</w:delText>
              </w:r>
            </w:del>
            <w:ins w:id="262" w:author="Mitchell Daysh" w:date="2026-09-14T13:23:00Z" w16du:dateUtc="2026-09-14T01:23:00Z">
              <w:r w:rsidR="00C1347E" w:rsidRPr="00565DCA">
                <w:rPr>
                  <w:highlight w:val="yellow"/>
                  <w:rPrChange w:id="263" w:author="Mitchell Daysh" w:date="2026-09-14T13:24:00Z" w16du:dateUtc="2026-09-14T01:24:00Z">
                    <w:rPr/>
                  </w:rPrChange>
                </w:rPr>
                <w:t>48</w:t>
              </w:r>
            </w:ins>
            <w:ins w:id="264" w:author="Mitchell Daysh" w:date="2026-09-10T12:02:00Z" w16du:dateUtc="2026-09-10T00:02:00Z">
              <w:r w:rsidR="000A470D">
                <w:t>,</w:t>
              </w:r>
            </w:ins>
            <w:del w:id="265" w:author="Mitchell Daysh" w:date="2026-09-10T12:02:00Z" w16du:dateUtc="2026-09-10T00:02:00Z">
              <w:r w:rsidR="003224F5" w:rsidRPr="00A74B96" w:rsidDel="000A470D">
                <w:delText xml:space="preserve"> and</w:delText>
              </w:r>
            </w:del>
            <w:del w:id="266" w:author="Mitchell Daysh" w:date="2026-09-14T13:23:00Z" w16du:dateUtc="2026-09-14T01:23:00Z">
              <w:r w:rsidR="003224F5" w:rsidRPr="00A74B96" w:rsidDel="00C1347E">
                <w:delText xml:space="preserve"> </w:delText>
              </w:r>
              <w:r w:rsidR="00A74B96" w:rsidRPr="00A74B96" w:rsidDel="00C1347E">
                <w:rPr>
                  <w:highlight w:val="yellow"/>
                </w:rPr>
                <w:delText>48</w:delText>
              </w:r>
            </w:del>
            <w:ins w:id="267" w:author="Mitchell Daysh" w:date="2026-09-14T13:23:00Z" w16du:dateUtc="2026-09-14T01:23:00Z">
              <w:r w:rsidR="00C1347E" w:rsidRPr="00565DCA">
                <w:rPr>
                  <w:highlight w:val="yellow"/>
                  <w:rPrChange w:id="268" w:author="Mitchell Daysh" w:date="2026-09-14T13:24:00Z" w16du:dateUtc="2026-09-14T01:24:00Z">
                    <w:rPr/>
                  </w:rPrChange>
                </w:rPr>
                <w:t>49</w:t>
              </w:r>
              <w:r w:rsidR="00C1347E">
                <w:t xml:space="preserve"> </w:t>
              </w:r>
            </w:ins>
            <w:ins w:id="269" w:author="Mitchell Daysh" w:date="2026-09-10T12:02:00Z" w16du:dateUtc="2026-09-10T00:02:00Z">
              <w:r w:rsidR="000A470D">
                <w:t>and</w:t>
              </w:r>
            </w:ins>
            <w:r w:rsidR="003224F5">
              <w:t xml:space="preserve"> </w:t>
            </w:r>
            <w:ins w:id="270" w:author="Mitchell Daysh" w:date="2026-09-14T13:23:00Z" w16du:dateUtc="2026-09-14T01:23:00Z">
              <w:r w:rsidR="00565DCA" w:rsidRPr="00565DCA">
                <w:rPr>
                  <w:highlight w:val="yellow"/>
                  <w:rPrChange w:id="271" w:author="Mitchell Daysh" w:date="2026-09-14T13:23:00Z" w16du:dateUtc="2026-09-14T01:23:00Z">
                    <w:rPr/>
                  </w:rPrChange>
                </w:rPr>
                <w:t>50</w:t>
              </w:r>
            </w:ins>
            <w:ins w:id="272" w:author="Mitchell Daysh" w:date="2026-09-08T16:15:00Z" w16du:dateUtc="2026-09-08T04:15:00Z">
              <w:r w:rsidR="004D24AA">
                <w:t xml:space="preserve"> </w:t>
              </w:r>
            </w:ins>
            <w:r w:rsidR="003224F5">
              <w:t xml:space="preserve">shall be secured, as necessary, by way of easements </w:t>
            </w:r>
            <w:del w:id="273" w:author="Mitchell Daysh" w:date="2026-09-08T16:15:00Z" w16du:dateUtc="2026-09-08T04:15:00Z">
              <w:r w:rsidR="003224F5" w:rsidDel="004D24AA">
                <w:delText xml:space="preserve">in gross </w:delText>
              </w:r>
            </w:del>
            <w:r w:rsidR="003224F5">
              <w:t xml:space="preserve">over land within the BOGP Consent Area in favour of </w:t>
            </w:r>
            <w:r w:rsidR="005E6C37">
              <w:t xml:space="preserve">the </w:t>
            </w:r>
            <w:del w:id="274" w:author="Mitchell Daysh" w:date="2026-09-08T16:15:00Z" w16du:dateUtc="2026-09-08T04:15:00Z">
              <w:r w:rsidR="005E6C37" w:rsidDel="004D24AA">
                <w:delText xml:space="preserve">Department </w:delText>
              </w:r>
            </w:del>
            <w:ins w:id="275" w:author="Mitchell Daysh" w:date="2026-09-08T16:15:00Z" w16du:dateUtc="2026-09-08T04:15:00Z">
              <w:r w:rsidR="00A93035">
                <w:t xml:space="preserve">Minister </w:t>
              </w:r>
            </w:ins>
            <w:r w:rsidR="005E6C37">
              <w:t xml:space="preserve">of Conservation </w:t>
            </w:r>
            <w:r w:rsidR="003224F5">
              <w:t>providing for public access</w:t>
            </w:r>
            <w:del w:id="276" w:author="Mitchell Daysh" w:date="2026-09-08T16:16:00Z" w16du:dateUtc="2026-09-08T04:16:00Z">
              <w:r w:rsidR="003224F5" w:rsidDel="00A93035">
                <w:delText xml:space="preserve"> to </w:delText>
              </w:r>
              <w:r w:rsidR="005E6C37" w:rsidDel="00A93035">
                <w:delText>Public Conservation Land to the</w:delText>
              </w:r>
              <w:r w:rsidR="003224F5" w:rsidDel="00A93035">
                <w:delText xml:space="preserve"> extent that the practical access arrangements extend beyond public roads</w:delText>
              </w:r>
            </w:del>
            <w:ins w:id="277" w:author="Mitchell Daysh" w:date="2026-09-08T16:16:00Z" w16du:dateUtc="2026-09-08T04:16:00Z">
              <w:r w:rsidR="00A93035">
                <w:t xml:space="preserve"> by foot, horseback or bicycle (including e-bikes) to the Bendigo Conservation A</w:t>
              </w:r>
              <w:r w:rsidR="00781DBF">
                <w:t>rea</w:t>
              </w:r>
            </w:ins>
            <w:r w:rsidR="003224F5">
              <w:t xml:space="preserve">.  Any such easements must include the </w:t>
            </w:r>
            <w:r w:rsidR="003224F5">
              <w:lastRenderedPageBreak/>
              <w:t>right to</w:t>
            </w:r>
            <w:del w:id="278" w:author="Mitchell Daysh" w:date="2026-09-08T16:17:00Z" w16du:dateUtc="2026-09-08T04:17:00Z">
              <w:r w:rsidR="003224F5" w:rsidDel="00781DBF">
                <w:delText xml:space="preserve"> convey dogs and firearms</w:delText>
              </w:r>
            </w:del>
            <w:ins w:id="279" w:author="Mitchell Daysh" w:date="2026-09-08T16:17:00Z" w16du:dateUtc="2026-09-08T04:17:00Z">
              <w:r w:rsidR="00781DBF">
                <w:t xml:space="preserve"> carry hunting weapons and be accompanied by dogs</w:t>
              </w:r>
              <w:r w:rsidR="0041065B">
                <w:t>, and confirm the Consent Holder / landowner is solely responsible for all maintenance costs</w:t>
              </w:r>
            </w:ins>
            <w:r w:rsidR="003224F5">
              <w:t>.</w:t>
            </w:r>
          </w:p>
          <w:p w14:paraId="3033179B" w14:textId="1A6F7825" w:rsidR="0019064D" w:rsidRPr="008C62A5" w:rsidRDefault="003224F5" w:rsidP="003224F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rsidRPr="008C62A5">
              <w:t>Within</w:t>
            </w:r>
            <w:r w:rsidR="00BF01F5" w:rsidRPr="008C62A5">
              <w:t xml:space="preserve"> </w:t>
            </w:r>
            <w:r w:rsidR="00BF01F5" w:rsidRPr="008C62A5">
              <w:rPr>
                <w:i/>
                <w:iCs/>
                <w:highlight w:val="yellow"/>
              </w:rPr>
              <w:t>insert timeframe</w:t>
            </w:r>
            <w:r w:rsidR="00BF01F5" w:rsidRPr="008C62A5">
              <w:rPr>
                <w:i/>
                <w:iCs/>
              </w:rPr>
              <w:t xml:space="preserve"> </w:t>
            </w:r>
            <w:r w:rsidRPr="008C62A5">
              <w:t>the Consent Holder must provide Central Otago District Council evidence to confirm that an appropriate instrument has been registered on the land titles</w:t>
            </w:r>
            <w:r w:rsidR="005E6C37" w:rsidRPr="008C62A5">
              <w:t xml:space="preserve"> in favour of the </w:t>
            </w:r>
            <w:del w:id="280" w:author="Mitchell Daysh" w:date="2026-09-08T16:17:00Z" w16du:dateUtc="2026-09-08T04:17:00Z">
              <w:r w:rsidR="005E6C37" w:rsidRPr="008C62A5" w:rsidDel="00F2657C">
                <w:delText>Department</w:delText>
              </w:r>
            </w:del>
            <w:r w:rsidR="005E6C37" w:rsidRPr="008C62A5">
              <w:t xml:space="preserve"> </w:t>
            </w:r>
            <w:ins w:id="281" w:author="Mitchell Daysh" w:date="2026-09-08T16:17:00Z" w16du:dateUtc="2026-09-08T04:17:00Z">
              <w:r w:rsidR="00F2657C">
                <w:t xml:space="preserve">Minister </w:t>
              </w:r>
            </w:ins>
            <w:r w:rsidR="005E6C37" w:rsidRPr="008C62A5">
              <w:t>of Conservation</w:t>
            </w:r>
            <w:r w:rsidRPr="008C62A5">
              <w:t>.</w:t>
            </w:r>
          </w:p>
        </w:tc>
      </w:tr>
    </w:tbl>
    <w:p w14:paraId="25647ADB" w14:textId="77777777" w:rsidR="007B6996" w:rsidRDefault="007B6996" w:rsidP="007B6996"/>
    <w:p w14:paraId="1E755B35" w14:textId="7F21D2A0" w:rsidR="007B6996" w:rsidRDefault="00623724" w:rsidP="007B6996">
      <w:pPr>
        <w:pStyle w:val="Heading2"/>
      </w:pPr>
      <w:bookmarkStart w:id="282" w:name="_Toc240301322"/>
      <w:r>
        <w:t>Hazardous Substances Management</w:t>
      </w:r>
      <w:bookmarkEnd w:id="282"/>
    </w:p>
    <w:tbl>
      <w:tblPr>
        <w:tblStyle w:val="MDTable"/>
        <w:tblW w:w="0" w:type="auto"/>
        <w:tblLook w:val="04A0" w:firstRow="1" w:lastRow="0" w:firstColumn="1" w:lastColumn="0" w:noHBand="0" w:noVBand="1"/>
      </w:tblPr>
      <w:tblGrid>
        <w:gridCol w:w="846"/>
        <w:gridCol w:w="7925"/>
      </w:tblGrid>
      <w:tr w:rsidR="007B6996" w14:paraId="24DC237C" w14:textId="77777777" w:rsidTr="0089460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1738D4C7" w14:textId="77777777" w:rsidR="007B6996" w:rsidRPr="00DD1E4D" w:rsidRDefault="007B6996" w:rsidP="00E6367D">
            <w:pPr>
              <w:pStyle w:val="TableHeader"/>
              <w:spacing w:after="144"/>
            </w:pPr>
            <w:r w:rsidRPr="00DD1E4D">
              <w:t>No.</w:t>
            </w:r>
          </w:p>
        </w:tc>
        <w:tc>
          <w:tcPr>
            <w:tcW w:w="7925" w:type="dxa"/>
          </w:tcPr>
          <w:p w14:paraId="7A478592"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894603" w14:paraId="504D8EE5"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8340FC4" w14:textId="5D557E04" w:rsidR="00894603" w:rsidRPr="00894603" w:rsidRDefault="00894603" w:rsidP="00994762">
            <w:pPr>
              <w:pStyle w:val="TableBody"/>
              <w:rPr>
                <w:b/>
                <w:bCs/>
              </w:rPr>
            </w:pPr>
            <w:r>
              <w:rPr>
                <w:b/>
                <w:bCs/>
              </w:rPr>
              <w:t>Overview</w:t>
            </w:r>
          </w:p>
        </w:tc>
      </w:tr>
      <w:tr w:rsidR="007B6996" w14:paraId="39A7C2A6"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C49FFD3" w14:textId="3BDEDE87" w:rsidR="007B6996" w:rsidRDefault="00E13199" w:rsidP="00E6367D">
            <w:pPr>
              <w:pStyle w:val="TableBody"/>
            </w:pPr>
            <w:del w:id="283" w:author="Mitchell Daysh" w:date="2026-09-14T13:24:00Z" w16du:dateUtc="2026-09-14T01:24:00Z">
              <w:r w:rsidDel="00565DCA">
                <w:delText>50</w:delText>
              </w:r>
            </w:del>
            <w:ins w:id="284" w:author="Mitchell Daysh" w:date="2026-09-14T13:24:00Z" w16du:dateUtc="2026-09-14T01:24:00Z">
              <w:r w:rsidR="00565DCA">
                <w:t>52</w:t>
              </w:r>
            </w:ins>
          </w:p>
        </w:tc>
        <w:tc>
          <w:tcPr>
            <w:tcW w:w="7925" w:type="dxa"/>
          </w:tcPr>
          <w:p w14:paraId="2E603B92" w14:textId="150C26F2" w:rsidR="00994762" w:rsidRDefault="00994762" w:rsidP="00994762">
            <w:pPr>
              <w:pStyle w:val="TableBody"/>
              <w:cnfStyle w:val="000000010000" w:firstRow="0" w:lastRow="0" w:firstColumn="0" w:lastColumn="0" w:oddVBand="0" w:evenVBand="0" w:oddHBand="0" w:evenHBand="1" w:firstRowFirstColumn="0" w:firstRowLastColumn="0" w:lastRowFirstColumn="0" w:lastRowLastColumn="0"/>
            </w:pPr>
            <w:r>
              <w:t>All hazardous substances must be stored and</w:t>
            </w:r>
            <w:r w:rsidR="00BF01F5">
              <w:t xml:space="preserve"> </w:t>
            </w:r>
            <w:r>
              <w:t>/</w:t>
            </w:r>
            <w:r w:rsidR="00BF01F5">
              <w:t xml:space="preserve"> </w:t>
            </w:r>
            <w:r>
              <w:t xml:space="preserve">or contained in accordance with the following requirements where applicable: </w:t>
            </w:r>
          </w:p>
          <w:p w14:paraId="142D0076" w14:textId="05BA40DE" w:rsidR="00994762" w:rsidRPr="0065316E" w:rsidRDefault="00994762" w:rsidP="0065316E">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Hazardous Substances and New Organisms Act 1996 and associated Regulations;</w:t>
            </w:r>
          </w:p>
          <w:p w14:paraId="1D7777DA" w14:textId="7A0C5933"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Health and Safety at Work Act 2015 and Health and Safety at Work (Hazardous Substance) Regulations 2017;</w:t>
            </w:r>
          </w:p>
          <w:p w14:paraId="0B3D9687" w14:textId="46C704AB"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Australian Standard AS1940 – 2009;</w:t>
            </w:r>
          </w:p>
          <w:p w14:paraId="54C47296" w14:textId="5C0AF9CC"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Environmental Protection Authority’s Hazardous Substances (Hazardous Property Controls) Notice 2017; and</w:t>
            </w:r>
          </w:p>
          <w:p w14:paraId="2DE808D6" w14:textId="2C69E96E" w:rsidR="007B6996" w:rsidRP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 xml:space="preserve">Other legislation and standards listed in the certified Hazardous Substances Management Plan required under </w:t>
            </w:r>
            <w:r w:rsidRPr="00BF01F5">
              <w:t xml:space="preserve">Condition </w:t>
            </w:r>
            <w:del w:id="285" w:author="Mitchell Daysh" w:date="2026-09-14T13:25:00Z" w16du:dateUtc="2026-09-14T01:25:00Z">
              <w:r w:rsidR="00A74B96" w:rsidRPr="00A74B96" w:rsidDel="00565DCA">
                <w:rPr>
                  <w:highlight w:val="yellow"/>
                </w:rPr>
                <w:delText>53</w:delText>
              </w:r>
            </w:del>
            <w:ins w:id="286" w:author="Mitchell Daysh" w:date="2026-09-14T13:25:00Z" w16du:dateUtc="2026-09-14T01:25:00Z">
              <w:r w:rsidR="00565DCA">
                <w:rPr>
                  <w:highlight w:val="yellow"/>
                </w:rPr>
                <w:t>55</w:t>
              </w:r>
            </w:ins>
            <w:r w:rsidRPr="00994762">
              <w:rPr>
                <w:highlight w:val="yellow"/>
              </w:rPr>
              <w:t>.</w:t>
            </w:r>
            <w:r>
              <w:t xml:space="preserve">  </w:t>
            </w:r>
          </w:p>
        </w:tc>
      </w:tr>
      <w:tr w:rsidR="007B6996" w14:paraId="0A30F7C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E32A07" w14:textId="6D756B4D" w:rsidR="007B6996" w:rsidRDefault="0065316E" w:rsidP="00E6367D">
            <w:pPr>
              <w:pStyle w:val="TableBody"/>
            </w:pPr>
            <w:del w:id="287" w:author="Mitchell Daysh" w:date="2026-09-14T13:24:00Z" w16du:dateUtc="2026-09-14T01:24:00Z">
              <w:r w:rsidDel="00565DCA">
                <w:delText>5</w:delText>
              </w:r>
              <w:r w:rsidR="00E13199" w:rsidDel="00565DCA">
                <w:delText>1</w:delText>
              </w:r>
            </w:del>
            <w:ins w:id="288" w:author="Mitchell Daysh" w:date="2026-09-14T13:24:00Z" w16du:dateUtc="2026-09-14T01:24:00Z">
              <w:r w:rsidR="00565DCA">
                <w:t>53</w:t>
              </w:r>
            </w:ins>
          </w:p>
        </w:tc>
        <w:tc>
          <w:tcPr>
            <w:tcW w:w="7925" w:type="dxa"/>
          </w:tcPr>
          <w:p w14:paraId="41E2CC2F" w14:textId="77777777" w:rsidR="006E4A9D" w:rsidRDefault="006E4A9D" w:rsidP="006E4A9D">
            <w:pPr>
              <w:pStyle w:val="TableBody"/>
              <w:cnfStyle w:val="000000100000" w:firstRow="0" w:lastRow="0" w:firstColumn="0" w:lastColumn="0" w:oddVBand="0" w:evenVBand="0" w:oddHBand="1" w:evenHBand="0" w:firstRowFirstColumn="0" w:firstRowLastColumn="0" w:lastRowFirstColumn="0" w:lastRowLastColumn="0"/>
            </w:pPr>
            <w:r>
              <w:t>The Consent Holder must ensure that diesel is stored on-site within a containment facility that adheres to the Health and Safety at Work (Hazardous Substances) Regulations 2017, and must demonstrate that:</w:t>
            </w:r>
          </w:p>
          <w:p w14:paraId="34BFEC02" w14:textId="16A6F02C"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An industry standard hose and filler nozzle with automatic cut-off is fitted for refuelling equipment;  </w:t>
            </w:r>
          </w:p>
          <w:p w14:paraId="41CDE6C3" w14:textId="1D58956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 remote stop push button and cable is accessible at the filler nozzle location to stop the pump at the bulk tank;</w:t>
            </w:r>
          </w:p>
          <w:p w14:paraId="131A9F1C" w14:textId="2C528A4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Bulk fuel tanks are double skinned or bunded </w:t>
            </w:r>
            <w:commentRangeStart w:id="289"/>
            <w:r>
              <w:t>and</w:t>
            </w:r>
            <w:commentRangeEnd w:id="289"/>
            <w:r w:rsidR="003A7177">
              <w:rPr>
                <w:rStyle w:val="CommentReference"/>
                <w:sz w:val="18"/>
                <w:szCs w:val="20"/>
              </w:rPr>
              <w:commentReference w:id="289"/>
            </w:r>
            <w:r>
              <w:t xml:space="preserve"> located in a safely accessible location such that any spill is prevented from entering any adjacent watercourses;</w:t>
            </w:r>
          </w:p>
          <w:p w14:paraId="7F56A798" w14:textId="29A8B8B2"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The Central Otago District Council is provided with written notice and a plan which shows the location of static fuel tanks prior to the tank being located;</w:t>
            </w:r>
          </w:p>
          <w:p w14:paraId="3A687BCA" w14:textId="48C23B10"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Spill kits are located at all static and mobile fuel tanks and made available to all working areas; and</w:t>
            </w:r>
          </w:p>
          <w:p w14:paraId="6CD03292" w14:textId="55D25B27" w:rsidR="007B6996" w:rsidRPr="009B2F82"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lastRenderedPageBreak/>
              <w:t>All staff receive training in the location and use of spill kits.</w:t>
            </w:r>
          </w:p>
        </w:tc>
      </w:tr>
      <w:tr w:rsidR="00AA1B5F" w14:paraId="3B1B6343" w14:textId="77777777" w:rsidTr="008C62A5">
        <w:trPr>
          <w:cnfStyle w:val="000000010000" w:firstRow="0" w:lastRow="0" w:firstColumn="0" w:lastColumn="0" w:oddVBand="0" w:evenVBand="0" w:oddHBand="0" w:evenHBand="1" w:firstRowFirstColumn="0" w:firstRowLastColumn="0" w:lastRowFirstColumn="0" w:lastRowLastColumn="0"/>
          <w:trHeight w:val="9720"/>
        </w:trPr>
        <w:tc>
          <w:tcPr>
            <w:cnfStyle w:val="001000000000" w:firstRow="0" w:lastRow="0" w:firstColumn="1" w:lastColumn="0" w:oddVBand="0" w:evenVBand="0" w:oddHBand="0" w:evenHBand="0" w:firstRowFirstColumn="0" w:firstRowLastColumn="0" w:lastRowFirstColumn="0" w:lastRowLastColumn="0"/>
            <w:tcW w:w="846" w:type="dxa"/>
          </w:tcPr>
          <w:p w14:paraId="6FE5C0FC" w14:textId="31E19107" w:rsidR="00AA1B5F" w:rsidRDefault="0065316E" w:rsidP="00E6367D">
            <w:pPr>
              <w:pStyle w:val="TableBody"/>
            </w:pPr>
            <w:del w:id="290" w:author="Mitchell Daysh" w:date="2026-09-14T13:24:00Z" w16du:dateUtc="2026-09-14T01:24:00Z">
              <w:r w:rsidDel="00565DCA">
                <w:lastRenderedPageBreak/>
                <w:delText>5</w:delText>
              </w:r>
              <w:r w:rsidR="00E13199" w:rsidDel="00565DCA">
                <w:delText>2</w:delText>
              </w:r>
            </w:del>
            <w:ins w:id="291" w:author="Mitchell Daysh" w:date="2026-09-14T13:24:00Z" w16du:dateUtc="2026-09-14T01:24:00Z">
              <w:r w:rsidR="00565DCA">
                <w:t>54</w:t>
              </w:r>
            </w:ins>
          </w:p>
        </w:tc>
        <w:tc>
          <w:tcPr>
            <w:tcW w:w="7925" w:type="dxa"/>
          </w:tcPr>
          <w:p w14:paraId="30F6ECAA" w14:textId="0B202527" w:rsidR="00894603" w:rsidRDefault="00AA1B5F" w:rsidP="006E508E">
            <w:pPr>
              <w:pStyle w:val="TableBody"/>
              <w:cnfStyle w:val="000000010000" w:firstRow="0" w:lastRow="0" w:firstColumn="0" w:lastColumn="0" w:oddVBand="0" w:evenVBand="0" w:oddHBand="0" w:evenHBand="1" w:firstRowFirstColumn="0" w:firstRowLastColumn="0" w:lastRowFirstColumn="0" w:lastRowLastColumn="0"/>
            </w:pPr>
            <w:r w:rsidRPr="00C74952">
              <w:t>The volumes of hazardous substances stored within the BOGP Consent Area must not exceed the following volumes:</w:t>
            </w:r>
          </w:p>
          <w:p w14:paraId="431522FE" w14:textId="77777777" w:rsidR="00AA1B5F" w:rsidRDefault="00AA1B5F" w:rsidP="006E508E">
            <w:pPr>
              <w:pStyle w:val="TableBody"/>
              <w:cnfStyle w:val="000000010000" w:firstRow="0" w:lastRow="0" w:firstColumn="0" w:lastColumn="0" w:oddVBand="0" w:evenVBand="0" w:oddHBand="0" w:evenHBand="1" w:firstRowFirstColumn="0" w:firstRowLastColumn="0" w:lastRowFirstColumn="0" w:lastRowLastColumn="0"/>
              <w:rPr>
                <w:b/>
                <w:bCs/>
                <w:i/>
                <w:iCs/>
              </w:rPr>
            </w:pPr>
            <w:r w:rsidRPr="00894603">
              <w:rPr>
                <w:b/>
                <w:bCs/>
                <w:i/>
                <w:iCs/>
              </w:rPr>
              <w:t>General Project Site:</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4A6CDC" w14:paraId="356D3F69"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050863B1" w14:textId="1186710D" w:rsidR="004A6CDC" w:rsidRPr="003258E9" w:rsidRDefault="004A6CDC" w:rsidP="003258E9">
                  <w:pPr>
                    <w:pStyle w:val="TableBody"/>
                    <w:spacing w:after="144"/>
                    <w:rPr>
                      <w:sz w:val="16"/>
                      <w:szCs w:val="18"/>
                    </w:rPr>
                  </w:pPr>
                  <w:r w:rsidRPr="003258E9">
                    <w:rPr>
                      <w:sz w:val="16"/>
                      <w:szCs w:val="18"/>
                    </w:rPr>
                    <w:t>Substance</w:t>
                  </w:r>
                </w:p>
              </w:tc>
              <w:tc>
                <w:tcPr>
                  <w:tcW w:w="1559" w:type="dxa"/>
                </w:tcPr>
                <w:p w14:paraId="2DE541B6" w14:textId="565D049E"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F16B6BD" w14:textId="2DE70684"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4A6CDC" w14:paraId="728B1E95"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3B267550" w14:textId="357C75B3" w:rsidR="004A6CDC" w:rsidRPr="003258E9" w:rsidRDefault="004A6CDC" w:rsidP="003258E9">
                  <w:pPr>
                    <w:pStyle w:val="TableBody"/>
                    <w:rPr>
                      <w:sz w:val="16"/>
                      <w:szCs w:val="18"/>
                    </w:rPr>
                  </w:pPr>
                  <w:r w:rsidRPr="003258E9">
                    <w:rPr>
                      <w:sz w:val="16"/>
                      <w:szCs w:val="18"/>
                    </w:rPr>
                    <w:t>Diesel</w:t>
                  </w:r>
                </w:p>
              </w:tc>
              <w:tc>
                <w:tcPr>
                  <w:tcW w:w="1559" w:type="dxa"/>
                </w:tcPr>
                <w:p w14:paraId="4D6F538E" w14:textId="4E66902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300,000 L</w:t>
                  </w:r>
                </w:p>
              </w:tc>
              <w:tc>
                <w:tcPr>
                  <w:tcW w:w="3680" w:type="dxa"/>
                </w:tcPr>
                <w:p w14:paraId="2A8237E3" w14:textId="6DBFF8B3" w:rsidR="00FA0BD7"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 xml:space="preserve">Various double </w:t>
                  </w:r>
                  <w:r w:rsidRPr="003A7177">
                    <w:rPr>
                      <w:sz w:val="16"/>
                      <w:szCs w:val="18"/>
                    </w:rPr>
                    <w:t xml:space="preserve">skin </w:t>
                  </w:r>
                  <w:ins w:id="292" w:author="Mitchell Daysh" w:date="2026-09-09T13:18:00Z" w16du:dateUtc="2026-09-09T01:18:00Z">
                    <w:r w:rsidR="00992EBC" w:rsidRPr="003A7177">
                      <w:rPr>
                        <w:sz w:val="16"/>
                        <w:szCs w:val="18"/>
                      </w:rPr>
                      <w:t xml:space="preserve">and / or bunded </w:t>
                    </w:r>
                  </w:ins>
                  <w:r w:rsidRPr="003A7177">
                    <w:rPr>
                      <w:sz w:val="16"/>
                      <w:szCs w:val="18"/>
                    </w:rPr>
                    <w:t>storage</w:t>
                  </w:r>
                  <w:r w:rsidRPr="003258E9">
                    <w:rPr>
                      <w:sz w:val="16"/>
                      <w:szCs w:val="18"/>
                    </w:rPr>
                    <w:t xml:space="preserve"> containers located throughout the Project Site (including the Ardgour Terrace Site and Shepherds Valley Site) in accordance with C</w:t>
                  </w:r>
                  <w:r w:rsidR="00354051">
                    <w:rPr>
                      <w:sz w:val="16"/>
                      <w:szCs w:val="18"/>
                    </w:rPr>
                    <w:t>entral Otago District Council</w:t>
                  </w:r>
                  <w:r w:rsidRPr="003258E9">
                    <w:rPr>
                      <w:sz w:val="16"/>
                      <w:szCs w:val="18"/>
                    </w:rPr>
                    <w:t xml:space="preserve"> standards and WorkSafe NZ Regulations (Health and Safety at Work (Hazardous Substances) Regulations 2017).</w:t>
                  </w:r>
                </w:p>
                <w:p w14:paraId="42E55217" w14:textId="60A6C2AD"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Mobile trailers in accordance with Land Trasport Rule: Dangerous Goods 2005 and NZS 5433:2012.</w:t>
                  </w:r>
                </w:p>
              </w:tc>
            </w:tr>
            <w:tr w:rsidR="004A6CDC" w14:paraId="6BFA98A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E213F5A" w14:textId="36B83891" w:rsidR="004A6CDC" w:rsidRPr="003258E9" w:rsidRDefault="001F1365" w:rsidP="003258E9">
                  <w:pPr>
                    <w:pStyle w:val="TableBody"/>
                    <w:rPr>
                      <w:sz w:val="16"/>
                      <w:szCs w:val="18"/>
                    </w:rPr>
                  </w:pPr>
                  <w:r w:rsidRPr="003258E9">
                    <w:rPr>
                      <w:sz w:val="16"/>
                      <w:szCs w:val="18"/>
                    </w:rPr>
                    <w:t>LPG</w:t>
                  </w:r>
                </w:p>
              </w:tc>
              <w:tc>
                <w:tcPr>
                  <w:tcW w:w="1559" w:type="dxa"/>
                </w:tcPr>
                <w:p w14:paraId="3C883809" w14:textId="5C55642E"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900 kg</w:t>
                  </w:r>
                </w:p>
              </w:tc>
              <w:tc>
                <w:tcPr>
                  <w:tcW w:w="3680" w:type="dxa"/>
                </w:tcPr>
                <w:p w14:paraId="50DA9107" w14:textId="5A40B9F0"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Cylinders connected to the service (predominantly at the processing plant area).</w:t>
                  </w:r>
                </w:p>
              </w:tc>
            </w:tr>
            <w:tr w:rsidR="004A6CDC" w14:paraId="366DF38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7BE1F39" w14:textId="53756FE3" w:rsidR="004A6CDC" w:rsidRPr="003258E9" w:rsidRDefault="001F1365" w:rsidP="003258E9">
                  <w:pPr>
                    <w:pStyle w:val="TableBody"/>
                    <w:rPr>
                      <w:sz w:val="16"/>
                      <w:szCs w:val="18"/>
                    </w:rPr>
                  </w:pPr>
                  <w:r w:rsidRPr="003258E9">
                    <w:rPr>
                      <w:sz w:val="16"/>
                      <w:szCs w:val="18"/>
                    </w:rPr>
                    <w:t>Oils and greases (including waste oils)</w:t>
                  </w:r>
                </w:p>
              </w:tc>
              <w:tc>
                <w:tcPr>
                  <w:tcW w:w="1559" w:type="dxa"/>
                </w:tcPr>
                <w:p w14:paraId="23C0932B" w14:textId="2EB693E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No limit</w:t>
                  </w:r>
                </w:p>
              </w:tc>
              <w:tc>
                <w:tcPr>
                  <w:tcW w:w="3680" w:type="dxa"/>
                </w:tcPr>
                <w:p w14:paraId="2DDA9AB6" w14:textId="684D5D8C"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Bulk tanks and drums within bunded areas with oil traps and signage located at workshops across the Project Site.</w:t>
                  </w:r>
                </w:p>
              </w:tc>
            </w:tr>
            <w:tr w:rsidR="001F1365" w14:paraId="6C467AE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12A4F8B" w14:textId="771E8D58" w:rsidR="001F1365" w:rsidRPr="003258E9" w:rsidRDefault="00A7080C" w:rsidP="003258E9">
                  <w:pPr>
                    <w:pStyle w:val="TableBody"/>
                    <w:rPr>
                      <w:sz w:val="16"/>
                      <w:szCs w:val="18"/>
                    </w:rPr>
                  </w:pPr>
                  <w:r w:rsidRPr="003258E9">
                    <w:rPr>
                      <w:sz w:val="16"/>
                      <w:szCs w:val="18"/>
                    </w:rPr>
                    <w:t>Transformer oil</w:t>
                  </w:r>
                </w:p>
              </w:tc>
              <w:tc>
                <w:tcPr>
                  <w:tcW w:w="1559" w:type="dxa"/>
                </w:tcPr>
                <w:p w14:paraId="7F3A6B4C" w14:textId="24322AA4"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20,000 L</w:t>
                  </w:r>
                </w:p>
              </w:tc>
              <w:tc>
                <w:tcPr>
                  <w:tcW w:w="3680" w:type="dxa"/>
                </w:tcPr>
                <w:p w14:paraId="7F3340B6" w14:textId="3D6D9BEB"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Substation within the Ardgour Terrace Site (stored within the transformer casing).</w:t>
                  </w:r>
                </w:p>
              </w:tc>
            </w:tr>
            <w:tr w:rsidR="001F1365" w14:paraId="7C58D6E1"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B45CFA7" w14:textId="25B3A88D" w:rsidR="001F1365" w:rsidRPr="003258E9" w:rsidRDefault="00E24614" w:rsidP="003258E9">
                  <w:pPr>
                    <w:pStyle w:val="TableBody"/>
                    <w:rPr>
                      <w:sz w:val="16"/>
                      <w:szCs w:val="18"/>
                    </w:rPr>
                  </w:pPr>
                  <w:r w:rsidRPr="003258E9">
                    <w:rPr>
                      <w:sz w:val="16"/>
                      <w:szCs w:val="18"/>
                    </w:rPr>
                    <w:t>Flocculant poly aluminium chloride</w:t>
                  </w:r>
                </w:p>
              </w:tc>
              <w:tc>
                <w:tcPr>
                  <w:tcW w:w="1559" w:type="dxa"/>
                </w:tcPr>
                <w:p w14:paraId="103BF4B7" w14:textId="52C83956"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del w:id="293" w:author="Mitchell Daysh" w:date="2026-09-14T13:25:00Z" w16du:dateUtc="2026-09-14T01:25:00Z">
                    <w:r w:rsidRPr="003258E9" w:rsidDel="002B6FBB">
                      <w:rPr>
                        <w:sz w:val="16"/>
                        <w:szCs w:val="18"/>
                      </w:rPr>
                      <w:delText>5</w:delText>
                    </w:r>
                  </w:del>
                  <w:ins w:id="294" w:author="Mitchell Daysh" w:date="2026-09-14T13:25:00Z" w16du:dateUtc="2026-09-14T01:25:00Z">
                    <w:r w:rsidR="002B6FBB">
                      <w:rPr>
                        <w:sz w:val="16"/>
                        <w:szCs w:val="18"/>
                      </w:rPr>
                      <w:t>10</w:t>
                    </w:r>
                  </w:ins>
                  <w:r w:rsidRPr="003258E9">
                    <w:rPr>
                      <w:sz w:val="16"/>
                      <w:szCs w:val="18"/>
                    </w:rPr>
                    <w:t>,000 L</w:t>
                  </w:r>
                </w:p>
              </w:tc>
              <w:tc>
                <w:tcPr>
                  <w:tcW w:w="3680" w:type="dxa"/>
                </w:tcPr>
                <w:p w14:paraId="6727C90D" w14:textId="14FB755A"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Water treatment plant.</w:t>
                  </w:r>
                </w:p>
              </w:tc>
            </w:tr>
            <w:tr w:rsidR="001F1365" w14:paraId="6E44DE08"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00D5A39" w14:textId="1EDFD501" w:rsidR="001F1365" w:rsidRPr="003258E9" w:rsidRDefault="00FA0BD7" w:rsidP="003258E9">
                  <w:pPr>
                    <w:pStyle w:val="TableBody"/>
                    <w:rPr>
                      <w:sz w:val="16"/>
                      <w:szCs w:val="18"/>
                    </w:rPr>
                  </w:pPr>
                  <w:r w:rsidRPr="003258E9">
                    <w:rPr>
                      <w:sz w:val="16"/>
                      <w:szCs w:val="18"/>
                    </w:rPr>
                    <w:t>Sewage</w:t>
                  </w:r>
                </w:p>
              </w:tc>
              <w:tc>
                <w:tcPr>
                  <w:tcW w:w="1559" w:type="dxa"/>
                </w:tcPr>
                <w:p w14:paraId="3B4AFFC5" w14:textId="4C4252C8"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40,000 L</w:t>
                  </w:r>
                </w:p>
              </w:tc>
              <w:tc>
                <w:tcPr>
                  <w:tcW w:w="3680" w:type="dxa"/>
                </w:tcPr>
                <w:p w14:paraId="4742F1D9" w14:textId="16E0D421"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Underground tanks prior to treatment.</w:t>
                  </w:r>
                </w:p>
              </w:tc>
            </w:tr>
          </w:tbl>
          <w:p w14:paraId="71789A74" w14:textId="77777777" w:rsidR="004A6CDC" w:rsidRPr="004A6CDC" w:rsidRDefault="004A6CDC"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4193677D" w14:textId="44FC252E" w:rsidR="003258E9" w:rsidRPr="003258E9" w:rsidRDefault="003258E9" w:rsidP="003258E9">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Pit Mining / Explosives and Emulsion Facilities: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3258E9" w14:paraId="418BB57F"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4EF5EBCB" w14:textId="77777777" w:rsidR="003258E9" w:rsidRPr="003258E9" w:rsidRDefault="003258E9" w:rsidP="003258E9">
                  <w:pPr>
                    <w:pStyle w:val="TableBody"/>
                    <w:spacing w:after="144"/>
                    <w:rPr>
                      <w:sz w:val="16"/>
                      <w:szCs w:val="18"/>
                    </w:rPr>
                  </w:pPr>
                  <w:r w:rsidRPr="003258E9">
                    <w:rPr>
                      <w:sz w:val="16"/>
                      <w:szCs w:val="18"/>
                    </w:rPr>
                    <w:t>Substance</w:t>
                  </w:r>
                </w:p>
              </w:tc>
              <w:tc>
                <w:tcPr>
                  <w:tcW w:w="1559" w:type="dxa"/>
                </w:tcPr>
                <w:p w14:paraId="4B63AC3A"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9D312F9"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3258E9" w14:paraId="0225DDDF"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7BE9737" w14:textId="79F5FF70" w:rsidR="003258E9" w:rsidRPr="003258E9" w:rsidRDefault="00002368" w:rsidP="003258E9">
                  <w:pPr>
                    <w:pStyle w:val="TableBody"/>
                    <w:rPr>
                      <w:sz w:val="16"/>
                      <w:szCs w:val="18"/>
                    </w:rPr>
                  </w:pPr>
                  <w:r w:rsidRPr="00002368">
                    <w:rPr>
                      <w:sz w:val="16"/>
                      <w:szCs w:val="18"/>
                    </w:rPr>
                    <w:t>Emulsion Explosive</w:t>
                  </w:r>
                </w:p>
              </w:tc>
              <w:tc>
                <w:tcPr>
                  <w:tcW w:w="1559" w:type="dxa"/>
                </w:tcPr>
                <w:p w14:paraId="55BBD6CC" w14:textId="45450ABD"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50,000 kg</w:t>
                  </w:r>
                </w:p>
              </w:tc>
              <w:tc>
                <w:tcPr>
                  <w:tcW w:w="3680" w:type="dxa"/>
                </w:tcPr>
                <w:p w14:paraId="127A8AA7" w14:textId="29F53D4F"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Emulation Facility (approved storage in accordance with NZS 4701:2001).</w:t>
                  </w:r>
                </w:p>
              </w:tc>
            </w:tr>
            <w:tr w:rsidR="003258E9" w14:paraId="47D58FAF"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1BD6625" w14:textId="6F7E2340" w:rsidR="003258E9" w:rsidRPr="003258E9" w:rsidRDefault="00002368" w:rsidP="003258E9">
                  <w:pPr>
                    <w:pStyle w:val="TableBody"/>
                    <w:rPr>
                      <w:sz w:val="16"/>
                      <w:szCs w:val="18"/>
                    </w:rPr>
                  </w:pPr>
                  <w:r w:rsidRPr="00002368">
                    <w:rPr>
                      <w:sz w:val="16"/>
                      <w:szCs w:val="18"/>
                    </w:rPr>
                    <w:t>Detonators</w:t>
                  </w:r>
                </w:p>
              </w:tc>
              <w:tc>
                <w:tcPr>
                  <w:tcW w:w="1559" w:type="dxa"/>
                </w:tcPr>
                <w:p w14:paraId="5A043A69" w14:textId="42178368"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10,000 kg</w:t>
                  </w:r>
                </w:p>
              </w:tc>
              <w:tc>
                <w:tcPr>
                  <w:tcW w:w="3680" w:type="dxa"/>
                </w:tcPr>
                <w:p w14:paraId="6F41BBFB" w14:textId="7FD6B151"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WDA Class 1 Storage Area (in one magazine).</w:t>
                  </w:r>
                </w:p>
              </w:tc>
            </w:tr>
            <w:tr w:rsidR="003258E9" w14:paraId="5DF914F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F5FE05" w14:textId="7EC5858A" w:rsidR="003258E9" w:rsidRPr="003258E9" w:rsidRDefault="00002368" w:rsidP="003258E9">
                  <w:pPr>
                    <w:pStyle w:val="TableBody"/>
                    <w:rPr>
                      <w:sz w:val="16"/>
                      <w:szCs w:val="18"/>
                    </w:rPr>
                  </w:pPr>
                  <w:r w:rsidRPr="00002368">
                    <w:rPr>
                      <w:sz w:val="16"/>
                      <w:szCs w:val="18"/>
                    </w:rPr>
                    <w:t>Detonator Boosters</w:t>
                  </w:r>
                </w:p>
              </w:tc>
              <w:tc>
                <w:tcPr>
                  <w:tcW w:w="1559" w:type="dxa"/>
                </w:tcPr>
                <w:p w14:paraId="061EF0AB" w14:textId="348324F1"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10,000 kg</w:t>
                  </w:r>
                </w:p>
              </w:tc>
              <w:tc>
                <w:tcPr>
                  <w:tcW w:w="3680" w:type="dxa"/>
                </w:tcPr>
                <w:p w14:paraId="6C038458" w14:textId="685C51E3"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WDA Class 1 Storage Area (in one magazine).</w:t>
                  </w:r>
                </w:p>
              </w:tc>
            </w:tr>
          </w:tbl>
          <w:p w14:paraId="58EECAD4" w14:textId="77777777" w:rsidR="00894603" w:rsidRDefault="00894603"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0AC637E3" w14:textId="344A4989" w:rsidR="00002368" w:rsidRPr="003258E9" w:rsidRDefault="00002368" w:rsidP="00002368">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w:t>
            </w:r>
            <w:r>
              <w:rPr>
                <w:b/>
                <w:bCs/>
                <w:i/>
                <w:iCs/>
              </w:rPr>
              <w:t>rocessing Plant Area</w:t>
            </w:r>
            <w:r w:rsidRPr="003258E9">
              <w:rPr>
                <w:b/>
                <w:bCs/>
                <w:i/>
                <w:iCs/>
              </w:rPr>
              <w:t>:</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002368" w14:paraId="6CBFA5F4"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715AB449" w14:textId="77777777" w:rsidR="00002368" w:rsidRPr="001E57FA" w:rsidRDefault="00002368" w:rsidP="00002368">
                  <w:pPr>
                    <w:pStyle w:val="TableBody"/>
                    <w:spacing w:after="144"/>
                    <w:rPr>
                      <w:sz w:val="16"/>
                      <w:szCs w:val="18"/>
                    </w:rPr>
                  </w:pPr>
                  <w:r w:rsidRPr="001E57FA">
                    <w:rPr>
                      <w:sz w:val="16"/>
                      <w:szCs w:val="18"/>
                    </w:rPr>
                    <w:t>Substance</w:t>
                  </w:r>
                </w:p>
              </w:tc>
              <w:tc>
                <w:tcPr>
                  <w:tcW w:w="1559" w:type="dxa"/>
                </w:tcPr>
                <w:p w14:paraId="3FC356E5"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Maximum Volume</w:t>
                  </w:r>
                </w:p>
              </w:tc>
              <w:tc>
                <w:tcPr>
                  <w:tcW w:w="3680" w:type="dxa"/>
                </w:tcPr>
                <w:p w14:paraId="43E96B21"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Storage Location</w:t>
                  </w:r>
                </w:p>
              </w:tc>
            </w:tr>
            <w:tr w:rsidR="00002368" w14:paraId="6A79CCA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F4E8119" w14:textId="563BA1AF" w:rsidR="00002368" w:rsidRPr="001E57FA" w:rsidRDefault="007C27A2" w:rsidP="00002368">
                  <w:pPr>
                    <w:pStyle w:val="TableBody"/>
                    <w:rPr>
                      <w:sz w:val="16"/>
                      <w:szCs w:val="18"/>
                    </w:rPr>
                  </w:pPr>
                  <w:r w:rsidRPr="001E57FA">
                    <w:rPr>
                      <w:sz w:val="16"/>
                      <w:szCs w:val="18"/>
                    </w:rPr>
                    <w:t>Sodium Cyanide</w:t>
                  </w:r>
                </w:p>
              </w:tc>
              <w:tc>
                <w:tcPr>
                  <w:tcW w:w="1559" w:type="dxa"/>
                </w:tcPr>
                <w:p w14:paraId="51BB4E82" w14:textId="63225D0E"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19BFB46F" w14:textId="0BFB4FB9"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isotainer)</w:t>
                  </w:r>
                </w:p>
              </w:tc>
            </w:tr>
            <w:tr w:rsidR="00002368" w14:paraId="7C4F382D" w14:textId="77777777" w:rsidTr="00664821">
              <w:trPr>
                <w:cnfStyle w:val="000000010000" w:firstRow="0" w:lastRow="0" w:firstColumn="0" w:lastColumn="0" w:oddVBand="0" w:evenVBand="0" w:oddHBand="0" w:evenHBand="1"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2018" w:type="dxa"/>
                </w:tcPr>
                <w:p w14:paraId="23F121C1" w14:textId="71C07A2B" w:rsidR="00002368" w:rsidRPr="001E57FA" w:rsidRDefault="007C27A2" w:rsidP="00002368">
                  <w:pPr>
                    <w:pStyle w:val="TableBody"/>
                    <w:rPr>
                      <w:sz w:val="16"/>
                      <w:szCs w:val="18"/>
                    </w:rPr>
                  </w:pPr>
                  <w:r w:rsidRPr="001E57FA">
                    <w:rPr>
                      <w:sz w:val="16"/>
                      <w:szCs w:val="18"/>
                    </w:rPr>
                    <w:t>Leach Aid</w:t>
                  </w:r>
                </w:p>
              </w:tc>
              <w:tc>
                <w:tcPr>
                  <w:tcW w:w="1559" w:type="dxa"/>
                </w:tcPr>
                <w:p w14:paraId="74A89CD0" w14:textId="7DF21F6E"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500 kg</w:t>
                  </w:r>
                </w:p>
              </w:tc>
              <w:tc>
                <w:tcPr>
                  <w:tcW w:w="3680" w:type="dxa"/>
                </w:tcPr>
                <w:p w14:paraId="0394BE25" w14:textId="40EA6DB0"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42CC84C1" w14:textId="77777777" w:rsidTr="00664821">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018" w:type="dxa"/>
                </w:tcPr>
                <w:p w14:paraId="35D71AD3" w14:textId="7254F8DE" w:rsidR="00002368" w:rsidRPr="001E57FA" w:rsidRDefault="007C27A2" w:rsidP="00002368">
                  <w:pPr>
                    <w:pStyle w:val="TableBody"/>
                    <w:rPr>
                      <w:sz w:val="16"/>
                      <w:szCs w:val="18"/>
                    </w:rPr>
                  </w:pPr>
                  <w:r w:rsidRPr="001E57FA">
                    <w:rPr>
                      <w:sz w:val="16"/>
                      <w:szCs w:val="18"/>
                    </w:rPr>
                    <w:t>Quicklime (90% CaO avail)</w:t>
                  </w:r>
                </w:p>
              </w:tc>
              <w:tc>
                <w:tcPr>
                  <w:tcW w:w="1559" w:type="dxa"/>
                </w:tcPr>
                <w:p w14:paraId="182CE879" w14:textId="751CE291"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60,000 kg</w:t>
                  </w:r>
                </w:p>
              </w:tc>
              <w:tc>
                <w:tcPr>
                  <w:tcW w:w="3680" w:type="dxa"/>
                </w:tcPr>
                <w:p w14:paraId="0DDF18F1" w14:textId="0E7F77F5"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Silo (30 tonne)</w:t>
                  </w:r>
                </w:p>
              </w:tc>
            </w:tr>
            <w:tr w:rsidR="00002368" w14:paraId="3B8FE725"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7020A61" w14:textId="127A2C06" w:rsidR="00002368" w:rsidRPr="001E57FA" w:rsidRDefault="007C27A2" w:rsidP="00002368">
                  <w:pPr>
                    <w:pStyle w:val="TableBody"/>
                    <w:rPr>
                      <w:sz w:val="16"/>
                      <w:szCs w:val="18"/>
                    </w:rPr>
                  </w:pPr>
                  <w:r w:rsidRPr="001E57FA">
                    <w:rPr>
                      <w:sz w:val="16"/>
                      <w:szCs w:val="18"/>
                    </w:rPr>
                    <w:t>Hydrated lim</w:t>
                  </w:r>
                  <w:r w:rsidR="001E57FA" w:rsidRPr="001E57FA">
                    <w:rPr>
                      <w:sz w:val="16"/>
                      <w:szCs w:val="18"/>
                    </w:rPr>
                    <w:t>e</w:t>
                  </w:r>
                </w:p>
              </w:tc>
              <w:tc>
                <w:tcPr>
                  <w:tcW w:w="1559" w:type="dxa"/>
                </w:tcPr>
                <w:p w14:paraId="34550EF8" w14:textId="7A23DD6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35,000 kg</w:t>
                  </w:r>
                </w:p>
              </w:tc>
              <w:tc>
                <w:tcPr>
                  <w:tcW w:w="3680" w:type="dxa"/>
                </w:tcPr>
                <w:p w14:paraId="3E2C10DE" w14:textId="7BC0983E"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2ED71E32"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57DB96" w14:textId="5F098FFE" w:rsidR="00002368" w:rsidRPr="001E57FA" w:rsidRDefault="007C27A2" w:rsidP="00002368">
                  <w:pPr>
                    <w:pStyle w:val="TableBody"/>
                    <w:rPr>
                      <w:sz w:val="16"/>
                      <w:szCs w:val="18"/>
                    </w:rPr>
                  </w:pPr>
                  <w:r w:rsidRPr="001E57FA">
                    <w:rPr>
                      <w:sz w:val="16"/>
                      <w:szCs w:val="18"/>
                    </w:rPr>
                    <w:t>Sodium Metabisulphite</w:t>
                  </w:r>
                </w:p>
              </w:tc>
              <w:tc>
                <w:tcPr>
                  <w:tcW w:w="1559" w:type="dxa"/>
                </w:tcPr>
                <w:p w14:paraId="538FEDE5" w14:textId="08B2ED0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50,000 kg</w:t>
                  </w:r>
                </w:p>
              </w:tc>
              <w:tc>
                <w:tcPr>
                  <w:tcW w:w="3680" w:type="dxa"/>
                </w:tcPr>
                <w:p w14:paraId="53A65351" w14:textId="6183E57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5F1DBC6A"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F2C2166" w14:textId="6F004D84" w:rsidR="00002368" w:rsidRPr="001E57FA" w:rsidRDefault="007C27A2" w:rsidP="00002368">
                  <w:pPr>
                    <w:pStyle w:val="TableBody"/>
                    <w:rPr>
                      <w:sz w:val="16"/>
                      <w:szCs w:val="18"/>
                    </w:rPr>
                  </w:pPr>
                  <w:r w:rsidRPr="001E57FA">
                    <w:rPr>
                      <w:sz w:val="16"/>
                      <w:szCs w:val="18"/>
                    </w:rPr>
                    <w:t>Copper Sulphate</w:t>
                  </w:r>
                </w:p>
              </w:tc>
              <w:tc>
                <w:tcPr>
                  <w:tcW w:w="1559" w:type="dxa"/>
                </w:tcPr>
                <w:p w14:paraId="3B0A2C68" w14:textId="5D96A44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10567045" w14:textId="28B73BA2"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346B8D2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23C8F68" w14:textId="5C3BEA09" w:rsidR="00002368" w:rsidRPr="001E57FA" w:rsidRDefault="007C27A2" w:rsidP="00002368">
                  <w:pPr>
                    <w:pStyle w:val="TableBody"/>
                    <w:rPr>
                      <w:sz w:val="16"/>
                      <w:szCs w:val="18"/>
                    </w:rPr>
                  </w:pPr>
                  <w:r w:rsidRPr="001E57FA">
                    <w:rPr>
                      <w:sz w:val="16"/>
                      <w:szCs w:val="18"/>
                    </w:rPr>
                    <w:t>Ferric Chloride</w:t>
                  </w:r>
                </w:p>
              </w:tc>
              <w:tc>
                <w:tcPr>
                  <w:tcW w:w="1559" w:type="dxa"/>
                </w:tcPr>
                <w:p w14:paraId="68564459" w14:textId="70585777"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30,000 kg</w:t>
                  </w:r>
                </w:p>
              </w:tc>
              <w:tc>
                <w:tcPr>
                  <w:tcW w:w="3680" w:type="dxa"/>
                </w:tcPr>
                <w:p w14:paraId="50890AAE" w14:textId="2EBD075A"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1EE00966"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D1D4B16" w14:textId="65BD6AFE" w:rsidR="00002368" w:rsidRPr="001E57FA" w:rsidRDefault="007C27A2" w:rsidP="00002368">
                  <w:pPr>
                    <w:pStyle w:val="TableBody"/>
                    <w:rPr>
                      <w:sz w:val="16"/>
                      <w:szCs w:val="18"/>
                    </w:rPr>
                  </w:pPr>
                  <w:r w:rsidRPr="001E57FA">
                    <w:rPr>
                      <w:sz w:val="16"/>
                      <w:szCs w:val="18"/>
                    </w:rPr>
                    <w:t>Activated Carbon</w:t>
                  </w:r>
                </w:p>
              </w:tc>
              <w:tc>
                <w:tcPr>
                  <w:tcW w:w="1559" w:type="dxa"/>
                </w:tcPr>
                <w:p w14:paraId="57D66761" w14:textId="6DEEE39B"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5748CCA7" w14:textId="5A0B3AC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02C430D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91A764C" w14:textId="4D1FF418" w:rsidR="00002368" w:rsidRPr="001E57FA" w:rsidRDefault="007C27A2" w:rsidP="00002368">
                  <w:pPr>
                    <w:pStyle w:val="TableBody"/>
                    <w:rPr>
                      <w:sz w:val="16"/>
                      <w:szCs w:val="18"/>
                    </w:rPr>
                  </w:pPr>
                  <w:r w:rsidRPr="001E57FA">
                    <w:rPr>
                      <w:sz w:val="16"/>
                      <w:szCs w:val="18"/>
                    </w:rPr>
                    <w:t>Sodium Hydroxide</w:t>
                  </w:r>
                  <w:r w:rsidRPr="001E57FA">
                    <w:rPr>
                      <w:sz w:val="16"/>
                      <w:szCs w:val="18"/>
                    </w:rPr>
                    <w:tab/>
                  </w:r>
                </w:p>
              </w:tc>
              <w:tc>
                <w:tcPr>
                  <w:tcW w:w="1559" w:type="dxa"/>
                </w:tcPr>
                <w:p w14:paraId="37392544" w14:textId="27F06A04"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26576B82" w14:textId="4F5D661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bulk tank)</w:t>
                  </w:r>
                </w:p>
              </w:tc>
            </w:tr>
            <w:tr w:rsidR="00002368" w14:paraId="65EA7B0C"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AE1E8E" w14:textId="79AAF0EF" w:rsidR="00002368" w:rsidRPr="003258E9" w:rsidRDefault="007C27A2" w:rsidP="00002368">
                  <w:pPr>
                    <w:pStyle w:val="TableBody"/>
                    <w:rPr>
                      <w:sz w:val="16"/>
                      <w:szCs w:val="18"/>
                    </w:rPr>
                  </w:pPr>
                  <w:r w:rsidRPr="007C27A2">
                    <w:rPr>
                      <w:sz w:val="16"/>
                      <w:szCs w:val="18"/>
                    </w:rPr>
                    <w:t>Hydrochloric Acid</w:t>
                  </w:r>
                </w:p>
              </w:tc>
              <w:tc>
                <w:tcPr>
                  <w:tcW w:w="1559" w:type="dxa"/>
                </w:tcPr>
                <w:p w14:paraId="7BD70446" w14:textId="4B7B9AD2"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44,000 kg</w:t>
                  </w:r>
                </w:p>
              </w:tc>
              <w:tc>
                <w:tcPr>
                  <w:tcW w:w="3680" w:type="dxa"/>
                </w:tcPr>
                <w:p w14:paraId="02CBF7B5" w14:textId="0638318C"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Tank (22 tonne bulk tank)</w:t>
                  </w:r>
                </w:p>
              </w:tc>
            </w:tr>
            <w:tr w:rsidR="00002368" w14:paraId="3E85C7D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F7F6036" w14:textId="2633EEB5" w:rsidR="00002368" w:rsidRPr="003258E9" w:rsidRDefault="007C27A2" w:rsidP="00002368">
                  <w:pPr>
                    <w:pStyle w:val="TableBody"/>
                    <w:rPr>
                      <w:sz w:val="16"/>
                      <w:szCs w:val="18"/>
                    </w:rPr>
                  </w:pPr>
                  <w:r w:rsidRPr="007C27A2">
                    <w:rPr>
                      <w:sz w:val="16"/>
                      <w:szCs w:val="18"/>
                    </w:rPr>
                    <w:t>Flocculant</w:t>
                  </w:r>
                </w:p>
              </w:tc>
              <w:tc>
                <w:tcPr>
                  <w:tcW w:w="1559" w:type="dxa"/>
                </w:tcPr>
                <w:p w14:paraId="049AFB32" w14:textId="3C62D3B3"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3,000 kg</w:t>
                  </w:r>
                </w:p>
              </w:tc>
              <w:tc>
                <w:tcPr>
                  <w:tcW w:w="3680" w:type="dxa"/>
                </w:tcPr>
                <w:p w14:paraId="48A35F24" w14:textId="39EB9462"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Reagents Shed</w:t>
                  </w:r>
                </w:p>
              </w:tc>
            </w:tr>
            <w:tr w:rsidR="007C27A2" w14:paraId="05C7C4F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161B8D36" w14:textId="7C5CA316" w:rsidR="007C27A2" w:rsidRPr="007C27A2" w:rsidRDefault="007C27A2" w:rsidP="00002368">
                  <w:pPr>
                    <w:pStyle w:val="TableBody"/>
                    <w:rPr>
                      <w:sz w:val="16"/>
                      <w:szCs w:val="18"/>
                    </w:rPr>
                  </w:pPr>
                  <w:r>
                    <w:rPr>
                      <w:sz w:val="16"/>
                      <w:szCs w:val="18"/>
                    </w:rPr>
                    <w:t>Borax</w:t>
                  </w:r>
                </w:p>
              </w:tc>
              <w:tc>
                <w:tcPr>
                  <w:tcW w:w="1559" w:type="dxa"/>
                </w:tcPr>
                <w:p w14:paraId="3A050F8F" w14:textId="79040BAE"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6F32AA9A" w14:textId="33D85A19"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788E4997"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01B66A1" w14:textId="0581444E" w:rsidR="007C27A2" w:rsidRPr="007C27A2" w:rsidRDefault="007C27A2" w:rsidP="00002368">
                  <w:pPr>
                    <w:pStyle w:val="TableBody"/>
                    <w:rPr>
                      <w:sz w:val="16"/>
                      <w:szCs w:val="18"/>
                    </w:rPr>
                  </w:pPr>
                  <w:r>
                    <w:rPr>
                      <w:sz w:val="16"/>
                      <w:szCs w:val="18"/>
                    </w:rPr>
                    <w:t>Silica</w:t>
                  </w:r>
                </w:p>
              </w:tc>
              <w:tc>
                <w:tcPr>
                  <w:tcW w:w="1559" w:type="dxa"/>
                </w:tcPr>
                <w:p w14:paraId="763CF358" w14:textId="4B2FA012"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1B507467" w14:textId="48BF4B2F"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r w:rsidR="007C27A2" w14:paraId="5243EA2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4D6FB8" w14:textId="25F037C5" w:rsidR="007C27A2" w:rsidRPr="007C27A2" w:rsidRDefault="007C27A2" w:rsidP="00002368">
                  <w:pPr>
                    <w:pStyle w:val="TableBody"/>
                    <w:rPr>
                      <w:sz w:val="16"/>
                      <w:szCs w:val="18"/>
                    </w:rPr>
                  </w:pPr>
                  <w:r>
                    <w:rPr>
                      <w:sz w:val="16"/>
                      <w:szCs w:val="18"/>
                    </w:rPr>
                    <w:t xml:space="preserve">Potassium </w:t>
                  </w:r>
                  <w:r w:rsidR="001E57FA">
                    <w:rPr>
                      <w:sz w:val="16"/>
                      <w:szCs w:val="18"/>
                    </w:rPr>
                    <w:t>Nitrate</w:t>
                  </w:r>
                </w:p>
              </w:tc>
              <w:tc>
                <w:tcPr>
                  <w:tcW w:w="1559" w:type="dxa"/>
                </w:tcPr>
                <w:p w14:paraId="7EC3CC1E" w14:textId="28BB1CDB"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387A98C7" w14:textId="1749E062"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04D42BCA"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20E89F9" w14:textId="1AF13064" w:rsidR="007C27A2" w:rsidRPr="007C27A2" w:rsidRDefault="001E57FA" w:rsidP="00002368">
                  <w:pPr>
                    <w:pStyle w:val="TableBody"/>
                    <w:rPr>
                      <w:sz w:val="16"/>
                      <w:szCs w:val="18"/>
                    </w:rPr>
                  </w:pPr>
                  <w:r>
                    <w:rPr>
                      <w:sz w:val="16"/>
                      <w:szCs w:val="18"/>
                    </w:rPr>
                    <w:t>Soda Ash</w:t>
                  </w:r>
                </w:p>
              </w:tc>
              <w:tc>
                <w:tcPr>
                  <w:tcW w:w="1559" w:type="dxa"/>
                </w:tcPr>
                <w:p w14:paraId="32D008FF" w14:textId="59CF25FF"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71F5FC12" w14:textId="7C46BBC7"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bl>
          <w:p w14:paraId="5C29652D" w14:textId="74DE725F" w:rsidR="001E57FA" w:rsidRPr="00894603" w:rsidRDefault="001E57FA" w:rsidP="006E508E">
            <w:pPr>
              <w:pStyle w:val="TableBody"/>
              <w:cnfStyle w:val="000000010000" w:firstRow="0" w:lastRow="0" w:firstColumn="0" w:lastColumn="0" w:oddVBand="0" w:evenVBand="0" w:oddHBand="0" w:evenHBand="1" w:firstRowFirstColumn="0" w:firstRowLastColumn="0" w:lastRowFirstColumn="0" w:lastRowLastColumn="0"/>
              <w:rPr>
                <w:b/>
                <w:bCs/>
              </w:rPr>
            </w:pPr>
          </w:p>
        </w:tc>
      </w:tr>
      <w:tr w:rsidR="00A50070" w14:paraId="159BD49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0DDBCAB" w14:textId="0933F40C" w:rsidR="00A50070" w:rsidRPr="00A50070" w:rsidRDefault="00623724" w:rsidP="00E6367D">
            <w:pPr>
              <w:pStyle w:val="TableBody"/>
              <w:rPr>
                <w:b/>
                <w:bCs/>
              </w:rPr>
            </w:pPr>
            <w:r>
              <w:rPr>
                <w:b/>
                <w:bCs/>
              </w:rPr>
              <w:lastRenderedPageBreak/>
              <w:t>Hazardous Substances Management Plan</w:t>
            </w:r>
          </w:p>
        </w:tc>
      </w:tr>
      <w:tr w:rsidR="00A50070" w14:paraId="0874E37D"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3D0AD6" w14:textId="4FD7924B" w:rsidR="00A50070" w:rsidRDefault="0065316E" w:rsidP="00E6367D">
            <w:pPr>
              <w:pStyle w:val="TableBody"/>
            </w:pPr>
            <w:del w:id="295" w:author="Mitchell Daysh" w:date="2026-09-14T13:24:00Z" w16du:dateUtc="2026-09-14T01:24:00Z">
              <w:r w:rsidDel="00565DCA">
                <w:delText>5</w:delText>
              </w:r>
              <w:r w:rsidR="00E13199" w:rsidDel="00565DCA">
                <w:delText>3</w:delText>
              </w:r>
            </w:del>
            <w:ins w:id="296" w:author="Mitchell Daysh" w:date="2026-09-14T13:24:00Z" w16du:dateUtc="2026-09-14T01:24:00Z">
              <w:r w:rsidR="00565DCA">
                <w:t>55</w:t>
              </w:r>
            </w:ins>
          </w:p>
        </w:tc>
        <w:tc>
          <w:tcPr>
            <w:tcW w:w="7925" w:type="dxa"/>
          </w:tcPr>
          <w:p w14:paraId="08467842" w14:textId="10A58551" w:rsidR="009D1773" w:rsidRDefault="00D3303C"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The Consent Holder must prepare and implement a </w:t>
            </w:r>
            <w:r w:rsidR="009D1773">
              <w:t>Hazardous Substances Management Plan (“</w:t>
            </w:r>
            <w:r w:rsidR="009D1773" w:rsidRPr="00894603">
              <w:rPr>
                <w:b/>
                <w:bCs/>
              </w:rPr>
              <w:t>HSMP</w:t>
            </w:r>
            <w:r w:rsidR="009D1773">
              <w:t xml:space="preserve">”), certified in accordance with Common </w:t>
            </w:r>
            <w:r w:rsidR="009D1773" w:rsidRPr="00894603">
              <w:t xml:space="preserve">Condition </w:t>
            </w:r>
            <w:r w:rsidR="009D1773" w:rsidRPr="009D1773">
              <w:rPr>
                <w:highlight w:val="yellow"/>
              </w:rPr>
              <w:t>C1</w:t>
            </w:r>
            <w:r w:rsidR="00F56BE4">
              <w:rPr>
                <w:highlight w:val="yellow"/>
              </w:rPr>
              <w:t>7</w:t>
            </w:r>
            <w:r w:rsidR="009D1773">
              <w:t xml:space="preserve"> (or as amended in accordance with relevant conditions of this consent). </w:t>
            </w:r>
          </w:p>
          <w:p w14:paraId="055308CF" w14:textId="0291EE5F" w:rsidR="008C62A5" w:rsidRPr="008C62A5" w:rsidRDefault="008C62A5" w:rsidP="008C62A5">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1280347A" w14:textId="27E422B3" w:rsidR="009D1773" w:rsidRDefault="009D1773"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lastRenderedPageBreak/>
              <w:t>The objective of the HSMP is to identify details of hazardous substances to be stored and used, containment methods</w:t>
            </w:r>
            <w:r w:rsidR="00885053">
              <w:t xml:space="preserve"> (including to avoid contaminants entering water bodies)</w:t>
            </w:r>
            <w:del w:id="297" w:author="Mitchell Daysh" w:date="2026-09-09T13:20:00Z" w16du:dateUtc="2026-09-09T01:20:00Z">
              <w:r w:rsidDel="00735602">
                <w:delText>,</w:delText>
              </w:r>
            </w:del>
            <w:r>
              <w:t xml:space="preserve"> </w:t>
            </w:r>
            <w:ins w:id="298" w:author="Mitchell Daysh" w:date="2026-09-09T13:20:00Z" w16du:dateUtc="2026-09-09T01:20:00Z">
              <w:r w:rsidR="00735602">
                <w:t xml:space="preserve">and </w:t>
              </w:r>
            </w:ins>
            <w:ins w:id="299" w:author="Mitchell Daysh" w:date="2026-09-09T13:21:00Z" w16du:dateUtc="2026-09-09T01:21:00Z">
              <w:r w:rsidR="006A5BAF">
                <w:t xml:space="preserve">procedures for the </w:t>
              </w:r>
            </w:ins>
            <w:r>
              <w:t>management of spills, leaks and any emergency precautions, to facilitate the safe, responsible and compliant management of hazardous substances</w:t>
            </w:r>
            <w:ins w:id="300" w:author="Mitchell Daysh" w:date="2026-09-09T13:21:00Z" w16du:dateUtc="2026-09-09T01:21:00Z">
              <w:r w:rsidR="00253BBA">
                <w:t>, minimise risks to people and the environment</w:t>
              </w:r>
            </w:ins>
            <w:r w:rsidR="00AD5B86">
              <w:t xml:space="preserve"> and </w:t>
            </w:r>
            <w:del w:id="301" w:author="Mitchell Daysh" w:date="2026-09-09T13:21:00Z" w16du:dateUtc="2026-09-09T01:21:00Z">
              <w:r w:rsidR="00AD5B86" w:rsidDel="00253BBA">
                <w:delText>to</w:delText>
              </w:r>
            </w:del>
            <w:r w:rsidR="00AD5B86">
              <w:t xml:space="preserve"> avoid contaminants entering water bodies</w:t>
            </w:r>
            <w:r>
              <w:t xml:space="preserve">.  </w:t>
            </w:r>
          </w:p>
          <w:p w14:paraId="5B69DE25" w14:textId="77777777" w:rsidR="009D1773" w:rsidRPr="00FF120F" w:rsidRDefault="009D1773" w:rsidP="009D1773">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FF120F">
              <w:t>To achieve the objective above, the HSMP must include:</w:t>
            </w:r>
          </w:p>
          <w:p w14:paraId="077C29A1" w14:textId="33B4D11D"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Roles and responsibilities, including certified handler requirements;</w:t>
            </w:r>
          </w:p>
          <w:p w14:paraId="4155C674" w14:textId="145D4757"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 xml:space="preserve">Procedures </w:t>
            </w:r>
            <w:ins w:id="302" w:author="Mitchell Daysh" w:date="2026-09-09T13:22:00Z" w16du:dateUtc="2026-09-09T01:22:00Z">
              <w:r w:rsidR="0022357B">
                <w:t xml:space="preserve">and roles </w:t>
              </w:r>
            </w:ins>
            <w:r>
              <w:t xml:space="preserve">for managing hazardous substances including: </w:t>
            </w:r>
          </w:p>
          <w:p w14:paraId="12AB1620" w14:textId="33194209"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Process for new or changed hazardous substances used or stored;</w:t>
            </w:r>
          </w:p>
          <w:p w14:paraId="487C9620" w14:textId="4B1B4A42"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Management of hazardous substances register and inventory and safety data sheets;</w:t>
            </w:r>
          </w:p>
          <w:p w14:paraId="6E9834EB" w14:textId="70FC97C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Transportation of hazardous substances;</w:t>
            </w:r>
          </w:p>
          <w:p w14:paraId="60331FC5" w14:textId="2558547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Labelling and signage requirements;</w:t>
            </w:r>
          </w:p>
          <w:p w14:paraId="2456A0E9" w14:textId="4BAEFF4B"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Storage and containment requirements</w:t>
            </w:r>
            <w:r w:rsidR="00EE59D7">
              <w:t>;</w:t>
            </w:r>
          </w:p>
          <w:p w14:paraId="766471FD" w14:textId="18F92DFC" w:rsidR="00814288" w:rsidRDefault="00C57914"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Procedures to minimise the risk of contamination</w:t>
            </w:r>
            <w:r w:rsidR="002B1348">
              <w:t>, including contingency measures to prevent any contaminants entering</w:t>
            </w:r>
            <w:r>
              <w:t xml:space="preserve"> water bodies;</w:t>
            </w:r>
          </w:p>
          <w:p w14:paraId="2A67C40B" w14:textId="225DA63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Spill response </w:t>
            </w:r>
            <w:r w:rsidR="000A28C8">
              <w:t>procedure</w:t>
            </w:r>
            <w:r>
              <w:t>(s)</w:t>
            </w:r>
            <w:r w:rsidR="00827805">
              <w:t xml:space="preserve"> which</w:t>
            </w:r>
            <w:r w:rsidR="00C57914">
              <w:t xml:space="preserve"> sets </w:t>
            </w:r>
            <w:r w:rsidR="001056CB">
              <w:t>out a management framework</w:t>
            </w:r>
            <w:r w:rsidR="009F62B6">
              <w:t xml:space="preserve"> (including</w:t>
            </w:r>
            <w:r w:rsidR="00B55ECE">
              <w:t xml:space="preserve"> </w:t>
            </w:r>
            <w:r w:rsidR="009F62B6">
              <w:t>trigger responses</w:t>
            </w:r>
            <w:r w:rsidR="00B06584">
              <w:t>)</w:t>
            </w:r>
            <w:r w:rsidR="009F62B6">
              <w:t xml:space="preserve"> </w:t>
            </w:r>
            <w:r w:rsidR="001056CB">
              <w:t xml:space="preserve">for </w:t>
            </w:r>
            <w:r w:rsidR="00DB7D48">
              <w:t xml:space="preserve">the </w:t>
            </w:r>
            <w:r w:rsidR="00B06584">
              <w:t xml:space="preserve">different </w:t>
            </w:r>
            <w:r w:rsidR="00DB7D48">
              <w:t xml:space="preserve">categories </w:t>
            </w:r>
            <w:r w:rsidR="001056CB">
              <w:t xml:space="preserve">of </w:t>
            </w:r>
            <w:r w:rsidR="00DB7D48">
              <w:t>hazardous substances</w:t>
            </w:r>
            <w:r w:rsidR="001056CB">
              <w:t xml:space="preserve"> </w:t>
            </w:r>
            <w:r w:rsidR="009F62B6">
              <w:t>to be stored and used</w:t>
            </w:r>
            <w:r w:rsidR="00B55ECE">
              <w:t xml:space="preserve"> within the Project Site</w:t>
            </w:r>
            <w:r>
              <w:t>;</w:t>
            </w:r>
          </w:p>
          <w:p w14:paraId="69D892B7" w14:textId="268C44BD"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Certified handlers;</w:t>
            </w:r>
          </w:p>
          <w:p w14:paraId="34816394" w14:textId="3504E4AF"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Disposal of hazardous substances;</w:t>
            </w:r>
            <w:r w:rsidR="00EE59D7">
              <w:t xml:space="preserve"> and</w:t>
            </w:r>
          </w:p>
          <w:p w14:paraId="62D5EA39" w14:textId="1EE1FA8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Storage compliance certificates required; </w:t>
            </w:r>
          </w:p>
          <w:p w14:paraId="43877528" w14:textId="5E53C4C2"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Summary of inventory of substances to be stored (type, volume and location);</w:t>
            </w:r>
          </w:p>
          <w:p w14:paraId="3EA66150" w14:textId="4EB03286"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Emergency response approach;</w:t>
            </w:r>
          </w:p>
          <w:p w14:paraId="0FF0157A" w14:textId="588F15AC"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Training; and</w:t>
            </w:r>
          </w:p>
          <w:p w14:paraId="3BD57EF9" w14:textId="6F66DC4E" w:rsidR="00A50070" w:rsidRP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Record keeping, monitoring, review and audit requirements and corrective action process.</w:t>
            </w:r>
          </w:p>
        </w:tc>
      </w:tr>
      <w:tr w:rsidR="00AB73AE" w14:paraId="3E126619"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C702E67" w14:textId="123AF7E9" w:rsidR="00AB73AE" w:rsidRDefault="0065316E" w:rsidP="00AB73AE">
            <w:pPr>
              <w:pStyle w:val="TableBody"/>
            </w:pPr>
            <w:del w:id="303" w:author="Mitchell Daysh" w:date="2026-09-14T13:24:00Z" w16du:dateUtc="2026-09-14T01:24:00Z">
              <w:r w:rsidDel="00565DCA">
                <w:lastRenderedPageBreak/>
                <w:delText>5</w:delText>
              </w:r>
              <w:r w:rsidR="00E13199" w:rsidDel="00565DCA">
                <w:delText>4</w:delText>
              </w:r>
            </w:del>
            <w:ins w:id="304" w:author="Mitchell Daysh" w:date="2026-09-14T13:24:00Z" w16du:dateUtc="2026-09-14T01:24:00Z">
              <w:r w:rsidR="00565DCA">
                <w:t>56</w:t>
              </w:r>
            </w:ins>
          </w:p>
        </w:tc>
        <w:tc>
          <w:tcPr>
            <w:tcW w:w="7925" w:type="dxa"/>
          </w:tcPr>
          <w:p w14:paraId="36B0F777" w14:textId="7DBF1958"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584269">
              <w:t xml:space="preserve">In the event of a spill of fuel or any other contaminants, the Consent Holder must clean up the spill as soon as </w:t>
            </w:r>
            <w:r>
              <w:t xml:space="preserve">detected </w:t>
            </w:r>
            <w:r w:rsidRPr="00584269">
              <w:t>and take measures to prevent a recurrence.</w:t>
            </w:r>
          </w:p>
        </w:tc>
      </w:tr>
      <w:tr w:rsidR="00AB73AE" w14:paraId="102FC973"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8F3B44A" w14:textId="6B6D2CCB" w:rsidR="00AB73AE" w:rsidRDefault="0065316E" w:rsidP="00AB73AE">
            <w:pPr>
              <w:pStyle w:val="TableBody"/>
            </w:pPr>
            <w:del w:id="305" w:author="Mitchell Daysh" w:date="2026-09-14T13:24:00Z" w16du:dateUtc="2026-09-14T01:24:00Z">
              <w:r w:rsidDel="00565DCA">
                <w:delText>5</w:delText>
              </w:r>
              <w:r w:rsidR="00E13199" w:rsidDel="00565DCA">
                <w:delText>5</w:delText>
              </w:r>
            </w:del>
            <w:ins w:id="306" w:author="Mitchell Daysh" w:date="2026-09-14T13:24:00Z" w16du:dateUtc="2026-09-14T01:24:00Z">
              <w:r w:rsidR="00565DCA">
                <w:t>57</w:t>
              </w:r>
            </w:ins>
          </w:p>
        </w:tc>
        <w:tc>
          <w:tcPr>
            <w:tcW w:w="7925" w:type="dxa"/>
          </w:tcPr>
          <w:p w14:paraId="0F9ADE0C" w14:textId="0E2FAC72" w:rsidR="00AB73AE" w:rsidRDefault="00AB73AE" w:rsidP="00AB73AE">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inform the Central Otago District Council (monitoring@codc.govt.nz) within 24 hours of any spill event that occurs outside of contained areas and exceeds the relevant trigger for that hazardous substance in the Spill Response Procedure required under Condition </w:t>
            </w:r>
            <w:del w:id="307" w:author="Mitchell Daysh" w:date="2026-09-14T13:24:00Z" w16du:dateUtc="2026-09-14T01:24:00Z">
              <w:r w:rsidR="00107762" w:rsidRPr="00107762" w:rsidDel="00565DCA">
                <w:rPr>
                  <w:highlight w:val="yellow"/>
                </w:rPr>
                <w:delText>53</w:delText>
              </w:r>
            </w:del>
            <w:ins w:id="308" w:author="Mitchell Daysh" w:date="2026-09-14T13:24:00Z" w16du:dateUtc="2026-09-14T01:24:00Z">
              <w:r w:rsidR="00565DCA" w:rsidRPr="00565DCA">
                <w:rPr>
                  <w:highlight w:val="yellow"/>
                  <w:rPrChange w:id="309" w:author="Mitchell Daysh" w:date="2026-09-14T13:24:00Z" w16du:dateUtc="2026-09-14T01:24:00Z">
                    <w:rPr/>
                  </w:rPrChange>
                </w:rPr>
                <w:t>55</w:t>
              </w:r>
            </w:ins>
            <w:r>
              <w:t xml:space="preserve"> and must provide the following information: </w:t>
            </w:r>
          </w:p>
          <w:p w14:paraId="434518F3"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date, time, location and estimated volume of the spill; </w:t>
            </w:r>
          </w:p>
          <w:p w14:paraId="4CDAEAA8"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lastRenderedPageBreak/>
              <w:t xml:space="preserve">The cause of the spill;  </w:t>
            </w:r>
          </w:p>
          <w:p w14:paraId="05691AB5"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type of contaminant(s) spilled;  </w:t>
            </w:r>
          </w:p>
          <w:p w14:paraId="2C3245E8" w14:textId="1EF03F39"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Clean up procedures undertaken</w:t>
            </w:r>
            <w:ins w:id="310" w:author="Mitchell Daysh" w:date="2026-09-09T13:22:00Z" w16du:dateUtc="2026-09-09T01:22:00Z">
              <w:r w:rsidR="00C64921">
                <w:t xml:space="preserve"> </w:t>
              </w:r>
              <w:commentRangeStart w:id="311"/>
              <w:r w:rsidR="00C64921" w:rsidRPr="003A7177">
                <w:t>and</w:t>
              </w:r>
            </w:ins>
            <w:commentRangeEnd w:id="311"/>
            <w:r w:rsidR="003A7177" w:rsidRPr="003A7177">
              <w:rPr>
                <w:rStyle w:val="CommentReference"/>
                <w:sz w:val="18"/>
                <w:szCs w:val="20"/>
              </w:rPr>
              <w:commentReference w:id="311"/>
            </w:r>
            <w:ins w:id="312" w:author="Mitchell Daysh" w:date="2026-09-09T13:22:00Z" w16du:dateUtc="2026-09-09T01:22:00Z">
              <w:r w:rsidR="00C64921" w:rsidRPr="003A7177">
                <w:t xml:space="preserve"> disposal of contaminants and contaminated material</w:t>
              </w:r>
            </w:ins>
            <w:r w:rsidRPr="003A7177">
              <w:t>;</w:t>
            </w:r>
            <w:r>
              <w:t xml:space="preserve"> </w:t>
            </w:r>
          </w:p>
          <w:p w14:paraId="1FB098F2"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Details of the steps taken to control and remediate the effects of the spill on the receiving environment; </w:t>
            </w:r>
          </w:p>
          <w:p w14:paraId="54E83037" w14:textId="14DE6E11"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An assessment of any potential effects of the spill and measures to be undertaken to prevent a recurrence; and </w:t>
            </w:r>
          </w:p>
          <w:p w14:paraId="185857DF" w14:textId="6A8E7F93" w:rsidR="00AB73AE" w:rsidRPr="00107762"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107762">
              <w:t>A copy of any expert advice obtained by the Consent Holder in responding to the spill.</w:t>
            </w:r>
          </w:p>
        </w:tc>
      </w:tr>
      <w:tr w:rsidR="00AB73AE" w14:paraId="556F8A5D"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DBBA69" w14:textId="4FACB6C6" w:rsidR="00AB73AE" w:rsidRDefault="0065316E" w:rsidP="00AB73AE">
            <w:pPr>
              <w:pStyle w:val="TableBody"/>
            </w:pPr>
            <w:del w:id="313" w:author="Mitchell Daysh" w:date="2026-09-14T13:24:00Z" w16du:dateUtc="2026-09-14T01:24:00Z">
              <w:r w:rsidDel="00565DCA">
                <w:lastRenderedPageBreak/>
                <w:delText>5</w:delText>
              </w:r>
              <w:r w:rsidR="00E13199" w:rsidDel="00565DCA">
                <w:delText>6</w:delText>
              </w:r>
            </w:del>
            <w:ins w:id="314" w:author="Mitchell Daysh" w:date="2026-09-14T13:24:00Z" w16du:dateUtc="2026-09-14T01:24:00Z">
              <w:r w:rsidR="00565DCA">
                <w:t>58</w:t>
              </w:r>
            </w:ins>
          </w:p>
        </w:tc>
        <w:tc>
          <w:tcPr>
            <w:tcW w:w="7925" w:type="dxa"/>
          </w:tcPr>
          <w:p w14:paraId="768B34A5" w14:textId="4702B28E"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FB2460">
              <w:t>To avoid exceeding the bund capacity for sodium cyanide storage at the Processing Plant Pad, the Consent Holder must ensure that the water storage tank is generally kept empty and may only be filled when a sodium cyanide delivery is imminent.</w:t>
            </w:r>
          </w:p>
        </w:tc>
      </w:tr>
      <w:tr w:rsidR="00AB73AE" w14:paraId="2A07C44A"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3A1A5A" w14:textId="3D1757B1" w:rsidR="00AB73AE" w:rsidRDefault="0065316E" w:rsidP="00AB73AE">
            <w:pPr>
              <w:pStyle w:val="TableBody"/>
            </w:pPr>
            <w:del w:id="315" w:author="Mitchell Daysh" w:date="2026-09-14T13:24:00Z" w16du:dateUtc="2026-09-14T01:24:00Z">
              <w:r w:rsidDel="00565DCA">
                <w:delText>5</w:delText>
              </w:r>
              <w:r w:rsidR="00E13199" w:rsidDel="00565DCA">
                <w:delText>7</w:delText>
              </w:r>
            </w:del>
            <w:ins w:id="316" w:author="Mitchell Daysh" w:date="2026-09-14T13:25:00Z" w16du:dateUtc="2026-09-14T01:25:00Z">
              <w:r w:rsidR="00565DCA">
                <w:t>59</w:t>
              </w:r>
            </w:ins>
          </w:p>
        </w:tc>
        <w:tc>
          <w:tcPr>
            <w:tcW w:w="7925" w:type="dxa"/>
          </w:tcPr>
          <w:p w14:paraId="2911C6E3" w14:textId="03D0CD01" w:rsidR="00AB73AE" w:rsidRPr="00FB2460" w:rsidRDefault="00AB73AE" w:rsidP="00AB73AE">
            <w:pPr>
              <w:pStyle w:val="TableBody"/>
              <w:cnfStyle w:val="000000010000" w:firstRow="0" w:lastRow="0" w:firstColumn="0" w:lastColumn="0" w:oddVBand="0" w:evenVBand="0" w:oddHBand="0" w:evenHBand="1" w:firstRowFirstColumn="0" w:firstRowLastColumn="0" w:lastRowFirstColumn="0" w:lastRowLastColumn="0"/>
            </w:pPr>
            <w:r w:rsidRPr="0061446D">
              <w:t>As part of the establishment of the Processing Plant Pad, the Consent Holder must construct a catch fence or grizzly screen upstream of the Processing Plant to catch coarser particulate from any debris flows that may occur down the catchment to the west of the Come-in-Time Open Pit.</w:t>
            </w:r>
          </w:p>
        </w:tc>
      </w:tr>
    </w:tbl>
    <w:p w14:paraId="33A9C1C4" w14:textId="77777777" w:rsidR="000908B7" w:rsidRDefault="000908B7" w:rsidP="000908B7"/>
    <w:p w14:paraId="454BD2E7" w14:textId="61DB4317" w:rsidR="007B6996" w:rsidRDefault="00623724" w:rsidP="007B6996">
      <w:pPr>
        <w:pStyle w:val="Heading2"/>
      </w:pPr>
      <w:bookmarkStart w:id="317" w:name="_Toc240301323"/>
      <w:commentRangeStart w:id="318"/>
      <w:commentRangeStart w:id="319"/>
      <w:r>
        <w:t>Transportation</w:t>
      </w:r>
      <w:bookmarkEnd w:id="317"/>
      <w:commentRangeEnd w:id="319"/>
      <w:r w:rsidR="005E5DB3">
        <w:rPr>
          <w:rStyle w:val="CommentReference"/>
          <w:sz w:val="21"/>
          <w:szCs w:val="26"/>
        </w:rPr>
        <w:commentReference w:id="319"/>
      </w:r>
      <w:commentRangeEnd w:id="318"/>
      <w:r w:rsidR="00F16C52">
        <w:rPr>
          <w:rStyle w:val="CommentReference"/>
          <w:sz w:val="21"/>
          <w:szCs w:val="26"/>
        </w:rPr>
        <w:commentReference w:id="318"/>
      </w:r>
    </w:p>
    <w:tbl>
      <w:tblPr>
        <w:tblStyle w:val="MDTable"/>
        <w:tblW w:w="0" w:type="auto"/>
        <w:tblLook w:val="04A0" w:firstRow="1" w:lastRow="0" w:firstColumn="1" w:lastColumn="0" w:noHBand="0" w:noVBand="1"/>
      </w:tblPr>
      <w:tblGrid>
        <w:gridCol w:w="846"/>
        <w:gridCol w:w="7925"/>
      </w:tblGrid>
      <w:tr w:rsidR="007B6996" w14:paraId="2CE2BD18" w14:textId="77777777" w:rsidTr="00696A9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8E6D039" w14:textId="77777777" w:rsidR="007B6996" w:rsidRPr="00DD1E4D" w:rsidRDefault="007B6996" w:rsidP="00E6367D">
            <w:pPr>
              <w:pStyle w:val="TableHeader"/>
              <w:spacing w:after="144"/>
            </w:pPr>
            <w:r w:rsidRPr="00DD1E4D">
              <w:t>No.</w:t>
            </w:r>
          </w:p>
        </w:tc>
        <w:tc>
          <w:tcPr>
            <w:tcW w:w="7925" w:type="dxa"/>
          </w:tcPr>
          <w:p w14:paraId="19CEC831"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A3C3E8D"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52FEA4D" w14:textId="5F20AC9E" w:rsidR="00623724" w:rsidRPr="00623724" w:rsidRDefault="00623724" w:rsidP="000F15F9">
            <w:pPr>
              <w:pStyle w:val="TableBody"/>
              <w:rPr>
                <w:b/>
                <w:bCs/>
              </w:rPr>
            </w:pPr>
            <w:r w:rsidRPr="00623724">
              <w:rPr>
                <w:b/>
                <w:bCs/>
              </w:rPr>
              <w:t xml:space="preserve">State Highway 8 and Ardgour Road </w:t>
            </w:r>
            <w:commentRangeStart w:id="320"/>
            <w:r w:rsidRPr="00623724">
              <w:rPr>
                <w:b/>
                <w:bCs/>
              </w:rPr>
              <w:t>Intersection</w:t>
            </w:r>
            <w:commentRangeEnd w:id="320"/>
            <w:r w:rsidR="005144CD" w:rsidRPr="00623724">
              <w:rPr>
                <w:rStyle w:val="CommentReference"/>
                <w:b/>
                <w:bCs/>
                <w:sz w:val="18"/>
                <w:szCs w:val="20"/>
              </w:rPr>
              <w:commentReference w:id="320"/>
            </w:r>
          </w:p>
        </w:tc>
      </w:tr>
      <w:tr w:rsidR="00623724" w14:paraId="08E9F9D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0E8246F" w14:textId="77FB6A48" w:rsidR="00623724" w:rsidRPr="00623724" w:rsidRDefault="0065316E" w:rsidP="00E6367D">
            <w:pPr>
              <w:pStyle w:val="TableBody"/>
            </w:pPr>
            <w:del w:id="321" w:author="Mitchell Daysh" w:date="2026-09-14T13:26:00Z" w16du:dateUtc="2026-09-14T01:26:00Z">
              <w:r w:rsidDel="00436D38">
                <w:delText>5</w:delText>
              </w:r>
              <w:r w:rsidR="00E13199" w:rsidDel="00436D38">
                <w:delText>8</w:delText>
              </w:r>
            </w:del>
            <w:ins w:id="322" w:author="Mitchell Daysh" w:date="2026-09-14T13:26:00Z" w16du:dateUtc="2026-09-14T01:26:00Z">
              <w:r w:rsidR="00436D38">
                <w:t>60</w:t>
              </w:r>
            </w:ins>
          </w:p>
        </w:tc>
        <w:tc>
          <w:tcPr>
            <w:tcW w:w="7925" w:type="dxa"/>
          </w:tcPr>
          <w:p w14:paraId="3922D3F1" w14:textId="501D33B9" w:rsidR="00AD723D" w:rsidRDefault="00AD723D" w:rsidP="00FF120F">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t>Prior to completion of the State Highway 8 and Ardgour Road intersection upgrade detailed below, any use of the intersection by Project traffic shall be managed in accordance with the certified Access Road Construction Traffic Management Plan (</w:t>
            </w:r>
            <w:r w:rsidR="001E57FA">
              <w:t>“</w:t>
            </w:r>
            <w:r w:rsidRPr="001E57FA">
              <w:rPr>
                <w:b/>
                <w:bCs/>
              </w:rPr>
              <w:t>ARCTMP</w:t>
            </w:r>
            <w:r w:rsidR="001E57FA">
              <w:t>”</w:t>
            </w:r>
            <w:r>
              <w:t>).</w:t>
            </w:r>
          </w:p>
          <w:p w14:paraId="08298CB6" w14:textId="1A532EED" w:rsidR="00AD723D" w:rsidRPr="00FF120F" w:rsidRDefault="00AD723D" w:rsidP="00AD723D">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F120F">
              <w:t>The Consent Holder must, within 12 months of the commencement of this consent</w:t>
            </w:r>
            <w:r w:rsidR="00761527" w:rsidRPr="00FF120F">
              <w:t xml:space="preserve"> </w:t>
            </w:r>
            <w:r w:rsidRPr="00FF120F">
              <w:t xml:space="preserve">upgrade the intersection of State Highway 8 and Ardgour Road to: </w:t>
            </w:r>
          </w:p>
          <w:p w14:paraId="3D07D285" w14:textId="4603882B"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Include a right turn bay on State Highway 8 from the southwest into Ardgour Road.  This must be designed in accordance with New Zealand Transport Agency Traffic Control Devices Manual Part 4 (Intersections) October 2024 and Section 15 (including Figure 15.5 “Markings for right turn bays in rural areas”), and Austroads ‘Guide to Road Design Part 4: Intersections and Crossings – General’ dated May 2023;</w:t>
            </w:r>
          </w:p>
          <w:p w14:paraId="70241F31" w14:textId="62B2A030"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Extend sightlines and ensure that two-way movement of trucks turning in and out of Ardgour Road can be accommodated. </w:t>
            </w:r>
            <w:r w:rsidR="00B42587">
              <w:t xml:space="preserve"> </w:t>
            </w:r>
            <w:r>
              <w:t xml:space="preserve">The detailed design, addressing these matters, must be prepared in accordance with Austroads ‘Guide to Road Design Part 4: </w:t>
            </w:r>
            <w:r>
              <w:lastRenderedPageBreak/>
              <w:t xml:space="preserve">Intersections and Crossings – General’ dated May 2023 and the NZTA Planning Policy Manual 2007, and as determined through the detailed design process; and </w:t>
            </w:r>
          </w:p>
          <w:p w14:paraId="688BC94A" w14:textId="77777777" w:rsidR="00623724"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Incorporate consequential changes to roadside infrastructure including roadside barrier changes, flag lighting, and signage as determined through detailed design processes. </w:t>
            </w:r>
            <w:r w:rsidR="00B42587">
              <w:t xml:space="preserve"> </w:t>
            </w:r>
            <w:r>
              <w:t xml:space="preserve">Design of roadside barriers must be in accordance with Austroads design guidance. </w:t>
            </w:r>
            <w:r w:rsidR="00B42587">
              <w:t xml:space="preserve"> </w:t>
            </w:r>
            <w:r>
              <w:t>Design of flag lighting must be in accordance with New Zealand Transport Agency lighting policy for flag lighting (3 lights) and the design of signage must be in accordance with New Zealand Transport Agency Traffic Control Devices Manual and Rule for signage.</w:t>
            </w:r>
          </w:p>
          <w:p w14:paraId="24CA88AC" w14:textId="085FC97E" w:rsidR="002C05BA" w:rsidRPr="00623724" w:rsidRDefault="00514540" w:rsidP="002C05BA">
            <w:pPr>
              <w:pStyle w:val="TableBody"/>
              <w:numPr>
                <w:ilvl w:val="0"/>
                <w:numId w:val="68"/>
              </w:numPr>
              <w:cnfStyle w:val="000000010000" w:firstRow="0" w:lastRow="0" w:firstColumn="0" w:lastColumn="0" w:oddVBand="0" w:evenVBand="0" w:oddHBand="0" w:evenHBand="1" w:firstRowFirstColumn="0" w:firstRowLastColumn="0" w:lastRowFirstColumn="0" w:lastRowLastColumn="0"/>
            </w:pPr>
            <w:ins w:id="323" w:author="Mitchell Daysh" w:date="2026-09-08T14:08:00Z" w16du:dateUtc="2026-09-08T02:08:00Z">
              <w:r w:rsidRPr="00FA4E4B">
                <w:t>Th</w:t>
              </w:r>
            </w:ins>
            <w:ins w:id="324" w:author="Mitchell Daysh" w:date="2026-09-08T14:09:00Z" w16du:dateUtc="2026-09-08T02:09:00Z">
              <w:r w:rsidR="00585C8B" w:rsidRPr="00FA4E4B">
                <w:t xml:space="preserve">e Consent Holder must, within 12 months of the commencement of this consent, </w:t>
              </w:r>
            </w:ins>
            <w:ins w:id="325" w:author="Mitchell Daysh" w:date="2026-09-08T14:11:00Z" w16du:dateUtc="2026-09-08T02:11:00Z">
              <w:r w:rsidR="00843E9B" w:rsidRPr="00FA4E4B">
                <w:t xml:space="preserve">meet the </w:t>
              </w:r>
              <w:r w:rsidR="009A3097" w:rsidRPr="00FA4E4B">
                <w:t xml:space="preserve">certification requirements set out in Condition </w:t>
              </w:r>
            </w:ins>
            <w:ins w:id="326" w:author="Mitchell Daysh" w:date="2026-09-14T13:28:00Z" w16du:dateUtc="2026-09-14T01:28:00Z">
              <w:r w:rsidR="00EE71A7" w:rsidRPr="00EE71A7">
                <w:rPr>
                  <w:highlight w:val="yellow"/>
                  <w:rPrChange w:id="327" w:author="Mitchell Daysh" w:date="2026-09-14T13:28:00Z" w16du:dateUtc="2026-09-14T01:28:00Z">
                    <w:rPr/>
                  </w:rPrChange>
                </w:rPr>
                <w:t>61</w:t>
              </w:r>
            </w:ins>
            <w:ins w:id="328" w:author="Mitchell Daysh" w:date="2026-09-08T14:11:00Z" w16du:dateUtc="2026-09-08T02:11:00Z">
              <w:r w:rsidR="009A3097" w:rsidRPr="00A72489">
                <w:rPr>
                  <w:highlight w:val="yellow"/>
                </w:rPr>
                <w:t>(b)</w:t>
              </w:r>
            </w:ins>
            <w:ins w:id="329" w:author="Mitchell Daysh" w:date="2026-09-08T14:13:00Z" w16du:dateUtc="2026-09-08T02:13:00Z">
              <w:r w:rsidR="00E33B86" w:rsidRPr="00FA4E4B">
                <w:t xml:space="preserve"> for the upgrade of the intersection of State Highway 8 and Ardgour Road.</w:t>
              </w:r>
            </w:ins>
          </w:p>
        </w:tc>
      </w:tr>
      <w:tr w:rsidR="0061446D" w14:paraId="36820A8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ABAEED" w14:textId="4072221E" w:rsidR="0061446D" w:rsidRDefault="0065316E" w:rsidP="00E6367D">
            <w:pPr>
              <w:pStyle w:val="TableBody"/>
            </w:pPr>
            <w:del w:id="330" w:author="Mitchell Daysh" w:date="2026-09-14T13:26:00Z" w16du:dateUtc="2026-09-14T01:26:00Z">
              <w:r w:rsidDel="00436D38">
                <w:lastRenderedPageBreak/>
                <w:delText>5</w:delText>
              </w:r>
              <w:r w:rsidR="00E13199" w:rsidDel="00436D38">
                <w:delText>9</w:delText>
              </w:r>
            </w:del>
            <w:ins w:id="331" w:author="Mitchell Daysh" w:date="2026-09-14T13:26:00Z" w16du:dateUtc="2026-09-14T01:26:00Z">
              <w:r w:rsidR="00436D38">
                <w:t>61</w:t>
              </w:r>
            </w:ins>
          </w:p>
        </w:tc>
        <w:tc>
          <w:tcPr>
            <w:tcW w:w="7925" w:type="dxa"/>
          </w:tcPr>
          <w:p w14:paraId="3A09FBC3" w14:textId="77777777" w:rsidR="00794B66" w:rsidRDefault="00794B66" w:rsidP="00794B66">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2C0C32B2" w14:textId="6BBF6806" w:rsidR="00794B66"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Prior to commencing construction of the State Highway 8 / Ardgour Road intersection upgrade works, submit the final design drawings for the intersection upgrade to Central Otago District Council for </w:t>
            </w:r>
            <w:r w:rsidR="00D03756">
              <w:t xml:space="preserve">engineering approval </w:t>
            </w:r>
            <w:r>
              <w:t>that the design meets the requirements o</w:t>
            </w:r>
            <w:r w:rsidRPr="00F86A1C">
              <w:t xml:space="preserve">f Condition </w:t>
            </w:r>
            <w:del w:id="332" w:author="Mitchell Daysh" w:date="2026-09-14T13:28:00Z" w16du:dateUtc="2026-09-14T01:28:00Z">
              <w:r w:rsidR="00F279F0" w:rsidRPr="00F279F0" w:rsidDel="00EE71A7">
                <w:rPr>
                  <w:highlight w:val="yellow"/>
                </w:rPr>
                <w:delText>58</w:delText>
              </w:r>
            </w:del>
            <w:ins w:id="333" w:author="Mitchell Daysh" w:date="2026-09-14T13:28:00Z" w16du:dateUtc="2026-09-14T01:28:00Z">
              <w:r w:rsidR="00EE71A7">
                <w:rPr>
                  <w:highlight w:val="yellow"/>
                </w:rPr>
                <w:t>60</w:t>
              </w:r>
            </w:ins>
            <w:r w:rsidRPr="00794B66">
              <w:rPr>
                <w:highlight w:val="yellow"/>
              </w:rPr>
              <w:t xml:space="preserve"> (a) to (c)</w:t>
            </w:r>
            <w:r>
              <w:t xml:space="preserve">. </w:t>
            </w:r>
            <w:r w:rsidR="00B42587">
              <w:t xml:space="preserve"> </w:t>
            </w:r>
            <w:r>
              <w:t xml:space="preserve">The final design drawings must also be accompanied by the independent design safety audit required by </w:t>
            </w:r>
            <w:r w:rsidR="00B42587">
              <w:t>C</w:t>
            </w:r>
            <w:r>
              <w:t xml:space="preserve">ondition </w:t>
            </w:r>
            <w:del w:id="334" w:author="Mitchell Daysh" w:date="2026-09-14T13:28:00Z" w16du:dateUtc="2026-09-14T01:28:00Z">
              <w:r w:rsidR="00701861" w:rsidRPr="00701861" w:rsidDel="00EE71A7">
                <w:rPr>
                  <w:highlight w:val="yellow"/>
                </w:rPr>
                <w:delText>60</w:delText>
              </w:r>
            </w:del>
            <w:ins w:id="335" w:author="Mitchell Daysh" w:date="2026-09-14T13:28:00Z" w16du:dateUtc="2026-09-14T01:28:00Z">
              <w:r w:rsidR="00EE71A7" w:rsidRPr="00EE71A7">
                <w:rPr>
                  <w:highlight w:val="yellow"/>
                  <w:rPrChange w:id="336" w:author="Mitchell Daysh" w:date="2026-09-14T13:28:00Z" w16du:dateUtc="2026-09-14T01:28:00Z">
                    <w:rPr/>
                  </w:rPrChange>
                </w:rPr>
                <w:t>62</w:t>
              </w:r>
            </w:ins>
            <w:r>
              <w:t xml:space="preserve"> below, as well as written confirmation from the New Zealand Transport Agency that it is satisfied that the final design drawings meet New Zealand Transport Agency and Austroads standards; and</w:t>
            </w:r>
          </w:p>
          <w:p w14:paraId="38628481" w14:textId="5233B91F" w:rsidR="0061446D" w:rsidRPr="00623724"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Upon completion of the upgrade to the State Highway 8 / Ardgour Road intersection and any agreed actions from the post construction safety audit, provide to the Central Otago District Council for certification documentary evidence that the upgrades have been completed in accordance with the design </w:t>
            </w:r>
            <w:r w:rsidR="005D0180">
              <w:t>approved</w:t>
            </w:r>
            <w:r>
              <w:t xml:space="preserve"> under </w:t>
            </w:r>
            <w:r w:rsidRPr="00B42587">
              <w:t xml:space="preserve">Condition </w:t>
            </w:r>
            <w:del w:id="337" w:author="Mitchell Daysh" w:date="2026-09-14T13:28:00Z" w16du:dateUtc="2026-09-14T01:28:00Z">
              <w:r w:rsidR="00641143" w:rsidRPr="00641143" w:rsidDel="000B0C31">
                <w:rPr>
                  <w:highlight w:val="yellow"/>
                </w:rPr>
                <w:delText>59</w:delText>
              </w:r>
            </w:del>
            <w:ins w:id="338" w:author="Mitchell Daysh" w:date="2026-09-14T13:28:00Z" w16du:dateUtc="2026-09-14T01:28:00Z">
              <w:r w:rsidR="000B0C31">
                <w:rPr>
                  <w:highlight w:val="yellow"/>
                </w:rPr>
                <w:t>61</w:t>
              </w:r>
            </w:ins>
            <w:r w:rsidRPr="00794B66">
              <w:rPr>
                <w:highlight w:val="yellow"/>
              </w:rPr>
              <w:t>(a)</w:t>
            </w:r>
            <w:r>
              <w:t xml:space="preserve"> and any agreed actions from the post construction safety audit required by </w:t>
            </w:r>
            <w:r w:rsidRPr="00B42587">
              <w:t xml:space="preserve">Condition </w:t>
            </w:r>
            <w:del w:id="339" w:author="Mitchell Daysh" w:date="2026-09-14T13:28:00Z" w16du:dateUtc="2026-09-14T01:28:00Z">
              <w:r w:rsidR="00641143" w:rsidRPr="00641143" w:rsidDel="000B0C31">
                <w:rPr>
                  <w:highlight w:val="yellow"/>
                </w:rPr>
                <w:delText>60</w:delText>
              </w:r>
            </w:del>
            <w:ins w:id="340" w:author="Mitchell Daysh" w:date="2026-09-14T13:28:00Z" w16du:dateUtc="2026-09-14T01:28:00Z">
              <w:r w:rsidR="000B0C31" w:rsidRPr="000B0C31">
                <w:rPr>
                  <w:highlight w:val="yellow"/>
                  <w:rPrChange w:id="341" w:author="Mitchell Daysh" w:date="2026-09-14T13:28:00Z" w16du:dateUtc="2026-09-14T01:28:00Z">
                    <w:rPr/>
                  </w:rPrChange>
                </w:rPr>
                <w:t>62</w:t>
              </w:r>
            </w:ins>
            <w:r>
              <w:t xml:space="preserve">. </w:t>
            </w:r>
            <w:r w:rsidR="00B42587">
              <w:t xml:space="preserve"> </w:t>
            </w:r>
            <w:r>
              <w:t>This documentary evidence must also include written confirmation from the New Zealand Transport Agency that it is satisfied the upgrade of the intersection, including any agreed actions from the post construction safety audit, have been satisfactorily completed.</w:t>
            </w:r>
          </w:p>
        </w:tc>
      </w:tr>
      <w:tr w:rsidR="0061446D" w14:paraId="0BE2958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C38195" w14:textId="2DB083E8" w:rsidR="0061446D" w:rsidRDefault="00E13199" w:rsidP="00E6367D">
            <w:pPr>
              <w:pStyle w:val="TableBody"/>
            </w:pPr>
            <w:del w:id="342" w:author="Mitchell Daysh" w:date="2026-09-14T13:26:00Z" w16du:dateUtc="2026-09-14T01:26:00Z">
              <w:r w:rsidDel="00436D38">
                <w:delText>60</w:delText>
              </w:r>
            </w:del>
            <w:ins w:id="343" w:author="Mitchell Daysh" w:date="2026-09-14T13:26:00Z" w16du:dateUtc="2026-09-14T01:26:00Z">
              <w:r w:rsidR="00436D38">
                <w:t>62</w:t>
              </w:r>
            </w:ins>
          </w:p>
        </w:tc>
        <w:tc>
          <w:tcPr>
            <w:tcW w:w="7925" w:type="dxa"/>
          </w:tcPr>
          <w:p w14:paraId="6543D0AF" w14:textId="77777777" w:rsidR="0046053D" w:rsidRDefault="00C53602" w:rsidP="0046053D">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The design of the proposed upgrade of the intersection of State Highway 8 and Ardgour Road must be subject to an independent design safety audit and post construction safety audit. </w:t>
            </w:r>
            <w:r w:rsidR="00B42587">
              <w:t xml:space="preserve"> </w:t>
            </w:r>
            <w:r>
              <w:t xml:space="preserve">The audits are to be carried out by safety auditors experienced in highway intersection design, appointed in consultation with NZ Transport Agency / Waka Kotahi. </w:t>
            </w:r>
            <w:r w:rsidR="00B42587">
              <w:t xml:space="preserve"> </w:t>
            </w:r>
            <w:r>
              <w:t>Any changes recommended as a result of the safety audits, including design changes and post construction changes, must be agreed (</w:t>
            </w:r>
            <w:r w:rsidR="00B42587">
              <w:t>“</w:t>
            </w:r>
            <w:r w:rsidRPr="00B42587">
              <w:rPr>
                <w:b/>
                <w:bCs/>
              </w:rPr>
              <w:t>agreed actions</w:t>
            </w:r>
            <w:r w:rsidR="00B42587">
              <w:t>”</w:t>
            </w:r>
            <w:r>
              <w:t>) with the Central Otago District Council in consultation with NZ Transport Agency / Waka Kotahi.</w:t>
            </w:r>
          </w:p>
          <w:p w14:paraId="194F2246" w14:textId="04B4F4E2" w:rsidR="0061446D" w:rsidRPr="0046053D" w:rsidRDefault="00C53602" w:rsidP="00B42587">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 </w:t>
            </w:r>
            <w:r w:rsidRPr="0046053D">
              <w:t xml:space="preserve">Any changes to the intersection that are recommended in agreed actions from the post construction safety audit shall be undertaken within two months of the completed safety audit, unless different timing is agreed with Central Otago District Council in consultation with the NZ </w:t>
            </w:r>
            <w:r w:rsidRPr="0046053D">
              <w:lastRenderedPageBreak/>
              <w:t>Transport Agency / Waka Kotahi taking into account the level of risk associated with the safety concern and the practicable ability to implement the change within the two-month period.</w:t>
            </w:r>
          </w:p>
        </w:tc>
      </w:tr>
      <w:tr w:rsidR="00623724" w14:paraId="22742CE7"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D20C617" w14:textId="2DB0AA34" w:rsidR="00623724" w:rsidRPr="00623724" w:rsidRDefault="0065316E" w:rsidP="00E6367D">
            <w:pPr>
              <w:pStyle w:val="TableBody"/>
            </w:pPr>
            <w:del w:id="344" w:author="Mitchell Daysh" w:date="2026-09-14T13:26:00Z" w16du:dateUtc="2026-09-14T01:26:00Z">
              <w:r w:rsidDel="00436D38">
                <w:lastRenderedPageBreak/>
                <w:delText>6</w:delText>
              </w:r>
              <w:r w:rsidR="00E13199" w:rsidDel="00436D38">
                <w:delText>1</w:delText>
              </w:r>
            </w:del>
            <w:ins w:id="345" w:author="Mitchell Daysh" w:date="2026-09-14T13:26:00Z" w16du:dateUtc="2026-09-14T01:26:00Z">
              <w:r w:rsidR="00436D38">
                <w:t>63</w:t>
              </w:r>
            </w:ins>
          </w:p>
        </w:tc>
        <w:tc>
          <w:tcPr>
            <w:tcW w:w="7925" w:type="dxa"/>
          </w:tcPr>
          <w:p w14:paraId="0D5C213F" w14:textId="57591039" w:rsidR="00623724" w:rsidRPr="00623724" w:rsidRDefault="00373F02" w:rsidP="000F15F9">
            <w:pPr>
              <w:pStyle w:val="TableBody"/>
              <w:cnfStyle w:val="000000100000" w:firstRow="0" w:lastRow="0" w:firstColumn="0" w:lastColumn="0" w:oddVBand="0" w:evenVBand="0" w:oddHBand="1" w:evenHBand="0" w:firstRowFirstColumn="0" w:firstRowLastColumn="0" w:lastRowFirstColumn="0" w:lastRowLastColumn="0"/>
            </w:pPr>
            <w:r w:rsidRPr="00373F02">
              <w:t>The Consent Holder must not establish or place any structures, buildings or stockpiles of materials sited in that triangle of land formed by the straight line between two points measured 15 m in each direction from the intersection point of the legal road boundaries.</w:t>
            </w:r>
          </w:p>
        </w:tc>
      </w:tr>
      <w:tr w:rsidR="00623724" w14:paraId="631963B1"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9718574" w14:textId="7F852DC1" w:rsidR="00623724" w:rsidRPr="00623724" w:rsidRDefault="00623724" w:rsidP="000F15F9">
            <w:pPr>
              <w:pStyle w:val="TableBody"/>
              <w:rPr>
                <w:b/>
                <w:bCs/>
              </w:rPr>
            </w:pPr>
            <w:r w:rsidRPr="00623724">
              <w:rPr>
                <w:b/>
                <w:bCs/>
              </w:rPr>
              <w:t>Thomson Gorge Road Widening</w:t>
            </w:r>
          </w:p>
        </w:tc>
      </w:tr>
      <w:tr w:rsidR="00623724" w14:paraId="190BCBEE"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7174C8" w14:textId="6F62F07B" w:rsidR="00623724" w:rsidRPr="00623724" w:rsidRDefault="0065316E" w:rsidP="00E6367D">
            <w:pPr>
              <w:pStyle w:val="TableBody"/>
            </w:pPr>
            <w:del w:id="346" w:author="Mitchell Daysh" w:date="2026-09-14T13:26:00Z" w16du:dateUtc="2026-09-14T01:26:00Z">
              <w:r w:rsidDel="00436D38">
                <w:delText>6</w:delText>
              </w:r>
              <w:r w:rsidR="00E13199" w:rsidDel="00436D38">
                <w:delText>2</w:delText>
              </w:r>
            </w:del>
            <w:ins w:id="347" w:author="Mitchell Daysh" w:date="2026-09-14T13:26:00Z" w16du:dateUtc="2026-09-14T01:26:00Z">
              <w:r w:rsidR="00436D38">
                <w:t>64</w:t>
              </w:r>
            </w:ins>
          </w:p>
        </w:tc>
        <w:tc>
          <w:tcPr>
            <w:tcW w:w="7925" w:type="dxa"/>
          </w:tcPr>
          <w:p w14:paraId="2BDAD936" w14:textId="06E4CCDE" w:rsidR="00683BF3" w:rsidRDefault="00683BF3" w:rsidP="004605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t xml:space="preserve">The Consent Holder must, within 12 months of the commencement of this consent and at its own cost, widen Thomson Gorge Road between Ardgour Road and the proposed new intersection of Thomson Gorge Road and the proposed new site access road (approximately 1.6 km) as shown in </w:t>
            </w:r>
            <w:r w:rsidRPr="00DD3710">
              <w:rPr>
                <w:b/>
                <w:bCs/>
                <w:rPrChange w:id="348" w:author="Mitchell Daysh" w:date="2026-09-10T22:03:00Z" w16du:dateUtc="2026-09-10T10:03:00Z">
                  <w:rPr>
                    <w:b/>
                    <w:bCs/>
                    <w:highlight w:val="yellow"/>
                  </w:rPr>
                </w:rPrChange>
              </w:rPr>
              <w:t xml:space="preserve">Attachment </w:t>
            </w:r>
            <w:del w:id="349" w:author="Mitchell Daysh" w:date="2026-09-10T22:03:00Z" w16du:dateUtc="2026-09-10T10:03:00Z">
              <w:r w:rsidR="00421D36" w:rsidRPr="00DD3710" w:rsidDel="00DD3710">
                <w:rPr>
                  <w:b/>
                  <w:bCs/>
                  <w:highlight w:val="yellow"/>
                </w:rPr>
                <w:delText>E</w:delText>
              </w:r>
            </w:del>
            <w:ins w:id="350" w:author="Mitchell Daysh" w:date="2026-09-10T22:03:00Z" w16du:dateUtc="2026-09-10T10:03:00Z">
              <w:r w:rsidR="00DD3710" w:rsidRPr="00DD3710">
                <w:rPr>
                  <w:b/>
                  <w:bCs/>
                  <w:highlight w:val="yellow"/>
                  <w:rPrChange w:id="351" w:author="Mitchell Daysh" w:date="2026-09-10T22:03:00Z" w16du:dateUtc="2026-09-10T10:03:00Z">
                    <w:rPr>
                      <w:b/>
                      <w:bCs/>
                    </w:rPr>
                  </w:rPrChange>
                </w:rPr>
                <w:t>F</w:t>
              </w:r>
            </w:ins>
            <w:r>
              <w:t xml:space="preserve"> to this Land Use Consent to provide a minimum two-way sealed carriageway width of 6.5 m. </w:t>
            </w:r>
          </w:p>
          <w:p w14:paraId="05CBB826" w14:textId="77777777" w:rsidR="00683BF3" w:rsidRPr="0046053D" w:rsidRDefault="00683BF3" w:rsidP="00683BF3">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6053D">
              <w:t>The Consent Holder must:</w:t>
            </w:r>
          </w:p>
          <w:p w14:paraId="736440E0" w14:textId="4D51A7CB" w:rsidR="00683BF3" w:rsidRPr="00FA421B"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 xml:space="preserve">Prior to commencing the widening works, submit final design drawings for the widening to the Central Otago District Council for certification that they meet the requirements of this condition and relevant </w:t>
            </w:r>
            <w:r w:rsidRPr="00FA421B">
              <w:t>design standards; and</w:t>
            </w:r>
          </w:p>
          <w:p w14:paraId="3099D84D" w14:textId="07EF3012" w:rsidR="00623724" w:rsidRPr="00623724"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00FA421B">
              <w:t xml:space="preserve">Upon completion, </w:t>
            </w:r>
            <w:ins w:id="352" w:author="Mitchell Daysh" w:date="2026-09-08T14:17:00Z" w16du:dateUtc="2026-09-08T02:17:00Z">
              <w:r w:rsidR="00A13E9B" w:rsidRPr="00FA421B">
                <w:t>and</w:t>
              </w:r>
              <w:r w:rsidR="00CA582D" w:rsidRPr="00FA421B">
                <w:t xml:space="preserve"> </w:t>
              </w:r>
            </w:ins>
            <w:ins w:id="353" w:author="Mitchell Daysh" w:date="2026-09-08T14:18:00Z" w16du:dateUtc="2026-09-08T02:18:00Z">
              <w:r w:rsidR="005C3389" w:rsidRPr="00FA421B">
                <w:t>within 12 months of the commencement of this consent,</w:t>
              </w:r>
              <w:r w:rsidR="005C3389">
                <w:t xml:space="preserve"> </w:t>
              </w:r>
            </w:ins>
            <w:r>
              <w:t>provide documentary evidence that the upgrades certified under (a) have been completed.</w:t>
            </w:r>
          </w:p>
        </w:tc>
      </w:tr>
      <w:tr w:rsidR="00623724" w14:paraId="73BD1629"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D43F93B" w14:textId="7FEC38E3" w:rsidR="00623724" w:rsidRPr="00623724" w:rsidRDefault="00623724" w:rsidP="000F15F9">
            <w:pPr>
              <w:pStyle w:val="TableBody"/>
              <w:rPr>
                <w:b/>
                <w:bCs/>
              </w:rPr>
            </w:pPr>
            <w:r>
              <w:rPr>
                <w:b/>
                <w:bCs/>
              </w:rPr>
              <w:t xml:space="preserve">Ardgour Road </w:t>
            </w:r>
            <w:r w:rsidR="009E46D8">
              <w:rPr>
                <w:b/>
                <w:bCs/>
              </w:rPr>
              <w:t>(between State Highway 8 and Thomson Gorge Road)</w:t>
            </w:r>
          </w:p>
        </w:tc>
      </w:tr>
      <w:tr w:rsidR="00B46AA2" w14:paraId="74622932"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BFF273" w14:textId="12B5CB01" w:rsidR="00B46AA2" w:rsidRPr="00623724" w:rsidRDefault="0065316E" w:rsidP="00B46AA2">
            <w:pPr>
              <w:pStyle w:val="TableBody"/>
            </w:pPr>
            <w:del w:id="354" w:author="Mitchell Daysh" w:date="2026-09-14T13:26:00Z" w16du:dateUtc="2026-09-14T01:26:00Z">
              <w:r w:rsidDel="00436D38">
                <w:delText>6</w:delText>
              </w:r>
              <w:r w:rsidR="00E13199" w:rsidDel="00436D38">
                <w:delText>3</w:delText>
              </w:r>
            </w:del>
            <w:ins w:id="355" w:author="Mitchell Daysh" w:date="2026-09-14T13:26:00Z" w16du:dateUtc="2026-09-14T01:26:00Z">
              <w:r w:rsidR="00436D38">
                <w:t>65</w:t>
              </w:r>
            </w:ins>
          </w:p>
        </w:tc>
        <w:tc>
          <w:tcPr>
            <w:tcW w:w="7925" w:type="dxa"/>
          </w:tcPr>
          <w:p w14:paraId="22C4D668" w14:textId="41234EF5" w:rsidR="00B46AA2" w:rsidRPr="00623724" w:rsidRDefault="00B46AA2" w:rsidP="00B46AA2">
            <w:pPr>
              <w:pStyle w:val="TableBody"/>
              <w:cnfStyle w:val="000000100000" w:firstRow="0" w:lastRow="0" w:firstColumn="0" w:lastColumn="0" w:oddVBand="0" w:evenVBand="0" w:oddHBand="1" w:evenHBand="0" w:firstRowFirstColumn="0" w:firstRowLastColumn="0" w:lastRowFirstColumn="0" w:lastRowLastColumn="0"/>
            </w:pPr>
            <w:r w:rsidRPr="00A721A2">
              <w:t xml:space="preserve"> </w:t>
            </w:r>
            <w:r w:rsidR="00910280" w:rsidRPr="00FA421B">
              <w:t>Within 12 months of the commencement of the consents</w:t>
            </w:r>
            <w:r w:rsidRPr="00FA421B">
              <w:t xml:space="preserve">, the </w:t>
            </w:r>
            <w:r w:rsidR="009330B9" w:rsidRPr="00FA421B">
              <w:t>C</w:t>
            </w:r>
            <w:r w:rsidRPr="00FA421B">
              <w:t xml:space="preserve">onsent </w:t>
            </w:r>
            <w:r w:rsidR="009330B9" w:rsidRPr="00FA421B">
              <w:t>H</w:t>
            </w:r>
            <w:r w:rsidRPr="00FA421B">
              <w:t xml:space="preserve">older is to prepare </w:t>
            </w:r>
            <w:ins w:id="356" w:author="Mitchell Daysh" w:date="2026-09-08T14:20:00Z" w16du:dateUtc="2026-09-08T02:20:00Z">
              <w:r w:rsidR="00390CF6" w:rsidRPr="00FA421B">
                <w:t>and</w:t>
              </w:r>
              <w:r w:rsidR="00390CF6" w:rsidRPr="005E5DB3">
                <w:t xml:space="preserve"> have certified by the Central Otago District Council</w:t>
              </w:r>
              <w:r w:rsidR="00390CF6" w:rsidRPr="00FA421B">
                <w:t xml:space="preserve"> </w:t>
              </w:r>
            </w:ins>
            <w:r w:rsidRPr="00FA421B">
              <w:t>a pavement</w:t>
            </w:r>
            <w:r w:rsidRPr="00A721A2">
              <w:t xml:space="preserve"> management plan, including baseline condition, monitoring, and maintenance and rehabilitation requirements that are as a direct result of BOGP, including attention to measures to enable deployment of rapid edge break remediation where identified.</w:t>
            </w:r>
          </w:p>
        </w:tc>
      </w:tr>
      <w:tr w:rsidR="009467D3" w14:paraId="3D63CB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4A69853" w14:textId="24FAD615" w:rsidR="009467D3" w:rsidRPr="009863B8" w:rsidRDefault="0065316E" w:rsidP="009467D3">
            <w:pPr>
              <w:pStyle w:val="TableBody"/>
            </w:pPr>
            <w:del w:id="357" w:author="Mitchell Daysh" w:date="2026-09-14T13:26:00Z" w16du:dateUtc="2026-09-14T01:26:00Z">
              <w:r w:rsidRPr="009863B8" w:rsidDel="00436D38">
                <w:delText>6</w:delText>
              </w:r>
              <w:r w:rsidR="00E13199" w:rsidRPr="009863B8" w:rsidDel="00436D38">
                <w:delText>4</w:delText>
              </w:r>
            </w:del>
            <w:ins w:id="358" w:author="Mitchell Daysh" w:date="2026-09-14T13:26:00Z" w16du:dateUtc="2026-09-14T01:26:00Z">
              <w:r w:rsidR="00436D38">
                <w:t>66</w:t>
              </w:r>
            </w:ins>
          </w:p>
        </w:tc>
        <w:tc>
          <w:tcPr>
            <w:tcW w:w="7925" w:type="dxa"/>
          </w:tcPr>
          <w:p w14:paraId="190E57DF" w14:textId="6CE83D0B" w:rsidR="009467D3" w:rsidRPr="009863B8" w:rsidRDefault="009467D3">
            <w:pPr>
              <w:pStyle w:val="TableBody"/>
              <w:numPr>
                <w:ilvl w:val="0"/>
                <w:numId w:val="76"/>
              </w:numPr>
              <w:cnfStyle w:val="000000010000" w:firstRow="0" w:lastRow="0" w:firstColumn="0" w:lastColumn="0" w:oddVBand="0" w:evenVBand="0" w:oddHBand="0" w:evenHBand="1" w:firstRowFirstColumn="0" w:firstRowLastColumn="0" w:lastRowFirstColumn="0" w:lastRowLastColumn="0"/>
              <w:pPrChange w:id="359" w:author="Mitchell Daysh" w:date="2026-09-08T14:23:00Z" w16du:dateUtc="2026-09-08T02:23:00Z">
                <w:pPr>
                  <w:pStyle w:val="TableBody"/>
                  <w:cnfStyle w:val="000000010000" w:firstRow="0" w:lastRow="0" w:firstColumn="0" w:lastColumn="0" w:oddVBand="0" w:evenVBand="0" w:oddHBand="0" w:evenHBand="1" w:firstRowFirstColumn="0" w:firstRowLastColumn="0" w:lastRowFirstColumn="0" w:lastRowLastColumn="0"/>
                </w:pPr>
              </w:pPrChange>
            </w:pPr>
            <w:r w:rsidRPr="009863B8">
              <w:t>Within 12 months of the commencement of the consents</w:t>
            </w:r>
            <w:ins w:id="360" w:author="Mark Chrisp" w:date="2026-09-14T15:43:00Z" w16du:dateUtc="2026-09-14T03:43:00Z">
              <w:r w:rsidR="00B81B0F">
                <w:t xml:space="preserve"> </w:t>
              </w:r>
              <w:commentRangeStart w:id="361"/>
              <w:r w:rsidR="00B81B0F">
                <w:t>or</w:t>
              </w:r>
            </w:ins>
            <w:commentRangeEnd w:id="361"/>
            <w:r w:rsidR="007D250C">
              <w:rPr>
                <w:rStyle w:val="CommentReference"/>
                <w:sz w:val="18"/>
                <w:szCs w:val="20"/>
              </w:rPr>
              <w:commentReference w:id="361"/>
            </w:r>
            <w:ins w:id="362" w:author="Mark Chrisp" w:date="2026-09-14T15:43:00Z" w16du:dateUtc="2026-09-14T03:43:00Z">
              <w:r w:rsidR="00B81B0F">
                <w:t xml:space="preserve"> within 12 months of </w:t>
              </w:r>
            </w:ins>
            <w:ins w:id="363" w:author="Mitchell Daysh" w:date="2026-09-14T16:20:00Z" w16du:dateUtc="2026-09-14T04:20:00Z">
              <w:r w:rsidR="00F32642">
                <w:t>Central Otago District Council</w:t>
              </w:r>
            </w:ins>
            <w:ins w:id="364" w:author="Mitchell Daysh" w:date="2026-09-14T16:21:00Z" w16du:dateUtc="2026-09-14T04:21:00Z">
              <w:r w:rsidR="00C502B3">
                <w:t xml:space="preserve"> </w:t>
              </w:r>
              <w:r w:rsidR="00AB37C0">
                <w:t>obtaining</w:t>
              </w:r>
              <w:r w:rsidR="00B81B0F">
                <w:t xml:space="preserve"> any necessary </w:t>
              </w:r>
              <w:r w:rsidR="00A26B37">
                <w:t>third</w:t>
              </w:r>
            </w:ins>
            <w:ins w:id="365" w:author="Mitchell Daysh" w:date="2026-09-14T15:47:00Z" w16du:dateUtc="2026-09-14T03:47:00Z">
              <w:r w:rsidR="00F7103D">
                <w:t>-</w:t>
              </w:r>
            </w:ins>
            <w:ins w:id="366" w:author="Mitchell Daysh" w:date="2026-09-14T16:21:00Z" w16du:dateUtc="2026-09-14T04:21:00Z">
              <w:r w:rsidR="00A26B37">
                <w:t>party landowner approval, whichever is the latter</w:t>
              </w:r>
            </w:ins>
            <w:r w:rsidRPr="009863B8">
              <w:t xml:space="preserve">, </w:t>
            </w:r>
            <w:ins w:id="367" w:author="Mitchell Daysh" w:date="2026-09-14T16:21:00Z" w16du:dateUtc="2026-09-14T04:21:00Z">
              <w:r w:rsidR="00C502B3">
                <w:t xml:space="preserve">the section of </w:t>
              </w:r>
            </w:ins>
            <w:r w:rsidRPr="009863B8">
              <w:t xml:space="preserve">Ardgour Road </w:t>
            </w:r>
            <w:ins w:id="368" w:author="Mitchell Daysh" w:date="2026-09-14T16:22:00Z" w16du:dateUtc="2026-09-14T04:22:00Z">
              <w:r w:rsidR="00C502B3">
                <w:t>(</w:t>
              </w:r>
            </w:ins>
            <w:ins w:id="369" w:author="Mitchell Daysh" w:date="2026-09-14T16:21:00Z" w16du:dateUtc="2026-09-14T04:21:00Z">
              <w:r w:rsidR="00C502B3">
                <w:t xml:space="preserve">as shown in </w:t>
              </w:r>
              <w:r w:rsidR="00C502B3" w:rsidRPr="0076071A">
                <w:rPr>
                  <w:b/>
                  <w:bCs/>
                </w:rPr>
                <w:t xml:space="preserve">Attachment </w:t>
              </w:r>
              <w:r w:rsidR="00C502B3" w:rsidRPr="00C502B3">
                <w:rPr>
                  <w:b/>
                  <w:bCs/>
                  <w:rPrChange w:id="370" w:author="Mitchell Daysh" w:date="2026-09-14T16:21:00Z" w16du:dateUtc="2026-09-14T04:21:00Z">
                    <w:rPr>
                      <w:b/>
                      <w:bCs/>
                      <w:highlight w:val="yellow"/>
                    </w:rPr>
                  </w:rPrChange>
                </w:rPr>
                <w:t>F</w:t>
              </w:r>
              <w:r w:rsidR="00C502B3">
                <w:t xml:space="preserve"> to this Land Use Consent</w:t>
              </w:r>
            </w:ins>
            <w:ins w:id="371" w:author="Mitchell Daysh" w:date="2026-09-14T16:22:00Z" w16du:dateUtc="2026-09-14T04:22:00Z">
              <w:r w:rsidR="00C502B3">
                <w:t>)</w:t>
              </w:r>
            </w:ins>
            <w:ins w:id="372" w:author="Mitchell Daysh" w:date="2026-09-14T16:21:00Z" w16du:dateUtc="2026-09-14T04:21:00Z">
              <w:r w:rsidR="00C502B3">
                <w:t xml:space="preserve"> </w:t>
              </w:r>
            </w:ins>
            <w:r w:rsidR="008D01A7" w:rsidRPr="009863B8">
              <w:t xml:space="preserve">is to be upgraded </w:t>
            </w:r>
            <w:r w:rsidRPr="009863B8">
              <w:t xml:space="preserve">at the </w:t>
            </w:r>
            <w:r w:rsidR="00E3222A" w:rsidRPr="009863B8">
              <w:t>C</w:t>
            </w:r>
            <w:r w:rsidRPr="009863B8">
              <w:t xml:space="preserve">onsent </w:t>
            </w:r>
            <w:r w:rsidR="009330B9" w:rsidRPr="009863B8">
              <w:t>H</w:t>
            </w:r>
            <w:r w:rsidRPr="009863B8">
              <w:t>older’s cost as follows:</w:t>
            </w:r>
          </w:p>
          <w:p w14:paraId="24F13EC6" w14:textId="3EBAC38F" w:rsidR="00F32477" w:rsidRPr="009863B8" w:rsidRDefault="004921AA"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Widen to a minimum sealed width of 6.5 m, subject to the completion of a vehicle tracking assessment </w:t>
            </w:r>
            <w:r w:rsidR="006275F2" w:rsidRPr="009863B8">
              <w:t>of all curves to determine that a 6.5 m width is sufficient</w:t>
            </w:r>
            <w:r w:rsidR="00F32477" w:rsidRPr="009863B8">
              <w:t xml:space="preserve">; </w:t>
            </w:r>
          </w:p>
          <w:p w14:paraId="5601F7E9" w14:textId="1845FCFF" w:rsidR="00F32477" w:rsidRPr="009863B8" w:rsidRDefault="00F32477" w:rsidP="0003177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Provision of </w:t>
            </w:r>
            <w:r w:rsidR="0003177F" w:rsidRPr="009863B8">
              <w:t xml:space="preserve">an </w:t>
            </w:r>
            <w:r w:rsidRPr="009863B8">
              <w:t xml:space="preserve">edge line and curve signage delineation in accordance with NZ Traffic Control Devices Manual; and </w:t>
            </w:r>
          </w:p>
          <w:p w14:paraId="4888E617" w14:textId="77777777" w:rsidR="00F32477" w:rsidRPr="009863B8" w:rsidRDefault="00F32477"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Management of adjacent vegetation in the road reserve to maximise forward sight lines in accordance with Austroads Guide to Road Design guidance</w:t>
            </w:r>
            <w:r w:rsidR="00AA332C" w:rsidRPr="009863B8">
              <w:t>.</w:t>
            </w:r>
          </w:p>
          <w:p w14:paraId="3897CB4C" w14:textId="77777777" w:rsidR="00D066FD" w:rsidRPr="009863B8" w:rsidRDefault="00D066FD" w:rsidP="00D066FD">
            <w:pPr>
              <w:pStyle w:val="TableBody"/>
              <w:numPr>
                <w:ilvl w:val="0"/>
                <w:numId w:val="76"/>
              </w:numPr>
              <w:cnfStyle w:val="000000010000" w:firstRow="0" w:lastRow="0" w:firstColumn="0" w:lastColumn="0" w:oddVBand="0" w:evenVBand="0" w:oddHBand="0" w:evenHBand="1" w:firstRowFirstColumn="0" w:firstRowLastColumn="0" w:lastRowFirstColumn="0" w:lastRowLastColumn="0"/>
              <w:rPr>
                <w:ins w:id="373" w:author="Mitchell Daysh" w:date="2026-09-08T14:29:00Z" w16du:dateUtc="2026-09-08T02:29:00Z"/>
                <w:rPrChange w:id="374" w:author="Mitchell Daysh" w:date="2026-09-10T22:10:00Z" w16du:dateUtc="2026-09-10T10:10:00Z">
                  <w:rPr>
                    <w:ins w:id="375" w:author="Mitchell Daysh" w:date="2026-09-08T14:29:00Z" w16du:dateUtc="2026-09-08T02:29:00Z"/>
                    <w:highlight w:val="yellow"/>
                  </w:rPr>
                </w:rPrChange>
              </w:rPr>
            </w:pPr>
            <w:ins w:id="376" w:author="Mitchell Daysh" w:date="2026-09-08T14:29:00Z" w16du:dateUtc="2026-09-08T02:29:00Z">
              <w:r w:rsidRPr="009863B8">
                <w:rPr>
                  <w:rPrChange w:id="377" w:author="Mitchell Daysh" w:date="2026-09-10T22:10:00Z" w16du:dateUtc="2026-09-10T10:10:00Z">
                    <w:rPr>
                      <w:highlight w:val="yellow"/>
                    </w:rPr>
                  </w:rPrChange>
                </w:rPr>
                <w:lastRenderedPageBreak/>
                <w:t>The design of the proposed upgrade of Ardgour Road must be subject to an independent design safety audit and post construction safety audit.</w:t>
              </w:r>
            </w:ins>
          </w:p>
          <w:p w14:paraId="0740DF25" w14:textId="3C974AB1" w:rsidR="000A6BAA" w:rsidRPr="009863B8" w:rsidRDefault="000A6BAA" w:rsidP="00FD1696">
            <w:pPr>
              <w:pStyle w:val="TableBody"/>
              <w:numPr>
                <w:ilvl w:val="0"/>
                <w:numId w:val="76"/>
              </w:numPr>
              <w:cnfStyle w:val="000000010000" w:firstRow="0" w:lastRow="0" w:firstColumn="0" w:lastColumn="0" w:oddVBand="0" w:evenVBand="0" w:oddHBand="0" w:evenHBand="1" w:firstRowFirstColumn="0" w:firstRowLastColumn="0" w:lastRowFirstColumn="0" w:lastRowLastColumn="0"/>
              <w:rPr>
                <w:ins w:id="378" w:author="Mitchell Daysh" w:date="2026-09-08T14:22:00Z" w16du:dateUtc="2026-09-08T02:22:00Z"/>
              </w:rPr>
            </w:pPr>
            <w:ins w:id="379" w:author="Mitchell Daysh" w:date="2026-09-08T14:22:00Z" w16du:dateUtc="2026-09-08T02:22:00Z">
              <w:r w:rsidRPr="009863B8">
                <w:t>The Consent Holder must:</w:t>
              </w:r>
            </w:ins>
          </w:p>
          <w:p w14:paraId="04BFD82E" w14:textId="66C95A80" w:rsidR="00E70CBA" w:rsidRPr="009863B8" w:rsidRDefault="000A6BA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ins w:id="380" w:author="Mitchell Daysh" w:date="2026-09-08T14:22:00Z" w16du:dateUtc="2026-09-08T02:22:00Z">
              <w:r w:rsidRPr="009863B8">
                <w:t xml:space="preserve">Prior to commencing construction of </w:t>
              </w:r>
            </w:ins>
            <w:ins w:id="381" w:author="Mitchell Daysh" w:date="2026-09-08T14:23:00Z" w16du:dateUtc="2026-09-08T02:23:00Z">
              <w:r w:rsidR="00895366" w:rsidRPr="009863B8">
                <w:t xml:space="preserve">the </w:t>
              </w:r>
            </w:ins>
            <w:ins w:id="382" w:author="Mitchell Daysh" w:date="2026-09-08T14:22:00Z" w16du:dateUtc="2026-09-08T02:22:00Z">
              <w:r w:rsidRPr="009863B8">
                <w:t xml:space="preserve">Ardgour Road upgrade works, submit the final design drawings for the intersection upgrade to Central Otago District Council for engineering approval that the design meets the requirements of </w:t>
              </w:r>
            </w:ins>
            <w:ins w:id="383" w:author="Mitchell Daysh" w:date="2026-09-08T14:28:00Z" w16du:dateUtc="2026-09-08T02:28:00Z">
              <w:r w:rsidR="00CC6DE9" w:rsidRPr="009863B8">
                <w:rPr>
                  <w:rPrChange w:id="384" w:author="Mitchell Daysh" w:date="2026-09-10T22:10:00Z" w16du:dateUtc="2026-09-10T10:10:00Z">
                    <w:rPr>
                      <w:highlight w:val="yellow"/>
                    </w:rPr>
                  </w:rPrChange>
                </w:rPr>
                <w:t xml:space="preserve">Condition </w:t>
              </w:r>
              <w:r w:rsidR="00CC6DE9" w:rsidRPr="002E431E">
                <w:rPr>
                  <w:highlight w:val="yellow"/>
                </w:rPr>
                <w:t>6</w:t>
              </w:r>
            </w:ins>
            <w:ins w:id="385" w:author="Mitchell Daysh" w:date="2026-09-14T13:29:00Z" w16du:dateUtc="2026-09-14T01:29:00Z">
              <w:r w:rsidR="002E431E" w:rsidRPr="002E431E">
                <w:rPr>
                  <w:highlight w:val="yellow"/>
                  <w:rPrChange w:id="386" w:author="Mitchell Daysh" w:date="2026-09-14T13:29:00Z" w16du:dateUtc="2026-09-14T01:29:00Z">
                    <w:rPr/>
                  </w:rPrChange>
                </w:rPr>
                <w:t>6</w:t>
              </w:r>
            </w:ins>
            <w:ins w:id="387" w:author="Mitchell Daysh" w:date="2026-09-08T14:28:00Z" w16du:dateUtc="2026-09-08T02:28:00Z">
              <w:r w:rsidR="00CC6DE9" w:rsidRPr="002E431E">
                <w:rPr>
                  <w:highlight w:val="yellow"/>
                </w:rPr>
                <w:t>(1)</w:t>
              </w:r>
            </w:ins>
            <w:ins w:id="388" w:author="Mitchell Daysh" w:date="2026-09-08T14:22:00Z" w16du:dateUtc="2026-09-08T02:22:00Z">
              <w:r w:rsidRPr="002E431E">
                <w:rPr>
                  <w:highlight w:val="yellow"/>
                  <w:rPrChange w:id="389" w:author="Mitchell Daysh" w:date="2026-09-14T13:29:00Z" w16du:dateUtc="2026-09-14T01:29:00Z">
                    <w:rPr/>
                  </w:rPrChange>
                </w:rPr>
                <w:t xml:space="preserve">(a) </w:t>
              </w:r>
            </w:ins>
            <w:ins w:id="390" w:author="Mitchell Daysh" w:date="2026-09-14T13:29:00Z" w16du:dateUtc="2026-09-14T01:29:00Z">
              <w:r w:rsidR="002E431E" w:rsidRPr="002E431E">
                <w:rPr>
                  <w:highlight w:val="yellow"/>
                  <w:rPrChange w:id="391" w:author="Mitchell Daysh" w:date="2026-09-14T13:29:00Z" w16du:dateUtc="2026-09-14T01:29:00Z">
                    <w:rPr/>
                  </w:rPrChange>
                </w:rPr>
                <w:t>and</w:t>
              </w:r>
            </w:ins>
            <w:ins w:id="392" w:author="Mitchell Daysh" w:date="2026-09-08T14:22:00Z" w16du:dateUtc="2026-09-08T02:22:00Z">
              <w:r w:rsidRPr="002E431E">
                <w:rPr>
                  <w:highlight w:val="yellow"/>
                  <w:rPrChange w:id="393" w:author="Mitchell Daysh" w:date="2026-09-14T13:29:00Z" w16du:dateUtc="2026-09-14T01:29:00Z">
                    <w:rPr/>
                  </w:rPrChange>
                </w:rPr>
                <w:t xml:space="preserve"> (b)</w:t>
              </w:r>
              <w:r w:rsidRPr="009863B8">
                <w:t xml:space="preserve">.  The final design drawings must also be accompanied by the independent design safety audit required by Condition </w:t>
              </w:r>
            </w:ins>
            <w:ins w:id="394" w:author="Mitchell Daysh" w:date="2026-09-08T14:26:00Z" w16du:dateUtc="2026-09-08T02:26:00Z">
              <w:r w:rsidR="00B01864" w:rsidRPr="002E431E">
                <w:rPr>
                  <w:highlight w:val="yellow"/>
                </w:rPr>
                <w:t>6</w:t>
              </w:r>
            </w:ins>
            <w:ins w:id="395" w:author="Mitchell Daysh" w:date="2026-09-14T13:29:00Z" w16du:dateUtc="2026-09-14T01:29:00Z">
              <w:r w:rsidR="002E431E" w:rsidRPr="002E431E">
                <w:rPr>
                  <w:highlight w:val="yellow"/>
                  <w:rPrChange w:id="396" w:author="Mitchell Daysh" w:date="2026-09-14T13:29:00Z" w16du:dateUtc="2026-09-14T01:29:00Z">
                    <w:rPr/>
                  </w:rPrChange>
                </w:rPr>
                <w:t>6</w:t>
              </w:r>
            </w:ins>
            <w:ins w:id="397" w:author="Mitchell Daysh" w:date="2026-09-08T14:22:00Z" w16du:dateUtc="2026-09-08T02:22:00Z">
              <w:r w:rsidRPr="002E431E">
                <w:rPr>
                  <w:highlight w:val="yellow"/>
                  <w:rPrChange w:id="398" w:author="Mitchell Daysh" w:date="2026-09-14T13:29:00Z" w16du:dateUtc="2026-09-14T01:29:00Z">
                    <w:rPr/>
                  </w:rPrChange>
                </w:rPr>
                <w:t>(</w:t>
              </w:r>
            </w:ins>
            <w:ins w:id="399" w:author="Mitchell Daysh" w:date="2026-09-08T14:30:00Z" w16du:dateUtc="2026-09-08T02:30:00Z">
              <w:r w:rsidR="00C4633F" w:rsidRPr="002E431E">
                <w:rPr>
                  <w:highlight w:val="yellow"/>
                </w:rPr>
                <w:t>2</w:t>
              </w:r>
            </w:ins>
            <w:ins w:id="400" w:author="Mitchell Daysh" w:date="2026-09-08T14:22:00Z" w16du:dateUtc="2026-09-08T02:22:00Z">
              <w:r w:rsidRPr="002E431E">
                <w:rPr>
                  <w:highlight w:val="yellow"/>
                  <w:rPrChange w:id="401" w:author="Mitchell Daysh" w:date="2026-09-14T13:29:00Z" w16du:dateUtc="2026-09-14T01:29:00Z">
                    <w:rPr/>
                  </w:rPrChange>
                </w:rPr>
                <w:t>)</w:t>
              </w:r>
              <w:r w:rsidRPr="009863B8">
                <w:t xml:space="preserve"> </w:t>
              </w:r>
            </w:ins>
            <w:ins w:id="402" w:author="Mitchell Daysh" w:date="2026-09-08T14:30:00Z" w16du:dateUtc="2026-09-08T02:30:00Z">
              <w:r w:rsidR="00C4633F" w:rsidRPr="009863B8">
                <w:rPr>
                  <w:rPrChange w:id="403" w:author="Mitchell Daysh" w:date="2026-09-10T22:10:00Z" w16du:dateUtc="2026-09-10T10:10:00Z">
                    <w:rPr>
                      <w:highlight w:val="yellow"/>
                    </w:rPr>
                  </w:rPrChange>
                </w:rPr>
                <w:t>above</w:t>
              </w:r>
            </w:ins>
            <w:ins w:id="404" w:author="Mitchell Daysh" w:date="2026-09-08T14:22:00Z" w16du:dateUtc="2026-09-08T02:22:00Z">
              <w:r w:rsidRPr="009863B8">
                <w:t>; and</w:t>
              </w:r>
            </w:ins>
          </w:p>
          <w:p w14:paraId="0DD5CC1D" w14:textId="07F2790C" w:rsidR="00E70CBA" w:rsidRPr="009863B8" w:rsidRDefault="00E70CB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rPr>
                <w:rPrChange w:id="405" w:author="Mitchell Daysh" w:date="2026-09-10T22:10:00Z" w16du:dateUtc="2026-09-10T10:10:00Z">
                  <w:rPr>
                    <w:highlight w:val="yellow"/>
                  </w:rPr>
                </w:rPrChange>
              </w:rPr>
            </w:pPr>
            <w:ins w:id="406" w:author="Mitchell Daysh" w:date="2026-09-08T14:33:00Z" w16du:dateUtc="2026-09-08T02:33:00Z">
              <w:r w:rsidRPr="009863B8">
                <w:t xml:space="preserve">Upon completion of the Ardgour Road </w:t>
              </w:r>
              <w:r w:rsidRPr="009863B8">
                <w:rPr>
                  <w:rPrChange w:id="407" w:author="Mitchell Daysh" w:date="2026-09-10T22:10:00Z" w16du:dateUtc="2026-09-10T10:10:00Z">
                    <w:rPr>
                      <w:highlight w:val="yellow"/>
                    </w:rPr>
                  </w:rPrChange>
                </w:rPr>
                <w:t xml:space="preserve">upgrade works, </w:t>
              </w:r>
              <w:r w:rsidRPr="009863B8">
                <w:t>and any agreed actions from the post construction safety audit</w:t>
              </w:r>
              <w:r w:rsidRPr="009863B8">
                <w:rPr>
                  <w:rPrChange w:id="408" w:author="Mitchell Daysh" w:date="2026-09-10T22:10:00Z" w16du:dateUtc="2026-09-10T10:10:00Z">
                    <w:rPr>
                      <w:highlight w:val="yellow"/>
                    </w:rPr>
                  </w:rPrChange>
                </w:rPr>
                <w:t xml:space="preserve"> required by Condition </w:t>
              </w:r>
            </w:ins>
            <w:ins w:id="409" w:author="Mitchell Daysh" w:date="2026-09-14T13:30:00Z" w16du:dateUtc="2026-09-14T01:30:00Z">
              <w:r w:rsidR="002E431E" w:rsidRPr="002E431E">
                <w:rPr>
                  <w:highlight w:val="yellow"/>
                  <w:rPrChange w:id="410" w:author="Mitchell Daysh" w:date="2026-09-14T13:30:00Z" w16du:dateUtc="2026-09-14T01:30:00Z">
                    <w:rPr/>
                  </w:rPrChange>
                </w:rPr>
                <w:t>66</w:t>
              </w:r>
            </w:ins>
            <w:ins w:id="411" w:author="Mitchell Daysh" w:date="2026-09-08T14:33:00Z" w16du:dateUtc="2026-09-08T02:33:00Z">
              <w:r w:rsidRPr="002E431E">
                <w:rPr>
                  <w:highlight w:val="yellow"/>
                </w:rPr>
                <w:t>(2)</w:t>
              </w:r>
              <w:r w:rsidRPr="009863B8">
                <w:rPr>
                  <w:rPrChange w:id="412" w:author="Mitchell Daysh" w:date="2026-09-10T22:10:00Z" w16du:dateUtc="2026-09-10T10:10:00Z">
                    <w:rPr>
                      <w:highlight w:val="yellow"/>
                    </w:rPr>
                  </w:rPrChange>
                </w:rPr>
                <w:t xml:space="preserve"> above</w:t>
              </w:r>
              <w:r w:rsidRPr="009863B8">
                <w:t xml:space="preserve">, provide to the Central Otago District Council for certification documentary evidence that the upgrades have been completed in accordance with the design approved under Condition </w:t>
              </w:r>
              <w:r w:rsidRPr="005D517B">
                <w:rPr>
                  <w:highlight w:val="yellow"/>
                </w:rPr>
                <w:t>6</w:t>
              </w:r>
            </w:ins>
            <w:ins w:id="413" w:author="Mitchell Daysh" w:date="2026-09-14T13:31:00Z" w16du:dateUtc="2026-09-14T01:31:00Z">
              <w:r w:rsidR="005D517B" w:rsidRPr="005D517B">
                <w:rPr>
                  <w:highlight w:val="yellow"/>
                  <w:rPrChange w:id="414" w:author="Mitchell Daysh" w:date="2026-09-14T13:31:00Z" w16du:dateUtc="2026-09-14T01:31:00Z">
                    <w:rPr/>
                  </w:rPrChange>
                </w:rPr>
                <w:t>6</w:t>
              </w:r>
            </w:ins>
            <w:ins w:id="415" w:author="Mitchell Daysh" w:date="2026-09-08T14:33:00Z" w16du:dateUtc="2026-09-08T02:33:00Z">
              <w:r w:rsidRPr="005D517B">
                <w:rPr>
                  <w:highlight w:val="yellow"/>
                  <w:rPrChange w:id="416" w:author="Mitchell Daysh" w:date="2026-09-14T13:31:00Z" w16du:dateUtc="2026-09-14T01:31:00Z">
                    <w:rPr/>
                  </w:rPrChange>
                </w:rPr>
                <w:t>(</w:t>
              </w:r>
            </w:ins>
            <w:ins w:id="417" w:author="Mitchell Daysh" w:date="2026-09-14T13:31:00Z" w16du:dateUtc="2026-09-14T01:31:00Z">
              <w:r w:rsidR="005D517B" w:rsidRPr="005D517B">
                <w:rPr>
                  <w:highlight w:val="yellow"/>
                  <w:rPrChange w:id="418" w:author="Mitchell Daysh" w:date="2026-09-14T13:31:00Z" w16du:dateUtc="2026-09-14T01:31:00Z">
                    <w:rPr/>
                  </w:rPrChange>
                </w:rPr>
                <w:t>3</w:t>
              </w:r>
            </w:ins>
            <w:ins w:id="419" w:author="Mitchell Daysh" w:date="2026-09-08T14:33:00Z" w16du:dateUtc="2026-09-08T02:33:00Z">
              <w:r w:rsidRPr="005D517B">
                <w:rPr>
                  <w:highlight w:val="yellow"/>
                  <w:rPrChange w:id="420" w:author="Mitchell Daysh" w:date="2026-09-14T13:31:00Z" w16du:dateUtc="2026-09-14T01:31:00Z">
                    <w:rPr/>
                  </w:rPrChange>
                </w:rPr>
                <w:t>)(</w:t>
              </w:r>
              <w:r w:rsidRPr="005D517B">
                <w:rPr>
                  <w:highlight w:val="yellow"/>
                </w:rPr>
                <w:t>a</w:t>
              </w:r>
              <w:r w:rsidRPr="005D517B">
                <w:rPr>
                  <w:highlight w:val="yellow"/>
                  <w:rPrChange w:id="421" w:author="Mitchell Daysh" w:date="2026-09-14T13:31:00Z" w16du:dateUtc="2026-09-14T01:31:00Z">
                    <w:rPr/>
                  </w:rPrChange>
                </w:rPr>
                <w:t>)</w:t>
              </w:r>
              <w:r w:rsidRPr="009863B8">
                <w:t xml:space="preserve"> and any agreed actions from the post construction safety audit.</w:t>
              </w:r>
            </w:ins>
          </w:p>
          <w:p w14:paraId="062E684B" w14:textId="4114D68D" w:rsidR="00CA2E09" w:rsidRPr="009863B8" w:rsidRDefault="00E70CBA">
            <w:pPr>
              <w:pStyle w:val="TableBody"/>
              <w:numPr>
                <w:ilvl w:val="0"/>
                <w:numId w:val="76"/>
              </w:numPr>
              <w:cnfStyle w:val="000000010000" w:firstRow="0" w:lastRow="0" w:firstColumn="0" w:lastColumn="0" w:oddVBand="0" w:evenVBand="0" w:oddHBand="0" w:evenHBand="1" w:firstRowFirstColumn="0" w:firstRowLastColumn="0" w:lastRowFirstColumn="0" w:lastRowLastColumn="0"/>
              <w:rPr>
                <w:rPrChange w:id="422" w:author="Mitchell Daysh" w:date="2026-09-10T22:10:00Z" w16du:dateUtc="2026-09-10T10:10:00Z">
                  <w:rPr>
                    <w:highlight w:val="yellow"/>
                  </w:rPr>
                </w:rPrChange>
              </w:rPr>
              <w:pPrChange w:id="423" w:author="Mitchell Daysh" w:date="2026-09-08T14:34:00Z" w16du:dateUtc="2026-09-08T02:34:00Z">
                <w:pPr>
                  <w:pStyle w:val="TableBody"/>
                  <w:cnfStyle w:val="000000010000" w:firstRow="0" w:lastRow="0" w:firstColumn="0" w:lastColumn="0" w:oddVBand="0" w:evenVBand="0" w:oddHBand="0" w:evenHBand="1" w:firstRowFirstColumn="0" w:firstRowLastColumn="0" w:lastRowFirstColumn="0" w:lastRowLastColumn="0"/>
                </w:pPr>
              </w:pPrChange>
            </w:pPr>
            <w:ins w:id="424" w:author="Mitchell Daysh" w:date="2026-09-08T14:34:00Z">
              <w:r w:rsidRPr="009863B8">
                <w:rPr>
                  <w:rPrChange w:id="425" w:author="Mitchell Daysh" w:date="2026-09-10T22:10:00Z" w16du:dateUtc="2026-09-10T10:10:00Z">
                    <w:rPr>
                      <w:highlight w:val="yellow"/>
                    </w:rPr>
                  </w:rPrChange>
                </w:rPr>
                <w:t>The Consent Holder must, within 12 months of the commencement of this consent</w:t>
              </w:r>
            </w:ins>
            <w:ins w:id="426" w:author="Mark Chrisp" w:date="2026-09-14T15:45:00Z" w16du:dateUtc="2026-09-14T03:45:00Z">
              <w:r>
                <w:t xml:space="preserve">, </w:t>
              </w:r>
              <w:r w:rsidR="0057604B" w:rsidRPr="0057604B">
                <w:t>or within 12 months of CODC obtaining any necessary third</w:t>
              </w:r>
            </w:ins>
            <w:ins w:id="427" w:author="Mark Chrisp" w:date="2026-09-14T15:47:00Z" w16du:dateUtc="2026-09-14T03:47:00Z">
              <w:r w:rsidR="000A0848" w:rsidRPr="0057604B">
                <w:t>-</w:t>
              </w:r>
            </w:ins>
            <w:ins w:id="428" w:author="Mark Chrisp" w:date="2026-09-14T15:45:00Z" w16du:dateUtc="2026-09-14T03:45:00Z">
              <w:r w:rsidR="0057604B" w:rsidRPr="0057604B">
                <w:t>party landowner approval, whichever is the latter</w:t>
              </w:r>
            </w:ins>
            <w:ins w:id="429" w:author="Mitchell Daysh" w:date="2026-09-08T14:34:00Z">
              <w:r w:rsidRPr="009863B8">
                <w:rPr>
                  <w:rPrChange w:id="430" w:author="Mitchell Daysh" w:date="2026-09-10T22:10:00Z" w16du:dateUtc="2026-09-10T10:10:00Z">
                    <w:rPr>
                      <w:highlight w:val="yellow"/>
                    </w:rPr>
                  </w:rPrChange>
                </w:rPr>
                <w:t xml:space="preserve">, meet the certification requirements set out in Condition </w:t>
              </w:r>
              <w:r w:rsidRPr="00650FB4">
                <w:rPr>
                  <w:highlight w:val="yellow"/>
                </w:rPr>
                <w:t>6</w:t>
              </w:r>
            </w:ins>
            <w:ins w:id="431" w:author="Mitchell Daysh" w:date="2026-09-14T13:31:00Z" w16du:dateUtc="2026-09-14T01:31:00Z">
              <w:r w:rsidR="00650FB4" w:rsidRPr="00650FB4">
                <w:rPr>
                  <w:highlight w:val="yellow"/>
                  <w:rPrChange w:id="432" w:author="Mitchell Daysh" w:date="2026-09-14T13:31:00Z" w16du:dateUtc="2026-09-14T01:31:00Z">
                    <w:rPr/>
                  </w:rPrChange>
                </w:rPr>
                <w:t>6</w:t>
              </w:r>
            </w:ins>
            <w:ins w:id="433" w:author="Mitchell Daysh" w:date="2026-09-08T14:34:00Z">
              <w:r w:rsidRPr="00650FB4">
                <w:rPr>
                  <w:highlight w:val="yellow"/>
                </w:rPr>
                <w:t>(3)</w:t>
              </w:r>
              <w:r w:rsidRPr="009863B8">
                <w:rPr>
                  <w:rPrChange w:id="434" w:author="Mitchell Daysh" w:date="2026-09-10T22:10:00Z" w16du:dateUtc="2026-09-10T10:10:00Z">
                    <w:rPr>
                      <w:highlight w:val="yellow"/>
                    </w:rPr>
                  </w:rPrChange>
                </w:rPr>
                <w:t xml:space="preserve"> for the Ardgour Road upgrade works.</w:t>
              </w:r>
            </w:ins>
          </w:p>
        </w:tc>
      </w:tr>
      <w:tr w:rsidR="009A75EE" w14:paraId="58D723B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B35BBB1" w14:textId="7A760AD0" w:rsidR="009A75EE" w:rsidRPr="00623724" w:rsidRDefault="0065316E" w:rsidP="009A75EE">
            <w:pPr>
              <w:pStyle w:val="TableBody"/>
            </w:pPr>
            <w:del w:id="435" w:author="Mitchell Daysh" w:date="2026-09-14T13:26:00Z" w16du:dateUtc="2026-09-14T01:26:00Z">
              <w:r w:rsidDel="00436D38">
                <w:lastRenderedPageBreak/>
                <w:delText>6</w:delText>
              </w:r>
              <w:r w:rsidR="00E13199" w:rsidDel="00436D38">
                <w:delText>5</w:delText>
              </w:r>
            </w:del>
            <w:ins w:id="436" w:author="Mitchell Daysh" w:date="2026-09-14T13:26:00Z" w16du:dateUtc="2026-09-14T01:26:00Z">
              <w:r w:rsidR="00436D38">
                <w:t>67</w:t>
              </w:r>
            </w:ins>
          </w:p>
        </w:tc>
        <w:tc>
          <w:tcPr>
            <w:tcW w:w="7925" w:type="dxa"/>
          </w:tcPr>
          <w:p w14:paraId="776E2D92" w14:textId="39F18C71" w:rsidR="009A75EE" w:rsidRPr="00623724" w:rsidRDefault="009A75EE" w:rsidP="009A75EE">
            <w:pPr>
              <w:pStyle w:val="TableBody"/>
              <w:cnfStyle w:val="000000100000" w:firstRow="0" w:lastRow="0" w:firstColumn="0" w:lastColumn="0" w:oddVBand="0" w:evenVBand="0" w:oddHBand="1" w:evenHBand="0" w:firstRowFirstColumn="0" w:firstRowLastColumn="0" w:lastRowFirstColumn="0" w:lastRowLastColumn="0"/>
            </w:pPr>
            <w:r w:rsidRPr="00966CFB">
              <w:t xml:space="preserve">The </w:t>
            </w:r>
            <w:r w:rsidR="009330B9">
              <w:t>C</w:t>
            </w:r>
            <w:r w:rsidRPr="00966CFB">
              <w:t xml:space="preserve">onsent </w:t>
            </w:r>
            <w:r w:rsidR="009330B9">
              <w:t>H</w:t>
            </w:r>
            <w:r w:rsidRPr="00966CFB">
              <w:t>older is to seek approval from Central Otago District Council to implement a 60</w:t>
            </w:r>
            <w:r w:rsidR="00AA332C">
              <w:t xml:space="preserve"> </w:t>
            </w:r>
            <w:r w:rsidRPr="00966CFB">
              <w:t xml:space="preserve">km/h temporary speed limit </w:t>
            </w:r>
            <w:r w:rsidR="000F40AD">
              <w:t xml:space="preserve">during the upgrading of </w:t>
            </w:r>
            <w:r w:rsidRPr="00966CFB">
              <w:t>Ardgour Road as part of a temporary traffic management plan prepared in accordance with NZ Guide to Temporary Traffic Management.</w:t>
            </w:r>
          </w:p>
        </w:tc>
      </w:tr>
      <w:tr w:rsidR="00C07F14" w14:paraId="6C8E4C2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CCE5590" w14:textId="006C2A64" w:rsidR="00C07F14" w:rsidRPr="00623724" w:rsidRDefault="0065316E" w:rsidP="00C07F14">
            <w:pPr>
              <w:pStyle w:val="TableBody"/>
            </w:pPr>
            <w:del w:id="437" w:author="Mitchell Daysh" w:date="2026-09-14T13:26:00Z" w16du:dateUtc="2026-09-14T01:26:00Z">
              <w:r w:rsidDel="00436D38">
                <w:delText>6</w:delText>
              </w:r>
              <w:r w:rsidR="00E13199" w:rsidDel="00436D38">
                <w:delText>6</w:delText>
              </w:r>
            </w:del>
            <w:ins w:id="438" w:author="Mitchell Daysh" w:date="2026-09-14T13:26:00Z" w16du:dateUtc="2026-09-14T01:26:00Z">
              <w:r w:rsidR="00436D38">
                <w:t>68</w:t>
              </w:r>
            </w:ins>
          </w:p>
        </w:tc>
        <w:tc>
          <w:tcPr>
            <w:tcW w:w="7925" w:type="dxa"/>
          </w:tcPr>
          <w:p w14:paraId="32B533BB" w14:textId="311DDB09" w:rsidR="00C07F14" w:rsidRPr="00623724" w:rsidRDefault="00C07F14" w:rsidP="00C07F14">
            <w:pPr>
              <w:pStyle w:val="TableBody"/>
              <w:cnfStyle w:val="000000010000" w:firstRow="0" w:lastRow="0" w:firstColumn="0" w:lastColumn="0" w:oddVBand="0" w:evenVBand="0" w:oddHBand="0" w:evenHBand="1" w:firstRowFirstColumn="0" w:firstRowLastColumn="0" w:lastRowFirstColumn="0" w:lastRowLastColumn="0"/>
            </w:pPr>
            <w:commentRangeStart w:id="439"/>
            <w:r w:rsidRPr="00CB087B">
              <w:t>Within 12 months of the commencement of the consents</w:t>
            </w:r>
            <w:commentRangeEnd w:id="439"/>
            <w:r w:rsidR="00696A92" w:rsidRPr="00CB087B">
              <w:rPr>
                <w:rStyle w:val="CommentReference"/>
                <w:sz w:val="18"/>
                <w:szCs w:val="20"/>
              </w:rPr>
              <w:commentReference w:id="439"/>
            </w:r>
            <w:r w:rsidRPr="00CB087B">
              <w:t xml:space="preserve">, the </w:t>
            </w:r>
            <w:r w:rsidR="009330B9">
              <w:t>C</w:t>
            </w:r>
            <w:r w:rsidRPr="00CB087B">
              <w:t xml:space="preserve">onsent </w:t>
            </w:r>
            <w:r w:rsidR="009330B9">
              <w:t>H</w:t>
            </w:r>
            <w:r w:rsidRPr="00CB087B">
              <w:t>older must enter a Developer Agreement / Transportation Deed with Central Otago District Council relating to financial contribution</w:t>
            </w:r>
            <w:r w:rsidR="00A57A46">
              <w:t>s</w:t>
            </w:r>
            <w:r w:rsidRPr="00CB087B">
              <w:t xml:space="preserve"> </w:t>
            </w:r>
            <w:r w:rsidRPr="0020630E">
              <w:t>to</w:t>
            </w:r>
            <w:ins w:id="440" w:author="Mitchell Daysh" w:date="2026-09-08T14:36:00Z" w16du:dateUtc="2026-09-08T02:36:00Z">
              <w:r w:rsidR="000C1EFD" w:rsidRPr="0020630E">
                <w:t>ward any</w:t>
              </w:r>
            </w:ins>
            <w:r w:rsidRPr="0020630E">
              <w:t xml:space="preserve"> changes</w:t>
            </w:r>
            <w:r w:rsidRPr="00CB087B">
              <w:t xml:space="preserve"> in pavement </w:t>
            </w:r>
            <w:r w:rsidRPr="00CC4FAC">
              <w:t xml:space="preserve">rehabilitation and widening post construction, informed by pavement monitoring during construction, </w:t>
            </w:r>
            <w:commentRangeStart w:id="441"/>
            <w:r w:rsidRPr="00FF0036">
              <w:t>currently planned funding timelines for pavement rehabilitation without the project</w:t>
            </w:r>
            <w:commentRangeEnd w:id="441"/>
            <w:r w:rsidR="001A5FE5" w:rsidRPr="00FF0036">
              <w:rPr>
                <w:rStyle w:val="CommentReference"/>
                <w:sz w:val="18"/>
                <w:szCs w:val="20"/>
              </w:rPr>
              <w:commentReference w:id="441"/>
            </w:r>
            <w:r w:rsidRPr="00FF0036">
              <w:t>, changes</w:t>
            </w:r>
            <w:r w:rsidRPr="00CB087B">
              <w:t xml:space="preserve"> in pavement performance measures, and more detailed investigations of pavement composition where necessary.</w:t>
            </w:r>
          </w:p>
        </w:tc>
      </w:tr>
      <w:tr w:rsidR="009E46D8" w14:paraId="000BD9B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E647C92" w14:textId="4AA7F575" w:rsidR="009E46D8" w:rsidRPr="009E46D8" w:rsidRDefault="009E46D8" w:rsidP="000F15F9">
            <w:pPr>
              <w:pStyle w:val="TableBody"/>
              <w:rPr>
                <w:b/>
                <w:bCs/>
              </w:rPr>
            </w:pPr>
            <w:r>
              <w:rPr>
                <w:b/>
                <w:bCs/>
              </w:rPr>
              <w:t>Establishment of Ardgour Rise</w:t>
            </w:r>
          </w:p>
        </w:tc>
      </w:tr>
      <w:tr w:rsidR="009E46D8" w14:paraId="3E9410CB"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D0D9687" w14:textId="1AEE2A16" w:rsidR="009E46D8" w:rsidRPr="00582249" w:rsidRDefault="0065316E" w:rsidP="00E6367D">
            <w:pPr>
              <w:pStyle w:val="TableBody"/>
            </w:pPr>
            <w:del w:id="442" w:author="Mitchell Daysh" w:date="2026-09-14T13:26:00Z" w16du:dateUtc="2026-09-14T01:26:00Z">
              <w:r w:rsidRPr="00582249" w:rsidDel="00436D38">
                <w:delText>6</w:delText>
              </w:r>
              <w:r w:rsidR="00E13199" w:rsidRPr="00582249" w:rsidDel="00436D38">
                <w:delText>7</w:delText>
              </w:r>
            </w:del>
            <w:ins w:id="443" w:author="Mitchell Daysh" w:date="2026-09-14T13:26:00Z" w16du:dateUtc="2026-09-14T01:26:00Z">
              <w:r w:rsidR="00436D38">
                <w:t>69</w:t>
              </w:r>
            </w:ins>
          </w:p>
        </w:tc>
        <w:tc>
          <w:tcPr>
            <w:tcW w:w="7925" w:type="dxa"/>
          </w:tcPr>
          <w:p w14:paraId="731EC16F" w14:textId="58852E59" w:rsidR="00923FB7" w:rsidRPr="00582249" w:rsidRDefault="00923FB7" w:rsidP="0046053D">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Prior to the closure of Thomson Gorge Road to the public for mining operations, the Consent Holder must construct an alternative vehicle route to Thomson Gorge Road to maintain public access to the Dunstan Mountains, referred to as Ardgour Rise, </w:t>
            </w:r>
            <w:del w:id="444" w:author="Mitchell Daysh" w:date="2026-09-13T23:55:00Z" w16du:dateUtc="2026-09-13T11:55:00Z">
              <w:r w:rsidRPr="00582249" w:rsidDel="0026558A">
                <w:delText>generally</w:delText>
              </w:r>
            </w:del>
            <w:r w:rsidRPr="00582249">
              <w:t xml:space="preserve"> in </w:t>
            </w:r>
            <w:ins w:id="445" w:author="Mitchell Daysh" w:date="2026-09-14T16:32:00Z" w16du:dateUtc="2026-09-14T04:32:00Z">
              <w:r w:rsidR="00512002">
                <w:t xml:space="preserve">general </w:t>
              </w:r>
            </w:ins>
            <w:r w:rsidRPr="00582249">
              <w:t>accordance with the alignment shown on</w:t>
            </w:r>
            <w:del w:id="446" w:author="Mitchell Daysh" w:date="2026-09-13T23:55:00Z" w16du:dateUtc="2026-09-13T11:55:00Z">
              <w:r w:rsidRPr="00582249" w:rsidDel="005472B5">
                <w:delText xml:space="preserve"> </w:delText>
              </w:r>
              <w:r w:rsidRPr="00582249" w:rsidDel="005472B5">
                <w:rPr>
                  <w:b/>
                  <w:bCs/>
                </w:rPr>
                <w:delText>Plan 1 – Project Overview Plan</w:delText>
              </w:r>
              <w:r w:rsidRPr="00582249" w:rsidDel="005472B5">
                <w:delText xml:space="preserve"> annexed as part of </w:delText>
              </w:r>
              <w:r w:rsidRPr="00582249" w:rsidDel="005472B5">
                <w:rPr>
                  <w:b/>
                  <w:bCs/>
                </w:rPr>
                <w:delText xml:space="preserve">Attachment </w:delText>
              </w:r>
              <w:r w:rsidR="00D80487" w:rsidRPr="00582249" w:rsidDel="005472B5">
                <w:rPr>
                  <w:b/>
                  <w:bCs/>
                </w:rPr>
                <w:delText>2</w:delText>
              </w:r>
              <w:r w:rsidRPr="00582249" w:rsidDel="005472B5">
                <w:rPr>
                  <w:b/>
                  <w:bCs/>
                </w:rPr>
                <w:delText xml:space="preserve"> – Plans</w:delText>
              </w:r>
              <w:r w:rsidRPr="00582249" w:rsidDel="005472B5">
                <w:delText xml:space="preserve"> in </w:delText>
              </w:r>
              <w:r w:rsidRPr="00582249" w:rsidDel="005472B5">
                <w:rPr>
                  <w:b/>
                  <w:bCs/>
                </w:rPr>
                <w:delText>Schedule One</w:delText>
              </w:r>
            </w:del>
            <w:ins w:id="447" w:author="Mitchell Daysh" w:date="2026-09-13T23:55:00Z" w16du:dateUtc="2026-09-13T11:55:00Z">
              <w:r w:rsidR="0026558A">
                <w:rPr>
                  <w:b/>
                  <w:bCs/>
                </w:rPr>
                <w:t xml:space="preserve"> </w:t>
              </w:r>
            </w:ins>
            <w:ins w:id="448" w:author="Mitchell Daysh" w:date="2026-09-14T16:33:00Z" w16du:dateUtc="2026-09-14T04:33:00Z">
              <w:r w:rsidR="00512002" w:rsidRPr="00512002">
                <w:rPr>
                  <w:rPrChange w:id="449" w:author="Mitchell Daysh" w:date="2026-09-14T16:33:00Z" w16du:dateUtc="2026-09-14T04:33:00Z">
                    <w:rPr>
                      <w:b/>
                      <w:bCs/>
                    </w:rPr>
                  </w:rPrChange>
                </w:rPr>
                <w:t>drawing set</w:t>
              </w:r>
              <w:r w:rsidR="00512002">
                <w:rPr>
                  <w:b/>
                  <w:bCs/>
                </w:rPr>
                <w:t xml:space="preserve"> </w:t>
              </w:r>
              <w:r w:rsidR="00512002" w:rsidRPr="00512002">
                <w:rPr>
                  <w:i/>
                  <w:iCs/>
                  <w:rPrChange w:id="450" w:author="Mitchell Daysh" w:date="2026-09-14T16:33:00Z" w16du:dateUtc="2026-09-14T04:33:00Z">
                    <w:rPr>
                      <w:b/>
                      <w:bCs/>
                    </w:rPr>
                  </w:rPrChange>
                </w:rPr>
                <w:t>“</w:t>
              </w:r>
            </w:ins>
            <w:ins w:id="451" w:author="Mitchell Daysh" w:date="2026-09-14T16:30:00Z" w16du:dateUtc="2026-09-14T04:30:00Z">
              <w:r w:rsidR="00D76FC3" w:rsidRPr="00D76FC3">
                <w:rPr>
                  <w:i/>
                  <w:iCs/>
                  <w:rPrChange w:id="452" w:author="Mitchell Daysh" w:date="2026-09-14T16:30:00Z" w16du:dateUtc="2026-09-14T04:30:00Z">
                    <w:rPr/>
                  </w:rPrChange>
                </w:rPr>
                <w:t>Ardgour Rise Road</w:t>
              </w:r>
            </w:ins>
            <w:ins w:id="453" w:author="Mitchell Daysh" w:date="2026-09-13T23:55:00Z" w16du:dateUtc="2026-09-13T11:55:00Z">
              <w:r w:rsidR="0026558A" w:rsidRPr="000E02EC">
                <w:rPr>
                  <w:i/>
                </w:rPr>
                <w:t xml:space="preserve"> Revision 5</w:t>
              </w:r>
            </w:ins>
            <w:ins w:id="454" w:author="Mitchell Daysh" w:date="2026-09-14T16:35:00Z" w16du:dateUtc="2026-09-14T04:35:00Z">
              <w:r w:rsidR="005D454F">
                <w:rPr>
                  <w:i/>
                  <w:iCs/>
                </w:rPr>
                <w:t xml:space="preserve">” </w:t>
              </w:r>
            </w:ins>
            <w:ins w:id="455" w:author="Mitchell Daysh" w:date="2026-09-14T16:30:00Z" w16du:dateUtc="2026-09-14T04:30:00Z">
              <w:r w:rsidR="009240BE" w:rsidRPr="005D454F">
                <w:rPr>
                  <w:rPrChange w:id="456" w:author="Mitchell Daysh" w:date="2026-09-14T16:35:00Z" w16du:dateUtc="2026-09-14T04:35:00Z">
                    <w:rPr>
                      <w:i/>
                      <w:iCs/>
                    </w:rPr>
                  </w:rPrChange>
                </w:rPr>
                <w:t>dated 27 July 2026</w:t>
              </w:r>
            </w:ins>
            <w:ins w:id="457" w:author="Mitchell Daysh" w:date="2026-09-14T16:35:00Z" w16du:dateUtc="2026-09-14T04:35:00Z">
              <w:r w:rsidR="005D454F">
                <w:t xml:space="preserve"> prepared by Matakanui Gold Limited (</w:t>
              </w:r>
            </w:ins>
            <w:ins w:id="458" w:author="Mitchell Daysh" w:date="2026-09-13T23:56:00Z" w16du:dateUtc="2026-09-13T11:56:00Z">
              <w:r w:rsidR="004A1B3E">
                <w:t xml:space="preserve">provided </w:t>
              </w:r>
            </w:ins>
            <w:ins w:id="459" w:author="Mitchell Daysh" w:date="2026-09-14T16:35:00Z" w16du:dateUtc="2026-09-14T04:35:00Z">
              <w:r w:rsidR="005D454F">
                <w:t>as</w:t>
              </w:r>
            </w:ins>
            <w:ins w:id="460" w:author="Mitchell Daysh" w:date="2026-09-13T23:56:00Z" w16du:dateUtc="2026-09-13T11:56:00Z">
              <w:r w:rsidR="004A1B3E">
                <w:t xml:space="preserve"> </w:t>
              </w:r>
              <w:r w:rsidR="004A1B3E">
                <w:rPr>
                  <w:b/>
                  <w:bCs/>
                </w:rPr>
                <w:t xml:space="preserve">Attachment G </w:t>
              </w:r>
              <w:r w:rsidR="004A1B3E">
                <w:t>to this Land Use Consent</w:t>
              </w:r>
            </w:ins>
            <w:ins w:id="461" w:author="Mitchell Daysh" w:date="2026-09-14T16:35:00Z" w16du:dateUtc="2026-09-14T04:35:00Z">
              <w:r w:rsidR="005D454F">
                <w:t>)</w:t>
              </w:r>
            </w:ins>
            <w:r w:rsidRPr="00582249">
              <w:rPr>
                <w:b/>
                <w:bCs/>
              </w:rPr>
              <w:t>.</w:t>
            </w:r>
            <w:r w:rsidRPr="00582249">
              <w:t xml:space="preserve"> </w:t>
            </w:r>
          </w:p>
          <w:p w14:paraId="7DEFB9E7" w14:textId="77777777" w:rsidR="00923FB7"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The purpose of this alternative vehicle route is to ensure that there is a satisfactory alternative public access route between Ardgour Terrace and Thomsons Saddle that bypasses the Project Site when Thomson Gorge Road is closed for mining operations. </w:t>
            </w:r>
          </w:p>
          <w:p w14:paraId="6197052B" w14:textId="77777777" w:rsidR="0046053D"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lastRenderedPageBreak/>
              <w:t>Where the proposed road realignment passes through areas of native vegetation, the footprint of the road should be limited to minimise disturbance, with native tussock and seed recovered from within the road footprint where practicable and incorporated within batter slopes.</w:t>
            </w:r>
          </w:p>
          <w:p w14:paraId="4D54858B" w14:textId="661C5728" w:rsidR="009E46D8"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 Exposed fill batters must be seeded as soon as practicable following completion to encourage revegetation of an equivalent landcover with surrounding areas and assist with reducing broader visibility of exposed soil.</w:t>
            </w:r>
          </w:p>
        </w:tc>
      </w:tr>
      <w:tr w:rsidR="00C07F14" w14:paraId="277EAAB5" w14:textId="77777777" w:rsidTr="0058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58B354A" w14:textId="50103E34" w:rsidR="00C07F14" w:rsidRPr="00582249" w:rsidRDefault="0065316E" w:rsidP="00E6367D">
            <w:pPr>
              <w:pStyle w:val="TableBody"/>
            </w:pPr>
            <w:del w:id="462" w:author="Mitchell Daysh" w:date="2026-09-14T13:27:00Z" w16du:dateUtc="2026-09-14T01:27:00Z">
              <w:r w:rsidRPr="00582249" w:rsidDel="00436D38">
                <w:lastRenderedPageBreak/>
                <w:delText>6</w:delText>
              </w:r>
              <w:r w:rsidR="00E13199" w:rsidRPr="00582249" w:rsidDel="00436D38">
                <w:delText>8</w:delText>
              </w:r>
            </w:del>
            <w:ins w:id="463" w:author="Mitchell Daysh" w:date="2026-09-14T13:27:00Z" w16du:dateUtc="2026-09-14T01:27:00Z">
              <w:r w:rsidR="00436D38">
                <w:t>70</w:t>
              </w:r>
            </w:ins>
          </w:p>
        </w:tc>
        <w:tc>
          <w:tcPr>
            <w:tcW w:w="7925" w:type="dxa"/>
          </w:tcPr>
          <w:p w14:paraId="200BB2EA" w14:textId="3AC7343A" w:rsidR="00C07F14" w:rsidRDefault="00F134C6" w:rsidP="000E00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582249">
              <w:t xml:space="preserve">Prior to commencing the construction of Ardgour Rise required by Condition </w:t>
            </w:r>
            <w:del w:id="464" w:author="Mitchell Daysh" w:date="2026-09-14T16:32:00Z" w16du:dateUtc="2026-09-14T04:32:00Z">
              <w:r w:rsidR="00B335FB" w:rsidRPr="00582249">
                <w:delText>67</w:delText>
              </w:r>
            </w:del>
            <w:ins w:id="465" w:author="Mitchell Daysh" w:date="2026-09-14T16:32:00Z" w16du:dateUtc="2026-09-14T04:32:00Z">
              <w:r w:rsidR="00512002" w:rsidRPr="00512002">
                <w:rPr>
                  <w:highlight w:val="yellow"/>
                  <w:rPrChange w:id="466" w:author="Mitchell Daysh" w:date="2026-09-14T16:32:00Z" w16du:dateUtc="2026-09-14T04:32:00Z">
                    <w:rPr/>
                  </w:rPrChange>
                </w:rPr>
                <w:t>69</w:t>
              </w:r>
            </w:ins>
            <w:r w:rsidRPr="00582249">
              <w:t xml:space="preserve"> above, the Consent Holder must submit final design drawings (including the route) to the Central Otago District Council for engineering approval that the proposed design </w:t>
            </w:r>
            <w:ins w:id="467" w:author="Mitchell Daysh" w:date="2026-09-13T23:52:00Z" w16du:dateUtc="2026-09-13T11:52:00Z">
              <w:r w:rsidR="00FA0EFC">
                <w:t xml:space="preserve">is in general accordance with the </w:t>
              </w:r>
              <w:r w:rsidR="00321D71">
                <w:t xml:space="preserve">alignment shown on </w:t>
              </w:r>
            </w:ins>
            <w:ins w:id="468" w:author="Mitchell Daysh" w:date="2026-09-14T16:33:00Z" w16du:dateUtc="2026-09-14T04:33:00Z">
              <w:r w:rsidR="00512002">
                <w:t>drawing set “</w:t>
              </w:r>
            </w:ins>
            <w:ins w:id="469" w:author="Mitchell Daysh" w:date="2026-09-14T16:32:00Z" w16du:dateUtc="2026-09-14T04:32:00Z">
              <w:r w:rsidR="00512002" w:rsidRPr="0076071A">
                <w:rPr>
                  <w:i/>
                  <w:iCs/>
                </w:rPr>
                <w:t>Ardgour Rise Road Revision</w:t>
              </w:r>
            </w:ins>
            <w:ins w:id="470" w:author="Mitchell Daysh" w:date="2026-09-13T23:57:00Z" w16du:dateUtc="2026-09-13T11:57:00Z">
              <w:r w:rsidR="00003108" w:rsidRPr="0076071A">
                <w:rPr>
                  <w:i/>
                </w:rPr>
                <w:t xml:space="preserve"> 5</w:t>
              </w:r>
            </w:ins>
            <w:ins w:id="471" w:author="Mitchell Daysh" w:date="2026-09-14T16:33:00Z" w16du:dateUtc="2026-09-14T04:33:00Z">
              <w:r w:rsidR="00512002">
                <w:rPr>
                  <w:i/>
                  <w:iCs/>
                </w:rPr>
                <w:t>”</w:t>
              </w:r>
            </w:ins>
            <w:ins w:id="472" w:author="Mitchell Daysh" w:date="2026-09-14T16:32:00Z" w16du:dateUtc="2026-09-14T04:32:00Z">
              <w:r w:rsidR="00512002" w:rsidRPr="00512002">
                <w:rPr>
                  <w:rPrChange w:id="473" w:author="Mitchell Daysh" w:date="2026-09-14T16:34:00Z" w16du:dateUtc="2026-09-14T04:34:00Z">
                    <w:rPr>
                      <w:i/>
                      <w:iCs/>
                    </w:rPr>
                  </w:rPrChange>
                </w:rPr>
                <w:t xml:space="preserve"> dated 27 July 2026</w:t>
              </w:r>
            </w:ins>
            <w:ins w:id="474" w:author="Mitchell Daysh" w:date="2026-09-14T16:34:00Z" w16du:dateUtc="2026-09-14T04:34:00Z">
              <w:r w:rsidR="00512002">
                <w:t xml:space="preserve"> prepared by Matakanui Gold Limited</w:t>
              </w:r>
            </w:ins>
            <w:ins w:id="475" w:author="Mitchell Daysh" w:date="2026-09-14T16:32:00Z" w16du:dateUtc="2026-09-14T04:32:00Z">
              <w:r w:rsidR="00512002">
                <w:t xml:space="preserve"> (</w:t>
              </w:r>
            </w:ins>
            <w:ins w:id="476" w:author="Mitchell Daysh" w:date="2026-09-13T23:57:00Z" w16du:dateUtc="2026-09-13T11:57:00Z">
              <w:r w:rsidR="00003108">
                <w:t xml:space="preserve">provided as </w:t>
              </w:r>
              <w:r w:rsidR="00003108">
                <w:rPr>
                  <w:b/>
                  <w:bCs/>
                </w:rPr>
                <w:t xml:space="preserve">Attachment G </w:t>
              </w:r>
              <w:r w:rsidR="00003108">
                <w:t>to this Land Use Consent</w:t>
              </w:r>
            </w:ins>
            <w:ins w:id="477" w:author="Mitchell Daysh" w:date="2026-09-14T16:32:00Z" w16du:dateUtc="2026-09-14T04:32:00Z">
              <w:r w:rsidR="00512002">
                <w:t>)</w:t>
              </w:r>
            </w:ins>
            <w:ins w:id="478" w:author="Mitchell Daysh" w:date="2026-09-13T23:54:00Z" w16du:dateUtc="2026-09-13T11:54:00Z">
              <w:r w:rsidR="002B7101">
                <w:rPr>
                  <w:i/>
                  <w:iCs/>
                </w:rPr>
                <w:t xml:space="preserve"> </w:t>
              </w:r>
              <w:r w:rsidR="002B7101">
                <w:t xml:space="preserve">and </w:t>
              </w:r>
            </w:ins>
            <w:r w:rsidRPr="00582249">
              <w:t>meets the road design standards and outcomes set out in the report “</w:t>
            </w:r>
            <w:r w:rsidR="00BA7656" w:rsidRPr="00582249">
              <w:rPr>
                <w:i/>
                <w:iCs/>
              </w:rPr>
              <w:t>Ardgour Rise Road Safety Review</w:t>
            </w:r>
            <w:r w:rsidR="00BA7656" w:rsidRPr="00582249">
              <w:t>” dated 30 July 2026 prepared by Stantec New Zealand</w:t>
            </w:r>
            <w:ins w:id="479" w:author="Mitchell Daysh" w:date="2026-09-13T23:52:00Z" w16du:dateUtc="2026-09-13T11:52:00Z">
              <w:r w:rsidR="00996A8B">
                <w:t xml:space="preserve"> </w:t>
              </w:r>
            </w:ins>
            <w:ins w:id="480" w:author="Mitchell Daysh" w:date="2026-09-14T16:34:00Z" w16du:dateUtc="2026-09-14T04:34:00Z">
              <w:r w:rsidR="005D454F">
                <w:t>(</w:t>
              </w:r>
            </w:ins>
            <w:ins w:id="481" w:author="Mitchell Daysh" w:date="2026-09-13T23:52:00Z" w16du:dateUtc="2026-09-13T11:52:00Z">
              <w:r w:rsidR="00996A8B">
                <w:t xml:space="preserve">provided as </w:t>
              </w:r>
              <w:r w:rsidR="00996A8B">
                <w:rPr>
                  <w:b/>
                  <w:bCs/>
                </w:rPr>
                <w:t>Atta</w:t>
              </w:r>
            </w:ins>
            <w:ins w:id="482" w:author="Mitchell Daysh" w:date="2026-09-13T23:53:00Z" w16du:dateUtc="2026-09-13T11:53:00Z">
              <w:r w:rsidR="00996A8B">
                <w:rPr>
                  <w:b/>
                  <w:bCs/>
                </w:rPr>
                <w:t xml:space="preserve">chment </w:t>
              </w:r>
              <w:r w:rsidR="000F0706">
                <w:rPr>
                  <w:b/>
                  <w:bCs/>
                </w:rPr>
                <w:t xml:space="preserve">H </w:t>
              </w:r>
              <w:r w:rsidR="000F0706">
                <w:t>to this Land Use Consent</w:t>
              </w:r>
            </w:ins>
            <w:ins w:id="483" w:author="Mitchell Daysh" w:date="2026-09-14T16:34:00Z" w16du:dateUtc="2026-09-14T04:34:00Z">
              <w:r w:rsidR="005D454F">
                <w:t>)</w:t>
              </w:r>
            </w:ins>
            <w:r w:rsidR="009E0EA2" w:rsidRPr="00582249">
              <w:t>.</w:t>
            </w:r>
          </w:p>
          <w:p w14:paraId="49E2A778" w14:textId="3FFE6EF2" w:rsidR="009501E3" w:rsidRPr="00FA2E04" w:rsidRDefault="009501E3"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rPr>
                <w:ins w:id="484" w:author="Mitchell Daysh" w:date="2026-09-08T14:39:00Z" w16du:dateUtc="2026-09-08T02:39:00Z"/>
              </w:rPr>
            </w:pPr>
            <w:commentRangeStart w:id="485"/>
            <w:ins w:id="486" w:author="Mitchell Daysh" w:date="2026-09-08T14:39:00Z" w16du:dateUtc="2026-09-08T02:39:00Z">
              <w:r w:rsidRPr="00FA2E04">
                <w:t>The</w:t>
              </w:r>
            </w:ins>
            <w:commentRangeEnd w:id="485"/>
            <w:r w:rsidR="0062493A" w:rsidRPr="00FA2E04">
              <w:rPr>
                <w:rStyle w:val="CommentReference"/>
                <w:sz w:val="18"/>
                <w:szCs w:val="20"/>
              </w:rPr>
              <w:commentReference w:id="485"/>
            </w:r>
            <w:ins w:id="487" w:author="Mitchell Daysh" w:date="2026-09-08T14:39:00Z" w16du:dateUtc="2026-09-08T02:39:00Z">
              <w:r w:rsidRPr="00FA2E04">
                <w:t xml:space="preserve"> design of Ardgour Rise must be subject to an independent design safety audit and post construction safety audit.</w:t>
              </w:r>
            </w:ins>
          </w:p>
          <w:p w14:paraId="07ED475F" w14:textId="3D4CE464" w:rsidR="000D1AE5" w:rsidRPr="00FA2E04" w:rsidRDefault="000D1AE5"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rPr>
                <w:ins w:id="488" w:author="Mitchell Daysh" w:date="2026-09-08T14:38:00Z" w16du:dateUtc="2026-09-08T02:38:00Z"/>
              </w:rPr>
            </w:pPr>
            <w:ins w:id="489" w:author="Mitchell Daysh" w:date="2026-09-08T14:38:00Z" w16du:dateUtc="2026-09-08T02:38:00Z">
              <w:r w:rsidRPr="00FA2E04">
                <w:t>The Consent Holder must:</w:t>
              </w:r>
            </w:ins>
          </w:p>
          <w:p w14:paraId="34D7CBD9" w14:textId="091E9E59" w:rsidR="000D1AE5" w:rsidRPr="00FA2E04" w:rsidRDefault="000D1AE5" w:rsidP="000D1AE5">
            <w:pPr>
              <w:pStyle w:val="TableBody"/>
              <w:numPr>
                <w:ilvl w:val="1"/>
                <w:numId w:val="78"/>
              </w:numPr>
              <w:cnfStyle w:val="000000100000" w:firstRow="0" w:lastRow="0" w:firstColumn="0" w:lastColumn="0" w:oddVBand="0" w:evenVBand="0" w:oddHBand="1" w:evenHBand="0" w:firstRowFirstColumn="0" w:firstRowLastColumn="0" w:lastRowFirstColumn="0" w:lastRowLastColumn="0"/>
              <w:rPr>
                <w:ins w:id="490" w:author="Mitchell Daysh" w:date="2026-09-08T14:38:00Z" w16du:dateUtc="2026-09-08T02:38:00Z"/>
              </w:rPr>
            </w:pPr>
            <w:ins w:id="491" w:author="Mitchell Daysh" w:date="2026-09-08T14:38:00Z" w16du:dateUtc="2026-09-08T02:38:00Z">
              <w:r w:rsidRPr="00FA2E04">
                <w:t xml:space="preserve">Provide an independent design safety audit with the final design drawings as required by Condition </w:t>
              </w:r>
            </w:ins>
            <w:ins w:id="492" w:author="Mitchell Daysh" w:date="2026-09-14T13:31:00Z" w16du:dateUtc="2026-09-14T01:31:00Z">
              <w:r w:rsidR="00314E92" w:rsidRPr="00314E92">
                <w:rPr>
                  <w:highlight w:val="yellow"/>
                  <w:rPrChange w:id="493" w:author="Mitchell Daysh" w:date="2026-09-14T13:31:00Z" w16du:dateUtc="2026-09-14T01:31:00Z">
                    <w:rPr/>
                  </w:rPrChange>
                </w:rPr>
                <w:t>70</w:t>
              </w:r>
            </w:ins>
            <w:ins w:id="494" w:author="Mitchell Daysh" w:date="2026-09-08T14:38:00Z" w16du:dateUtc="2026-09-08T02:38:00Z">
              <w:r w:rsidRPr="00FA2E04">
                <w:rPr>
                  <w:highlight w:val="yellow"/>
                  <w:rPrChange w:id="495" w:author="Mitchell Daysh" w:date="2026-09-10T22:14:00Z" w16du:dateUtc="2026-09-10T10:14:00Z">
                    <w:rPr/>
                  </w:rPrChange>
                </w:rPr>
                <w:t>(</w:t>
              </w:r>
            </w:ins>
            <w:ins w:id="496" w:author="Mitchell Daysh" w:date="2026-09-08T14:41:00Z" w16du:dateUtc="2026-09-08T02:41:00Z">
              <w:r w:rsidR="00B72A4A" w:rsidRPr="00FA2E04">
                <w:rPr>
                  <w:highlight w:val="yellow"/>
                  <w:rPrChange w:id="497" w:author="Mitchell Daysh" w:date="2026-09-10T22:14:00Z" w16du:dateUtc="2026-09-10T10:14:00Z">
                    <w:rPr/>
                  </w:rPrChange>
                </w:rPr>
                <w:t>2</w:t>
              </w:r>
            </w:ins>
            <w:ins w:id="498" w:author="Mitchell Daysh" w:date="2026-09-08T14:38:00Z" w16du:dateUtc="2026-09-08T02:38:00Z">
              <w:r w:rsidRPr="00FA2E04">
                <w:rPr>
                  <w:highlight w:val="yellow"/>
                  <w:rPrChange w:id="499" w:author="Mitchell Daysh" w:date="2026-09-10T22:14:00Z" w16du:dateUtc="2026-09-10T10:14:00Z">
                    <w:rPr/>
                  </w:rPrChange>
                </w:rPr>
                <w:t>)</w:t>
              </w:r>
              <w:r w:rsidRPr="00FA2E04">
                <w:t xml:space="preserve"> </w:t>
              </w:r>
            </w:ins>
            <w:ins w:id="500" w:author="Mitchell Daysh" w:date="2026-09-08T14:40:00Z" w16du:dateUtc="2026-09-08T02:40:00Z">
              <w:r w:rsidR="00F4568E" w:rsidRPr="00FA2E04">
                <w:t>above</w:t>
              </w:r>
            </w:ins>
            <w:ins w:id="501" w:author="Mitchell Daysh" w:date="2026-09-08T14:38:00Z" w16du:dateUtc="2026-09-08T02:38:00Z">
              <w:r w:rsidRPr="00FA2E04">
                <w:t>; and</w:t>
              </w:r>
            </w:ins>
          </w:p>
          <w:p w14:paraId="48881446" w14:textId="72E95D72" w:rsidR="000D1AE5" w:rsidRPr="009501E3" w:rsidRDefault="000D1AE5">
            <w:pPr>
              <w:pStyle w:val="TableBody"/>
              <w:numPr>
                <w:ilvl w:val="1"/>
                <w:numId w:val="78"/>
              </w:numPr>
              <w:cnfStyle w:val="000000100000" w:firstRow="0" w:lastRow="0" w:firstColumn="0" w:lastColumn="0" w:oddVBand="0" w:evenVBand="0" w:oddHBand="1" w:evenHBand="0" w:firstRowFirstColumn="0" w:firstRowLastColumn="0" w:lastRowFirstColumn="0" w:lastRowLastColumn="0"/>
              <w:pPrChange w:id="502" w:author="Mitchell Daysh" w:date="2026-09-08T14:39:00Z" w16du:dateUtc="2026-09-08T02:39:00Z">
                <w:pPr>
                  <w:pStyle w:val="TableBody"/>
                  <w:ind w:left="720"/>
                  <w:cnfStyle w:val="000000100000" w:firstRow="0" w:lastRow="0" w:firstColumn="0" w:lastColumn="0" w:oddVBand="0" w:evenVBand="0" w:oddHBand="1" w:evenHBand="0" w:firstRowFirstColumn="0" w:firstRowLastColumn="0" w:lastRowFirstColumn="0" w:lastRowLastColumn="0"/>
                </w:pPr>
              </w:pPrChange>
            </w:pPr>
            <w:ins w:id="503" w:author="Mitchell Daysh" w:date="2026-09-08T14:38:00Z" w16du:dateUtc="2026-09-08T02:38:00Z">
              <w:r w:rsidRPr="00FA2E04">
                <w:t>Upon completion of the construction of Ardgour Rise and any agreed actions from the post construction safety audit, provide to the Central Otago District Council</w:t>
              </w:r>
            </w:ins>
            <w:ins w:id="504" w:author="Mitchell Daysh" w:date="2026-09-08T14:40:00Z" w16du:dateUtc="2026-09-08T02:40:00Z">
              <w:r w:rsidR="00F4568E" w:rsidRPr="00FA2E04">
                <w:t xml:space="preserve"> </w:t>
              </w:r>
            </w:ins>
            <w:ins w:id="505" w:author="Mitchell Daysh" w:date="2026-09-08T14:38:00Z" w16du:dateUtc="2026-09-08T02:38:00Z">
              <w:r w:rsidRPr="00FA2E04">
                <w:t xml:space="preserve">for certification documentary evidence that the upgrades have been completed in accordance with the design approved under Condition </w:t>
              </w:r>
            </w:ins>
            <w:ins w:id="506" w:author="Mitchell Daysh" w:date="2026-09-14T13:32:00Z" w16du:dateUtc="2026-09-14T01:32:00Z">
              <w:r w:rsidR="00314E92" w:rsidRPr="00314E92">
                <w:rPr>
                  <w:highlight w:val="yellow"/>
                  <w:rPrChange w:id="507" w:author="Mitchell Daysh" w:date="2026-09-14T13:32:00Z" w16du:dateUtc="2026-09-14T01:32:00Z">
                    <w:rPr/>
                  </w:rPrChange>
                </w:rPr>
                <w:t>70</w:t>
              </w:r>
            </w:ins>
            <w:ins w:id="508" w:author="Mitchell Daysh" w:date="2026-09-08T14:40:00Z" w16du:dateUtc="2026-09-08T02:40:00Z">
              <w:r w:rsidR="004446EA" w:rsidRPr="00FA2E04">
                <w:rPr>
                  <w:highlight w:val="yellow"/>
                  <w:rPrChange w:id="509" w:author="Mitchell Daysh" w:date="2026-09-10T22:14:00Z" w16du:dateUtc="2026-09-10T10:14:00Z">
                    <w:rPr/>
                  </w:rPrChange>
                </w:rPr>
                <w:t>(1</w:t>
              </w:r>
            </w:ins>
            <w:ins w:id="510" w:author="Mitchell Daysh" w:date="2026-09-08T14:38:00Z" w16du:dateUtc="2026-09-08T02:38:00Z">
              <w:r w:rsidRPr="00FA2E04">
                <w:rPr>
                  <w:highlight w:val="yellow"/>
                  <w:rPrChange w:id="511" w:author="Mitchell Daysh" w:date="2026-09-10T22:14:00Z" w16du:dateUtc="2026-09-10T10:14:00Z">
                    <w:rPr/>
                  </w:rPrChange>
                </w:rPr>
                <w:t>)</w:t>
              </w:r>
              <w:r w:rsidRPr="00FA2E04">
                <w:t xml:space="preserve"> and any agreed actions from the post construction safety audit required by Condition </w:t>
              </w:r>
            </w:ins>
            <w:ins w:id="512" w:author="Mitchell Daysh" w:date="2026-09-14T13:32:00Z" w16du:dateUtc="2026-09-14T01:32:00Z">
              <w:r w:rsidR="00314E92" w:rsidRPr="00314E92">
                <w:rPr>
                  <w:highlight w:val="yellow"/>
                  <w:rPrChange w:id="513" w:author="Mitchell Daysh" w:date="2026-09-14T13:32:00Z" w16du:dateUtc="2026-09-14T01:32:00Z">
                    <w:rPr/>
                  </w:rPrChange>
                </w:rPr>
                <w:t>70</w:t>
              </w:r>
            </w:ins>
            <w:ins w:id="514" w:author="Mitchell Daysh" w:date="2026-09-08T14:38:00Z" w16du:dateUtc="2026-09-08T02:38:00Z">
              <w:r w:rsidRPr="00FA2E04">
                <w:rPr>
                  <w:highlight w:val="yellow"/>
                  <w:rPrChange w:id="515" w:author="Mitchell Daysh" w:date="2026-09-10T22:14:00Z" w16du:dateUtc="2026-09-10T10:14:00Z">
                    <w:rPr/>
                  </w:rPrChange>
                </w:rPr>
                <w:t>(</w:t>
              </w:r>
            </w:ins>
            <w:ins w:id="516" w:author="Mitchell Daysh" w:date="2026-09-08T14:41:00Z" w16du:dateUtc="2026-09-08T02:41:00Z">
              <w:r w:rsidR="00B72A4A" w:rsidRPr="00FA2E04">
                <w:rPr>
                  <w:highlight w:val="yellow"/>
                  <w:rPrChange w:id="517" w:author="Mitchell Daysh" w:date="2026-09-10T22:14:00Z" w16du:dateUtc="2026-09-10T10:14:00Z">
                    <w:rPr/>
                  </w:rPrChange>
                </w:rPr>
                <w:t>2</w:t>
              </w:r>
            </w:ins>
            <w:ins w:id="518" w:author="Mitchell Daysh" w:date="2026-09-08T14:38:00Z" w16du:dateUtc="2026-09-08T02:38:00Z">
              <w:r w:rsidRPr="00FA2E04">
                <w:rPr>
                  <w:highlight w:val="yellow"/>
                  <w:rPrChange w:id="519" w:author="Mitchell Daysh" w:date="2026-09-10T22:14:00Z" w16du:dateUtc="2026-09-10T10:14:00Z">
                    <w:rPr/>
                  </w:rPrChange>
                </w:rPr>
                <w:t>)</w:t>
              </w:r>
            </w:ins>
            <w:ins w:id="520" w:author="Mitchell Daysh" w:date="2026-09-08T14:41:00Z" w16du:dateUtc="2026-09-08T02:41:00Z">
              <w:r w:rsidR="00B72A4A" w:rsidRPr="00FA2E04">
                <w:t xml:space="preserve"> above</w:t>
              </w:r>
            </w:ins>
            <w:ins w:id="521" w:author="Mitchell Daysh" w:date="2026-09-08T14:38:00Z" w16du:dateUtc="2026-09-08T02:38:00Z">
              <w:r w:rsidRPr="00FA2E04">
                <w:t>.</w:t>
              </w:r>
              <w:r w:rsidRPr="000D1AE5">
                <w:t xml:space="preserve">  </w:t>
              </w:r>
            </w:ins>
          </w:p>
        </w:tc>
      </w:tr>
      <w:tr w:rsidR="009E46D8" w14:paraId="436964D3"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AE36787" w14:textId="3EBA6616" w:rsidR="009E46D8" w:rsidRPr="00582249" w:rsidRDefault="0065316E" w:rsidP="00E6367D">
            <w:pPr>
              <w:pStyle w:val="TableBody"/>
            </w:pPr>
            <w:del w:id="522" w:author="Mitchell Daysh" w:date="2026-09-14T13:27:00Z" w16du:dateUtc="2026-09-14T01:27:00Z">
              <w:r w:rsidRPr="00582249" w:rsidDel="00436D38">
                <w:delText>6</w:delText>
              </w:r>
              <w:r w:rsidR="00E13199" w:rsidRPr="00582249" w:rsidDel="00436D38">
                <w:delText>9</w:delText>
              </w:r>
            </w:del>
            <w:ins w:id="523" w:author="Mitchell Daysh" w:date="2026-09-14T13:27:00Z" w16du:dateUtc="2026-09-14T01:27:00Z">
              <w:r w:rsidR="00436D38">
                <w:t>71</w:t>
              </w:r>
            </w:ins>
          </w:p>
        </w:tc>
        <w:tc>
          <w:tcPr>
            <w:tcW w:w="7925" w:type="dxa"/>
          </w:tcPr>
          <w:p w14:paraId="1612E21B" w14:textId="77777777" w:rsidR="00861846" w:rsidRDefault="004443FA" w:rsidP="00861846">
            <w:pPr>
              <w:pStyle w:val="TableBody"/>
              <w:numPr>
                <w:ilvl w:val="0"/>
                <w:numId w:val="90"/>
              </w:numPr>
              <w:cnfStyle w:val="000000010000" w:firstRow="0" w:lastRow="0" w:firstColumn="0" w:lastColumn="0" w:oddVBand="0" w:evenVBand="0" w:oddHBand="0" w:evenHBand="1" w:firstRowFirstColumn="0" w:firstRowLastColumn="0" w:lastRowFirstColumn="0" w:lastRowLastColumn="0"/>
              <w:rPr>
                <w:ins w:id="524" w:author="Mitchell Daysh" w:date="2026-09-14T16:53:00Z" w16du:dateUtc="2026-09-14T04:53:00Z"/>
              </w:rPr>
            </w:pPr>
            <w:commentRangeStart w:id="525"/>
            <w:r w:rsidRPr="00582249">
              <w:t>Within</w:t>
            </w:r>
            <w:commentRangeEnd w:id="525"/>
            <w:r w:rsidR="00320AF8" w:rsidRPr="00582249">
              <w:rPr>
                <w:rStyle w:val="CommentReference"/>
                <w:sz w:val="18"/>
                <w:szCs w:val="20"/>
              </w:rPr>
              <w:commentReference w:id="525"/>
            </w:r>
            <w:r w:rsidRPr="00582249">
              <w:t xml:space="preserve"> six months of the completion of the construction of Ardgour Rise, the Consent Holder must survey the road alignment and apply for a subdivision consent from Central Otago District Council to enable the creation of fee simple Record(s) of Title </w:t>
            </w:r>
            <w:del w:id="526" w:author="Mitchell Daysh" w:date="2026-09-14T10:37:00Z" w16du:dateUtc="2026-09-13T22:37:00Z">
              <w:r w:rsidRPr="00582249" w:rsidDel="004B40CD">
                <w:delText>so that</w:delText>
              </w:r>
            </w:del>
            <w:r w:rsidRPr="00582249">
              <w:t xml:space="preserve"> </w:t>
            </w:r>
            <w:ins w:id="527" w:author="Mitchell Daysh" w:date="2026-09-14T10:37:00Z" w16du:dateUtc="2026-09-13T22:37:00Z">
              <w:r w:rsidR="004B40CD">
                <w:t xml:space="preserve">in anticipation of a process for </w:t>
              </w:r>
            </w:ins>
            <w:r w:rsidRPr="00582249">
              <w:t xml:space="preserve">the road (within Ardgour Station and the Ardgour Conservation Area) </w:t>
            </w:r>
            <w:del w:id="528" w:author="Mitchell Daysh" w:date="2026-09-14T10:37:00Z" w16du:dateUtc="2026-09-13T22:37:00Z">
              <w:r w:rsidRPr="00582249" w:rsidDel="004B40CD">
                <w:delText>can</w:delText>
              </w:r>
            </w:del>
            <w:ins w:id="529" w:author="Mitchell Daysh" w:date="2026-09-14T10:37:00Z" w16du:dateUtc="2026-09-13T22:37:00Z">
              <w:r w:rsidR="004B40CD">
                <w:t>to</w:t>
              </w:r>
            </w:ins>
            <w:r w:rsidRPr="00582249">
              <w:t xml:space="preserve"> be vested in the Central Otago District Council.</w:t>
            </w:r>
          </w:p>
          <w:p w14:paraId="710762E2" w14:textId="777EAA1A" w:rsidR="00E07499" w:rsidRPr="004442CB" w:rsidRDefault="004443FA" w:rsidP="004442CB">
            <w:pPr>
              <w:pStyle w:val="TableBody"/>
              <w:numPr>
                <w:ilvl w:val="0"/>
                <w:numId w:val="90"/>
              </w:numPr>
              <w:cnfStyle w:val="000000010000" w:firstRow="0" w:lastRow="0" w:firstColumn="0" w:lastColumn="0" w:oddVBand="0" w:evenVBand="0" w:oddHBand="0" w:evenHBand="1" w:firstRowFirstColumn="0" w:firstRowLastColumn="0" w:lastRowFirstColumn="0" w:lastRowLastColumn="0"/>
              <w:pPrChange w:id="530" w:author="Mitchell Daysh" w:date="2026-09-14T16:56:00Z" w16du:dateUtc="2026-09-14T04:56:00Z">
                <w:pPr>
                  <w:pStyle w:val="TableBody"/>
                  <w:cnfStyle w:val="000000010000" w:firstRow="0" w:lastRow="0" w:firstColumn="0" w:lastColumn="0" w:oddVBand="0" w:evenVBand="0" w:oddHBand="0" w:evenHBand="1" w:firstRowFirstColumn="0" w:firstRowLastColumn="0" w:lastRowFirstColumn="0" w:lastRowLastColumn="0"/>
                </w:pPr>
              </w:pPrChange>
            </w:pPr>
            <w:r w:rsidRPr="00582249">
              <w:t xml:space="preserve">Provided that the subdivision consent is granted by Central Otago District Council, </w:t>
            </w:r>
            <w:ins w:id="531" w:author="Mitchell Daysh" w:date="2026-09-14T16:52:00Z" w16du:dateUtc="2026-09-14T04:52:00Z">
              <w:r w:rsidR="001770AE">
                <w:t xml:space="preserve">and any other </w:t>
              </w:r>
            </w:ins>
            <w:ins w:id="532" w:author="Mitchell Daysh" w:date="2026-09-14T16:53:00Z" w16du:dateUtc="2026-09-14T04:53:00Z">
              <w:r w:rsidR="001770AE">
                <w:t>necessary</w:t>
              </w:r>
            </w:ins>
            <w:ins w:id="533" w:author="Mitchell Daysh" w:date="2026-09-14T16:52:00Z" w16du:dateUtc="2026-09-14T04:52:00Z">
              <w:r w:rsidR="001770AE">
                <w:t xml:space="preserve"> approvals have been obtained (if any</w:t>
              </w:r>
            </w:ins>
            <w:ins w:id="534" w:author="Mitchell Daysh" w:date="2026-09-14T16:53:00Z" w16du:dateUtc="2026-09-14T04:53:00Z">
              <w:r w:rsidR="001770AE">
                <w:t xml:space="preserve">), </w:t>
              </w:r>
            </w:ins>
            <w:r w:rsidRPr="00582249">
              <w:t>the Consent Holder must, within the following three months, vest Ardgour Rise in Central Otago District Council.</w:t>
            </w:r>
          </w:p>
        </w:tc>
      </w:tr>
      <w:tr w:rsidR="009E46D8" w14:paraId="0706632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1E2B87D3" w14:textId="5FC0B32F" w:rsidR="009E46D8" w:rsidRPr="009E46D8" w:rsidRDefault="009E46D8" w:rsidP="000F15F9">
            <w:pPr>
              <w:pStyle w:val="TableBody"/>
              <w:rPr>
                <w:b/>
                <w:bCs/>
              </w:rPr>
            </w:pPr>
            <w:r w:rsidRPr="009E46D8">
              <w:rPr>
                <w:b/>
                <w:bCs/>
              </w:rPr>
              <w:t>Access Road Construction Traffic Management Plan</w:t>
            </w:r>
          </w:p>
        </w:tc>
      </w:tr>
      <w:tr w:rsidR="009E46D8" w14:paraId="58075112"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1AE577" w14:textId="4389C750" w:rsidR="009E46D8" w:rsidRPr="00623724" w:rsidRDefault="00E13199" w:rsidP="00E6367D">
            <w:pPr>
              <w:pStyle w:val="TableBody"/>
            </w:pPr>
            <w:del w:id="535" w:author="Mitchell Daysh" w:date="2026-09-14T13:27:00Z" w16du:dateUtc="2026-09-14T01:27:00Z">
              <w:r w:rsidDel="00436D38">
                <w:delText>70</w:delText>
              </w:r>
            </w:del>
            <w:ins w:id="536" w:author="Mitchell Daysh" w:date="2026-09-14T13:27:00Z" w16du:dateUtc="2026-09-14T01:27:00Z">
              <w:r w:rsidR="00436D38">
                <w:t>72</w:t>
              </w:r>
            </w:ins>
          </w:p>
        </w:tc>
        <w:tc>
          <w:tcPr>
            <w:tcW w:w="7925" w:type="dxa"/>
          </w:tcPr>
          <w:p w14:paraId="4AE1EB29" w14:textId="4DFC02FB" w:rsidR="009E46D8" w:rsidRPr="00623724" w:rsidRDefault="006B237B" w:rsidP="00F8797F">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prepare and implement the </w:t>
            </w:r>
            <w:r w:rsidR="00F8797F">
              <w:t>Access Road Construction Traffic Management Plan (“</w:t>
            </w:r>
            <w:r w:rsidR="00F8797F" w:rsidRPr="008A274E">
              <w:rPr>
                <w:b/>
                <w:bCs/>
              </w:rPr>
              <w:t>ARCTMP</w:t>
            </w:r>
            <w:r w:rsidR="00F8797F">
              <w:t xml:space="preserve">”), certified in accordance with Common </w:t>
            </w:r>
            <w:r w:rsidR="00F8797F" w:rsidRPr="008A274E">
              <w:t xml:space="preserve">Condition </w:t>
            </w:r>
            <w:r w:rsidR="00F8797F" w:rsidRPr="00F8797F">
              <w:rPr>
                <w:highlight w:val="yellow"/>
              </w:rPr>
              <w:t>C1</w:t>
            </w:r>
            <w:r w:rsidR="00A8556D">
              <w:rPr>
                <w:highlight w:val="yellow"/>
              </w:rPr>
              <w:t>7</w:t>
            </w:r>
            <w:r w:rsidR="00F8797F">
              <w:t xml:space="preserve"> (or as amended in accordance with</w:t>
            </w:r>
            <w:del w:id="537" w:author="Mitchell Daysh" w:date="2026-09-09T13:27:00Z" w16du:dateUtc="2026-09-09T01:27:00Z">
              <w:r w:rsidR="00F8797F" w:rsidDel="00FD1829">
                <w:delText xml:space="preserve"> relevant conditions of this consent</w:delText>
              </w:r>
            </w:del>
            <w:ins w:id="538" w:author="Mitchell Daysh" w:date="2026-09-09T13:27:00Z" w16du:dateUtc="2026-09-09T01:27:00Z">
              <w:r w:rsidR="001A7931">
                <w:t xml:space="preserve"> Common Condition</w:t>
              </w:r>
            </w:ins>
            <w:ins w:id="539" w:author="Mitchell Daysh" w:date="2026-09-09T13:28:00Z" w16du:dateUtc="2026-09-09T01:28:00Z">
              <w:r w:rsidR="001A7931">
                <w:t>s</w:t>
              </w:r>
            </w:ins>
            <w:ins w:id="540" w:author="Mitchell Daysh" w:date="2026-09-09T13:27:00Z" w16du:dateUtc="2026-09-09T01:27:00Z">
              <w:r w:rsidR="001A7931">
                <w:t xml:space="preserve"> </w:t>
              </w:r>
              <w:r w:rsidR="001A7931" w:rsidRPr="00314E92">
                <w:rPr>
                  <w:highlight w:val="yellow"/>
                  <w:rPrChange w:id="541" w:author="Mitchell Daysh" w:date="2026-09-14T13:32:00Z" w16du:dateUtc="2026-09-14T01:32:00Z">
                    <w:rPr/>
                  </w:rPrChange>
                </w:rPr>
                <w:t>C25-C27</w:t>
              </w:r>
            </w:ins>
            <w:r w:rsidR="00F8797F">
              <w:t xml:space="preserve">). </w:t>
            </w:r>
            <w:r w:rsidR="00197892">
              <w:t xml:space="preserve"> </w:t>
            </w:r>
            <w:r w:rsidR="00F8797F">
              <w:lastRenderedPageBreak/>
              <w:t>The purpose of the ARCTMP is to manage traffic safety risks, mitigate adverse effects on the road network, protect road condition, and minimise effects on other road users and the surrounding community.</w:t>
            </w:r>
          </w:p>
        </w:tc>
      </w:tr>
      <w:tr w:rsidR="004443FA" w14:paraId="75101A99"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860CEA" w14:textId="6A1FFC54" w:rsidR="004443FA" w:rsidRPr="00623724" w:rsidRDefault="00F8797F" w:rsidP="00E6367D">
            <w:pPr>
              <w:pStyle w:val="TableBody"/>
            </w:pPr>
            <w:del w:id="542" w:author="Mitchell Daysh" w:date="2026-09-14T13:27:00Z" w16du:dateUtc="2026-09-14T01:27:00Z">
              <w:r w:rsidDel="00436D38">
                <w:lastRenderedPageBreak/>
                <w:delText>7</w:delText>
              </w:r>
              <w:r w:rsidR="00E13199" w:rsidDel="00436D38">
                <w:delText>1</w:delText>
              </w:r>
            </w:del>
            <w:ins w:id="543" w:author="Mitchell Daysh" w:date="2026-09-14T13:27:00Z" w16du:dateUtc="2026-09-14T01:27:00Z">
              <w:r w:rsidR="00436D38">
                <w:t>73</w:t>
              </w:r>
            </w:ins>
          </w:p>
        </w:tc>
        <w:tc>
          <w:tcPr>
            <w:tcW w:w="7925" w:type="dxa"/>
          </w:tcPr>
          <w:p w14:paraId="6ED475B7" w14:textId="141EE298" w:rsidR="006B237B" w:rsidRPr="00FA4A61" w:rsidRDefault="006B237B" w:rsidP="003E6F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r w:rsidR="00D66096">
              <w:rPr>
                <w:b/>
                <w:bCs/>
              </w:rPr>
              <w:t>s</w:t>
            </w:r>
          </w:p>
          <w:p w14:paraId="4CEE4BB4" w14:textId="3737B2D5" w:rsidR="003E6F6A" w:rsidRDefault="003E6F6A" w:rsidP="003E6F6A">
            <w:pPr>
              <w:pStyle w:val="TableBody"/>
              <w:cnfStyle w:val="000000100000" w:firstRow="0" w:lastRow="0" w:firstColumn="0" w:lastColumn="0" w:oddVBand="0" w:evenVBand="0" w:oddHBand="1" w:evenHBand="0" w:firstRowFirstColumn="0" w:firstRowLastColumn="0" w:lastRowFirstColumn="0" w:lastRowLastColumn="0"/>
            </w:pPr>
            <w:r>
              <w:t>The objectives of the ARCTMP are to set out how the Consent Holder will manage construction and operational traffic to and from the Project Site to address the following:</w:t>
            </w:r>
          </w:p>
          <w:p w14:paraId="6CDB142D" w14:textId="7AC85CC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Safety: </w:t>
            </w:r>
            <w:r w:rsidR="008A274E">
              <w:t xml:space="preserve"> </w:t>
            </w:r>
            <w:r>
              <w:t>Protect the safety of workers, road users, and pedestrians by managing the risks associated with construction-related traffic;</w:t>
            </w:r>
          </w:p>
          <w:p w14:paraId="2BA1EFBF" w14:textId="739C58B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Minimise disruption: </w:t>
            </w:r>
            <w:r w:rsidR="008A274E">
              <w:t xml:space="preserve"> </w:t>
            </w:r>
            <w:r>
              <w:t>Reduce the impact of construction traffic on public roads, residents, and businesses by maintaining traffic flow and access;</w:t>
            </w:r>
          </w:p>
          <w:p w14:paraId="7E772D5A" w14:textId="5004729E"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Manage vehicle movements: </w:t>
            </w:r>
            <w:r w:rsidR="008A274E">
              <w:t xml:space="preserve"> </w:t>
            </w:r>
            <w:r>
              <w:t>Control the entry, exit, and movement of construction vehicles to prevent congestion, delays, and conflicts with general traffic;</w:t>
            </w:r>
          </w:p>
          <w:p w14:paraId="3D13D406" w14:textId="55AE0744"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Regulatory compliance: </w:t>
            </w:r>
            <w:r w:rsidR="008A274E">
              <w:t xml:space="preserve"> </w:t>
            </w:r>
            <w:r>
              <w:t>Meet Central Otago District Council and NZTA / Waka Kotahi requirements for construction activities on or near roadways;</w:t>
            </w:r>
          </w:p>
          <w:p w14:paraId="3CB9CD9C" w14:textId="10599CD0"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Promote effective communication: </w:t>
            </w:r>
            <w:r w:rsidR="008A274E">
              <w:t xml:space="preserve"> </w:t>
            </w:r>
            <w:r>
              <w:t>Provide clear information to all stakeholders, including road users, residents, and emergency services, about traffic changes and disruptions; and</w:t>
            </w:r>
          </w:p>
          <w:p w14:paraId="7AAA5F1F" w14:textId="58E19A9F" w:rsidR="004443FA" w:rsidRPr="00623724"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Support project efficiency: </w:t>
            </w:r>
            <w:r w:rsidR="008A274E">
              <w:t xml:space="preserve"> </w:t>
            </w:r>
            <w:r>
              <w:t>Coordinate traffic operations to support timely and cost-effective delivery of the construction project.</w:t>
            </w:r>
          </w:p>
        </w:tc>
      </w:tr>
      <w:tr w:rsidR="009E46D8" w14:paraId="6B49A0D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41FFE01" w14:textId="3CC6CF5E" w:rsidR="009E46D8" w:rsidRPr="00623724" w:rsidRDefault="0065316E" w:rsidP="00E6367D">
            <w:pPr>
              <w:pStyle w:val="TableBody"/>
            </w:pPr>
            <w:del w:id="544" w:author="Mitchell Daysh" w:date="2026-09-14T13:27:00Z" w16du:dateUtc="2026-09-14T01:27:00Z">
              <w:r w:rsidDel="00436D38">
                <w:delText>7</w:delText>
              </w:r>
              <w:r w:rsidR="00E13199" w:rsidDel="00436D38">
                <w:delText>2</w:delText>
              </w:r>
            </w:del>
            <w:ins w:id="545" w:author="Mitchell Daysh" w:date="2026-09-14T13:27:00Z" w16du:dateUtc="2026-09-14T01:27:00Z">
              <w:r w:rsidR="00436D38">
                <w:t>74</w:t>
              </w:r>
            </w:ins>
          </w:p>
        </w:tc>
        <w:tc>
          <w:tcPr>
            <w:tcW w:w="7925" w:type="dxa"/>
          </w:tcPr>
          <w:p w14:paraId="4E76D67C" w14:textId="0DF688BB" w:rsidR="006B237B" w:rsidRPr="00FA4A61" w:rsidRDefault="006B237B" w:rsidP="004E048B">
            <w:pPr>
              <w:pStyle w:val="TableBody"/>
              <w:cnfStyle w:val="000000010000" w:firstRow="0" w:lastRow="0" w:firstColumn="0" w:lastColumn="0" w:oddVBand="0" w:evenVBand="0" w:oddHBand="0" w:evenHBand="1" w:firstRowFirstColumn="0" w:firstRowLastColumn="0" w:lastRowFirstColumn="0" w:lastRowLastColumn="0"/>
              <w:rPr>
                <w:b/>
                <w:bCs/>
              </w:rPr>
            </w:pPr>
            <w:r w:rsidRPr="00FA4A61">
              <w:rPr>
                <w:b/>
                <w:bCs/>
              </w:rPr>
              <w:t>Management Plan Requirement</w:t>
            </w:r>
            <w:r w:rsidR="00AF1B2E" w:rsidRPr="00907454">
              <w:rPr>
                <w:b/>
                <w:bCs/>
              </w:rPr>
              <w:t>s</w:t>
            </w:r>
          </w:p>
          <w:p w14:paraId="4DF9E19C" w14:textId="20A3FEE8" w:rsidR="004E048B" w:rsidRPr="00907454" w:rsidRDefault="004E048B" w:rsidP="004E048B">
            <w:pPr>
              <w:pStyle w:val="TableBody"/>
              <w:cnfStyle w:val="000000010000" w:firstRow="0" w:lastRow="0" w:firstColumn="0" w:lastColumn="0" w:oddVBand="0" w:evenVBand="0" w:oddHBand="0" w:evenHBand="1" w:firstRowFirstColumn="0" w:firstRowLastColumn="0" w:lastRowFirstColumn="0" w:lastRowLastColumn="0"/>
            </w:pPr>
            <w:r w:rsidRPr="00907454">
              <w:t xml:space="preserve">To achieve these objectives, the </w:t>
            </w:r>
            <w:r w:rsidR="008A274E" w:rsidRPr="00907454">
              <w:t>ARCTMP</w:t>
            </w:r>
            <w:r w:rsidRPr="00907454">
              <w:t xml:space="preserve"> must include, as a minimum:</w:t>
            </w:r>
          </w:p>
          <w:p w14:paraId="0650FB1C" w14:textId="4268C6D8" w:rsidR="004E048B" w:rsidRPr="00907454" w:rsidRDefault="00EC410C"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t</w:t>
            </w:r>
            <w:r w:rsidR="004E048B" w:rsidRPr="00907454">
              <w:t>raffic safety risk assessment for construction and operation</w:t>
            </w:r>
            <w:ins w:id="546" w:author="Mitchell Daysh" w:date="2026-09-09T13:28:00Z" w16du:dateUtc="2026-09-09T01:28:00Z">
              <w:r w:rsidR="00571197">
                <w:t>al</w:t>
              </w:r>
            </w:ins>
            <w:r w:rsidRPr="00907454">
              <w:t xml:space="preserve"> phases</w:t>
            </w:r>
            <w:r w:rsidR="00877846" w:rsidRPr="00907454">
              <w:t xml:space="preserve"> of the BOGP</w:t>
            </w:r>
            <w:r w:rsidR="004E048B" w:rsidRPr="00907454">
              <w:t>;</w:t>
            </w:r>
          </w:p>
          <w:p w14:paraId="2B9522A1" w14:textId="316FB85B"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Forecast traffic volumes by project stage and vehicle type;</w:t>
            </w:r>
          </w:p>
          <w:p w14:paraId="135E456B" w14:textId="26003BF3"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Management of over-weight and over-dimension loads including routes, timing, piloting, and contingencies;</w:t>
            </w:r>
          </w:p>
          <w:p w14:paraId="2299E5ED" w14:textId="57FE0732" w:rsidR="004E048B" w:rsidRPr="00907454" w:rsidRDefault="003A4B48"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The details of a </w:t>
            </w:r>
            <w:r w:rsidR="00870700" w:rsidRPr="00907454">
              <w:t>h</w:t>
            </w:r>
            <w:r w:rsidR="004E048B" w:rsidRPr="00907454">
              <w:t>eavy vehicle driver code of conduct restricting speed to 20 kph when passing school buses, students waiting for buses or walking in the road reserve, unsealed roads, interactions with stock droving /</w:t>
            </w:r>
            <w:r w:rsidR="00220005" w:rsidRPr="00907454">
              <w:t xml:space="preserve"> </w:t>
            </w:r>
            <w:r w:rsidR="004E048B" w:rsidRPr="00907454">
              <w:t>crossing on access roads, and public roa</w:t>
            </w:r>
            <w:r w:rsidR="004E048B" w:rsidRPr="00D2236D">
              <w:t>d users</w:t>
            </w:r>
            <w:ins w:id="547" w:author="Mitchell Daysh" w:date="2026-09-09T13:28:00Z" w16du:dateUtc="2026-09-09T01:28:00Z">
              <w:r w:rsidR="00571197" w:rsidRPr="00D2236D">
                <w:t xml:space="preserve"> (including farm and horticultural vehicles, pedestrians, cyclists and equestrians</w:t>
              </w:r>
            </w:ins>
            <w:ins w:id="548" w:author="Mitchell Daysh" w:date="2026-09-09T13:29:00Z" w16du:dateUtc="2026-09-09T01:29:00Z">
              <w:r w:rsidR="00571197" w:rsidRPr="00D2236D">
                <w:t>)</w:t>
              </w:r>
            </w:ins>
            <w:r w:rsidR="004E048B" w:rsidRPr="00D2236D">
              <w:t>;</w:t>
            </w:r>
          </w:p>
          <w:p w14:paraId="49D028E4" w14:textId="33DB439E" w:rsidR="004E048B" w:rsidRPr="00907454" w:rsidRDefault="00871B09" w:rsidP="00E40F30">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Methods and requirements for </w:t>
            </w:r>
            <w:r w:rsidR="00E40F30" w:rsidRPr="006D1D37">
              <w:t xml:space="preserve">traffic and </w:t>
            </w:r>
            <w:r w:rsidRPr="00907454">
              <w:t>p</w:t>
            </w:r>
            <w:r w:rsidR="004E048B" w:rsidRPr="00907454">
              <w:t>avement monitoring, repair, and post-construction rehabilitation</w:t>
            </w:r>
            <w:r w:rsidR="00E40F30" w:rsidRPr="00907454">
              <w:t>.  This is to include traffic and pavement monitoring with quarterly reporting during peak construction activities (greater than 50 heavy vehicle movements per day) reducing to annual thereafter;</w:t>
            </w:r>
          </w:p>
          <w:p w14:paraId="6F37B463" w14:textId="19A40A98" w:rsidR="004E048B" w:rsidRPr="00907454" w:rsidRDefault="005611C7"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s</w:t>
            </w:r>
            <w:r w:rsidR="004E048B" w:rsidRPr="00907454">
              <w:t>taff travel plan describing measures to be adopted to minimise private vehicle travel movements to work, including providing staff bus and ride share arrangements;</w:t>
            </w:r>
          </w:p>
          <w:p w14:paraId="471025B6" w14:textId="4AF74A45" w:rsidR="004E048B" w:rsidRPr="00907454" w:rsidRDefault="0070712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lastRenderedPageBreak/>
              <w:t>The methods and approaches to c</w:t>
            </w:r>
            <w:r w:rsidR="004E048B" w:rsidRPr="00907454">
              <w:t>oordinat</w:t>
            </w:r>
            <w:r w:rsidRPr="00907454">
              <w:t>e</w:t>
            </w:r>
            <w:r w:rsidR="004E048B" w:rsidRPr="00907454">
              <w:t xml:space="preserve"> with local landowners on the local road access route to determine stock moving or crossing needs and frequency on the roads, and advice for notification and disseminating information to project staff;</w:t>
            </w:r>
          </w:p>
          <w:p w14:paraId="518398BF" w14:textId="0AB77B3A"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Road Controlling Authority </w:t>
            </w:r>
            <w:r w:rsidR="005929EF" w:rsidRPr="00907454">
              <w:t>(“</w:t>
            </w:r>
            <w:r w:rsidR="005929EF" w:rsidRPr="006D1D37">
              <w:rPr>
                <w:b/>
                <w:bCs/>
              </w:rPr>
              <w:t>RCA</w:t>
            </w:r>
            <w:r w:rsidR="005929EF" w:rsidRPr="00907454">
              <w:t xml:space="preserve">”) </w:t>
            </w:r>
            <w:r w:rsidRPr="00907454">
              <w:t xml:space="preserve">Approval requirements for </w:t>
            </w:r>
            <w:r w:rsidR="00C7112F" w:rsidRPr="00907454">
              <w:t xml:space="preserve">road improvements and </w:t>
            </w:r>
            <w:r w:rsidRPr="00907454">
              <w:t xml:space="preserve">works in the road reserve and expected temporary traffic management </w:t>
            </w:r>
            <w:r w:rsidR="00172469" w:rsidRPr="00907454">
              <w:t xml:space="preserve">measures and </w:t>
            </w:r>
            <w:r w:rsidRPr="00907454">
              <w:t xml:space="preserve">plan guidance for implementation by contractors </w:t>
            </w:r>
            <w:r w:rsidR="00172469" w:rsidRPr="00907454">
              <w:t>(</w:t>
            </w:r>
            <w:r w:rsidRPr="00907454">
              <w:t>as necessary</w:t>
            </w:r>
            <w:r w:rsidR="00172469" w:rsidRPr="00907454">
              <w:t>).</w:t>
            </w:r>
            <w:r w:rsidR="009D642E" w:rsidRPr="00907454">
              <w:t xml:space="preserve">  This must include:</w:t>
            </w:r>
          </w:p>
          <w:p w14:paraId="2ABE55CF" w14:textId="785168C4" w:rsidR="003C5A1A" w:rsidRPr="00907454"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5D0F99">
              <w:t xml:space="preserve">An application to the </w:t>
            </w:r>
            <w:r w:rsidR="00354051" w:rsidRPr="005D0F99">
              <w:t>Central Otago District Council</w:t>
            </w:r>
            <w:r w:rsidRPr="005D0F99">
              <w:t xml:space="preserve"> to implement a temporary</w:t>
            </w:r>
            <w:r w:rsidRPr="00907454">
              <w:t xml:space="preserve"> 60 km/h speed limit on the access route to the Project Site from State Highway 8 (being Ardgour Road and Thomson Gorge Road) during BOGP construction activities</w:t>
            </w:r>
            <w:r w:rsidR="00262B5B">
              <w:t xml:space="preserve"> </w:t>
            </w:r>
            <w:ins w:id="549" w:author="Mitchell Daysh" w:date="2026-09-08T14:45:00Z" w16du:dateUtc="2026-09-08T02:45:00Z">
              <w:r w:rsidR="00B92195">
                <w:t xml:space="preserve">and </w:t>
              </w:r>
            </w:ins>
            <w:r w:rsidR="00262B5B">
              <w:t xml:space="preserve">until such </w:t>
            </w:r>
            <w:r w:rsidR="00BD107F">
              <w:t xml:space="preserve">time as the Ardgour Road upgrade in Condition </w:t>
            </w:r>
            <w:r w:rsidR="004D3BF4" w:rsidRPr="004D3BF4">
              <w:rPr>
                <w:highlight w:val="yellow"/>
              </w:rPr>
              <w:t>64</w:t>
            </w:r>
            <w:r w:rsidR="00BD107F">
              <w:t xml:space="preserve"> is completed</w:t>
            </w:r>
            <w:r w:rsidRPr="00907454">
              <w:t>; and</w:t>
            </w:r>
          </w:p>
          <w:p w14:paraId="0E573978" w14:textId="55E4A1F8" w:rsidR="003C5A1A" w:rsidRPr="00C02810"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rPr>
                <w:lang w:val="en-AU"/>
              </w:rPr>
              <w:t>Where Project traffic uses the intersection of State Highway 8 and Ardgour Road prior to completion of its upgrade, site-specific temporary traffic management for the intersection that is prepared in accordance with the NZTA / Waka Kotahi Guide to Temporary Traffic Management.  This site-specific temporary traffic management must demonstrate how safe and efficient operation of the intersection will be maintained, including any necessary traffic controls, staging, or restrictions on vehicle movements; and</w:t>
            </w:r>
          </w:p>
          <w:p w14:paraId="4A604BD2" w14:textId="460791D6" w:rsidR="009E46D8" w:rsidRPr="00C02810" w:rsidRDefault="003C5A1A" w:rsidP="00C02810">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t>Communication, complaints procedures and community liaison requirements.</w:t>
            </w:r>
          </w:p>
        </w:tc>
      </w:tr>
      <w:tr w:rsidR="00286920" w14:paraId="2D936DF0" w14:textId="77777777" w:rsidTr="00C02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C1570C2" w14:textId="0416F19A" w:rsidR="00286920" w:rsidRPr="00907454" w:rsidRDefault="00286920" w:rsidP="004E048B">
            <w:pPr>
              <w:pStyle w:val="TableBody"/>
              <w:rPr>
                <w:b/>
                <w:bCs/>
              </w:rPr>
            </w:pPr>
            <w:r w:rsidRPr="00907454">
              <w:rPr>
                <w:b/>
                <w:bCs/>
              </w:rPr>
              <w:lastRenderedPageBreak/>
              <w:t>Additional Requirements</w:t>
            </w:r>
          </w:p>
        </w:tc>
      </w:tr>
      <w:tr w:rsidR="00877846" w14:paraId="32289F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6F483BD" w14:textId="2A9BA25D" w:rsidR="00877846" w:rsidRPr="00907454" w:rsidRDefault="0065316E" w:rsidP="00E6367D">
            <w:pPr>
              <w:pStyle w:val="TableBody"/>
            </w:pPr>
            <w:del w:id="550" w:author="Mitchell Daysh" w:date="2026-09-14T13:27:00Z" w16du:dateUtc="2026-09-14T01:27:00Z">
              <w:r w:rsidDel="00436D38">
                <w:delText>7</w:delText>
              </w:r>
              <w:r w:rsidR="00E13199" w:rsidDel="00436D38">
                <w:delText>3</w:delText>
              </w:r>
            </w:del>
            <w:ins w:id="551" w:author="Mitchell Daysh" w:date="2026-09-14T13:27:00Z" w16du:dateUtc="2026-09-14T01:27:00Z">
              <w:r w:rsidR="00436D38">
                <w:t>75</w:t>
              </w:r>
            </w:ins>
          </w:p>
        </w:tc>
        <w:tc>
          <w:tcPr>
            <w:tcW w:w="7925" w:type="dxa"/>
          </w:tcPr>
          <w:p w14:paraId="71B06ABC" w14:textId="7B118F0F" w:rsidR="00877846" w:rsidRPr="00907454" w:rsidRDefault="00877846" w:rsidP="00C02810">
            <w:pPr>
              <w:pStyle w:val="TableBody"/>
              <w:cnfStyle w:val="000000010000" w:firstRow="0" w:lastRow="0" w:firstColumn="0" w:lastColumn="0" w:oddVBand="0" w:evenVBand="0" w:oddHBand="0" w:evenHBand="1" w:firstRowFirstColumn="0" w:firstRowLastColumn="0" w:lastRowFirstColumn="0" w:lastRowLastColumn="0"/>
            </w:pPr>
            <w:r w:rsidRPr="00907454">
              <w:t>Matilda Rise and Thomson Gorge Road south of the new Ardgour Rise road are to be used by</w:t>
            </w:r>
            <w:ins w:id="552" w:author="Mitchell Daysh" w:date="2026-09-09T13:29:00Z" w16du:dateUtc="2026-09-09T01:29:00Z">
              <w:r w:rsidR="000F695C">
                <w:t xml:space="preserve"> BOGP</w:t>
              </w:r>
            </w:ins>
            <w:ins w:id="553" w:author="Mitchell Daysh" w:date="2026-09-09T13:30:00Z" w16du:dateUtc="2026-09-09T01:30:00Z">
              <w:r w:rsidR="000F695C">
                <w:t xml:space="preserve"> mine-</w:t>
              </w:r>
            </w:ins>
            <w:ins w:id="554" w:author="Mitchell Daysh" w:date="2026-09-09T13:29:00Z" w16du:dateUtc="2026-09-09T01:29:00Z">
              <w:r w:rsidR="000F695C">
                <w:t>related traffic by</w:t>
              </w:r>
            </w:ins>
            <w:r w:rsidRPr="00907454">
              <w:t xml:space="preserve"> exception only under the following circumstances: </w:t>
            </w:r>
          </w:p>
          <w:p w14:paraId="17FB9EB1" w14:textId="641B3768"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A</w:t>
            </w:r>
            <w:r w:rsidR="00877846" w:rsidRPr="00907454">
              <w:t>s directed by a road controlling authority or emergency personnel;</w:t>
            </w:r>
          </w:p>
          <w:p w14:paraId="2B03B176" w14:textId="6867965C"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 xml:space="preserve">here the origin or destination of the trip associated with the mine site is located on Matilda Rise or Thomson Gorge Road south of the new Ardgour Rise Road; and </w:t>
            </w:r>
          </w:p>
          <w:p w14:paraId="4D6EE3DE" w14:textId="1F3DEA4A" w:rsidR="00877846" w:rsidRPr="00C02810"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here authorised by an approved temporary traffic management plan</w:t>
            </w:r>
            <w:r>
              <w:t>.</w:t>
            </w:r>
          </w:p>
        </w:tc>
      </w:tr>
      <w:tr w:rsidR="008F74FE" w14:paraId="1CD0925F"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ECF1420" w14:textId="266065AA" w:rsidR="008F74FE" w:rsidRDefault="00436D38" w:rsidP="00E6367D">
            <w:pPr>
              <w:pStyle w:val="TableBody"/>
            </w:pPr>
            <w:ins w:id="555" w:author="Mitchell Daysh" w:date="2026-09-14T13:27:00Z" w16du:dateUtc="2026-09-14T01:27:00Z">
              <w:r>
                <w:t>76</w:t>
              </w:r>
            </w:ins>
          </w:p>
        </w:tc>
        <w:tc>
          <w:tcPr>
            <w:tcW w:w="7925" w:type="dxa"/>
          </w:tcPr>
          <w:p w14:paraId="5943E5B7" w14:textId="7EE94EFA" w:rsidR="008F74FE" w:rsidRPr="00907454" w:rsidRDefault="008F74FE" w:rsidP="009A0D0A">
            <w:pPr>
              <w:pStyle w:val="TableBody"/>
              <w:cnfStyle w:val="000000100000" w:firstRow="0" w:lastRow="0" w:firstColumn="0" w:lastColumn="0" w:oddVBand="0" w:evenVBand="0" w:oddHBand="1" w:evenHBand="0" w:firstRowFirstColumn="0" w:firstRowLastColumn="0" w:lastRowFirstColumn="0" w:lastRowLastColumn="0"/>
            </w:pPr>
            <w:ins w:id="556" w:author="Mitchell Daysh" w:date="2026-09-13T23:44:00Z" w16du:dateUtc="2026-09-13T11:44:00Z">
              <w:r>
                <w:t xml:space="preserve">The Consent Holder </w:t>
              </w:r>
            </w:ins>
            <w:ins w:id="557" w:author="Mitchell Daysh" w:date="2026-09-13T23:45:00Z" w16du:dateUtc="2026-09-13T11:45:00Z">
              <w:r w:rsidR="00A1360C">
                <w:t>must</w:t>
              </w:r>
              <w:r w:rsidR="00A1360C" w:rsidRPr="00A1360C">
                <w:t xml:space="preserve"> provide </w:t>
              </w:r>
            </w:ins>
            <w:ins w:id="558" w:author="Mitchell Daysh" w:date="2026-09-13T23:46:00Z" w16du:dateUtc="2026-09-13T11:46:00Z">
              <w:r w:rsidR="00C5386A">
                <w:t>a bus</w:t>
              </w:r>
            </w:ins>
            <w:ins w:id="559" w:author="Mitchell Daysh" w:date="2026-09-13T23:45:00Z" w16du:dateUtc="2026-09-13T11:45:00Z">
              <w:r w:rsidR="00A1360C" w:rsidRPr="00A1360C">
                <w:t xml:space="preserve"> </w:t>
              </w:r>
            </w:ins>
            <w:ins w:id="560" w:author="Mitchell Daysh" w:date="2026-09-13T23:46:00Z" w16du:dateUtc="2026-09-13T11:46:00Z">
              <w:r w:rsidR="00C5386A">
                <w:t>service for worker transport</w:t>
              </w:r>
            </w:ins>
            <w:ins w:id="561" w:author="Mitchell Daysh" w:date="2026-09-13T23:47:00Z" w16du:dateUtc="2026-09-13T11:47:00Z">
              <w:r w:rsidR="00D515A8">
                <w:t xml:space="preserve"> from </w:t>
              </w:r>
            </w:ins>
            <w:ins w:id="562" w:author="Mitchell Daysh" w:date="2026-09-13T23:45:00Z" w16du:dateUtc="2026-09-13T11:45:00Z">
              <w:r w:rsidR="00A1360C" w:rsidRPr="00A1360C">
                <w:t>Cromwell,</w:t>
              </w:r>
            </w:ins>
            <w:ins w:id="563" w:author="Mitchell Daysh" w:date="2026-09-13T23:47:00Z" w16du:dateUtc="2026-09-13T11:47:00Z">
              <w:r w:rsidR="00D515A8">
                <w:t xml:space="preserve"> Wānaka and</w:t>
              </w:r>
              <w:r w:rsidR="009A0D0A">
                <w:t xml:space="preserve"> Ale</w:t>
              </w:r>
            </w:ins>
            <w:ins w:id="564" w:author="Mitchell Daysh" w:date="2026-09-13T23:48:00Z" w16du:dateUtc="2026-09-13T11:48:00Z">
              <w:r w:rsidR="009A0D0A">
                <w:t>xandra during construction and mining operations in accordance with worker rosters and demand.</w:t>
              </w:r>
            </w:ins>
            <w:ins w:id="565" w:author="Mitchell Daysh" w:date="2026-09-13T23:47:00Z" w16du:dateUtc="2026-09-13T11:47:00Z">
              <w:r w:rsidR="00D515A8">
                <w:t xml:space="preserve"> </w:t>
              </w:r>
            </w:ins>
          </w:p>
        </w:tc>
      </w:tr>
    </w:tbl>
    <w:p w14:paraId="173F02D5" w14:textId="77777777" w:rsidR="00CC2B01" w:rsidRDefault="00CC2B01" w:rsidP="007B6996"/>
    <w:p w14:paraId="2B52F58C" w14:textId="4E70C76E" w:rsidR="00CC2B01" w:rsidRDefault="009E46D8" w:rsidP="00CC2B01">
      <w:pPr>
        <w:pStyle w:val="Heading2"/>
      </w:pPr>
      <w:bookmarkStart w:id="566" w:name="_Toc240301324"/>
      <w:r>
        <w:t xml:space="preserve">Archaeology and </w:t>
      </w:r>
      <w:commentRangeStart w:id="567"/>
      <w:r>
        <w:t>Heritage</w:t>
      </w:r>
      <w:bookmarkEnd w:id="566"/>
      <w:commentRangeEnd w:id="567"/>
      <w:r w:rsidR="005F1FEA">
        <w:rPr>
          <w:rStyle w:val="CommentReference"/>
          <w:sz w:val="21"/>
          <w:szCs w:val="26"/>
        </w:rPr>
        <w:commentReference w:id="567"/>
      </w:r>
    </w:p>
    <w:tbl>
      <w:tblPr>
        <w:tblStyle w:val="MDTable"/>
        <w:tblW w:w="0" w:type="auto"/>
        <w:tblLook w:val="04A0" w:firstRow="1" w:lastRow="0" w:firstColumn="1" w:lastColumn="0" w:noHBand="0" w:noVBand="1"/>
      </w:tblPr>
      <w:tblGrid>
        <w:gridCol w:w="846"/>
        <w:gridCol w:w="7925"/>
      </w:tblGrid>
      <w:tr w:rsidR="00CC2B01" w14:paraId="69C72E66"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A2B422" w14:textId="77777777" w:rsidR="00CC2B01" w:rsidRPr="00DD1E4D" w:rsidRDefault="00CC2B01" w:rsidP="00E6367D">
            <w:pPr>
              <w:pStyle w:val="TableHeader"/>
              <w:spacing w:after="144"/>
            </w:pPr>
            <w:r w:rsidRPr="00DD1E4D">
              <w:t>No.</w:t>
            </w:r>
          </w:p>
        </w:tc>
        <w:tc>
          <w:tcPr>
            <w:tcW w:w="7925" w:type="dxa"/>
          </w:tcPr>
          <w:p w14:paraId="04E53FA4"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E20132" w14:paraId="10C029A3" w14:textId="77777777" w:rsidTr="00E201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FA6E587" w14:textId="589804BD" w:rsidR="00E20132" w:rsidRPr="00E20132" w:rsidRDefault="00E20132" w:rsidP="00E6367D">
            <w:pPr>
              <w:pStyle w:val="TableBody"/>
              <w:rPr>
                <w:b/>
                <w:bCs/>
              </w:rPr>
            </w:pPr>
            <w:r>
              <w:rPr>
                <w:b/>
                <w:bCs/>
              </w:rPr>
              <w:t>Heritage Features</w:t>
            </w:r>
          </w:p>
        </w:tc>
      </w:tr>
      <w:tr w:rsidR="00CC2B01" w14:paraId="366B0C92"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0A1188" w14:textId="6B6C019F" w:rsidR="00CC2B01" w:rsidRDefault="0065316E" w:rsidP="00E6367D">
            <w:pPr>
              <w:pStyle w:val="TableBody"/>
            </w:pPr>
            <w:del w:id="568" w:author="Mitchell Daysh" w:date="2026-09-14T13:27:00Z" w16du:dateUtc="2026-09-14T01:27:00Z">
              <w:r w:rsidDel="00436D38">
                <w:lastRenderedPageBreak/>
                <w:delText>7</w:delText>
              </w:r>
              <w:r w:rsidR="00E13199" w:rsidDel="00436D38">
                <w:delText>4</w:delText>
              </w:r>
            </w:del>
            <w:ins w:id="569" w:author="Mitchell Daysh" w:date="2026-09-14T13:27:00Z" w16du:dateUtc="2026-09-14T01:27:00Z">
              <w:r w:rsidR="00436D38">
                <w:t>77</w:t>
              </w:r>
            </w:ins>
          </w:p>
        </w:tc>
        <w:tc>
          <w:tcPr>
            <w:tcW w:w="7925" w:type="dxa"/>
          </w:tcPr>
          <w:p w14:paraId="184F548B" w14:textId="06EB9B26" w:rsidR="00CC2B01" w:rsidRDefault="00A601E5" w:rsidP="00E6367D">
            <w:pPr>
              <w:pStyle w:val="TableBody"/>
              <w:cnfStyle w:val="000000010000" w:firstRow="0" w:lastRow="0" w:firstColumn="0" w:lastColumn="0" w:oddVBand="0" w:evenVBand="0" w:oddHBand="0" w:evenHBand="1" w:firstRowFirstColumn="0" w:firstRowLastColumn="0" w:lastRowFirstColumn="0" w:lastRowLastColumn="0"/>
            </w:pPr>
            <w:r w:rsidRPr="00A601E5">
              <w:t>The Consent Holder must maintain a representative photographic record of any</w:t>
            </w:r>
            <w:r w:rsidR="008C3DE8">
              <w:t xml:space="preserve"> archaeological</w:t>
            </w:r>
            <w:r w:rsidR="006621DD">
              <w:t xml:space="preserve"> working</w:t>
            </w:r>
            <w:r w:rsidRPr="00A601E5">
              <w:t xml:space="preserve"> </w:t>
            </w:r>
            <w:r w:rsidR="008C3DE8">
              <w:t>(</w:t>
            </w:r>
            <w:r w:rsidRPr="00A601E5">
              <w:t>pre-1900</w:t>
            </w:r>
            <w:r w:rsidR="008C3DE8">
              <w:t xml:space="preserve">) and </w:t>
            </w:r>
            <w:r w:rsidR="00521F66">
              <w:t xml:space="preserve">any </w:t>
            </w:r>
            <w:r w:rsidR="006621DD">
              <w:t xml:space="preserve">artefact </w:t>
            </w:r>
            <w:r w:rsidR="00AF0340">
              <w:t xml:space="preserve">of heritage value </w:t>
            </w:r>
            <w:r w:rsidR="006621DD">
              <w:t>(post-1900)</w:t>
            </w:r>
            <w:r w:rsidRPr="00A601E5">
              <w:t xml:space="preserve"> encountered as part of the mining activities authorised by this consent and must use its best endeavours to retrieve items from the historic </w:t>
            </w:r>
            <w:r w:rsidR="00D63B2A">
              <w:t xml:space="preserve">sites </w:t>
            </w:r>
            <w:r w:rsidRPr="00A601E5">
              <w:t>that might be useful for displays and interpretation.</w:t>
            </w:r>
          </w:p>
        </w:tc>
      </w:tr>
      <w:tr w:rsidR="00E20132" w14:paraId="4BE01D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A570D8" w14:textId="08799E0E" w:rsidR="00E20132" w:rsidRDefault="0065316E" w:rsidP="00E6367D">
            <w:pPr>
              <w:pStyle w:val="TableBody"/>
            </w:pPr>
            <w:del w:id="570" w:author="Mitchell Daysh" w:date="2026-09-14T13:27:00Z" w16du:dateUtc="2026-09-14T01:27:00Z">
              <w:r w:rsidDel="00436D38">
                <w:delText>7</w:delText>
              </w:r>
              <w:r w:rsidR="00E13199" w:rsidDel="00436D38">
                <w:delText>5</w:delText>
              </w:r>
            </w:del>
            <w:ins w:id="571" w:author="Mitchell Daysh" w:date="2026-09-14T13:27:00Z" w16du:dateUtc="2026-09-14T01:27:00Z">
              <w:r w:rsidR="00436D38">
                <w:t>78</w:t>
              </w:r>
            </w:ins>
          </w:p>
        </w:tc>
        <w:tc>
          <w:tcPr>
            <w:tcW w:w="7925" w:type="dxa"/>
          </w:tcPr>
          <w:p w14:paraId="28A447A7" w14:textId="0B7DA7A5" w:rsidR="00FC0326" w:rsidRPr="00907454" w:rsidRDefault="00C02810" w:rsidP="00FC0326">
            <w:pPr>
              <w:pStyle w:val="TableBody"/>
              <w:cnfStyle w:val="000000100000" w:firstRow="0" w:lastRow="0" w:firstColumn="0" w:lastColumn="0" w:oddVBand="0" w:evenVBand="0" w:oddHBand="1" w:evenHBand="0" w:firstRowFirstColumn="0" w:firstRowLastColumn="0" w:lastRowFirstColumn="0" w:lastRowLastColumn="0"/>
            </w:pPr>
            <w:r>
              <w:t>W</w:t>
            </w:r>
            <w:r w:rsidR="00FC0326" w:rsidRPr="00907454">
              <w:t xml:space="preserve">ithin 12 months of the completion of the on-site archaeological work, the </w:t>
            </w:r>
            <w:r w:rsidR="00092A30" w:rsidRPr="00907454">
              <w:t>Consent</w:t>
            </w:r>
            <w:r w:rsidR="00FC0326" w:rsidRPr="00907454">
              <w:t xml:space="preserve"> </w:t>
            </w:r>
            <w:r w:rsidR="00092A30" w:rsidRPr="00907454">
              <w:t>H</w:t>
            </w:r>
            <w:r w:rsidR="00FC0326" w:rsidRPr="00907454">
              <w:t xml:space="preserve">older </w:t>
            </w:r>
            <w:r w:rsidR="00092A30" w:rsidRPr="00907454">
              <w:t>must</w:t>
            </w:r>
            <w:r w:rsidR="00FC0326" w:rsidRPr="00907454">
              <w:t xml:space="preserve"> ensure that a final report,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Filekeeper, including:</w:t>
            </w:r>
          </w:p>
          <w:p w14:paraId="415D9D92" w14:textId="27B7E776" w:rsidR="00FC0326" w:rsidRPr="00907454"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One hard copy and one digital copy of the final report </w:t>
            </w:r>
            <w:r w:rsidR="002A72BA" w:rsidRPr="00907454">
              <w:t>is to be</w:t>
            </w:r>
            <w:r w:rsidRPr="00907454">
              <w:t xml:space="preserve"> sent to Heritage New Zealand Pouhere Taonga</w:t>
            </w:r>
            <w:r w:rsidR="002A72BA" w:rsidRPr="00907454">
              <w:t>; and</w:t>
            </w:r>
          </w:p>
          <w:p w14:paraId="3AE7060E" w14:textId="4CE0FA5B" w:rsidR="00D1480D"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Digital copies of the final report </w:t>
            </w:r>
            <w:r w:rsidR="002A72BA" w:rsidRPr="00907454">
              <w:t>are to</w:t>
            </w:r>
            <w:r w:rsidRPr="00907454">
              <w:t xml:space="preserve"> be sent to the NZAA Central Filekeeper, Central Otago District Council, Cromwell Museum and takata whenua via Aukaha.</w:t>
            </w:r>
          </w:p>
        </w:tc>
      </w:tr>
      <w:tr w:rsidR="00EB1B47" w14:paraId="0849D4AA" w14:textId="77777777" w:rsidTr="003200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85AFD2" w14:textId="25F1C6F9" w:rsidR="00EB1B47" w:rsidRDefault="00EB1B47" w:rsidP="00E6367D">
            <w:pPr>
              <w:pStyle w:val="TableBody"/>
            </w:pPr>
            <w:del w:id="572" w:author="Mitchell Daysh" w:date="2026-09-14T13:27:00Z" w16du:dateUtc="2026-09-14T01:27:00Z">
              <w:r w:rsidDel="00436D38">
                <w:delText>7</w:delText>
              </w:r>
              <w:r w:rsidR="00E13199" w:rsidDel="00436D38">
                <w:delText>6</w:delText>
              </w:r>
            </w:del>
            <w:ins w:id="573" w:author="Mitchell Daysh" w:date="2026-09-14T13:27:00Z" w16du:dateUtc="2026-09-14T01:27:00Z">
              <w:r w:rsidR="00436D38">
                <w:t>79</w:t>
              </w:r>
            </w:ins>
          </w:p>
        </w:tc>
        <w:tc>
          <w:tcPr>
            <w:tcW w:w="7925" w:type="dxa"/>
          </w:tcPr>
          <w:p w14:paraId="0E81EE9C" w14:textId="7D34E0A4" w:rsidR="00090806" w:rsidRDefault="00495AE8" w:rsidP="00101D43">
            <w:pPr>
              <w:pStyle w:val="TableBody"/>
              <w:numPr>
                <w:ilvl w:val="0"/>
                <w:numId w:val="72"/>
              </w:numPr>
              <w:cnfStyle w:val="000000010000" w:firstRow="0" w:lastRow="0" w:firstColumn="0" w:lastColumn="0" w:oddVBand="0" w:evenVBand="0" w:oddHBand="0" w:evenHBand="1" w:firstRowFirstColumn="0" w:firstRowLastColumn="0" w:lastRowFirstColumn="0" w:lastRowLastColumn="0"/>
            </w:pPr>
            <w:commentRangeStart w:id="574"/>
            <w:r w:rsidRPr="00495AE8">
              <w:t>All</w:t>
            </w:r>
            <w:commentRangeEnd w:id="574"/>
            <w:r w:rsidR="00C00020" w:rsidRPr="00495AE8">
              <w:rPr>
                <w:rStyle w:val="CommentReference"/>
                <w:sz w:val="18"/>
                <w:szCs w:val="20"/>
              </w:rPr>
              <w:commentReference w:id="574"/>
            </w:r>
            <w:r w:rsidRPr="00495AE8">
              <w:t xml:space="preserve"> archaeological</w:t>
            </w:r>
            <w:r w:rsidR="006076CB">
              <w:t xml:space="preserve"> artefacts</w:t>
            </w:r>
            <w:r w:rsidRPr="00495AE8">
              <w:t xml:space="preserve"> </w:t>
            </w:r>
            <w:r w:rsidR="002A70E1">
              <w:t>(pre</w:t>
            </w:r>
            <w:r w:rsidR="00600D49">
              <w:t>-</w:t>
            </w:r>
            <w:r w:rsidR="002A70E1">
              <w:t xml:space="preserve">1900) </w:t>
            </w:r>
            <w:r w:rsidRPr="00495AE8">
              <w:t>and artefacts</w:t>
            </w:r>
            <w:r w:rsidR="00DF48FB">
              <w:t xml:space="preserve"> of heritage value (post-1900)</w:t>
            </w:r>
            <w:r w:rsidRPr="00495AE8">
              <w:t xml:space="preserve"> </w:t>
            </w:r>
            <w:r w:rsidR="009633C2">
              <w:t xml:space="preserve">retrieved in accordance with Condition </w:t>
            </w:r>
            <w:del w:id="575" w:author="Mitchell Daysh" w:date="2026-09-14T13:32:00Z" w16du:dateUtc="2026-09-14T01:32:00Z">
              <w:r w:rsidR="00614700" w:rsidRPr="00614700" w:rsidDel="00884DF8">
                <w:rPr>
                  <w:highlight w:val="yellow"/>
                </w:rPr>
                <w:delText>74</w:delText>
              </w:r>
            </w:del>
            <w:ins w:id="576" w:author="Mitchell Daysh" w:date="2026-09-14T13:32:00Z" w16du:dateUtc="2026-09-14T01:32:00Z">
              <w:r w:rsidR="00884DF8" w:rsidRPr="00884DF8">
                <w:rPr>
                  <w:highlight w:val="yellow"/>
                  <w:rPrChange w:id="577" w:author="Mitchell Daysh" w:date="2026-09-14T13:32:00Z" w16du:dateUtc="2026-09-14T01:32:00Z">
                    <w:rPr/>
                  </w:rPrChange>
                </w:rPr>
                <w:t>77</w:t>
              </w:r>
            </w:ins>
            <w:r w:rsidR="009633C2">
              <w:t xml:space="preserve"> </w:t>
            </w:r>
            <w:r w:rsidRPr="00495AE8">
              <w:t>should be retained and offered to the Cromwell Museum</w:t>
            </w:r>
            <w:r w:rsidR="00CF1E64">
              <w:t xml:space="preserve">, excluding Māori artifacts which must be dealt with in </w:t>
            </w:r>
            <w:r w:rsidR="00CF1E64" w:rsidRPr="00907454">
              <w:t>accordance with the Accidental Discovery Protocol and the Protected Objects Act 1975.</w:t>
            </w:r>
          </w:p>
          <w:p w14:paraId="6AB6F7B5" w14:textId="431572DA" w:rsidR="0032009B" w:rsidRPr="00C00020" w:rsidRDefault="00101D43" w:rsidP="00C00020">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9B2F61">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tc>
      </w:tr>
    </w:tbl>
    <w:p w14:paraId="44636629" w14:textId="77777777" w:rsidR="00F64FC2" w:rsidRDefault="00F64FC2" w:rsidP="005400EF">
      <w:pPr>
        <w:rPr>
          <w:lang w:val="en-AU"/>
        </w:rPr>
      </w:pPr>
    </w:p>
    <w:p w14:paraId="0CF2725B" w14:textId="0B0C694A" w:rsidR="00CC2B01" w:rsidRDefault="00066682" w:rsidP="00CC2B01">
      <w:pPr>
        <w:pStyle w:val="Heading2"/>
      </w:pPr>
      <w:bookmarkStart w:id="578" w:name="_Toc240301325"/>
      <w:r>
        <w:t>Contaminated Land</w:t>
      </w:r>
      <w:bookmarkEnd w:id="578"/>
    </w:p>
    <w:tbl>
      <w:tblPr>
        <w:tblStyle w:val="MDTable"/>
        <w:tblW w:w="0" w:type="auto"/>
        <w:tblLook w:val="04A0" w:firstRow="1" w:lastRow="0" w:firstColumn="1" w:lastColumn="0" w:noHBand="0" w:noVBand="1"/>
      </w:tblPr>
      <w:tblGrid>
        <w:gridCol w:w="846"/>
        <w:gridCol w:w="7925"/>
      </w:tblGrid>
      <w:tr w:rsidR="00CC2B01" w14:paraId="18132B74" w14:textId="77777777" w:rsidTr="004F53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4C19B2D2" w14:textId="77777777" w:rsidR="00CC2B01" w:rsidRPr="00DD1E4D" w:rsidRDefault="00CC2B01" w:rsidP="00E6367D">
            <w:pPr>
              <w:pStyle w:val="TableHeader"/>
              <w:spacing w:after="144"/>
            </w:pPr>
            <w:r w:rsidRPr="00DD1E4D">
              <w:t>No.</w:t>
            </w:r>
          </w:p>
        </w:tc>
        <w:tc>
          <w:tcPr>
            <w:tcW w:w="7925" w:type="dxa"/>
          </w:tcPr>
          <w:p w14:paraId="10EE111C"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182CBF" w14:paraId="1F9BFBF6" w14:textId="77777777" w:rsidTr="00182C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E77A906" w14:textId="569EAF8F" w:rsidR="00182CBF" w:rsidRPr="00182CBF" w:rsidRDefault="00182CBF" w:rsidP="00E6367D">
            <w:pPr>
              <w:pStyle w:val="TableBody"/>
              <w:rPr>
                <w:b/>
                <w:bCs/>
              </w:rPr>
            </w:pPr>
            <w:r>
              <w:rPr>
                <w:b/>
                <w:bCs/>
              </w:rPr>
              <w:t>Soil Management Plan</w:t>
            </w:r>
          </w:p>
        </w:tc>
      </w:tr>
      <w:tr w:rsidR="00CC2B01" w14:paraId="20E92D96"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E1DC95C" w14:textId="5B9592B1" w:rsidR="00CC2B01" w:rsidRDefault="0065316E" w:rsidP="00E6367D">
            <w:pPr>
              <w:pStyle w:val="TableBody"/>
            </w:pPr>
            <w:del w:id="579" w:author="Mitchell Daysh" w:date="2026-09-14T13:27:00Z" w16du:dateUtc="2026-09-14T01:27:00Z">
              <w:r w:rsidDel="00436D38">
                <w:delText>7</w:delText>
              </w:r>
              <w:r w:rsidR="00E13199" w:rsidDel="00436D38">
                <w:delText>7</w:delText>
              </w:r>
            </w:del>
            <w:ins w:id="580" w:author="Mitchell Daysh" w:date="2026-09-14T13:27:00Z" w16du:dateUtc="2026-09-14T01:27:00Z">
              <w:r w:rsidR="00436D38">
                <w:t>80</w:t>
              </w:r>
            </w:ins>
          </w:p>
        </w:tc>
        <w:tc>
          <w:tcPr>
            <w:tcW w:w="7925" w:type="dxa"/>
          </w:tcPr>
          <w:p w14:paraId="17C2A2B8" w14:textId="349613E9" w:rsidR="00CC2B01" w:rsidRDefault="00340F0E" w:rsidP="00E6367D">
            <w:pPr>
              <w:pStyle w:val="TableBody"/>
              <w:cnfStyle w:val="000000010000" w:firstRow="0" w:lastRow="0" w:firstColumn="0" w:lastColumn="0" w:oddVBand="0" w:evenVBand="0" w:oddHBand="0" w:evenHBand="1" w:firstRowFirstColumn="0" w:firstRowLastColumn="0" w:lastRowFirstColumn="0" w:lastRowLastColumn="0"/>
            </w:pPr>
            <w:r w:rsidRPr="00340F0E">
              <w:t xml:space="preserve">The Consent Holder must </w:t>
            </w:r>
            <w:r w:rsidR="00FF0F7B">
              <w:t xml:space="preserve">prepare and </w:t>
            </w:r>
            <w:r w:rsidRPr="00340F0E">
              <w:t>implement the Soil Management Plan (“</w:t>
            </w:r>
            <w:r w:rsidRPr="000E6E12">
              <w:rPr>
                <w:b/>
                <w:bCs/>
              </w:rPr>
              <w:t>SMP</w:t>
            </w:r>
            <w:r w:rsidRPr="00340F0E">
              <w:t xml:space="preserve">”) certified in accordance with Common </w:t>
            </w:r>
            <w:r w:rsidRPr="000E6E12">
              <w:t>Condition</w:t>
            </w:r>
            <w:r w:rsidRPr="00340F0E">
              <w:rPr>
                <w:highlight w:val="yellow"/>
              </w:rPr>
              <w:t xml:space="preserve"> C1</w:t>
            </w:r>
            <w:r w:rsidR="00A8556D">
              <w:rPr>
                <w:highlight w:val="yellow"/>
              </w:rPr>
              <w:t>7</w:t>
            </w:r>
            <w:r w:rsidRPr="00340F0E">
              <w:t xml:space="preserve"> (or as amended in accordance with</w:t>
            </w:r>
            <w:del w:id="581" w:author="Mitchell Daysh" w:date="2026-09-09T13:30:00Z" w16du:dateUtc="2026-09-09T01:30:00Z">
              <w:r w:rsidRPr="00340F0E" w:rsidDel="000F74C1">
                <w:delText xml:space="preserve"> relevant conditions</w:delText>
              </w:r>
            </w:del>
            <w:ins w:id="582" w:author="Mitchell Daysh" w:date="2026-09-09T13:30:00Z" w16du:dateUtc="2026-09-09T01:30:00Z">
              <w:r w:rsidR="000F74C1">
                <w:t xml:space="preserve"> Common Conditions </w:t>
              </w:r>
              <w:r w:rsidR="000F74C1" w:rsidRPr="00884DF8">
                <w:rPr>
                  <w:highlight w:val="yellow"/>
                  <w:rPrChange w:id="583" w:author="Mitchell Daysh" w:date="2026-09-14T13:32:00Z" w16du:dateUtc="2026-09-14T01:32:00Z">
                    <w:rPr/>
                  </w:rPrChange>
                </w:rPr>
                <w:t>C25-C27</w:t>
              </w:r>
              <w:r w:rsidR="000F74C1">
                <w:t xml:space="preserve"> in </w:t>
              </w:r>
              <w:r w:rsidR="000F74C1">
                <w:rPr>
                  <w:b/>
                  <w:bCs/>
                </w:rPr>
                <w:t>Schedule One</w:t>
              </w:r>
            </w:ins>
            <w:r w:rsidRPr="00340F0E">
              <w:t xml:space="preserve">), and which forms part of the consents.  </w:t>
            </w:r>
          </w:p>
        </w:tc>
      </w:tr>
      <w:tr w:rsidR="00182CBF" w14:paraId="42C7C658"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7BD4F78" w14:textId="67E407C4" w:rsidR="00182CBF" w:rsidRDefault="0065316E" w:rsidP="00E6367D">
            <w:pPr>
              <w:pStyle w:val="TableBody"/>
            </w:pPr>
            <w:del w:id="584" w:author="Mitchell Daysh" w:date="2026-09-14T13:27:00Z" w16du:dateUtc="2026-09-14T01:27:00Z">
              <w:r w:rsidDel="00436D38">
                <w:delText>7</w:delText>
              </w:r>
              <w:r w:rsidR="00E13199" w:rsidDel="00436D38">
                <w:delText>8</w:delText>
              </w:r>
            </w:del>
            <w:ins w:id="585" w:author="Mitchell Daysh" w:date="2026-09-14T13:27:00Z" w16du:dateUtc="2026-09-14T01:27:00Z">
              <w:r w:rsidR="00436D38">
                <w:t>81</w:t>
              </w:r>
            </w:ins>
          </w:p>
        </w:tc>
        <w:tc>
          <w:tcPr>
            <w:tcW w:w="7925" w:type="dxa"/>
          </w:tcPr>
          <w:p w14:paraId="2C9CBA1A" w14:textId="1FD012FC" w:rsidR="00FF0F7B" w:rsidRPr="00C02810" w:rsidRDefault="00FF0F7B" w:rsidP="00411E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688799C5" w14:textId="655FF090" w:rsidR="00411E6A" w:rsidRDefault="00411E6A" w:rsidP="00411E6A">
            <w:pPr>
              <w:pStyle w:val="TableBody"/>
              <w:cnfStyle w:val="000000100000" w:firstRow="0" w:lastRow="0" w:firstColumn="0" w:lastColumn="0" w:oddVBand="0" w:evenVBand="0" w:oddHBand="1" w:evenHBand="0" w:firstRowFirstColumn="0" w:firstRowLastColumn="0" w:lastRowFirstColumn="0" w:lastRowLastColumn="0"/>
            </w:pPr>
            <w:r>
              <w:t>The objective of the SMP is to specify suitable management measures for the safe and effective management of soils at the BOGP Consent Area that have the potential to result in an adverse risk to human health and</w:t>
            </w:r>
            <w:r w:rsidR="000E6E12">
              <w:t xml:space="preserve"> </w:t>
            </w:r>
            <w:r>
              <w:t>/</w:t>
            </w:r>
            <w:r w:rsidR="000E6E12">
              <w:t xml:space="preserve"> </w:t>
            </w:r>
            <w:r>
              <w:t xml:space="preserve">or ecological receptors if inappropriately managed. </w:t>
            </w:r>
            <w:r w:rsidR="000E6E12">
              <w:t xml:space="preserve"> </w:t>
            </w:r>
            <w:r>
              <w:t>This objective includes:</w:t>
            </w:r>
          </w:p>
          <w:p w14:paraId="3522F8C1" w14:textId="591336A5"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lastRenderedPageBreak/>
              <w:t>Ensuring the effective management, preservation, and rehabilitation of soil resources taking into account preexisting soil quality, structure, and fertility;</w:t>
            </w:r>
          </w:p>
          <w:p w14:paraId="19ADC3F4" w14:textId="512431DB"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enables successful future revegetation and long-term ecosystem recovery on disturbed sites;</w:t>
            </w:r>
          </w:p>
          <w:p w14:paraId="3A433830" w14:textId="74997732"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and monitoring soils in a way that prevents exposure to harmful contaminants, reduces dust generation, and ensures safe conditions for workers and surrounding communities; and</w:t>
            </w:r>
          </w:p>
          <w:p w14:paraId="349E9506" w14:textId="37F7497B" w:rsidR="00182CBF"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prevents erosion, contamination, and degradation, thereby protecting surrounding ecosystems, water quality, and biodiversity and ensuring long term environmental sustainability.</w:t>
            </w:r>
          </w:p>
        </w:tc>
      </w:tr>
      <w:tr w:rsidR="00182CBF" w14:paraId="01D7E7F2"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68E00083" w14:textId="7657181B" w:rsidR="00182CBF" w:rsidRDefault="0065316E" w:rsidP="00E6367D">
            <w:pPr>
              <w:pStyle w:val="TableBody"/>
            </w:pPr>
            <w:del w:id="586" w:author="Mitchell Daysh" w:date="2026-09-14T13:27:00Z" w16du:dateUtc="2026-09-14T01:27:00Z">
              <w:r w:rsidDel="00436D38">
                <w:lastRenderedPageBreak/>
                <w:delText>7</w:delText>
              </w:r>
              <w:r w:rsidR="00E13199" w:rsidDel="00436D38">
                <w:delText>9</w:delText>
              </w:r>
            </w:del>
            <w:ins w:id="587" w:author="Mitchell Daysh" w:date="2026-09-14T13:27:00Z" w16du:dateUtc="2026-09-14T01:27:00Z">
              <w:r w:rsidR="00436D38">
                <w:t>82</w:t>
              </w:r>
            </w:ins>
          </w:p>
        </w:tc>
        <w:tc>
          <w:tcPr>
            <w:tcW w:w="7925" w:type="dxa"/>
          </w:tcPr>
          <w:p w14:paraId="0C8BB8D9" w14:textId="598EE587" w:rsidR="00FF0F7B" w:rsidRPr="00C02810" w:rsidRDefault="00FF0F7B" w:rsidP="00501603">
            <w:pPr>
              <w:pStyle w:val="TableBody"/>
              <w:cnfStyle w:val="000000010000" w:firstRow="0" w:lastRow="0" w:firstColumn="0" w:lastColumn="0" w:oddVBand="0" w:evenVBand="0" w:oddHBand="0" w:evenHBand="1" w:firstRowFirstColumn="0" w:firstRowLastColumn="0" w:lastRowFirstColumn="0" w:lastRowLastColumn="0"/>
              <w:rPr>
                <w:b/>
                <w:bCs/>
              </w:rPr>
            </w:pPr>
            <w:r w:rsidRPr="00C02810">
              <w:rPr>
                <w:b/>
                <w:bCs/>
              </w:rPr>
              <w:t>Management Requirements</w:t>
            </w:r>
          </w:p>
          <w:p w14:paraId="7DF80583" w14:textId="7B86A3E8" w:rsidR="00501603" w:rsidRDefault="00501603" w:rsidP="0050160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w:t>
            </w:r>
            <w:r w:rsidRPr="000E6E12">
              <w:t xml:space="preserve">Condition </w:t>
            </w:r>
            <w:del w:id="588" w:author="Mitchell Daysh" w:date="2026-09-14T13:33:00Z" w16du:dateUtc="2026-09-14T01:33:00Z">
              <w:r w:rsidR="00614700" w:rsidRPr="00614700" w:rsidDel="00884DF8">
                <w:rPr>
                  <w:highlight w:val="yellow"/>
                </w:rPr>
                <w:delText>7</w:delText>
              </w:r>
            </w:del>
            <w:del w:id="589" w:author="Mitchell Daysh" w:date="2026-09-14T13:32:00Z" w16du:dateUtc="2026-09-14T01:32:00Z">
              <w:r w:rsidR="00614700" w:rsidRPr="00614700" w:rsidDel="00884DF8">
                <w:rPr>
                  <w:highlight w:val="yellow"/>
                </w:rPr>
                <w:delText>8</w:delText>
              </w:r>
            </w:del>
            <w:ins w:id="590" w:author="Mitchell Daysh" w:date="2026-09-14T13:33:00Z" w16du:dateUtc="2026-09-14T01:33:00Z">
              <w:r w:rsidR="00884DF8" w:rsidRPr="00884DF8">
                <w:rPr>
                  <w:highlight w:val="yellow"/>
                  <w:rPrChange w:id="591" w:author="Mitchell Daysh" w:date="2026-09-14T13:33:00Z" w16du:dateUtc="2026-09-14T01:33:00Z">
                    <w:rPr/>
                  </w:rPrChange>
                </w:rPr>
                <w:t>81</w:t>
              </w:r>
            </w:ins>
            <w:r>
              <w:t xml:space="preserve"> above, the SMP must include, as a minimum:  </w:t>
            </w:r>
          </w:p>
          <w:p w14:paraId="2EF87903" w14:textId="49600C58"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A summary of the known site history, identified Hazardous Activities and Industries List (</w:t>
            </w:r>
            <w:r w:rsidR="000E6E12">
              <w:t>“</w:t>
            </w:r>
            <w:r w:rsidRPr="000E6E12">
              <w:rPr>
                <w:b/>
                <w:bCs/>
              </w:rPr>
              <w:t>HAIL</w:t>
            </w:r>
            <w:r w:rsidR="000E6E12">
              <w:t>”</w:t>
            </w:r>
            <w:r>
              <w:t>) areas and expected contamination conditions as well as the investigation methodology for sampling to be undertaken prior to works commencing in the identified HAIL areas;</w:t>
            </w:r>
          </w:p>
          <w:p w14:paraId="0D473CD6" w14:textId="1C9EFBC7"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Identification of construction and operational risks associated with key mine sources that have the potential to adversely impact human health or ecological receptors; </w:t>
            </w:r>
          </w:p>
          <w:p w14:paraId="00F5A1EE" w14:textId="1A2DC15C"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The contaminated land-related soil management requirements;</w:t>
            </w:r>
          </w:p>
          <w:p w14:paraId="6A51E62C" w14:textId="685FA582"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Standard soil management requirements, including those for topsoil, dust management, erosion and sediment control; </w:t>
            </w:r>
          </w:p>
          <w:p w14:paraId="62F82776" w14:textId="385D6A2F"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Roles and responsibilities; and</w:t>
            </w:r>
          </w:p>
          <w:p w14:paraId="7480876A" w14:textId="642692ED" w:rsidR="00182CBF"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Monitoring, compliance and reporting requirements.</w:t>
            </w:r>
          </w:p>
        </w:tc>
      </w:tr>
      <w:tr w:rsidR="00706188" w14:paraId="6A453635"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6EC8DE4" w14:textId="26B467DE" w:rsidR="00706188" w:rsidRDefault="00E13199" w:rsidP="00E6367D">
            <w:pPr>
              <w:pStyle w:val="TableBody"/>
            </w:pPr>
            <w:del w:id="592" w:author="Mitchell Daysh" w:date="2026-09-14T13:27:00Z" w16du:dateUtc="2026-09-14T01:27:00Z">
              <w:r w:rsidDel="00436D38">
                <w:delText>80</w:delText>
              </w:r>
            </w:del>
            <w:ins w:id="593" w:author="Mitchell Daysh" w:date="2026-09-14T13:27:00Z" w16du:dateUtc="2026-09-14T01:27:00Z">
              <w:r w:rsidR="00436D38">
                <w:t>83</w:t>
              </w:r>
            </w:ins>
          </w:p>
        </w:tc>
        <w:tc>
          <w:tcPr>
            <w:tcW w:w="7925" w:type="dxa"/>
          </w:tcPr>
          <w:p w14:paraId="16B7A7C5" w14:textId="77777777" w:rsidR="00706188" w:rsidRPr="00907454" w:rsidRDefault="00706188" w:rsidP="00501603">
            <w:pPr>
              <w:pStyle w:val="TableBody"/>
              <w:cnfStyle w:val="000000100000" w:firstRow="0" w:lastRow="0" w:firstColumn="0" w:lastColumn="0" w:oddVBand="0" w:evenVBand="0" w:oddHBand="1" w:evenHBand="0" w:firstRowFirstColumn="0" w:firstRowLastColumn="0" w:lastRowFirstColumn="0" w:lastRowLastColumn="0"/>
              <w:rPr>
                <w:b/>
                <w:bCs/>
              </w:rPr>
            </w:pPr>
            <w:r w:rsidRPr="00907454">
              <w:rPr>
                <w:b/>
                <w:bCs/>
              </w:rPr>
              <w:t>Limits, Standards and Requirements</w:t>
            </w:r>
          </w:p>
          <w:p w14:paraId="159BF334" w14:textId="3F0FC433" w:rsidR="00CC3E90" w:rsidRPr="00907454" w:rsidRDefault="00106058"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907454">
              <w:t xml:space="preserve">The following specific limits, standards and requirements must be included in, and achieved through the implementation of the SMP required under Condition </w:t>
            </w:r>
            <w:del w:id="594" w:author="Mitchell Daysh" w:date="2026-09-14T13:33:00Z" w16du:dateUtc="2026-09-14T01:33:00Z">
              <w:r w:rsidR="00614700" w:rsidRPr="00614700" w:rsidDel="00884DF8">
                <w:rPr>
                  <w:highlight w:val="yellow"/>
                </w:rPr>
                <w:delText>78</w:delText>
              </w:r>
            </w:del>
            <w:ins w:id="595" w:author="Mitchell Daysh" w:date="2026-09-14T13:33:00Z" w16du:dateUtc="2026-09-14T01:33:00Z">
              <w:r w:rsidR="00884DF8" w:rsidRPr="00884DF8">
                <w:rPr>
                  <w:highlight w:val="yellow"/>
                  <w:rPrChange w:id="596" w:author="Mitchell Daysh" w:date="2026-09-14T13:33:00Z" w16du:dateUtc="2026-09-14T01:33:00Z">
                    <w:rPr/>
                  </w:rPrChange>
                </w:rPr>
                <w:t>81</w:t>
              </w:r>
            </w:ins>
            <w:r w:rsidRPr="00907454">
              <w:t>:</w:t>
            </w:r>
          </w:p>
          <w:p w14:paraId="436787D1" w14:textId="363E7B6E" w:rsidR="005149C6" w:rsidRPr="00907454" w:rsidRDefault="00E34F9C">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 xml:space="preserve">The delineation of </w:t>
            </w:r>
            <w:r w:rsidR="00A351E7" w:rsidRPr="00907454">
              <w:t>any arsenic and cad</w:t>
            </w:r>
            <w:r w:rsidR="00A1442A" w:rsidRPr="00907454">
              <w:t>mium-bearing soils</w:t>
            </w:r>
            <w:r w:rsidRPr="00907454">
              <w:t xml:space="preserve"> </w:t>
            </w:r>
            <w:r w:rsidR="00A1442A" w:rsidRPr="00907454">
              <w:t xml:space="preserve">in </w:t>
            </w:r>
            <w:r w:rsidRPr="00907454">
              <w:t xml:space="preserve">all areas where soils have not been delineated (i.e. </w:t>
            </w:r>
            <w:r w:rsidR="008964E7" w:rsidRPr="00907454">
              <w:t>the</w:t>
            </w:r>
            <w:r w:rsidR="003869BE" w:rsidRPr="00907454">
              <w:t xml:space="preserve"> north and eastern portion of the SRX Pit</w:t>
            </w:r>
            <w:r w:rsidRPr="00907454">
              <w:t>)</w:t>
            </w:r>
            <w:r w:rsidR="001E747E" w:rsidRPr="00907454">
              <w:t xml:space="preserve">.  These soils are to be considered arsenic-bearing and / or cadmium-bearing </w:t>
            </w:r>
            <w:r w:rsidR="00271D73" w:rsidRPr="00907454">
              <w:t>until</w:t>
            </w:r>
            <w:r w:rsidR="008964E7" w:rsidRPr="00907454">
              <w:t>:</w:t>
            </w:r>
          </w:p>
          <w:p w14:paraId="3CF3822C" w14:textId="1E902501"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arsenic </w:t>
            </w:r>
            <w:r w:rsidR="008964E7" w:rsidRPr="00907454">
              <w:t xml:space="preserve">concentrations </w:t>
            </w:r>
            <w:r w:rsidRPr="00907454">
              <w:t xml:space="preserve">at the perimeter of the investigation area </w:t>
            </w:r>
            <w:r w:rsidR="008964E7" w:rsidRPr="00907454">
              <w:t>are less than 70 mg/kg;</w:t>
            </w:r>
            <w:r w:rsidRPr="00907454">
              <w:t xml:space="preserve"> and</w:t>
            </w:r>
          </w:p>
          <w:p w14:paraId="2E48DC86" w14:textId="4280ABC5"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cadmium </w:t>
            </w:r>
            <w:r w:rsidR="008964E7" w:rsidRPr="00907454">
              <w:t xml:space="preserve">concentrations </w:t>
            </w:r>
            <w:r w:rsidRPr="00907454">
              <w:t xml:space="preserve">at the permitter of the investigation area </w:t>
            </w:r>
            <w:r w:rsidR="008964E7" w:rsidRPr="00907454">
              <w:t>are less than 33 mg/</w:t>
            </w:r>
            <w:r w:rsidRPr="00907454">
              <w:t>k</w:t>
            </w:r>
            <w:r w:rsidR="008964E7" w:rsidRPr="00907454">
              <w:t>g;</w:t>
            </w:r>
          </w:p>
          <w:p w14:paraId="10DF2C18" w14:textId="2523A63A" w:rsidR="00063199" w:rsidRPr="00907454" w:rsidRDefault="00063199">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lastRenderedPageBreak/>
              <w:t>The separation of topsoil stockpile areas between</w:t>
            </w:r>
            <w:r w:rsidR="00054713" w:rsidRPr="00907454">
              <w:t xml:space="preserve"> high</w:t>
            </w:r>
            <w:r w:rsidRPr="00907454">
              <w:t xml:space="preserve"> arsenic and cadmium-bearing soils and low arsenic and cadmium bearing soils by:</w:t>
            </w:r>
          </w:p>
          <w:p w14:paraId="10993B47" w14:textId="484FDF31" w:rsidR="00063199" w:rsidRPr="00907454" w:rsidRDefault="00A97C9B">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Ensuring arsenic-bearing soils with arsenic concentrations greater than 70 mg/kg </w:t>
            </w:r>
            <w:r w:rsidR="00D80AA5" w:rsidRPr="00907454">
              <w:t xml:space="preserve">are sent to a high arsenic and cadmium-bearing stockpile or </w:t>
            </w:r>
            <w:r w:rsidR="00FA0E58" w:rsidRPr="00907454">
              <w:t>the Western ELF or SRX ELF</w:t>
            </w:r>
            <w:r w:rsidR="0057347C" w:rsidRPr="00907454">
              <w:t>;</w:t>
            </w:r>
            <w:r w:rsidR="00966E19" w:rsidRPr="00907454">
              <w:t xml:space="preserve"> and</w:t>
            </w:r>
          </w:p>
          <w:p w14:paraId="1C969464" w14:textId="097A2E25" w:rsidR="00966E19" w:rsidRPr="00907454" w:rsidRDefault="00966E19">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Ensuring cadmium-bearing soils with cadmium concentrations greater than 33 mg/kg are sent to a high arsenic and cadmium-bearing stockpile or the Western ELF or SRX ELF</w:t>
            </w:r>
            <w:r w:rsidR="0071784F" w:rsidRPr="00907454">
              <w:t>;</w:t>
            </w:r>
          </w:p>
          <w:p w14:paraId="6D28F4ED" w14:textId="5AE45709" w:rsidR="008C4813"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Ensuring a</w:t>
            </w:r>
            <w:r w:rsidR="004E33BB" w:rsidRPr="00907454">
              <w:t xml:space="preserve">rsenic </w:t>
            </w:r>
            <w:r w:rsidR="00144D4D" w:rsidRPr="00907454">
              <w:t xml:space="preserve">and cadmium-bearing soils </w:t>
            </w:r>
            <w:r w:rsidRPr="00907454">
              <w:t>are not</w:t>
            </w:r>
            <w:r w:rsidR="00836540" w:rsidRPr="00907454">
              <w:t xml:space="preserve"> mixed </w:t>
            </w:r>
            <w:r w:rsidR="00144D4D" w:rsidRPr="00907454">
              <w:t>with non-arsenic and cadmium bearing soils during stockpiling;</w:t>
            </w:r>
          </w:p>
          <w:p w14:paraId="140A591D" w14:textId="479752B3" w:rsidR="00CF2768"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Only using a</w:t>
            </w:r>
            <w:r w:rsidR="00CF2768" w:rsidRPr="00907454">
              <w:t>rsenic and cadmium-bearing top</w:t>
            </w:r>
            <w:r w:rsidR="00971187" w:rsidRPr="00907454">
              <w:t>soil to rehabilitate areas wit</w:t>
            </w:r>
            <w:r w:rsidR="003131EE" w:rsidRPr="00907454">
              <w:t>h naturally elevated levels of these elements;</w:t>
            </w:r>
          </w:p>
          <w:p w14:paraId="2F51D73C" w14:textId="2FAD8150" w:rsidR="003A0F39"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Establishing vegetation cover that is resistant to wind erosion on a</w:t>
            </w:r>
            <w:r w:rsidR="003A0F39" w:rsidRPr="00907454">
              <w:t>ll</w:t>
            </w:r>
            <w:r w:rsidR="00836540" w:rsidRPr="00907454">
              <w:t xml:space="preserve"> arsenic and cadmium-bearing</w:t>
            </w:r>
            <w:r w:rsidR="003A0F39" w:rsidRPr="00907454">
              <w:t xml:space="preserve"> topsoil stockpiles </w:t>
            </w:r>
            <w:r w:rsidR="00F74FB4" w:rsidRPr="00907454">
              <w:t>to minimise dust and soil erosion;</w:t>
            </w:r>
            <w:r w:rsidR="008D6A9B" w:rsidRPr="00907454">
              <w:t xml:space="preserve"> and</w:t>
            </w:r>
          </w:p>
          <w:p w14:paraId="0C3E5C08" w14:textId="77777777" w:rsidR="00CD0AEC" w:rsidRDefault="008D6A9B">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Installing erosion and sediment controls for a</w:t>
            </w:r>
            <w:r w:rsidR="00684C29" w:rsidRPr="00907454">
              <w:t>ll arsenic and cadmium-bearing topsoil stockpiles to direct run-off to dedicated sediment retention ponds that are separate to the main e</w:t>
            </w:r>
            <w:r w:rsidR="005149C6" w:rsidRPr="00907454">
              <w:t>rosion and sediment control devices used for the Project Site.</w:t>
            </w:r>
          </w:p>
          <w:p w14:paraId="2C0C2DC9" w14:textId="268B94D0" w:rsidR="00F64FC2" w:rsidRPr="00C02810" w:rsidRDefault="00F64FC2"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F64FC2">
              <w:t xml:space="preserve">The results of the soil testing and delineation activities undertaken in accordance with this condition are to be included as part of Annual Monitoring and Compliance Report required by Common Condition </w:t>
            </w:r>
            <w:r w:rsidRPr="00614700">
              <w:rPr>
                <w:highlight w:val="yellow"/>
              </w:rPr>
              <w:t>C1</w:t>
            </w:r>
            <w:r w:rsidR="008A45EC">
              <w:rPr>
                <w:highlight w:val="yellow"/>
              </w:rPr>
              <w:t>4</w:t>
            </w:r>
            <w:r w:rsidRPr="00F64FC2">
              <w:t xml:space="preserve"> in </w:t>
            </w:r>
            <w:r w:rsidRPr="00F64FC2">
              <w:rPr>
                <w:b/>
                <w:bCs/>
              </w:rPr>
              <w:t>Schedule One</w:t>
            </w:r>
            <w:r w:rsidRPr="00F64FC2">
              <w:t>.</w:t>
            </w:r>
          </w:p>
        </w:tc>
      </w:tr>
      <w:tr w:rsidR="00501603" w14:paraId="0F363C0C"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0E93B2DC" w14:textId="07634CFA" w:rsidR="00501603" w:rsidRDefault="0065316E" w:rsidP="00E6367D">
            <w:pPr>
              <w:pStyle w:val="TableBody"/>
            </w:pPr>
            <w:del w:id="597" w:author="Mitchell Daysh" w:date="2026-09-14T13:27:00Z" w16du:dateUtc="2026-09-14T01:27:00Z">
              <w:r w:rsidDel="00436D38">
                <w:lastRenderedPageBreak/>
                <w:delText>8</w:delText>
              </w:r>
              <w:r w:rsidR="00E13199" w:rsidDel="00436D38">
                <w:delText>1</w:delText>
              </w:r>
            </w:del>
            <w:ins w:id="598" w:author="Mitchell Daysh" w:date="2026-09-14T13:27:00Z" w16du:dateUtc="2026-09-14T01:27:00Z">
              <w:r w:rsidR="00436D38">
                <w:t>84</w:t>
              </w:r>
            </w:ins>
          </w:p>
        </w:tc>
        <w:tc>
          <w:tcPr>
            <w:tcW w:w="7925" w:type="dxa"/>
          </w:tcPr>
          <w:p w14:paraId="534167C1" w14:textId="2160CAFE" w:rsidR="00501603" w:rsidRDefault="0091570D" w:rsidP="00501603">
            <w:pPr>
              <w:pStyle w:val="TableBody"/>
              <w:cnfStyle w:val="000000010000" w:firstRow="0" w:lastRow="0" w:firstColumn="0" w:lastColumn="0" w:oddVBand="0" w:evenVBand="0" w:oddHBand="0" w:evenHBand="1" w:firstRowFirstColumn="0" w:firstRowLastColumn="0" w:lastRowFirstColumn="0" w:lastRowLastColumn="0"/>
            </w:pPr>
            <w:r w:rsidRPr="0091570D">
              <w:t>Any updates to the S</w:t>
            </w:r>
            <w:r w:rsidR="00B12701">
              <w:t xml:space="preserve">MP </w:t>
            </w:r>
            <w:r w:rsidRPr="0091570D">
              <w:t xml:space="preserve">must be prepared by a </w:t>
            </w:r>
            <w:r w:rsidR="00C353B6">
              <w:t>S</w:t>
            </w:r>
            <w:r w:rsidRPr="0091570D">
              <w:t xml:space="preserve">uitably </w:t>
            </w:r>
            <w:r w:rsidR="00C353B6">
              <w:t>Q</w:t>
            </w:r>
            <w:r w:rsidRPr="0091570D">
              <w:t xml:space="preserve">ualified and </w:t>
            </w:r>
            <w:r w:rsidR="00C353B6">
              <w:t>E</w:t>
            </w:r>
            <w:r w:rsidRPr="0091570D">
              <w:t xml:space="preserve">xperienced </w:t>
            </w:r>
            <w:r w:rsidR="00C353B6">
              <w:t>P</w:t>
            </w:r>
            <w:r w:rsidRPr="0091570D">
              <w:t xml:space="preserve">rofessional in accordance with </w:t>
            </w:r>
            <w:r w:rsidRPr="0091570D">
              <w:rPr>
                <w:i/>
                <w:iCs/>
              </w:rPr>
              <w:t>Contaminated Land Management Guideline No.1: Reporting on Contaminated Sites in New Zealand, Ministry for the Environment (revised 2021).</w:t>
            </w:r>
          </w:p>
        </w:tc>
      </w:tr>
      <w:tr w:rsidR="0091570D" w14:paraId="4C840216"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AB25971" w14:textId="69225C39" w:rsidR="0091570D" w:rsidRDefault="0065316E" w:rsidP="00E6367D">
            <w:pPr>
              <w:pStyle w:val="TableBody"/>
            </w:pPr>
            <w:del w:id="599" w:author="Mitchell Daysh" w:date="2026-09-14T13:27:00Z" w16du:dateUtc="2026-09-14T01:27:00Z">
              <w:r w:rsidDel="00436D38">
                <w:delText>8</w:delText>
              </w:r>
              <w:r w:rsidR="00E13199" w:rsidDel="00436D38">
                <w:delText>2</w:delText>
              </w:r>
            </w:del>
            <w:ins w:id="600" w:author="Mitchell Daysh" w:date="2026-09-14T13:27:00Z" w16du:dateUtc="2026-09-14T01:27:00Z">
              <w:r w:rsidR="00436D38">
                <w:t>85</w:t>
              </w:r>
            </w:ins>
          </w:p>
        </w:tc>
        <w:tc>
          <w:tcPr>
            <w:tcW w:w="7925" w:type="dxa"/>
          </w:tcPr>
          <w:p w14:paraId="45FEA31C" w14:textId="49071076" w:rsidR="00893C97" w:rsidRDefault="00893C97" w:rsidP="00871C4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t>The Consent Holder must, prior to mine closure, complete a Detailed Site Investigation (</w:t>
            </w:r>
            <w:r w:rsidR="00B12701">
              <w:t>“</w:t>
            </w:r>
            <w:r w:rsidRPr="00B12701">
              <w:rPr>
                <w:b/>
                <w:bCs/>
              </w:rPr>
              <w:t>DSI</w:t>
            </w:r>
            <w:r w:rsidR="00B12701">
              <w:t>”</w:t>
            </w:r>
            <w:r>
              <w:t>) in the relation to the parts of the DDF that have been used for the storage and use of hazardous substances and in areas of the site where chemical spills have been reported.</w:t>
            </w:r>
          </w:p>
          <w:p w14:paraId="54C43BAB" w14:textId="69A36E4F" w:rsidR="00893C97"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 xml:space="preserve">Any recommendations in the DSI must be completed as part of the mine closure. </w:t>
            </w:r>
            <w:r w:rsidR="00B12701" w:rsidRPr="00871C48">
              <w:t xml:space="preserve"> </w:t>
            </w:r>
            <w:r w:rsidRPr="00871C48">
              <w:t xml:space="preserve">Where contamination is identified at concentrations that pose a risk to post-closure land use, remediation and validation will be undertaken and documented in a Remediation Action Plan </w:t>
            </w:r>
            <w:r w:rsidR="00C37C44" w:rsidRPr="00871C48">
              <w:t>(“</w:t>
            </w:r>
            <w:r w:rsidR="00C37C44" w:rsidRPr="00871C48">
              <w:rPr>
                <w:b/>
                <w:bCs/>
              </w:rPr>
              <w:t>RAP</w:t>
            </w:r>
            <w:r w:rsidR="00C37C44" w:rsidRPr="00871C48">
              <w:t xml:space="preserve">”) </w:t>
            </w:r>
            <w:r w:rsidRPr="00871C48">
              <w:t xml:space="preserve">and Site Remediation and Validation </w:t>
            </w:r>
            <w:r w:rsidR="00C37C44" w:rsidRPr="00871C48">
              <w:t>R</w:t>
            </w:r>
            <w:r w:rsidRPr="00871C48">
              <w:t>eport</w:t>
            </w:r>
            <w:r w:rsidR="00C37C44" w:rsidRPr="00871C48">
              <w:t xml:space="preserve"> (“</w:t>
            </w:r>
            <w:r w:rsidR="00C37C44" w:rsidRPr="00871C48">
              <w:rPr>
                <w:b/>
                <w:bCs/>
              </w:rPr>
              <w:t>SRV</w:t>
            </w:r>
            <w:r w:rsidR="00C37C44" w:rsidRPr="00871C48">
              <w:t>”)</w:t>
            </w:r>
            <w:r w:rsidRPr="00871C48">
              <w:t>.</w:t>
            </w:r>
          </w:p>
          <w:p w14:paraId="271E327F" w14:textId="208516D4" w:rsidR="0014550E" w:rsidRPr="00871C48"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The DSI, and RAP and SRV (if required), must be prepared by a S</w:t>
            </w:r>
            <w:r w:rsidR="00C37C44" w:rsidRPr="00871C48">
              <w:t>uitably Qualified and Experienced P</w:t>
            </w:r>
            <w:r w:rsidR="00782DDD" w:rsidRPr="00871C48">
              <w:t>erson</w:t>
            </w:r>
            <w:r w:rsidRPr="00871C48">
              <w:t xml:space="preserve"> and provided to the Central Otago District Council within 10 working days of their completion.</w:t>
            </w:r>
          </w:p>
        </w:tc>
      </w:tr>
    </w:tbl>
    <w:p w14:paraId="482C805F" w14:textId="77777777" w:rsidR="008744CA" w:rsidRDefault="008744CA" w:rsidP="00753D20">
      <w:pPr>
        <w:rPr>
          <w:lang w:val="en-AU"/>
        </w:rPr>
        <w:sectPr w:rsidR="008744CA" w:rsidSect="004F53A0">
          <w:footerReference w:type="default" r:id="rId18"/>
          <w:headerReference w:type="first" r:id="rId19"/>
          <w:footerReference w:type="first" r:id="rId20"/>
          <w:pgSz w:w="11900" w:h="16840"/>
          <w:pgMar w:top="1701" w:right="1418" w:bottom="1985" w:left="1701" w:header="709" w:footer="709" w:gutter="0"/>
          <w:cols w:space="708"/>
          <w:docGrid w:linePitch="360"/>
        </w:sectPr>
      </w:pPr>
    </w:p>
    <w:p w14:paraId="4F19E5AB" w14:textId="0818E45C" w:rsidR="00275D41" w:rsidRDefault="00753D20" w:rsidP="00753D20">
      <w:pPr>
        <w:rPr>
          <w:b/>
          <w:bCs/>
        </w:rPr>
      </w:pPr>
      <w:r>
        <w:rPr>
          <w:b/>
          <w:bCs/>
        </w:rPr>
        <w:lastRenderedPageBreak/>
        <w:t>ATTACHMENTS TO LAND USE CONSENT</w:t>
      </w:r>
    </w:p>
    <w:p w14:paraId="03C4897C" w14:textId="63F528F8" w:rsidR="007D106B" w:rsidRPr="00054C74" w:rsidRDefault="00996C4C" w:rsidP="00054C74">
      <w:pPr>
        <w:pStyle w:val="Heading3"/>
      </w:pPr>
      <w:r w:rsidRPr="008F1760">
        <w:rPr>
          <w:noProof/>
        </w:rPr>
        <w:drawing>
          <wp:anchor distT="0" distB="0" distL="114300" distR="114300" simplePos="0" relativeHeight="251658240" behindDoc="0" locked="0" layoutInCell="1" allowOverlap="1" wp14:anchorId="61524EFA" wp14:editId="2711C8DF">
            <wp:simplePos x="0" y="0"/>
            <wp:positionH relativeFrom="margin">
              <wp:align>left</wp:align>
            </wp:positionH>
            <wp:positionV relativeFrom="paragraph">
              <wp:posOffset>262214</wp:posOffset>
            </wp:positionV>
            <wp:extent cx="6055995" cy="4615180"/>
            <wp:effectExtent l="0" t="0" r="1905" b="0"/>
            <wp:wrapTopAndBottom/>
            <wp:docPr id="878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157" name=""/>
                    <pic:cNvPicPr/>
                  </pic:nvPicPr>
                  <pic:blipFill>
                    <a:blip r:embed="rId21">
                      <a:extLst>
                        <a:ext uri="{28A0092B-C50C-407E-A947-70E740481C1C}">
                          <a14:useLocalDpi xmlns:a14="http://schemas.microsoft.com/office/drawing/2010/main" val="0"/>
                        </a:ext>
                      </a:extLst>
                    </a:blip>
                    <a:stretch>
                      <a:fillRect/>
                    </a:stretch>
                  </pic:blipFill>
                  <pic:spPr>
                    <a:xfrm>
                      <a:off x="0" y="0"/>
                      <a:ext cx="6058051" cy="4616856"/>
                    </a:xfrm>
                    <a:prstGeom prst="rect">
                      <a:avLst/>
                    </a:prstGeom>
                  </pic:spPr>
                </pic:pic>
              </a:graphicData>
            </a:graphic>
            <wp14:sizeRelH relativeFrom="page">
              <wp14:pctWidth>0</wp14:pctWidth>
            </wp14:sizeRelH>
            <wp14:sizeRelV relativeFrom="page">
              <wp14:pctHeight>0</wp14:pctHeight>
            </wp14:sizeRelV>
          </wp:anchor>
        </w:drawing>
      </w:r>
      <w:r w:rsidR="005723A9" w:rsidRPr="008F1760">
        <w:rPr>
          <w:noProof/>
        </w:rPr>
        <w:t>Attachment A:</w:t>
      </w:r>
      <w:r w:rsidR="005723A9" w:rsidRPr="008F1760">
        <w:rPr>
          <w:noProof/>
        </w:rPr>
        <w:tab/>
        <w:t>BOGP Site Layout and Nearest Noise Sensitive Receivers</w:t>
      </w:r>
      <w:r w:rsidR="008F1760">
        <w:br w:type="page"/>
      </w:r>
      <w:r w:rsidR="00D01E78" w:rsidRPr="00C02810">
        <w:rPr>
          <w:noProof/>
        </w:rPr>
        <w:lastRenderedPageBreak/>
        <w:drawing>
          <wp:anchor distT="0" distB="0" distL="114300" distR="114300" simplePos="0" relativeHeight="251658241" behindDoc="1" locked="0" layoutInCell="1" allowOverlap="1" wp14:anchorId="669D9589" wp14:editId="6FD0DD4F">
            <wp:simplePos x="0" y="0"/>
            <wp:positionH relativeFrom="margin">
              <wp:align>left</wp:align>
            </wp:positionH>
            <wp:positionV relativeFrom="paragraph">
              <wp:posOffset>296009</wp:posOffset>
            </wp:positionV>
            <wp:extent cx="7245350" cy="4845050"/>
            <wp:effectExtent l="0" t="0" r="0" b="0"/>
            <wp:wrapTopAndBottom/>
            <wp:docPr id="1086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2467" name="Picture 1086172467"/>
                    <pic:cNvPicPr/>
                  </pic:nvPicPr>
                  <pic:blipFill rotWithShape="1">
                    <a:blip r:embed="rId22">
                      <a:extLst>
                        <a:ext uri="{28A0092B-C50C-407E-A947-70E740481C1C}">
                          <a14:useLocalDpi xmlns:a14="http://schemas.microsoft.com/office/drawing/2010/main" val="0"/>
                        </a:ext>
                      </a:extLst>
                    </a:blip>
                    <a:srcRect l="1760" t="7094" r="1112"/>
                    <a:stretch>
                      <a:fillRect/>
                    </a:stretch>
                  </pic:blipFill>
                  <pic:spPr bwMode="auto">
                    <a:xfrm>
                      <a:off x="0" y="0"/>
                      <a:ext cx="7254901" cy="485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5D41" w:rsidRPr="00054C74">
        <w:rPr>
          <w:noProof/>
        </w:rPr>
        <w:t xml:space="preserve">Attachment </w:t>
      </w:r>
      <w:r w:rsidRPr="00C02810">
        <w:rPr>
          <w:noProof/>
        </w:rPr>
        <w:t>B</w:t>
      </w:r>
      <w:r w:rsidR="00275D41" w:rsidRPr="00C02810">
        <w:rPr>
          <w:noProof/>
        </w:rPr>
        <w:t xml:space="preserve">: </w:t>
      </w:r>
      <w:r w:rsidR="007D106B" w:rsidRPr="00C02810">
        <w:rPr>
          <w:noProof/>
        </w:rPr>
        <w:t xml:space="preserve"> </w:t>
      </w:r>
      <w:r w:rsidR="00275D41" w:rsidRPr="00C02810">
        <w:rPr>
          <w:noProof/>
        </w:rPr>
        <w:t xml:space="preserve">Cushionfield </w:t>
      </w:r>
      <w:r w:rsidRPr="00C02810">
        <w:rPr>
          <w:noProof/>
        </w:rPr>
        <w:t>H</w:t>
      </w:r>
      <w:r w:rsidR="00275D41" w:rsidRPr="00C02810">
        <w:rPr>
          <w:noProof/>
        </w:rPr>
        <w:t>abitat</w:t>
      </w:r>
    </w:p>
    <w:p w14:paraId="4D8A97C6" w14:textId="0648C79E" w:rsidR="00996C4C" w:rsidRPr="00D01E78" w:rsidRDefault="005815AF" w:rsidP="0027546B">
      <w:pPr>
        <w:rPr>
          <w:bCs/>
          <w:i/>
          <w:iCs/>
        </w:rPr>
      </w:pPr>
      <w:r w:rsidRPr="00C02810">
        <w:rPr>
          <w:b/>
          <w:i/>
          <w:iCs/>
        </w:rPr>
        <w:t xml:space="preserve">Note: </w:t>
      </w:r>
      <w:r w:rsidRPr="00C02810">
        <w:rPr>
          <w:bCs/>
          <w:i/>
          <w:iCs/>
        </w:rPr>
        <w:t>In this attachment, ‘Mixed depleted herbfield and grassland’ category is the ‘Cushionfields’.</w:t>
      </w:r>
      <w:r w:rsidR="00996C4C">
        <w:rPr>
          <w:b/>
          <w:lang w:val="en-AU"/>
        </w:rPr>
        <w:br w:type="page"/>
      </w:r>
    </w:p>
    <w:p w14:paraId="4D4371D8" w14:textId="46EE23AB" w:rsidR="00996C4C" w:rsidRDefault="00996C4C" w:rsidP="00D01E78">
      <w:pPr>
        <w:pStyle w:val="Heading3"/>
      </w:pPr>
      <w:r w:rsidRPr="00C02810">
        <w:lastRenderedPageBreak/>
        <w:t xml:space="preserve">Attachment C: </w:t>
      </w:r>
      <w:r w:rsidR="00BC6AAC" w:rsidRPr="00907454">
        <w:t xml:space="preserve"> </w:t>
      </w:r>
      <w:r w:rsidR="00E1612D" w:rsidRPr="00907454">
        <w:t>Potential Invertebrate Effects Area</w:t>
      </w:r>
      <w:r w:rsidR="00E1612D" w:rsidRPr="00C02810">
        <w:t xml:space="preserve"> (</w:t>
      </w:r>
      <w:r w:rsidR="00272B71" w:rsidRPr="00C02810">
        <w:t>Shown as Purple Shaded Area)</w:t>
      </w:r>
    </w:p>
    <w:p w14:paraId="5F55C29D" w14:textId="4CB003E9" w:rsidR="00676035" w:rsidRDefault="00676035" w:rsidP="0027546B">
      <w:pPr>
        <w:rPr>
          <w:b/>
        </w:rPr>
      </w:pPr>
      <w:r w:rsidRPr="00676035">
        <w:rPr>
          <w:b/>
          <w:noProof/>
        </w:rPr>
        <w:drawing>
          <wp:inline distT="0" distB="0" distL="0" distR="0" wp14:anchorId="6E810FA4" wp14:editId="42F4C8DA">
            <wp:extent cx="7410450" cy="4986296"/>
            <wp:effectExtent l="0" t="0" r="0" b="5080"/>
            <wp:docPr id="33627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7244" name=""/>
                    <pic:cNvPicPr/>
                  </pic:nvPicPr>
                  <pic:blipFill>
                    <a:blip r:embed="rId23"/>
                    <a:stretch>
                      <a:fillRect/>
                    </a:stretch>
                  </pic:blipFill>
                  <pic:spPr>
                    <a:xfrm>
                      <a:off x="0" y="0"/>
                      <a:ext cx="7415314" cy="4989569"/>
                    </a:xfrm>
                    <a:prstGeom prst="rect">
                      <a:avLst/>
                    </a:prstGeom>
                  </pic:spPr>
                </pic:pic>
              </a:graphicData>
            </a:graphic>
          </wp:inline>
        </w:drawing>
      </w:r>
      <w:r>
        <w:rPr>
          <w:b/>
        </w:rPr>
        <w:br w:type="page"/>
      </w:r>
    </w:p>
    <w:p w14:paraId="1792D98A" w14:textId="4C664685" w:rsidR="005441E9" w:rsidRDefault="00676035" w:rsidP="00D01E78">
      <w:pPr>
        <w:pStyle w:val="Heading3"/>
      </w:pPr>
      <w:r w:rsidRPr="00C02810">
        <w:lastRenderedPageBreak/>
        <w:t>Att</w:t>
      </w:r>
      <w:r w:rsidR="00BC6AAC" w:rsidRPr="00C02810">
        <w:t>achment D:</w:t>
      </w:r>
      <w:r w:rsidR="00BC6AAC" w:rsidRPr="00907454">
        <w:t xml:space="preserve">  </w:t>
      </w:r>
      <w:r w:rsidR="00D04C54" w:rsidRPr="00907454">
        <w:t xml:space="preserve">Habitat Boundary for </w:t>
      </w:r>
      <w:r w:rsidR="00D04C54" w:rsidRPr="00907454">
        <w:rPr>
          <w:i/>
          <w:iCs/>
        </w:rPr>
        <w:t>Sporophyla oenospora</w:t>
      </w:r>
    </w:p>
    <w:p w14:paraId="018FBAF8" w14:textId="1D9BFBF9" w:rsidR="004C6827" w:rsidRDefault="00763083" w:rsidP="0027546B">
      <w:pPr>
        <w:rPr>
          <w:ins w:id="601" w:author="Mitchell Daysh" w:date="2026-09-10T22:03:00Z" w16du:dateUtc="2026-09-10T10:03:00Z"/>
          <w:b/>
          <w:bCs/>
        </w:rPr>
      </w:pPr>
      <w:r w:rsidRPr="00A57000">
        <w:rPr>
          <w:noProof/>
        </w:rPr>
        <w:drawing>
          <wp:inline distT="0" distB="0" distL="0" distR="0" wp14:anchorId="041E4A3D" wp14:editId="4875994E">
            <wp:extent cx="6998328" cy="4990910"/>
            <wp:effectExtent l="0" t="0" r="0" b="635"/>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4"/>
                    <a:stretch>
                      <a:fillRect/>
                    </a:stretch>
                  </pic:blipFill>
                  <pic:spPr>
                    <a:xfrm>
                      <a:off x="0" y="0"/>
                      <a:ext cx="7007219" cy="4997251"/>
                    </a:xfrm>
                    <a:prstGeom prst="rect">
                      <a:avLst/>
                    </a:prstGeom>
                  </pic:spPr>
                </pic:pic>
              </a:graphicData>
            </a:graphic>
          </wp:inline>
        </w:drawing>
      </w:r>
      <w:r w:rsidR="004C6827">
        <w:rPr>
          <w:b/>
          <w:bCs/>
        </w:rPr>
        <w:br w:type="page"/>
      </w:r>
    </w:p>
    <w:p w14:paraId="55A9DA76" w14:textId="60D7334F" w:rsidR="00DD3710" w:rsidRDefault="00FA421B" w:rsidP="00FA421B">
      <w:pPr>
        <w:pStyle w:val="Heading3"/>
        <w:rPr>
          <w:ins w:id="602" w:author="Mitchell Daysh" w:date="2026-09-10T22:07:00Z" w16du:dateUtc="2026-09-10T10:07:00Z"/>
        </w:rPr>
      </w:pPr>
      <w:ins w:id="603" w:author="Mitchell Daysh" w:date="2026-09-10T22:06:00Z" w16du:dateUtc="2026-09-10T10:06:00Z">
        <w:r>
          <w:lastRenderedPageBreak/>
          <w:t xml:space="preserve">Attachment E:  Proposed </w:t>
        </w:r>
      </w:ins>
      <w:ins w:id="604" w:author="Mitchell Daysh" w:date="2026-09-10T22:07:00Z" w16du:dateUtc="2026-09-10T10:07:00Z">
        <w:r>
          <w:t xml:space="preserve">Walking </w:t>
        </w:r>
      </w:ins>
      <w:ins w:id="605" w:author="Mitchell Daysh" w:date="2026-09-10T22:06:00Z" w16du:dateUtc="2026-09-10T10:06:00Z">
        <w:r>
          <w:t>Route to</w:t>
        </w:r>
      </w:ins>
      <w:ins w:id="606" w:author="Mitchell Daysh" w:date="2026-09-10T22:07:00Z" w16du:dateUtc="2026-09-10T10:07:00Z">
        <w:r>
          <w:t xml:space="preserve"> the Come-in-Time Battery</w:t>
        </w:r>
      </w:ins>
    </w:p>
    <w:p w14:paraId="05F22263" w14:textId="7FAC18FE" w:rsidR="00FA421B" w:rsidRPr="00FA421B" w:rsidRDefault="00FA421B" w:rsidP="00FA421B">
      <w:pPr>
        <w:rPr>
          <w:lang w:val="en-AU"/>
          <w:rPrChange w:id="607" w:author="Mitchell Daysh" w:date="2026-09-10T22:07:00Z" w16du:dateUtc="2026-09-10T10:07:00Z">
            <w:rPr/>
          </w:rPrChange>
        </w:rPr>
      </w:pPr>
      <w:ins w:id="608" w:author="Mitchell Daysh" w:date="2026-09-10T22:07:00Z" w16du:dateUtc="2026-09-10T10:07:00Z">
        <w:r w:rsidRPr="00FA421B">
          <w:rPr>
            <w:noProof/>
            <w:lang w:val="en-AU"/>
          </w:rPr>
          <w:drawing>
            <wp:inline distT="0" distB="0" distL="0" distR="0" wp14:anchorId="0847C602" wp14:editId="51192EDA">
              <wp:extent cx="7105650" cy="5034673"/>
              <wp:effectExtent l="0" t="0" r="0" b="0"/>
              <wp:docPr id="5115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147" name=""/>
                      <pic:cNvPicPr/>
                    </pic:nvPicPr>
                    <pic:blipFill>
                      <a:blip r:embed="rId25"/>
                      <a:stretch>
                        <a:fillRect/>
                      </a:stretch>
                    </pic:blipFill>
                    <pic:spPr>
                      <a:xfrm>
                        <a:off x="0" y="0"/>
                        <a:ext cx="7112311" cy="5039392"/>
                      </a:xfrm>
                      <a:prstGeom prst="rect">
                        <a:avLst/>
                      </a:prstGeom>
                    </pic:spPr>
                  </pic:pic>
                </a:graphicData>
              </a:graphic>
            </wp:inline>
          </w:drawing>
        </w:r>
      </w:ins>
    </w:p>
    <w:p w14:paraId="390CC309" w14:textId="76228514" w:rsidR="00275D41" w:rsidRPr="0027546B" w:rsidRDefault="00275D41" w:rsidP="00D01E78">
      <w:pPr>
        <w:pStyle w:val="Heading3"/>
      </w:pPr>
      <w:r w:rsidRPr="00907454">
        <w:lastRenderedPageBreak/>
        <w:t xml:space="preserve">Attachment </w:t>
      </w:r>
      <w:del w:id="609" w:author="Mitchell Daysh" w:date="2026-09-10T22:03:00Z" w16du:dateUtc="2026-09-10T10:03:00Z">
        <w:r w:rsidR="003E07E0" w:rsidRPr="00C02810" w:rsidDel="00DD3710">
          <w:delText>E</w:delText>
        </w:r>
      </w:del>
      <w:ins w:id="610" w:author="Mitchell Daysh" w:date="2026-09-10T22:03:00Z" w16du:dateUtc="2026-09-10T10:03:00Z">
        <w:r w:rsidR="00DD3710">
          <w:t>F</w:t>
        </w:r>
      </w:ins>
      <w:r w:rsidRPr="00907454">
        <w:t xml:space="preserve">: </w:t>
      </w:r>
      <w:r w:rsidR="007D106B" w:rsidRPr="00907454">
        <w:t xml:space="preserve"> </w:t>
      </w:r>
      <w:r w:rsidRPr="00907454">
        <w:t xml:space="preserve">Thomson </w:t>
      </w:r>
      <w:r w:rsidR="00FC2DFC" w:rsidRPr="00C02810">
        <w:t>Gorge</w:t>
      </w:r>
      <w:r w:rsidR="00FC2DFC" w:rsidRPr="00907454">
        <w:t xml:space="preserve"> </w:t>
      </w:r>
      <w:r w:rsidRPr="00907454">
        <w:t>R</w:t>
      </w:r>
      <w:r w:rsidR="007D106B" w:rsidRPr="00907454">
        <w:t>oad</w:t>
      </w:r>
      <w:r w:rsidRPr="00907454">
        <w:t xml:space="preserve"> Widening</w:t>
      </w:r>
      <w:r w:rsidR="006E3D37" w:rsidRPr="00907454">
        <w:t xml:space="preserve"> (shown in Pink)</w:t>
      </w:r>
      <w:ins w:id="611" w:author="Mitchell Daysh" w:date="2026-09-14T18:01:00Z" w16du:dateUtc="2026-09-14T06:01:00Z">
        <w:r w:rsidR="003667F0">
          <w:t xml:space="preserve"> and Ardgour Road Upgrades (shown in green)</w:t>
        </w:r>
      </w:ins>
    </w:p>
    <w:p w14:paraId="455F2BB7" w14:textId="77777777" w:rsidR="00275D41" w:rsidRDefault="00275D41" w:rsidP="0065316E">
      <w:pPr>
        <w:tabs>
          <w:tab w:val="clear" w:pos="397"/>
          <w:tab w:val="left" w:pos="2930"/>
        </w:tabs>
        <w:ind w:left="-90"/>
        <w:rPr>
          <w:ins w:id="612" w:author="Mitchell Daysh" w:date="2026-09-14T00:00:00Z" w16du:dateUtc="2026-09-13T12:00:00Z"/>
          <w:b/>
          <w:lang w:val="en-AU"/>
        </w:rPr>
      </w:pPr>
      <w:r>
        <w:rPr>
          <w:rFonts w:ascii="Arial" w:hAnsi="Arial" w:cs="Arial"/>
          <w:noProof/>
        </w:rPr>
        <w:drawing>
          <wp:inline distT="0" distB="0" distL="0" distR="0" wp14:anchorId="0402ABAF" wp14:editId="4B371143">
            <wp:extent cx="7451002" cy="5005506"/>
            <wp:effectExtent l="0" t="0" r="0" b="5080"/>
            <wp:docPr id="68955710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rotWithShape="1">
                    <a:blip r:embed="rId26">
                      <a:extLst>
                        <a:ext uri="{28A0092B-C50C-407E-A947-70E740481C1C}">
                          <a14:useLocalDpi xmlns:a14="http://schemas.microsoft.com/office/drawing/2010/main" val="0"/>
                        </a:ext>
                      </a:extLst>
                    </a:blip>
                    <a:srcRect l="2399" t="4172" r="6010" b="5279"/>
                    <a:stretch>
                      <a:fillRect/>
                    </a:stretch>
                  </pic:blipFill>
                  <pic:spPr bwMode="auto">
                    <a:xfrm>
                      <a:off x="0" y="0"/>
                      <a:ext cx="7589039" cy="5098238"/>
                    </a:xfrm>
                    <a:prstGeom prst="rect">
                      <a:avLst/>
                    </a:prstGeom>
                    <a:noFill/>
                    <a:ln>
                      <a:noFill/>
                    </a:ln>
                    <a:extLst>
                      <a:ext uri="{53640926-AAD7-44D8-BBD7-CCE9431645EC}">
                        <a14:shadowObscured xmlns:a14="http://schemas.microsoft.com/office/drawing/2010/main"/>
                      </a:ext>
                    </a:extLst>
                  </pic:spPr>
                </pic:pic>
              </a:graphicData>
            </a:graphic>
          </wp:inline>
        </w:drawing>
      </w:r>
    </w:p>
    <w:p w14:paraId="50CA7D44" w14:textId="4C32FAE3" w:rsidR="009A4EC2" w:rsidRDefault="00355237">
      <w:pPr>
        <w:pStyle w:val="Heading3"/>
        <w:rPr>
          <w:ins w:id="613" w:author="Mitchell Daysh" w:date="2026-09-14T17:13:00Z" w16du:dateUtc="2026-09-14T05:13:00Z"/>
        </w:rPr>
      </w:pPr>
      <w:ins w:id="614" w:author="Mitchell Daysh" w:date="2026-09-14T00:00:00Z" w16du:dateUtc="2026-09-13T12:00:00Z">
        <w:r>
          <w:lastRenderedPageBreak/>
          <w:t xml:space="preserve">Attachment G: </w:t>
        </w:r>
      </w:ins>
      <w:ins w:id="615" w:author="Mitchell Daysh" w:date="2026-09-14T17:13:00Z" w16du:dateUtc="2026-09-14T05:13:00Z">
        <w:r w:rsidR="004703A6" w:rsidRPr="004703A6">
          <w:rPr>
            <w:rPrChange w:id="616" w:author="Mitchell Daysh" w:date="2026-09-14T17:13:00Z" w16du:dateUtc="2026-09-14T05:13:00Z">
              <w:rPr>
                <w:i/>
                <w:iCs/>
              </w:rPr>
            </w:rPrChange>
          </w:rPr>
          <w:t>Ardgour Rise Road Revision</w:t>
        </w:r>
        <w:r w:rsidR="004703A6" w:rsidRPr="004703A6">
          <w:rPr>
            <w:rPrChange w:id="617" w:author="Mitchell Daysh" w:date="2026-09-14T17:13:00Z" w16du:dateUtc="2026-09-14T05:13:00Z">
              <w:rPr>
                <w:i/>
              </w:rPr>
            </w:rPrChange>
          </w:rPr>
          <w:t xml:space="preserve"> 5</w:t>
        </w:r>
        <w:r w:rsidR="00552EF0">
          <w:t xml:space="preserve"> Drawings</w:t>
        </w:r>
      </w:ins>
    </w:p>
    <w:p w14:paraId="17BFE7BB" w14:textId="4A521DFF" w:rsidR="00552EF0" w:rsidRPr="00552EF0" w:rsidRDefault="00552EF0" w:rsidP="00552EF0">
      <w:pPr>
        <w:rPr>
          <w:ins w:id="618" w:author="Mitchell Daysh" w:date="2026-09-14T00:00:00Z" w16du:dateUtc="2026-09-13T12:00:00Z"/>
          <w:i/>
          <w:iCs/>
          <w:lang w:val="en-AU"/>
          <w:rPrChange w:id="619" w:author="Mitchell Daysh" w:date="2026-09-14T17:13:00Z" w16du:dateUtc="2026-09-14T05:13:00Z">
            <w:rPr>
              <w:ins w:id="620" w:author="Mitchell Daysh" w:date="2026-09-14T00:00:00Z" w16du:dateUtc="2026-09-13T12:00:00Z"/>
              <w:bCs/>
            </w:rPr>
          </w:rPrChange>
        </w:rPr>
        <w:pPrChange w:id="621" w:author="Mitchell Daysh" w:date="2026-09-14T17:13:00Z" w16du:dateUtc="2026-09-14T05:13:00Z">
          <w:pPr>
            <w:tabs>
              <w:tab w:val="clear" w:pos="397"/>
              <w:tab w:val="left" w:pos="2930"/>
            </w:tabs>
            <w:ind w:left="-90"/>
          </w:pPr>
        </w:pPrChange>
      </w:pPr>
      <w:ins w:id="622" w:author="Mitchell Daysh" w:date="2026-09-14T17:13:00Z" w16du:dateUtc="2026-09-14T05:13:00Z">
        <w:r w:rsidRPr="00445E76">
          <w:rPr>
            <w:i/>
            <w:iCs/>
            <w:highlight w:val="yellow"/>
            <w:lang w:val="en-AU"/>
            <w:rPrChange w:id="623" w:author="Mitchell Daysh" w:date="2026-09-14T17:14:00Z" w16du:dateUtc="2026-09-14T05:14:00Z">
              <w:rPr>
                <w:i/>
                <w:iCs/>
                <w:lang w:val="en-AU"/>
              </w:rPr>
            </w:rPrChange>
          </w:rPr>
          <w:t>P</w:t>
        </w:r>
      </w:ins>
      <w:ins w:id="624" w:author="Mitchell Daysh" w:date="2026-09-14T17:14:00Z" w16du:dateUtc="2026-09-14T05:14:00Z">
        <w:r w:rsidRPr="00445E76">
          <w:rPr>
            <w:i/>
            <w:iCs/>
            <w:highlight w:val="yellow"/>
            <w:lang w:val="en-AU"/>
            <w:rPrChange w:id="625" w:author="Mitchell Daysh" w:date="2026-09-14T17:14:00Z" w16du:dateUtc="2026-09-14T05:14:00Z">
              <w:rPr>
                <w:i/>
                <w:iCs/>
                <w:lang w:val="en-AU"/>
              </w:rPr>
            </w:rPrChange>
          </w:rPr>
          <w:t xml:space="preserve">rovided as separate attachment </w:t>
        </w:r>
        <w:r w:rsidR="00445E76" w:rsidRPr="00445E76">
          <w:rPr>
            <w:i/>
            <w:iCs/>
            <w:highlight w:val="yellow"/>
            <w:lang w:val="en-AU"/>
            <w:rPrChange w:id="626" w:author="Mitchell Daysh" w:date="2026-09-14T17:14:00Z" w16du:dateUtc="2026-09-14T05:14:00Z">
              <w:rPr>
                <w:i/>
                <w:iCs/>
                <w:lang w:val="en-AU"/>
              </w:rPr>
            </w:rPrChange>
          </w:rPr>
          <w:t>due to file size</w:t>
        </w:r>
        <w:r w:rsidR="0013744C" w:rsidRPr="0013744C">
          <w:rPr>
            <w:i/>
            <w:iCs/>
            <w:highlight w:val="yellow"/>
            <w:lang w:val="en-AU"/>
            <w:rPrChange w:id="627" w:author="Mitchell Daysh" w:date="2026-09-14T17:14:00Z" w16du:dateUtc="2026-09-14T05:14:00Z">
              <w:rPr>
                <w:i/>
                <w:iCs/>
                <w:lang w:val="en-AU"/>
              </w:rPr>
            </w:rPrChange>
          </w:rPr>
          <w:t>.</w:t>
        </w:r>
      </w:ins>
    </w:p>
    <w:p w14:paraId="2F5481F4" w14:textId="77777777" w:rsidR="00355237" w:rsidRDefault="00355237" w:rsidP="0065316E">
      <w:pPr>
        <w:tabs>
          <w:tab w:val="clear" w:pos="397"/>
          <w:tab w:val="left" w:pos="2930"/>
        </w:tabs>
        <w:ind w:left="-90"/>
        <w:rPr>
          <w:b/>
          <w:lang w:val="en-AU"/>
        </w:rPr>
      </w:pPr>
    </w:p>
    <w:p w14:paraId="3DC2119D" w14:textId="04B3C6F9" w:rsidR="0065316E" w:rsidRDefault="0065316E" w:rsidP="0065316E">
      <w:pPr>
        <w:tabs>
          <w:tab w:val="clear" w:pos="397"/>
          <w:tab w:val="left" w:pos="2930"/>
        </w:tabs>
        <w:rPr>
          <w:b/>
          <w:lang w:val="en-AU"/>
        </w:rPr>
        <w:sectPr w:rsidR="0065316E" w:rsidSect="00996C4C">
          <w:footerReference w:type="default" r:id="rId27"/>
          <w:pgSz w:w="16840" w:h="11900" w:orient="landscape"/>
          <w:pgMar w:top="1701" w:right="1701" w:bottom="1418" w:left="1985" w:header="709" w:footer="709" w:gutter="0"/>
          <w:cols w:space="708"/>
          <w:docGrid w:linePitch="360"/>
        </w:sectPr>
      </w:pPr>
    </w:p>
    <w:p w14:paraId="100D86F0" w14:textId="47791BEA" w:rsidR="00CC2B01" w:rsidRDefault="00355237">
      <w:pPr>
        <w:pStyle w:val="Heading3"/>
        <w:rPr>
          <w:ins w:id="628" w:author="Mitchell Daysh" w:date="2026-09-14T17:14:00Z" w16du:dateUtc="2026-09-14T05:14:00Z"/>
        </w:rPr>
      </w:pPr>
      <w:ins w:id="629" w:author="Mitchell Daysh" w:date="2026-09-14T00:01:00Z" w16du:dateUtc="2026-09-13T12:01:00Z">
        <w:r w:rsidRPr="00445E76">
          <w:lastRenderedPageBreak/>
          <w:t xml:space="preserve">Attachment H:  </w:t>
        </w:r>
        <w:r w:rsidR="005718DE" w:rsidRPr="00445E76">
          <w:t xml:space="preserve">Stantec </w:t>
        </w:r>
        <w:r w:rsidR="005718DE" w:rsidRPr="00445E76">
          <w:rPr>
            <w:rPrChange w:id="630" w:author="Mitchell Daysh" w:date="2026-09-14T17:14:00Z" w16du:dateUtc="2026-09-14T05:14:00Z">
              <w:rPr>
                <w:i/>
                <w:iCs/>
              </w:rPr>
            </w:rPrChange>
          </w:rPr>
          <w:t>Ardgour Rise Road Safety Review</w:t>
        </w:r>
      </w:ins>
    </w:p>
    <w:p w14:paraId="33C862F4" w14:textId="77777777" w:rsidR="0013744C" w:rsidRPr="0076071A" w:rsidRDefault="0013744C" w:rsidP="0013744C">
      <w:pPr>
        <w:rPr>
          <w:ins w:id="631" w:author="Mitchell Daysh" w:date="2026-09-14T17:14:00Z" w16du:dateUtc="2026-09-14T05:14:00Z"/>
          <w:i/>
          <w:iCs/>
          <w:lang w:val="en-AU"/>
        </w:rPr>
      </w:pPr>
      <w:ins w:id="632" w:author="Mitchell Daysh" w:date="2026-09-14T17:14:00Z" w16du:dateUtc="2026-09-14T05:14:00Z">
        <w:r w:rsidRPr="0076071A">
          <w:rPr>
            <w:i/>
            <w:iCs/>
            <w:highlight w:val="yellow"/>
            <w:lang w:val="en-AU"/>
          </w:rPr>
          <w:t>Provided as separate attachment due to file size.</w:t>
        </w:r>
      </w:ins>
    </w:p>
    <w:p w14:paraId="45F48D7A" w14:textId="77777777" w:rsidR="0013744C" w:rsidRPr="0013744C" w:rsidRDefault="0013744C" w:rsidP="0013744C">
      <w:pPr>
        <w:rPr>
          <w:lang w:val="en-AU"/>
          <w:rPrChange w:id="633" w:author="Mitchell Daysh" w:date="2026-09-14T17:14:00Z" w16du:dateUtc="2026-09-14T05:14:00Z">
            <w:rPr/>
          </w:rPrChange>
        </w:rPr>
      </w:pPr>
    </w:p>
    <w:sectPr w:rsidR="0013744C" w:rsidRPr="0013744C" w:rsidSect="002837F6">
      <w:headerReference w:type="default" r:id="rId28"/>
      <w:footerReference w:type="default" r:id="rId29"/>
      <w:pgSz w:w="11900" w:h="16840"/>
      <w:pgMar w:top="1701" w:right="1418" w:bottom="1985" w:left="1701" w:header="0" w:footer="709" w:gutter="0"/>
      <w:pgNumType w:start="0"/>
      <w:cols w:space="708"/>
      <w:docGrid w:linePitch="360"/>
      <w:sectPrChange w:id="634" w:author="Mitchell Daysh" w:date="2026-09-14T18:05:00Z" w16du:dateUtc="2026-09-14T06:05:00Z">
        <w:sectPr w:rsidR="0013744C" w:rsidRPr="0013744C" w:rsidSect="002837F6">
          <w:pgMar w:top="1701" w:right="1418" w:bottom="1985" w:left="1701" w:header="0" w:footer="709" w:gutter="0"/>
          <w:pgNumType w:start="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itchell Daysh" w:date="2026-09-13T21:02:00Z" w:initials="MD">
    <w:p w14:paraId="7A5DA7D2" w14:textId="77777777" w:rsidR="00D1584A" w:rsidRDefault="00D1584A" w:rsidP="00D1584A">
      <w:pPr>
        <w:pStyle w:val="CommentText"/>
      </w:pPr>
      <w:r>
        <w:rPr>
          <w:rStyle w:val="CommentReference"/>
        </w:rPr>
        <w:annotationRef/>
      </w:r>
      <w:r>
        <w:t>Change clean version of documents to the following:</w:t>
      </w:r>
    </w:p>
    <w:p w14:paraId="75FC1D45" w14:textId="77777777" w:rsidR="00D1584A" w:rsidRDefault="00D1584A" w:rsidP="00D1584A">
      <w:pPr>
        <w:pStyle w:val="CommentText"/>
      </w:pPr>
    </w:p>
    <w:p w14:paraId="63FBD52D" w14:textId="77777777" w:rsidR="00D1584A" w:rsidRDefault="00D1584A" w:rsidP="00D1584A">
      <w:pPr>
        <w:pStyle w:val="CommentText"/>
      </w:pPr>
      <w:r>
        <w:t>These conditions are the clean updated condition sets that include all proposed changes made in response to invited parties’ submissions on Matakanui Gold Limited’s responses to RFI 11 (included comments on conditions).  Delete section on comments.</w:t>
      </w:r>
    </w:p>
  </w:comment>
  <w:comment w:id="24" w:author="Mitchell Daysh" w:date="2026-09-10T18:52:00Z" w:initials="MD">
    <w:p w14:paraId="7C125E07" w14:textId="4B7FA068" w:rsidR="00346215" w:rsidRDefault="00346215" w:rsidP="00346215">
      <w:pPr>
        <w:pStyle w:val="CommentText"/>
      </w:pPr>
      <w:r>
        <w:rPr>
          <w:rStyle w:val="CommentReference"/>
        </w:rPr>
        <w:annotationRef/>
      </w:r>
      <w:r>
        <w:t>Clause deleted in response to Sustainable Tarras suggested amendment as a resource consent cannot authorise a road closure.</w:t>
      </w:r>
    </w:p>
  </w:comment>
  <w:comment w:id="35" w:author="Mitchell Daysh" w:date="2026-09-09T10:47:00Z" w:initials="MD">
    <w:p w14:paraId="79158070" w14:textId="77777777" w:rsidR="00F96E40" w:rsidRDefault="00866697" w:rsidP="00F96E40">
      <w:pPr>
        <w:pStyle w:val="CommentText"/>
      </w:pPr>
      <w:r>
        <w:rPr>
          <w:rStyle w:val="CommentReference"/>
        </w:rPr>
        <w:annotationRef/>
      </w:r>
      <w:r w:rsidR="00F96E40">
        <w:t xml:space="preserve">Condition amended in response to Sustainable Tarras  track changes which seek a 1 year lapse date. </w:t>
      </w:r>
    </w:p>
    <w:p w14:paraId="48ED4B10" w14:textId="77777777" w:rsidR="00F96E40" w:rsidRDefault="00F96E40" w:rsidP="00F96E40">
      <w:pPr>
        <w:pStyle w:val="CommentText"/>
      </w:pPr>
    </w:p>
    <w:p w14:paraId="763B94F0" w14:textId="77777777" w:rsidR="00F96E40" w:rsidRDefault="00F96E40" w:rsidP="00F96E40">
      <w:pPr>
        <w:pStyle w:val="CommentText"/>
      </w:pPr>
      <w:r>
        <w:t xml:space="preserve">MGL considers a 5 year lapse date is appropriate and standard for resource consents. </w:t>
      </w:r>
    </w:p>
  </w:comment>
  <w:comment w:id="38" w:author="Mitchell Daysh" w:date="2026-07-30T13:52:00Z" w:initials="MD">
    <w:p w14:paraId="38E2C7AD" w14:textId="1B091AB9" w:rsidR="00B70A27" w:rsidRDefault="006732FE" w:rsidP="00B70A27">
      <w:pPr>
        <w:pStyle w:val="CommentText"/>
      </w:pPr>
      <w:r>
        <w:rPr>
          <w:rStyle w:val="CommentReference"/>
        </w:rPr>
        <w:annotationRef/>
      </w:r>
      <w:r w:rsidR="00B70A27">
        <w:rPr>
          <w:b/>
          <w:bCs/>
        </w:rPr>
        <w:t>Conditions Workshop Point of Disagreement</w:t>
      </w:r>
    </w:p>
    <w:p w14:paraId="6F130A7E" w14:textId="77777777" w:rsidR="00B70A27" w:rsidRDefault="00B70A27" w:rsidP="00B70A27">
      <w:pPr>
        <w:pStyle w:val="CommentText"/>
      </w:pPr>
      <w:r>
        <w:t>CODC considers that all BOGP activities up until the active-closure phase should have a 16 year term of consent (comprised of the approximately 2-year site establishment / construction period and the approximately 14 year gold production period as indicated in the application), with only the post-closure activities having an unlimited consent term.  This is on the basis that the substantive application does not anticipate an open-ended period in terms of the effects of the activity and the corresponding assessments in the application.</w:t>
      </w:r>
    </w:p>
    <w:p w14:paraId="48866B06" w14:textId="77777777" w:rsidR="00B70A27" w:rsidRDefault="00B70A27" w:rsidP="00B70A27">
      <w:pPr>
        <w:pStyle w:val="CommentText"/>
      </w:pPr>
    </w:p>
    <w:p w14:paraId="6B92EF39" w14:textId="77777777" w:rsidR="00B70A27" w:rsidRDefault="00B70A27" w:rsidP="00B70A27">
      <w:pPr>
        <w:pStyle w:val="CommentText"/>
      </w:pPr>
      <w:r>
        <w:t>MGL seeks an unlimited land use consent term.  As noted above, the 14 year period is an indication (not an absolute certainty).  The life of the mine will depend on the amount of gold discovered and the term of the consent, and the benefits arising from the exercise of the consent should not be arbitrarily limited based solely on current resource information.  For example, it would be grossly inefficient to reconsent the mining aspects of the BOGP if another six months / 1 year + is required to re-assess the application.</w:t>
      </w:r>
    </w:p>
  </w:comment>
  <w:comment w:id="41" w:author="Mitchell Daysh" w:date="2026-08-26T10:44:00Z" w:initials="MD">
    <w:p w14:paraId="0D4D0695" w14:textId="77777777" w:rsidR="00711860" w:rsidRDefault="00B0361C" w:rsidP="00711860">
      <w:pPr>
        <w:pStyle w:val="CommentText"/>
      </w:pPr>
      <w:r>
        <w:rPr>
          <w:rStyle w:val="CommentReference"/>
        </w:rPr>
        <w:annotationRef/>
      </w:r>
      <w:r w:rsidR="00711860">
        <w:t xml:space="preserve">CODC heritage expert has confirmed they are comfortable with the 50 m setback distance.  DOC did not advise in comments provided on 7 September 2026. </w:t>
      </w:r>
    </w:p>
  </w:comment>
  <w:comment w:id="43" w:author="Mitchell Daysh" w:date="2026-09-10T19:00:00Z" w:initials="MD">
    <w:p w14:paraId="4A862157" w14:textId="77777777" w:rsidR="00280707" w:rsidRDefault="00280707" w:rsidP="00280707">
      <w:pPr>
        <w:pStyle w:val="CommentText"/>
      </w:pPr>
      <w:r>
        <w:rPr>
          <w:rStyle w:val="CommentReference"/>
        </w:rPr>
        <w:annotationRef/>
      </w:r>
      <w:r>
        <w:t>Condition amended to partly accept Sustainable Tarras track changes (amended to clarify exploration drilling will be avoided in sanctuary areas once established and request to include Ardgour Restoration Area not accepted).</w:t>
      </w:r>
    </w:p>
  </w:comment>
  <w:comment w:id="51" w:author="Mitchell Daysh" w:date="2026-09-12T09:32:00Z" w:initials="MD">
    <w:p w14:paraId="48417477" w14:textId="77777777" w:rsidR="002203EC" w:rsidRDefault="00F95BB6" w:rsidP="002203EC">
      <w:pPr>
        <w:pStyle w:val="CommentText"/>
      </w:pPr>
      <w:r>
        <w:rPr>
          <w:rStyle w:val="CommentReference"/>
        </w:rPr>
        <w:annotationRef/>
      </w:r>
      <w:r w:rsidR="002203EC">
        <w:t>Suggested amendments from the Canyon Vineyard and residents of Thomson Gorge Road not accepted.  The current limits proposed in conditions are the permitted noise limits in the Central Otago District Plan, and it is overly onerous to restrict activities occurring at night-time that comply with permitted limits.</w:t>
      </w:r>
    </w:p>
  </w:comment>
  <w:comment w:id="52" w:author="Mitchell Daysh" w:date="2026-07-16T15:44:00Z" w:initials="MD">
    <w:p w14:paraId="4C9FDF8D" w14:textId="77777777" w:rsidR="00DD4DE1" w:rsidRDefault="007C1FB0" w:rsidP="00DD4DE1">
      <w:pPr>
        <w:pStyle w:val="CommentText"/>
      </w:pPr>
      <w:r>
        <w:rPr>
          <w:rStyle w:val="CommentReference"/>
        </w:rPr>
        <w:annotationRef/>
      </w:r>
      <w:r w:rsidR="00DD4DE1">
        <w:rPr>
          <w:b/>
          <w:bCs/>
        </w:rPr>
        <w:t>Condition Workshop Point of Disagreement</w:t>
      </w:r>
    </w:p>
    <w:p w14:paraId="5034EA52" w14:textId="77777777" w:rsidR="00DD4DE1" w:rsidRDefault="00DD4DE1" w:rsidP="00DD4DE1">
      <w:pPr>
        <w:pStyle w:val="CommentText"/>
      </w:pPr>
      <w:r>
        <w:t>CODC Noise and Vibration expert does not agree with the retention of this aspect of condition in accordance with Para 21 of the Noise and Vibration JWS (20 May 2026).</w:t>
      </w:r>
    </w:p>
  </w:comment>
  <w:comment w:id="53" w:author="Mitchell Daysh" w:date="2026-09-12T09:34:00Z" w:initials="MD">
    <w:p w14:paraId="7DA2C4FE" w14:textId="77777777" w:rsidR="00BF5C00" w:rsidRDefault="00FD72E3" w:rsidP="00BF5C00">
      <w:pPr>
        <w:pStyle w:val="CommentText"/>
      </w:pPr>
      <w:r>
        <w:rPr>
          <w:rStyle w:val="CommentReference"/>
        </w:rPr>
        <w:annotationRef/>
      </w:r>
      <w:r w:rsidR="00BF5C00">
        <w:t>Suggested amendments from the Canyon Vineyard and residents of Thomson Gorge Road not accepted.  The creation of defined blast windows and daytime amenity curfews is overly onerous particularly when taking into account existing limits that reflect best practice standards.</w:t>
      </w:r>
    </w:p>
  </w:comment>
  <w:comment w:id="58" w:author="Mitchell Daysh" w:date="2026-09-09T12:19:00Z" w:initials="MD">
    <w:p w14:paraId="3ABDE72D" w14:textId="77777777" w:rsidR="0015500B" w:rsidRDefault="00744631" w:rsidP="0015500B">
      <w:pPr>
        <w:pStyle w:val="CommentText"/>
      </w:pPr>
      <w:r>
        <w:rPr>
          <w:rStyle w:val="CommentReference"/>
        </w:rPr>
        <w:annotationRef/>
      </w:r>
      <w:r w:rsidR="0015500B">
        <w:t>Sustainable Tarras requests for surface blasting partly accepted, however restriction of surface blasting past 6pm and on Saturdays and Sundays not accepted by MGL as considered overly onerous and not practicable from an operational perspective.</w:t>
      </w:r>
    </w:p>
  </w:comment>
  <w:comment w:id="60" w:author="Mitchell Daysh" w:date="2026-09-10T08:21:00Z" w:initials="MD">
    <w:p w14:paraId="55A6905F" w14:textId="75DF3CED" w:rsidR="00A96F12" w:rsidRDefault="000C7048" w:rsidP="00A96F12">
      <w:pPr>
        <w:pStyle w:val="CommentText"/>
      </w:pPr>
      <w:r>
        <w:rPr>
          <w:rStyle w:val="CommentReference"/>
        </w:rPr>
        <w:annotationRef/>
      </w:r>
      <w:r w:rsidR="00A96F12">
        <w:t>Sustainable Tarras requested amendments to condition partly accepted to ensure advanced notice of any public exclusion is provided (restrictions on hours and days per week not accepted).</w:t>
      </w:r>
    </w:p>
  </w:comment>
  <w:comment w:id="77" w:author="Mitchell Daysh" w:date="2026-09-08T16:12:00Z" w:initials="MD">
    <w:p w14:paraId="28978105" w14:textId="77777777" w:rsidR="00DD4DE1" w:rsidRDefault="00EA4386" w:rsidP="00DD4DE1">
      <w:pPr>
        <w:pStyle w:val="CommentText"/>
      </w:pPr>
      <w:r>
        <w:rPr>
          <w:rStyle w:val="CommentReference"/>
        </w:rPr>
        <w:annotationRef/>
      </w:r>
      <w:r w:rsidR="00DD4DE1">
        <w:t>Amendments to condition reflect changes requested by DOC for Condition 47 which sought to broader the protocol requirement to include these two conservation areas if public access restrictions are required.  This condition is considered a better place to insert).</w:t>
      </w:r>
    </w:p>
  </w:comment>
  <w:comment w:id="79" w:author="Mitchell Daysh" w:date="2026-07-16T15:44:00Z" w:initials="MD">
    <w:p w14:paraId="4EB8EFA2" w14:textId="77777777" w:rsidR="00DD4DE1" w:rsidRDefault="00AE1E84" w:rsidP="00DD4DE1">
      <w:pPr>
        <w:pStyle w:val="CommentText"/>
      </w:pPr>
      <w:r>
        <w:rPr>
          <w:rStyle w:val="CommentReference"/>
        </w:rPr>
        <w:annotationRef/>
      </w:r>
      <w:r w:rsidR="00DD4DE1">
        <w:rPr>
          <w:b/>
          <w:bCs/>
        </w:rPr>
        <w:t>Condition Workshop Point of Disagreement</w:t>
      </w:r>
    </w:p>
    <w:p w14:paraId="27CDF052" w14:textId="77777777" w:rsidR="00DD4DE1" w:rsidRDefault="00DD4DE1" w:rsidP="00DD4DE1">
      <w:pPr>
        <w:pStyle w:val="CommentText"/>
      </w:pPr>
      <w:r>
        <w:t>Amendments in Condition 17(a) and (b) not agreed by experts as per Para 33-35 of Noise and Vibration JWS (20 May 2026).  CODC expert wants alternative condition.  If the 95% / 5% approach is adopted by the Panel, the new text at the end of the condition is to be included as supported by CODC expert.</w:t>
      </w:r>
    </w:p>
    <w:p w14:paraId="228944CB" w14:textId="77777777" w:rsidR="00DD4DE1" w:rsidRDefault="00DD4DE1" w:rsidP="00DD4DE1">
      <w:pPr>
        <w:pStyle w:val="CommentText"/>
      </w:pPr>
    </w:p>
    <w:p w14:paraId="0720F2C5" w14:textId="77777777" w:rsidR="00DD4DE1" w:rsidRDefault="00DD4DE1" w:rsidP="00DD4DE1">
      <w:pPr>
        <w:pStyle w:val="CommentText"/>
      </w:pPr>
      <w:r>
        <w:t xml:space="preserve">If the 95% / 5% approach is </w:t>
      </w:r>
      <w:r>
        <w:rPr>
          <w:i/>
          <w:iCs/>
        </w:rPr>
        <w:t xml:space="preserve">not </w:t>
      </w:r>
      <w:r>
        <w:t>adopted by the Panel, then CODC seek that Condition 17 should be replaced in its entirety with the following:</w:t>
      </w:r>
    </w:p>
    <w:p w14:paraId="160E2CF0" w14:textId="77777777" w:rsidR="00DD4DE1" w:rsidRDefault="00DD4DE1" w:rsidP="00DD4DE1">
      <w:pPr>
        <w:pStyle w:val="CommentText"/>
      </w:pPr>
    </w:p>
    <w:p w14:paraId="38DE9D99" w14:textId="77777777" w:rsidR="00DD4DE1" w:rsidRDefault="00DD4DE1" w:rsidP="00DD4DE1">
      <w:pPr>
        <w:pStyle w:val="CommentText"/>
      </w:pPr>
      <w:r>
        <w:rPr>
          <w:i/>
          <w:iCs/>
          <w:lang w:val="en-AU"/>
        </w:rPr>
        <w:t>Vibration from blasting activities affecting dwellings must be measured and assessed in accordance with Appendix J of Australian Standard AS 2187-2:2006 Explosives – Storage and use Part 2: Use of explosives, and the Consent Holder must ensure that:</w:t>
      </w:r>
    </w:p>
    <w:p w14:paraId="4F50C914" w14:textId="77777777" w:rsidR="00DD4DE1" w:rsidRDefault="00DD4DE1" w:rsidP="00DD4DE1">
      <w:pPr>
        <w:pStyle w:val="CommentText"/>
        <w:numPr>
          <w:ilvl w:val="0"/>
          <w:numId w:val="88"/>
        </w:numPr>
      </w:pPr>
      <w:r>
        <w:rPr>
          <w:i/>
          <w:iCs/>
          <w:lang w:val="en-AU"/>
        </w:rPr>
        <w:t>Blasting is managed to ensure that, in any calendar year, 95% of airblast levels do not exceed 115 dBL</w:t>
      </w:r>
      <w:r>
        <w:rPr>
          <w:i/>
          <w:iCs/>
          <w:vertAlign w:val="subscript"/>
          <w:lang w:val="en-AU"/>
        </w:rPr>
        <w:t>Zpeak</w:t>
      </w:r>
      <w:r>
        <w:rPr>
          <w:i/>
          <w:iCs/>
          <w:lang w:val="en-AU"/>
        </w:rPr>
        <w:t>, with a maximum of 120 dBL</w:t>
      </w:r>
      <w:r>
        <w:rPr>
          <w:i/>
          <w:iCs/>
          <w:vertAlign w:val="subscript"/>
          <w:lang w:val="en-AU"/>
        </w:rPr>
        <w:t>Zpeak</w:t>
      </w:r>
      <w:r>
        <w:rPr>
          <w:i/>
          <w:iCs/>
          <w:lang w:val="en-AU"/>
        </w:rPr>
        <w:t>, when measured and assessed at any point within the notional boundary of any rural dwelling; and</w:t>
      </w:r>
    </w:p>
    <w:p w14:paraId="693EDD94" w14:textId="77777777" w:rsidR="00DD4DE1" w:rsidRDefault="00DD4DE1" w:rsidP="00DD4DE1">
      <w:pPr>
        <w:pStyle w:val="CommentText"/>
        <w:numPr>
          <w:ilvl w:val="0"/>
          <w:numId w:val="88"/>
        </w:numPr>
      </w:pPr>
      <w:r>
        <w:rPr>
          <w:i/>
          <w:iCs/>
          <w:lang w:val="en-AU"/>
        </w:rPr>
        <w:t>Blasting vibration must not exceed a peak particle velocity of 5mm/s measured and assessed at the foundation of any dwelling; and</w:t>
      </w:r>
    </w:p>
    <w:p w14:paraId="72A8C380" w14:textId="77777777" w:rsidR="00DD4DE1" w:rsidRDefault="00DD4DE1" w:rsidP="00DD4DE1">
      <w:pPr>
        <w:pStyle w:val="CommentText"/>
        <w:numPr>
          <w:ilvl w:val="0"/>
          <w:numId w:val="88"/>
        </w:numPr>
      </w:pPr>
      <w:r>
        <w:rPr>
          <w:i/>
          <w:iCs/>
        </w:rPr>
        <w:t>Blasting is only conducted between the hours of 7am and 8pm</w:t>
      </w:r>
    </w:p>
  </w:comment>
  <w:comment w:id="86" w:author="Mitchell Daysh" w:date="2026-09-09T12:23:00Z" w:initials="MD">
    <w:p w14:paraId="6E41380B" w14:textId="77777777" w:rsidR="006D5461" w:rsidRDefault="001928E8" w:rsidP="006D5461">
      <w:pPr>
        <w:pStyle w:val="CommentText"/>
      </w:pPr>
      <w:r>
        <w:rPr>
          <w:rStyle w:val="CommentReference"/>
        </w:rPr>
        <w:annotationRef/>
      </w:r>
      <w:r w:rsidR="006D5461">
        <w:t>Sustainable Tarras request for ‘minimise’ to be changed to ‘avoid’ not accepted, as very low levels of vibration that have imperceptible /very low adverse effects would still not be ‘avoiding’ effects.  Overly onerous.</w:t>
      </w:r>
    </w:p>
  </w:comment>
  <w:comment w:id="87" w:author="Mitchell Daysh" w:date="2026-09-12T09:38:00Z" w:initials="MD">
    <w:p w14:paraId="2E34BD36" w14:textId="77777777" w:rsidR="00B337CB" w:rsidRDefault="00B337CB" w:rsidP="00B337CB">
      <w:pPr>
        <w:pStyle w:val="CommentText"/>
      </w:pPr>
      <w:r>
        <w:rPr>
          <w:rStyle w:val="CommentReference"/>
        </w:rPr>
        <w:annotationRef/>
      </w:r>
      <w:r>
        <w:t>Suggested amendments from the Canyon Vineyard and residents of Thomson Gorge Road not accepted, however the addition of clause (d) will provide advance notice of the upcoming blasting programme.  The requirement for MGL to avoid blasting at any time a venue provides written notice is not feasible or practicable.</w:t>
      </w:r>
    </w:p>
  </w:comment>
  <w:comment w:id="89" w:author="Mitchell Daysh" w:date="2026-09-09T12:27:00Z" w:initials="MD">
    <w:p w14:paraId="45A8B6E3" w14:textId="190985EF" w:rsidR="00B63B89" w:rsidRDefault="00410A35" w:rsidP="00B63B89">
      <w:pPr>
        <w:pStyle w:val="CommentText"/>
      </w:pPr>
      <w:r>
        <w:rPr>
          <w:rStyle w:val="CommentReference"/>
        </w:rPr>
        <w:annotationRef/>
      </w:r>
      <w:r w:rsidR="00B63B89">
        <w:t xml:space="preserve">New clause inserted in response to Sustainable Tarras comments, however, one week has been selected (instead of the requested one month as it is not feasible or practicable for MGL from an operational perspective). </w:t>
      </w:r>
    </w:p>
  </w:comment>
  <w:comment w:id="109" w:author="Mitchell Daysh" w:date="2026-09-10T20:58:00Z" w:initials="MD">
    <w:p w14:paraId="55929884" w14:textId="77777777" w:rsidR="008B4778" w:rsidRDefault="00E434A2" w:rsidP="008B4778">
      <w:pPr>
        <w:pStyle w:val="CommentText"/>
      </w:pPr>
      <w:r>
        <w:rPr>
          <w:rStyle w:val="CommentReference"/>
        </w:rPr>
        <w:annotationRef/>
      </w:r>
      <w:r w:rsidR="008B4778">
        <w:t>Sustainable Tarras sought the inclusion of advice notes in this condition (and several others) to clarify that compliance with this type of condition does not preclude enforcement action for the breach of vibration limits in Condition 20.</w:t>
      </w:r>
      <w:r w:rsidR="008B4778">
        <w:br/>
      </w:r>
    </w:p>
    <w:p w14:paraId="6A6EC9FE" w14:textId="77777777" w:rsidR="008B4778" w:rsidRDefault="008B4778" w:rsidP="008B4778">
      <w:pPr>
        <w:pStyle w:val="CommentText"/>
      </w:pPr>
      <w:r>
        <w:t>Advice notes of this nature are not accepted by MGL as they are unnecessary.</w:t>
      </w:r>
    </w:p>
  </w:comment>
  <w:comment w:id="110" w:author="Mitchell Daysh" w:date="2026-09-08T16:08:00Z" w:initials="MD">
    <w:p w14:paraId="1C7865B2" w14:textId="2475E1CB" w:rsidR="009467E4" w:rsidRDefault="00AC062E" w:rsidP="009467E4">
      <w:pPr>
        <w:pStyle w:val="CommentText"/>
      </w:pPr>
      <w:r>
        <w:rPr>
          <w:rStyle w:val="CommentReference"/>
        </w:rPr>
        <w:annotationRef/>
      </w:r>
      <w:r w:rsidR="009467E4">
        <w:t>DOC suggested alternative wording for this condition (that is used for other mining projects) has not been accepted as this condition has been prepared specifically for this project context from the outputs of RFI 10.</w:t>
      </w:r>
    </w:p>
  </w:comment>
  <w:comment w:id="111" w:author="Mitchell Daysh" w:date="2026-09-10T21:03:00Z" w:initials="MD">
    <w:p w14:paraId="1FF0DCED" w14:textId="77777777" w:rsidR="0060513E" w:rsidRDefault="00FA31B4" w:rsidP="0060513E">
      <w:pPr>
        <w:pStyle w:val="CommentText"/>
      </w:pPr>
      <w:r>
        <w:rPr>
          <w:rStyle w:val="CommentReference"/>
        </w:rPr>
        <w:annotationRef/>
      </w:r>
      <w:r w:rsidR="0060513E">
        <w:t>Suggested clauses from Sustainable Tarras partly accepted, however MGL has not accepted that the Suitably Qualified Expert must be approved by Heritage New Zealand Pouhere Taonga and “all protocols must be in place before mining operations commence” (as this clause is unclear and overly onerous, with the key requirement in clause 2c) requiring all dilapidation surveys must be completed before blasting commences).</w:t>
      </w:r>
    </w:p>
  </w:comment>
  <w:comment w:id="123" w:author="Mitchell Daysh" w:date="2026-09-12T08:46:00Z" w:initials="MD">
    <w:p w14:paraId="1D734A4C" w14:textId="77777777" w:rsidR="00771FB8" w:rsidRDefault="00880360" w:rsidP="00771FB8">
      <w:pPr>
        <w:pStyle w:val="CommentText"/>
      </w:pPr>
      <w:r>
        <w:rPr>
          <w:rStyle w:val="CommentReference"/>
        </w:rPr>
        <w:annotationRef/>
      </w:r>
      <w:r w:rsidR="00771FB8">
        <w:t>Sustainable Tarras suggested amendment accepted by MGL.</w:t>
      </w:r>
    </w:p>
  </w:comment>
  <w:comment w:id="125" w:author="Mitchell Daysh" w:date="2026-09-12T08:47:00Z" w:initials="MD">
    <w:p w14:paraId="7E27D224" w14:textId="2C4B6D65" w:rsidR="00D43B27" w:rsidRDefault="00D43B27" w:rsidP="00D43B27">
      <w:pPr>
        <w:pStyle w:val="CommentText"/>
      </w:pPr>
      <w:r>
        <w:rPr>
          <w:rStyle w:val="CommentReference"/>
        </w:rPr>
        <w:annotationRef/>
      </w:r>
      <w:r>
        <w:t>CODC suggested amendments accepted by MGL.</w:t>
      </w:r>
    </w:p>
  </w:comment>
  <w:comment w:id="162" w:author="Mitchell Daysh" w:date="2026-09-09T13:10:00Z" w:initials="MD">
    <w:p w14:paraId="69CAA2DF" w14:textId="77777777" w:rsidR="008037B2" w:rsidRDefault="00345256" w:rsidP="008037B2">
      <w:pPr>
        <w:pStyle w:val="CommentText"/>
      </w:pPr>
      <w:r>
        <w:rPr>
          <w:rStyle w:val="CommentReference"/>
        </w:rPr>
        <w:annotationRef/>
      </w:r>
      <w:r w:rsidR="008037B2">
        <w:t>Sustainable Tarras suggested amendments accepted as they reflect agreed position in Lighting JWS.</w:t>
      </w:r>
    </w:p>
  </w:comment>
  <w:comment w:id="166" w:author="Mitchell Daysh" w:date="2026-07-30T15:51:00Z" w:initials="MD">
    <w:p w14:paraId="67F9FB48" w14:textId="423A87F6" w:rsidR="00CC2787" w:rsidRDefault="00CD0A0A" w:rsidP="00CC2787">
      <w:pPr>
        <w:pStyle w:val="CommentText"/>
      </w:pPr>
      <w:r>
        <w:rPr>
          <w:rStyle w:val="CommentReference"/>
        </w:rPr>
        <w:annotationRef/>
      </w:r>
      <w:r w:rsidR="00CC2787">
        <w:rPr>
          <w:b/>
          <w:bCs/>
        </w:rPr>
        <w:t>Condition Workshop Point of Disagreement</w:t>
      </w:r>
    </w:p>
    <w:p w14:paraId="7C29E86C" w14:textId="77777777" w:rsidR="00CC2787" w:rsidRDefault="00CC2787" w:rsidP="00CC2787">
      <w:pPr>
        <w:pStyle w:val="CommentText"/>
      </w:pPr>
      <w:r>
        <w:t>CODC seek for this exception to be deleted unless more parameters can be provided on what is defined as ‘operational safety’ and what is being proposed to minimise the effects of any additional lighting with higher temperatures.</w:t>
      </w:r>
    </w:p>
    <w:p w14:paraId="6EC66D52" w14:textId="77777777" w:rsidR="00CC2787" w:rsidRDefault="00CC2787" w:rsidP="00CC2787">
      <w:pPr>
        <w:pStyle w:val="CommentText"/>
      </w:pPr>
    </w:p>
    <w:p w14:paraId="4D5CC6D1" w14:textId="77777777" w:rsidR="00CC2787" w:rsidRDefault="00CC2787" w:rsidP="00CC2787">
      <w:pPr>
        <w:pStyle w:val="CommentText"/>
      </w:pPr>
      <w:r>
        <w:t>CODC also note in 7 September comment that all experts agree in the Lighting JWS that for specific exceptions related to emergency and safety requirements, lighting within these exemption areas should (and is proposed to) be fully shielded with zero UWLR and the maximum colour temperature 4,000K should be used.</w:t>
      </w:r>
    </w:p>
    <w:p w14:paraId="7B442CA5" w14:textId="77777777" w:rsidR="00CC2787" w:rsidRDefault="00CC2787" w:rsidP="00CC2787">
      <w:pPr>
        <w:pStyle w:val="CommentText"/>
      </w:pPr>
    </w:p>
    <w:p w14:paraId="5220C729" w14:textId="77777777" w:rsidR="00CC2787" w:rsidRDefault="00CC2787" w:rsidP="00CC2787">
      <w:pPr>
        <w:pStyle w:val="CommentText"/>
      </w:pPr>
      <w:r>
        <w:t xml:space="preserve">MGL seeks to retain this exemption in the condition </w:t>
      </w:r>
      <w:r>
        <w:rPr>
          <w:lang w:val="en-AU"/>
        </w:rPr>
        <w:t>on the basis that the safety of people (mine employees working at nighttime) is of paramount importance and should not be compromised by inadequate lighting</w:t>
      </w:r>
      <w:r>
        <w:t>.  However, MGL has accepted the maximum colour temperature of 4000K in accordance with the Lighting JWS.</w:t>
      </w:r>
    </w:p>
  </w:comment>
  <w:comment w:id="170" w:author="Mitchell Daysh" w:date="2026-09-09T13:13:00Z" w:initials="MD">
    <w:p w14:paraId="78E73245" w14:textId="77777777" w:rsidR="008B4778" w:rsidRDefault="00D42BB1" w:rsidP="008B4778">
      <w:pPr>
        <w:pStyle w:val="CommentText"/>
      </w:pPr>
      <w:r>
        <w:rPr>
          <w:rStyle w:val="CommentReference"/>
        </w:rPr>
        <w:annotationRef/>
      </w:r>
      <w:r w:rsidR="008B4778">
        <w:t>Sustainable Tarras suggested amendments accepted by MGL.</w:t>
      </w:r>
    </w:p>
  </w:comment>
  <w:comment w:id="178" w:author="Mitchell Daysh" w:date="2026-09-10T21:20:00Z" w:initials="MD">
    <w:p w14:paraId="23BD7CAB" w14:textId="5426E7C3" w:rsidR="0041366B" w:rsidRDefault="009C54AC" w:rsidP="0041366B">
      <w:pPr>
        <w:pStyle w:val="CommentText"/>
      </w:pPr>
      <w:r>
        <w:rPr>
          <w:rStyle w:val="CommentReference"/>
        </w:rPr>
        <w:annotationRef/>
      </w:r>
      <w:r w:rsidR="0041366B">
        <w:t>Sustainable Tarras suggested amendments partly accepted, however, retention of ‘minimise’ is appropriate as these measures cannot ‘avoid’ all light spill and these measures will be undertaken to the extent practicable.  Western ELF also not included in condition as it is too small to construct an outer edge and work in the middle.</w:t>
      </w:r>
    </w:p>
  </w:comment>
  <w:comment w:id="210" w:author="Mitchell Daysh" w:date="2026-09-10T21:37:00Z" w:initials="MD">
    <w:p w14:paraId="493DBE97" w14:textId="2100D74E" w:rsidR="00304BE5" w:rsidRDefault="00304BE5" w:rsidP="00304BE5">
      <w:pPr>
        <w:pStyle w:val="CommentText"/>
      </w:pPr>
      <w:r>
        <w:rPr>
          <w:rStyle w:val="CommentReference"/>
        </w:rPr>
        <w:annotationRef/>
      </w:r>
      <w:r>
        <w:t>New condition provided in accordance with Sustainable Tarras request.</w:t>
      </w:r>
    </w:p>
  </w:comment>
  <w:comment w:id="251" w:author="Mitchell Daysh" w:date="2026-09-10T21:40:00Z" w:initials="MD">
    <w:p w14:paraId="098688CC" w14:textId="77777777" w:rsidR="00C77550" w:rsidRDefault="008955C5" w:rsidP="00C77550">
      <w:pPr>
        <w:pStyle w:val="CommentText"/>
      </w:pPr>
      <w:r>
        <w:rPr>
          <w:rStyle w:val="CommentReference"/>
        </w:rPr>
        <w:annotationRef/>
      </w:r>
      <w:r w:rsidR="00C77550">
        <w:t>New condition and amendments to condition below to reflect DOC’s requested amendments and their willingness to have the easements in DOC instead of CODC (as it relates to providing access to DOC administered Public Conservation Land).</w:t>
      </w:r>
    </w:p>
  </w:comment>
  <w:comment w:id="289" w:author="Mitchell Daysh" w:date="2026-09-10T21:41:00Z" w:initials="MD">
    <w:p w14:paraId="0D723555" w14:textId="560FD2F4" w:rsidR="003A7177" w:rsidRDefault="003A7177" w:rsidP="003A7177">
      <w:pPr>
        <w:pStyle w:val="CommentText"/>
      </w:pPr>
      <w:r>
        <w:rPr>
          <w:rStyle w:val="CommentReference"/>
        </w:rPr>
        <w:annotationRef/>
      </w:r>
      <w:r>
        <w:t>Sustainable Tarras suggested amendment of “with impermeable material” not accepted as there are common accepted standards and regulations that guide bunding and no material is “fully impermeable”.</w:t>
      </w:r>
    </w:p>
  </w:comment>
  <w:comment w:id="311" w:author="Mitchell Daysh" w:date="2026-09-10T21:42:00Z" w:initials="MD">
    <w:p w14:paraId="279AF084" w14:textId="77777777" w:rsidR="003A7177" w:rsidRDefault="003A7177" w:rsidP="003A7177">
      <w:pPr>
        <w:pStyle w:val="CommentText"/>
      </w:pPr>
      <w:r>
        <w:rPr>
          <w:rStyle w:val="CommentReference"/>
        </w:rPr>
        <w:annotationRef/>
      </w:r>
      <w:r>
        <w:t>Sustainable Tarras suggested amendments accepted.</w:t>
      </w:r>
    </w:p>
  </w:comment>
  <w:comment w:id="319" w:author="Mitchell Daysh" w:date="2026-09-10T22:08:00Z" w:initials="MD">
    <w:p w14:paraId="5629060C" w14:textId="77777777" w:rsidR="005E5DB3" w:rsidRDefault="005E5DB3" w:rsidP="005E5DB3">
      <w:pPr>
        <w:pStyle w:val="CommentText"/>
      </w:pPr>
      <w:r>
        <w:rPr>
          <w:rStyle w:val="CommentReference"/>
        </w:rPr>
        <w:annotationRef/>
      </w:r>
      <w:r>
        <w:t>CODC suggested amendments to conditions below relating to the SH8 intersection upgrade , widening of Thomson Gorge Road and upgrade of Ardgour Road are accepted by MGL, and MGL understands CODC is now agreeable provided that all certification requirements are within this timeframe.</w:t>
      </w:r>
    </w:p>
    <w:p w14:paraId="7ED9E953" w14:textId="77777777" w:rsidR="005E5DB3" w:rsidRDefault="005E5DB3" w:rsidP="005E5DB3">
      <w:pPr>
        <w:pStyle w:val="CommentText"/>
      </w:pPr>
    </w:p>
    <w:p w14:paraId="616AD204" w14:textId="77777777" w:rsidR="005E5DB3" w:rsidRDefault="005E5DB3" w:rsidP="005E5DB3">
      <w:pPr>
        <w:pStyle w:val="CommentText"/>
      </w:pPr>
      <w:r>
        <w:rPr>
          <w:lang w:val="en-AU"/>
        </w:rPr>
        <w:t xml:space="preserve">MGL accepts that position but notes that CODC is a key party in relation to the certification requirements and MGL has no control over the timeframes in relation to CODC’s actions as part of that process.  </w:t>
      </w:r>
    </w:p>
  </w:comment>
  <w:comment w:id="318" w:author="Mitchell Daysh" w:date="2026-09-12T09:40:00Z" w:initials="MD">
    <w:p w14:paraId="4A2A86F8" w14:textId="77777777" w:rsidR="00E479A1" w:rsidRDefault="00F16C52" w:rsidP="00E479A1">
      <w:pPr>
        <w:pStyle w:val="CommentText"/>
      </w:pPr>
      <w:r>
        <w:rPr>
          <w:rStyle w:val="CommentReference"/>
        </w:rPr>
        <w:annotationRef/>
      </w:r>
      <w:r w:rsidR="00E479A1">
        <w:t xml:space="preserve">Suggested new conditions from the Canyon Vineyard and residents of Thomson Gorge Road not accepted. NZTA and CODC (as the relevant road controlling authorities) have reviewed the transport conditions and their proposed amendments have been accepted.  Curfews are considered overly onerous and impracticable, with the ARCTMP that must be certified by CODC required to set out the proposed methods and measures to ensure the potential effects from traffic movements and any construction related activities are appropriately managed. </w:t>
      </w:r>
    </w:p>
  </w:comment>
  <w:comment w:id="320" w:author="Mitchell Daysh" w:date="2026-09-10T22:02:00Z" w:initials="MD">
    <w:p w14:paraId="240C77E7" w14:textId="16854BC1" w:rsidR="005144CD" w:rsidRDefault="005144CD" w:rsidP="005144CD">
      <w:pPr>
        <w:pStyle w:val="CommentText"/>
      </w:pPr>
      <w:r>
        <w:rPr>
          <w:rStyle w:val="CommentReference"/>
        </w:rPr>
        <w:annotationRef/>
      </w:r>
      <w:r>
        <w:t>Sustainable Tarras request for an assessment of the suitability of the single lane bridge adjacent to the SH8/Ardgour Road intersection to convey traffic associated with implementation of this consent not accepted as the single lane bridge has been assessed and agreed as not requiring replacement by NZTA as the asset owner.</w:t>
      </w:r>
    </w:p>
  </w:comment>
  <w:comment w:id="361" w:author="Mitchell Daysh" w:date="2026-09-14T15:51:00Z" w:initials="MD">
    <w:p w14:paraId="78FFB909" w14:textId="77777777" w:rsidR="00676B8D" w:rsidRDefault="007D250C" w:rsidP="00676B8D">
      <w:pPr>
        <w:pStyle w:val="CommentText"/>
      </w:pPr>
      <w:r>
        <w:rPr>
          <w:rStyle w:val="CommentReference"/>
        </w:rPr>
        <w:annotationRef/>
      </w:r>
      <w:r w:rsidR="00676B8D">
        <w:t xml:space="preserve">The reason for this change in two instances in this condition is because part of the existing Ardgour Road alignment on the inside of two curves is located on private land.  This is an existing unresolved situation that is CODC’s responsibility to resolve in relation to the existing alignment.  </w:t>
      </w:r>
    </w:p>
    <w:p w14:paraId="056A8602" w14:textId="77777777" w:rsidR="00676B8D" w:rsidRDefault="00676B8D" w:rsidP="00676B8D">
      <w:pPr>
        <w:pStyle w:val="CommentText"/>
      </w:pPr>
    </w:p>
    <w:p w14:paraId="12608CE3" w14:textId="77777777" w:rsidR="00676B8D" w:rsidRDefault="00676B8D" w:rsidP="00676B8D">
      <w:pPr>
        <w:pStyle w:val="CommentText"/>
      </w:pPr>
      <w:r>
        <w:t>MGL has no ability to undertake works on private land, however, CODC as the Road Controlling Authority has the responsibility and ability to resolve this situation, include utilising the Public Works Act if necessary.</w:t>
      </w:r>
    </w:p>
  </w:comment>
  <w:comment w:id="439" w:author="Mitchell Daysh" w:date="2026-07-31T11:56:00Z" w:initials="MD">
    <w:p w14:paraId="6B1E7693" w14:textId="77777777" w:rsidR="003E03B4" w:rsidRDefault="003C766D" w:rsidP="003E03B4">
      <w:pPr>
        <w:pStyle w:val="CommentText"/>
      </w:pPr>
      <w:r>
        <w:rPr>
          <w:rStyle w:val="CommentReference"/>
        </w:rPr>
        <w:annotationRef/>
      </w:r>
      <w:r w:rsidR="003E03B4">
        <w:rPr>
          <w:b/>
          <w:bCs/>
        </w:rPr>
        <w:t>Conditions Workshop Point of Disagreement</w:t>
      </w:r>
    </w:p>
    <w:p w14:paraId="0AB7D8F2" w14:textId="77777777" w:rsidR="003E03B4" w:rsidRDefault="003E03B4" w:rsidP="003E03B4">
      <w:pPr>
        <w:pStyle w:val="CommentText"/>
      </w:pPr>
      <w:r>
        <w:t>CODC’s position is that the Developer Agreement should be put in place prior to any works commencing.</w:t>
      </w:r>
    </w:p>
    <w:p w14:paraId="4A0A72FC" w14:textId="77777777" w:rsidR="003E03B4" w:rsidRDefault="003E03B4" w:rsidP="003E03B4">
      <w:pPr>
        <w:pStyle w:val="CommentText"/>
      </w:pPr>
    </w:p>
    <w:p w14:paraId="477601E4" w14:textId="77777777" w:rsidR="003E03B4" w:rsidRDefault="003E03B4" w:rsidP="003E03B4">
      <w:pPr>
        <w:pStyle w:val="CommentText"/>
      </w:pPr>
      <w:r>
        <w:t>MGL agrees that a Developer Agreement must be entered into prior to physical works occurring on CODC roads.  That is one of the main reasons why all of these conditions refer to the physical works occurring within 12 months of the commencement of consent to enable time for these agreements and engineering approvals to be maintained without delaying the establishment of the mine.  During the initial 12 month period, Conditions 46-48 specify the temporary traffic management arrangements to occur until such a time as the permanent upgrades are completed.  The later addresses safety and disruption issues.</w:t>
      </w:r>
    </w:p>
  </w:comment>
  <w:comment w:id="441" w:author="Mitchell Daysh" w:date="2026-09-14T13:38:00Z" w:initials="MD">
    <w:p w14:paraId="2DE344EE" w14:textId="77777777" w:rsidR="00E5215C" w:rsidRDefault="001A5FE5" w:rsidP="00E5215C">
      <w:pPr>
        <w:pStyle w:val="CommentText"/>
      </w:pPr>
      <w:r>
        <w:rPr>
          <w:rStyle w:val="CommentReference"/>
        </w:rPr>
        <w:annotationRef/>
      </w:r>
      <w:r w:rsidR="00E5215C">
        <w:t>CODC request that this statement be deleted is not accepted by MGL, as MGL should only be required to financially contribute to the upgrade of Ardgour Road to the extent necessary to address effects on the transport network as a result of the BOGP.</w:t>
      </w:r>
    </w:p>
  </w:comment>
  <w:comment w:id="485" w:author="Mitchell Daysh" w:date="2026-09-08T14:42:00Z" w:initials="MD">
    <w:p w14:paraId="2B60A9CC" w14:textId="6C689EF3" w:rsidR="00FA2E04" w:rsidRDefault="0062493A" w:rsidP="00FA2E04">
      <w:pPr>
        <w:pStyle w:val="CommentText"/>
      </w:pPr>
      <w:r>
        <w:rPr>
          <w:rStyle w:val="CommentReference"/>
        </w:rPr>
        <w:annotationRef/>
      </w:r>
      <w:r w:rsidR="00FA2E04">
        <w:t>Amendment to condition added to adopt CODC’s suggested amendments.</w:t>
      </w:r>
    </w:p>
  </w:comment>
  <w:comment w:id="525" w:author="Mitchell Daysh" w:date="2026-09-14T16:37:00Z" w:initials="MD">
    <w:p w14:paraId="5A04A6E2" w14:textId="77777777" w:rsidR="001A3990" w:rsidRDefault="00320AF8" w:rsidP="001A3990">
      <w:pPr>
        <w:pStyle w:val="CommentText"/>
      </w:pPr>
      <w:r>
        <w:rPr>
          <w:rStyle w:val="CommentReference"/>
        </w:rPr>
        <w:annotationRef/>
      </w:r>
      <w:r w:rsidR="001A3990">
        <w:t xml:space="preserve">Amendments to condition proposed in response to comments from DOC that the </w:t>
      </w:r>
      <w:r w:rsidR="001A3990">
        <w:rPr>
          <w:color w:val="000000"/>
        </w:rPr>
        <w:t xml:space="preserve">condition does not provide adequate time for the process under the Public Works Act 1981 to be used to transfer the portion of Ardgour Rise within the Ardgour Conservation Area from Crown ownership to ownership by the Council (as the transfer may be a disposal of relevant land by the Crown and trigger the right of first refusal under Part 9 Ngāi Tahu Claims Settlement Act 1998, with notice required to be given to Te Rūnanga o Ngāi Tahu for its consideration prior to disposal. </w:t>
      </w:r>
    </w:p>
    <w:p w14:paraId="7F83185F" w14:textId="77777777" w:rsidR="001A3990" w:rsidRDefault="001A3990" w:rsidP="001A3990">
      <w:pPr>
        <w:pStyle w:val="CommentText"/>
      </w:pPr>
    </w:p>
    <w:p w14:paraId="634AE068" w14:textId="77777777" w:rsidR="001A3990" w:rsidRDefault="001A3990" w:rsidP="001A3990">
      <w:pPr>
        <w:pStyle w:val="CommentText"/>
      </w:pPr>
      <w:r>
        <w:rPr>
          <w:color w:val="000000"/>
        </w:rPr>
        <w:t>In response, MGL now proposes to revert to its original proposal for a 30 year term for the two concessions that relate to Ardgour Conservation Area (for the part of Ardgour Rise and the fibre optic cable).  This condition now therefore only requires a subdivision consent be applied for in advance of any future vesting.</w:t>
      </w:r>
    </w:p>
    <w:p w14:paraId="4A8FE533" w14:textId="77777777" w:rsidR="001A3990" w:rsidRDefault="001A3990" w:rsidP="001A3990">
      <w:pPr>
        <w:pStyle w:val="CommentText"/>
      </w:pPr>
    </w:p>
    <w:p w14:paraId="614FDD46" w14:textId="77777777" w:rsidR="001A3990" w:rsidRDefault="001A3990" w:rsidP="001A3990">
      <w:pPr>
        <w:pStyle w:val="CommentText"/>
      </w:pPr>
      <w:r>
        <w:rPr>
          <w:color w:val="000000"/>
        </w:rPr>
        <w:t>In addition, and as a consequence of the above, the condition requiring MGL to vest Ardgour Rise in CODC prior to the stopping of part of Thomson Gorge Road has not been accepted.  The Ardgour Rise road will be constructed to agreed standards and be subject to independent pre and post-construction safety audits and MGL will maintain operational responsibility (including maintenance) for the road until such a time as the road is vested in CODC.</w:t>
      </w:r>
    </w:p>
  </w:comment>
  <w:comment w:id="567" w:author="Mitchell Daysh" w:date="2026-09-10T22:17:00Z" w:initials="MD">
    <w:p w14:paraId="590470D0" w14:textId="3D243BAF" w:rsidR="000443B0" w:rsidRDefault="005F1FEA" w:rsidP="000443B0">
      <w:pPr>
        <w:pStyle w:val="CommentText"/>
      </w:pPr>
      <w:r>
        <w:rPr>
          <w:rStyle w:val="CommentReference"/>
        </w:rPr>
        <w:annotationRef/>
      </w:r>
      <w:r w:rsidR="000443B0">
        <w:t>Sustainable Tarras requested conditions in relation to undertaking a comprehensive pre-disturbance survey of the wider project area prior to any works in the DDF and an archaeologists present whenever the land surface is modified not accepted as these are overly onerous.  Comprehensive baseline surveys have been completed and the Archaeology Authority and these conditions set out a clear protocol if any sites or features are identified.</w:t>
      </w:r>
    </w:p>
    <w:p w14:paraId="1A68CFEE" w14:textId="77777777" w:rsidR="000443B0" w:rsidRDefault="000443B0" w:rsidP="000443B0">
      <w:pPr>
        <w:pStyle w:val="CommentText"/>
      </w:pPr>
    </w:p>
    <w:p w14:paraId="04F6C50D" w14:textId="77777777" w:rsidR="000443B0" w:rsidRDefault="000443B0" w:rsidP="000443B0">
      <w:pPr>
        <w:pStyle w:val="CommentText"/>
      </w:pPr>
      <w:r>
        <w:t>Regarding Battery Hill fenced sanctuary, Sustainable Tarras requested condition requiring mapping and avoid certain alluvial workings not accepted.  A heritage assessment of this area is prepared as part of the response to RFI 11 submissions provided on 14 September 2026.</w:t>
      </w:r>
    </w:p>
  </w:comment>
  <w:comment w:id="574" w:author="Mitchell Daysh" w:date="2026-09-10T22:20:00Z" w:initials="MD">
    <w:p w14:paraId="7E317EB3" w14:textId="77777777" w:rsidR="00F3656C" w:rsidRDefault="00C00020" w:rsidP="00F3656C">
      <w:pPr>
        <w:pStyle w:val="CommentText"/>
      </w:pPr>
      <w:r>
        <w:rPr>
          <w:rStyle w:val="CommentReference"/>
        </w:rPr>
        <w:annotationRef/>
      </w:r>
      <w:r w:rsidR="00F3656C">
        <w:t>DOC and CODC suggested new conditions requiring the Heritage Fabric and Artefact Management Plan be prepared in consultation with DOC not accepted.</w:t>
      </w:r>
    </w:p>
    <w:p w14:paraId="4BD6A7C4" w14:textId="77777777" w:rsidR="00F3656C" w:rsidRDefault="00F3656C" w:rsidP="00F3656C">
      <w:pPr>
        <w:pStyle w:val="CommentText"/>
      </w:pPr>
    </w:p>
    <w:p w14:paraId="04EEE518" w14:textId="77777777" w:rsidR="00F3656C" w:rsidRDefault="00F3656C" w:rsidP="00F3656C">
      <w:pPr>
        <w:pStyle w:val="CommentText"/>
      </w:pPr>
      <w:r>
        <w:t xml:space="preserve">MGL has committed to protecting heritage-related materials by providing stone from archaeological and heritage sites that will be impacted by the BOGP to DOC for reuse in repairing sites in the surrounding area.  </w:t>
      </w:r>
    </w:p>
    <w:p w14:paraId="5BD789DB" w14:textId="77777777" w:rsidR="00F3656C" w:rsidRDefault="00F3656C" w:rsidP="00F3656C">
      <w:pPr>
        <w:pStyle w:val="CommentText"/>
      </w:pPr>
    </w:p>
    <w:p w14:paraId="76D082FA" w14:textId="77777777" w:rsidR="00F3656C" w:rsidRDefault="00F3656C" w:rsidP="00F3656C">
      <w:pPr>
        <w:pStyle w:val="CommentText"/>
      </w:pPr>
      <w:r>
        <w:t>The requirement to be prepare a further management plan is unnecessary and overly onerous as the key outcome sought can be required in conditions in a more efficient manner.</w:t>
      </w:r>
    </w:p>
    <w:p w14:paraId="383DAAA8" w14:textId="77777777" w:rsidR="00F3656C" w:rsidRDefault="00F3656C" w:rsidP="00F3656C">
      <w:pPr>
        <w:pStyle w:val="CommentText"/>
      </w:pPr>
    </w:p>
    <w:p w14:paraId="7FF55C41" w14:textId="77777777" w:rsidR="00F3656C" w:rsidRDefault="00F3656C" w:rsidP="00F3656C">
      <w:pPr>
        <w:pStyle w:val="CommentText"/>
      </w:pPr>
      <w:r>
        <w:t>DOC and CODCs concerns that material will be left on the site for prolonged periods with no future use will only eventuate if DOC do not want to utilise the materials.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FBD52D" w15:done="0"/>
  <w15:commentEx w15:paraId="7C125E07" w15:done="0"/>
  <w15:commentEx w15:paraId="763B94F0" w15:done="0"/>
  <w15:commentEx w15:paraId="6B92EF39" w15:done="0"/>
  <w15:commentEx w15:paraId="0D4D0695" w15:done="0"/>
  <w15:commentEx w15:paraId="4A862157" w15:done="0"/>
  <w15:commentEx w15:paraId="48417477" w15:done="0"/>
  <w15:commentEx w15:paraId="5034EA52" w15:done="0"/>
  <w15:commentEx w15:paraId="7DA2C4FE" w15:done="0"/>
  <w15:commentEx w15:paraId="3ABDE72D" w15:done="0"/>
  <w15:commentEx w15:paraId="55A6905F" w15:done="0"/>
  <w15:commentEx w15:paraId="28978105" w15:done="0"/>
  <w15:commentEx w15:paraId="72A8C380" w15:done="0"/>
  <w15:commentEx w15:paraId="6E41380B" w15:done="0"/>
  <w15:commentEx w15:paraId="2E34BD36" w15:done="0"/>
  <w15:commentEx w15:paraId="45A8B6E3" w15:done="0"/>
  <w15:commentEx w15:paraId="6A6EC9FE" w15:done="0"/>
  <w15:commentEx w15:paraId="1C7865B2" w15:done="0"/>
  <w15:commentEx w15:paraId="1FF0DCED" w15:done="0"/>
  <w15:commentEx w15:paraId="1D734A4C" w15:done="0"/>
  <w15:commentEx w15:paraId="7E27D224" w15:done="0"/>
  <w15:commentEx w15:paraId="69CAA2DF" w15:done="0"/>
  <w15:commentEx w15:paraId="5220C729" w15:done="0"/>
  <w15:commentEx w15:paraId="78E73245" w15:done="0"/>
  <w15:commentEx w15:paraId="23BD7CAB" w15:done="0"/>
  <w15:commentEx w15:paraId="493DBE97" w15:done="0"/>
  <w15:commentEx w15:paraId="098688CC" w15:done="0"/>
  <w15:commentEx w15:paraId="0D723555" w15:done="0"/>
  <w15:commentEx w15:paraId="279AF084" w15:done="0"/>
  <w15:commentEx w15:paraId="616AD204" w15:done="0"/>
  <w15:commentEx w15:paraId="4A2A86F8" w15:done="0"/>
  <w15:commentEx w15:paraId="240C77E7" w15:done="0"/>
  <w15:commentEx w15:paraId="12608CE3" w15:done="0"/>
  <w15:commentEx w15:paraId="477601E4" w15:done="0"/>
  <w15:commentEx w15:paraId="2DE344EE" w15:done="0"/>
  <w15:commentEx w15:paraId="2B60A9CC" w15:done="0"/>
  <w15:commentEx w15:paraId="614FDD46" w15:done="0"/>
  <w15:commentEx w15:paraId="04F6C50D" w15:done="0"/>
  <w15:commentEx w15:paraId="7FF55C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CAB542" w16cex:dateUtc="2026-09-13T09:02:00Z"/>
  <w16cex:commentExtensible w16cex:durableId="124168F6" w16cex:dateUtc="2026-09-10T06:52:00Z"/>
  <w16cex:commentExtensible w16cex:durableId="566DC6BF" w16cex:dateUtc="2026-09-08T22:47:00Z"/>
  <w16cex:commentExtensible w16cex:durableId="11FBD371" w16cex:dateUtc="2026-07-30T01:52:00Z"/>
  <w16cex:commentExtensible w16cex:durableId="16A0C49B" w16cex:dateUtc="2026-08-25T22:44:00Z"/>
  <w16cex:commentExtensible w16cex:durableId="4BC783B6" w16cex:dateUtc="2026-09-10T07:00:00Z"/>
  <w16cex:commentExtensible w16cex:durableId="602B03FB" w16cex:dateUtc="2026-09-11T21:32:00Z"/>
  <w16cex:commentExtensible w16cex:durableId="4855C976" w16cex:dateUtc="2026-07-16T03:44:00Z"/>
  <w16cex:commentExtensible w16cex:durableId="5602A5A7" w16cex:dateUtc="2026-09-11T21:34:00Z"/>
  <w16cex:commentExtensible w16cex:durableId="38144666" w16cex:dateUtc="2026-09-09T00:19:00Z"/>
  <w16cex:commentExtensible w16cex:durableId="73601C6D" w16cex:dateUtc="2026-09-09T20:21:00Z"/>
  <w16cex:commentExtensible w16cex:durableId="57812A84" w16cex:dateUtc="2026-09-08T04:12:00Z"/>
  <w16cex:commentExtensible w16cex:durableId="7FCF64CF" w16cex:dateUtc="2026-07-16T03:44:00Z"/>
  <w16cex:commentExtensible w16cex:durableId="281EE111" w16cex:dateUtc="2026-09-09T00:23:00Z"/>
  <w16cex:commentExtensible w16cex:durableId="2E3B745B" w16cex:dateUtc="2026-09-11T21:38:00Z"/>
  <w16cex:commentExtensible w16cex:durableId="11534363" w16cex:dateUtc="2026-09-09T00:27:00Z"/>
  <w16cex:commentExtensible w16cex:durableId="05E8AB6B" w16cex:dateUtc="2026-09-10T08:58:00Z"/>
  <w16cex:commentExtensible w16cex:durableId="2C99A5E9" w16cex:dateUtc="2026-09-08T04:08:00Z"/>
  <w16cex:commentExtensible w16cex:durableId="3FB7E7B9" w16cex:dateUtc="2026-09-10T09:03:00Z"/>
  <w16cex:commentExtensible w16cex:durableId="4622F9A2" w16cex:dateUtc="2026-09-11T20:46:00Z"/>
  <w16cex:commentExtensible w16cex:durableId="7119BED3" w16cex:dateUtc="2026-09-11T20:47:00Z"/>
  <w16cex:commentExtensible w16cex:durableId="58725E7D" w16cex:dateUtc="2026-09-09T01:10:00Z"/>
  <w16cex:commentExtensible w16cex:durableId="165BDFCB" w16cex:dateUtc="2026-07-30T03:51:00Z"/>
  <w16cex:commentExtensible w16cex:durableId="6ECE4B14" w16cex:dateUtc="2026-09-09T01:13:00Z"/>
  <w16cex:commentExtensible w16cex:durableId="56803DBE" w16cex:dateUtc="2026-09-10T09:20:00Z"/>
  <w16cex:commentExtensible w16cex:durableId="03DDD177" w16cex:dateUtc="2026-09-10T09:37:00Z"/>
  <w16cex:commentExtensible w16cex:durableId="0039C198" w16cex:dateUtc="2026-09-10T09:40:00Z"/>
  <w16cex:commentExtensible w16cex:durableId="14F2C903" w16cex:dateUtc="2026-09-10T09:41:00Z"/>
  <w16cex:commentExtensible w16cex:durableId="2E08E217" w16cex:dateUtc="2026-09-10T09:42:00Z"/>
  <w16cex:commentExtensible w16cex:durableId="467A6D88" w16cex:dateUtc="2026-09-10T10:08:00Z"/>
  <w16cex:commentExtensible w16cex:durableId="3A108601" w16cex:dateUtc="2026-09-11T21:40:00Z"/>
  <w16cex:commentExtensible w16cex:durableId="38FDA612" w16cex:dateUtc="2026-09-10T10:02:00Z"/>
  <w16cex:commentExtensible w16cex:durableId="1020C00F" w16cex:dateUtc="2026-09-14T03:51:00Z"/>
  <w16cex:commentExtensible w16cex:durableId="54071C3A" w16cex:dateUtc="2026-07-30T23:56:00Z"/>
  <w16cex:commentExtensible w16cex:durableId="4305E05E" w16cex:dateUtc="2026-09-14T01:38:00Z"/>
  <w16cex:commentExtensible w16cex:durableId="16043A15" w16cex:dateUtc="2026-09-08T02:42:00Z"/>
  <w16cex:commentExtensible w16cex:durableId="59E5A532" w16cex:dateUtc="2026-09-14T04:37:00Z"/>
  <w16cex:commentExtensible w16cex:durableId="6065D994" w16cex:dateUtc="2026-09-10T10:17:00Z"/>
  <w16cex:commentExtensible w16cex:durableId="370E935D" w16cex:dateUtc="2026-09-10T1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FBD52D" w16cid:durableId="1BCAB542"/>
  <w16cid:commentId w16cid:paraId="7C125E07" w16cid:durableId="124168F6"/>
  <w16cid:commentId w16cid:paraId="763B94F0" w16cid:durableId="566DC6BF"/>
  <w16cid:commentId w16cid:paraId="6B92EF39" w16cid:durableId="11FBD371"/>
  <w16cid:commentId w16cid:paraId="0D4D0695" w16cid:durableId="16A0C49B"/>
  <w16cid:commentId w16cid:paraId="4A862157" w16cid:durableId="4BC783B6"/>
  <w16cid:commentId w16cid:paraId="48417477" w16cid:durableId="602B03FB"/>
  <w16cid:commentId w16cid:paraId="5034EA52" w16cid:durableId="4855C976"/>
  <w16cid:commentId w16cid:paraId="7DA2C4FE" w16cid:durableId="5602A5A7"/>
  <w16cid:commentId w16cid:paraId="3ABDE72D" w16cid:durableId="38144666"/>
  <w16cid:commentId w16cid:paraId="55A6905F" w16cid:durableId="73601C6D"/>
  <w16cid:commentId w16cid:paraId="28978105" w16cid:durableId="57812A84"/>
  <w16cid:commentId w16cid:paraId="72A8C380" w16cid:durableId="7FCF64CF"/>
  <w16cid:commentId w16cid:paraId="6E41380B" w16cid:durableId="281EE111"/>
  <w16cid:commentId w16cid:paraId="2E34BD36" w16cid:durableId="2E3B745B"/>
  <w16cid:commentId w16cid:paraId="45A8B6E3" w16cid:durableId="11534363"/>
  <w16cid:commentId w16cid:paraId="6A6EC9FE" w16cid:durableId="05E8AB6B"/>
  <w16cid:commentId w16cid:paraId="1C7865B2" w16cid:durableId="2C99A5E9"/>
  <w16cid:commentId w16cid:paraId="1FF0DCED" w16cid:durableId="3FB7E7B9"/>
  <w16cid:commentId w16cid:paraId="1D734A4C" w16cid:durableId="4622F9A2"/>
  <w16cid:commentId w16cid:paraId="7E27D224" w16cid:durableId="7119BED3"/>
  <w16cid:commentId w16cid:paraId="69CAA2DF" w16cid:durableId="58725E7D"/>
  <w16cid:commentId w16cid:paraId="5220C729" w16cid:durableId="165BDFCB"/>
  <w16cid:commentId w16cid:paraId="78E73245" w16cid:durableId="6ECE4B14"/>
  <w16cid:commentId w16cid:paraId="23BD7CAB" w16cid:durableId="56803DBE"/>
  <w16cid:commentId w16cid:paraId="493DBE97" w16cid:durableId="03DDD177"/>
  <w16cid:commentId w16cid:paraId="098688CC" w16cid:durableId="0039C198"/>
  <w16cid:commentId w16cid:paraId="0D723555" w16cid:durableId="14F2C903"/>
  <w16cid:commentId w16cid:paraId="279AF084" w16cid:durableId="2E08E217"/>
  <w16cid:commentId w16cid:paraId="616AD204" w16cid:durableId="467A6D88"/>
  <w16cid:commentId w16cid:paraId="4A2A86F8" w16cid:durableId="3A108601"/>
  <w16cid:commentId w16cid:paraId="240C77E7" w16cid:durableId="38FDA612"/>
  <w16cid:commentId w16cid:paraId="12608CE3" w16cid:durableId="1020C00F"/>
  <w16cid:commentId w16cid:paraId="477601E4" w16cid:durableId="54071C3A"/>
  <w16cid:commentId w16cid:paraId="2DE344EE" w16cid:durableId="4305E05E"/>
  <w16cid:commentId w16cid:paraId="2B60A9CC" w16cid:durableId="16043A15"/>
  <w16cid:commentId w16cid:paraId="614FDD46" w16cid:durableId="59E5A532"/>
  <w16cid:commentId w16cid:paraId="04F6C50D" w16cid:durableId="6065D994"/>
  <w16cid:commentId w16cid:paraId="7FF55C41" w16cid:durableId="370E93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B89E4" w14:textId="77777777" w:rsidR="003447E8" w:rsidRPr="00C27635" w:rsidRDefault="003447E8" w:rsidP="00AD3EE0">
      <w:pPr>
        <w:spacing w:after="0" w:line="240" w:lineRule="auto"/>
      </w:pPr>
      <w:r w:rsidRPr="00C27635">
        <w:separator/>
      </w:r>
    </w:p>
    <w:p w14:paraId="03C5E7CB" w14:textId="77777777" w:rsidR="003447E8" w:rsidRPr="00C27635" w:rsidRDefault="003447E8"/>
    <w:p w14:paraId="5A5A02CD" w14:textId="77777777" w:rsidR="003447E8" w:rsidRPr="00C27635" w:rsidRDefault="003447E8"/>
  </w:endnote>
  <w:endnote w:type="continuationSeparator" w:id="0">
    <w:p w14:paraId="585EB573" w14:textId="77777777" w:rsidR="003447E8" w:rsidRPr="00C27635" w:rsidRDefault="003447E8" w:rsidP="00AD3EE0">
      <w:pPr>
        <w:spacing w:after="0" w:line="240" w:lineRule="auto"/>
      </w:pPr>
      <w:r w:rsidRPr="00C27635">
        <w:continuationSeparator/>
      </w:r>
    </w:p>
    <w:p w14:paraId="4463F2A4" w14:textId="77777777" w:rsidR="003447E8" w:rsidRPr="00C27635" w:rsidRDefault="003447E8"/>
    <w:p w14:paraId="49604CB4" w14:textId="77777777" w:rsidR="003447E8" w:rsidRPr="00C27635" w:rsidRDefault="003447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5B81EB0E-9C36-4414-89DD-92C4017AADA8}"/>
    <w:embedBold r:id="rId2" w:fontKey="{AFF78E9C-7EA1-4D3C-9715-79B6D74F2305}"/>
  </w:font>
  <w:font w:name="Calibri">
    <w:panose1 w:val="020F0502020204030204"/>
    <w:charset w:val="00"/>
    <w:family w:val="swiss"/>
    <w:pitch w:val="variable"/>
    <w:sig w:usb0="E5002EFF" w:usb1="C200ACFF" w:usb2="00000009" w:usb3="00000000" w:csb0="000001FF" w:csb1="00000000"/>
    <w:embedRegular r:id="rId3" w:fontKey="{1995D51B-A8CF-48C5-A26D-D0D051CAEC87}"/>
    <w:embedBold r:id="rId4" w:fontKey="{E120DBEB-7C3C-41FF-A6B2-3F04C239667A}"/>
    <w:embedItalic r:id="rId5" w:fontKey="{3773144C-1D29-4145-A767-4B2BAB34485D}"/>
    <w:embedBoldItalic r:id="rId6" w:fontKey="{C76D99BE-461A-4C98-B4FC-C14A7FAD0C3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7" w:fontKey="{5F32C4A2-EF46-44BE-955E-6B53B84F94C8}"/>
    <w:embedBold r:id="rId8" w:fontKey="{3E260961-7E63-451A-AA7F-D3F1FC769A7A}"/>
    <w:embedItalic r:id="rId9" w:fontKey="{D7F304B5-7265-4E8C-8954-B1C18A3C039C}"/>
    <w:embedBoldItalic r:id="rId10" w:fontKey="{4C5332BD-6293-4B5B-83CB-71CE4DD5CCE1}"/>
  </w:font>
  <w:font w:name="Aptos ExtraBold">
    <w:charset w:val="00"/>
    <w:family w:val="swiss"/>
    <w:pitch w:val="variable"/>
    <w:sig w:usb0="20000287" w:usb1="00000003" w:usb2="00000000" w:usb3="00000000" w:csb0="0000019F" w:csb1="00000000"/>
    <w:embedRegular r:id="rId11" w:fontKey="{8D752B5E-C90F-4532-BECD-D4B31F468A38}"/>
    <w:embedBold r:id="rId12" w:fontKey="{94654D77-36D6-47EB-A316-7B6F5156DD6D}"/>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13" w:fontKey="{E13F2C33-228E-4134-B6FC-45237E3BB3C6}"/>
  </w:font>
  <w:font w:name="Proxima Nova Semibold">
    <w:panose1 w:val="02000506030000020004"/>
    <w:charset w:val="00"/>
    <w:family w:val="auto"/>
    <w:pitch w:val="variable"/>
    <w:sig w:usb0="20000287" w:usb1="00000001" w:usb2="00000000" w:usb3="00000000" w:csb0="0000019F" w:csb1="00000000"/>
    <w:embedBold r:id="rId14" w:fontKey="{77920DF2-0810-4E8A-8D90-79D7659B8280}"/>
  </w:font>
  <w:font w:name="Century Gothic">
    <w:panose1 w:val="020B0502020202020204"/>
    <w:charset w:val="00"/>
    <w:family w:val="swiss"/>
    <w:pitch w:val="variable"/>
    <w:sig w:usb0="00000287" w:usb1="00000000" w:usb2="00000000" w:usb3="00000000" w:csb0="0000009F" w:csb1="00000000"/>
    <w:embedRegular r:id="rId15" w:fontKey="{7843D5DF-B399-4308-A1F8-455BF666CA30}"/>
    <w:embedItalic r:id="rId16" w:fontKey="{0DFC5609-4E50-49AF-B199-7AE2B217D550}"/>
  </w:font>
  <w:font w:name="SimHei">
    <w:panose1 w:val="02010600030101010101"/>
    <w:charset w:val="86"/>
    <w:family w:val="modern"/>
    <w:pitch w:val="fixed"/>
    <w:sig w:usb0="800002BF" w:usb1="38CF7CFA" w:usb2="00000016" w:usb3="00000000" w:csb0="00040001" w:csb1="00000000"/>
  </w:font>
  <w:font w:name="Lato SemiBold">
    <w:charset w:val="00"/>
    <w:family w:val="swiss"/>
    <w:pitch w:val="variable"/>
    <w:sig w:usb0="E10002FF" w:usb1="5000ECFF" w:usb2="00000021" w:usb3="00000000" w:csb0="0000019F" w:csb1="00000000"/>
    <w:embedBold r:id="rId17" w:fontKey="{D5721468-E767-4A55-B269-423BEAC667D3}"/>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18" w:fontKey="{645E9B54-FA30-419A-B1FE-F22867F4AB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2F62B1C3" w:rsidR="008232AC" w:rsidRPr="00C27635" w:rsidRDefault="00E00474" w:rsidP="00C1141F">
          <w:pPr>
            <w:pStyle w:val="MDFooter"/>
            <w:spacing w:before="120" w:after="120"/>
            <w:contextualSpacing/>
          </w:pPr>
          <w:r>
            <w:t xml:space="preserve">Bendigo-Ophir Gold Project – Proposed Central Otago District Council </w:t>
          </w:r>
          <w:r w:rsidR="0084489B">
            <w:t>Land Use</w:t>
          </w:r>
          <w:r w:rsidR="007E1AD6">
            <w:t xml:space="preserve"> Consent</w:t>
          </w:r>
          <w:r w:rsidR="0084489B">
            <w:t xml:space="preserve"> Conditions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E64F2A" w:rsidRPr="00C27635" w14:paraId="0BB07422" w14:textId="77777777" w:rsidTr="0065316E">
      <w:trPr>
        <w:trHeight w:val="392"/>
      </w:trPr>
      <w:tc>
        <w:tcPr>
          <w:tcW w:w="7663" w:type="dxa"/>
          <w:vAlign w:val="bottom"/>
        </w:tcPr>
        <w:p w14:paraId="1FF44061" w14:textId="66B2F951" w:rsidR="00E64F2A" w:rsidRPr="00C27635" w:rsidRDefault="004F53A0" w:rsidP="00E64F2A">
          <w:pPr>
            <w:pStyle w:val="MDFooter"/>
            <w:spacing w:before="120" w:after="120"/>
            <w:contextualSpacing/>
          </w:pPr>
          <w:r>
            <w:t>Bendigo-Ophir Gold Project – Proposed Central Otago District Council Land Use Consent Conditions</w:t>
          </w:r>
        </w:p>
      </w:tc>
      <w:tc>
        <w:tcPr>
          <w:tcW w:w="566"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E6367D">
      <w:trPr>
        <w:trHeight w:val="392"/>
      </w:trPr>
      <w:tc>
        <w:tcPr>
          <w:tcW w:w="7662" w:type="dxa"/>
          <w:vAlign w:val="bottom"/>
        </w:tcPr>
        <w:p w14:paraId="718A569D" w14:textId="36361CFB" w:rsidR="00E64F2A" w:rsidRPr="00C27635" w:rsidRDefault="00022A71" w:rsidP="00E64F2A">
          <w:pPr>
            <w:pStyle w:val="MDFooter"/>
            <w:spacing w:before="120" w:after="120"/>
            <w:contextualSpacing/>
          </w:pPr>
          <w:r>
            <w:t>Bendigo-Ophir Gold Project – Proposed Central Otago District Council Land Use Consent Conditions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57"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527"/>
      <w:gridCol w:w="567"/>
    </w:tblGrid>
    <w:tr w:rsidR="006E3D37" w:rsidRPr="00C27635" w14:paraId="55C3A725" w14:textId="77777777" w:rsidTr="006E3D37">
      <w:trPr>
        <w:trHeight w:val="392"/>
      </w:trPr>
      <w:tc>
        <w:tcPr>
          <w:tcW w:w="7663" w:type="dxa"/>
          <w:vAlign w:val="bottom"/>
        </w:tcPr>
        <w:p w14:paraId="2E1BC297" w14:textId="77777777" w:rsidR="006E3D37" w:rsidRPr="00C27635" w:rsidRDefault="006E3D37" w:rsidP="00E64F2A">
          <w:pPr>
            <w:pStyle w:val="MDFooter"/>
            <w:spacing w:before="120" w:after="120"/>
            <w:contextualSpacing/>
          </w:pPr>
          <w:r>
            <w:t>Bendigo-Ophir Gold Project – Proposed Central Otago District Council Land Use Consent Conditions</w:t>
          </w:r>
        </w:p>
      </w:tc>
      <w:tc>
        <w:tcPr>
          <w:tcW w:w="5527" w:type="dxa"/>
          <w:vAlign w:val="bottom"/>
        </w:tcPr>
        <w:p w14:paraId="7A04DE83" w14:textId="77777777" w:rsidR="006E3D37" w:rsidRPr="00C27635" w:rsidRDefault="006E3D37"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27D9489E" w14:textId="77777777" w:rsidR="006E3D37" w:rsidRPr="00C27635" w:rsidRDefault="006E3D37"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EA78094" wp14:editId="4AFC79E4">
                <wp:simplePos x="0" y="0"/>
                <wp:positionH relativeFrom="column">
                  <wp:posOffset>148590</wp:posOffset>
                </wp:positionH>
                <wp:positionV relativeFrom="paragraph">
                  <wp:posOffset>81915</wp:posOffset>
                </wp:positionV>
                <wp:extent cx="172720" cy="172720"/>
                <wp:effectExtent l="0" t="0" r="0" b="0"/>
                <wp:wrapNone/>
                <wp:docPr id="86010743" name="Picture 86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DF016CC" w14:textId="77777777" w:rsidR="006E3D37" w:rsidRPr="00C27635" w:rsidRDefault="006E3D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1046A9" w:rsidRPr="00C27635" w14:paraId="6BF5CAD7" w14:textId="77777777" w:rsidTr="00AA020B">
      <w:trPr>
        <w:trHeight w:val="392"/>
      </w:trPr>
      <w:tc>
        <w:tcPr>
          <w:tcW w:w="7663" w:type="dxa"/>
          <w:vAlign w:val="bottom"/>
        </w:tcPr>
        <w:p w14:paraId="378F4114" w14:textId="77777777" w:rsidR="001046A9" w:rsidRPr="00C27635" w:rsidRDefault="001046A9" w:rsidP="001046A9">
          <w:pPr>
            <w:pStyle w:val="MDFooter"/>
            <w:spacing w:before="120" w:after="120"/>
            <w:contextualSpacing/>
          </w:pPr>
          <w:r>
            <w:t>Bendigo-Ophir Gold Project – Proposed Central Otago District Council Land Use Consent Conditions</w:t>
          </w:r>
        </w:p>
      </w:tc>
      <w:tc>
        <w:tcPr>
          <w:tcW w:w="566" w:type="dxa"/>
          <w:vAlign w:val="bottom"/>
        </w:tcPr>
        <w:p w14:paraId="0DC07A61" w14:textId="77777777" w:rsidR="001046A9" w:rsidRPr="00C27635" w:rsidRDefault="001046A9" w:rsidP="001046A9">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23941C" w14:textId="77777777" w:rsidR="001046A9" w:rsidRPr="00C27635" w:rsidRDefault="001046A9" w:rsidP="001046A9">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4F737DAF" wp14:editId="1CA98BDA">
                <wp:simplePos x="0" y="0"/>
                <wp:positionH relativeFrom="column">
                  <wp:posOffset>148590</wp:posOffset>
                </wp:positionH>
                <wp:positionV relativeFrom="paragraph">
                  <wp:posOffset>81915</wp:posOffset>
                </wp:positionV>
                <wp:extent cx="172720" cy="172720"/>
                <wp:effectExtent l="0" t="0" r="0" b="0"/>
                <wp:wrapNone/>
                <wp:docPr id="660154331" name="Picture 66015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A80A93" w14:textId="77777777" w:rsidR="00D01E78" w:rsidRPr="00C27635" w:rsidRDefault="00D0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762E8" w14:textId="77777777" w:rsidR="003447E8" w:rsidRPr="00C27635" w:rsidRDefault="003447E8" w:rsidP="00374C25">
      <w:pPr>
        <w:spacing w:before="120" w:after="120" w:line="240" w:lineRule="auto"/>
      </w:pPr>
      <w:r w:rsidRPr="00C27635">
        <w:separator/>
      </w:r>
    </w:p>
  </w:footnote>
  <w:footnote w:type="continuationSeparator" w:id="0">
    <w:p w14:paraId="2D5922F7" w14:textId="77777777" w:rsidR="003447E8" w:rsidRPr="00C27635" w:rsidRDefault="003447E8" w:rsidP="00AD3EE0">
      <w:pPr>
        <w:spacing w:after="0" w:line="240" w:lineRule="auto"/>
      </w:pPr>
      <w:r w:rsidRPr="00C27635">
        <w:continuationSeparator/>
      </w:r>
    </w:p>
    <w:p w14:paraId="4F9F230A" w14:textId="77777777" w:rsidR="003447E8" w:rsidRPr="00C27635" w:rsidRDefault="003447E8"/>
    <w:p w14:paraId="27101126" w14:textId="77777777" w:rsidR="003447E8" w:rsidRPr="00C27635" w:rsidRDefault="003447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31F8" w14:textId="77777777" w:rsidR="0002046B" w:rsidRDefault="0002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05pt;height:22.6pt" o:bullet="t">
        <v:imagedata r:id="rId1" o:title="arrow"/>
      </v:shape>
    </w:pict>
  </w:numPicBullet>
  <w:numPicBullet w:numPicBulletId="1">
    <w:pict>
      <v:shape id="_x0000_i1025" type="#_x0000_t75" style="width:25.95pt;height:38.5pt" o:bullet="t">
        <v:imagedata r:id="rId2" o:title="Arrow for Bullets Grey-01"/>
      </v:shape>
    </w:pict>
  </w:numPicBullet>
  <w:numPicBullet w:numPicBulletId="2">
    <w:pict>
      <v:shape id="_x0000_i1027" type="#_x0000_t75" style="width:7.55pt;height:10.9pt" o:bullet="t">
        <v:imagedata r:id="rId3" o:title="MPL Arrow for Word Grey"/>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6C90A6C"/>
    <w:multiLevelType w:val="hybridMultilevel"/>
    <w:tmpl w:val="24FE800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07B30F8D"/>
    <w:multiLevelType w:val="hybridMultilevel"/>
    <w:tmpl w:val="FAF2A6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89E50FB"/>
    <w:multiLevelType w:val="hybridMultilevel"/>
    <w:tmpl w:val="C9EC1DA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23DC6"/>
    <w:multiLevelType w:val="hybridMultilevel"/>
    <w:tmpl w:val="0BFE89A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8F26F42"/>
    <w:multiLevelType w:val="hybridMultilevel"/>
    <w:tmpl w:val="10EC9F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91C1BCF"/>
    <w:multiLevelType w:val="hybridMultilevel"/>
    <w:tmpl w:val="0C1E23B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94C17"/>
    <w:multiLevelType w:val="hybridMultilevel"/>
    <w:tmpl w:val="8AA8D5D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E12FA4"/>
    <w:multiLevelType w:val="hybridMultilevel"/>
    <w:tmpl w:val="CA18840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11941939"/>
    <w:multiLevelType w:val="multilevel"/>
    <w:tmpl w:val="49B4EA66"/>
    <w:styleLink w:val="BulletList"/>
    <w:lvl w:ilvl="0">
      <w:start w:val="1"/>
      <w:numFmt w:val="bullet"/>
      <w:lvlText w:val=""/>
      <w:lvlPicBulletId w:val="1"/>
      <w:lvlJc w:val="left"/>
      <w:pPr>
        <w:tabs>
          <w:tab w:val="num" w:pos="851"/>
        </w:tabs>
        <w:ind w:left="1247" w:hanging="396"/>
      </w:pPr>
      <w:rPr>
        <w:rFonts w:ascii="Symbol" w:hAnsi="Symbol" w:hint="default"/>
      </w:rPr>
    </w:lvl>
    <w:lvl w:ilvl="1">
      <w:start w:val="1"/>
      <w:numFmt w:val="bullet"/>
      <w:lvlText w:val=""/>
      <w:lvlPicBulletId w:val="1"/>
      <w:lvlJc w:val="left"/>
      <w:pPr>
        <w:tabs>
          <w:tab w:val="num" w:pos="1247"/>
        </w:tabs>
        <w:ind w:left="1644" w:hanging="397"/>
      </w:pPr>
      <w:rPr>
        <w:rFonts w:ascii="Symbol" w:hAnsi="Symbol" w:hint="default"/>
      </w:rPr>
    </w:lvl>
    <w:lvl w:ilvl="2">
      <w:start w:val="1"/>
      <w:numFmt w:val="bullet"/>
      <w:lvlText w:val=""/>
      <w:lvlPicBulletId w:val="1"/>
      <w:lvlJc w:val="left"/>
      <w:pPr>
        <w:tabs>
          <w:tab w:val="num" w:pos="1644"/>
        </w:tabs>
        <w:ind w:left="2041" w:hanging="397"/>
      </w:pPr>
      <w:rPr>
        <w:rFonts w:ascii="Symbol" w:hAnsi="Symbol" w:hint="default"/>
      </w:rPr>
    </w:lvl>
    <w:lvl w:ilvl="3">
      <w:start w:val="1"/>
      <w:numFmt w:val="bullet"/>
      <w:lvlText w:val=""/>
      <w:lvlPicBulletId w:val="1"/>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0" w15:restartNumberingAfterBreak="0">
    <w:nsid w:val="11A47FB6"/>
    <w:multiLevelType w:val="hybridMultilevel"/>
    <w:tmpl w:val="9F66B112"/>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54531C"/>
    <w:multiLevelType w:val="hybridMultilevel"/>
    <w:tmpl w:val="1E1EEDF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287702F"/>
    <w:multiLevelType w:val="hybridMultilevel"/>
    <w:tmpl w:val="00980448"/>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71555E"/>
    <w:multiLevelType w:val="hybridMultilevel"/>
    <w:tmpl w:val="6082E0AC"/>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B46E23"/>
    <w:multiLevelType w:val="hybridMultilevel"/>
    <w:tmpl w:val="164482A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156D1917"/>
    <w:multiLevelType w:val="hybridMultilevel"/>
    <w:tmpl w:val="7A1E5510"/>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175B31CB"/>
    <w:multiLevelType w:val="hybridMultilevel"/>
    <w:tmpl w:val="C25AB0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9AC2470"/>
    <w:multiLevelType w:val="hybridMultilevel"/>
    <w:tmpl w:val="0B4E2C0A"/>
    <w:lvl w:ilvl="0" w:tplc="1409000F">
      <w:start w:val="1"/>
      <w:numFmt w:val="decimal"/>
      <w:lvlText w:val="%1."/>
      <w:lvlJc w:val="left"/>
      <w:pPr>
        <w:ind w:left="360" w:hanging="360"/>
      </w:pPr>
    </w:lvl>
    <w:lvl w:ilvl="1" w:tplc="FC248FF2">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19B9725F"/>
    <w:multiLevelType w:val="hybridMultilevel"/>
    <w:tmpl w:val="F9A4C1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19F50D37"/>
    <w:multiLevelType w:val="hybridMultilevel"/>
    <w:tmpl w:val="411AD4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D0F7783"/>
    <w:multiLevelType w:val="hybridMultilevel"/>
    <w:tmpl w:val="42B4734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FCE643F"/>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04C374F"/>
    <w:multiLevelType w:val="hybridMultilevel"/>
    <w:tmpl w:val="83A6F2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3B10906"/>
    <w:multiLevelType w:val="multilevel"/>
    <w:tmpl w:val="87044E1A"/>
    <w:styleLink w:val="Bulletedlist"/>
    <w:lvl w:ilvl="0">
      <w:start w:val="1"/>
      <w:numFmt w:val="bullet"/>
      <w:lvlText w:val=""/>
      <w:lvlPicBulletId w:val="0"/>
      <w:lvlJc w:val="left"/>
      <w:pPr>
        <w:ind w:left="1251" w:hanging="396"/>
      </w:pPr>
      <w:rPr>
        <w:rFonts w:ascii="Symbol" w:hAnsi="Symbol" w:hint="default"/>
      </w:rPr>
    </w:lvl>
    <w:lvl w:ilvl="1">
      <w:start w:val="1"/>
      <w:numFmt w:val="bullet"/>
      <w:lvlText w:val=""/>
      <w:lvlPicBulletId w:val="0"/>
      <w:lvlJc w:val="left"/>
      <w:pPr>
        <w:ind w:left="1651" w:hanging="397"/>
      </w:pPr>
      <w:rPr>
        <w:rFonts w:ascii="Symbol" w:hAnsi="Symbol" w:hint="default"/>
      </w:rPr>
    </w:lvl>
    <w:lvl w:ilvl="2">
      <w:start w:val="1"/>
      <w:numFmt w:val="bullet"/>
      <w:lvlText w:val=""/>
      <w:lvlPicBulletId w:val="0"/>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5" w15:restartNumberingAfterBreak="0">
    <w:nsid w:val="2536393F"/>
    <w:multiLevelType w:val="hybridMultilevel"/>
    <w:tmpl w:val="59E060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5CB133B"/>
    <w:multiLevelType w:val="hybridMultilevel"/>
    <w:tmpl w:val="F70E8A00"/>
    <w:lvl w:ilvl="0" w:tplc="83527F08">
      <w:start w:val="1"/>
      <w:numFmt w:val="lowerLetter"/>
      <w:lvlText w:val="%1."/>
      <w:lvlJc w:val="left"/>
      <w:pPr>
        <w:ind w:left="720" w:hanging="360"/>
      </w:pPr>
    </w:lvl>
    <w:lvl w:ilvl="1" w:tplc="B7468E30">
      <w:start w:val="1"/>
      <w:numFmt w:val="lowerLetter"/>
      <w:lvlText w:val="%2."/>
      <w:lvlJc w:val="left"/>
      <w:pPr>
        <w:ind w:left="720" w:hanging="360"/>
      </w:pPr>
    </w:lvl>
    <w:lvl w:ilvl="2" w:tplc="55AE4A68">
      <w:start w:val="1"/>
      <w:numFmt w:val="lowerLetter"/>
      <w:lvlText w:val="%3."/>
      <w:lvlJc w:val="left"/>
      <w:pPr>
        <w:ind w:left="720" w:hanging="360"/>
      </w:pPr>
    </w:lvl>
    <w:lvl w:ilvl="3" w:tplc="0AD62400">
      <w:start w:val="1"/>
      <w:numFmt w:val="lowerLetter"/>
      <w:lvlText w:val="%4."/>
      <w:lvlJc w:val="left"/>
      <w:pPr>
        <w:ind w:left="720" w:hanging="360"/>
      </w:pPr>
    </w:lvl>
    <w:lvl w:ilvl="4" w:tplc="568EDA42">
      <w:start w:val="1"/>
      <w:numFmt w:val="lowerLetter"/>
      <w:lvlText w:val="%5."/>
      <w:lvlJc w:val="left"/>
      <w:pPr>
        <w:ind w:left="720" w:hanging="360"/>
      </w:pPr>
    </w:lvl>
    <w:lvl w:ilvl="5" w:tplc="A7420798">
      <w:start w:val="1"/>
      <w:numFmt w:val="lowerLetter"/>
      <w:lvlText w:val="%6."/>
      <w:lvlJc w:val="left"/>
      <w:pPr>
        <w:ind w:left="720" w:hanging="360"/>
      </w:pPr>
    </w:lvl>
    <w:lvl w:ilvl="6" w:tplc="9D74DBCA">
      <w:start w:val="1"/>
      <w:numFmt w:val="lowerLetter"/>
      <w:lvlText w:val="%7."/>
      <w:lvlJc w:val="left"/>
      <w:pPr>
        <w:ind w:left="720" w:hanging="360"/>
      </w:pPr>
    </w:lvl>
    <w:lvl w:ilvl="7" w:tplc="98AA4C02">
      <w:start w:val="1"/>
      <w:numFmt w:val="lowerLetter"/>
      <w:lvlText w:val="%8."/>
      <w:lvlJc w:val="left"/>
      <w:pPr>
        <w:ind w:left="720" w:hanging="360"/>
      </w:pPr>
    </w:lvl>
    <w:lvl w:ilvl="8" w:tplc="72F6D878">
      <w:start w:val="1"/>
      <w:numFmt w:val="lowerLetter"/>
      <w:lvlText w:val="%9."/>
      <w:lvlJc w:val="left"/>
      <w:pPr>
        <w:ind w:left="720" w:hanging="360"/>
      </w:pPr>
    </w:lvl>
  </w:abstractNum>
  <w:abstractNum w:abstractNumId="27" w15:restartNumberingAfterBreak="0">
    <w:nsid w:val="26247BBB"/>
    <w:multiLevelType w:val="hybridMultilevel"/>
    <w:tmpl w:val="00BC9F2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66A6A8C"/>
    <w:multiLevelType w:val="hybridMultilevel"/>
    <w:tmpl w:val="795C5564"/>
    <w:lvl w:ilvl="0" w:tplc="31561BFA">
      <w:start w:val="1"/>
      <w:numFmt w:val="lowerLetter"/>
      <w:lvlText w:val="%1."/>
      <w:lvlJc w:val="left"/>
      <w:pPr>
        <w:ind w:left="720" w:hanging="360"/>
      </w:pPr>
    </w:lvl>
    <w:lvl w:ilvl="1" w:tplc="B900D6F4">
      <w:start w:val="1"/>
      <w:numFmt w:val="lowerLetter"/>
      <w:lvlText w:val="%2."/>
      <w:lvlJc w:val="left"/>
      <w:pPr>
        <w:ind w:left="720" w:hanging="360"/>
      </w:pPr>
    </w:lvl>
    <w:lvl w:ilvl="2" w:tplc="FFE21EF4">
      <w:start w:val="1"/>
      <w:numFmt w:val="lowerLetter"/>
      <w:lvlText w:val="%3."/>
      <w:lvlJc w:val="left"/>
      <w:pPr>
        <w:ind w:left="720" w:hanging="360"/>
      </w:pPr>
    </w:lvl>
    <w:lvl w:ilvl="3" w:tplc="B78E776C">
      <w:start w:val="1"/>
      <w:numFmt w:val="lowerLetter"/>
      <w:lvlText w:val="%4."/>
      <w:lvlJc w:val="left"/>
      <w:pPr>
        <w:ind w:left="720" w:hanging="360"/>
      </w:pPr>
    </w:lvl>
    <w:lvl w:ilvl="4" w:tplc="EBD86248">
      <w:start w:val="1"/>
      <w:numFmt w:val="lowerLetter"/>
      <w:lvlText w:val="%5."/>
      <w:lvlJc w:val="left"/>
      <w:pPr>
        <w:ind w:left="720" w:hanging="360"/>
      </w:pPr>
    </w:lvl>
    <w:lvl w:ilvl="5" w:tplc="F0C2C266">
      <w:start w:val="1"/>
      <w:numFmt w:val="lowerLetter"/>
      <w:lvlText w:val="%6."/>
      <w:lvlJc w:val="left"/>
      <w:pPr>
        <w:ind w:left="720" w:hanging="360"/>
      </w:pPr>
    </w:lvl>
    <w:lvl w:ilvl="6" w:tplc="57ACCBF0">
      <w:start w:val="1"/>
      <w:numFmt w:val="lowerLetter"/>
      <w:lvlText w:val="%7."/>
      <w:lvlJc w:val="left"/>
      <w:pPr>
        <w:ind w:left="720" w:hanging="360"/>
      </w:pPr>
    </w:lvl>
    <w:lvl w:ilvl="7" w:tplc="53600E8E">
      <w:start w:val="1"/>
      <w:numFmt w:val="lowerLetter"/>
      <w:lvlText w:val="%8."/>
      <w:lvlJc w:val="left"/>
      <w:pPr>
        <w:ind w:left="720" w:hanging="360"/>
      </w:pPr>
    </w:lvl>
    <w:lvl w:ilvl="8" w:tplc="9A5C2D1E">
      <w:start w:val="1"/>
      <w:numFmt w:val="lowerLetter"/>
      <w:lvlText w:val="%9."/>
      <w:lvlJc w:val="left"/>
      <w:pPr>
        <w:ind w:left="720" w:hanging="360"/>
      </w:pPr>
    </w:lvl>
  </w:abstractNum>
  <w:abstractNum w:abstractNumId="29" w15:restartNumberingAfterBreak="0">
    <w:nsid w:val="266E7904"/>
    <w:multiLevelType w:val="hybridMultilevel"/>
    <w:tmpl w:val="401281F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7F1125B"/>
    <w:multiLevelType w:val="hybridMultilevel"/>
    <w:tmpl w:val="A49A44F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82F40F3"/>
    <w:multiLevelType w:val="hybridMultilevel"/>
    <w:tmpl w:val="ED9AE4BC"/>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542E7D"/>
    <w:multiLevelType w:val="hybridMultilevel"/>
    <w:tmpl w:val="69B24E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2AA0642E"/>
    <w:multiLevelType w:val="hybridMultilevel"/>
    <w:tmpl w:val="4C96976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5" w15:restartNumberingAfterBreak="0">
    <w:nsid w:val="302E23A0"/>
    <w:multiLevelType w:val="hybridMultilevel"/>
    <w:tmpl w:val="EDCAE33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6" w15:restartNumberingAfterBreak="0">
    <w:nsid w:val="30E50DB0"/>
    <w:multiLevelType w:val="hybridMultilevel"/>
    <w:tmpl w:val="60FC0E8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30F84B58"/>
    <w:multiLevelType w:val="hybridMultilevel"/>
    <w:tmpl w:val="4490A028"/>
    <w:lvl w:ilvl="0" w:tplc="A6DCB0E6">
      <w:start w:val="1"/>
      <w:numFmt w:val="lowerLetter"/>
      <w:lvlText w:val="%1)"/>
      <w:lvlJc w:val="left"/>
      <w:pPr>
        <w:ind w:left="1020" w:hanging="360"/>
      </w:pPr>
    </w:lvl>
    <w:lvl w:ilvl="1" w:tplc="0CB617C2">
      <w:start w:val="1"/>
      <w:numFmt w:val="lowerLetter"/>
      <w:lvlText w:val="%2)"/>
      <w:lvlJc w:val="left"/>
      <w:pPr>
        <w:ind w:left="1020" w:hanging="360"/>
      </w:pPr>
    </w:lvl>
    <w:lvl w:ilvl="2" w:tplc="F2FAFB2A">
      <w:start w:val="1"/>
      <w:numFmt w:val="lowerLetter"/>
      <w:lvlText w:val="%3)"/>
      <w:lvlJc w:val="left"/>
      <w:pPr>
        <w:ind w:left="1020" w:hanging="360"/>
      </w:pPr>
    </w:lvl>
    <w:lvl w:ilvl="3" w:tplc="3232ED56">
      <w:start w:val="1"/>
      <w:numFmt w:val="lowerLetter"/>
      <w:lvlText w:val="%4)"/>
      <w:lvlJc w:val="left"/>
      <w:pPr>
        <w:ind w:left="1020" w:hanging="360"/>
      </w:pPr>
    </w:lvl>
    <w:lvl w:ilvl="4" w:tplc="8F02B5C0">
      <w:start w:val="1"/>
      <w:numFmt w:val="lowerLetter"/>
      <w:lvlText w:val="%5)"/>
      <w:lvlJc w:val="left"/>
      <w:pPr>
        <w:ind w:left="1020" w:hanging="360"/>
      </w:pPr>
    </w:lvl>
    <w:lvl w:ilvl="5" w:tplc="316A0412">
      <w:start w:val="1"/>
      <w:numFmt w:val="lowerLetter"/>
      <w:lvlText w:val="%6)"/>
      <w:lvlJc w:val="left"/>
      <w:pPr>
        <w:ind w:left="1020" w:hanging="360"/>
      </w:pPr>
    </w:lvl>
    <w:lvl w:ilvl="6" w:tplc="6C2C4BE2">
      <w:start w:val="1"/>
      <w:numFmt w:val="lowerLetter"/>
      <w:lvlText w:val="%7)"/>
      <w:lvlJc w:val="left"/>
      <w:pPr>
        <w:ind w:left="1020" w:hanging="360"/>
      </w:pPr>
    </w:lvl>
    <w:lvl w:ilvl="7" w:tplc="8B20D60A">
      <w:start w:val="1"/>
      <w:numFmt w:val="lowerLetter"/>
      <w:lvlText w:val="%8)"/>
      <w:lvlJc w:val="left"/>
      <w:pPr>
        <w:ind w:left="1020" w:hanging="360"/>
      </w:pPr>
    </w:lvl>
    <w:lvl w:ilvl="8" w:tplc="D5189D6E">
      <w:start w:val="1"/>
      <w:numFmt w:val="lowerLetter"/>
      <w:lvlText w:val="%9)"/>
      <w:lvlJc w:val="left"/>
      <w:pPr>
        <w:ind w:left="1020" w:hanging="360"/>
      </w:pPr>
    </w:lvl>
  </w:abstractNum>
  <w:abstractNum w:abstractNumId="38" w15:restartNumberingAfterBreak="0">
    <w:nsid w:val="3166532D"/>
    <w:multiLevelType w:val="hybridMultilevel"/>
    <w:tmpl w:val="45005DC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2506038"/>
    <w:multiLevelType w:val="hybridMultilevel"/>
    <w:tmpl w:val="D9D68FDA"/>
    <w:lvl w:ilvl="0" w:tplc="FC248FF2">
      <w:start w:val="1"/>
      <w:numFmt w:val="lowerLetter"/>
      <w:lvlText w:val="(%1)"/>
      <w:lvlJc w:val="lef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35F751B"/>
    <w:multiLevelType w:val="multilevel"/>
    <w:tmpl w:val="3E9A0988"/>
    <w:styleLink w:val="QuoteBullets"/>
    <w:lvl w:ilvl="0">
      <w:start w:val="1"/>
      <w:numFmt w:val="bullet"/>
      <w:lvlText w:val=""/>
      <w:lvlPicBulletId w:val="1"/>
      <w:lvlJc w:val="left"/>
      <w:pPr>
        <w:tabs>
          <w:tab w:val="num" w:pos="1247"/>
        </w:tabs>
        <w:ind w:left="1644" w:hanging="397"/>
      </w:pPr>
      <w:rPr>
        <w:rFonts w:ascii="Symbol" w:hAnsi="Symbol" w:hint="default"/>
      </w:rPr>
    </w:lvl>
    <w:lvl w:ilvl="1">
      <w:start w:val="1"/>
      <w:numFmt w:val="bullet"/>
      <w:lvlText w:val=""/>
      <w:lvlPicBulletId w:val="1"/>
      <w:lvlJc w:val="left"/>
      <w:pPr>
        <w:tabs>
          <w:tab w:val="num" w:pos="1644"/>
        </w:tabs>
        <w:ind w:left="2041" w:hanging="397"/>
      </w:pPr>
      <w:rPr>
        <w:rFonts w:ascii="Symbol" w:hAnsi="Symbol" w:hint="default"/>
      </w:rPr>
    </w:lvl>
    <w:lvl w:ilvl="2">
      <w:start w:val="1"/>
      <w:numFmt w:val="bullet"/>
      <w:lvlText w:val=""/>
      <w:lvlPicBulletId w:val="1"/>
      <w:lvlJc w:val="left"/>
      <w:pPr>
        <w:tabs>
          <w:tab w:val="num" w:pos="2041"/>
        </w:tabs>
        <w:ind w:left="2438" w:hanging="397"/>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1" w15:restartNumberingAfterBreak="0">
    <w:nsid w:val="34B95F2F"/>
    <w:multiLevelType w:val="hybridMultilevel"/>
    <w:tmpl w:val="8C46F08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3F5E6E"/>
    <w:multiLevelType w:val="hybridMultilevel"/>
    <w:tmpl w:val="DFEE4850"/>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7D4029C"/>
    <w:multiLevelType w:val="hybridMultilevel"/>
    <w:tmpl w:val="70E8CFE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4" w15:restartNumberingAfterBreak="0">
    <w:nsid w:val="38FC6918"/>
    <w:multiLevelType w:val="hybridMultilevel"/>
    <w:tmpl w:val="6CDA4DD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395001CA"/>
    <w:multiLevelType w:val="hybridMultilevel"/>
    <w:tmpl w:val="B61A7B6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3B46327C"/>
    <w:multiLevelType w:val="hybridMultilevel"/>
    <w:tmpl w:val="EB8E2F58"/>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3B805151"/>
    <w:multiLevelType w:val="hybridMultilevel"/>
    <w:tmpl w:val="6808847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3C037788"/>
    <w:multiLevelType w:val="hybridMultilevel"/>
    <w:tmpl w:val="5E10F4A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0AC517B"/>
    <w:multiLevelType w:val="hybridMultilevel"/>
    <w:tmpl w:val="57269F3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1D72314"/>
    <w:multiLevelType w:val="hybridMultilevel"/>
    <w:tmpl w:val="74A413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15:restartNumberingAfterBreak="0">
    <w:nsid w:val="429350D7"/>
    <w:multiLevelType w:val="hybridMultilevel"/>
    <w:tmpl w:val="42926E80"/>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59661B8"/>
    <w:multiLevelType w:val="hybridMultilevel"/>
    <w:tmpl w:val="58BA68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46183F22"/>
    <w:multiLevelType w:val="hybridMultilevel"/>
    <w:tmpl w:val="6CDA4D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7177AD5"/>
    <w:multiLevelType w:val="hybridMultilevel"/>
    <w:tmpl w:val="8C46F08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B066860"/>
    <w:multiLevelType w:val="hybridMultilevel"/>
    <w:tmpl w:val="DEB44DF2"/>
    <w:lvl w:ilvl="0" w:tplc="AA76215A">
      <w:start w:val="1"/>
      <w:numFmt w:val="bullet"/>
      <w:lvlText w:val=""/>
      <w:lvlJc w:val="left"/>
      <w:pPr>
        <w:ind w:left="720" w:hanging="360"/>
      </w:pPr>
      <w:rPr>
        <w:rFonts w:ascii="Symbol" w:hAnsi="Symbol"/>
      </w:rPr>
    </w:lvl>
    <w:lvl w:ilvl="1" w:tplc="FA48397C">
      <w:start w:val="1"/>
      <w:numFmt w:val="bullet"/>
      <w:lvlText w:val=""/>
      <w:lvlJc w:val="left"/>
      <w:pPr>
        <w:ind w:left="720" w:hanging="360"/>
      </w:pPr>
      <w:rPr>
        <w:rFonts w:ascii="Symbol" w:hAnsi="Symbol"/>
      </w:rPr>
    </w:lvl>
    <w:lvl w:ilvl="2" w:tplc="C54A4608">
      <w:start w:val="1"/>
      <w:numFmt w:val="bullet"/>
      <w:lvlText w:val=""/>
      <w:lvlJc w:val="left"/>
      <w:pPr>
        <w:ind w:left="720" w:hanging="360"/>
      </w:pPr>
      <w:rPr>
        <w:rFonts w:ascii="Symbol" w:hAnsi="Symbol"/>
      </w:rPr>
    </w:lvl>
    <w:lvl w:ilvl="3" w:tplc="341EB2E6">
      <w:start w:val="1"/>
      <w:numFmt w:val="bullet"/>
      <w:lvlText w:val=""/>
      <w:lvlJc w:val="left"/>
      <w:pPr>
        <w:ind w:left="720" w:hanging="360"/>
      </w:pPr>
      <w:rPr>
        <w:rFonts w:ascii="Symbol" w:hAnsi="Symbol"/>
      </w:rPr>
    </w:lvl>
    <w:lvl w:ilvl="4" w:tplc="C09A531E">
      <w:start w:val="1"/>
      <w:numFmt w:val="bullet"/>
      <w:lvlText w:val=""/>
      <w:lvlJc w:val="left"/>
      <w:pPr>
        <w:ind w:left="720" w:hanging="360"/>
      </w:pPr>
      <w:rPr>
        <w:rFonts w:ascii="Symbol" w:hAnsi="Symbol"/>
      </w:rPr>
    </w:lvl>
    <w:lvl w:ilvl="5" w:tplc="36105E8E">
      <w:start w:val="1"/>
      <w:numFmt w:val="bullet"/>
      <w:lvlText w:val=""/>
      <w:lvlJc w:val="left"/>
      <w:pPr>
        <w:ind w:left="720" w:hanging="360"/>
      </w:pPr>
      <w:rPr>
        <w:rFonts w:ascii="Symbol" w:hAnsi="Symbol"/>
      </w:rPr>
    </w:lvl>
    <w:lvl w:ilvl="6" w:tplc="DE561F46">
      <w:start w:val="1"/>
      <w:numFmt w:val="bullet"/>
      <w:lvlText w:val=""/>
      <w:lvlJc w:val="left"/>
      <w:pPr>
        <w:ind w:left="720" w:hanging="360"/>
      </w:pPr>
      <w:rPr>
        <w:rFonts w:ascii="Symbol" w:hAnsi="Symbol"/>
      </w:rPr>
    </w:lvl>
    <w:lvl w:ilvl="7" w:tplc="15D4EBBC">
      <w:start w:val="1"/>
      <w:numFmt w:val="bullet"/>
      <w:lvlText w:val=""/>
      <w:lvlJc w:val="left"/>
      <w:pPr>
        <w:ind w:left="720" w:hanging="360"/>
      </w:pPr>
      <w:rPr>
        <w:rFonts w:ascii="Symbol" w:hAnsi="Symbol"/>
      </w:rPr>
    </w:lvl>
    <w:lvl w:ilvl="8" w:tplc="0CEE5CD0">
      <w:start w:val="1"/>
      <w:numFmt w:val="bullet"/>
      <w:lvlText w:val=""/>
      <w:lvlJc w:val="left"/>
      <w:pPr>
        <w:ind w:left="720" w:hanging="360"/>
      </w:pPr>
      <w:rPr>
        <w:rFonts w:ascii="Symbol" w:hAnsi="Symbol"/>
      </w:rPr>
    </w:lvl>
  </w:abstractNum>
  <w:abstractNum w:abstractNumId="56" w15:restartNumberingAfterBreak="0">
    <w:nsid w:val="4F3E4F79"/>
    <w:multiLevelType w:val="hybridMultilevel"/>
    <w:tmpl w:val="CACEECDE"/>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F443153"/>
    <w:multiLevelType w:val="hybridMultilevel"/>
    <w:tmpl w:val="0FC440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F78642E"/>
    <w:multiLevelType w:val="hybridMultilevel"/>
    <w:tmpl w:val="25D4990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4FF06BC0"/>
    <w:multiLevelType w:val="hybridMultilevel"/>
    <w:tmpl w:val="F6A238B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530C4A91"/>
    <w:multiLevelType w:val="hybridMultilevel"/>
    <w:tmpl w:val="9184E9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7BC1977"/>
    <w:multiLevelType w:val="hybridMultilevel"/>
    <w:tmpl w:val="1D70C9BE"/>
    <w:lvl w:ilvl="0" w:tplc="35F6740E">
      <w:start w:val="1"/>
      <w:numFmt w:val="lowerLetter"/>
      <w:lvlText w:val="(%1)"/>
      <w:lvlJc w:val="left"/>
      <w:pPr>
        <w:ind w:left="360" w:hanging="360"/>
      </w:pPr>
      <w:rPr>
        <w:rFonts w:hint="default"/>
      </w:rPr>
    </w:lvl>
    <w:lvl w:ilvl="1" w:tplc="104C8B3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ACF789E"/>
    <w:multiLevelType w:val="hybridMultilevel"/>
    <w:tmpl w:val="4A60B7E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932BC6"/>
    <w:multiLevelType w:val="hybridMultilevel"/>
    <w:tmpl w:val="4C969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5EAC372E"/>
    <w:multiLevelType w:val="hybridMultilevel"/>
    <w:tmpl w:val="20C0EC7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F174D72"/>
    <w:multiLevelType w:val="hybridMultilevel"/>
    <w:tmpl w:val="2564DA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1"/>
      <w:lvlJc w:val="left"/>
      <w:pPr>
        <w:tabs>
          <w:tab w:val="num" w:pos="567"/>
        </w:tabs>
        <w:ind w:left="567" w:hanging="283"/>
      </w:pPr>
      <w:rPr>
        <w:rFonts w:ascii="Symbol" w:hAnsi="Symbol" w:hint="default"/>
      </w:rPr>
    </w:lvl>
    <w:lvl w:ilvl="2">
      <w:start w:val="1"/>
      <w:numFmt w:val="bullet"/>
      <w:lvlText w:val=""/>
      <w:lvlPicBulletId w:val="1"/>
      <w:lvlJc w:val="left"/>
      <w:pPr>
        <w:tabs>
          <w:tab w:val="num" w:pos="851"/>
        </w:tabs>
        <w:ind w:left="851" w:hanging="284"/>
      </w:pPr>
      <w:rPr>
        <w:rFonts w:ascii="Symbol" w:hAnsi="Symbol" w:hint="default"/>
      </w:rPr>
    </w:lvl>
    <w:lvl w:ilvl="3">
      <w:start w:val="1"/>
      <w:numFmt w:val="bullet"/>
      <w:lvlText w:val=""/>
      <w:lvlPicBulletId w:val="1"/>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7" w15:restartNumberingAfterBreak="0">
    <w:nsid w:val="620C2B68"/>
    <w:multiLevelType w:val="hybridMultilevel"/>
    <w:tmpl w:val="F99A21E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2651506"/>
    <w:multiLevelType w:val="hybridMultilevel"/>
    <w:tmpl w:val="6BB8E67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40012B5"/>
    <w:multiLevelType w:val="hybridMultilevel"/>
    <w:tmpl w:val="BB16E35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65F067C7"/>
    <w:multiLevelType w:val="hybridMultilevel"/>
    <w:tmpl w:val="7E7CF97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15232C"/>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95E192C"/>
    <w:multiLevelType w:val="hybridMultilevel"/>
    <w:tmpl w:val="D5A0F96E"/>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ABF6909"/>
    <w:multiLevelType w:val="hybridMultilevel"/>
    <w:tmpl w:val="BA7CBC8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6BA160AF"/>
    <w:multiLevelType w:val="hybridMultilevel"/>
    <w:tmpl w:val="E9506A9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6C9B4198"/>
    <w:multiLevelType w:val="hybridMultilevel"/>
    <w:tmpl w:val="4D82C6D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D04DE6"/>
    <w:multiLevelType w:val="hybridMultilevel"/>
    <w:tmpl w:val="602AC32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7" w15:restartNumberingAfterBreak="0">
    <w:nsid w:val="73D87882"/>
    <w:multiLevelType w:val="hybridMultilevel"/>
    <w:tmpl w:val="AB7A122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6335B52"/>
    <w:multiLevelType w:val="hybridMultilevel"/>
    <w:tmpl w:val="2F30CAE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8C729F3"/>
    <w:multiLevelType w:val="hybridMultilevel"/>
    <w:tmpl w:val="271006B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79E50678"/>
    <w:multiLevelType w:val="hybridMultilevel"/>
    <w:tmpl w:val="D8280AE8"/>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83" w15:restartNumberingAfterBreak="0">
    <w:nsid w:val="7AA9072B"/>
    <w:multiLevelType w:val="hybridMultilevel"/>
    <w:tmpl w:val="4064C3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7AE91D43"/>
    <w:multiLevelType w:val="hybridMultilevel"/>
    <w:tmpl w:val="899A46F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B566A8B"/>
    <w:multiLevelType w:val="hybridMultilevel"/>
    <w:tmpl w:val="30E2C7D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7CAD4FFE"/>
    <w:multiLevelType w:val="hybridMultilevel"/>
    <w:tmpl w:val="ED4860CA"/>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6D7FB4"/>
    <w:multiLevelType w:val="hybridMultilevel"/>
    <w:tmpl w:val="BD4698C6"/>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E817CEC"/>
    <w:multiLevelType w:val="hybridMultilevel"/>
    <w:tmpl w:val="5866C95E"/>
    <w:lvl w:ilvl="0" w:tplc="9BBC1440">
      <w:start w:val="1"/>
      <w:numFmt w:val="lowerLetter"/>
      <w:lvlText w:val="%1)"/>
      <w:lvlJc w:val="left"/>
      <w:pPr>
        <w:ind w:left="1020" w:hanging="360"/>
      </w:pPr>
    </w:lvl>
    <w:lvl w:ilvl="1" w:tplc="2E1A070C">
      <w:start w:val="1"/>
      <w:numFmt w:val="lowerLetter"/>
      <w:lvlText w:val="%2)"/>
      <w:lvlJc w:val="left"/>
      <w:pPr>
        <w:ind w:left="1020" w:hanging="360"/>
      </w:pPr>
    </w:lvl>
    <w:lvl w:ilvl="2" w:tplc="96C80F82">
      <w:start w:val="1"/>
      <w:numFmt w:val="lowerLetter"/>
      <w:lvlText w:val="%3)"/>
      <w:lvlJc w:val="left"/>
      <w:pPr>
        <w:ind w:left="1020" w:hanging="360"/>
      </w:pPr>
    </w:lvl>
    <w:lvl w:ilvl="3" w:tplc="435203C2">
      <w:start w:val="1"/>
      <w:numFmt w:val="lowerLetter"/>
      <w:lvlText w:val="%4)"/>
      <w:lvlJc w:val="left"/>
      <w:pPr>
        <w:ind w:left="1020" w:hanging="360"/>
      </w:pPr>
    </w:lvl>
    <w:lvl w:ilvl="4" w:tplc="827C7358">
      <w:start w:val="1"/>
      <w:numFmt w:val="lowerLetter"/>
      <w:lvlText w:val="%5)"/>
      <w:lvlJc w:val="left"/>
      <w:pPr>
        <w:ind w:left="1020" w:hanging="360"/>
      </w:pPr>
    </w:lvl>
    <w:lvl w:ilvl="5" w:tplc="7AB25E62">
      <w:start w:val="1"/>
      <w:numFmt w:val="lowerLetter"/>
      <w:lvlText w:val="%6)"/>
      <w:lvlJc w:val="left"/>
      <w:pPr>
        <w:ind w:left="1020" w:hanging="360"/>
      </w:pPr>
    </w:lvl>
    <w:lvl w:ilvl="6" w:tplc="66C62E54">
      <w:start w:val="1"/>
      <w:numFmt w:val="lowerLetter"/>
      <w:lvlText w:val="%7)"/>
      <w:lvlJc w:val="left"/>
      <w:pPr>
        <w:ind w:left="1020" w:hanging="360"/>
      </w:pPr>
    </w:lvl>
    <w:lvl w:ilvl="7" w:tplc="D1F06FF6">
      <w:start w:val="1"/>
      <w:numFmt w:val="lowerLetter"/>
      <w:lvlText w:val="%8)"/>
      <w:lvlJc w:val="left"/>
      <w:pPr>
        <w:ind w:left="1020" w:hanging="360"/>
      </w:pPr>
    </w:lvl>
    <w:lvl w:ilvl="8" w:tplc="BF1409E6">
      <w:start w:val="1"/>
      <w:numFmt w:val="lowerLetter"/>
      <w:lvlText w:val="%9)"/>
      <w:lvlJc w:val="left"/>
      <w:pPr>
        <w:ind w:left="1020" w:hanging="360"/>
      </w:pPr>
    </w:lvl>
  </w:abstractNum>
  <w:abstractNum w:abstractNumId="89" w15:restartNumberingAfterBreak="0">
    <w:nsid w:val="7EC1761E"/>
    <w:multiLevelType w:val="hybridMultilevel"/>
    <w:tmpl w:val="7E7CF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68493908">
    <w:abstractNumId w:val="0"/>
  </w:num>
  <w:num w:numId="2" w16cid:durableId="1232083107">
    <w:abstractNumId w:val="9"/>
  </w:num>
  <w:num w:numId="3" w16cid:durableId="620308388">
    <w:abstractNumId w:val="34"/>
  </w:num>
  <w:num w:numId="4" w16cid:durableId="1727990705">
    <w:abstractNumId w:val="24"/>
  </w:num>
  <w:num w:numId="5" w16cid:durableId="1470366539">
    <w:abstractNumId w:val="66"/>
  </w:num>
  <w:num w:numId="6" w16cid:durableId="84965462">
    <w:abstractNumId w:val="46"/>
  </w:num>
  <w:num w:numId="7" w16cid:durableId="737286778">
    <w:abstractNumId w:val="70"/>
  </w:num>
  <w:num w:numId="8" w16cid:durableId="128716273">
    <w:abstractNumId w:val="12"/>
  </w:num>
  <w:num w:numId="9" w16cid:durableId="132330239">
    <w:abstractNumId w:val="15"/>
  </w:num>
  <w:num w:numId="10" w16cid:durableId="1208489122">
    <w:abstractNumId w:val="45"/>
  </w:num>
  <w:num w:numId="11" w16cid:durableId="42946173">
    <w:abstractNumId w:val="62"/>
  </w:num>
  <w:num w:numId="12" w16cid:durableId="329144111">
    <w:abstractNumId w:val="84"/>
  </w:num>
  <w:num w:numId="13" w16cid:durableId="1586760634">
    <w:abstractNumId w:val="10"/>
  </w:num>
  <w:num w:numId="14" w16cid:durableId="1239635633">
    <w:abstractNumId w:val="13"/>
  </w:num>
  <w:num w:numId="15" w16cid:durableId="2063358824">
    <w:abstractNumId w:val="79"/>
  </w:num>
  <w:num w:numId="16" w16cid:durableId="1622834934">
    <w:abstractNumId w:val="72"/>
  </w:num>
  <w:num w:numId="17" w16cid:durableId="432438168">
    <w:abstractNumId w:val="49"/>
  </w:num>
  <w:num w:numId="18" w16cid:durableId="1700548747">
    <w:abstractNumId w:val="48"/>
  </w:num>
  <w:num w:numId="19" w16cid:durableId="1094089135">
    <w:abstractNumId w:val="3"/>
  </w:num>
  <w:num w:numId="20" w16cid:durableId="2000890368">
    <w:abstractNumId w:val="75"/>
  </w:num>
  <w:num w:numId="21" w16cid:durableId="1150366141">
    <w:abstractNumId w:val="61"/>
  </w:num>
  <w:num w:numId="22" w16cid:durableId="1401519442">
    <w:abstractNumId w:val="87"/>
  </w:num>
  <w:num w:numId="23" w16cid:durableId="882064103">
    <w:abstractNumId w:val="77"/>
  </w:num>
  <w:num w:numId="24" w16cid:durableId="1333684877">
    <w:abstractNumId w:val="86"/>
  </w:num>
  <w:num w:numId="25" w16cid:durableId="507135261">
    <w:abstractNumId w:val="27"/>
  </w:num>
  <w:num w:numId="26" w16cid:durableId="357202519">
    <w:abstractNumId w:val="42"/>
  </w:num>
  <w:num w:numId="27" w16cid:durableId="266087011">
    <w:abstractNumId w:val="60"/>
  </w:num>
  <w:num w:numId="28" w16cid:durableId="1523125348">
    <w:abstractNumId w:val="6"/>
  </w:num>
  <w:num w:numId="29" w16cid:durableId="624895033">
    <w:abstractNumId w:val="64"/>
  </w:num>
  <w:num w:numId="30" w16cid:durableId="657150791">
    <w:abstractNumId w:val="7"/>
  </w:num>
  <w:num w:numId="31" w16cid:durableId="455371368">
    <w:abstractNumId w:val="68"/>
  </w:num>
  <w:num w:numId="32" w16cid:durableId="650792857">
    <w:abstractNumId w:val="78"/>
  </w:num>
  <w:num w:numId="33" w16cid:durableId="979723888">
    <w:abstractNumId w:val="11"/>
  </w:num>
  <w:num w:numId="34" w16cid:durableId="2110006561">
    <w:abstractNumId w:val="51"/>
  </w:num>
  <w:num w:numId="35" w16cid:durableId="133109942">
    <w:abstractNumId w:val="31"/>
  </w:num>
  <w:num w:numId="36" w16cid:durableId="1122991860">
    <w:abstractNumId w:val="21"/>
  </w:num>
  <w:num w:numId="37" w16cid:durableId="1808282146">
    <w:abstractNumId w:val="81"/>
  </w:num>
  <w:num w:numId="38" w16cid:durableId="1694922097">
    <w:abstractNumId w:val="41"/>
  </w:num>
  <w:num w:numId="39" w16cid:durableId="1098673404">
    <w:abstractNumId w:val="57"/>
  </w:num>
  <w:num w:numId="40" w16cid:durableId="83383266">
    <w:abstractNumId w:val="56"/>
  </w:num>
  <w:num w:numId="41" w16cid:durableId="1268080798">
    <w:abstractNumId w:val="67"/>
  </w:num>
  <w:num w:numId="42" w16cid:durableId="1439449216">
    <w:abstractNumId w:val="30"/>
  </w:num>
  <w:num w:numId="43" w16cid:durableId="28578054">
    <w:abstractNumId w:val="39"/>
  </w:num>
  <w:num w:numId="44" w16cid:durableId="1236865295">
    <w:abstractNumId w:val="82"/>
  </w:num>
  <w:num w:numId="45" w16cid:durableId="116073877">
    <w:abstractNumId w:val="40"/>
  </w:num>
  <w:num w:numId="46" w16cid:durableId="359623702">
    <w:abstractNumId w:val="55"/>
  </w:num>
  <w:num w:numId="47" w16cid:durableId="2042318240">
    <w:abstractNumId w:val="52"/>
  </w:num>
  <w:num w:numId="48" w16cid:durableId="522476370">
    <w:abstractNumId w:val="18"/>
  </w:num>
  <w:num w:numId="49" w16cid:durableId="835195144">
    <w:abstractNumId w:val="38"/>
  </w:num>
  <w:num w:numId="50" w16cid:durableId="2000888814">
    <w:abstractNumId w:val="14"/>
  </w:num>
  <w:num w:numId="51" w16cid:durableId="519658843">
    <w:abstractNumId w:val="36"/>
  </w:num>
  <w:num w:numId="52" w16cid:durableId="1862085512">
    <w:abstractNumId w:val="47"/>
  </w:num>
  <w:num w:numId="53" w16cid:durableId="614405756">
    <w:abstractNumId w:val="28"/>
  </w:num>
  <w:num w:numId="54" w16cid:durableId="1849901554">
    <w:abstractNumId w:val="32"/>
  </w:num>
  <w:num w:numId="55" w16cid:durableId="495805792">
    <w:abstractNumId w:val="65"/>
  </w:num>
  <w:num w:numId="56" w16cid:durableId="250704177">
    <w:abstractNumId w:val="43"/>
  </w:num>
  <w:num w:numId="57" w16cid:durableId="1857965419">
    <w:abstractNumId w:val="44"/>
  </w:num>
  <w:num w:numId="58" w16cid:durableId="1023938730">
    <w:abstractNumId w:val="89"/>
  </w:num>
  <w:num w:numId="59" w16cid:durableId="1449085521">
    <w:abstractNumId w:val="25"/>
  </w:num>
  <w:num w:numId="60" w16cid:durableId="401831659">
    <w:abstractNumId w:val="22"/>
  </w:num>
  <w:num w:numId="61" w16cid:durableId="2138524392">
    <w:abstractNumId w:val="71"/>
  </w:num>
  <w:num w:numId="62" w16cid:durableId="1615400433">
    <w:abstractNumId w:val="2"/>
  </w:num>
  <w:num w:numId="63" w16cid:durableId="2005085666">
    <w:abstractNumId w:val="80"/>
  </w:num>
  <w:num w:numId="64" w16cid:durableId="718166680">
    <w:abstractNumId w:val="59"/>
  </w:num>
  <w:num w:numId="65" w16cid:durableId="1370107152">
    <w:abstractNumId w:val="1"/>
  </w:num>
  <w:num w:numId="66" w16cid:durableId="1815560411">
    <w:abstractNumId w:val="69"/>
  </w:num>
  <w:num w:numId="67" w16cid:durableId="1240359537">
    <w:abstractNumId w:val="50"/>
  </w:num>
  <w:num w:numId="68" w16cid:durableId="268002855">
    <w:abstractNumId w:val="35"/>
  </w:num>
  <w:num w:numId="69" w16cid:durableId="318925479">
    <w:abstractNumId w:val="58"/>
  </w:num>
  <w:num w:numId="70" w16cid:durableId="542256944">
    <w:abstractNumId w:val="76"/>
  </w:num>
  <w:num w:numId="71" w16cid:durableId="808859567">
    <w:abstractNumId w:val="73"/>
  </w:num>
  <w:num w:numId="72" w16cid:durableId="812986501">
    <w:abstractNumId w:val="8"/>
  </w:num>
  <w:num w:numId="73" w16cid:durableId="1888957287">
    <w:abstractNumId w:val="33"/>
  </w:num>
  <w:num w:numId="74" w16cid:durableId="265845808">
    <w:abstractNumId w:val="63"/>
  </w:num>
  <w:num w:numId="75" w16cid:durableId="2005083574">
    <w:abstractNumId w:val="74"/>
  </w:num>
  <w:num w:numId="76" w16cid:durableId="629287012">
    <w:abstractNumId w:val="20"/>
  </w:num>
  <w:num w:numId="77" w16cid:durableId="297154544">
    <w:abstractNumId w:val="54"/>
  </w:num>
  <w:num w:numId="78" w16cid:durableId="1559826455">
    <w:abstractNumId w:val="29"/>
  </w:num>
  <w:num w:numId="79" w16cid:durableId="536507058">
    <w:abstractNumId w:val="23"/>
  </w:num>
  <w:num w:numId="80" w16cid:durableId="843982780">
    <w:abstractNumId w:val="19"/>
  </w:num>
  <w:num w:numId="81" w16cid:durableId="2080008276">
    <w:abstractNumId w:val="37"/>
  </w:num>
  <w:num w:numId="82" w16cid:durableId="2080589898">
    <w:abstractNumId w:val="88"/>
  </w:num>
  <w:num w:numId="83" w16cid:durableId="698429508">
    <w:abstractNumId w:val="83"/>
  </w:num>
  <w:num w:numId="84" w16cid:durableId="254746151">
    <w:abstractNumId w:val="85"/>
  </w:num>
  <w:num w:numId="85" w16cid:durableId="1918781788">
    <w:abstractNumId w:val="16"/>
  </w:num>
  <w:num w:numId="86" w16cid:durableId="532426387">
    <w:abstractNumId w:val="5"/>
  </w:num>
  <w:num w:numId="87" w16cid:durableId="861436038">
    <w:abstractNumId w:val="53"/>
  </w:num>
  <w:num w:numId="88" w16cid:durableId="2032992666">
    <w:abstractNumId w:val="26"/>
  </w:num>
  <w:num w:numId="89" w16cid:durableId="2015448772">
    <w:abstractNumId w:val="4"/>
  </w:num>
  <w:num w:numId="90" w16cid:durableId="144901431">
    <w:abstractNumId w:val="17"/>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rson w15:author="Mark Chrisp">
    <w15:presenceInfo w15:providerId="AD" w15:userId="S::mark.chrisp@mitchelldaysh.co.nz::c213c4b8-1c2d-4fc3-a691-1b3d0d3b05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2368"/>
    <w:rsid w:val="00002EA3"/>
    <w:rsid w:val="00003108"/>
    <w:rsid w:val="00003FB2"/>
    <w:rsid w:val="000059FF"/>
    <w:rsid w:val="0000690C"/>
    <w:rsid w:val="00006AE8"/>
    <w:rsid w:val="00011EA3"/>
    <w:rsid w:val="00012972"/>
    <w:rsid w:val="00012EE5"/>
    <w:rsid w:val="000131F9"/>
    <w:rsid w:val="00015B0B"/>
    <w:rsid w:val="000168EF"/>
    <w:rsid w:val="0002046B"/>
    <w:rsid w:val="00020EDD"/>
    <w:rsid w:val="00021941"/>
    <w:rsid w:val="00022578"/>
    <w:rsid w:val="00022753"/>
    <w:rsid w:val="00022A71"/>
    <w:rsid w:val="00023216"/>
    <w:rsid w:val="00023816"/>
    <w:rsid w:val="000242B7"/>
    <w:rsid w:val="0002500C"/>
    <w:rsid w:val="00027B11"/>
    <w:rsid w:val="0003177F"/>
    <w:rsid w:val="00031B27"/>
    <w:rsid w:val="00035235"/>
    <w:rsid w:val="00040CFE"/>
    <w:rsid w:val="00041839"/>
    <w:rsid w:val="00042235"/>
    <w:rsid w:val="00043521"/>
    <w:rsid w:val="000441E7"/>
    <w:rsid w:val="000443B0"/>
    <w:rsid w:val="00044FB7"/>
    <w:rsid w:val="00046838"/>
    <w:rsid w:val="00046D87"/>
    <w:rsid w:val="00051776"/>
    <w:rsid w:val="00054713"/>
    <w:rsid w:val="00054C74"/>
    <w:rsid w:val="00063199"/>
    <w:rsid w:val="00064BA1"/>
    <w:rsid w:val="00065AA6"/>
    <w:rsid w:val="00066682"/>
    <w:rsid w:val="00066A87"/>
    <w:rsid w:val="0007218A"/>
    <w:rsid w:val="000734F9"/>
    <w:rsid w:val="00074CE3"/>
    <w:rsid w:val="00076D5B"/>
    <w:rsid w:val="00082410"/>
    <w:rsid w:val="000838E2"/>
    <w:rsid w:val="00083AD9"/>
    <w:rsid w:val="00085315"/>
    <w:rsid w:val="0008688D"/>
    <w:rsid w:val="00087153"/>
    <w:rsid w:val="0008789D"/>
    <w:rsid w:val="00087ACA"/>
    <w:rsid w:val="00090806"/>
    <w:rsid w:val="000908B7"/>
    <w:rsid w:val="00090DA4"/>
    <w:rsid w:val="00092774"/>
    <w:rsid w:val="00092A30"/>
    <w:rsid w:val="0009306C"/>
    <w:rsid w:val="000944F6"/>
    <w:rsid w:val="00094AFF"/>
    <w:rsid w:val="00094BB1"/>
    <w:rsid w:val="0009508F"/>
    <w:rsid w:val="00095E21"/>
    <w:rsid w:val="000964ED"/>
    <w:rsid w:val="000A05F9"/>
    <w:rsid w:val="000A0848"/>
    <w:rsid w:val="000A08EF"/>
    <w:rsid w:val="000A0E1B"/>
    <w:rsid w:val="000A11ED"/>
    <w:rsid w:val="000A168F"/>
    <w:rsid w:val="000A28C8"/>
    <w:rsid w:val="000A2B32"/>
    <w:rsid w:val="000A40AA"/>
    <w:rsid w:val="000A470D"/>
    <w:rsid w:val="000A5332"/>
    <w:rsid w:val="000A5690"/>
    <w:rsid w:val="000A6BAA"/>
    <w:rsid w:val="000B0C31"/>
    <w:rsid w:val="000B142A"/>
    <w:rsid w:val="000B2B74"/>
    <w:rsid w:val="000B371B"/>
    <w:rsid w:val="000B39D3"/>
    <w:rsid w:val="000B4301"/>
    <w:rsid w:val="000B4D97"/>
    <w:rsid w:val="000B4F18"/>
    <w:rsid w:val="000B6E41"/>
    <w:rsid w:val="000B6FB7"/>
    <w:rsid w:val="000B7160"/>
    <w:rsid w:val="000B745E"/>
    <w:rsid w:val="000B7CF6"/>
    <w:rsid w:val="000C0C86"/>
    <w:rsid w:val="000C0F89"/>
    <w:rsid w:val="000C1EFD"/>
    <w:rsid w:val="000C21D1"/>
    <w:rsid w:val="000C2C6B"/>
    <w:rsid w:val="000C4742"/>
    <w:rsid w:val="000C6C37"/>
    <w:rsid w:val="000C7048"/>
    <w:rsid w:val="000C7AD7"/>
    <w:rsid w:val="000D015E"/>
    <w:rsid w:val="000D0665"/>
    <w:rsid w:val="000D0C0A"/>
    <w:rsid w:val="000D1AE5"/>
    <w:rsid w:val="000D270F"/>
    <w:rsid w:val="000D3533"/>
    <w:rsid w:val="000D388F"/>
    <w:rsid w:val="000D465A"/>
    <w:rsid w:val="000D7A71"/>
    <w:rsid w:val="000D7D45"/>
    <w:rsid w:val="000E00E5"/>
    <w:rsid w:val="000E0234"/>
    <w:rsid w:val="000E02E7"/>
    <w:rsid w:val="000E02EC"/>
    <w:rsid w:val="000E1CB0"/>
    <w:rsid w:val="000E1FC7"/>
    <w:rsid w:val="000E2301"/>
    <w:rsid w:val="000E27C7"/>
    <w:rsid w:val="000E2F81"/>
    <w:rsid w:val="000E6235"/>
    <w:rsid w:val="000E6DF5"/>
    <w:rsid w:val="000E6E12"/>
    <w:rsid w:val="000E7204"/>
    <w:rsid w:val="000E7A31"/>
    <w:rsid w:val="000F0706"/>
    <w:rsid w:val="000F15F9"/>
    <w:rsid w:val="000F3449"/>
    <w:rsid w:val="000F3B30"/>
    <w:rsid w:val="000F40AD"/>
    <w:rsid w:val="000F695C"/>
    <w:rsid w:val="000F6B2B"/>
    <w:rsid w:val="000F74C1"/>
    <w:rsid w:val="000F7E02"/>
    <w:rsid w:val="00101D43"/>
    <w:rsid w:val="00103D31"/>
    <w:rsid w:val="00104019"/>
    <w:rsid w:val="001046A9"/>
    <w:rsid w:val="001056CB"/>
    <w:rsid w:val="00106058"/>
    <w:rsid w:val="00106DA6"/>
    <w:rsid w:val="00107762"/>
    <w:rsid w:val="00107EBF"/>
    <w:rsid w:val="0011017D"/>
    <w:rsid w:val="00111450"/>
    <w:rsid w:val="00111F51"/>
    <w:rsid w:val="00113561"/>
    <w:rsid w:val="00115120"/>
    <w:rsid w:val="0011601E"/>
    <w:rsid w:val="00117A40"/>
    <w:rsid w:val="0012160A"/>
    <w:rsid w:val="00121F14"/>
    <w:rsid w:val="0012419F"/>
    <w:rsid w:val="00124563"/>
    <w:rsid w:val="0012639D"/>
    <w:rsid w:val="0012773D"/>
    <w:rsid w:val="00130AF0"/>
    <w:rsid w:val="00131060"/>
    <w:rsid w:val="00131B91"/>
    <w:rsid w:val="0013260C"/>
    <w:rsid w:val="001368DF"/>
    <w:rsid w:val="0013744C"/>
    <w:rsid w:val="0014129C"/>
    <w:rsid w:val="001422AD"/>
    <w:rsid w:val="00142942"/>
    <w:rsid w:val="00142ED0"/>
    <w:rsid w:val="001439E3"/>
    <w:rsid w:val="00144D4D"/>
    <w:rsid w:val="0014550E"/>
    <w:rsid w:val="001466E6"/>
    <w:rsid w:val="001504AC"/>
    <w:rsid w:val="00150502"/>
    <w:rsid w:val="00150F0D"/>
    <w:rsid w:val="00151363"/>
    <w:rsid w:val="0015500B"/>
    <w:rsid w:val="001559AF"/>
    <w:rsid w:val="001560EF"/>
    <w:rsid w:val="001563DF"/>
    <w:rsid w:val="00157320"/>
    <w:rsid w:val="00160142"/>
    <w:rsid w:val="00162CF9"/>
    <w:rsid w:val="0016393D"/>
    <w:rsid w:val="00164D23"/>
    <w:rsid w:val="001657F4"/>
    <w:rsid w:val="001714C7"/>
    <w:rsid w:val="00171CE4"/>
    <w:rsid w:val="00172469"/>
    <w:rsid w:val="001744BE"/>
    <w:rsid w:val="001770AE"/>
    <w:rsid w:val="00182CBF"/>
    <w:rsid w:val="001842D0"/>
    <w:rsid w:val="001853A5"/>
    <w:rsid w:val="00185C22"/>
    <w:rsid w:val="0018623D"/>
    <w:rsid w:val="001868B4"/>
    <w:rsid w:val="0019064D"/>
    <w:rsid w:val="001928E8"/>
    <w:rsid w:val="00194977"/>
    <w:rsid w:val="00196239"/>
    <w:rsid w:val="00197892"/>
    <w:rsid w:val="00197EC2"/>
    <w:rsid w:val="001A22AF"/>
    <w:rsid w:val="001A2FF1"/>
    <w:rsid w:val="001A3990"/>
    <w:rsid w:val="001A3E4D"/>
    <w:rsid w:val="001A452F"/>
    <w:rsid w:val="001A5FE5"/>
    <w:rsid w:val="001A6A86"/>
    <w:rsid w:val="001A7931"/>
    <w:rsid w:val="001A7FC4"/>
    <w:rsid w:val="001B012D"/>
    <w:rsid w:val="001B071D"/>
    <w:rsid w:val="001B3064"/>
    <w:rsid w:val="001B45E3"/>
    <w:rsid w:val="001B46B1"/>
    <w:rsid w:val="001B5FC4"/>
    <w:rsid w:val="001C1760"/>
    <w:rsid w:val="001C1E1B"/>
    <w:rsid w:val="001C1ED9"/>
    <w:rsid w:val="001C2C8E"/>
    <w:rsid w:val="001C4349"/>
    <w:rsid w:val="001C475D"/>
    <w:rsid w:val="001C502B"/>
    <w:rsid w:val="001C508D"/>
    <w:rsid w:val="001C58B7"/>
    <w:rsid w:val="001C5924"/>
    <w:rsid w:val="001C6606"/>
    <w:rsid w:val="001C6EC9"/>
    <w:rsid w:val="001C7336"/>
    <w:rsid w:val="001D0278"/>
    <w:rsid w:val="001D300E"/>
    <w:rsid w:val="001D3587"/>
    <w:rsid w:val="001D66D3"/>
    <w:rsid w:val="001D68AE"/>
    <w:rsid w:val="001D7501"/>
    <w:rsid w:val="001D7A60"/>
    <w:rsid w:val="001E2F67"/>
    <w:rsid w:val="001E39B1"/>
    <w:rsid w:val="001E57FA"/>
    <w:rsid w:val="001E709E"/>
    <w:rsid w:val="001E7242"/>
    <w:rsid w:val="001E747E"/>
    <w:rsid w:val="001F1365"/>
    <w:rsid w:val="001F19EF"/>
    <w:rsid w:val="001F22E3"/>
    <w:rsid w:val="001F2FC7"/>
    <w:rsid w:val="001F4CBE"/>
    <w:rsid w:val="001F5704"/>
    <w:rsid w:val="001F5B7F"/>
    <w:rsid w:val="001F5E4B"/>
    <w:rsid w:val="001F7BF4"/>
    <w:rsid w:val="001F7D62"/>
    <w:rsid w:val="00200449"/>
    <w:rsid w:val="00201DF4"/>
    <w:rsid w:val="00202633"/>
    <w:rsid w:val="00204735"/>
    <w:rsid w:val="0020630E"/>
    <w:rsid w:val="00211451"/>
    <w:rsid w:val="00211CC4"/>
    <w:rsid w:val="00211F76"/>
    <w:rsid w:val="00212314"/>
    <w:rsid w:val="002149A9"/>
    <w:rsid w:val="00220005"/>
    <w:rsid w:val="002202CD"/>
    <w:rsid w:val="002203EC"/>
    <w:rsid w:val="00221909"/>
    <w:rsid w:val="0022357B"/>
    <w:rsid w:val="002256E1"/>
    <w:rsid w:val="002257A3"/>
    <w:rsid w:val="00226477"/>
    <w:rsid w:val="002278AE"/>
    <w:rsid w:val="00227FD8"/>
    <w:rsid w:val="00235594"/>
    <w:rsid w:val="00237B5E"/>
    <w:rsid w:val="002402E5"/>
    <w:rsid w:val="00242B4B"/>
    <w:rsid w:val="002438AF"/>
    <w:rsid w:val="002450B7"/>
    <w:rsid w:val="002504F7"/>
    <w:rsid w:val="00251810"/>
    <w:rsid w:val="00253BBA"/>
    <w:rsid w:val="0025634B"/>
    <w:rsid w:val="00257E9E"/>
    <w:rsid w:val="00261C2D"/>
    <w:rsid w:val="00262B5B"/>
    <w:rsid w:val="0026558A"/>
    <w:rsid w:val="00266227"/>
    <w:rsid w:val="00266CA0"/>
    <w:rsid w:val="00267C96"/>
    <w:rsid w:val="00270C20"/>
    <w:rsid w:val="00271C74"/>
    <w:rsid w:val="00271D73"/>
    <w:rsid w:val="00271E92"/>
    <w:rsid w:val="00272B71"/>
    <w:rsid w:val="00272E66"/>
    <w:rsid w:val="0027300E"/>
    <w:rsid w:val="00273540"/>
    <w:rsid w:val="0027546B"/>
    <w:rsid w:val="00275CAF"/>
    <w:rsid w:val="00275D41"/>
    <w:rsid w:val="00277004"/>
    <w:rsid w:val="0027741D"/>
    <w:rsid w:val="00277DAC"/>
    <w:rsid w:val="00280707"/>
    <w:rsid w:val="00280CF4"/>
    <w:rsid w:val="0028198A"/>
    <w:rsid w:val="00281BD7"/>
    <w:rsid w:val="00281E92"/>
    <w:rsid w:val="00282B6E"/>
    <w:rsid w:val="00282BB6"/>
    <w:rsid w:val="002833DB"/>
    <w:rsid w:val="002837F6"/>
    <w:rsid w:val="00283DF4"/>
    <w:rsid w:val="00285AFD"/>
    <w:rsid w:val="00286016"/>
    <w:rsid w:val="00286920"/>
    <w:rsid w:val="00287807"/>
    <w:rsid w:val="0028781E"/>
    <w:rsid w:val="002879AB"/>
    <w:rsid w:val="00287A78"/>
    <w:rsid w:val="002912FD"/>
    <w:rsid w:val="00293601"/>
    <w:rsid w:val="00293701"/>
    <w:rsid w:val="00293FDA"/>
    <w:rsid w:val="00294230"/>
    <w:rsid w:val="00295FFF"/>
    <w:rsid w:val="00296298"/>
    <w:rsid w:val="002962D0"/>
    <w:rsid w:val="002A253F"/>
    <w:rsid w:val="002A267A"/>
    <w:rsid w:val="002A3618"/>
    <w:rsid w:val="002A6B36"/>
    <w:rsid w:val="002A70E1"/>
    <w:rsid w:val="002A72BA"/>
    <w:rsid w:val="002B089F"/>
    <w:rsid w:val="002B111A"/>
    <w:rsid w:val="002B1133"/>
    <w:rsid w:val="002B1348"/>
    <w:rsid w:val="002B142F"/>
    <w:rsid w:val="002B1AAA"/>
    <w:rsid w:val="002B26B2"/>
    <w:rsid w:val="002B5776"/>
    <w:rsid w:val="002B6080"/>
    <w:rsid w:val="002B630D"/>
    <w:rsid w:val="002B6DC2"/>
    <w:rsid w:val="002B6FBB"/>
    <w:rsid w:val="002B7101"/>
    <w:rsid w:val="002C00EB"/>
    <w:rsid w:val="002C05BA"/>
    <w:rsid w:val="002C1795"/>
    <w:rsid w:val="002C1A6E"/>
    <w:rsid w:val="002C200C"/>
    <w:rsid w:val="002C44DD"/>
    <w:rsid w:val="002C4CB3"/>
    <w:rsid w:val="002C65C2"/>
    <w:rsid w:val="002C6E4B"/>
    <w:rsid w:val="002C73CC"/>
    <w:rsid w:val="002D2725"/>
    <w:rsid w:val="002D52B4"/>
    <w:rsid w:val="002D5EA7"/>
    <w:rsid w:val="002E0659"/>
    <w:rsid w:val="002E3DD6"/>
    <w:rsid w:val="002E431E"/>
    <w:rsid w:val="002E4F8A"/>
    <w:rsid w:val="002E5D84"/>
    <w:rsid w:val="002E6836"/>
    <w:rsid w:val="002E74C7"/>
    <w:rsid w:val="002F062B"/>
    <w:rsid w:val="002F428A"/>
    <w:rsid w:val="002F50CB"/>
    <w:rsid w:val="002F5F69"/>
    <w:rsid w:val="002F6131"/>
    <w:rsid w:val="0030137B"/>
    <w:rsid w:val="00301818"/>
    <w:rsid w:val="00302698"/>
    <w:rsid w:val="00303611"/>
    <w:rsid w:val="003043F6"/>
    <w:rsid w:val="00304BE5"/>
    <w:rsid w:val="003050AF"/>
    <w:rsid w:val="0030627C"/>
    <w:rsid w:val="003071F1"/>
    <w:rsid w:val="00307249"/>
    <w:rsid w:val="0031063A"/>
    <w:rsid w:val="00310F55"/>
    <w:rsid w:val="00312453"/>
    <w:rsid w:val="0031286B"/>
    <w:rsid w:val="003131EE"/>
    <w:rsid w:val="003133D7"/>
    <w:rsid w:val="00313BEB"/>
    <w:rsid w:val="003148CB"/>
    <w:rsid w:val="00314AC9"/>
    <w:rsid w:val="00314E92"/>
    <w:rsid w:val="0031778D"/>
    <w:rsid w:val="0032009B"/>
    <w:rsid w:val="00320428"/>
    <w:rsid w:val="00320AF8"/>
    <w:rsid w:val="0032198D"/>
    <w:rsid w:val="00321D71"/>
    <w:rsid w:val="003224F5"/>
    <w:rsid w:val="00322FFF"/>
    <w:rsid w:val="00323601"/>
    <w:rsid w:val="00324195"/>
    <w:rsid w:val="003258E9"/>
    <w:rsid w:val="00325C6D"/>
    <w:rsid w:val="00326449"/>
    <w:rsid w:val="00326BD0"/>
    <w:rsid w:val="00327FBC"/>
    <w:rsid w:val="0033150C"/>
    <w:rsid w:val="003338F1"/>
    <w:rsid w:val="00334A59"/>
    <w:rsid w:val="00334FFB"/>
    <w:rsid w:val="003369B2"/>
    <w:rsid w:val="00340F0E"/>
    <w:rsid w:val="0034122F"/>
    <w:rsid w:val="003419EB"/>
    <w:rsid w:val="00342E9C"/>
    <w:rsid w:val="00343408"/>
    <w:rsid w:val="00344204"/>
    <w:rsid w:val="003447E8"/>
    <w:rsid w:val="003448BD"/>
    <w:rsid w:val="00344B22"/>
    <w:rsid w:val="00345256"/>
    <w:rsid w:val="003453A3"/>
    <w:rsid w:val="00345663"/>
    <w:rsid w:val="00346215"/>
    <w:rsid w:val="00346292"/>
    <w:rsid w:val="00353D5D"/>
    <w:rsid w:val="00354051"/>
    <w:rsid w:val="0035420E"/>
    <w:rsid w:val="00355237"/>
    <w:rsid w:val="003560D6"/>
    <w:rsid w:val="00356B43"/>
    <w:rsid w:val="00356B6E"/>
    <w:rsid w:val="00356FD3"/>
    <w:rsid w:val="003607FA"/>
    <w:rsid w:val="003618A4"/>
    <w:rsid w:val="00363323"/>
    <w:rsid w:val="003667F0"/>
    <w:rsid w:val="00371256"/>
    <w:rsid w:val="00371E24"/>
    <w:rsid w:val="00372D11"/>
    <w:rsid w:val="00373F02"/>
    <w:rsid w:val="00374C25"/>
    <w:rsid w:val="00377268"/>
    <w:rsid w:val="0037736D"/>
    <w:rsid w:val="00380C0E"/>
    <w:rsid w:val="00380C4B"/>
    <w:rsid w:val="0038151D"/>
    <w:rsid w:val="00382BC3"/>
    <w:rsid w:val="0038303F"/>
    <w:rsid w:val="003859DB"/>
    <w:rsid w:val="00385A1D"/>
    <w:rsid w:val="003869BE"/>
    <w:rsid w:val="00387E74"/>
    <w:rsid w:val="00390CF6"/>
    <w:rsid w:val="00391BDD"/>
    <w:rsid w:val="00392966"/>
    <w:rsid w:val="0039321F"/>
    <w:rsid w:val="00395264"/>
    <w:rsid w:val="00396F24"/>
    <w:rsid w:val="00397D96"/>
    <w:rsid w:val="003A029D"/>
    <w:rsid w:val="003A02B7"/>
    <w:rsid w:val="003A0F39"/>
    <w:rsid w:val="003A43AE"/>
    <w:rsid w:val="003A4A14"/>
    <w:rsid w:val="003A4B48"/>
    <w:rsid w:val="003A4C2A"/>
    <w:rsid w:val="003A616B"/>
    <w:rsid w:val="003A648A"/>
    <w:rsid w:val="003A6562"/>
    <w:rsid w:val="003A6B63"/>
    <w:rsid w:val="003A7177"/>
    <w:rsid w:val="003B0803"/>
    <w:rsid w:val="003B0EA0"/>
    <w:rsid w:val="003B1F95"/>
    <w:rsid w:val="003B23B0"/>
    <w:rsid w:val="003B3934"/>
    <w:rsid w:val="003B3CBE"/>
    <w:rsid w:val="003B419D"/>
    <w:rsid w:val="003B4A91"/>
    <w:rsid w:val="003B4E6F"/>
    <w:rsid w:val="003C3841"/>
    <w:rsid w:val="003C5335"/>
    <w:rsid w:val="003C5A1A"/>
    <w:rsid w:val="003C5EE3"/>
    <w:rsid w:val="003C6F3D"/>
    <w:rsid w:val="003C766D"/>
    <w:rsid w:val="003D0BCB"/>
    <w:rsid w:val="003D1372"/>
    <w:rsid w:val="003D2EDD"/>
    <w:rsid w:val="003D3F20"/>
    <w:rsid w:val="003D466A"/>
    <w:rsid w:val="003D49DC"/>
    <w:rsid w:val="003D4AC7"/>
    <w:rsid w:val="003D6A4E"/>
    <w:rsid w:val="003D7586"/>
    <w:rsid w:val="003E03B4"/>
    <w:rsid w:val="003E07E0"/>
    <w:rsid w:val="003E07EA"/>
    <w:rsid w:val="003E0DC7"/>
    <w:rsid w:val="003E35EF"/>
    <w:rsid w:val="003E4070"/>
    <w:rsid w:val="003E40AB"/>
    <w:rsid w:val="003E492D"/>
    <w:rsid w:val="003E517B"/>
    <w:rsid w:val="003E527A"/>
    <w:rsid w:val="003E5850"/>
    <w:rsid w:val="003E6F69"/>
    <w:rsid w:val="003E6F6A"/>
    <w:rsid w:val="003F1FB0"/>
    <w:rsid w:val="003F2415"/>
    <w:rsid w:val="003F2620"/>
    <w:rsid w:val="003F7692"/>
    <w:rsid w:val="00400DB9"/>
    <w:rsid w:val="004010FC"/>
    <w:rsid w:val="00401FE2"/>
    <w:rsid w:val="0040638B"/>
    <w:rsid w:val="0041065B"/>
    <w:rsid w:val="00410A35"/>
    <w:rsid w:val="00411E6A"/>
    <w:rsid w:val="004123EA"/>
    <w:rsid w:val="00412E1A"/>
    <w:rsid w:val="0041366B"/>
    <w:rsid w:val="00414CE4"/>
    <w:rsid w:val="004150D1"/>
    <w:rsid w:val="00416037"/>
    <w:rsid w:val="0042010D"/>
    <w:rsid w:val="004202DD"/>
    <w:rsid w:val="004206BD"/>
    <w:rsid w:val="0042136D"/>
    <w:rsid w:val="0042149C"/>
    <w:rsid w:val="00421A74"/>
    <w:rsid w:val="00421D36"/>
    <w:rsid w:val="00422168"/>
    <w:rsid w:val="0042468C"/>
    <w:rsid w:val="004248A7"/>
    <w:rsid w:val="00425EA8"/>
    <w:rsid w:val="00426D7F"/>
    <w:rsid w:val="004271B3"/>
    <w:rsid w:val="00430992"/>
    <w:rsid w:val="00434495"/>
    <w:rsid w:val="00435572"/>
    <w:rsid w:val="00435712"/>
    <w:rsid w:val="00436B59"/>
    <w:rsid w:val="00436D38"/>
    <w:rsid w:val="00437E42"/>
    <w:rsid w:val="00441FC4"/>
    <w:rsid w:val="00442C95"/>
    <w:rsid w:val="004442CB"/>
    <w:rsid w:val="004443B6"/>
    <w:rsid w:val="004443FA"/>
    <w:rsid w:val="004446EA"/>
    <w:rsid w:val="004452B6"/>
    <w:rsid w:val="00445BCC"/>
    <w:rsid w:val="00445E76"/>
    <w:rsid w:val="00446055"/>
    <w:rsid w:val="0044611F"/>
    <w:rsid w:val="00457557"/>
    <w:rsid w:val="00457998"/>
    <w:rsid w:val="0046000F"/>
    <w:rsid w:val="0046053D"/>
    <w:rsid w:val="004606B2"/>
    <w:rsid w:val="00461168"/>
    <w:rsid w:val="00461861"/>
    <w:rsid w:val="0046253D"/>
    <w:rsid w:val="004626D1"/>
    <w:rsid w:val="004703A6"/>
    <w:rsid w:val="004708D6"/>
    <w:rsid w:val="004709EE"/>
    <w:rsid w:val="00474553"/>
    <w:rsid w:val="004754FA"/>
    <w:rsid w:val="00475D54"/>
    <w:rsid w:val="0047709D"/>
    <w:rsid w:val="00480E02"/>
    <w:rsid w:val="004838DE"/>
    <w:rsid w:val="00485755"/>
    <w:rsid w:val="00485F42"/>
    <w:rsid w:val="00487E66"/>
    <w:rsid w:val="004916E5"/>
    <w:rsid w:val="004921AA"/>
    <w:rsid w:val="004944DD"/>
    <w:rsid w:val="00494584"/>
    <w:rsid w:val="00494AE4"/>
    <w:rsid w:val="00494F9C"/>
    <w:rsid w:val="00495AE8"/>
    <w:rsid w:val="00496F94"/>
    <w:rsid w:val="004A1B3E"/>
    <w:rsid w:val="004A4585"/>
    <w:rsid w:val="004A6050"/>
    <w:rsid w:val="004A6CDC"/>
    <w:rsid w:val="004A722D"/>
    <w:rsid w:val="004A799F"/>
    <w:rsid w:val="004B0DDD"/>
    <w:rsid w:val="004B1B1F"/>
    <w:rsid w:val="004B2FF5"/>
    <w:rsid w:val="004B40CD"/>
    <w:rsid w:val="004B53F9"/>
    <w:rsid w:val="004B5701"/>
    <w:rsid w:val="004C04AE"/>
    <w:rsid w:val="004C0915"/>
    <w:rsid w:val="004C1483"/>
    <w:rsid w:val="004C3821"/>
    <w:rsid w:val="004C398B"/>
    <w:rsid w:val="004C3A2F"/>
    <w:rsid w:val="004C47DA"/>
    <w:rsid w:val="004C5058"/>
    <w:rsid w:val="004C5FAB"/>
    <w:rsid w:val="004C6827"/>
    <w:rsid w:val="004C688B"/>
    <w:rsid w:val="004C6EB5"/>
    <w:rsid w:val="004C7AAB"/>
    <w:rsid w:val="004D1288"/>
    <w:rsid w:val="004D1E29"/>
    <w:rsid w:val="004D1FD5"/>
    <w:rsid w:val="004D24AA"/>
    <w:rsid w:val="004D32B3"/>
    <w:rsid w:val="004D3A32"/>
    <w:rsid w:val="004D3B81"/>
    <w:rsid w:val="004D3BF4"/>
    <w:rsid w:val="004D4147"/>
    <w:rsid w:val="004D555F"/>
    <w:rsid w:val="004D5A2E"/>
    <w:rsid w:val="004D5BD7"/>
    <w:rsid w:val="004D66BF"/>
    <w:rsid w:val="004D7AB6"/>
    <w:rsid w:val="004E048B"/>
    <w:rsid w:val="004E133B"/>
    <w:rsid w:val="004E13C8"/>
    <w:rsid w:val="004E17B3"/>
    <w:rsid w:val="004E2218"/>
    <w:rsid w:val="004E32CF"/>
    <w:rsid w:val="004E33BB"/>
    <w:rsid w:val="004E33EF"/>
    <w:rsid w:val="004F0E00"/>
    <w:rsid w:val="004F103A"/>
    <w:rsid w:val="004F2555"/>
    <w:rsid w:val="004F53A0"/>
    <w:rsid w:val="004F5D28"/>
    <w:rsid w:val="004F780A"/>
    <w:rsid w:val="004F7F0A"/>
    <w:rsid w:val="00500398"/>
    <w:rsid w:val="005004F2"/>
    <w:rsid w:val="00500E6C"/>
    <w:rsid w:val="00501603"/>
    <w:rsid w:val="005041D1"/>
    <w:rsid w:val="00510D32"/>
    <w:rsid w:val="00511628"/>
    <w:rsid w:val="00512002"/>
    <w:rsid w:val="00512BBE"/>
    <w:rsid w:val="00512F8E"/>
    <w:rsid w:val="005144CD"/>
    <w:rsid w:val="00514540"/>
    <w:rsid w:val="005149C6"/>
    <w:rsid w:val="00514EA1"/>
    <w:rsid w:val="005157E7"/>
    <w:rsid w:val="005168DC"/>
    <w:rsid w:val="00516F8A"/>
    <w:rsid w:val="00517292"/>
    <w:rsid w:val="00517EBE"/>
    <w:rsid w:val="00520AB1"/>
    <w:rsid w:val="00521F66"/>
    <w:rsid w:val="00522A98"/>
    <w:rsid w:val="0052351E"/>
    <w:rsid w:val="00524A6B"/>
    <w:rsid w:val="0052723E"/>
    <w:rsid w:val="0052791D"/>
    <w:rsid w:val="005315CF"/>
    <w:rsid w:val="00531B1A"/>
    <w:rsid w:val="00531B3A"/>
    <w:rsid w:val="00533214"/>
    <w:rsid w:val="005332CA"/>
    <w:rsid w:val="005338FE"/>
    <w:rsid w:val="00534B16"/>
    <w:rsid w:val="00535F34"/>
    <w:rsid w:val="00537A27"/>
    <w:rsid w:val="005400EF"/>
    <w:rsid w:val="005441E9"/>
    <w:rsid w:val="00545FF0"/>
    <w:rsid w:val="0054623A"/>
    <w:rsid w:val="00546ACE"/>
    <w:rsid w:val="005472B5"/>
    <w:rsid w:val="00547BEE"/>
    <w:rsid w:val="00551590"/>
    <w:rsid w:val="005518C9"/>
    <w:rsid w:val="0055213C"/>
    <w:rsid w:val="00552372"/>
    <w:rsid w:val="00552EF0"/>
    <w:rsid w:val="0055388D"/>
    <w:rsid w:val="00555163"/>
    <w:rsid w:val="005557EB"/>
    <w:rsid w:val="00556D39"/>
    <w:rsid w:val="005571E2"/>
    <w:rsid w:val="00557312"/>
    <w:rsid w:val="00560EA8"/>
    <w:rsid w:val="005611C7"/>
    <w:rsid w:val="00562500"/>
    <w:rsid w:val="00563FC1"/>
    <w:rsid w:val="00564627"/>
    <w:rsid w:val="0056495B"/>
    <w:rsid w:val="00564AE5"/>
    <w:rsid w:val="0056561C"/>
    <w:rsid w:val="00565DCA"/>
    <w:rsid w:val="005661F9"/>
    <w:rsid w:val="0056685A"/>
    <w:rsid w:val="00571197"/>
    <w:rsid w:val="005718DE"/>
    <w:rsid w:val="00571FA7"/>
    <w:rsid w:val="00572253"/>
    <w:rsid w:val="005723A9"/>
    <w:rsid w:val="0057347C"/>
    <w:rsid w:val="00574CFC"/>
    <w:rsid w:val="0057604B"/>
    <w:rsid w:val="00576E47"/>
    <w:rsid w:val="00577797"/>
    <w:rsid w:val="005815AF"/>
    <w:rsid w:val="00582249"/>
    <w:rsid w:val="00584269"/>
    <w:rsid w:val="0058500E"/>
    <w:rsid w:val="00585C8B"/>
    <w:rsid w:val="00585E0C"/>
    <w:rsid w:val="00586958"/>
    <w:rsid w:val="00587DF2"/>
    <w:rsid w:val="00592129"/>
    <w:rsid w:val="005929EF"/>
    <w:rsid w:val="005937EC"/>
    <w:rsid w:val="00594480"/>
    <w:rsid w:val="0059495A"/>
    <w:rsid w:val="00595877"/>
    <w:rsid w:val="005A225C"/>
    <w:rsid w:val="005A23C4"/>
    <w:rsid w:val="005A36CC"/>
    <w:rsid w:val="005A38DF"/>
    <w:rsid w:val="005A5C2A"/>
    <w:rsid w:val="005A5E41"/>
    <w:rsid w:val="005A7654"/>
    <w:rsid w:val="005A796F"/>
    <w:rsid w:val="005B0A4F"/>
    <w:rsid w:val="005B2E8F"/>
    <w:rsid w:val="005B3D47"/>
    <w:rsid w:val="005B43DD"/>
    <w:rsid w:val="005B545A"/>
    <w:rsid w:val="005B69AB"/>
    <w:rsid w:val="005B7079"/>
    <w:rsid w:val="005B7564"/>
    <w:rsid w:val="005B7BB6"/>
    <w:rsid w:val="005C04E7"/>
    <w:rsid w:val="005C12D3"/>
    <w:rsid w:val="005C3389"/>
    <w:rsid w:val="005C4BD2"/>
    <w:rsid w:val="005C7105"/>
    <w:rsid w:val="005C79B1"/>
    <w:rsid w:val="005D0180"/>
    <w:rsid w:val="005D0F99"/>
    <w:rsid w:val="005D0FB2"/>
    <w:rsid w:val="005D1A99"/>
    <w:rsid w:val="005D1DF0"/>
    <w:rsid w:val="005D454F"/>
    <w:rsid w:val="005D517B"/>
    <w:rsid w:val="005D547A"/>
    <w:rsid w:val="005D548E"/>
    <w:rsid w:val="005D7EE2"/>
    <w:rsid w:val="005D7FC2"/>
    <w:rsid w:val="005E07C2"/>
    <w:rsid w:val="005E0E74"/>
    <w:rsid w:val="005E2906"/>
    <w:rsid w:val="005E2A56"/>
    <w:rsid w:val="005E3E54"/>
    <w:rsid w:val="005E5DB3"/>
    <w:rsid w:val="005E6B7C"/>
    <w:rsid w:val="005E6C37"/>
    <w:rsid w:val="005E6FE9"/>
    <w:rsid w:val="005F091A"/>
    <w:rsid w:val="005F1FEA"/>
    <w:rsid w:val="005F26EC"/>
    <w:rsid w:val="005F2D83"/>
    <w:rsid w:val="005F426F"/>
    <w:rsid w:val="005F5211"/>
    <w:rsid w:val="005F557D"/>
    <w:rsid w:val="005F5932"/>
    <w:rsid w:val="005F5F7B"/>
    <w:rsid w:val="005F66D2"/>
    <w:rsid w:val="005F6DE1"/>
    <w:rsid w:val="005F706A"/>
    <w:rsid w:val="00600D49"/>
    <w:rsid w:val="00602D19"/>
    <w:rsid w:val="00603DDB"/>
    <w:rsid w:val="006040AA"/>
    <w:rsid w:val="00604386"/>
    <w:rsid w:val="00604BD4"/>
    <w:rsid w:val="0060513E"/>
    <w:rsid w:val="0060762D"/>
    <w:rsid w:val="006076CB"/>
    <w:rsid w:val="006108E5"/>
    <w:rsid w:val="00611077"/>
    <w:rsid w:val="00611AB3"/>
    <w:rsid w:val="00611DE0"/>
    <w:rsid w:val="00612791"/>
    <w:rsid w:val="0061446D"/>
    <w:rsid w:val="00614700"/>
    <w:rsid w:val="00615944"/>
    <w:rsid w:val="00617E90"/>
    <w:rsid w:val="00621AF6"/>
    <w:rsid w:val="00623724"/>
    <w:rsid w:val="006241B7"/>
    <w:rsid w:val="0062493A"/>
    <w:rsid w:val="00625DEF"/>
    <w:rsid w:val="00625F8D"/>
    <w:rsid w:val="006261A2"/>
    <w:rsid w:val="006275F2"/>
    <w:rsid w:val="00632B7E"/>
    <w:rsid w:val="006333C5"/>
    <w:rsid w:val="00634C12"/>
    <w:rsid w:val="00635047"/>
    <w:rsid w:val="00641143"/>
    <w:rsid w:val="00641C1A"/>
    <w:rsid w:val="00641DD1"/>
    <w:rsid w:val="006422D6"/>
    <w:rsid w:val="00643448"/>
    <w:rsid w:val="00645457"/>
    <w:rsid w:val="006458A9"/>
    <w:rsid w:val="006460C4"/>
    <w:rsid w:val="00650FB4"/>
    <w:rsid w:val="0065153D"/>
    <w:rsid w:val="00652302"/>
    <w:rsid w:val="0065316E"/>
    <w:rsid w:val="0065408F"/>
    <w:rsid w:val="006547C1"/>
    <w:rsid w:val="00654F7B"/>
    <w:rsid w:val="006562A4"/>
    <w:rsid w:val="00656815"/>
    <w:rsid w:val="00656DC8"/>
    <w:rsid w:val="006607E5"/>
    <w:rsid w:val="0066197B"/>
    <w:rsid w:val="00661F79"/>
    <w:rsid w:val="006621DD"/>
    <w:rsid w:val="00662A79"/>
    <w:rsid w:val="00664821"/>
    <w:rsid w:val="00665F9F"/>
    <w:rsid w:val="00671ECE"/>
    <w:rsid w:val="006732FE"/>
    <w:rsid w:val="00673679"/>
    <w:rsid w:val="00676035"/>
    <w:rsid w:val="006768D3"/>
    <w:rsid w:val="00676B8D"/>
    <w:rsid w:val="0067793E"/>
    <w:rsid w:val="00680190"/>
    <w:rsid w:val="006826EA"/>
    <w:rsid w:val="0068363D"/>
    <w:rsid w:val="00683BF3"/>
    <w:rsid w:val="0068469F"/>
    <w:rsid w:val="00684C29"/>
    <w:rsid w:val="006870F8"/>
    <w:rsid w:val="00691793"/>
    <w:rsid w:val="00691834"/>
    <w:rsid w:val="006919BF"/>
    <w:rsid w:val="00692E09"/>
    <w:rsid w:val="00694CC6"/>
    <w:rsid w:val="00695EE1"/>
    <w:rsid w:val="00696A92"/>
    <w:rsid w:val="006A02A8"/>
    <w:rsid w:val="006A04EF"/>
    <w:rsid w:val="006A24DC"/>
    <w:rsid w:val="006A28E2"/>
    <w:rsid w:val="006A4C34"/>
    <w:rsid w:val="006A4F33"/>
    <w:rsid w:val="006A5BAF"/>
    <w:rsid w:val="006A6397"/>
    <w:rsid w:val="006A6FF0"/>
    <w:rsid w:val="006A7D3B"/>
    <w:rsid w:val="006B03D1"/>
    <w:rsid w:val="006B11EE"/>
    <w:rsid w:val="006B237B"/>
    <w:rsid w:val="006B2C2F"/>
    <w:rsid w:val="006B32CD"/>
    <w:rsid w:val="006B6086"/>
    <w:rsid w:val="006B61F2"/>
    <w:rsid w:val="006B6E83"/>
    <w:rsid w:val="006C0881"/>
    <w:rsid w:val="006C26EC"/>
    <w:rsid w:val="006C4A7A"/>
    <w:rsid w:val="006C545B"/>
    <w:rsid w:val="006C5AA1"/>
    <w:rsid w:val="006D1D37"/>
    <w:rsid w:val="006D3C6F"/>
    <w:rsid w:val="006D3E41"/>
    <w:rsid w:val="006D446D"/>
    <w:rsid w:val="006D4B5C"/>
    <w:rsid w:val="006D5461"/>
    <w:rsid w:val="006D5E1C"/>
    <w:rsid w:val="006D626F"/>
    <w:rsid w:val="006D77A5"/>
    <w:rsid w:val="006D7D52"/>
    <w:rsid w:val="006E1B97"/>
    <w:rsid w:val="006E212F"/>
    <w:rsid w:val="006E38A9"/>
    <w:rsid w:val="006E39BA"/>
    <w:rsid w:val="006E3D37"/>
    <w:rsid w:val="006E45E5"/>
    <w:rsid w:val="006E4666"/>
    <w:rsid w:val="006E4A9D"/>
    <w:rsid w:val="006E508E"/>
    <w:rsid w:val="006E5103"/>
    <w:rsid w:val="006E591A"/>
    <w:rsid w:val="006E6C18"/>
    <w:rsid w:val="006F073B"/>
    <w:rsid w:val="006F1E4D"/>
    <w:rsid w:val="006F218F"/>
    <w:rsid w:val="006F2A03"/>
    <w:rsid w:val="006F3740"/>
    <w:rsid w:val="006F6855"/>
    <w:rsid w:val="006F70D6"/>
    <w:rsid w:val="006F728B"/>
    <w:rsid w:val="006F776E"/>
    <w:rsid w:val="007003AB"/>
    <w:rsid w:val="00701861"/>
    <w:rsid w:val="007027C6"/>
    <w:rsid w:val="00703AE6"/>
    <w:rsid w:val="00705DD3"/>
    <w:rsid w:val="00706188"/>
    <w:rsid w:val="0070712B"/>
    <w:rsid w:val="0071049F"/>
    <w:rsid w:val="00710B0A"/>
    <w:rsid w:val="00710D51"/>
    <w:rsid w:val="00711860"/>
    <w:rsid w:val="007120BA"/>
    <w:rsid w:val="0071271B"/>
    <w:rsid w:val="00716086"/>
    <w:rsid w:val="0071784F"/>
    <w:rsid w:val="00721DD2"/>
    <w:rsid w:val="00722607"/>
    <w:rsid w:val="0072260F"/>
    <w:rsid w:val="0072516F"/>
    <w:rsid w:val="00725254"/>
    <w:rsid w:val="007254ED"/>
    <w:rsid w:val="00726F40"/>
    <w:rsid w:val="0072718B"/>
    <w:rsid w:val="00727490"/>
    <w:rsid w:val="0073275B"/>
    <w:rsid w:val="007331FE"/>
    <w:rsid w:val="007343BC"/>
    <w:rsid w:val="00735602"/>
    <w:rsid w:val="00740DE9"/>
    <w:rsid w:val="0074102A"/>
    <w:rsid w:val="007422D3"/>
    <w:rsid w:val="007428F0"/>
    <w:rsid w:val="00744631"/>
    <w:rsid w:val="00746FDF"/>
    <w:rsid w:val="007514CF"/>
    <w:rsid w:val="00753D20"/>
    <w:rsid w:val="0075541D"/>
    <w:rsid w:val="007567C8"/>
    <w:rsid w:val="0075753F"/>
    <w:rsid w:val="0076071E"/>
    <w:rsid w:val="007608C4"/>
    <w:rsid w:val="00760B0E"/>
    <w:rsid w:val="00761527"/>
    <w:rsid w:val="00761993"/>
    <w:rsid w:val="00762E74"/>
    <w:rsid w:val="00763083"/>
    <w:rsid w:val="007630B2"/>
    <w:rsid w:val="00763CE5"/>
    <w:rsid w:val="00765E2C"/>
    <w:rsid w:val="00766807"/>
    <w:rsid w:val="00770B88"/>
    <w:rsid w:val="00771FB8"/>
    <w:rsid w:val="00772163"/>
    <w:rsid w:val="00777E7F"/>
    <w:rsid w:val="00781DBF"/>
    <w:rsid w:val="00782DDD"/>
    <w:rsid w:val="00791A81"/>
    <w:rsid w:val="00792DE3"/>
    <w:rsid w:val="00793348"/>
    <w:rsid w:val="007941D2"/>
    <w:rsid w:val="007948A8"/>
    <w:rsid w:val="00794B66"/>
    <w:rsid w:val="00795D22"/>
    <w:rsid w:val="00797B40"/>
    <w:rsid w:val="00797D1C"/>
    <w:rsid w:val="00797EF9"/>
    <w:rsid w:val="007A21D7"/>
    <w:rsid w:val="007A6882"/>
    <w:rsid w:val="007A6B2B"/>
    <w:rsid w:val="007A7AB6"/>
    <w:rsid w:val="007A7E44"/>
    <w:rsid w:val="007B13C7"/>
    <w:rsid w:val="007B17F6"/>
    <w:rsid w:val="007B2787"/>
    <w:rsid w:val="007B289D"/>
    <w:rsid w:val="007B4C79"/>
    <w:rsid w:val="007B6996"/>
    <w:rsid w:val="007C106A"/>
    <w:rsid w:val="007C1FB0"/>
    <w:rsid w:val="007C27A2"/>
    <w:rsid w:val="007C286D"/>
    <w:rsid w:val="007C3A62"/>
    <w:rsid w:val="007C4473"/>
    <w:rsid w:val="007C4AF5"/>
    <w:rsid w:val="007C545A"/>
    <w:rsid w:val="007D106B"/>
    <w:rsid w:val="007D140B"/>
    <w:rsid w:val="007D250C"/>
    <w:rsid w:val="007D362C"/>
    <w:rsid w:val="007D3C0A"/>
    <w:rsid w:val="007D4199"/>
    <w:rsid w:val="007D47DD"/>
    <w:rsid w:val="007E01B5"/>
    <w:rsid w:val="007E1AD6"/>
    <w:rsid w:val="007E324C"/>
    <w:rsid w:val="007E3B71"/>
    <w:rsid w:val="007E5C00"/>
    <w:rsid w:val="007E5D8E"/>
    <w:rsid w:val="007E5F5D"/>
    <w:rsid w:val="007E61D6"/>
    <w:rsid w:val="007E6B45"/>
    <w:rsid w:val="007F021D"/>
    <w:rsid w:val="007F1C07"/>
    <w:rsid w:val="007F4A53"/>
    <w:rsid w:val="008010E2"/>
    <w:rsid w:val="008022F0"/>
    <w:rsid w:val="00803701"/>
    <w:rsid w:val="008037B2"/>
    <w:rsid w:val="00805F37"/>
    <w:rsid w:val="00806309"/>
    <w:rsid w:val="0080697E"/>
    <w:rsid w:val="00811129"/>
    <w:rsid w:val="008128E9"/>
    <w:rsid w:val="00812D68"/>
    <w:rsid w:val="008137AF"/>
    <w:rsid w:val="00814288"/>
    <w:rsid w:val="00815DBD"/>
    <w:rsid w:val="00816656"/>
    <w:rsid w:val="00817ADE"/>
    <w:rsid w:val="008201DC"/>
    <w:rsid w:val="00820351"/>
    <w:rsid w:val="00820E5A"/>
    <w:rsid w:val="0082127D"/>
    <w:rsid w:val="0082210C"/>
    <w:rsid w:val="008232AC"/>
    <w:rsid w:val="00824399"/>
    <w:rsid w:val="00824F27"/>
    <w:rsid w:val="008259D1"/>
    <w:rsid w:val="008265BF"/>
    <w:rsid w:val="00827202"/>
    <w:rsid w:val="00827805"/>
    <w:rsid w:val="00827D03"/>
    <w:rsid w:val="00831825"/>
    <w:rsid w:val="0083298D"/>
    <w:rsid w:val="00834B85"/>
    <w:rsid w:val="00836540"/>
    <w:rsid w:val="008421B0"/>
    <w:rsid w:val="00843E9B"/>
    <w:rsid w:val="008442C7"/>
    <w:rsid w:val="0084489B"/>
    <w:rsid w:val="008455D5"/>
    <w:rsid w:val="00846237"/>
    <w:rsid w:val="00850C14"/>
    <w:rsid w:val="00852041"/>
    <w:rsid w:val="00852334"/>
    <w:rsid w:val="008534DC"/>
    <w:rsid w:val="00853C6E"/>
    <w:rsid w:val="00854235"/>
    <w:rsid w:val="00854485"/>
    <w:rsid w:val="008545CB"/>
    <w:rsid w:val="008548AF"/>
    <w:rsid w:val="0085693C"/>
    <w:rsid w:val="00857E04"/>
    <w:rsid w:val="0086089D"/>
    <w:rsid w:val="00861846"/>
    <w:rsid w:val="0086284E"/>
    <w:rsid w:val="008628F2"/>
    <w:rsid w:val="00864B88"/>
    <w:rsid w:val="00866697"/>
    <w:rsid w:val="00870700"/>
    <w:rsid w:val="008714D0"/>
    <w:rsid w:val="00871B09"/>
    <w:rsid w:val="00871C48"/>
    <w:rsid w:val="00872CA3"/>
    <w:rsid w:val="008744CA"/>
    <w:rsid w:val="008769B2"/>
    <w:rsid w:val="00877775"/>
    <w:rsid w:val="00877846"/>
    <w:rsid w:val="00880360"/>
    <w:rsid w:val="00881141"/>
    <w:rsid w:val="00883158"/>
    <w:rsid w:val="00884190"/>
    <w:rsid w:val="00884C69"/>
    <w:rsid w:val="00884DF8"/>
    <w:rsid w:val="00885053"/>
    <w:rsid w:val="008873CD"/>
    <w:rsid w:val="00890C0F"/>
    <w:rsid w:val="008934B9"/>
    <w:rsid w:val="00893C97"/>
    <w:rsid w:val="00894603"/>
    <w:rsid w:val="00895366"/>
    <w:rsid w:val="008955C5"/>
    <w:rsid w:val="008964E7"/>
    <w:rsid w:val="008970DE"/>
    <w:rsid w:val="0089752D"/>
    <w:rsid w:val="00897536"/>
    <w:rsid w:val="008A0247"/>
    <w:rsid w:val="008A17E0"/>
    <w:rsid w:val="008A274E"/>
    <w:rsid w:val="008A45EC"/>
    <w:rsid w:val="008A55E3"/>
    <w:rsid w:val="008B017C"/>
    <w:rsid w:val="008B04EB"/>
    <w:rsid w:val="008B0C1A"/>
    <w:rsid w:val="008B254B"/>
    <w:rsid w:val="008B3B57"/>
    <w:rsid w:val="008B4778"/>
    <w:rsid w:val="008B6D6B"/>
    <w:rsid w:val="008B751C"/>
    <w:rsid w:val="008B7A6C"/>
    <w:rsid w:val="008B7F42"/>
    <w:rsid w:val="008C3DE8"/>
    <w:rsid w:val="008C4813"/>
    <w:rsid w:val="008C4C39"/>
    <w:rsid w:val="008C62A5"/>
    <w:rsid w:val="008C7877"/>
    <w:rsid w:val="008D01A7"/>
    <w:rsid w:val="008D15F0"/>
    <w:rsid w:val="008D23D0"/>
    <w:rsid w:val="008D3BFD"/>
    <w:rsid w:val="008D3F72"/>
    <w:rsid w:val="008D40A9"/>
    <w:rsid w:val="008D425F"/>
    <w:rsid w:val="008D6560"/>
    <w:rsid w:val="008D659D"/>
    <w:rsid w:val="008D6A9B"/>
    <w:rsid w:val="008D6CA7"/>
    <w:rsid w:val="008E1656"/>
    <w:rsid w:val="008E2556"/>
    <w:rsid w:val="008E3C98"/>
    <w:rsid w:val="008E4434"/>
    <w:rsid w:val="008E4726"/>
    <w:rsid w:val="008E5AA6"/>
    <w:rsid w:val="008E71B8"/>
    <w:rsid w:val="008F0F30"/>
    <w:rsid w:val="008F1107"/>
    <w:rsid w:val="008F1760"/>
    <w:rsid w:val="008F2599"/>
    <w:rsid w:val="008F2DAC"/>
    <w:rsid w:val="008F487D"/>
    <w:rsid w:val="008F5313"/>
    <w:rsid w:val="008F74FE"/>
    <w:rsid w:val="008F78DE"/>
    <w:rsid w:val="00901621"/>
    <w:rsid w:val="00901C6B"/>
    <w:rsid w:val="00905593"/>
    <w:rsid w:val="00905F28"/>
    <w:rsid w:val="00906635"/>
    <w:rsid w:val="00906942"/>
    <w:rsid w:val="00907454"/>
    <w:rsid w:val="00910280"/>
    <w:rsid w:val="0091132C"/>
    <w:rsid w:val="00913929"/>
    <w:rsid w:val="0091570D"/>
    <w:rsid w:val="0091607F"/>
    <w:rsid w:val="00921D48"/>
    <w:rsid w:val="00922400"/>
    <w:rsid w:val="00923056"/>
    <w:rsid w:val="00923FB7"/>
    <w:rsid w:val="009240BE"/>
    <w:rsid w:val="009257CC"/>
    <w:rsid w:val="00926F7C"/>
    <w:rsid w:val="00927FBF"/>
    <w:rsid w:val="0093001C"/>
    <w:rsid w:val="00931D1C"/>
    <w:rsid w:val="00932281"/>
    <w:rsid w:val="00932AAF"/>
    <w:rsid w:val="009330B9"/>
    <w:rsid w:val="009340FB"/>
    <w:rsid w:val="0093668D"/>
    <w:rsid w:val="009423D4"/>
    <w:rsid w:val="0094583C"/>
    <w:rsid w:val="009467D3"/>
    <w:rsid w:val="009467E4"/>
    <w:rsid w:val="00946AA7"/>
    <w:rsid w:val="00946BD1"/>
    <w:rsid w:val="00946F22"/>
    <w:rsid w:val="009501E3"/>
    <w:rsid w:val="00951FC9"/>
    <w:rsid w:val="00952E0C"/>
    <w:rsid w:val="0095332D"/>
    <w:rsid w:val="009537B5"/>
    <w:rsid w:val="009633C2"/>
    <w:rsid w:val="0096356C"/>
    <w:rsid w:val="00964C0D"/>
    <w:rsid w:val="00966E19"/>
    <w:rsid w:val="0096750E"/>
    <w:rsid w:val="00971187"/>
    <w:rsid w:val="0097286E"/>
    <w:rsid w:val="00975145"/>
    <w:rsid w:val="0097564F"/>
    <w:rsid w:val="00981335"/>
    <w:rsid w:val="009817B2"/>
    <w:rsid w:val="00982D13"/>
    <w:rsid w:val="00982D28"/>
    <w:rsid w:val="00986117"/>
    <w:rsid w:val="0098633B"/>
    <w:rsid w:val="009863B8"/>
    <w:rsid w:val="00991699"/>
    <w:rsid w:val="00992EBC"/>
    <w:rsid w:val="00994762"/>
    <w:rsid w:val="00994F13"/>
    <w:rsid w:val="00996A8B"/>
    <w:rsid w:val="00996C4C"/>
    <w:rsid w:val="009973C4"/>
    <w:rsid w:val="009973EE"/>
    <w:rsid w:val="00997702"/>
    <w:rsid w:val="009A0D0A"/>
    <w:rsid w:val="009A1445"/>
    <w:rsid w:val="009A1F1D"/>
    <w:rsid w:val="009A2D22"/>
    <w:rsid w:val="009A3097"/>
    <w:rsid w:val="009A409A"/>
    <w:rsid w:val="009A4578"/>
    <w:rsid w:val="009A4C8E"/>
    <w:rsid w:val="009A4EC2"/>
    <w:rsid w:val="009A71FD"/>
    <w:rsid w:val="009A734B"/>
    <w:rsid w:val="009A7433"/>
    <w:rsid w:val="009A75EE"/>
    <w:rsid w:val="009B29D3"/>
    <w:rsid w:val="009B2DE6"/>
    <w:rsid w:val="009B2F82"/>
    <w:rsid w:val="009B3DF9"/>
    <w:rsid w:val="009B3F15"/>
    <w:rsid w:val="009B4FBE"/>
    <w:rsid w:val="009B51CB"/>
    <w:rsid w:val="009B5691"/>
    <w:rsid w:val="009B69F7"/>
    <w:rsid w:val="009C19EB"/>
    <w:rsid w:val="009C419A"/>
    <w:rsid w:val="009C4333"/>
    <w:rsid w:val="009C54AC"/>
    <w:rsid w:val="009C59C4"/>
    <w:rsid w:val="009D1773"/>
    <w:rsid w:val="009D17CA"/>
    <w:rsid w:val="009D2DA2"/>
    <w:rsid w:val="009D2EFA"/>
    <w:rsid w:val="009D535A"/>
    <w:rsid w:val="009D642E"/>
    <w:rsid w:val="009E0EA2"/>
    <w:rsid w:val="009E1A7E"/>
    <w:rsid w:val="009E46D8"/>
    <w:rsid w:val="009E6651"/>
    <w:rsid w:val="009E7F33"/>
    <w:rsid w:val="009F060D"/>
    <w:rsid w:val="009F1B31"/>
    <w:rsid w:val="009F25A1"/>
    <w:rsid w:val="009F305D"/>
    <w:rsid w:val="009F45FF"/>
    <w:rsid w:val="009F62B6"/>
    <w:rsid w:val="009F7DDC"/>
    <w:rsid w:val="00A01942"/>
    <w:rsid w:val="00A01B19"/>
    <w:rsid w:val="00A020FD"/>
    <w:rsid w:val="00A025EF"/>
    <w:rsid w:val="00A04BFC"/>
    <w:rsid w:val="00A05B27"/>
    <w:rsid w:val="00A05FA0"/>
    <w:rsid w:val="00A069DF"/>
    <w:rsid w:val="00A06D56"/>
    <w:rsid w:val="00A07C25"/>
    <w:rsid w:val="00A10B53"/>
    <w:rsid w:val="00A1139F"/>
    <w:rsid w:val="00A122AA"/>
    <w:rsid w:val="00A131FA"/>
    <w:rsid w:val="00A1360C"/>
    <w:rsid w:val="00A13E9B"/>
    <w:rsid w:val="00A141C8"/>
    <w:rsid w:val="00A1442A"/>
    <w:rsid w:val="00A15F75"/>
    <w:rsid w:val="00A2004F"/>
    <w:rsid w:val="00A21B8F"/>
    <w:rsid w:val="00A2537F"/>
    <w:rsid w:val="00A25551"/>
    <w:rsid w:val="00A265CB"/>
    <w:rsid w:val="00A26654"/>
    <w:rsid w:val="00A26B37"/>
    <w:rsid w:val="00A26E36"/>
    <w:rsid w:val="00A26FA7"/>
    <w:rsid w:val="00A27A9C"/>
    <w:rsid w:val="00A30DBB"/>
    <w:rsid w:val="00A313A6"/>
    <w:rsid w:val="00A315A4"/>
    <w:rsid w:val="00A31CCD"/>
    <w:rsid w:val="00A32821"/>
    <w:rsid w:val="00A341CE"/>
    <w:rsid w:val="00A351E7"/>
    <w:rsid w:val="00A35AAB"/>
    <w:rsid w:val="00A368ED"/>
    <w:rsid w:val="00A36FB0"/>
    <w:rsid w:val="00A40B17"/>
    <w:rsid w:val="00A42F62"/>
    <w:rsid w:val="00A431C8"/>
    <w:rsid w:val="00A436B6"/>
    <w:rsid w:val="00A43BBE"/>
    <w:rsid w:val="00A50070"/>
    <w:rsid w:val="00A51C0D"/>
    <w:rsid w:val="00A51CDC"/>
    <w:rsid w:val="00A538F2"/>
    <w:rsid w:val="00A5406E"/>
    <w:rsid w:val="00A54799"/>
    <w:rsid w:val="00A54D73"/>
    <w:rsid w:val="00A5537C"/>
    <w:rsid w:val="00A5623B"/>
    <w:rsid w:val="00A56591"/>
    <w:rsid w:val="00A56A73"/>
    <w:rsid w:val="00A56AA1"/>
    <w:rsid w:val="00A57090"/>
    <w:rsid w:val="00A57A46"/>
    <w:rsid w:val="00A601E5"/>
    <w:rsid w:val="00A60388"/>
    <w:rsid w:val="00A6111B"/>
    <w:rsid w:val="00A61C8C"/>
    <w:rsid w:val="00A6283E"/>
    <w:rsid w:val="00A630F4"/>
    <w:rsid w:val="00A65CD9"/>
    <w:rsid w:val="00A65DFE"/>
    <w:rsid w:val="00A67F42"/>
    <w:rsid w:val="00A7080C"/>
    <w:rsid w:val="00A7116E"/>
    <w:rsid w:val="00A7156C"/>
    <w:rsid w:val="00A72489"/>
    <w:rsid w:val="00A72790"/>
    <w:rsid w:val="00A72DA2"/>
    <w:rsid w:val="00A74B96"/>
    <w:rsid w:val="00A767E2"/>
    <w:rsid w:val="00A769C3"/>
    <w:rsid w:val="00A808B9"/>
    <w:rsid w:val="00A82815"/>
    <w:rsid w:val="00A83404"/>
    <w:rsid w:val="00A85370"/>
    <w:rsid w:val="00A8556D"/>
    <w:rsid w:val="00A90B3A"/>
    <w:rsid w:val="00A93035"/>
    <w:rsid w:val="00A9539A"/>
    <w:rsid w:val="00A95FEB"/>
    <w:rsid w:val="00A96797"/>
    <w:rsid w:val="00A96F12"/>
    <w:rsid w:val="00A97C9B"/>
    <w:rsid w:val="00AA020B"/>
    <w:rsid w:val="00AA1B5F"/>
    <w:rsid w:val="00AA23A8"/>
    <w:rsid w:val="00AA2EA4"/>
    <w:rsid w:val="00AA332C"/>
    <w:rsid w:val="00AA74C7"/>
    <w:rsid w:val="00AB1A56"/>
    <w:rsid w:val="00AB20CE"/>
    <w:rsid w:val="00AB271C"/>
    <w:rsid w:val="00AB37C0"/>
    <w:rsid w:val="00AB3FDA"/>
    <w:rsid w:val="00AB4E43"/>
    <w:rsid w:val="00AB73AE"/>
    <w:rsid w:val="00AC062E"/>
    <w:rsid w:val="00AC1D49"/>
    <w:rsid w:val="00AC34B0"/>
    <w:rsid w:val="00AC4493"/>
    <w:rsid w:val="00AC45A0"/>
    <w:rsid w:val="00AC6807"/>
    <w:rsid w:val="00AD06BB"/>
    <w:rsid w:val="00AD146A"/>
    <w:rsid w:val="00AD3EE0"/>
    <w:rsid w:val="00AD5B86"/>
    <w:rsid w:val="00AD723D"/>
    <w:rsid w:val="00AD7B33"/>
    <w:rsid w:val="00AD7DD5"/>
    <w:rsid w:val="00AE0204"/>
    <w:rsid w:val="00AE0572"/>
    <w:rsid w:val="00AE1300"/>
    <w:rsid w:val="00AE197B"/>
    <w:rsid w:val="00AE1E84"/>
    <w:rsid w:val="00AE5FA3"/>
    <w:rsid w:val="00AE78B6"/>
    <w:rsid w:val="00AF0340"/>
    <w:rsid w:val="00AF0375"/>
    <w:rsid w:val="00AF0D90"/>
    <w:rsid w:val="00AF1B2E"/>
    <w:rsid w:val="00AF2D31"/>
    <w:rsid w:val="00AF4651"/>
    <w:rsid w:val="00AF517B"/>
    <w:rsid w:val="00AF5868"/>
    <w:rsid w:val="00AF5876"/>
    <w:rsid w:val="00AF5A31"/>
    <w:rsid w:val="00B0122D"/>
    <w:rsid w:val="00B01864"/>
    <w:rsid w:val="00B0361C"/>
    <w:rsid w:val="00B050E2"/>
    <w:rsid w:val="00B06584"/>
    <w:rsid w:val="00B067F9"/>
    <w:rsid w:val="00B06C46"/>
    <w:rsid w:val="00B06C6A"/>
    <w:rsid w:val="00B12701"/>
    <w:rsid w:val="00B140E0"/>
    <w:rsid w:val="00B16230"/>
    <w:rsid w:val="00B16910"/>
    <w:rsid w:val="00B20062"/>
    <w:rsid w:val="00B2129C"/>
    <w:rsid w:val="00B22D21"/>
    <w:rsid w:val="00B241D9"/>
    <w:rsid w:val="00B24C7D"/>
    <w:rsid w:val="00B24F77"/>
    <w:rsid w:val="00B25AC8"/>
    <w:rsid w:val="00B2614A"/>
    <w:rsid w:val="00B278C1"/>
    <w:rsid w:val="00B335FB"/>
    <w:rsid w:val="00B337CB"/>
    <w:rsid w:val="00B34EC6"/>
    <w:rsid w:val="00B423E0"/>
    <w:rsid w:val="00B42587"/>
    <w:rsid w:val="00B428DA"/>
    <w:rsid w:val="00B43510"/>
    <w:rsid w:val="00B45A7D"/>
    <w:rsid w:val="00B46AA2"/>
    <w:rsid w:val="00B46BD7"/>
    <w:rsid w:val="00B477E3"/>
    <w:rsid w:val="00B47C9A"/>
    <w:rsid w:val="00B47EC1"/>
    <w:rsid w:val="00B50B04"/>
    <w:rsid w:val="00B5228B"/>
    <w:rsid w:val="00B53751"/>
    <w:rsid w:val="00B537FD"/>
    <w:rsid w:val="00B54965"/>
    <w:rsid w:val="00B54AA8"/>
    <w:rsid w:val="00B55ECE"/>
    <w:rsid w:val="00B57475"/>
    <w:rsid w:val="00B60572"/>
    <w:rsid w:val="00B61EB2"/>
    <w:rsid w:val="00B62079"/>
    <w:rsid w:val="00B63B89"/>
    <w:rsid w:val="00B66E64"/>
    <w:rsid w:val="00B6767A"/>
    <w:rsid w:val="00B70A27"/>
    <w:rsid w:val="00B71A59"/>
    <w:rsid w:val="00B71C99"/>
    <w:rsid w:val="00B723B3"/>
    <w:rsid w:val="00B72A4A"/>
    <w:rsid w:val="00B73748"/>
    <w:rsid w:val="00B73B57"/>
    <w:rsid w:val="00B73D17"/>
    <w:rsid w:val="00B74228"/>
    <w:rsid w:val="00B75E4E"/>
    <w:rsid w:val="00B76C73"/>
    <w:rsid w:val="00B76EA3"/>
    <w:rsid w:val="00B802C5"/>
    <w:rsid w:val="00B8109B"/>
    <w:rsid w:val="00B81AE0"/>
    <w:rsid w:val="00B81B0F"/>
    <w:rsid w:val="00B81D46"/>
    <w:rsid w:val="00B82710"/>
    <w:rsid w:val="00B82CFC"/>
    <w:rsid w:val="00B82FC7"/>
    <w:rsid w:val="00B85636"/>
    <w:rsid w:val="00B8679E"/>
    <w:rsid w:val="00B92195"/>
    <w:rsid w:val="00B92337"/>
    <w:rsid w:val="00B96441"/>
    <w:rsid w:val="00BA055A"/>
    <w:rsid w:val="00BA37A2"/>
    <w:rsid w:val="00BA43F0"/>
    <w:rsid w:val="00BA54D0"/>
    <w:rsid w:val="00BA5E77"/>
    <w:rsid w:val="00BA689D"/>
    <w:rsid w:val="00BA7656"/>
    <w:rsid w:val="00BB24B3"/>
    <w:rsid w:val="00BB2A0B"/>
    <w:rsid w:val="00BB4A49"/>
    <w:rsid w:val="00BB4F26"/>
    <w:rsid w:val="00BB53B8"/>
    <w:rsid w:val="00BB6943"/>
    <w:rsid w:val="00BB6F0E"/>
    <w:rsid w:val="00BB787F"/>
    <w:rsid w:val="00BB7CC3"/>
    <w:rsid w:val="00BC0D3F"/>
    <w:rsid w:val="00BC266C"/>
    <w:rsid w:val="00BC47B6"/>
    <w:rsid w:val="00BC5D58"/>
    <w:rsid w:val="00BC6377"/>
    <w:rsid w:val="00BC6AAC"/>
    <w:rsid w:val="00BC6CDC"/>
    <w:rsid w:val="00BC77DA"/>
    <w:rsid w:val="00BC793C"/>
    <w:rsid w:val="00BD107F"/>
    <w:rsid w:val="00BD2CEF"/>
    <w:rsid w:val="00BD4929"/>
    <w:rsid w:val="00BD4D01"/>
    <w:rsid w:val="00BE00DD"/>
    <w:rsid w:val="00BE10AC"/>
    <w:rsid w:val="00BE41CF"/>
    <w:rsid w:val="00BE5325"/>
    <w:rsid w:val="00BE62FA"/>
    <w:rsid w:val="00BE6E49"/>
    <w:rsid w:val="00BE7179"/>
    <w:rsid w:val="00BE7503"/>
    <w:rsid w:val="00BF01F5"/>
    <w:rsid w:val="00BF4482"/>
    <w:rsid w:val="00BF47F1"/>
    <w:rsid w:val="00BF5509"/>
    <w:rsid w:val="00BF55BD"/>
    <w:rsid w:val="00BF5C00"/>
    <w:rsid w:val="00BF7598"/>
    <w:rsid w:val="00C00020"/>
    <w:rsid w:val="00C012B5"/>
    <w:rsid w:val="00C019C8"/>
    <w:rsid w:val="00C02810"/>
    <w:rsid w:val="00C02FC7"/>
    <w:rsid w:val="00C036B7"/>
    <w:rsid w:val="00C07F14"/>
    <w:rsid w:val="00C10461"/>
    <w:rsid w:val="00C10848"/>
    <w:rsid w:val="00C1122E"/>
    <w:rsid w:val="00C1141F"/>
    <w:rsid w:val="00C115A0"/>
    <w:rsid w:val="00C11DDE"/>
    <w:rsid w:val="00C11E62"/>
    <w:rsid w:val="00C1347E"/>
    <w:rsid w:val="00C16355"/>
    <w:rsid w:val="00C17DC2"/>
    <w:rsid w:val="00C201B1"/>
    <w:rsid w:val="00C20B58"/>
    <w:rsid w:val="00C22DE2"/>
    <w:rsid w:val="00C23AA3"/>
    <w:rsid w:val="00C27635"/>
    <w:rsid w:val="00C30A55"/>
    <w:rsid w:val="00C33CDF"/>
    <w:rsid w:val="00C3537A"/>
    <w:rsid w:val="00C353B6"/>
    <w:rsid w:val="00C3630A"/>
    <w:rsid w:val="00C37C44"/>
    <w:rsid w:val="00C37C8A"/>
    <w:rsid w:val="00C42328"/>
    <w:rsid w:val="00C44F53"/>
    <w:rsid w:val="00C4633F"/>
    <w:rsid w:val="00C46992"/>
    <w:rsid w:val="00C46E63"/>
    <w:rsid w:val="00C47C6F"/>
    <w:rsid w:val="00C502B3"/>
    <w:rsid w:val="00C51CFA"/>
    <w:rsid w:val="00C53499"/>
    <w:rsid w:val="00C53602"/>
    <w:rsid w:val="00C5386A"/>
    <w:rsid w:val="00C54B45"/>
    <w:rsid w:val="00C5717B"/>
    <w:rsid w:val="00C57914"/>
    <w:rsid w:val="00C61223"/>
    <w:rsid w:val="00C62F85"/>
    <w:rsid w:val="00C63727"/>
    <w:rsid w:val="00C64921"/>
    <w:rsid w:val="00C65541"/>
    <w:rsid w:val="00C66A5E"/>
    <w:rsid w:val="00C6728D"/>
    <w:rsid w:val="00C67ADB"/>
    <w:rsid w:val="00C709D7"/>
    <w:rsid w:val="00C71082"/>
    <w:rsid w:val="00C7112F"/>
    <w:rsid w:val="00C71FB3"/>
    <w:rsid w:val="00C731DB"/>
    <w:rsid w:val="00C73EC6"/>
    <w:rsid w:val="00C74952"/>
    <w:rsid w:val="00C76188"/>
    <w:rsid w:val="00C761E7"/>
    <w:rsid w:val="00C76A40"/>
    <w:rsid w:val="00C77455"/>
    <w:rsid w:val="00C77550"/>
    <w:rsid w:val="00C80837"/>
    <w:rsid w:val="00C818B0"/>
    <w:rsid w:val="00C82E6B"/>
    <w:rsid w:val="00C85765"/>
    <w:rsid w:val="00C871EB"/>
    <w:rsid w:val="00C87EAA"/>
    <w:rsid w:val="00C906C2"/>
    <w:rsid w:val="00C9204A"/>
    <w:rsid w:val="00C9483D"/>
    <w:rsid w:val="00C949F2"/>
    <w:rsid w:val="00C96C75"/>
    <w:rsid w:val="00CA14DA"/>
    <w:rsid w:val="00CA2E09"/>
    <w:rsid w:val="00CA48D7"/>
    <w:rsid w:val="00CA582D"/>
    <w:rsid w:val="00CB0BCB"/>
    <w:rsid w:val="00CB0F55"/>
    <w:rsid w:val="00CB13DD"/>
    <w:rsid w:val="00CB18AC"/>
    <w:rsid w:val="00CB297A"/>
    <w:rsid w:val="00CB2A56"/>
    <w:rsid w:val="00CB734D"/>
    <w:rsid w:val="00CB78B1"/>
    <w:rsid w:val="00CB7ADD"/>
    <w:rsid w:val="00CC0E99"/>
    <w:rsid w:val="00CC1200"/>
    <w:rsid w:val="00CC12BA"/>
    <w:rsid w:val="00CC2787"/>
    <w:rsid w:val="00CC2B01"/>
    <w:rsid w:val="00CC3E90"/>
    <w:rsid w:val="00CC4FAC"/>
    <w:rsid w:val="00CC516C"/>
    <w:rsid w:val="00CC678F"/>
    <w:rsid w:val="00CC67CE"/>
    <w:rsid w:val="00CC6DE9"/>
    <w:rsid w:val="00CC7965"/>
    <w:rsid w:val="00CD0A0A"/>
    <w:rsid w:val="00CD0AEC"/>
    <w:rsid w:val="00CD2C21"/>
    <w:rsid w:val="00CD61C7"/>
    <w:rsid w:val="00CD6F11"/>
    <w:rsid w:val="00CD7D85"/>
    <w:rsid w:val="00CD7E0F"/>
    <w:rsid w:val="00CE014C"/>
    <w:rsid w:val="00CE0A58"/>
    <w:rsid w:val="00CE11C0"/>
    <w:rsid w:val="00CE2805"/>
    <w:rsid w:val="00CE38CE"/>
    <w:rsid w:val="00CE5C4F"/>
    <w:rsid w:val="00CE760A"/>
    <w:rsid w:val="00CE7EB9"/>
    <w:rsid w:val="00CE7F11"/>
    <w:rsid w:val="00CF0D9F"/>
    <w:rsid w:val="00CF1E64"/>
    <w:rsid w:val="00CF22C9"/>
    <w:rsid w:val="00CF2768"/>
    <w:rsid w:val="00CF2872"/>
    <w:rsid w:val="00CF5ADA"/>
    <w:rsid w:val="00CF68D5"/>
    <w:rsid w:val="00CF775E"/>
    <w:rsid w:val="00D00D74"/>
    <w:rsid w:val="00D01E78"/>
    <w:rsid w:val="00D03756"/>
    <w:rsid w:val="00D044A4"/>
    <w:rsid w:val="00D04C54"/>
    <w:rsid w:val="00D05275"/>
    <w:rsid w:val="00D0564E"/>
    <w:rsid w:val="00D05672"/>
    <w:rsid w:val="00D059C5"/>
    <w:rsid w:val="00D066FD"/>
    <w:rsid w:val="00D07598"/>
    <w:rsid w:val="00D07798"/>
    <w:rsid w:val="00D10E0B"/>
    <w:rsid w:val="00D1231F"/>
    <w:rsid w:val="00D13638"/>
    <w:rsid w:val="00D1480D"/>
    <w:rsid w:val="00D1584A"/>
    <w:rsid w:val="00D1693C"/>
    <w:rsid w:val="00D16F15"/>
    <w:rsid w:val="00D16F39"/>
    <w:rsid w:val="00D201BF"/>
    <w:rsid w:val="00D2053A"/>
    <w:rsid w:val="00D20CED"/>
    <w:rsid w:val="00D2236D"/>
    <w:rsid w:val="00D242DF"/>
    <w:rsid w:val="00D24B17"/>
    <w:rsid w:val="00D30536"/>
    <w:rsid w:val="00D30975"/>
    <w:rsid w:val="00D3303C"/>
    <w:rsid w:val="00D33EEA"/>
    <w:rsid w:val="00D37262"/>
    <w:rsid w:val="00D40B7A"/>
    <w:rsid w:val="00D424DC"/>
    <w:rsid w:val="00D42BB1"/>
    <w:rsid w:val="00D42BBC"/>
    <w:rsid w:val="00D439EF"/>
    <w:rsid w:val="00D43B27"/>
    <w:rsid w:val="00D43C53"/>
    <w:rsid w:val="00D44954"/>
    <w:rsid w:val="00D4500F"/>
    <w:rsid w:val="00D50840"/>
    <w:rsid w:val="00D515A8"/>
    <w:rsid w:val="00D536A7"/>
    <w:rsid w:val="00D53D5A"/>
    <w:rsid w:val="00D562B9"/>
    <w:rsid w:val="00D62CF8"/>
    <w:rsid w:val="00D62CFC"/>
    <w:rsid w:val="00D63B2A"/>
    <w:rsid w:val="00D64265"/>
    <w:rsid w:val="00D64604"/>
    <w:rsid w:val="00D66096"/>
    <w:rsid w:val="00D7196E"/>
    <w:rsid w:val="00D71DAB"/>
    <w:rsid w:val="00D7257F"/>
    <w:rsid w:val="00D73AF5"/>
    <w:rsid w:val="00D750F8"/>
    <w:rsid w:val="00D759D6"/>
    <w:rsid w:val="00D76BB9"/>
    <w:rsid w:val="00D76FC3"/>
    <w:rsid w:val="00D77108"/>
    <w:rsid w:val="00D80316"/>
    <w:rsid w:val="00D80487"/>
    <w:rsid w:val="00D80AA5"/>
    <w:rsid w:val="00D80CCB"/>
    <w:rsid w:val="00D8311F"/>
    <w:rsid w:val="00D8371D"/>
    <w:rsid w:val="00D83738"/>
    <w:rsid w:val="00D8574A"/>
    <w:rsid w:val="00D86969"/>
    <w:rsid w:val="00D90D0A"/>
    <w:rsid w:val="00D91019"/>
    <w:rsid w:val="00D913C5"/>
    <w:rsid w:val="00D92C72"/>
    <w:rsid w:val="00D92F95"/>
    <w:rsid w:val="00D9307B"/>
    <w:rsid w:val="00D9364C"/>
    <w:rsid w:val="00D93FFA"/>
    <w:rsid w:val="00D9493F"/>
    <w:rsid w:val="00D95015"/>
    <w:rsid w:val="00D96CFF"/>
    <w:rsid w:val="00D96ED9"/>
    <w:rsid w:val="00DA00BF"/>
    <w:rsid w:val="00DA40BB"/>
    <w:rsid w:val="00DA4242"/>
    <w:rsid w:val="00DA43D2"/>
    <w:rsid w:val="00DA454F"/>
    <w:rsid w:val="00DA4629"/>
    <w:rsid w:val="00DA6CC1"/>
    <w:rsid w:val="00DA70CA"/>
    <w:rsid w:val="00DA7463"/>
    <w:rsid w:val="00DB08C7"/>
    <w:rsid w:val="00DB0B55"/>
    <w:rsid w:val="00DB174C"/>
    <w:rsid w:val="00DB206C"/>
    <w:rsid w:val="00DB2607"/>
    <w:rsid w:val="00DB5405"/>
    <w:rsid w:val="00DB560B"/>
    <w:rsid w:val="00DB7377"/>
    <w:rsid w:val="00DB7D48"/>
    <w:rsid w:val="00DC0D59"/>
    <w:rsid w:val="00DC27DD"/>
    <w:rsid w:val="00DC36FA"/>
    <w:rsid w:val="00DC3D5B"/>
    <w:rsid w:val="00DC5D17"/>
    <w:rsid w:val="00DC5DA4"/>
    <w:rsid w:val="00DC6416"/>
    <w:rsid w:val="00DC6AA9"/>
    <w:rsid w:val="00DC7A96"/>
    <w:rsid w:val="00DD0A69"/>
    <w:rsid w:val="00DD1778"/>
    <w:rsid w:val="00DD1E4D"/>
    <w:rsid w:val="00DD2444"/>
    <w:rsid w:val="00DD2C8D"/>
    <w:rsid w:val="00DD2F6E"/>
    <w:rsid w:val="00DD3710"/>
    <w:rsid w:val="00DD3985"/>
    <w:rsid w:val="00DD4DE1"/>
    <w:rsid w:val="00DD5CF1"/>
    <w:rsid w:val="00DD6FFE"/>
    <w:rsid w:val="00DE1047"/>
    <w:rsid w:val="00DE28E5"/>
    <w:rsid w:val="00DE2E45"/>
    <w:rsid w:val="00DE39FF"/>
    <w:rsid w:val="00DE4C05"/>
    <w:rsid w:val="00DE576A"/>
    <w:rsid w:val="00DF1287"/>
    <w:rsid w:val="00DF158D"/>
    <w:rsid w:val="00DF1A78"/>
    <w:rsid w:val="00DF3FD2"/>
    <w:rsid w:val="00DF48FB"/>
    <w:rsid w:val="00DF7294"/>
    <w:rsid w:val="00DF7EC8"/>
    <w:rsid w:val="00E00474"/>
    <w:rsid w:val="00E00EB4"/>
    <w:rsid w:val="00E02BD4"/>
    <w:rsid w:val="00E02F9D"/>
    <w:rsid w:val="00E03379"/>
    <w:rsid w:val="00E05386"/>
    <w:rsid w:val="00E0574B"/>
    <w:rsid w:val="00E05C1B"/>
    <w:rsid w:val="00E06327"/>
    <w:rsid w:val="00E06D2C"/>
    <w:rsid w:val="00E07499"/>
    <w:rsid w:val="00E07E46"/>
    <w:rsid w:val="00E101A9"/>
    <w:rsid w:val="00E106CF"/>
    <w:rsid w:val="00E10960"/>
    <w:rsid w:val="00E13199"/>
    <w:rsid w:val="00E13C63"/>
    <w:rsid w:val="00E1612D"/>
    <w:rsid w:val="00E166C1"/>
    <w:rsid w:val="00E20132"/>
    <w:rsid w:val="00E205A1"/>
    <w:rsid w:val="00E21346"/>
    <w:rsid w:val="00E24470"/>
    <w:rsid w:val="00E24614"/>
    <w:rsid w:val="00E252C3"/>
    <w:rsid w:val="00E254EE"/>
    <w:rsid w:val="00E25F9A"/>
    <w:rsid w:val="00E27149"/>
    <w:rsid w:val="00E308CF"/>
    <w:rsid w:val="00E30B10"/>
    <w:rsid w:val="00E30DB8"/>
    <w:rsid w:val="00E313BD"/>
    <w:rsid w:val="00E31A4D"/>
    <w:rsid w:val="00E3222A"/>
    <w:rsid w:val="00E324BB"/>
    <w:rsid w:val="00E3283C"/>
    <w:rsid w:val="00E32C1D"/>
    <w:rsid w:val="00E33316"/>
    <w:rsid w:val="00E33B86"/>
    <w:rsid w:val="00E349AE"/>
    <w:rsid w:val="00E34F9C"/>
    <w:rsid w:val="00E34FFE"/>
    <w:rsid w:val="00E35199"/>
    <w:rsid w:val="00E3694E"/>
    <w:rsid w:val="00E37838"/>
    <w:rsid w:val="00E40F30"/>
    <w:rsid w:val="00E434A2"/>
    <w:rsid w:val="00E4548D"/>
    <w:rsid w:val="00E46ABF"/>
    <w:rsid w:val="00E46B14"/>
    <w:rsid w:val="00E479A1"/>
    <w:rsid w:val="00E516D4"/>
    <w:rsid w:val="00E52069"/>
    <w:rsid w:val="00E5215C"/>
    <w:rsid w:val="00E541EB"/>
    <w:rsid w:val="00E5482C"/>
    <w:rsid w:val="00E5548B"/>
    <w:rsid w:val="00E56AFA"/>
    <w:rsid w:val="00E56DB3"/>
    <w:rsid w:val="00E56E28"/>
    <w:rsid w:val="00E57A51"/>
    <w:rsid w:val="00E57C72"/>
    <w:rsid w:val="00E6071A"/>
    <w:rsid w:val="00E626CC"/>
    <w:rsid w:val="00E62779"/>
    <w:rsid w:val="00E62E4B"/>
    <w:rsid w:val="00E6367D"/>
    <w:rsid w:val="00E63DD1"/>
    <w:rsid w:val="00E64F2A"/>
    <w:rsid w:val="00E65321"/>
    <w:rsid w:val="00E65FBC"/>
    <w:rsid w:val="00E70CBA"/>
    <w:rsid w:val="00E70DE0"/>
    <w:rsid w:val="00E714E9"/>
    <w:rsid w:val="00E7183D"/>
    <w:rsid w:val="00E725F0"/>
    <w:rsid w:val="00E733A4"/>
    <w:rsid w:val="00E7360F"/>
    <w:rsid w:val="00E73AA0"/>
    <w:rsid w:val="00E7404F"/>
    <w:rsid w:val="00E745C6"/>
    <w:rsid w:val="00E74641"/>
    <w:rsid w:val="00E80792"/>
    <w:rsid w:val="00E80EAD"/>
    <w:rsid w:val="00E810DC"/>
    <w:rsid w:val="00E82993"/>
    <w:rsid w:val="00E83121"/>
    <w:rsid w:val="00E832DC"/>
    <w:rsid w:val="00E867A9"/>
    <w:rsid w:val="00E90595"/>
    <w:rsid w:val="00E9247F"/>
    <w:rsid w:val="00E92DAA"/>
    <w:rsid w:val="00E95543"/>
    <w:rsid w:val="00E963B1"/>
    <w:rsid w:val="00EA1E37"/>
    <w:rsid w:val="00EA4386"/>
    <w:rsid w:val="00EA4A48"/>
    <w:rsid w:val="00EA4B15"/>
    <w:rsid w:val="00EA639C"/>
    <w:rsid w:val="00EA6912"/>
    <w:rsid w:val="00EA6CA4"/>
    <w:rsid w:val="00EA76C2"/>
    <w:rsid w:val="00EB19EB"/>
    <w:rsid w:val="00EB1B47"/>
    <w:rsid w:val="00EB3B59"/>
    <w:rsid w:val="00EB466B"/>
    <w:rsid w:val="00EB52E4"/>
    <w:rsid w:val="00EB58AF"/>
    <w:rsid w:val="00EB58F8"/>
    <w:rsid w:val="00EB5E1E"/>
    <w:rsid w:val="00EB7355"/>
    <w:rsid w:val="00EC2269"/>
    <w:rsid w:val="00EC22B2"/>
    <w:rsid w:val="00EC279C"/>
    <w:rsid w:val="00EC288E"/>
    <w:rsid w:val="00EC3352"/>
    <w:rsid w:val="00EC357E"/>
    <w:rsid w:val="00EC410C"/>
    <w:rsid w:val="00EC459E"/>
    <w:rsid w:val="00EC47C3"/>
    <w:rsid w:val="00EC572A"/>
    <w:rsid w:val="00ED6196"/>
    <w:rsid w:val="00ED6E99"/>
    <w:rsid w:val="00ED73B3"/>
    <w:rsid w:val="00ED770F"/>
    <w:rsid w:val="00ED7BA1"/>
    <w:rsid w:val="00EE23A2"/>
    <w:rsid w:val="00EE3F7B"/>
    <w:rsid w:val="00EE3FA6"/>
    <w:rsid w:val="00EE59D7"/>
    <w:rsid w:val="00EE6755"/>
    <w:rsid w:val="00EE71A7"/>
    <w:rsid w:val="00EF0DCC"/>
    <w:rsid w:val="00EF277A"/>
    <w:rsid w:val="00EF4316"/>
    <w:rsid w:val="00EF4827"/>
    <w:rsid w:val="00EF4DDA"/>
    <w:rsid w:val="00EF6929"/>
    <w:rsid w:val="00EF6AAE"/>
    <w:rsid w:val="00EF74E1"/>
    <w:rsid w:val="00EF7F04"/>
    <w:rsid w:val="00F0098E"/>
    <w:rsid w:val="00F00B85"/>
    <w:rsid w:val="00F029B8"/>
    <w:rsid w:val="00F05C96"/>
    <w:rsid w:val="00F06773"/>
    <w:rsid w:val="00F077EB"/>
    <w:rsid w:val="00F07DFB"/>
    <w:rsid w:val="00F10556"/>
    <w:rsid w:val="00F1131D"/>
    <w:rsid w:val="00F134C6"/>
    <w:rsid w:val="00F13594"/>
    <w:rsid w:val="00F13C4B"/>
    <w:rsid w:val="00F15A67"/>
    <w:rsid w:val="00F1625A"/>
    <w:rsid w:val="00F16C52"/>
    <w:rsid w:val="00F22358"/>
    <w:rsid w:val="00F24E8F"/>
    <w:rsid w:val="00F24F7D"/>
    <w:rsid w:val="00F25BA0"/>
    <w:rsid w:val="00F2657C"/>
    <w:rsid w:val="00F27048"/>
    <w:rsid w:val="00F27062"/>
    <w:rsid w:val="00F27965"/>
    <w:rsid w:val="00F279F0"/>
    <w:rsid w:val="00F27BAB"/>
    <w:rsid w:val="00F30AF6"/>
    <w:rsid w:val="00F32477"/>
    <w:rsid w:val="00F32642"/>
    <w:rsid w:val="00F33836"/>
    <w:rsid w:val="00F3493B"/>
    <w:rsid w:val="00F34ACD"/>
    <w:rsid w:val="00F35F9E"/>
    <w:rsid w:val="00F3656C"/>
    <w:rsid w:val="00F37CB9"/>
    <w:rsid w:val="00F40222"/>
    <w:rsid w:val="00F41417"/>
    <w:rsid w:val="00F41FD9"/>
    <w:rsid w:val="00F42575"/>
    <w:rsid w:val="00F42631"/>
    <w:rsid w:val="00F42E66"/>
    <w:rsid w:val="00F4568E"/>
    <w:rsid w:val="00F47113"/>
    <w:rsid w:val="00F47CDD"/>
    <w:rsid w:val="00F55490"/>
    <w:rsid w:val="00F55D1C"/>
    <w:rsid w:val="00F56BE4"/>
    <w:rsid w:val="00F5787C"/>
    <w:rsid w:val="00F579D6"/>
    <w:rsid w:val="00F60865"/>
    <w:rsid w:val="00F6102D"/>
    <w:rsid w:val="00F61A94"/>
    <w:rsid w:val="00F61C3F"/>
    <w:rsid w:val="00F6208A"/>
    <w:rsid w:val="00F63DA2"/>
    <w:rsid w:val="00F6452C"/>
    <w:rsid w:val="00F64FC2"/>
    <w:rsid w:val="00F65431"/>
    <w:rsid w:val="00F67BC1"/>
    <w:rsid w:val="00F67FCE"/>
    <w:rsid w:val="00F704F7"/>
    <w:rsid w:val="00F70B49"/>
    <w:rsid w:val="00F70E05"/>
    <w:rsid w:val="00F7103D"/>
    <w:rsid w:val="00F71B2E"/>
    <w:rsid w:val="00F71C30"/>
    <w:rsid w:val="00F73087"/>
    <w:rsid w:val="00F731C2"/>
    <w:rsid w:val="00F74944"/>
    <w:rsid w:val="00F74FB4"/>
    <w:rsid w:val="00F75104"/>
    <w:rsid w:val="00F7515C"/>
    <w:rsid w:val="00F753A4"/>
    <w:rsid w:val="00F764A9"/>
    <w:rsid w:val="00F76F29"/>
    <w:rsid w:val="00F8187B"/>
    <w:rsid w:val="00F825F1"/>
    <w:rsid w:val="00F83377"/>
    <w:rsid w:val="00F837BE"/>
    <w:rsid w:val="00F84865"/>
    <w:rsid w:val="00F8556B"/>
    <w:rsid w:val="00F86A1C"/>
    <w:rsid w:val="00F8797F"/>
    <w:rsid w:val="00F91C51"/>
    <w:rsid w:val="00F9304E"/>
    <w:rsid w:val="00F952A7"/>
    <w:rsid w:val="00F95BB6"/>
    <w:rsid w:val="00F9692E"/>
    <w:rsid w:val="00F96B31"/>
    <w:rsid w:val="00F96E25"/>
    <w:rsid w:val="00F96E40"/>
    <w:rsid w:val="00F979A0"/>
    <w:rsid w:val="00FA0BD7"/>
    <w:rsid w:val="00FA0E58"/>
    <w:rsid w:val="00FA0EFC"/>
    <w:rsid w:val="00FA2E04"/>
    <w:rsid w:val="00FA31B4"/>
    <w:rsid w:val="00FA421B"/>
    <w:rsid w:val="00FA42AE"/>
    <w:rsid w:val="00FA45A5"/>
    <w:rsid w:val="00FA4A61"/>
    <w:rsid w:val="00FA4E4B"/>
    <w:rsid w:val="00FA51CD"/>
    <w:rsid w:val="00FA6BF9"/>
    <w:rsid w:val="00FA715C"/>
    <w:rsid w:val="00FB0DDE"/>
    <w:rsid w:val="00FB1F58"/>
    <w:rsid w:val="00FB2460"/>
    <w:rsid w:val="00FB352F"/>
    <w:rsid w:val="00FB455F"/>
    <w:rsid w:val="00FB5C43"/>
    <w:rsid w:val="00FB6B0F"/>
    <w:rsid w:val="00FC0326"/>
    <w:rsid w:val="00FC2DFC"/>
    <w:rsid w:val="00FC4485"/>
    <w:rsid w:val="00FC4B52"/>
    <w:rsid w:val="00FC5908"/>
    <w:rsid w:val="00FD0B82"/>
    <w:rsid w:val="00FD1696"/>
    <w:rsid w:val="00FD1829"/>
    <w:rsid w:val="00FD4456"/>
    <w:rsid w:val="00FD48DB"/>
    <w:rsid w:val="00FD4AD2"/>
    <w:rsid w:val="00FD5255"/>
    <w:rsid w:val="00FD6215"/>
    <w:rsid w:val="00FD72E3"/>
    <w:rsid w:val="00FD7B7B"/>
    <w:rsid w:val="00FE0051"/>
    <w:rsid w:val="00FE2423"/>
    <w:rsid w:val="00FE2D2B"/>
    <w:rsid w:val="00FE7C87"/>
    <w:rsid w:val="00FF0036"/>
    <w:rsid w:val="00FF0F7B"/>
    <w:rsid w:val="00FF120F"/>
    <w:rsid w:val="00FF19BE"/>
    <w:rsid w:val="00FF20EA"/>
    <w:rsid w:val="00FF28B1"/>
    <w:rsid w:val="00FF517B"/>
    <w:rsid w:val="00FF75C5"/>
    <w:rsid w:val="00FF76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91BDD40C-035E-450D-B0B2-E67F82F7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095E21"/>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095E21"/>
    <w:pPr>
      <w:outlineLvl w:val="2"/>
    </w:pPr>
    <w:rPr>
      <w:caps w:val="0"/>
    </w:rPr>
  </w:style>
  <w:style w:type="paragraph" w:styleId="Heading4">
    <w:name w:val="heading 4"/>
    <w:aliases w:val="~BodyHeading,WGA Heading 4"/>
    <w:basedOn w:val="Heading3"/>
    <w:next w:val="Normal"/>
    <w:link w:val="Heading4Char"/>
    <w:uiPriority w:val="1"/>
    <w:qFormat/>
    <w:rsid w:val="00095E21"/>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F22358"/>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F22358"/>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F22358"/>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aliases w:val="~SubHeading Char,WGA Heading 2 Char,h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A808B9"/>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545FF0"/>
    <w:rPr>
      <w:rFonts w:ascii="Proxima Nova Semibold" w:eastAsiaTheme="majorEastAsia" w:hAnsi="Proxima Nova Semibold" w:cstheme="majorBidi"/>
      <w:b/>
      <w:bCs/>
      <w:lang w:val="en-NZ"/>
    </w:r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rFonts w:ascii="Aptos" w:hAnsi="Aptos"/>
      <w:sz w:val="16"/>
      <w:lang w:val="en-NZ"/>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rsid w:val="00FB6B0F"/>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44"/>
      </w:numPr>
      <w:tabs>
        <w:tab w:val="clear" w:pos="1247"/>
      </w:tabs>
    </w:pPr>
  </w:style>
  <w:style w:type="paragraph" w:customStyle="1" w:styleId="TableBullets">
    <w:name w:val="Table Bullets"/>
    <w:basedOn w:val="TableBody"/>
    <w:uiPriority w:val="5"/>
    <w:qFormat/>
    <w:rsid w:val="00474553"/>
    <w:pPr>
      <w:numPr>
        <w:numId w:val="5"/>
      </w:numPr>
    </w:pPr>
    <w:rPr>
      <w:lang w:val="en-NZ" w:eastAsia="en-NZ"/>
    </w:rPr>
  </w:style>
  <w:style w:type="numbering" w:customStyle="1" w:styleId="QuoteBullets">
    <w:name w:val="Quote Bullets"/>
    <w:basedOn w:val="BulletList"/>
    <w:uiPriority w:val="99"/>
    <w:rsid w:val="00A56A73"/>
    <w:pPr>
      <w:numPr>
        <w:numId w:val="45"/>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D759D6"/>
    <w:rPr>
      <w:rFonts w:ascii="Aptos" w:hAnsi="Aptos"/>
      <w:lang w:val="en-NZ"/>
    </w:rPr>
  </w:style>
  <w:style w:type="paragraph" w:styleId="Caption">
    <w:name w:val="caption"/>
    <w:basedOn w:val="Normal"/>
    <w:next w:val="Normal"/>
    <w:uiPriority w:val="3"/>
    <w:unhideWhenUsed/>
    <w:qFormat/>
    <w:rsid w:val="00996C4C"/>
    <w:pPr>
      <w:spacing w:after="200" w:line="240" w:lineRule="auto"/>
    </w:pPr>
    <w:rPr>
      <w:i/>
      <w:iCs/>
      <w:color w:val="44546A" w:themeColor="text2"/>
      <w:sz w:val="18"/>
      <w:szCs w:val="18"/>
    </w:rPr>
  </w:style>
  <w:style w:type="paragraph" w:styleId="ListParagraph">
    <w:name w:val="List Paragraph"/>
    <w:basedOn w:val="Normal"/>
    <w:uiPriority w:val="34"/>
    <w:qFormat/>
    <w:rsid w:val="00FD1696"/>
    <w:pPr>
      <w:ind w:left="720"/>
      <w:contextualSpacing/>
    </w:pPr>
  </w:style>
  <w:style w:type="character" w:styleId="BookTitle">
    <w:name w:val="Book Title"/>
    <w:basedOn w:val="DefaultParagraphFont"/>
    <w:uiPriority w:val="33"/>
    <w:semiHidden/>
    <w:qFormat/>
    <w:rsid w:val="00422168"/>
    <w:rPr>
      <w:b/>
      <w:bCs/>
      <w:i/>
      <w:iCs/>
      <w:spacing w:val="5"/>
    </w:rPr>
  </w:style>
  <w:style w:type="character" w:styleId="Emphasis">
    <w:name w:val="Emphasis"/>
    <w:basedOn w:val="DefaultParagraphFont"/>
    <w:uiPriority w:val="20"/>
    <w:semiHidden/>
    <w:qFormat/>
    <w:rsid w:val="00422168"/>
    <w:rPr>
      <w:i/>
      <w:iCs/>
    </w:rPr>
  </w:style>
  <w:style w:type="character" w:styleId="IntenseEmphasis">
    <w:name w:val="Intense Emphasis"/>
    <w:basedOn w:val="DefaultParagraphFont"/>
    <w:uiPriority w:val="21"/>
    <w:semiHidden/>
    <w:qFormat/>
    <w:rsid w:val="00422168"/>
    <w:rPr>
      <w:i/>
      <w:iCs/>
      <w:color w:val="5B9BD5" w:themeColor="accent1"/>
    </w:rPr>
  </w:style>
  <w:style w:type="paragraph" w:styleId="IntenseQuote">
    <w:name w:val="Intense Quote"/>
    <w:basedOn w:val="Normal"/>
    <w:next w:val="Normal"/>
    <w:link w:val="IntenseQuoteChar"/>
    <w:uiPriority w:val="30"/>
    <w:semiHidden/>
    <w:qFormat/>
    <w:rsid w:val="004221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422168"/>
    <w:rPr>
      <w:rFonts w:ascii="Aptos" w:hAnsi="Aptos"/>
      <w:i/>
      <w:iCs/>
      <w:color w:val="5B9BD5" w:themeColor="accent1"/>
      <w:lang w:val="en-NZ"/>
    </w:rPr>
  </w:style>
  <w:style w:type="character" w:styleId="IntenseReference">
    <w:name w:val="Intense Reference"/>
    <w:basedOn w:val="DefaultParagraphFont"/>
    <w:uiPriority w:val="32"/>
    <w:semiHidden/>
    <w:qFormat/>
    <w:rsid w:val="00422168"/>
    <w:rPr>
      <w:b/>
      <w:bCs/>
      <w:smallCaps/>
      <w:color w:val="5B9BD5" w:themeColor="accent1"/>
      <w:spacing w:val="5"/>
    </w:rPr>
  </w:style>
  <w:style w:type="paragraph" w:styleId="NoSpacing">
    <w:name w:val="No Spacing"/>
    <w:uiPriority w:val="14"/>
    <w:semiHidden/>
    <w:qFormat/>
    <w:rsid w:val="00422168"/>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4221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22168"/>
    <w:rPr>
      <w:rFonts w:ascii="Aptos" w:hAnsi="Aptos"/>
      <w:i/>
      <w:iCs/>
      <w:color w:val="404040" w:themeColor="text1" w:themeTint="BF"/>
      <w:lang w:val="en-NZ"/>
    </w:rPr>
  </w:style>
  <w:style w:type="character" w:styleId="Strong">
    <w:name w:val="Strong"/>
    <w:basedOn w:val="DefaultParagraphFont"/>
    <w:uiPriority w:val="22"/>
    <w:semiHidden/>
    <w:qFormat/>
    <w:rsid w:val="00422168"/>
    <w:rPr>
      <w:b/>
      <w:bCs/>
    </w:rPr>
  </w:style>
  <w:style w:type="paragraph" w:styleId="Subtitle">
    <w:name w:val="Subtitle"/>
    <w:basedOn w:val="Normal"/>
    <w:next w:val="Normal"/>
    <w:link w:val="SubtitleChar"/>
    <w:uiPriority w:val="13"/>
    <w:semiHidden/>
    <w:qFormat/>
    <w:rsid w:val="00422168"/>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422168"/>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422168"/>
    <w:rPr>
      <w:i/>
      <w:iCs/>
      <w:color w:val="404040" w:themeColor="text1" w:themeTint="BF"/>
    </w:rPr>
  </w:style>
  <w:style w:type="character" w:styleId="SubtleReference">
    <w:name w:val="Subtle Reference"/>
    <w:basedOn w:val="DefaultParagraphFont"/>
    <w:uiPriority w:val="31"/>
    <w:semiHidden/>
    <w:qFormat/>
    <w:rsid w:val="00422168"/>
    <w:rPr>
      <w:smallCaps/>
      <w:color w:val="5A5A5A" w:themeColor="text1" w:themeTint="A5"/>
    </w:rPr>
  </w:style>
  <w:style w:type="paragraph" w:styleId="Title">
    <w:name w:val="Title"/>
    <w:basedOn w:val="Normal"/>
    <w:next w:val="Normal"/>
    <w:link w:val="TitleChar"/>
    <w:uiPriority w:val="14"/>
    <w:semiHidden/>
    <w:qFormat/>
    <w:rsid w:val="004221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422168"/>
    <w:rPr>
      <w:rFonts w:asciiTheme="majorHAnsi" w:eastAsiaTheme="majorEastAsia" w:hAnsiTheme="majorHAnsi" w:cstheme="majorBidi"/>
      <w:spacing w:val="-10"/>
      <w:kern w:val="28"/>
      <w:sz w:val="56"/>
      <w:szCs w:val="5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3.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6.tmp"/><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EPANZ-1167831518-136546</_dlc_DocId>
    <_dlc_DocIdUrl xmlns="5ae100dd-7238-47d4-864c-a888c323434e">
      <Url>https://epaintune.sharepoint.com/sites/EPA/_layouts/15/DocIdRedir.aspx?ID=EPANZ-1167831518-136546</Url>
      <Description>EPANZ-1167831518-136546</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34E691B3-7641-476F-9DA1-341C91E111F8}"/>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57FBEB91-3C8B-4B17-ABE5-FFCBA370920C}"/>
</file>

<file path=docProps/app.xml><?xml version="1.0" encoding="utf-8"?>
<Properties xmlns="http://schemas.openxmlformats.org/officeDocument/2006/extended-properties" xmlns:vt="http://schemas.openxmlformats.org/officeDocument/2006/docPropsVTypes">
  <Template>Document - MD Formatting (4)</Template>
  <TotalTime>1802</TotalTime>
  <Pages>43</Pages>
  <Words>11877</Words>
  <Characters>67703</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79422</CharactersWithSpaces>
  <SharedDoc>false</SharedDoc>
  <HLinks>
    <vt:vector size="78" baseType="variant">
      <vt:variant>
        <vt:i4>1114168</vt:i4>
      </vt:variant>
      <vt:variant>
        <vt:i4>74</vt:i4>
      </vt:variant>
      <vt:variant>
        <vt:i4>0</vt:i4>
      </vt:variant>
      <vt:variant>
        <vt:i4>5</vt:i4>
      </vt:variant>
      <vt:variant>
        <vt:lpwstr/>
      </vt:variant>
      <vt:variant>
        <vt:lpwstr>_Toc240285253</vt:lpwstr>
      </vt:variant>
      <vt:variant>
        <vt:i4>1114168</vt:i4>
      </vt:variant>
      <vt:variant>
        <vt:i4>68</vt:i4>
      </vt:variant>
      <vt:variant>
        <vt:i4>0</vt:i4>
      </vt:variant>
      <vt:variant>
        <vt:i4>5</vt:i4>
      </vt:variant>
      <vt:variant>
        <vt:lpwstr/>
      </vt:variant>
      <vt:variant>
        <vt:lpwstr>_Toc240285252</vt:lpwstr>
      </vt:variant>
      <vt:variant>
        <vt:i4>1114168</vt:i4>
      </vt:variant>
      <vt:variant>
        <vt:i4>62</vt:i4>
      </vt:variant>
      <vt:variant>
        <vt:i4>0</vt:i4>
      </vt:variant>
      <vt:variant>
        <vt:i4>5</vt:i4>
      </vt:variant>
      <vt:variant>
        <vt:lpwstr/>
      </vt:variant>
      <vt:variant>
        <vt:lpwstr>_Toc240285251</vt:lpwstr>
      </vt:variant>
      <vt:variant>
        <vt:i4>1114168</vt:i4>
      </vt:variant>
      <vt:variant>
        <vt:i4>56</vt:i4>
      </vt:variant>
      <vt:variant>
        <vt:i4>0</vt:i4>
      </vt:variant>
      <vt:variant>
        <vt:i4>5</vt:i4>
      </vt:variant>
      <vt:variant>
        <vt:lpwstr/>
      </vt:variant>
      <vt:variant>
        <vt:lpwstr>_Toc240285250</vt:lpwstr>
      </vt:variant>
      <vt:variant>
        <vt:i4>1048632</vt:i4>
      </vt:variant>
      <vt:variant>
        <vt:i4>50</vt:i4>
      </vt:variant>
      <vt:variant>
        <vt:i4>0</vt:i4>
      </vt:variant>
      <vt:variant>
        <vt:i4>5</vt:i4>
      </vt:variant>
      <vt:variant>
        <vt:lpwstr/>
      </vt:variant>
      <vt:variant>
        <vt:lpwstr>_Toc240285249</vt:lpwstr>
      </vt:variant>
      <vt:variant>
        <vt:i4>1048632</vt:i4>
      </vt:variant>
      <vt:variant>
        <vt:i4>44</vt:i4>
      </vt:variant>
      <vt:variant>
        <vt:i4>0</vt:i4>
      </vt:variant>
      <vt:variant>
        <vt:i4>5</vt:i4>
      </vt:variant>
      <vt:variant>
        <vt:lpwstr/>
      </vt:variant>
      <vt:variant>
        <vt:lpwstr>_Toc240285248</vt:lpwstr>
      </vt:variant>
      <vt:variant>
        <vt:i4>1048632</vt:i4>
      </vt:variant>
      <vt:variant>
        <vt:i4>38</vt:i4>
      </vt:variant>
      <vt:variant>
        <vt:i4>0</vt:i4>
      </vt:variant>
      <vt:variant>
        <vt:i4>5</vt:i4>
      </vt:variant>
      <vt:variant>
        <vt:lpwstr/>
      </vt:variant>
      <vt:variant>
        <vt:lpwstr>_Toc240285247</vt:lpwstr>
      </vt:variant>
      <vt:variant>
        <vt:i4>1048632</vt:i4>
      </vt:variant>
      <vt:variant>
        <vt:i4>32</vt:i4>
      </vt:variant>
      <vt:variant>
        <vt:i4>0</vt:i4>
      </vt:variant>
      <vt:variant>
        <vt:i4>5</vt:i4>
      </vt:variant>
      <vt:variant>
        <vt:lpwstr/>
      </vt:variant>
      <vt:variant>
        <vt:lpwstr>_Toc240285246</vt:lpwstr>
      </vt:variant>
      <vt:variant>
        <vt:i4>1048632</vt:i4>
      </vt:variant>
      <vt:variant>
        <vt:i4>26</vt:i4>
      </vt:variant>
      <vt:variant>
        <vt:i4>0</vt:i4>
      </vt:variant>
      <vt:variant>
        <vt:i4>5</vt:i4>
      </vt:variant>
      <vt:variant>
        <vt:lpwstr/>
      </vt:variant>
      <vt:variant>
        <vt:lpwstr>_Toc240285245</vt:lpwstr>
      </vt:variant>
      <vt:variant>
        <vt:i4>1048632</vt:i4>
      </vt:variant>
      <vt:variant>
        <vt:i4>20</vt:i4>
      </vt:variant>
      <vt:variant>
        <vt:i4>0</vt:i4>
      </vt:variant>
      <vt:variant>
        <vt:i4>5</vt:i4>
      </vt:variant>
      <vt:variant>
        <vt:lpwstr/>
      </vt:variant>
      <vt:variant>
        <vt:lpwstr>_Toc240285244</vt:lpwstr>
      </vt:variant>
      <vt:variant>
        <vt:i4>1048632</vt:i4>
      </vt:variant>
      <vt:variant>
        <vt:i4>14</vt:i4>
      </vt:variant>
      <vt:variant>
        <vt:i4>0</vt:i4>
      </vt:variant>
      <vt:variant>
        <vt:i4>5</vt:i4>
      </vt:variant>
      <vt:variant>
        <vt:lpwstr/>
      </vt:variant>
      <vt:variant>
        <vt:lpwstr>_Toc240285243</vt:lpwstr>
      </vt:variant>
      <vt:variant>
        <vt:i4>1048632</vt:i4>
      </vt:variant>
      <vt:variant>
        <vt:i4>8</vt:i4>
      </vt:variant>
      <vt:variant>
        <vt:i4>0</vt:i4>
      </vt:variant>
      <vt:variant>
        <vt:i4>5</vt:i4>
      </vt:variant>
      <vt:variant>
        <vt:lpwstr/>
      </vt:variant>
      <vt:variant>
        <vt:lpwstr>_Toc240285242</vt:lpwstr>
      </vt:variant>
      <vt:variant>
        <vt:i4>1048632</vt:i4>
      </vt:variant>
      <vt:variant>
        <vt:i4>2</vt:i4>
      </vt:variant>
      <vt:variant>
        <vt:i4>0</vt:i4>
      </vt:variant>
      <vt:variant>
        <vt:i4>5</vt:i4>
      </vt:variant>
      <vt:variant>
        <vt:lpwstr/>
      </vt:variant>
      <vt:variant>
        <vt:lpwstr>_Toc240285241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1319</cp:revision>
  <cp:lastPrinted>2016-10-12T09:09:00Z</cp:lastPrinted>
  <dcterms:created xsi:type="dcterms:W3CDTF">2026-07-06T14:51:00Z</dcterms:created>
  <dcterms:modified xsi:type="dcterms:W3CDTF">2026-09-14T06:05:00Z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79ceed8b-dda3-4bca-a04f-ac2c01830efe</vt:lpwstr>
  </property>
</Properties>
</file>