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6C8AA87F" w:rsidR="0016184F" w:rsidRDefault="0016184F" w:rsidP="0016184F">
      <w:pPr>
        <w:pStyle w:val="Heading1"/>
      </w:pPr>
      <w:r w:rsidRPr="0016184F">
        <w:t xml:space="preserve">BENDIGO-OPHIR GOLD PROJECT – </w:t>
      </w:r>
      <w:r w:rsidR="004D567C" w:rsidRPr="004D567C">
        <w:t>DEPARTMENT OF CONSERVATION CONCESSION AND CONDITIONS FOR THE UPGRADE ON THE STATE HIGHWAY 8 AND ARDGOUR ROAD INTERSECTION – CODC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Change w:id="0" w:author="Mitchell Daysh" w:date="2026-09-14T19:38:00Z" w16du:dateUtc="2026-09-14T07:38:00Z">
          <w:tblPr>
            <w:tblStyle w:val="TableGrid"/>
            <w:tblW w:w="0" w:type="auto"/>
            <w:tblLook w:val="04A0" w:firstRow="1" w:lastRow="0" w:firstColumn="1" w:lastColumn="0" w:noHBand="0" w:noVBand="1"/>
          </w:tblPr>
        </w:tblPrChange>
      </w:tblPr>
      <w:tblGrid>
        <w:gridCol w:w="704"/>
        <w:gridCol w:w="2552"/>
        <w:gridCol w:w="5811"/>
        <w:tblGridChange w:id="1">
          <w:tblGrid>
            <w:gridCol w:w="704"/>
            <w:gridCol w:w="2126"/>
            <w:gridCol w:w="426"/>
            <w:gridCol w:w="5515"/>
            <w:gridCol w:w="296"/>
          </w:tblGrid>
        </w:tblGridChange>
      </w:tblGrid>
      <w:tr w:rsidR="0033689F" w:rsidRPr="00FD0C65" w14:paraId="48D65DFC" w14:textId="77777777" w:rsidTr="000E20BA">
        <w:trPr>
          <w:trPrChange w:id="2" w:author="Mitchell Daysh" w:date="2026-09-14T19:38:00Z" w16du:dateUtc="2026-09-14T07:38:00Z">
            <w:trPr>
              <w:gridAfter w:val="0"/>
            </w:trPr>
          </w:trPrChange>
        </w:trPr>
        <w:tc>
          <w:tcPr>
            <w:tcW w:w="704" w:type="dxa"/>
            <w:tcPrChange w:id="3" w:author="Mitchell Daysh" w:date="2026-09-14T19:38:00Z" w16du:dateUtc="2026-09-14T07:38:00Z">
              <w:tcPr>
                <w:tcW w:w="704" w:type="dxa"/>
              </w:tcPr>
            </w:tcPrChange>
          </w:tcPr>
          <w:p w14:paraId="6D21B8C4" w14:textId="77777777" w:rsidR="0033689F" w:rsidRPr="00A31A3F" w:rsidRDefault="0033689F" w:rsidP="0084116B">
            <w:pPr>
              <w:pStyle w:val="TableBody"/>
            </w:pPr>
            <w:r w:rsidRPr="00A31A3F">
              <w:t>1.</w:t>
            </w:r>
          </w:p>
        </w:tc>
        <w:tc>
          <w:tcPr>
            <w:tcW w:w="2552" w:type="dxa"/>
            <w:tcPrChange w:id="4" w:author="Mitchell Daysh" w:date="2026-09-14T19:38:00Z" w16du:dateUtc="2026-09-14T07:38:00Z">
              <w:tcPr>
                <w:tcW w:w="2126" w:type="dxa"/>
              </w:tcPr>
            </w:tcPrChange>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811" w:type="dxa"/>
            <w:tcPrChange w:id="5" w:author="Mitchell Daysh" w:date="2026-09-14T19:38:00Z" w16du:dateUtc="2026-09-14T07:38:00Z">
              <w:tcPr>
                <w:tcW w:w="5941" w:type="dxa"/>
                <w:gridSpan w:val="2"/>
              </w:tcPr>
            </w:tcPrChange>
          </w:tcPr>
          <w:p w14:paraId="6976726D" w14:textId="77777777" w:rsidR="005D6757" w:rsidRDefault="005D6757" w:rsidP="005D6757">
            <w:pPr>
              <w:pStyle w:val="TableBody"/>
            </w:pPr>
            <w:r>
              <w:t>As marked on the attached plan or map in Schedule 4 being:</w:t>
            </w:r>
          </w:p>
          <w:p w14:paraId="0010B34B" w14:textId="77777777" w:rsidR="005D6757" w:rsidRDefault="005D6757" w:rsidP="005D6757">
            <w:pPr>
              <w:pStyle w:val="TableBody"/>
            </w:pPr>
            <w:r>
              <w:t>Physical Description / Common Name: Ardgour Road / Lindis River Conservation Area</w:t>
            </w:r>
          </w:p>
          <w:p w14:paraId="1BBAE2BF" w14:textId="77777777" w:rsidR="005D6757" w:rsidRDefault="005D6757" w:rsidP="005D6757">
            <w:pPr>
              <w:pStyle w:val="TableBody"/>
            </w:pPr>
            <w:r>
              <w:t xml:space="preserve">Land Status: Conservation Area </w:t>
            </w:r>
          </w:p>
          <w:p w14:paraId="6B996A17" w14:textId="77777777" w:rsidR="005D6757" w:rsidRDefault="005D6757" w:rsidP="005D6757">
            <w:pPr>
              <w:pStyle w:val="TableBody"/>
            </w:pPr>
            <w:r>
              <w:t>Area: 0.71 hectares</w:t>
            </w:r>
          </w:p>
          <w:p w14:paraId="7787DE60" w14:textId="77777777" w:rsidR="005D6757" w:rsidRDefault="005D6757" w:rsidP="005D6757">
            <w:pPr>
              <w:pStyle w:val="TableBody"/>
            </w:pPr>
            <w:r>
              <w:t>Legal Description: CL SO 22283</w:t>
            </w:r>
          </w:p>
          <w:p w14:paraId="74966610" w14:textId="326B09FA" w:rsidR="0033689F" w:rsidRPr="00FD0C65" w:rsidRDefault="005D6757" w:rsidP="005D6757">
            <w:pPr>
              <w:pStyle w:val="TableBody"/>
              <w:rPr>
                <w:lang w:val="en-NZ"/>
              </w:rPr>
            </w:pPr>
            <w:r>
              <w:t>Map Reference: See schedule 4</w:t>
            </w:r>
          </w:p>
        </w:tc>
      </w:tr>
      <w:tr w:rsidR="0033689F" w:rsidRPr="00FD0C65" w14:paraId="6E69167E" w14:textId="77777777" w:rsidTr="000E20BA">
        <w:trPr>
          <w:trPrChange w:id="6" w:author="Mitchell Daysh" w:date="2026-09-14T19:38:00Z" w16du:dateUtc="2026-09-14T07:38:00Z">
            <w:trPr>
              <w:gridAfter w:val="0"/>
            </w:trPr>
          </w:trPrChange>
        </w:trPr>
        <w:tc>
          <w:tcPr>
            <w:tcW w:w="704" w:type="dxa"/>
            <w:tcPrChange w:id="7" w:author="Mitchell Daysh" w:date="2026-09-14T19:38:00Z" w16du:dateUtc="2026-09-14T07:38:00Z">
              <w:tcPr>
                <w:tcW w:w="704" w:type="dxa"/>
              </w:tcPr>
            </w:tcPrChange>
          </w:tcPr>
          <w:p w14:paraId="62E07538" w14:textId="77777777" w:rsidR="0033689F" w:rsidRPr="00A31A3F" w:rsidRDefault="0033689F" w:rsidP="0084116B">
            <w:pPr>
              <w:pStyle w:val="TableBody"/>
            </w:pPr>
            <w:r w:rsidRPr="00A31A3F">
              <w:t>2.</w:t>
            </w:r>
          </w:p>
        </w:tc>
        <w:tc>
          <w:tcPr>
            <w:tcW w:w="2552" w:type="dxa"/>
            <w:tcPrChange w:id="8" w:author="Mitchell Daysh" w:date="2026-09-14T19:38:00Z" w16du:dateUtc="2026-09-14T07:38:00Z">
              <w:tcPr>
                <w:tcW w:w="2126" w:type="dxa"/>
              </w:tcPr>
            </w:tcPrChange>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811" w:type="dxa"/>
            <w:tcPrChange w:id="9" w:author="Mitchell Daysh" w:date="2026-09-14T19:38:00Z" w16du:dateUtc="2026-09-14T07:38:00Z">
              <w:tcPr>
                <w:tcW w:w="5941" w:type="dxa"/>
                <w:gridSpan w:val="2"/>
              </w:tcPr>
            </w:tcPrChange>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0E20BA">
        <w:trPr>
          <w:trPrChange w:id="10" w:author="Mitchell Daysh" w:date="2026-09-14T19:38:00Z" w16du:dateUtc="2026-09-14T07:38:00Z">
            <w:trPr>
              <w:gridAfter w:val="0"/>
            </w:trPr>
          </w:trPrChange>
        </w:trPr>
        <w:tc>
          <w:tcPr>
            <w:tcW w:w="704" w:type="dxa"/>
            <w:tcPrChange w:id="11" w:author="Mitchell Daysh" w:date="2026-09-14T19:38:00Z" w16du:dateUtc="2026-09-14T07:38:00Z">
              <w:tcPr>
                <w:tcW w:w="704" w:type="dxa"/>
              </w:tcPr>
            </w:tcPrChange>
          </w:tcPr>
          <w:p w14:paraId="5090DF60" w14:textId="77777777" w:rsidR="0033689F" w:rsidRPr="00A31A3F" w:rsidRDefault="0033689F" w:rsidP="0084116B">
            <w:pPr>
              <w:pStyle w:val="TableBody"/>
            </w:pPr>
            <w:r w:rsidRPr="00A31A3F">
              <w:t>3.</w:t>
            </w:r>
          </w:p>
        </w:tc>
        <w:tc>
          <w:tcPr>
            <w:tcW w:w="2552" w:type="dxa"/>
            <w:tcPrChange w:id="12" w:author="Mitchell Daysh" w:date="2026-09-14T19:38:00Z" w16du:dateUtc="2026-09-14T07:38:00Z">
              <w:tcPr>
                <w:tcW w:w="2126" w:type="dxa"/>
              </w:tcPr>
            </w:tcPrChange>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811" w:type="dxa"/>
            <w:tcPrChange w:id="13" w:author="Mitchell Daysh" w:date="2026-09-14T19:38:00Z" w16du:dateUtc="2026-09-14T07:38:00Z">
              <w:tcPr>
                <w:tcW w:w="5941" w:type="dxa"/>
                <w:gridSpan w:val="2"/>
              </w:tcPr>
            </w:tcPrChange>
          </w:tcPr>
          <w:p w14:paraId="197E89AF" w14:textId="32E12664" w:rsidR="00536D4F" w:rsidRPr="00536D4F" w:rsidRDefault="00536D4F" w:rsidP="00536D4F">
            <w:pPr>
              <w:pStyle w:val="TableBody"/>
              <w:rPr>
                <w:b/>
                <w:bCs/>
              </w:rPr>
            </w:pPr>
            <w:r w:rsidRPr="00536D4F">
              <w:rPr>
                <w:b/>
                <w:bCs/>
              </w:rPr>
              <w:t>A right of way:</w:t>
            </w:r>
          </w:p>
          <w:p w14:paraId="50AB9D9F" w14:textId="1CB2C41E" w:rsidR="00CB4402" w:rsidRDefault="00CB4402" w:rsidP="00CB4402">
            <w:pPr>
              <w:pStyle w:val="TableBody"/>
            </w:pPr>
            <w:r>
              <w:t>For the purpose of:</w:t>
            </w:r>
          </w:p>
          <w:p w14:paraId="62CAD039" w14:textId="77777777" w:rsidR="00CB4402" w:rsidRDefault="00CB4402" w:rsidP="00CB4402">
            <w:pPr>
              <w:pStyle w:val="TableBullets"/>
            </w:pPr>
            <w:r>
              <w:t>The reprofiling of the existing roadside safety barrier on Ardgour Road to follow new road edge alignment;</w:t>
            </w:r>
          </w:p>
          <w:p w14:paraId="19A31764" w14:textId="77777777" w:rsidR="00CB4402" w:rsidRDefault="00CB4402" w:rsidP="00CB4402">
            <w:pPr>
              <w:pStyle w:val="TableBullets"/>
            </w:pPr>
            <w:r>
              <w:t>New pavement marking &amp; give way controls;</w:t>
            </w:r>
          </w:p>
          <w:p w14:paraId="6B3E550C" w14:textId="20C51466" w:rsidR="0033689F" w:rsidRPr="000C0710" w:rsidRDefault="00CB4402" w:rsidP="00CB4402">
            <w:pPr>
              <w:pStyle w:val="TableBody"/>
            </w:pPr>
            <w:r>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0E20BA">
        <w:trPr>
          <w:trPrChange w:id="14" w:author="Mitchell Daysh" w:date="2026-09-14T19:38:00Z" w16du:dateUtc="2026-09-14T07:38:00Z">
            <w:trPr>
              <w:gridAfter w:val="0"/>
            </w:trPr>
          </w:trPrChange>
        </w:trPr>
        <w:tc>
          <w:tcPr>
            <w:tcW w:w="704" w:type="dxa"/>
            <w:tcPrChange w:id="15" w:author="Mitchell Daysh" w:date="2026-09-14T19:38:00Z" w16du:dateUtc="2026-09-14T07:38:00Z">
              <w:tcPr>
                <w:tcW w:w="704" w:type="dxa"/>
              </w:tcPr>
            </w:tcPrChange>
          </w:tcPr>
          <w:p w14:paraId="44964968" w14:textId="77777777" w:rsidR="0033689F" w:rsidRPr="00A31A3F" w:rsidRDefault="0033689F" w:rsidP="0084116B">
            <w:pPr>
              <w:pStyle w:val="TableBody"/>
            </w:pPr>
            <w:r w:rsidRPr="00A31A3F">
              <w:t>4.</w:t>
            </w:r>
          </w:p>
        </w:tc>
        <w:tc>
          <w:tcPr>
            <w:tcW w:w="2552" w:type="dxa"/>
            <w:tcPrChange w:id="16" w:author="Mitchell Daysh" w:date="2026-09-14T19:38:00Z" w16du:dateUtc="2026-09-14T07:38:00Z">
              <w:tcPr>
                <w:tcW w:w="2126" w:type="dxa"/>
              </w:tcPr>
            </w:tcPrChange>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811" w:type="dxa"/>
            <w:vAlign w:val="center"/>
            <w:tcPrChange w:id="17" w:author="Mitchell Daysh" w:date="2026-09-14T19:38:00Z" w16du:dateUtc="2026-09-14T07:38:00Z">
              <w:tcPr>
                <w:tcW w:w="5941" w:type="dxa"/>
                <w:gridSpan w:val="2"/>
                <w:vAlign w:val="center"/>
              </w:tcPr>
            </w:tcPrChange>
          </w:tcPr>
          <w:p w14:paraId="4BE0F3F1" w14:textId="0FB6C921" w:rsidR="0033689F" w:rsidRPr="00A31A3F" w:rsidRDefault="00256A0F" w:rsidP="0084116B">
            <w:pPr>
              <w:pStyle w:val="TableBody"/>
            </w:pPr>
            <w:ins w:id="18" w:author="Mark Chrisp" w:date="2026-09-14T21:23:00Z" w16du:dateUtc="2026-09-14T09:23:00Z">
              <w:r>
                <w:t>30</w:t>
              </w:r>
            </w:ins>
            <w:del w:id="19" w:author="Mark Chrisp" w:date="2026-09-14T21:23:00Z" w16du:dateUtc="2026-09-14T09:23:00Z">
              <w:r w:rsidR="0033689F" w:rsidRPr="00A31A3F" w:rsidDel="00256A0F">
                <w:delText>5</w:delText>
              </w:r>
            </w:del>
            <w:r w:rsidR="0033689F" w:rsidRPr="00A31A3F">
              <w:t xml:space="preserve"> years, 0 months commencing on </w:t>
            </w:r>
            <w:del w:id="20" w:author="Mitchell Daysh" w:date="2026-09-08T15:11:00Z" w16du:dateUtc="2026-09-08T03:11:00Z">
              <w:r w:rsidR="0033689F" w:rsidRPr="00A31A3F" w:rsidDel="00DA14FA">
                <w:delText>24 February 2027</w:delText>
              </w:r>
            </w:del>
            <w:ins w:id="21" w:author="Mitchell Daysh" w:date="2026-09-08T15:11:00Z" w16du:dateUtc="2026-09-08T03:11:00Z">
              <w:r w:rsidR="0033689F" w:rsidRPr="00A31A3F">
                <w:t xml:space="preserve"> the 35</w:t>
              </w:r>
              <w:r w:rsidR="0033689F" w:rsidRPr="00A31A3F">
                <w:rPr>
                  <w:rPrChange w:id="22" w:author="Mitchell Daysh" w:date="2026-09-08T15:11:00Z" w16du:dateUtc="2026-09-08T03:11:00Z">
                    <w:rPr>
                      <w:sz w:val="20"/>
                      <w:lang w:val="en-NZ"/>
                    </w:rPr>
                  </w:rPrChange>
                </w:rPr>
                <w:t>th</w:t>
              </w:r>
              <w:r w:rsidR="0033689F" w:rsidRPr="00A31A3F">
                <w:t xml:space="preserve"> working day after the date of the Expert Panel’s final decision, consistent with Fast-track Approvals Act 2024, Schedule 6 clauses 11 and 12 (the commencement date).</w:t>
              </w:r>
            </w:ins>
          </w:p>
        </w:tc>
      </w:tr>
      <w:tr w:rsidR="0033689F" w:rsidRPr="00FD0C65" w14:paraId="203326F6" w14:textId="77777777" w:rsidTr="000E20BA">
        <w:trPr>
          <w:trPrChange w:id="23" w:author="Mitchell Daysh" w:date="2026-09-14T19:38:00Z" w16du:dateUtc="2026-09-14T07:38:00Z">
            <w:trPr>
              <w:gridAfter w:val="0"/>
            </w:trPr>
          </w:trPrChange>
        </w:trPr>
        <w:tc>
          <w:tcPr>
            <w:tcW w:w="704" w:type="dxa"/>
            <w:tcPrChange w:id="24" w:author="Mitchell Daysh" w:date="2026-09-14T19:38:00Z" w16du:dateUtc="2026-09-14T07:38:00Z">
              <w:tcPr>
                <w:tcW w:w="704" w:type="dxa"/>
              </w:tcPr>
            </w:tcPrChange>
          </w:tcPr>
          <w:p w14:paraId="378C31DC" w14:textId="77777777" w:rsidR="0033689F" w:rsidRPr="00A31A3F" w:rsidRDefault="0033689F" w:rsidP="0084116B">
            <w:pPr>
              <w:pStyle w:val="TableBody"/>
            </w:pPr>
            <w:r w:rsidRPr="00A31A3F">
              <w:t>5.</w:t>
            </w:r>
          </w:p>
        </w:tc>
        <w:tc>
          <w:tcPr>
            <w:tcW w:w="2552" w:type="dxa"/>
            <w:tcPrChange w:id="25" w:author="Mitchell Daysh" w:date="2026-09-14T19:38:00Z" w16du:dateUtc="2026-09-14T07:38:00Z">
              <w:tcPr>
                <w:tcW w:w="2126" w:type="dxa"/>
              </w:tcPr>
            </w:tcPrChange>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811" w:type="dxa"/>
            <w:vAlign w:val="center"/>
            <w:tcPrChange w:id="26" w:author="Mitchell Daysh" w:date="2026-09-14T19:38:00Z" w16du:dateUtc="2026-09-14T07:38:00Z">
              <w:tcPr>
                <w:tcW w:w="5941" w:type="dxa"/>
                <w:gridSpan w:val="2"/>
                <w:vAlign w:val="center"/>
              </w:tcPr>
            </w:tcPrChange>
          </w:tcPr>
          <w:p w14:paraId="76EA93C0" w14:textId="56361430" w:rsidR="0033689F" w:rsidRPr="00A31A3F" w:rsidRDefault="0033689F" w:rsidP="0084116B">
            <w:pPr>
              <w:pStyle w:val="TableBody"/>
            </w:pPr>
            <w:del w:id="27" w:author="Mitchell Daysh" w:date="2026-09-08T15:12:00Z" w16du:dateUtc="2026-09-08T03:12:00Z">
              <w:r w:rsidRPr="00A31A3F" w:rsidDel="00CD4001">
                <w:delText>23 February 2032</w:delText>
              </w:r>
            </w:del>
            <w:ins w:id="28" w:author="Mitchell Daysh" w:date="2026-09-08T15:12:00Z" w16du:dateUtc="2026-09-08T03:12:00Z">
              <w:r w:rsidRPr="00A31A3F">
                <w:t xml:space="preserve"> The </w:t>
              </w:r>
            </w:ins>
            <w:ins w:id="29" w:author="Mitchell Daysh" w:date="2026-09-14T19:37:00Z" w16du:dateUtc="2026-09-14T07:37:00Z">
              <w:r w:rsidR="000E20BA">
                <w:t>30</w:t>
              </w:r>
              <w:r w:rsidR="000E20BA" w:rsidRPr="000E20BA">
                <w:rPr>
                  <w:vertAlign w:val="superscript"/>
                  <w:rPrChange w:id="30" w:author="Mitchell Daysh" w:date="2026-09-14T19:37:00Z" w16du:dateUtc="2026-09-14T07:37:00Z">
                    <w:rPr/>
                  </w:rPrChange>
                </w:rPr>
                <w:t>th</w:t>
              </w:r>
            </w:ins>
            <w:ins w:id="31" w:author="Mitchell Daysh" w:date="2026-09-08T15:12:00Z" w16du:dateUtc="2026-09-08T03:12:00Z">
              <w:r w:rsidRPr="00A31A3F">
                <w:t xml:space="preserve"> anniversary of the commencement </w:t>
              </w:r>
              <w:commentRangeStart w:id="32"/>
              <w:r w:rsidRPr="00A31A3F">
                <w:t>date</w:t>
              </w:r>
            </w:ins>
            <w:commentRangeEnd w:id="32"/>
            <w:r w:rsidR="000E20BA" w:rsidRPr="00A31A3F">
              <w:rPr>
                <w:rStyle w:val="CommentReference"/>
                <w:sz w:val="18"/>
                <w:szCs w:val="20"/>
              </w:rPr>
              <w:commentReference w:id="32"/>
            </w:r>
            <w:ins w:id="33" w:author="Mitchell Daysh" w:date="2026-09-08T15:12:00Z" w16du:dateUtc="2026-09-08T03:12:00Z">
              <w:r w:rsidRPr="00A31A3F">
                <w:t>.</w:t>
              </w:r>
            </w:ins>
          </w:p>
        </w:tc>
      </w:tr>
      <w:tr w:rsidR="0033689F" w:rsidRPr="00FD0C65" w14:paraId="296ECB33" w14:textId="77777777" w:rsidTr="000E20BA">
        <w:trPr>
          <w:trPrChange w:id="34" w:author="Mitchell Daysh" w:date="2026-09-14T19:38:00Z" w16du:dateUtc="2026-09-14T07:38:00Z">
            <w:trPr>
              <w:gridAfter w:val="0"/>
            </w:trPr>
          </w:trPrChange>
        </w:trPr>
        <w:tc>
          <w:tcPr>
            <w:tcW w:w="704" w:type="dxa"/>
            <w:tcPrChange w:id="35" w:author="Mitchell Daysh" w:date="2026-09-14T19:38:00Z" w16du:dateUtc="2026-09-14T07:38:00Z">
              <w:tcPr>
                <w:tcW w:w="704" w:type="dxa"/>
              </w:tcPr>
            </w:tcPrChange>
          </w:tcPr>
          <w:p w14:paraId="656A68BB" w14:textId="77777777" w:rsidR="0033689F" w:rsidRPr="00A31A3F" w:rsidRDefault="0033689F" w:rsidP="0084116B">
            <w:pPr>
              <w:pStyle w:val="TableBody"/>
            </w:pPr>
            <w:r w:rsidRPr="00A31A3F">
              <w:t>6.</w:t>
            </w:r>
          </w:p>
        </w:tc>
        <w:tc>
          <w:tcPr>
            <w:tcW w:w="2552" w:type="dxa"/>
            <w:tcPrChange w:id="36" w:author="Mitchell Daysh" w:date="2026-09-14T19:38:00Z" w16du:dateUtc="2026-09-14T07:38:00Z">
              <w:tcPr>
                <w:tcW w:w="2126" w:type="dxa"/>
              </w:tcPr>
            </w:tcPrChange>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Change w:id="37" w:author="Mitchell Daysh" w:date="2026-09-14T19:38:00Z" w16du:dateUtc="2026-09-14T07:38:00Z">
              <w:tcPr>
                <w:tcW w:w="5941" w:type="dxa"/>
                <w:gridSpan w:val="2"/>
              </w:tcPr>
            </w:tcPrChange>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t>Monitoring Fee:</w:t>
            </w:r>
          </w:p>
          <w:p w14:paraId="26F53E96" w14:textId="0B42828F" w:rsidR="0033689F" w:rsidRPr="00711AA8" w:rsidRDefault="00B65F55" w:rsidP="00711AA8">
            <w:pPr>
              <w:pStyle w:val="TableBody"/>
            </w:pPr>
            <w:r w:rsidRPr="00711AA8">
              <w:lastRenderedPageBreak/>
              <w:t>Standard Department charge-out rates for staff time and mileage required to monitor the effects of the concession activity and compliance with concession conditions.</w:t>
            </w:r>
          </w:p>
        </w:tc>
      </w:tr>
      <w:tr w:rsidR="0033689F" w:rsidRPr="00FD0C65" w14:paraId="7B67B697" w14:textId="77777777" w:rsidTr="000E20BA">
        <w:trPr>
          <w:trPrChange w:id="38" w:author="Mitchell Daysh" w:date="2026-09-14T19:38:00Z" w16du:dateUtc="2026-09-14T07:38:00Z">
            <w:trPr>
              <w:gridAfter w:val="0"/>
            </w:trPr>
          </w:trPrChange>
        </w:trPr>
        <w:tc>
          <w:tcPr>
            <w:tcW w:w="704" w:type="dxa"/>
            <w:tcPrChange w:id="39" w:author="Mitchell Daysh" w:date="2026-09-14T19:38:00Z" w16du:dateUtc="2026-09-14T07:38:00Z">
              <w:tcPr>
                <w:tcW w:w="704" w:type="dxa"/>
              </w:tcPr>
            </w:tcPrChange>
          </w:tcPr>
          <w:p w14:paraId="1A761AAD" w14:textId="77777777" w:rsidR="0033689F" w:rsidRPr="00A31A3F" w:rsidRDefault="0033689F" w:rsidP="0084116B">
            <w:pPr>
              <w:pStyle w:val="TableBody"/>
            </w:pPr>
            <w:r w:rsidRPr="00A31A3F">
              <w:lastRenderedPageBreak/>
              <w:t xml:space="preserve">7. </w:t>
            </w:r>
          </w:p>
        </w:tc>
        <w:tc>
          <w:tcPr>
            <w:tcW w:w="2552" w:type="dxa"/>
            <w:tcPrChange w:id="40" w:author="Mitchell Daysh" w:date="2026-09-14T19:38:00Z" w16du:dateUtc="2026-09-14T07:38:00Z">
              <w:tcPr>
                <w:tcW w:w="2126" w:type="dxa"/>
              </w:tcPr>
            </w:tcPrChange>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811" w:type="dxa"/>
            <w:tcPrChange w:id="41" w:author="Mitchell Daysh" w:date="2026-09-14T19:38:00Z" w16du:dateUtc="2026-09-14T07:38:00Z">
              <w:tcPr>
                <w:tcW w:w="5941" w:type="dxa"/>
                <w:gridSpan w:val="2"/>
              </w:tcPr>
            </w:tcPrChange>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0E20BA">
        <w:trPr>
          <w:trPrChange w:id="42" w:author="Mitchell Daysh" w:date="2026-09-14T19:38:00Z" w16du:dateUtc="2026-09-14T07:38:00Z">
            <w:trPr>
              <w:gridAfter w:val="0"/>
            </w:trPr>
          </w:trPrChange>
        </w:trPr>
        <w:tc>
          <w:tcPr>
            <w:tcW w:w="704" w:type="dxa"/>
            <w:tcPrChange w:id="43" w:author="Mitchell Daysh" w:date="2026-09-14T19:38:00Z" w16du:dateUtc="2026-09-14T07:38:00Z">
              <w:tcPr>
                <w:tcW w:w="704" w:type="dxa"/>
              </w:tcPr>
            </w:tcPrChange>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552" w:type="dxa"/>
            <w:tcPrChange w:id="44" w:author="Mitchell Daysh" w:date="2026-09-14T19:38:00Z" w16du:dateUtc="2026-09-14T07:38:00Z">
              <w:tcPr>
                <w:tcW w:w="2126" w:type="dxa"/>
              </w:tcPr>
            </w:tcPrChange>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811" w:type="dxa"/>
            <w:tcPrChange w:id="45" w:author="Mitchell Daysh" w:date="2026-09-14T19:38:00Z" w16du:dateUtc="2026-09-14T07:38:00Z">
              <w:tcPr>
                <w:tcW w:w="5941" w:type="dxa"/>
                <w:gridSpan w:val="2"/>
              </w:tcPr>
            </w:tcPrChange>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r>
              <w:fldChar w:fldCharType="begin"/>
            </w:r>
            <w:r>
              <w:instrText>HYPERLINK "http://www.rbnz.govt.nz/index.html" \t "_blank"</w:instrText>
            </w:r>
            <w:r>
              <w:fldChar w:fldCharType="separate"/>
            </w:r>
            <w:r w:rsidRPr="00A31A3F">
              <w:rPr>
                <w:rStyle w:val="Hyperlink"/>
                <w:szCs w:val="18"/>
                <w:lang w:val="en-NZ"/>
              </w:rPr>
              <w:t>See Reserve Bank of New Zealand website</w:t>
            </w:r>
            <w:r>
              <w:fldChar w:fldCharType="end"/>
            </w:r>
          </w:p>
        </w:tc>
      </w:tr>
      <w:tr w:rsidR="0033689F" w:rsidRPr="00FD0C65" w14:paraId="663268CB" w14:textId="77777777" w:rsidTr="000E20BA">
        <w:trPr>
          <w:trPrChange w:id="46" w:author="Mitchell Daysh" w:date="2026-09-14T19:38:00Z" w16du:dateUtc="2026-09-14T07:38:00Z">
            <w:trPr>
              <w:gridAfter w:val="0"/>
            </w:trPr>
          </w:trPrChange>
        </w:trPr>
        <w:tc>
          <w:tcPr>
            <w:tcW w:w="704" w:type="dxa"/>
            <w:tcPrChange w:id="47" w:author="Mitchell Daysh" w:date="2026-09-14T19:38:00Z" w16du:dateUtc="2026-09-14T07:38:00Z">
              <w:tcPr>
                <w:tcW w:w="704" w:type="dxa"/>
              </w:tcPr>
            </w:tcPrChange>
          </w:tcPr>
          <w:p w14:paraId="66C61940" w14:textId="77777777" w:rsidR="0033689F" w:rsidRPr="00A31A3F" w:rsidRDefault="0033689F" w:rsidP="0084116B">
            <w:pPr>
              <w:pStyle w:val="TableBody"/>
            </w:pPr>
            <w:r w:rsidRPr="00A31A3F">
              <w:t>9.</w:t>
            </w:r>
          </w:p>
        </w:tc>
        <w:tc>
          <w:tcPr>
            <w:tcW w:w="2552" w:type="dxa"/>
            <w:tcPrChange w:id="48" w:author="Mitchell Daysh" w:date="2026-09-14T19:38:00Z" w16du:dateUtc="2026-09-14T07:38:00Z">
              <w:tcPr>
                <w:tcW w:w="2126" w:type="dxa"/>
              </w:tcPr>
            </w:tcPrChange>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811" w:type="dxa"/>
            <w:tcPrChange w:id="49" w:author="Mitchell Daysh" w:date="2026-09-14T19:38:00Z" w16du:dateUtc="2026-09-14T07:38:00Z">
              <w:tcPr>
                <w:tcW w:w="5941" w:type="dxa"/>
                <w:gridSpan w:val="2"/>
              </w:tcPr>
            </w:tcPrChange>
          </w:tcPr>
          <w:p w14:paraId="2DC47E6A" w14:textId="7719B3A3" w:rsidR="0033689F" w:rsidRPr="00A31A3F" w:rsidRDefault="0033689F" w:rsidP="0084116B">
            <w:pPr>
              <w:pStyle w:val="TableBody"/>
            </w:pPr>
            <w:del w:id="50" w:author="Mitchell Daysh" w:date="2026-09-08T15:12:00Z" w16du:dateUtc="2026-09-08T03:12:00Z">
              <w:r w:rsidRPr="00A31A3F" w:rsidDel="004973D3">
                <w:delText>24 February 2030</w:delText>
              </w:r>
            </w:del>
            <w:ins w:id="51" w:author="Mitchell Daysh" w:date="2026-09-08T15:12:00Z" w16du:dateUtc="2026-09-08T03:12:00Z">
              <w:r w:rsidRPr="00A31A3F">
                <w:t xml:space="preserve"> </w:t>
              </w:r>
            </w:ins>
            <w:ins w:id="52" w:author="Mitchell Daysh" w:date="2026-09-11T10:18:00Z" w16du:dateUtc="2026-09-10T22:18:00Z">
              <w:r w:rsidR="00645645" w:rsidRPr="00645645">
                <w:t>The 3</w:t>
              </w:r>
            </w:ins>
            <w:ins w:id="53" w:author="Mitchell Daysh" w:date="2026-09-14T19:38:00Z" w16du:dateUtc="2026-09-14T07:38:00Z">
              <w:r w:rsidR="000E20BA" w:rsidRPr="000E20BA">
                <w:rPr>
                  <w:vertAlign w:val="superscript"/>
                  <w:rPrChange w:id="54" w:author="Mitchell Daysh" w:date="2026-09-14T19:38:00Z" w16du:dateUtc="2026-09-14T07:38:00Z">
                    <w:rPr/>
                  </w:rPrChange>
                </w:rPr>
                <w:t>rd</w:t>
              </w:r>
            </w:ins>
            <w:ins w:id="55" w:author="Mitchell Daysh" w:date="2026-09-11T10:18:00Z" w16du:dateUtc="2026-09-10T22:18:00Z">
              <w:r w:rsidR="00645645" w:rsidRPr="00645645">
                <w:t xml:space="preserve"> anniversary of the commencement date.</w:t>
              </w:r>
            </w:ins>
          </w:p>
        </w:tc>
      </w:tr>
      <w:tr w:rsidR="0033689F" w:rsidRPr="00FD0C65" w14:paraId="737EB3AE" w14:textId="77777777" w:rsidTr="000E20BA">
        <w:trPr>
          <w:trPrChange w:id="56" w:author="Mitchell Daysh" w:date="2026-09-14T19:38:00Z" w16du:dateUtc="2026-09-14T07:38:00Z">
            <w:trPr>
              <w:gridAfter w:val="0"/>
            </w:trPr>
          </w:trPrChange>
        </w:trPr>
        <w:tc>
          <w:tcPr>
            <w:tcW w:w="704" w:type="dxa"/>
            <w:tcPrChange w:id="57" w:author="Mitchell Daysh" w:date="2026-09-14T19:38:00Z" w16du:dateUtc="2026-09-14T07:38:00Z">
              <w:tcPr>
                <w:tcW w:w="704" w:type="dxa"/>
              </w:tcPr>
            </w:tcPrChange>
          </w:tcPr>
          <w:p w14:paraId="36EB2E1B" w14:textId="77777777" w:rsidR="0033689F" w:rsidRPr="00A31A3F" w:rsidRDefault="0033689F" w:rsidP="0084116B">
            <w:pPr>
              <w:pStyle w:val="TableBody"/>
            </w:pPr>
            <w:r w:rsidRPr="00A31A3F">
              <w:t>10.</w:t>
            </w:r>
          </w:p>
        </w:tc>
        <w:tc>
          <w:tcPr>
            <w:tcW w:w="2552" w:type="dxa"/>
            <w:tcPrChange w:id="58" w:author="Mitchell Daysh" w:date="2026-09-14T19:38:00Z" w16du:dateUtc="2026-09-14T07:38:00Z">
              <w:tcPr>
                <w:tcW w:w="2126" w:type="dxa"/>
              </w:tcPr>
            </w:tcPrChange>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811" w:type="dxa"/>
            <w:tcPrChange w:id="59" w:author="Mitchell Daysh" w:date="2026-09-14T19:38:00Z" w16du:dateUtc="2026-09-14T07:38:00Z">
              <w:tcPr>
                <w:tcW w:w="5941" w:type="dxa"/>
                <w:gridSpan w:val="2"/>
              </w:tcPr>
            </w:tcPrChange>
          </w:tcPr>
          <w:p w14:paraId="5321BE2D" w14:textId="77777777" w:rsidR="0033689F" w:rsidRPr="00DA6A0E" w:rsidRDefault="0033689F" w:rsidP="0084116B">
            <w:pPr>
              <w:pStyle w:val="TableBody"/>
              <w:rPr>
                <w:b/>
                <w:bCs/>
                <w:rPrChange w:id="60" w:author="Mitchell Daysh" w:date="2026-09-11T08:21:00Z" w16du:dateUtc="2026-09-10T20:21:00Z">
                  <w:rPr/>
                </w:rPrChange>
              </w:rPr>
            </w:pPr>
            <w:r w:rsidRPr="00DA6A0E">
              <w:rPr>
                <w:b/>
                <w:bCs/>
                <w:rPrChange w:id="61" w:author="Mitchell Daysh" w:date="2026-09-11T08:21:00Z" w16du:dateUtc="2026-09-10T20:21:00Z">
                  <w:rPr/>
                </w:rPrChange>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0E20BA">
        <w:trPr>
          <w:trPrChange w:id="62" w:author="Mitchell Daysh" w:date="2026-09-14T19:38:00Z" w16du:dateUtc="2026-09-14T07:38:00Z">
            <w:trPr>
              <w:gridAfter w:val="0"/>
            </w:trPr>
          </w:trPrChange>
        </w:trPr>
        <w:tc>
          <w:tcPr>
            <w:tcW w:w="704" w:type="dxa"/>
            <w:tcPrChange w:id="63" w:author="Mitchell Daysh" w:date="2026-09-14T19:38:00Z" w16du:dateUtc="2026-09-14T07:38:00Z">
              <w:tcPr>
                <w:tcW w:w="704" w:type="dxa"/>
              </w:tcPr>
            </w:tcPrChange>
          </w:tcPr>
          <w:p w14:paraId="5EC00D39" w14:textId="77777777" w:rsidR="0033689F" w:rsidRPr="00A31A3F" w:rsidRDefault="0033689F" w:rsidP="0084116B">
            <w:pPr>
              <w:pStyle w:val="TableBody"/>
            </w:pPr>
            <w:r w:rsidRPr="00A31A3F">
              <w:t>11.</w:t>
            </w:r>
          </w:p>
        </w:tc>
        <w:tc>
          <w:tcPr>
            <w:tcW w:w="2552" w:type="dxa"/>
            <w:tcPrChange w:id="64" w:author="Mitchell Daysh" w:date="2026-09-14T19:38:00Z" w16du:dateUtc="2026-09-14T07:38:00Z">
              <w:tcPr>
                <w:tcW w:w="2126" w:type="dxa"/>
              </w:tcPr>
            </w:tcPrChange>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811" w:type="dxa"/>
            <w:tcPrChange w:id="65" w:author="Mitchell Daysh" w:date="2026-09-14T19:38:00Z" w16du:dateUtc="2026-09-14T07:38:00Z">
              <w:tcPr>
                <w:tcW w:w="5941" w:type="dxa"/>
                <w:gridSpan w:val="2"/>
              </w:tcPr>
            </w:tcPrChange>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r>
              <w:fldChar w:fldCharType="begin"/>
            </w:r>
            <w:r>
              <w:instrText>HYPERLINK "mailto:transactioncentre@doc.govt.nz"</w:instrText>
            </w:r>
            <w:r>
              <w:fldChar w:fldCharType="separate"/>
            </w:r>
            <w:r w:rsidRPr="00A31A3F">
              <w:rPr>
                <w:rStyle w:val="Hyperlink"/>
                <w:szCs w:val="18"/>
                <w:lang w:val="en-NZ"/>
              </w:rPr>
              <w:t>transactioncentre@doc.govt.nz</w:t>
            </w:r>
            <w:r>
              <w:fldChar w:fldCharType="end"/>
            </w:r>
          </w:p>
        </w:tc>
      </w:tr>
      <w:tr w:rsidR="0033689F" w:rsidRPr="00FD0C65" w14:paraId="4A2F8322" w14:textId="77777777" w:rsidTr="000E20BA">
        <w:trPr>
          <w:trPrChange w:id="66" w:author="Mitchell Daysh" w:date="2026-09-14T19:38:00Z" w16du:dateUtc="2026-09-14T07:38:00Z">
            <w:trPr>
              <w:gridAfter w:val="0"/>
            </w:trPr>
          </w:trPrChange>
        </w:trPr>
        <w:tc>
          <w:tcPr>
            <w:tcW w:w="704" w:type="dxa"/>
            <w:tcPrChange w:id="67" w:author="Mitchell Daysh" w:date="2026-09-14T19:38:00Z" w16du:dateUtc="2026-09-14T07:38:00Z">
              <w:tcPr>
                <w:tcW w:w="704" w:type="dxa"/>
              </w:tcPr>
            </w:tcPrChange>
          </w:tcPr>
          <w:p w14:paraId="5861335C" w14:textId="77777777" w:rsidR="0033689F" w:rsidRPr="00FD0C65" w:rsidRDefault="0033689F" w:rsidP="0084116B">
            <w:pPr>
              <w:pStyle w:val="TableBody"/>
              <w:spacing w:line="240" w:lineRule="auto"/>
              <w:rPr>
                <w:sz w:val="20"/>
                <w:lang w:val="en-NZ"/>
              </w:rPr>
            </w:pPr>
          </w:p>
        </w:tc>
        <w:tc>
          <w:tcPr>
            <w:tcW w:w="2552" w:type="dxa"/>
            <w:tcPrChange w:id="68" w:author="Mitchell Daysh" w:date="2026-09-14T19:38:00Z" w16du:dateUtc="2026-09-14T07:38:00Z">
              <w:tcPr>
                <w:tcW w:w="2126" w:type="dxa"/>
              </w:tcPr>
            </w:tcPrChange>
          </w:tcPr>
          <w:p w14:paraId="23FC2910" w14:textId="77777777" w:rsidR="0033689F" w:rsidRPr="00FD0C65" w:rsidRDefault="0033689F" w:rsidP="0084116B">
            <w:pPr>
              <w:pStyle w:val="TableBody"/>
              <w:spacing w:line="240" w:lineRule="auto"/>
              <w:rPr>
                <w:b/>
                <w:bCs/>
                <w:sz w:val="20"/>
                <w:lang w:val="en-NZ"/>
              </w:rPr>
            </w:pPr>
          </w:p>
        </w:tc>
        <w:tc>
          <w:tcPr>
            <w:tcW w:w="5811" w:type="dxa"/>
            <w:tcPrChange w:id="69" w:author="Mitchell Daysh" w:date="2026-09-14T19:38:00Z" w16du:dateUtc="2026-09-14T07:38:00Z">
              <w:tcPr>
                <w:tcW w:w="5941" w:type="dxa"/>
                <w:gridSpan w:val="2"/>
              </w:tcPr>
            </w:tcPrChange>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0E20BA">
        <w:trPr>
          <w:trPrChange w:id="70" w:author="Mitchell Daysh" w:date="2026-09-14T19:38:00Z" w16du:dateUtc="2026-09-14T07:38:00Z">
            <w:trPr>
              <w:gridAfter w:val="0"/>
            </w:trPr>
          </w:trPrChange>
        </w:trPr>
        <w:tc>
          <w:tcPr>
            <w:tcW w:w="704" w:type="dxa"/>
            <w:tcPrChange w:id="71" w:author="Mitchell Daysh" w:date="2026-09-14T19:38:00Z" w16du:dateUtc="2026-09-14T07:38:00Z">
              <w:tcPr>
                <w:tcW w:w="704" w:type="dxa"/>
              </w:tcPr>
            </w:tcPrChange>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552" w:type="dxa"/>
            <w:tcPrChange w:id="72" w:author="Mitchell Daysh" w:date="2026-09-14T19:38:00Z" w16du:dateUtc="2026-09-14T07:38:00Z">
              <w:tcPr>
                <w:tcW w:w="2126" w:type="dxa"/>
              </w:tcPr>
            </w:tcPrChange>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5811" w:type="dxa"/>
            <w:tcPrChange w:id="73" w:author="Mitchell Daysh" w:date="2026-09-14T19:38:00Z" w16du:dateUtc="2026-09-14T07:38:00Z">
              <w:tcPr>
                <w:tcW w:w="5941" w:type="dxa"/>
                <w:gridSpan w:val="2"/>
              </w:tcPr>
            </w:tcPrChange>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0E20BA">
        <w:trPr>
          <w:trHeight w:val="373"/>
          <w:trPrChange w:id="74" w:author="Mitchell Daysh" w:date="2026-09-14T19:38:00Z" w16du:dateUtc="2026-09-14T07:38:00Z">
            <w:trPr>
              <w:gridAfter w:val="0"/>
            </w:trPr>
          </w:trPrChange>
        </w:trPr>
        <w:tc>
          <w:tcPr>
            <w:tcW w:w="704" w:type="dxa"/>
            <w:tcPrChange w:id="75" w:author="Mitchell Daysh" w:date="2026-09-14T19:38:00Z" w16du:dateUtc="2026-09-14T07:38:00Z">
              <w:tcPr>
                <w:tcW w:w="704" w:type="dxa"/>
              </w:tcPr>
            </w:tcPrChange>
          </w:tcPr>
          <w:p w14:paraId="665012C7" w14:textId="05C193AF" w:rsidR="0033689F" w:rsidRPr="008F55CD" w:rsidRDefault="0033689F" w:rsidP="0084116B">
            <w:pPr>
              <w:pStyle w:val="TableBody"/>
            </w:pPr>
            <w:r w:rsidRPr="008F55CD">
              <w:t>1</w:t>
            </w:r>
            <w:r w:rsidR="00B95030">
              <w:t>2</w:t>
            </w:r>
            <w:r w:rsidRPr="008F55CD">
              <w:t xml:space="preserve">. </w:t>
            </w:r>
          </w:p>
        </w:tc>
        <w:tc>
          <w:tcPr>
            <w:tcW w:w="2552" w:type="dxa"/>
            <w:tcPrChange w:id="76" w:author="Mitchell Daysh" w:date="2026-09-14T19:38:00Z" w16du:dateUtc="2026-09-14T07:38:00Z">
              <w:tcPr>
                <w:tcW w:w="2126" w:type="dxa"/>
              </w:tcPr>
            </w:tcPrChange>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811" w:type="dxa"/>
            <w:tcPrChange w:id="77" w:author="Mitchell Daysh" w:date="2026-09-14T19:38:00Z" w16du:dateUtc="2026-09-14T07:38:00Z">
              <w:tcPr>
                <w:tcW w:w="5941" w:type="dxa"/>
                <w:gridSpan w:val="2"/>
              </w:tcPr>
            </w:tcPrChange>
          </w:tcPr>
          <w:p w14:paraId="432EBEBE" w14:textId="77777777" w:rsidR="0033689F" w:rsidRPr="008F55CD" w:rsidRDefault="0033689F" w:rsidP="0084116B">
            <w:pPr>
              <w:pStyle w:val="TableBody"/>
            </w:pPr>
            <w:r w:rsidRPr="008F55CD">
              <w:t>See Schedule 3.</w:t>
            </w:r>
          </w:p>
        </w:tc>
      </w:tr>
    </w:tbl>
    <w:p w14:paraId="6C181E4C" w14:textId="67EEA377" w:rsidR="0033689F" w:rsidRPr="000E20BA" w:rsidRDefault="0033689F" w:rsidP="0033689F">
      <w:pPr>
        <w:rPr>
          <w:i/>
          <w:iCs/>
          <w:rPrChange w:id="78" w:author="Mitchell Daysh" w:date="2026-09-14T19:39:00Z" w16du:dateUtc="2026-09-14T07:39:00Z">
            <w:rPr/>
          </w:rPrChange>
        </w:rPr>
        <w:sectPr w:rsidR="0033689F" w:rsidRPr="000E20BA" w:rsidSect="0033689F">
          <w:footerReference w:type="default" r:id="rId15"/>
          <w:pgSz w:w="11906" w:h="16838"/>
          <w:pgMar w:top="1440" w:right="1440" w:bottom="1440" w:left="1440" w:header="720" w:footer="720" w:gutter="0"/>
          <w:cols w:space="720"/>
          <w:docGrid w:linePitch="360"/>
        </w:sectPr>
      </w:pPr>
      <w:r w:rsidRPr="000E20BA">
        <w:rPr>
          <w:b/>
          <w:bCs/>
          <w:i/>
          <w:iCs/>
          <w:rPrChange w:id="79" w:author="Mitchell Daysh" w:date="2026-09-14T19:39:00Z" w16du:dateUtc="2026-09-14T07:39:00Z">
            <w:rPr/>
          </w:rPrChange>
        </w:rPr>
        <w:t>Note:</w:t>
      </w:r>
      <w:r w:rsidRPr="000E20BA">
        <w:rPr>
          <w:i/>
          <w:iCs/>
          <w:rPrChange w:id="80" w:author="Mitchell Daysh" w:date="2026-09-14T19:39:00Z" w16du:dateUtc="2026-09-14T07:39:00Z">
            <w:rPr/>
          </w:rPrChange>
        </w:rPr>
        <w:t xml:space="preserv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6961F8">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6961F8">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6961F8">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6961F8">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6961F8">
      <w:pPr>
        <w:pStyle w:val="a"/>
        <w:numPr>
          <w:ilvl w:val="0"/>
          <w:numId w:val="17"/>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6961F8">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6961F8">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6961F8">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6961F8">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6961F8">
      <w:pPr>
        <w:pStyle w:val="NormalIndented1"/>
        <w:numPr>
          <w:ilvl w:val="0"/>
          <w:numId w:val="12"/>
        </w:numPr>
        <w:ind w:left="198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6961F8">
      <w:pPr>
        <w:pStyle w:val="NormalIndented1"/>
        <w:numPr>
          <w:ilvl w:val="0"/>
          <w:numId w:val="12"/>
        </w:numPr>
        <w:ind w:left="1985"/>
      </w:pPr>
      <w:r w:rsidRPr="0033689F">
        <w:t>Before commencing their determination the respective valuers must appoint an umpire who need not be a registered valuer.</w:t>
      </w:r>
    </w:p>
    <w:p w14:paraId="0FCD49E9" w14:textId="77777777" w:rsidR="0033689F" w:rsidRDefault="0033689F" w:rsidP="006961F8">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6961F8">
      <w:pPr>
        <w:pStyle w:val="NormalIndented1"/>
        <w:numPr>
          <w:ilvl w:val="0"/>
          <w:numId w:val="12"/>
        </w:numPr>
        <w:ind w:left="198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6961F8">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6961F8">
      <w:pPr>
        <w:pStyle w:val="NormalIndented1"/>
        <w:numPr>
          <w:ilvl w:val="0"/>
          <w:numId w:val="12"/>
        </w:numPr>
        <w:ind w:left="1985"/>
      </w:pPr>
      <w:r w:rsidRPr="0033689F">
        <w:t>The valuers or the umpire must have regard to any such representations but are not bound by them.</w:t>
      </w:r>
    </w:p>
    <w:p w14:paraId="775CB2A2" w14:textId="77777777" w:rsidR="0033689F" w:rsidRDefault="0033689F" w:rsidP="006961F8">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6961F8">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6961F8">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6961F8">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6961F8">
      <w:pPr>
        <w:pStyle w:val="a"/>
        <w:numPr>
          <w:ilvl w:val="0"/>
          <w:numId w:val="19"/>
        </w:numPr>
        <w:ind w:left="1418"/>
      </w:pPr>
      <w:r w:rsidRPr="0033689F">
        <w:t>decline any application for consent; or</w:t>
      </w:r>
    </w:p>
    <w:p w14:paraId="664B18CF" w14:textId="77777777" w:rsidR="0033689F" w:rsidRPr="0033689F" w:rsidRDefault="0033689F" w:rsidP="006961F8">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3C9FBFC8" w14:textId="663F02E5" w:rsidR="0033689F" w:rsidRDefault="0033689F" w:rsidP="006961F8">
      <w:pPr>
        <w:pStyle w:val="a"/>
        <w:numPr>
          <w:ilvl w:val="0"/>
          <w:numId w:val="20"/>
        </w:numPr>
        <w:ind w:left="1418"/>
      </w:pPr>
      <w:del w:id="81" w:author="Mitchell Daysh" w:date="2026-09-10T17:15:00Z" w16du:dateUtc="2026-09-10T05:15:00Z">
        <w:r w:rsidRPr="0033689F" w:rsidDel="0042021A">
          <w:delText xml:space="preserve">cut down or damage any vegetation; </w:delText>
        </w:r>
        <w:commentRangeStart w:id="82"/>
        <w:r w:rsidRPr="0033689F" w:rsidDel="0042021A">
          <w:delText>or</w:delText>
        </w:r>
      </w:del>
      <w:commentRangeEnd w:id="82"/>
      <w:r w:rsidR="00D258CE" w:rsidRPr="0033689F">
        <w:rPr>
          <w:rStyle w:val="CommentReference"/>
          <w:sz w:val="20"/>
          <w:szCs w:val="20"/>
        </w:rPr>
        <w:commentReference w:id="82"/>
      </w:r>
      <w:r w:rsidRPr="0033689F">
        <w:t xml:space="preserve"> </w:t>
      </w:r>
    </w:p>
    <w:p w14:paraId="578D2D67" w14:textId="45684400" w:rsidR="0033689F" w:rsidRDefault="0033689F" w:rsidP="006961F8">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6961F8">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6961F8">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6961F8">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 xml:space="preserve">The Concessionaire has no responsibility or liability for costs, loss, or damage of whatsoever nature arising from any act or omission or lack of performance or any negligent </w:t>
      </w:r>
      <w:r w:rsidRPr="00845199">
        <w:lastRenderedPageBreak/>
        <w:t>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6961F8">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6961F8">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 xml:space="preserve">The Concessionaire must exercise the rights granted by this Concession in a safe and reliable manner and must comply with the Health and Safety at Work Act 2015 and its regulations and all other provisions or requirements of any competent authority relating to </w:t>
      </w:r>
      <w:r w:rsidRPr="0033689F">
        <w:lastRenderedPageBreak/>
        <w:t>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77777777" w:rsidR="0033689F" w:rsidRDefault="0033689F" w:rsidP="006961F8">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6961F8">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6961F8">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6961F8">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6961F8">
      <w:pPr>
        <w:pStyle w:val="a"/>
        <w:numPr>
          <w:ilvl w:val="0"/>
          <w:numId w:val="24"/>
        </w:numPr>
        <w:ind w:left="1418"/>
      </w:pPr>
      <w:r w:rsidRPr="0033689F">
        <w:t>one calendar month's notice in writing; or</w:t>
      </w:r>
    </w:p>
    <w:p w14:paraId="1A12409D" w14:textId="77777777" w:rsidR="0033689F" w:rsidRPr="00845199" w:rsidRDefault="0033689F" w:rsidP="006961F8">
      <w:pPr>
        <w:pStyle w:val="a"/>
        <w:numPr>
          <w:ilvl w:val="0"/>
          <w:numId w:val="24"/>
        </w:numPr>
        <w:ind w:left="1418"/>
      </w:pPr>
      <w:r w:rsidRPr="00845199">
        <w:lastRenderedPageBreak/>
        <w:t>such other time period which in the sole opinion of the Grantor appears reasonable and necessary;</w:t>
      </w:r>
    </w:p>
    <w:p w14:paraId="0E0BB0A1" w14:textId="30D25318" w:rsidR="0033689F" w:rsidRDefault="0033689F" w:rsidP="00BA19F0">
      <w:pPr>
        <w:pStyle w:val="Sectoin25Numbering"/>
        <w:numPr>
          <w:ilvl w:val="0"/>
          <w:numId w:val="0"/>
        </w:numPr>
        <w:ind w:left="993"/>
      </w:pPr>
      <w:r w:rsidRPr="0033689F">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 xml:space="preserve">Where the Grantor’s consent or approval is expressly required under this Concession then the Concessionaire must seek that approval or consent for each separate time it is required even though the Grantor may have given approval or consent for a like purpose on </w:t>
      </w:r>
      <w:r w:rsidRPr="0033689F">
        <w:lastRenderedPageBreak/>
        <w:t>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6961F8">
      <w:pPr>
        <w:pStyle w:val="a"/>
        <w:numPr>
          <w:ilvl w:val="0"/>
          <w:numId w:val="25"/>
        </w:numPr>
        <w:tabs>
          <w:tab w:val="left" w:pos="1418"/>
        </w:tabs>
        <w:ind w:left="1418"/>
      </w:pPr>
      <w:r w:rsidRPr="00893A9B">
        <w:lastRenderedPageBreak/>
        <w:t>in the case of personal delivery, on the date of delivery;</w:t>
      </w:r>
    </w:p>
    <w:p w14:paraId="5B76289C" w14:textId="77777777" w:rsidR="0033689F" w:rsidRDefault="0033689F" w:rsidP="006961F8">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6961F8">
      <w:pPr>
        <w:pStyle w:val="a"/>
        <w:numPr>
          <w:ilvl w:val="0"/>
          <w:numId w:val="25"/>
        </w:numPr>
        <w:tabs>
          <w:tab w:val="left" w:pos="1418"/>
        </w:tabs>
        <w:ind w:left="1418"/>
      </w:pPr>
      <w:r w:rsidRPr="00893A9B">
        <w:t>in the case of email,</w:t>
      </w:r>
    </w:p>
    <w:p w14:paraId="3A839527" w14:textId="6C72E152" w:rsidR="0033689F" w:rsidRDefault="0033689F" w:rsidP="006961F8">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6961F8">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E30BF4">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lastRenderedPageBreak/>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6961F8">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6961F8">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6961F8">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6961F8">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6961F8">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6961F8">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w:t>
      </w:r>
      <w:r w:rsidRPr="00893A9B">
        <w:lastRenderedPageBreak/>
        <w:t>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6961F8">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6961F8">
      <w:pPr>
        <w:pStyle w:val="a"/>
        <w:numPr>
          <w:ilvl w:val="0"/>
          <w:numId w:val="28"/>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6961F8">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r w:rsidRPr="00893A9B">
        <w:t>In the event that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30F7FDFE" w14:textId="1FE31938" w:rsidR="009C1709" w:rsidRPr="009E39B2" w:rsidDel="00B629EA" w:rsidRDefault="00A30038" w:rsidP="00032DBA">
      <w:pPr>
        <w:pStyle w:val="Heading3"/>
        <w:rPr>
          <w:del w:id="83" w:author="Mitchell Daysh" w:date="2026-09-11T12:20:00Z" w16du:dateUtc="2026-09-11T00:20:00Z"/>
          <w:i/>
          <w:iCs/>
        </w:rPr>
      </w:pPr>
      <w:del w:id="84" w:author="Mitchell Daysh" w:date="2026-09-11T12:20:00Z" w16du:dateUtc="2026-09-11T00:20:00Z">
        <w:r w:rsidRPr="009E39B2" w:rsidDel="00B629EA">
          <w:rPr>
            <w:i/>
            <w:iCs/>
          </w:rPr>
          <w:delText>Advice Notes</w:delText>
        </w:r>
      </w:del>
    </w:p>
    <w:p w14:paraId="4D3F0D33" w14:textId="3417989C" w:rsidR="00A30038" w:rsidDel="00B629EA" w:rsidRDefault="00A30038" w:rsidP="00A30038">
      <w:pPr>
        <w:rPr>
          <w:del w:id="85" w:author="Mitchell Daysh" w:date="2026-09-11T12:20:00Z" w16du:dateUtc="2026-09-11T00:20:00Z"/>
          <w:i/>
          <w:iCs/>
          <w:lang w:val="en-AU"/>
        </w:rPr>
      </w:pPr>
      <w:del w:id="86" w:author="Mitchell Daysh" w:date="2026-09-11T12:20:00Z" w16du:dateUtc="2026-09-11T00:20:00Z">
        <w:r w:rsidRPr="009E39B2" w:rsidDel="00B629EA">
          <w:rPr>
            <w:i/>
            <w:iCs/>
            <w:lang w:val="en-AU"/>
          </w:rPr>
          <w:delText xml:space="preserve">DOC to be consulted on the Site specific Erosion and sediment Control Plan for </w:delText>
        </w:r>
        <w:r w:rsidR="009E39B2" w:rsidRPr="009E39B2" w:rsidDel="00B629EA">
          <w:rPr>
            <w:i/>
            <w:iCs/>
            <w:lang w:val="en-AU"/>
          </w:rPr>
          <w:delText xml:space="preserve">the works the subject of this Concession. </w:delText>
        </w:r>
      </w:del>
    </w:p>
    <w:p w14:paraId="140225C5" w14:textId="3DD1C9F4" w:rsidR="00B629EA" w:rsidRPr="009E39B2" w:rsidRDefault="00660611" w:rsidP="00A30038">
      <w:pPr>
        <w:rPr>
          <w:ins w:id="87" w:author="Mitchell Daysh" w:date="2026-09-11T12:20:00Z" w16du:dateUtc="2026-09-11T00:20:00Z"/>
          <w:i/>
          <w:iCs/>
          <w:lang w:val="en-AU"/>
        </w:rPr>
      </w:pPr>
      <w:ins w:id="88" w:author="Mitchell Daysh" w:date="2026-09-11T12:20:00Z" w16du:dateUtc="2026-09-11T00:20:00Z">
        <w:r w:rsidRPr="00660611">
          <w:rPr>
            <w:b/>
            <w:bCs/>
            <w:i/>
            <w:iCs/>
            <w:lang w:val="en-AU"/>
            <w:rPrChange w:id="89" w:author="Mitchell Daysh" w:date="2026-09-11T12:20:00Z" w16du:dateUtc="2026-09-11T00:20:00Z">
              <w:rPr>
                <w:i/>
                <w:iCs/>
                <w:lang w:val="en-AU"/>
              </w:rPr>
            </w:rPrChange>
          </w:rPr>
          <w:t>Advice Note</w:t>
        </w:r>
        <w:r w:rsidRPr="00660611">
          <w:rPr>
            <w:i/>
            <w:iCs/>
            <w:lang w:val="en-AU"/>
          </w:rPr>
          <w:t>: The Department is to be consulted on any Site-Specific Erosion and Sediment Control Plan to be prepared for the works that are the subject of this Concession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ins>
    </w:p>
    <w:p w14:paraId="2FEDE538" w14:textId="694FAEF6"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5F6FF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5F6FFA">
      <w:pPr>
        <w:pStyle w:val="Section3Numbering"/>
      </w:pPr>
      <w: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6DE9663B" w14:textId="707FE3FF" w:rsidR="00064DC9" w:rsidRDefault="00064DC9" w:rsidP="006961F8">
      <w:pPr>
        <w:pStyle w:val="a"/>
        <w:numPr>
          <w:ilvl w:val="0"/>
          <w:numId w:val="29"/>
        </w:numPr>
      </w:pPr>
      <w:r>
        <w:t>Clause 1 is amended by adding the words “in Schedule 4” after the words “on a plan” in paragraph (a) of the interpretation of “easement area”</w:t>
      </w:r>
    </w:p>
    <w:p w14:paraId="2E03C545" w14:textId="4D955062" w:rsidR="00064DC9" w:rsidRDefault="00064DC9" w:rsidP="006961F8">
      <w:pPr>
        <w:pStyle w:val="a"/>
        <w:numPr>
          <w:ilvl w:val="0"/>
          <w:numId w:val="29"/>
        </w:numPr>
      </w:pPr>
      <w:r>
        <w:t>Clause 1 is amended by deleting the words “grantee and” from the interpretation of “grantee and grantor”</w:t>
      </w:r>
    </w:p>
    <w:p w14:paraId="61B3A7D4" w14:textId="59861F61" w:rsidR="00064DC9" w:rsidRDefault="00064DC9" w:rsidP="006961F8">
      <w:pPr>
        <w:pStyle w:val="a"/>
        <w:numPr>
          <w:ilvl w:val="0"/>
          <w:numId w:val="29"/>
        </w:numPr>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6961F8">
      <w:pPr>
        <w:pStyle w:val="a"/>
        <w:numPr>
          <w:ilvl w:val="0"/>
          <w:numId w:val="29"/>
        </w:numPr>
      </w:pPr>
      <w:r>
        <w:t>Clause 11(2) is deleted and clause 11(4) is amended by deleting the reference to (2).</w:t>
      </w:r>
    </w:p>
    <w:p w14:paraId="0E802215" w14:textId="29F4127D" w:rsidR="00064DC9" w:rsidRDefault="00064DC9" w:rsidP="006961F8">
      <w:pPr>
        <w:pStyle w:val="a"/>
        <w:numPr>
          <w:ilvl w:val="0"/>
          <w:numId w:val="29"/>
        </w:numPr>
      </w:pPr>
      <w:r>
        <w:t>Clauses 13 and 14 are deleted.</w:t>
      </w:r>
    </w:p>
    <w:p w14:paraId="64A83E91" w14:textId="77777777" w:rsidR="00064DC9" w:rsidRDefault="00064DC9" w:rsidP="005F6FFA">
      <w:pPr>
        <w:pStyle w:val="Heading3"/>
      </w:pPr>
      <w:r>
        <w:lastRenderedPageBreak/>
        <w:t>Registration</w:t>
      </w:r>
    </w:p>
    <w:p w14:paraId="257530B2" w14:textId="2263D7D4" w:rsidR="00064DC9" w:rsidRDefault="00064DC9" w:rsidP="005F6FFA">
      <w:pPr>
        <w:pStyle w:val="Section3Numbering"/>
      </w:pPr>
      <w:r>
        <w:t>If the Concessionaire wishes the easement to be registered, the Concessionaire must at its own expense:</w:t>
      </w:r>
    </w:p>
    <w:p w14:paraId="1BD9E559" w14:textId="007BA473" w:rsidR="00064DC9" w:rsidRDefault="00064DC9" w:rsidP="006961F8">
      <w:pPr>
        <w:pStyle w:val="a"/>
        <w:numPr>
          <w:ilvl w:val="0"/>
          <w:numId w:val="30"/>
        </w:numPr>
      </w:pPr>
      <w:r>
        <w:t>prepare an easement instrument in accordance with the Land Transfer Act 2017 and the rights and powers provided in the easement as set out in this Concession; and</w:t>
      </w:r>
    </w:p>
    <w:p w14:paraId="11404227" w14:textId="701E84B3" w:rsidR="00064DC9" w:rsidRDefault="00064DC9" w:rsidP="006961F8">
      <w:pPr>
        <w:pStyle w:val="a"/>
        <w:numPr>
          <w:ilvl w:val="0"/>
          <w:numId w:val="30"/>
        </w:numPr>
      </w:pPr>
      <w:r>
        <w:t>arrange for any necessary survey; and</w:t>
      </w:r>
    </w:p>
    <w:p w14:paraId="69369C32" w14:textId="49E402C1" w:rsidR="00064DC9" w:rsidRDefault="00064DC9" w:rsidP="006961F8">
      <w:pPr>
        <w:pStyle w:val="a"/>
        <w:numPr>
          <w:ilvl w:val="0"/>
          <w:numId w:val="30"/>
        </w:numPr>
      </w:pPr>
      <w:r>
        <w:t xml:space="preserve">register the easement. </w:t>
      </w:r>
    </w:p>
    <w:p w14:paraId="6F1315AF" w14:textId="77777777" w:rsidR="00064DC9" w:rsidRDefault="00064DC9" w:rsidP="00C453A3">
      <w:pPr>
        <w:pStyle w:val="NormalIndented1"/>
        <w:tabs>
          <w:tab w:val="clear" w:pos="397"/>
          <w:tab w:val="left" w:pos="709"/>
        </w:tabs>
        <w:ind w:left="709" w:firstLine="0"/>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15C8006A" w:rsidR="00064DC9" w:rsidRPr="00C2013E" w:rsidRDefault="00064DC9" w:rsidP="005F6FFA">
      <w:pPr>
        <w:pStyle w:val="Section3Numbering"/>
      </w:pPr>
      <w:r w:rsidRPr="00C2013E">
        <w:t xml:space="preserve">The </w:t>
      </w:r>
      <w:r w:rsidR="00437B79" w:rsidRPr="00437B79">
        <w:t>Concessionaire must seek the Grantors written approval on the final alignment of road on DOC land prior to construction beginning</w:t>
      </w:r>
      <w:r w:rsidRPr="00C2013E">
        <w:t>.</w:t>
      </w:r>
    </w:p>
    <w:p w14:paraId="3FDFC737" w14:textId="71239DA6" w:rsidR="00064DC9" w:rsidRPr="00C2013E" w:rsidRDefault="00064DC9" w:rsidP="005F6FFA">
      <w:pPr>
        <w:pStyle w:val="Section3Numbering"/>
      </w:pPr>
      <w:r w:rsidRPr="00C2013E">
        <w:t xml:space="preserve">The </w:t>
      </w:r>
      <w:r w:rsidR="00F244FA" w:rsidRPr="00F244FA">
        <w:t>Concessionaire will notify the Grantor one week (5 working days) before construction begins, to enable the state of the site pre-work to be established. The Concessionaire will also provide the Department with the construction site plans and any traffic management plans relevant to this concession</w:t>
      </w:r>
      <w:r w:rsidRPr="00C2013E">
        <w:t>.</w:t>
      </w:r>
    </w:p>
    <w:p w14:paraId="06EA5962" w14:textId="5B27A0AF" w:rsidR="00064DC9" w:rsidRPr="00C2013E" w:rsidRDefault="00064DC9" w:rsidP="005F6FFA">
      <w:pPr>
        <w:pStyle w:val="Section3Numbering"/>
      </w:pPr>
      <w:r w:rsidRPr="00C2013E">
        <w:t xml:space="preserve">The </w:t>
      </w:r>
      <w:r w:rsidR="00F027F1" w:rsidRPr="00F027F1">
        <w:t>Concessionaire must advise Fish and Game Otago (Otago Fish and Game Council) by email one week (5 working days) before works begin, as a courtesy to inform them of the works start date</w:t>
      </w:r>
      <w:r w:rsidRPr="00C2013E">
        <w:t xml:space="preserve">. </w:t>
      </w:r>
    </w:p>
    <w:p w14:paraId="6773B441" w14:textId="77777777" w:rsidR="00064DC9" w:rsidRPr="005F6FFA" w:rsidRDefault="00064DC9" w:rsidP="005F6FFA">
      <w:pPr>
        <w:pStyle w:val="NormalIndented1"/>
        <w:ind w:left="709"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410A3A8B" w:rsidR="00064DC9" w:rsidRDefault="00064DC9" w:rsidP="005F6FFA">
      <w:pPr>
        <w:pStyle w:val="Section3Numbering"/>
      </w:pPr>
      <w:r>
        <w:tab/>
        <w:t>Before commencing the Concession Activity, the Concessionaire must provide either in cash; or as a surety bond from a trading bank, insurance company or bond guarantor, a bond set in accordance with the following Special Conditions.</w:t>
      </w:r>
    </w:p>
    <w:p w14:paraId="438779A6" w14:textId="5F011FD3" w:rsidR="00064DC9" w:rsidRDefault="00064DC9" w:rsidP="005F6FFA">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F52BB35" w14:textId="02ED032C" w:rsidR="00064DC9" w:rsidRDefault="00064DC9" w:rsidP="005F6FFA">
      <w:pPr>
        <w:pStyle w:val="Section3Numbering"/>
      </w:pPr>
      <w:r>
        <w:tab/>
        <w:t>The Grantor will set the bond or surety bond amount following an independent risk assessment using a methodology set by the Grantor.</w:t>
      </w:r>
    </w:p>
    <w:p w14:paraId="58F1FA52" w14:textId="149802C8" w:rsidR="00064DC9" w:rsidRDefault="00064DC9" w:rsidP="005F6FFA">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w:t>
      </w:r>
      <w:r>
        <w:lastRenderedPageBreak/>
        <w:t>quantum. This person shall make a decision which is to be final and binding on the Concessionaire and Grantor.</w:t>
      </w:r>
    </w:p>
    <w:p w14:paraId="561CFFF8" w14:textId="48C1B8C3" w:rsidR="00064DC9" w:rsidRDefault="00064DC9" w:rsidP="005F6FFA">
      <w:pPr>
        <w:pStyle w:val="Section3Numbering"/>
      </w:pPr>
      <w:r>
        <w:tab/>
        <w:t>The Grantor will set (or review) the bond amount every 3 years (as per the Concession’s fee review interval/s) taking into account a bond assessment carried out by an independent expert:</w:t>
      </w:r>
    </w:p>
    <w:p w14:paraId="3194A150" w14:textId="013D6E2D" w:rsidR="00064DC9" w:rsidRDefault="00064DC9" w:rsidP="006961F8">
      <w:pPr>
        <w:pStyle w:val="a"/>
        <w:numPr>
          <w:ilvl w:val="0"/>
          <w:numId w:val="31"/>
        </w:numPr>
      </w:pPr>
      <w:r>
        <w:t xml:space="preserve">The </w:t>
      </w:r>
      <w:r w:rsidR="009056AC" w:rsidRPr="009056AC">
        <w:t>bond assessment must take into account this agreement, the adjacent Concession in relation to the upgrading of the SH8 intersection and any calculations and other matters submitted by the Concessionaire which are relevant to the determination of the amoun</w:t>
      </w:r>
      <w:r w:rsidR="009056AC">
        <w:t>t</w:t>
      </w:r>
      <w:r>
        <w:t>.</w:t>
      </w:r>
    </w:p>
    <w:p w14:paraId="2DFD5A32" w14:textId="081E250B" w:rsidR="00064DC9" w:rsidRDefault="00064DC9" w:rsidP="006961F8">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D224B20" w:rsidR="00064DC9" w:rsidRDefault="00064DC9" w:rsidP="005F6FFA">
      <w:pPr>
        <w:pStyle w:val="Section3Numbering"/>
      </w:pPr>
      <w:r>
        <w:tab/>
        <w:t>The process used by the Grantor will be based on:</w:t>
      </w:r>
    </w:p>
    <w:p w14:paraId="4420B710" w14:textId="532F36B9" w:rsidR="00064DC9" w:rsidRDefault="00064DC9" w:rsidP="006961F8">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6961F8">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6961F8">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lastRenderedPageBreak/>
        <w:t>During Construction</w:t>
      </w:r>
    </w:p>
    <w:p w14:paraId="0EC23D30" w14:textId="371157A5" w:rsidR="00064DC9" w:rsidRDefault="00064DC9" w:rsidP="005F6FFA">
      <w:pPr>
        <w:pStyle w:val="Section3Numbering"/>
      </w:pPr>
      <w:r>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009141F5" w:rsidR="00064DC9" w:rsidRDefault="00064DC9" w:rsidP="005F6FFA">
      <w:pPr>
        <w:pStyle w:val="Section3Numbering"/>
      </w:pPr>
      <w:r>
        <w:tab/>
        <w:t xml:space="preserve">The </w:t>
      </w:r>
      <w:r w:rsidR="00AA18A4" w:rsidRPr="00AA18A4">
        <w:t>Concessionaire will ensure that all equipment and materials to be used for the Activities are clean and free of any exotic weed and seed material prior to entry onto public conservation lands</w:t>
      </w:r>
      <w:r>
        <w:t>.</w:t>
      </w:r>
    </w:p>
    <w:p w14:paraId="194F2AFA" w14:textId="77777777" w:rsidR="00064DC9" w:rsidRDefault="00064DC9" w:rsidP="005F6FFA">
      <w:pPr>
        <w:pStyle w:val="Heading3"/>
      </w:pPr>
      <w:r>
        <w:t>Post-construction</w:t>
      </w:r>
    </w:p>
    <w:p w14:paraId="0D30701F" w14:textId="2610DC3E" w:rsidR="00064DC9" w:rsidRDefault="00064DC9" w:rsidP="005F6FFA">
      <w:pPr>
        <w:pStyle w:val="Section3Numbering"/>
      </w:pPr>
      <w:r>
        <w:t>The</w:t>
      </w:r>
      <w:r w:rsidR="00086725">
        <w:t xml:space="preserve"> </w:t>
      </w:r>
      <w:r w:rsidR="00086725" w:rsidRPr="00086725">
        <w:t>Concessionaire must notify the Department no less than one month after construction is finished under this concession. Upon request, the Concessionaire must provide copies of any reports relating to the activity upon finalisation of works</w:t>
      </w:r>
      <w:r>
        <w:t>.</w:t>
      </w:r>
    </w:p>
    <w:p w14:paraId="164A0AB0" w14:textId="26E761DF" w:rsidR="00064DC9" w:rsidRDefault="00064DC9" w:rsidP="005F6FFA">
      <w:pPr>
        <w:pStyle w:val="Section3Numbering"/>
      </w:pPr>
      <w:r>
        <w:t>On the completion of works, the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2E5DB465" w:rsidR="00064DC9" w:rsidRDefault="00064DC9" w:rsidP="00371AA0">
      <w:pPr>
        <w:pStyle w:val="Section3Numbering"/>
      </w:pPr>
      <w:r>
        <w:t xml:space="preserve">The </w:t>
      </w:r>
      <w:r w:rsidR="00186327" w:rsidRPr="00186327">
        <w:t>Concessionaire shall maintain the road and associated infrastructure in accordance with CODC standards</w:t>
      </w:r>
      <w:r>
        <w:t>.</w:t>
      </w:r>
    </w:p>
    <w:p w14:paraId="01FA3491" w14:textId="50D51EC7" w:rsidR="00064DC9" w:rsidRDefault="00064DC9" w:rsidP="00371AA0">
      <w:pPr>
        <w:pStyle w:val="Section3Numbering"/>
      </w:pPr>
      <w:r>
        <w:t>For the avoidance of doubt, any maintenance which requires disturbance of the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lastRenderedPageBreak/>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4393E5A8" w:rsidR="00064DC9" w:rsidRDefault="00064DC9" w:rsidP="00371AA0">
      <w:pPr>
        <w:pStyle w:val="Section3Numbering"/>
      </w:pPr>
      <w:r>
        <w:t xml:space="preserve">If </w:t>
      </w:r>
      <w:r w:rsidR="00B45E83" w:rsidRPr="00B45E83">
        <w:t>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r>
        <w:t>.</w:t>
      </w:r>
    </w:p>
    <w:p w14:paraId="7CD5785A" w14:textId="77777777" w:rsidR="00064DC9" w:rsidRPr="006D19D0" w:rsidRDefault="00064DC9" w:rsidP="006D19D0">
      <w:pPr>
        <w:pStyle w:val="NormalIndented1"/>
        <w:ind w:left="709" w:firstLine="0"/>
        <w:rPr>
          <w:i/>
          <w:iCs/>
        </w:rPr>
      </w:pPr>
      <w:r w:rsidRPr="006D19D0">
        <w:rPr>
          <w:i/>
          <w:iCs/>
        </w:rPr>
        <w:t xml:space="preserve">Note: Central Otago District Office of the Department of Conservation contact number: 0800 275 362. Ask for either the Principal Ranger or Operation’s Manager. </w:t>
      </w:r>
    </w:p>
    <w:p w14:paraId="247713C7" w14:textId="77777777" w:rsidR="00064DC9" w:rsidRPr="006D19D0" w:rsidRDefault="00064DC9" w:rsidP="006D19D0">
      <w:pPr>
        <w:pStyle w:val="NormalIndented1"/>
        <w:ind w:left="709" w:firstLine="0"/>
        <w:rPr>
          <w:i/>
          <w:iCs/>
        </w:rPr>
      </w:pPr>
      <w:r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0D223269" w:rsidR="00064DC9" w:rsidRDefault="00064DC9" w:rsidP="00ED1D03">
      <w:pPr>
        <w:pStyle w:val="Section3Numbering"/>
      </w:pPr>
      <w:r>
        <w:t xml:space="preserve">The Concessionaire </w:t>
      </w:r>
      <w:r w:rsidR="00B45E83">
        <w:t>will</w:t>
      </w:r>
      <w:r>
        <w:t xml:space="preserve"> comply with all Hazardous Substances and New Zealand Organisms Act 1996 (HSNO) regulations and requirements for the storage of hazardous substances, including fuel: </w:t>
      </w:r>
      <w:hyperlink r:id="rId16"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1ACF2D5C" w:rsidR="00064DC9" w:rsidRDefault="00064DC9" w:rsidP="00ED1D03">
      <w:pPr>
        <w:pStyle w:val="Section3Numbering"/>
      </w:pPr>
      <w:r>
        <w:lastRenderedPageBreak/>
        <w:t xml:space="preserve">The Concessionaire </w:t>
      </w:r>
      <w:r w:rsidR="001F1747">
        <w:t>will</w:t>
      </w:r>
      <w:r>
        <w:t xml:space="preserve">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6961F8">
      <w:pPr>
        <w:pStyle w:val="a"/>
        <w:numPr>
          <w:ilvl w:val="0"/>
          <w:numId w:val="33"/>
        </w:numPr>
      </w:pPr>
      <w:r>
        <w:t>Take all practicable measures to stop the flow of the substances and prevent further contamination of land or water; and</w:t>
      </w:r>
    </w:p>
    <w:p w14:paraId="625205C5" w14:textId="2813042B" w:rsidR="00064DC9" w:rsidRDefault="00064DC9" w:rsidP="006961F8">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6961F8">
      <w:pPr>
        <w:pStyle w:val="a"/>
        <w:numPr>
          <w:ilvl w:val="0"/>
          <w:numId w:val="33"/>
        </w:numPr>
      </w:pPr>
      <w:r>
        <w:t>Notify the Grantor as soon as practicable; and</w:t>
      </w:r>
    </w:p>
    <w:p w14:paraId="43971F11" w14:textId="52D63EEA" w:rsidR="00064DC9" w:rsidRDefault="00064DC9" w:rsidP="006961F8">
      <w:pPr>
        <w:pStyle w:val="a"/>
        <w:numPr>
          <w:ilvl w:val="0"/>
          <w:numId w:val="33"/>
        </w:numPr>
      </w:pPr>
      <w:r>
        <w:t>Undertake any remedial action to restore any damage to the soil; and</w:t>
      </w:r>
    </w:p>
    <w:p w14:paraId="178FAF03" w14:textId="02325DEB" w:rsidR="00064DC9" w:rsidRDefault="00064DC9" w:rsidP="006961F8">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6961F8">
      <w:pPr>
        <w:pStyle w:val="a"/>
        <w:numPr>
          <w:ilvl w:val="0"/>
          <w:numId w:val="34"/>
        </w:numPr>
      </w:pPr>
      <w:r>
        <w:t xml:space="preserve">either the full costs of any monitoring programme that is implemented; </w:t>
      </w:r>
    </w:p>
    <w:p w14:paraId="2B0A2632" w14:textId="2AECF792" w:rsidR="00064DC9" w:rsidRDefault="00064DC9" w:rsidP="006961F8">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5C5EE345" w:rsidR="00064DC9" w:rsidRDefault="00064DC9" w:rsidP="00BD484B">
      <w:pPr>
        <w:pStyle w:val="Section3Numbering"/>
      </w:pPr>
      <w:r>
        <w:t xml:space="preserve">1 </w:t>
      </w:r>
      <w:r w:rsidR="00232396" w:rsidRPr="00232396">
        <w:t>year prior to the expiry of this concession, the Concessionaire will ensure that arrangements are in place with the Central Otago District Council (CODC) or successor local authority to ensure a transition of management for the road. The Concessionaire will provide written evidence of this to DOC</w:t>
      </w:r>
      <w:r>
        <w:t>.</w:t>
      </w:r>
    </w:p>
    <w:p w14:paraId="1886A363" w14:textId="17148974" w:rsidR="00972AB0" w:rsidRPr="00333AA7" w:rsidRDefault="00064DC9" w:rsidP="00BD484B">
      <w:pPr>
        <w:pStyle w:val="Section3Numbering"/>
      </w:pPr>
      <w:r>
        <w:lastRenderedPageBreak/>
        <w:tab/>
        <w:t>If no written evidence of such an arrangement is provided to DOC by that date, the Concessionaire must apply for a replacement concession with DOC for the roads management. This must be lodged no less than 9 months prior to this concessions’ expiry date.</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7"/>
          <w:headerReference w:type="first" r:id="rId18"/>
          <w:footerReference w:type="first" r:id="rId19"/>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66C5534C" w:rsidR="0057485F" w:rsidRPr="0057485F" w:rsidRDefault="0057485F" w:rsidP="005707D7">
      <w:pPr>
        <w:pStyle w:val="MDFigure"/>
        <w:rPr>
          <w:lang w:val="en-AU"/>
        </w:rPr>
      </w:pPr>
      <w:r>
        <w:rPr>
          <w:noProof/>
          <w:lang w:val="en-AU"/>
        </w:rPr>
        <w:drawing>
          <wp:inline distT="0" distB="0" distL="0" distR="0" wp14:anchorId="5D020555" wp14:editId="34E396D8">
            <wp:extent cx="4969105" cy="7086281"/>
            <wp:effectExtent l="8255" t="0" r="0" b="0"/>
            <wp:docPr id="56926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4980833" cy="7103005"/>
                    </a:xfrm>
                    <a:prstGeom prst="rect">
                      <a:avLst/>
                    </a:prstGeom>
                    <a:noFill/>
                  </pic:spPr>
                </pic:pic>
              </a:graphicData>
            </a:graphic>
          </wp:inline>
        </w:drawing>
      </w:r>
    </w:p>
    <w:p w14:paraId="57FA4B6D" w14:textId="1FB951E7" w:rsidR="00E27B4C" w:rsidRDefault="00E27B4C" w:rsidP="00547DBA">
      <w:pPr>
        <w:pStyle w:val="MDFigure"/>
        <w:rPr>
          <w:lang w:val="en-AU"/>
        </w:rPr>
        <w:sectPr w:rsidR="00E27B4C" w:rsidSect="00BC1A18">
          <w:footerReference w:type="default" r:id="rId21"/>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6961F8">
      <w:pPr>
        <w:pStyle w:val="NumberedHeading"/>
        <w:numPr>
          <w:ilvl w:val="0"/>
          <w:numId w:val="16"/>
        </w:numPr>
      </w:pPr>
      <w:r w:rsidRPr="00CA4966">
        <w:t>Interpretation</w:t>
      </w:r>
    </w:p>
    <w:p w14:paraId="72032FD1" w14:textId="77777777" w:rsidR="0005696F" w:rsidRDefault="00565144" w:rsidP="00A73CE6">
      <w:pPr>
        <w:pStyle w:val="Sectoin25Numbering"/>
      </w:pPr>
      <w:r w:rsidRPr="0005696F">
        <w:t>In this schedule, unless the context otherwise requires,—</w:t>
      </w:r>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in relation to an easement,—</w:t>
      </w:r>
    </w:p>
    <w:p w14:paraId="22045E9B" w14:textId="77777777" w:rsidR="0005696F" w:rsidRPr="0005696F" w:rsidRDefault="00565144" w:rsidP="006961F8">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6961F8">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6961F8">
      <w:pPr>
        <w:pStyle w:val="a"/>
        <w:numPr>
          <w:ilvl w:val="0"/>
          <w:numId w:val="36"/>
        </w:numPr>
        <w:ind w:left="1418"/>
      </w:pPr>
      <w:r w:rsidRPr="0005696F">
        <w:t>is shown on a plan; and</w:t>
      </w:r>
    </w:p>
    <w:p w14:paraId="12FFC214" w14:textId="0CC71B5F" w:rsidR="00565144" w:rsidRDefault="00565144" w:rsidP="006961F8">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C453A3">
        <w:rPr>
          <w:b/>
          <w:bCs/>
        </w:rPr>
        <w:t>easement facility</w:t>
      </w:r>
      <w:r w:rsidRPr="0005696F">
        <w:t>,—</w:t>
      </w:r>
    </w:p>
    <w:p w14:paraId="3FE2003B" w14:textId="508F848D" w:rsidR="00565144" w:rsidRPr="00565144" w:rsidRDefault="00565144" w:rsidP="006961F8">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6961F8">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6961F8">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6961F8">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6961F8">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6961F8">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C453A3">
        <w:rPr>
          <w:b/>
          <w:bCs/>
        </w:rPr>
        <w:t>grantee and grantor</w:t>
      </w:r>
      <w:r w:rsidRPr="0005696F">
        <w:t>—</w:t>
      </w:r>
    </w:p>
    <w:p w14:paraId="028DED39" w14:textId="01AD4417" w:rsidR="00565144" w:rsidRPr="00565144" w:rsidRDefault="00565144" w:rsidP="006961F8">
      <w:pPr>
        <w:pStyle w:val="a"/>
        <w:numPr>
          <w:ilvl w:val="0"/>
          <w:numId w:val="38"/>
        </w:numPr>
        <w:ind w:left="1418"/>
      </w:pPr>
      <w:r w:rsidRPr="00565144">
        <w:t>have the meanings given by section 107 of the Act; and</w:t>
      </w:r>
    </w:p>
    <w:p w14:paraId="36E2E6AE" w14:textId="122F8802" w:rsidR="00565144" w:rsidRPr="0005696F" w:rsidRDefault="00565144" w:rsidP="006961F8">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54231F" w:rsidRDefault="00565144" w:rsidP="006961F8">
      <w:pPr>
        <w:pStyle w:val="a"/>
        <w:numPr>
          <w:ilvl w:val="0"/>
          <w:numId w:val="39"/>
        </w:numPr>
        <w:ind w:left="1418"/>
        <w:rPr>
          <w:b/>
          <w:bCs/>
        </w:rPr>
      </w:pPr>
      <w:r w:rsidRPr="0005696F">
        <w:t>a right to convey water:</w:t>
      </w:r>
    </w:p>
    <w:p w14:paraId="7840A8AB" w14:textId="1A3A78F2" w:rsidR="00565144" w:rsidRPr="00565144" w:rsidRDefault="00565144" w:rsidP="006961F8">
      <w:pPr>
        <w:pStyle w:val="a"/>
        <w:numPr>
          <w:ilvl w:val="0"/>
          <w:numId w:val="39"/>
        </w:numPr>
        <w:ind w:left="1418"/>
      </w:pPr>
      <w:r w:rsidRPr="00565144">
        <w:t>a right to drain water:</w:t>
      </w:r>
    </w:p>
    <w:p w14:paraId="63939E48" w14:textId="249F11A4" w:rsidR="00565144" w:rsidRPr="00565144" w:rsidRDefault="00565144" w:rsidP="006961F8">
      <w:pPr>
        <w:pStyle w:val="a"/>
        <w:numPr>
          <w:ilvl w:val="0"/>
          <w:numId w:val="39"/>
        </w:numPr>
        <w:ind w:left="1418"/>
      </w:pPr>
      <w:r w:rsidRPr="00565144">
        <w:t>a right to drain sewage:</w:t>
      </w:r>
    </w:p>
    <w:p w14:paraId="312C1B3B" w14:textId="63E78D98" w:rsidR="00565144" w:rsidRPr="00565144" w:rsidRDefault="00565144" w:rsidP="006961F8">
      <w:pPr>
        <w:pStyle w:val="a"/>
        <w:numPr>
          <w:ilvl w:val="0"/>
          <w:numId w:val="39"/>
        </w:numPr>
        <w:ind w:left="1418"/>
      </w:pPr>
      <w:r w:rsidRPr="00565144">
        <w:t>a right of way:</w:t>
      </w:r>
    </w:p>
    <w:p w14:paraId="041D6F91" w14:textId="475F7A58" w:rsidR="00565144" w:rsidRPr="00565144" w:rsidRDefault="00565144" w:rsidP="006961F8">
      <w:pPr>
        <w:pStyle w:val="a"/>
        <w:numPr>
          <w:ilvl w:val="0"/>
          <w:numId w:val="39"/>
        </w:numPr>
        <w:ind w:left="1418"/>
      </w:pPr>
      <w:r w:rsidRPr="00565144">
        <w:t>a right to convey electricity:</w:t>
      </w:r>
    </w:p>
    <w:p w14:paraId="784DCBF0" w14:textId="2C0DC764" w:rsidR="00565144" w:rsidRPr="00565144" w:rsidRDefault="00565144" w:rsidP="006961F8">
      <w:pPr>
        <w:pStyle w:val="a"/>
        <w:numPr>
          <w:ilvl w:val="0"/>
          <w:numId w:val="39"/>
        </w:numPr>
        <w:ind w:left="1418"/>
      </w:pPr>
      <w:r w:rsidRPr="00565144">
        <w:lastRenderedPageBreak/>
        <w:t>a right to convey telecommunications:</w:t>
      </w:r>
    </w:p>
    <w:p w14:paraId="5B95B437" w14:textId="68D6B4D6" w:rsidR="00565144" w:rsidRDefault="00565144" w:rsidP="006961F8">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A73CE6" w:rsidRDefault="0098632A" w:rsidP="006961F8">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6961F8">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ED3951" w:rsidRDefault="00ED3951" w:rsidP="006961F8">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6961F8">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C453A3" w:rsidRDefault="00565144" w:rsidP="006961F8">
      <w:pPr>
        <w:pStyle w:val="a"/>
        <w:numPr>
          <w:ilvl w:val="0"/>
          <w:numId w:val="42"/>
        </w:numPr>
        <w:ind w:left="1418"/>
      </w:pPr>
      <w:r w:rsidRPr="0005696F">
        <w:t>vehicle, machinery, or implement; or</w:t>
      </w:r>
    </w:p>
    <w:p w14:paraId="698187F3" w14:textId="50954C46" w:rsidR="00565144" w:rsidRPr="00C453A3" w:rsidRDefault="00565144" w:rsidP="006961F8">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6961F8">
      <w:pPr>
        <w:pStyle w:val="a"/>
        <w:numPr>
          <w:ilvl w:val="0"/>
          <w:numId w:val="43"/>
        </w:numPr>
        <w:ind w:left="1418"/>
      </w:pPr>
      <w:r w:rsidRPr="0005696F">
        <w:t>the right to use any easement facility already situated in the easement area for the purpose of the easement granted; and</w:t>
      </w:r>
    </w:p>
    <w:p w14:paraId="30D751FC" w14:textId="7F2A7533" w:rsidR="00565144" w:rsidRPr="00150D65" w:rsidRDefault="00565144" w:rsidP="006961F8">
      <w:pPr>
        <w:pStyle w:val="a"/>
        <w:numPr>
          <w:ilvl w:val="0"/>
          <w:numId w:val="43"/>
        </w:numPr>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6961F8">
      <w:pPr>
        <w:pStyle w:val="a"/>
        <w:numPr>
          <w:ilvl w:val="0"/>
          <w:numId w:val="43"/>
        </w:numPr>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However, if the repair and maintenance of the easement facility is only partly attributable to an act or omission by the grantor or grantee,—</w:t>
      </w:r>
    </w:p>
    <w:p w14:paraId="31D585FE" w14:textId="4F8D6DCE" w:rsidR="00565144" w:rsidRDefault="00565144" w:rsidP="006961F8">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6961F8">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The grantee may, for the purpose of exercising any right or power, or performing any related duty, implied in an easement by these regulations,—</w:t>
      </w:r>
    </w:p>
    <w:p w14:paraId="63F4DC13" w14:textId="3B91F053" w:rsidR="00565144" w:rsidRPr="004945DB" w:rsidRDefault="00565144" w:rsidP="006961F8">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6961F8">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6961F8">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2"/>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2" w:author="Mitchell Daysh" w:date="2026-09-14T19:38:00Z" w:initials="MD">
    <w:p w14:paraId="4DC8DE59" w14:textId="77777777" w:rsidR="000E20BA" w:rsidRDefault="000E20BA" w:rsidP="000E20BA">
      <w:pPr>
        <w:pStyle w:val="CommentText"/>
      </w:pPr>
      <w:r>
        <w:rPr>
          <w:rStyle w:val="CommentReference"/>
        </w:rPr>
        <w:annotationRef/>
      </w:r>
      <w:r>
        <w:t>MGL proposes to revert to the original 30-year term for this concession.</w:t>
      </w:r>
    </w:p>
    <w:p w14:paraId="2E06DBCB" w14:textId="77777777" w:rsidR="000E20BA" w:rsidRDefault="000E20BA" w:rsidP="000E20BA">
      <w:pPr>
        <w:pStyle w:val="CommentText"/>
      </w:pPr>
    </w:p>
    <w:p w14:paraId="582ABDF5" w14:textId="77777777" w:rsidR="000E20BA" w:rsidRDefault="000E20BA" w:rsidP="000E20BA">
      <w:pPr>
        <w:pStyle w:val="CommentText"/>
      </w:pPr>
      <w:r>
        <w:rPr>
          <w:lang w:val="en-AU"/>
        </w:rPr>
        <w:t xml:space="preserve">There is a mismatch between the existing alignment of SH8 and the designation relating to SH8 (i.e. the road is partially located on Public Conservation Land beyond the designation).  This is a historical situation which needs to be resolved by the New Zealand Transport Agency in conjunction with DOC irrespective of any upgrade of the SH8 / Ardgour intersection.  </w:t>
      </w:r>
    </w:p>
    <w:p w14:paraId="7AC63738" w14:textId="77777777" w:rsidR="000E20BA" w:rsidRDefault="000E20BA" w:rsidP="000E20BA">
      <w:pPr>
        <w:pStyle w:val="CommentText"/>
      </w:pPr>
      <w:r>
        <w:rPr>
          <w:lang w:val="en-AU"/>
        </w:rPr>
        <w:t xml:space="preserve">Furthermore, MGL has no ability (nor responsibility) to resolve this historical situation.  </w:t>
      </w:r>
    </w:p>
    <w:p w14:paraId="214149AB" w14:textId="77777777" w:rsidR="000E20BA" w:rsidRDefault="000E20BA" w:rsidP="000E20BA">
      <w:pPr>
        <w:pStyle w:val="CommentText"/>
      </w:pPr>
    </w:p>
    <w:p w14:paraId="77994D7B" w14:textId="77777777" w:rsidR="000E20BA" w:rsidRDefault="000E20BA" w:rsidP="000E20BA">
      <w:pPr>
        <w:pStyle w:val="CommentText"/>
      </w:pPr>
      <w:r>
        <w:rPr>
          <w:lang w:val="en-AU"/>
        </w:rPr>
        <w:t>To the extent that MGL secures a concession from DOC in in relation to the upgrade of the SH8 / Ardgour intersection, at least that part of the roading configuration will have been legalised (in conjunction with the Land Use Consent within CODC’s administrative jurisdiction authorising the land use).</w:t>
      </w:r>
    </w:p>
  </w:comment>
  <w:comment w:id="82" w:author="Mitchell Daysh" w:date="2026-09-10T17:15:00Z" w:initials="MD">
    <w:p w14:paraId="5793211B" w14:textId="77777777" w:rsidR="00C453A3" w:rsidRDefault="0042021A" w:rsidP="00C453A3">
      <w:pPr>
        <w:pStyle w:val="CommentText"/>
      </w:pPr>
      <w:r>
        <w:rPr>
          <w:rStyle w:val="CommentReference"/>
        </w:rPr>
        <w:annotationRef/>
      </w:r>
      <w:r w:rsidR="00C453A3">
        <w:rPr>
          <w:b/>
          <w:bCs/>
        </w:rPr>
        <w:t>Point of Disagreement</w:t>
      </w:r>
    </w:p>
    <w:p w14:paraId="4269F8C0" w14:textId="77777777" w:rsidR="00C453A3" w:rsidRDefault="00C453A3" w:rsidP="00C453A3">
      <w:pPr>
        <w:pStyle w:val="CommentText"/>
      </w:pPr>
      <w:r>
        <w:t>DOC seek for this wording to be reinstated, and state the deletion of this standard condition is unnecessary as Schedule 3 special condition 17 gives the Grantor’s prior consent to cut down or damage any vegetation during construction.  Schedule 2 clause 25 confirms the special conditions in Schedule 3 prevail over Schedule 2.</w:t>
      </w:r>
    </w:p>
    <w:p w14:paraId="7678C5D3" w14:textId="77777777" w:rsidR="00C453A3" w:rsidRDefault="00C453A3" w:rsidP="00C453A3">
      <w:pPr>
        <w:pStyle w:val="CommentText"/>
      </w:pPr>
    </w:p>
    <w:p w14:paraId="4DEDB229" w14:textId="77777777" w:rsidR="00C453A3" w:rsidRDefault="00C453A3" w:rsidP="00C453A3">
      <w:pPr>
        <w:pStyle w:val="CommentText"/>
      </w:pPr>
      <w:r>
        <w:t>MGL considers retention of this clause is unnecessary as vegetation clearance is part of the activity being authorised by this concession is to be able to construct Ardgour Rise, and its retention may create confusion and undue delay if DOC later require their consent for vegetation clearance that has already been applied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994D7B" w15:done="0"/>
  <w15:commentEx w15:paraId="4DEDB2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0624FF" w16cex:dateUtc="2026-09-14T07:38:00Z"/>
  <w16cex:commentExtensible w16cex:durableId="63B1847B" w16cex:dateUtc="2026-09-10T0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994D7B" w16cid:durableId="3C0624FF"/>
  <w16cid:commentId w16cid:paraId="4DEDB229" w16cid:durableId="63B184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A225" w14:textId="77777777" w:rsidR="00193E5B" w:rsidRPr="00C27635" w:rsidRDefault="00193E5B" w:rsidP="00AD3EE0">
      <w:pPr>
        <w:spacing w:after="0" w:line="240" w:lineRule="auto"/>
      </w:pPr>
      <w:r w:rsidRPr="00C27635">
        <w:separator/>
      </w:r>
    </w:p>
    <w:p w14:paraId="22751878" w14:textId="77777777" w:rsidR="00193E5B" w:rsidRPr="00C27635" w:rsidRDefault="00193E5B"/>
    <w:p w14:paraId="013881D3" w14:textId="77777777" w:rsidR="00193E5B" w:rsidRPr="00C27635" w:rsidRDefault="00193E5B"/>
  </w:endnote>
  <w:endnote w:type="continuationSeparator" w:id="0">
    <w:p w14:paraId="7B47E745" w14:textId="77777777" w:rsidR="00193E5B" w:rsidRPr="00C27635" w:rsidRDefault="00193E5B" w:rsidP="00AD3EE0">
      <w:pPr>
        <w:spacing w:after="0" w:line="240" w:lineRule="auto"/>
      </w:pPr>
      <w:r w:rsidRPr="00C27635">
        <w:continuationSeparator/>
      </w:r>
    </w:p>
    <w:p w14:paraId="10802F64" w14:textId="77777777" w:rsidR="00193E5B" w:rsidRPr="00C27635" w:rsidRDefault="00193E5B"/>
    <w:p w14:paraId="20A6C368" w14:textId="77777777" w:rsidR="00193E5B" w:rsidRPr="00C27635" w:rsidRDefault="00193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A5CC9317-6720-4D94-A9B3-9548178BDA65}"/>
    <w:embedBold r:id="rId2" w:fontKey="{591E6D81-792B-4910-9D57-3D0D162D4B45}"/>
  </w:font>
  <w:font w:name="Aptos">
    <w:charset w:val="00"/>
    <w:family w:val="swiss"/>
    <w:pitch w:val="variable"/>
    <w:sig w:usb0="20000287" w:usb1="00000003" w:usb2="00000000" w:usb3="00000000" w:csb0="0000019F" w:csb1="00000000"/>
    <w:embedRegular r:id="rId3" w:fontKey="{CB8A61B5-CA49-4A16-B2F5-039A2E9A1278}"/>
    <w:embedBold r:id="rId4" w:fontKey="{6C34CB11-A137-4703-A5A4-B294AE9CC405}"/>
    <w:embedItalic r:id="rId5" w:fontKey="{B0082F3A-16F4-42F6-A0EB-18FEE264DC9B}"/>
    <w:embedBoldItalic r:id="rId6" w:fontKey="{F96E42CF-24D9-460C-8C17-DDA0DA88DD90}"/>
  </w:font>
  <w:font w:name="Aptos ExtraBold">
    <w:charset w:val="00"/>
    <w:family w:val="swiss"/>
    <w:pitch w:val="variable"/>
    <w:sig w:usb0="20000287" w:usb1="00000003" w:usb2="00000000" w:usb3="00000000" w:csb0="0000019F" w:csb1="00000000"/>
    <w:embedRegular r:id="rId7" w:fontKey="{11262641-DCE9-45F5-9299-747613B11618}"/>
    <w:embedBold r:id="rId8" w:fontKey="{B9DDAEAF-8FEF-4FA5-A437-F9A30A97E14D}"/>
  </w:font>
  <w:font w:name="Proxima Nova Semibold">
    <w:panose1 w:val="02000506030000020004"/>
    <w:charset w:val="00"/>
    <w:family w:val="auto"/>
    <w:pitch w:val="variable"/>
    <w:sig w:usb0="20000287" w:usb1="00000001" w:usb2="00000000" w:usb3="00000000" w:csb0="0000019F" w:csb1="00000000"/>
    <w:embedBold r:id="rId9" w:fontKey="{FBF7B611-825B-497B-BA30-C9465327B31C}"/>
  </w:font>
  <w:font w:name="Aptos SemiBold">
    <w:charset w:val="00"/>
    <w:family w:val="swiss"/>
    <w:pitch w:val="variable"/>
    <w:sig w:usb0="20000287" w:usb1="00000003" w:usb2="00000000" w:usb3="00000000" w:csb0="0000019F" w:csb1="00000000"/>
    <w:embedBold r:id="rId10" w:fontKey="{F1BA06A0-2729-4C9C-A6A2-30D4B9060E70}"/>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42B30D4A-ABF8-4149-8F1A-730702916A91}"/>
  </w:font>
  <w:font w:name="Aptos Display">
    <w:charset w:val="00"/>
    <w:family w:val="swiss"/>
    <w:pitch w:val="variable"/>
    <w:sig w:usb0="20000287" w:usb1="00000003" w:usb2="00000000" w:usb3="00000000" w:csb0="0000019F" w:csb1="00000000"/>
    <w:embedRegular r:id="rId12" w:fontKey="{6045E734-2CC6-42B4-83D5-E4B81FC969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ADEB1B6" w:rsidR="00FB4C5B" w:rsidRDefault="00CF009A" w:rsidP="007724F3">
          <w:pPr>
            <w:pStyle w:val="MDFooter"/>
            <w:spacing w:before="120" w:after="120"/>
            <w:contextualSpacing/>
          </w:pPr>
          <w:r>
            <w:t>Bendigo-Ophir Gold Project – Proposed SH8 Intersection – CODC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07407BE1" w:rsidR="008232AC" w:rsidRPr="00C27635" w:rsidRDefault="00AA77B9" w:rsidP="00C1141F">
          <w:pPr>
            <w:pStyle w:val="MDFooter"/>
            <w:spacing w:before="120" w:after="120"/>
            <w:contextualSpacing/>
          </w:pPr>
          <w:r>
            <w:t xml:space="preserve">Bendigo-Ophir Gold Project – Proposed SH8 Intersection – </w:t>
          </w:r>
          <w:r w:rsidR="00CF009A">
            <w:t>CODC</w:t>
          </w:r>
          <w:r>
            <w:t xml:space="preserve">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3FC619D" w:rsidR="00BC1A18" w:rsidRDefault="00CF009A" w:rsidP="007724F3">
          <w:pPr>
            <w:pStyle w:val="MDFooter"/>
            <w:spacing w:before="120" w:after="120"/>
            <w:contextualSpacing/>
          </w:pPr>
          <w:r>
            <w:t>Bendigo-Ophir Gold Project – Proposed SH8 Intersection – CODC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500C2A0" w:rsidR="0005696F" w:rsidRDefault="00CF009A" w:rsidP="007724F3">
          <w:pPr>
            <w:pStyle w:val="MDFooter"/>
            <w:spacing w:before="120" w:after="120"/>
            <w:contextualSpacing/>
          </w:pPr>
          <w:r>
            <w:t>Bendigo-Ophir Gold Project – Proposed SH8 Intersection – CODC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37332" w14:textId="77777777" w:rsidR="00193E5B" w:rsidRPr="00C27635" w:rsidRDefault="00193E5B" w:rsidP="00374C25">
      <w:pPr>
        <w:spacing w:before="120" w:after="120" w:line="240" w:lineRule="auto"/>
      </w:pPr>
      <w:r w:rsidRPr="00C27635">
        <w:separator/>
      </w:r>
    </w:p>
  </w:footnote>
  <w:footnote w:type="continuationSeparator" w:id="0">
    <w:p w14:paraId="171BE0DC" w14:textId="77777777" w:rsidR="00193E5B" w:rsidRPr="00C27635" w:rsidRDefault="00193E5B" w:rsidP="00AD3EE0">
      <w:pPr>
        <w:spacing w:after="0" w:line="240" w:lineRule="auto"/>
      </w:pPr>
      <w:r w:rsidRPr="00C27635">
        <w:continuationSeparator/>
      </w:r>
    </w:p>
    <w:p w14:paraId="238E0495" w14:textId="77777777" w:rsidR="00193E5B" w:rsidRPr="00C27635" w:rsidRDefault="00193E5B"/>
    <w:p w14:paraId="1A52857F" w14:textId="77777777" w:rsidR="00193E5B" w:rsidRPr="00C27635" w:rsidRDefault="00193E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13.85pt" o:bullet="t">
        <v:imagedata r:id="rId1" o:title="MPL Arrow for Word Grey"/>
      </v:shape>
    </w:pict>
  </w:numPicBullet>
  <w:numPicBullet w:numPicBulletId="1">
    <w:pict>
      <v:shape id="_x0000_i1026" type="#_x0000_t75" style="width:13.85pt;height:21.6pt" o:bullet="t">
        <v:imagedata r:id="rId2" o:title="arrow"/>
      </v:shape>
    </w:pict>
  </w:numPicBullet>
  <w:numPicBullet w:numPicBulletId="2">
    <w:pict>
      <v:shape id="_x0000_i1027" type="#_x0000_t75" style="width:24.35pt;height:38.2pt" o:bullet="t">
        <v:imagedata r:id="rId3" o:title="Arrow for Bullets Grey-01"/>
      </v:shape>
    </w:pict>
  </w:numPicBullet>
  <w:abstractNum w:abstractNumId="0" w15:restartNumberingAfterBreak="0">
    <w:nsid w:val="00027A8E"/>
    <w:multiLevelType w:val="hybridMultilevel"/>
    <w:tmpl w:val="CDD859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2430229"/>
    <w:multiLevelType w:val="hybridMultilevel"/>
    <w:tmpl w:val="6804F1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104DEE"/>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64A7D99"/>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5"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43A3200"/>
    <w:multiLevelType w:val="hybridMultilevel"/>
    <w:tmpl w:val="FD56989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82B70F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A030080"/>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B63038"/>
    <w:multiLevelType w:val="hybridMultilevel"/>
    <w:tmpl w:val="1EF27D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2FA4520D"/>
    <w:multiLevelType w:val="hybridMultilevel"/>
    <w:tmpl w:val="33406D6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70158ED"/>
    <w:multiLevelType w:val="hybridMultilevel"/>
    <w:tmpl w:val="CBEA842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DF2323A"/>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E62740D"/>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74022B2"/>
    <w:multiLevelType w:val="hybridMultilevel"/>
    <w:tmpl w:val="671E5B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7E02DAC"/>
    <w:multiLevelType w:val="hybridMultilevel"/>
    <w:tmpl w:val="4AC61A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9A16304"/>
    <w:multiLevelType w:val="hybridMultilevel"/>
    <w:tmpl w:val="A73AD7A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49FD2EDC"/>
    <w:multiLevelType w:val="hybridMultilevel"/>
    <w:tmpl w:val="FD56989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4B0543D2"/>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53A05F82"/>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D357B4F"/>
    <w:multiLevelType w:val="hybridMultilevel"/>
    <w:tmpl w:val="35A8FE0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2B03D1"/>
    <w:multiLevelType w:val="hybridMultilevel"/>
    <w:tmpl w:val="C71CFD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485008D"/>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87D451C"/>
    <w:multiLevelType w:val="hybridMultilevel"/>
    <w:tmpl w:val="5DA0379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BC005B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53AC0"/>
    <w:multiLevelType w:val="hybridMultilevel"/>
    <w:tmpl w:val="F7D665E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6FB5434C"/>
    <w:multiLevelType w:val="hybridMultilevel"/>
    <w:tmpl w:val="A72277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04312D7"/>
    <w:multiLevelType w:val="hybridMultilevel"/>
    <w:tmpl w:val="6E8EBE6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4DE4711"/>
    <w:multiLevelType w:val="hybridMultilevel"/>
    <w:tmpl w:val="35A8FE0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56D1B43"/>
    <w:multiLevelType w:val="hybridMultilevel"/>
    <w:tmpl w:val="1EF27D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277E1D"/>
    <w:multiLevelType w:val="hybridMultilevel"/>
    <w:tmpl w:val="6E8EBE6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num w:numId="1" w16cid:durableId="1568493908">
    <w:abstractNumId w:val="1"/>
  </w:num>
  <w:num w:numId="2" w16cid:durableId="1232083107">
    <w:abstractNumId w:val="6"/>
  </w:num>
  <w:num w:numId="3" w16cid:durableId="620308388">
    <w:abstractNumId w:val="12"/>
  </w:num>
  <w:num w:numId="4" w16cid:durableId="1727990705">
    <w:abstractNumId w:val="10"/>
  </w:num>
  <w:num w:numId="5" w16cid:durableId="1619142338">
    <w:abstractNumId w:val="42"/>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7"/>
  </w:num>
  <w:num w:numId="14" w16cid:durableId="394089658">
    <w:abstractNumId w:val="9"/>
  </w:num>
  <w:num w:numId="15" w16cid:durableId="333461317">
    <w:abstractNumId w:val="5"/>
  </w:num>
  <w:num w:numId="16" w16cid:durableId="5940190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4110050">
    <w:abstractNumId w:val="43"/>
  </w:num>
  <w:num w:numId="18" w16cid:durableId="6835801">
    <w:abstractNumId w:val="38"/>
  </w:num>
  <w:num w:numId="19" w16cid:durableId="1751197917">
    <w:abstractNumId w:val="24"/>
  </w:num>
  <w:num w:numId="20" w16cid:durableId="1600212961">
    <w:abstractNumId w:val="23"/>
  </w:num>
  <w:num w:numId="21" w16cid:durableId="286549753">
    <w:abstractNumId w:val="15"/>
  </w:num>
  <w:num w:numId="22" w16cid:durableId="2000646160">
    <w:abstractNumId w:val="37"/>
  </w:num>
  <w:num w:numId="23" w16cid:durableId="1991590839">
    <w:abstractNumId w:val="3"/>
  </w:num>
  <w:num w:numId="24" w16cid:durableId="964821445">
    <w:abstractNumId w:val="4"/>
  </w:num>
  <w:num w:numId="25" w16cid:durableId="565381039">
    <w:abstractNumId w:val="32"/>
  </w:num>
  <w:num w:numId="26" w16cid:durableId="203518446">
    <w:abstractNumId w:val="40"/>
  </w:num>
  <w:num w:numId="27" w16cid:durableId="66391960">
    <w:abstractNumId w:val="13"/>
  </w:num>
  <w:num w:numId="28" w16cid:durableId="691339793">
    <w:abstractNumId w:val="36"/>
  </w:num>
  <w:num w:numId="29" w16cid:durableId="1760640997">
    <w:abstractNumId w:val="0"/>
  </w:num>
  <w:num w:numId="30" w16cid:durableId="2145080119">
    <w:abstractNumId w:val="2"/>
  </w:num>
  <w:num w:numId="31" w16cid:durableId="1700550245">
    <w:abstractNumId w:val="29"/>
  </w:num>
  <w:num w:numId="32" w16cid:durableId="415857456">
    <w:abstractNumId w:val="39"/>
  </w:num>
  <w:num w:numId="33" w16cid:durableId="1810240689">
    <w:abstractNumId w:val="25"/>
  </w:num>
  <w:num w:numId="34" w16cid:durableId="1976139194">
    <w:abstractNumId w:val="7"/>
  </w:num>
  <w:num w:numId="35" w16cid:durableId="930235807">
    <w:abstractNumId w:val="21"/>
  </w:num>
  <w:num w:numId="36" w16cid:durableId="473530105">
    <w:abstractNumId w:val="26"/>
  </w:num>
  <w:num w:numId="37" w16cid:durableId="1537157470">
    <w:abstractNumId w:val="19"/>
  </w:num>
  <w:num w:numId="38" w16cid:durableId="1740520144">
    <w:abstractNumId w:val="11"/>
  </w:num>
  <w:num w:numId="39" w16cid:durableId="228198637">
    <w:abstractNumId w:val="34"/>
  </w:num>
  <w:num w:numId="40" w16cid:durableId="425688860">
    <w:abstractNumId w:val="18"/>
  </w:num>
  <w:num w:numId="41" w16cid:durableId="1902711958">
    <w:abstractNumId w:val="8"/>
  </w:num>
  <w:num w:numId="42" w16cid:durableId="1732539459">
    <w:abstractNumId w:val="35"/>
  </w:num>
  <w:num w:numId="43" w16cid:durableId="948510490">
    <w:abstractNumId w:val="17"/>
  </w:num>
  <w:num w:numId="44" w16cid:durableId="1345546264">
    <w:abstractNumId w:val="28"/>
  </w:num>
  <w:num w:numId="45" w16cid:durableId="1513836207">
    <w:abstractNumId w:val="33"/>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rson w15:author="Mark Chrisp">
    <w15:presenceInfo w15:providerId="AD" w15:userId="S::mark.chrisp@mitchelldaysh.co.nz::c213c4b8-1c2d-4fc3-a691-1b3d0d3b05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515B7"/>
    <w:rsid w:val="00051776"/>
    <w:rsid w:val="0005696F"/>
    <w:rsid w:val="00064DC9"/>
    <w:rsid w:val="00065AA6"/>
    <w:rsid w:val="00066A87"/>
    <w:rsid w:val="00080512"/>
    <w:rsid w:val="00085315"/>
    <w:rsid w:val="00086725"/>
    <w:rsid w:val="00087153"/>
    <w:rsid w:val="00094AFF"/>
    <w:rsid w:val="0009508F"/>
    <w:rsid w:val="000B3623"/>
    <w:rsid w:val="000B4301"/>
    <w:rsid w:val="000B6F7C"/>
    <w:rsid w:val="000B7160"/>
    <w:rsid w:val="000B745E"/>
    <w:rsid w:val="000C0710"/>
    <w:rsid w:val="000D0C0A"/>
    <w:rsid w:val="000D388F"/>
    <w:rsid w:val="000D7D45"/>
    <w:rsid w:val="000E20BA"/>
    <w:rsid w:val="000E4284"/>
    <w:rsid w:val="000F7E02"/>
    <w:rsid w:val="00106DA6"/>
    <w:rsid w:val="001102D5"/>
    <w:rsid w:val="001107EF"/>
    <w:rsid w:val="00111450"/>
    <w:rsid w:val="00115120"/>
    <w:rsid w:val="0011601E"/>
    <w:rsid w:val="00117C65"/>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86327"/>
    <w:rsid w:val="00193E5B"/>
    <w:rsid w:val="00197EC2"/>
    <w:rsid w:val="001A22AF"/>
    <w:rsid w:val="001A2FF1"/>
    <w:rsid w:val="001A452F"/>
    <w:rsid w:val="001B012D"/>
    <w:rsid w:val="001B0B86"/>
    <w:rsid w:val="001B5FC4"/>
    <w:rsid w:val="001C4349"/>
    <w:rsid w:val="001D0278"/>
    <w:rsid w:val="001D68AE"/>
    <w:rsid w:val="001E709E"/>
    <w:rsid w:val="001F1747"/>
    <w:rsid w:val="001F2FC7"/>
    <w:rsid w:val="001F467C"/>
    <w:rsid w:val="001F4CBE"/>
    <w:rsid w:val="001F7BF4"/>
    <w:rsid w:val="001F7D62"/>
    <w:rsid w:val="002103E0"/>
    <w:rsid w:val="00214D76"/>
    <w:rsid w:val="00231063"/>
    <w:rsid w:val="00232396"/>
    <w:rsid w:val="00235594"/>
    <w:rsid w:val="00251810"/>
    <w:rsid w:val="00256A0F"/>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3609"/>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5954"/>
    <w:rsid w:val="003A5957"/>
    <w:rsid w:val="003B23B0"/>
    <w:rsid w:val="003B3CBE"/>
    <w:rsid w:val="003B4E6F"/>
    <w:rsid w:val="003D06E0"/>
    <w:rsid w:val="003E4070"/>
    <w:rsid w:val="003E527A"/>
    <w:rsid w:val="003F2620"/>
    <w:rsid w:val="003F6E18"/>
    <w:rsid w:val="003F7692"/>
    <w:rsid w:val="00401FE2"/>
    <w:rsid w:val="0040638B"/>
    <w:rsid w:val="0042021A"/>
    <w:rsid w:val="004202DD"/>
    <w:rsid w:val="00435CA5"/>
    <w:rsid w:val="00437B79"/>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67C"/>
    <w:rsid w:val="004D5A2E"/>
    <w:rsid w:val="004D5BD7"/>
    <w:rsid w:val="004F103A"/>
    <w:rsid w:val="004F5D28"/>
    <w:rsid w:val="005004F2"/>
    <w:rsid w:val="00501691"/>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07D7"/>
    <w:rsid w:val="0057485F"/>
    <w:rsid w:val="00576E47"/>
    <w:rsid w:val="0059495A"/>
    <w:rsid w:val="00594EFB"/>
    <w:rsid w:val="005A23C4"/>
    <w:rsid w:val="005A5E41"/>
    <w:rsid w:val="005B2E8F"/>
    <w:rsid w:val="005B3678"/>
    <w:rsid w:val="005B69AB"/>
    <w:rsid w:val="005C4BD2"/>
    <w:rsid w:val="005D547A"/>
    <w:rsid w:val="005D548E"/>
    <w:rsid w:val="005D6757"/>
    <w:rsid w:val="005D7FC2"/>
    <w:rsid w:val="005E0F63"/>
    <w:rsid w:val="005F26EC"/>
    <w:rsid w:val="005F426F"/>
    <w:rsid w:val="005F5211"/>
    <w:rsid w:val="005F6FFA"/>
    <w:rsid w:val="006131D5"/>
    <w:rsid w:val="00621AF6"/>
    <w:rsid w:val="00634C12"/>
    <w:rsid w:val="006453A6"/>
    <w:rsid w:val="00645645"/>
    <w:rsid w:val="006458A9"/>
    <w:rsid w:val="006460C4"/>
    <w:rsid w:val="006547C1"/>
    <w:rsid w:val="00656DC8"/>
    <w:rsid w:val="00660611"/>
    <w:rsid w:val="006607E5"/>
    <w:rsid w:val="00671358"/>
    <w:rsid w:val="006834E9"/>
    <w:rsid w:val="006870F8"/>
    <w:rsid w:val="00690879"/>
    <w:rsid w:val="00691834"/>
    <w:rsid w:val="006919BF"/>
    <w:rsid w:val="006961F8"/>
    <w:rsid w:val="006A04EF"/>
    <w:rsid w:val="006B11EE"/>
    <w:rsid w:val="006B7033"/>
    <w:rsid w:val="006D19D0"/>
    <w:rsid w:val="006D3E41"/>
    <w:rsid w:val="006E11BB"/>
    <w:rsid w:val="006E45E5"/>
    <w:rsid w:val="006E5103"/>
    <w:rsid w:val="006E591A"/>
    <w:rsid w:val="006F218F"/>
    <w:rsid w:val="006F6855"/>
    <w:rsid w:val="006F728B"/>
    <w:rsid w:val="0071049F"/>
    <w:rsid w:val="00711AA8"/>
    <w:rsid w:val="007120BA"/>
    <w:rsid w:val="00722607"/>
    <w:rsid w:val="00727490"/>
    <w:rsid w:val="00754D4E"/>
    <w:rsid w:val="00770B88"/>
    <w:rsid w:val="00777E7F"/>
    <w:rsid w:val="00780C89"/>
    <w:rsid w:val="00783630"/>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3158"/>
    <w:rsid w:val="00884C69"/>
    <w:rsid w:val="0088647D"/>
    <w:rsid w:val="008934B9"/>
    <w:rsid w:val="00893A9B"/>
    <w:rsid w:val="0089752D"/>
    <w:rsid w:val="008A0247"/>
    <w:rsid w:val="008A46F8"/>
    <w:rsid w:val="008A4A31"/>
    <w:rsid w:val="008B6D6B"/>
    <w:rsid w:val="008D3BFD"/>
    <w:rsid w:val="008D3F72"/>
    <w:rsid w:val="008D425F"/>
    <w:rsid w:val="008D6CA7"/>
    <w:rsid w:val="008E1984"/>
    <w:rsid w:val="008E4726"/>
    <w:rsid w:val="008F2599"/>
    <w:rsid w:val="008F2DAC"/>
    <w:rsid w:val="00901C6B"/>
    <w:rsid w:val="009056AC"/>
    <w:rsid w:val="0091132C"/>
    <w:rsid w:val="00926F7C"/>
    <w:rsid w:val="00931AE6"/>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1709"/>
    <w:rsid w:val="009C4333"/>
    <w:rsid w:val="009D6436"/>
    <w:rsid w:val="009E39B2"/>
    <w:rsid w:val="009F060D"/>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94D3D"/>
    <w:rsid w:val="00A95FEB"/>
    <w:rsid w:val="00A96797"/>
    <w:rsid w:val="00AA18A4"/>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5E83"/>
    <w:rsid w:val="00B477E3"/>
    <w:rsid w:val="00B629EA"/>
    <w:rsid w:val="00B65F55"/>
    <w:rsid w:val="00B73748"/>
    <w:rsid w:val="00B74228"/>
    <w:rsid w:val="00B76EA3"/>
    <w:rsid w:val="00B8109B"/>
    <w:rsid w:val="00B81AE0"/>
    <w:rsid w:val="00B92337"/>
    <w:rsid w:val="00B95030"/>
    <w:rsid w:val="00BA19F0"/>
    <w:rsid w:val="00BB2A0B"/>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7635"/>
    <w:rsid w:val="00C453A3"/>
    <w:rsid w:val="00C46E63"/>
    <w:rsid w:val="00C61223"/>
    <w:rsid w:val="00C709D7"/>
    <w:rsid w:val="00C71082"/>
    <w:rsid w:val="00C71FB3"/>
    <w:rsid w:val="00C761E7"/>
    <w:rsid w:val="00C76A40"/>
    <w:rsid w:val="00C871EB"/>
    <w:rsid w:val="00C9204A"/>
    <w:rsid w:val="00C949F2"/>
    <w:rsid w:val="00CA4966"/>
    <w:rsid w:val="00CB0BCB"/>
    <w:rsid w:val="00CB0F55"/>
    <w:rsid w:val="00CB297A"/>
    <w:rsid w:val="00CB4402"/>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44A4"/>
    <w:rsid w:val="00D13638"/>
    <w:rsid w:val="00D1693C"/>
    <w:rsid w:val="00D16F15"/>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CC1"/>
    <w:rsid w:val="00DA70CA"/>
    <w:rsid w:val="00DA7463"/>
    <w:rsid w:val="00DB37F9"/>
    <w:rsid w:val="00DB5405"/>
    <w:rsid w:val="00DB6E7A"/>
    <w:rsid w:val="00DC034F"/>
    <w:rsid w:val="00DC0C11"/>
    <w:rsid w:val="00DC0D59"/>
    <w:rsid w:val="00DC6AA9"/>
    <w:rsid w:val="00DD1778"/>
    <w:rsid w:val="00DD2F6E"/>
    <w:rsid w:val="00DD5CF1"/>
    <w:rsid w:val="00DE3532"/>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0BF4"/>
    <w:rsid w:val="00E31A4D"/>
    <w:rsid w:val="00E33316"/>
    <w:rsid w:val="00E35199"/>
    <w:rsid w:val="00E4548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FAE"/>
    <w:rsid w:val="00EF6AAE"/>
    <w:rsid w:val="00EF74E1"/>
    <w:rsid w:val="00F027F1"/>
    <w:rsid w:val="00F029B8"/>
    <w:rsid w:val="00F06773"/>
    <w:rsid w:val="00F1222E"/>
    <w:rsid w:val="00F244FA"/>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usiness.govt.nz/worksafe/information-guidance/guidance-by-industry/hsno"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EPANZ-1167831518-136533</_dlc_DocId>
    <_dlc_DocIdUrl xmlns="5ae100dd-7238-47d4-864c-a888c323434e">
      <Url>https://epaintune.sharepoint.com/sites/EPA/_layouts/15/DocIdRedir.aspx?ID=EPANZ-1167831518-136533</Url>
      <Description>EPANZ-1167831518-136533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4D2E6D81-D671-4E16-8AC6-58D35DFD2B09}"/>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314CBCB1-0495-4776-80D6-05BB8FF5DA3E}"/>
</file>

<file path=docProps/app.xml><?xml version="1.0" encoding="utf-8"?>
<Properties xmlns="http://schemas.openxmlformats.org/officeDocument/2006/extended-properties" xmlns:vt="http://schemas.openxmlformats.org/officeDocument/2006/docPropsVTypes">
  <Template>Document - MD Formatting (13)</Template>
  <TotalTime>40</TotalTime>
  <Pages>29</Pages>
  <Words>8723</Words>
  <Characters>49726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32</cp:revision>
  <cp:lastPrinted>2016-10-14T01:09:00Z</cp:lastPrinted>
  <dcterms:created xsi:type="dcterms:W3CDTF">2026-09-10T23:56:00Z</dcterms:created>
  <dcterms:modified xsi:type="dcterms:W3CDTF">2026-09-14T09:25:00Z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f0b0160e-9fad-40eb-8554-df92f90db8d2</vt:lpwstr>
  </property>
</Properties>
</file>