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6502C" w14:textId="77777777" w:rsidR="006715F8" w:rsidRPr="00C867E9" w:rsidRDefault="00747D4C" w:rsidP="006715F8">
      <w:pPr>
        <w:pStyle w:val="Header"/>
        <w:rPr>
          <w:rFonts w:ascii="Times New Roman" w:hAnsi="Times New Roman" w:cs="Times New Roman"/>
          <w:color w:val="000000" w:themeColor="text1"/>
        </w:rPr>
      </w:pPr>
      <w:r>
        <w:rPr>
          <w:rFonts w:ascii="Times New Roman" w:hAnsi="Times New Roman" w:cs="Times New Roman"/>
          <w:b/>
          <w:bCs/>
          <w:color w:val="000000" w:themeColor="text1"/>
        </w:rPr>
        <w:t xml:space="preserve">Appendix 4 – </w:t>
      </w:r>
      <w:r w:rsidR="00CF5BBC">
        <w:rPr>
          <w:rFonts w:ascii="Times New Roman" w:hAnsi="Times New Roman" w:cs="Times New Roman"/>
          <w:b/>
          <w:bCs/>
          <w:color w:val="000000" w:themeColor="text1"/>
        </w:rPr>
        <w:t>Draft</w:t>
      </w:r>
      <w:r w:rsidR="006715F8" w:rsidRPr="00C867E9">
        <w:rPr>
          <w:rFonts w:ascii="Times New Roman" w:hAnsi="Times New Roman" w:cs="Times New Roman"/>
          <w:b/>
          <w:bCs/>
          <w:color w:val="000000" w:themeColor="text1"/>
        </w:rPr>
        <w:t xml:space="preserve"> Wildlife Approval Conditions</w:t>
      </w:r>
    </w:p>
    <w:p w14:paraId="526E6D4B" w14:textId="77777777" w:rsidR="00EA7F3F" w:rsidRPr="00C867E9" w:rsidRDefault="00EA7F3F" w:rsidP="7053246E">
      <w:pPr>
        <w:tabs>
          <w:tab w:val="left" w:pos="1490"/>
          <w:tab w:val="left" w:pos="3890"/>
        </w:tabs>
        <w:rPr>
          <w:rFonts w:ascii="Times New Roman" w:hAnsi="Times New Roman" w:cs="Times New Roman"/>
          <w:color w:val="000000" w:themeColor="text1"/>
        </w:rPr>
      </w:pPr>
    </w:p>
    <w:p w14:paraId="7163B0C2" w14:textId="77777777" w:rsidR="00EA7F3F" w:rsidRPr="00C867E9" w:rsidRDefault="00EA7F3F" w:rsidP="7053246E">
      <w:pPr>
        <w:tabs>
          <w:tab w:val="left" w:pos="1490"/>
          <w:tab w:val="left" w:pos="3890"/>
        </w:tabs>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2765"/>
        <w:gridCol w:w="6251"/>
      </w:tblGrid>
      <w:tr w:rsidR="0094572A" w:rsidRPr="00C867E9" w14:paraId="24FDC53D" w14:textId="77777777" w:rsidTr="00281515">
        <w:tc>
          <w:tcPr>
            <w:tcW w:w="9016" w:type="dxa"/>
            <w:gridSpan w:val="2"/>
          </w:tcPr>
          <w:p w14:paraId="1880EC81" w14:textId="77777777" w:rsidR="0094572A" w:rsidRPr="00C867E9" w:rsidRDefault="0094572A" w:rsidP="00D412C9">
            <w:pPr>
              <w:spacing w:before="120" w:after="120"/>
              <w:rPr>
                <w:rFonts w:ascii="Times New Roman" w:hAnsi="Times New Roman" w:cs="Times New Roman"/>
                <w:color w:val="000000" w:themeColor="text1"/>
                <w:sz w:val="22"/>
                <w:szCs w:val="22"/>
              </w:rPr>
            </w:pPr>
            <w:r w:rsidRPr="00C867E9">
              <w:rPr>
                <w:rFonts w:ascii="Times New Roman" w:hAnsi="Times New Roman" w:cs="Times New Roman"/>
                <w:b/>
                <w:bCs/>
                <w:color w:val="000000" w:themeColor="text1"/>
                <w:sz w:val="22"/>
                <w:szCs w:val="22"/>
              </w:rPr>
              <w:t>Schedule 1</w:t>
            </w:r>
          </w:p>
        </w:tc>
      </w:tr>
      <w:tr w:rsidR="003F1ED9" w:rsidRPr="00C867E9" w14:paraId="5FCECBBB" w14:textId="77777777" w:rsidTr="400658E9">
        <w:tc>
          <w:tcPr>
            <w:tcW w:w="2765" w:type="dxa"/>
          </w:tcPr>
          <w:p w14:paraId="36848DBA" w14:textId="77777777" w:rsidR="003F1ED9" w:rsidRPr="002714FB" w:rsidRDefault="006500B7"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 xml:space="preserve">Wildlife Approval </w:t>
            </w:r>
            <w:r w:rsidR="003F1ED9" w:rsidRPr="002714FB">
              <w:rPr>
                <w:rFonts w:ascii="Times New Roman" w:hAnsi="Times New Roman" w:cs="Times New Roman"/>
                <w:b/>
                <w:bCs/>
                <w:color w:val="000000" w:themeColor="text1"/>
                <w:sz w:val="18"/>
                <w:szCs w:val="18"/>
              </w:rPr>
              <w:t>Reference:</w:t>
            </w:r>
          </w:p>
        </w:tc>
        <w:tc>
          <w:tcPr>
            <w:tcW w:w="6251" w:type="dxa"/>
          </w:tcPr>
          <w:p w14:paraId="163DE6E0" w14:textId="77777777" w:rsidR="003F1ED9" w:rsidRPr="002714FB" w:rsidRDefault="00BF32F0"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TBC</w:t>
            </w:r>
          </w:p>
        </w:tc>
      </w:tr>
      <w:tr w:rsidR="003F1ED9" w:rsidRPr="00C867E9" w14:paraId="124DE699" w14:textId="77777777" w:rsidTr="400658E9">
        <w:tc>
          <w:tcPr>
            <w:tcW w:w="2765" w:type="dxa"/>
          </w:tcPr>
          <w:p w14:paraId="1B6AB328" w14:textId="77777777" w:rsidR="003F1ED9" w:rsidRPr="002714FB" w:rsidRDefault="00393162"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Approval Holder</w:t>
            </w:r>
            <w:r w:rsidR="003F1ED9" w:rsidRPr="002714FB">
              <w:rPr>
                <w:rFonts w:ascii="Times New Roman" w:hAnsi="Times New Roman" w:cs="Times New Roman"/>
                <w:b/>
                <w:bCs/>
                <w:color w:val="000000" w:themeColor="text1"/>
                <w:sz w:val="18"/>
                <w:szCs w:val="18"/>
              </w:rPr>
              <w:t>:</w:t>
            </w:r>
          </w:p>
        </w:tc>
        <w:tc>
          <w:tcPr>
            <w:tcW w:w="6251" w:type="dxa"/>
          </w:tcPr>
          <w:p w14:paraId="6767C06C" w14:textId="77777777" w:rsidR="003F1ED9" w:rsidRPr="002714FB" w:rsidRDefault="003F1ED9"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 xml:space="preserve">Department of Corrections </w:t>
            </w:r>
          </w:p>
        </w:tc>
      </w:tr>
      <w:tr w:rsidR="003F1ED9" w:rsidRPr="00C867E9" w14:paraId="28E570DD" w14:textId="77777777" w:rsidTr="400658E9">
        <w:tc>
          <w:tcPr>
            <w:tcW w:w="2765" w:type="dxa"/>
          </w:tcPr>
          <w:p w14:paraId="51943C9E" w14:textId="77777777" w:rsidR="003F1ED9" w:rsidRPr="002714FB" w:rsidRDefault="003F1ED9"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 xml:space="preserve">Determination Date: </w:t>
            </w:r>
          </w:p>
        </w:tc>
        <w:tc>
          <w:tcPr>
            <w:tcW w:w="6251" w:type="dxa"/>
          </w:tcPr>
          <w:p w14:paraId="3EE66CB7" w14:textId="77777777" w:rsidR="003F1ED9" w:rsidRPr="002714FB" w:rsidRDefault="003F1ED9"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TBC</w:t>
            </w:r>
          </w:p>
        </w:tc>
      </w:tr>
      <w:tr w:rsidR="006C43D6" w:rsidRPr="00C867E9" w14:paraId="3199D7F5" w14:textId="77777777" w:rsidTr="400658E9">
        <w:tc>
          <w:tcPr>
            <w:tcW w:w="2765" w:type="dxa"/>
          </w:tcPr>
          <w:p w14:paraId="05279399" w14:textId="77777777" w:rsidR="006C43D6" w:rsidRPr="00C867E9" w:rsidRDefault="006C43D6" w:rsidP="00D412C9">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Lapse date</w:t>
            </w:r>
          </w:p>
        </w:tc>
        <w:tc>
          <w:tcPr>
            <w:tcW w:w="6251" w:type="dxa"/>
          </w:tcPr>
          <w:p w14:paraId="5A5608BB" w14:textId="77777777" w:rsidR="006C43D6" w:rsidRPr="00C867E9" w:rsidRDefault="001222E6" w:rsidP="00D412C9">
            <w:pPr>
              <w:spacing w:before="120" w:after="120"/>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Start date </w:t>
            </w:r>
            <w:r w:rsidR="0F80035B" w:rsidRPr="00C867E9">
              <w:rPr>
                <w:rFonts w:ascii="Times New Roman" w:hAnsi="Times New Roman" w:cs="Times New Roman"/>
                <w:color w:val="000000" w:themeColor="text1"/>
                <w:sz w:val="18"/>
                <w:szCs w:val="18"/>
              </w:rPr>
              <w:t>6 October 2026</w:t>
            </w:r>
            <w:r w:rsidRPr="00C867E9">
              <w:rPr>
                <w:rFonts w:ascii="Times New Roman" w:hAnsi="Times New Roman" w:cs="Times New Roman"/>
                <w:color w:val="000000" w:themeColor="text1"/>
                <w:sz w:val="18"/>
                <w:szCs w:val="18"/>
              </w:rPr>
              <w:t xml:space="preserve"> and lapses on </w:t>
            </w:r>
            <w:r w:rsidR="421A2E48" w:rsidRPr="00C867E9">
              <w:rPr>
                <w:rFonts w:ascii="Times New Roman" w:hAnsi="Times New Roman" w:cs="Times New Roman"/>
                <w:color w:val="000000" w:themeColor="text1"/>
                <w:sz w:val="18"/>
                <w:szCs w:val="18"/>
              </w:rPr>
              <w:t>6 October 2051.</w:t>
            </w:r>
          </w:p>
        </w:tc>
      </w:tr>
      <w:tr w:rsidR="003F1ED9" w:rsidRPr="00C867E9" w14:paraId="01B9A8ED" w14:textId="77777777" w:rsidTr="400658E9">
        <w:tc>
          <w:tcPr>
            <w:tcW w:w="2765" w:type="dxa"/>
          </w:tcPr>
          <w:p w14:paraId="75FEACAA" w14:textId="77777777" w:rsidR="006D598B" w:rsidRPr="00C867E9" w:rsidRDefault="00CE2BF8" w:rsidP="00923964">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 xml:space="preserve">Term </w:t>
            </w:r>
            <w:r w:rsidR="003F1ED9" w:rsidRPr="00C867E9">
              <w:rPr>
                <w:rFonts w:ascii="Times New Roman" w:hAnsi="Times New Roman" w:cs="Times New Roman"/>
                <w:b/>
                <w:bCs/>
                <w:strike/>
                <w:color w:val="000000" w:themeColor="text1"/>
                <w:sz w:val="18"/>
                <w:szCs w:val="18"/>
              </w:rPr>
              <w:t>Duration</w:t>
            </w:r>
            <w:r w:rsidR="00585983" w:rsidRPr="00C867E9">
              <w:rPr>
                <w:rFonts w:ascii="Times New Roman" w:hAnsi="Times New Roman" w:cs="Times New Roman"/>
                <w:b/>
                <w:bCs/>
                <w:strike/>
                <w:color w:val="000000" w:themeColor="text1"/>
                <w:sz w:val="18"/>
                <w:szCs w:val="18"/>
              </w:rPr>
              <w:t xml:space="preserve"> </w:t>
            </w:r>
          </w:p>
          <w:p w14:paraId="4632EDB8" w14:textId="77777777" w:rsidR="003F1ED9" w:rsidRPr="00C867E9" w:rsidRDefault="00923964" w:rsidP="00923964">
            <w:pPr>
              <w:spacing w:before="120" w:after="120"/>
              <w:rPr>
                <w:rFonts w:ascii="Times New Roman" w:hAnsi="Times New Roman" w:cs="Times New Roman"/>
                <w:b/>
                <w:bCs/>
                <w:strike/>
                <w:color w:val="000000" w:themeColor="text1"/>
                <w:sz w:val="18"/>
                <w:szCs w:val="18"/>
              </w:rPr>
            </w:pPr>
            <w:r w:rsidRPr="00C867E9">
              <w:rPr>
                <w:rFonts w:ascii="Times New Roman" w:hAnsi="Times New Roman" w:cs="Times New Roman"/>
                <w:b/>
                <w:bCs/>
                <w:color w:val="000000" w:themeColor="text1"/>
                <w:sz w:val="18"/>
                <w:szCs w:val="18"/>
              </w:rPr>
              <w:t>(Schedule 1, clause 1)</w:t>
            </w:r>
          </w:p>
        </w:tc>
        <w:tc>
          <w:tcPr>
            <w:tcW w:w="6251" w:type="dxa"/>
          </w:tcPr>
          <w:p w14:paraId="2AD67E57" w14:textId="77777777" w:rsidR="003F1ED9" w:rsidRPr="00C867E9" w:rsidRDefault="006D598B" w:rsidP="00D412C9">
            <w:pPr>
              <w:spacing w:before="120" w:after="120"/>
              <w:rPr>
                <w:rFonts w:ascii="Times New Roman" w:hAnsi="Times New Roman" w:cs="Times New Roman"/>
                <w:strike/>
                <w:color w:val="000000" w:themeColor="text1"/>
                <w:sz w:val="18"/>
                <w:szCs w:val="18"/>
                <w:highlight w:val="yellow"/>
              </w:rPr>
            </w:pPr>
            <w:r w:rsidRPr="00C867E9">
              <w:rPr>
                <w:rFonts w:ascii="Times New Roman" w:hAnsi="Times New Roman" w:cs="Times New Roman"/>
                <w:color w:val="000000" w:themeColor="text1"/>
                <w:sz w:val="18"/>
                <w:szCs w:val="18"/>
              </w:rPr>
              <w:t>25-year period, commencing on (date of approval)</w:t>
            </w:r>
          </w:p>
        </w:tc>
      </w:tr>
      <w:tr w:rsidR="006500B7" w:rsidRPr="00C867E9" w14:paraId="2861177C" w14:textId="77777777" w:rsidTr="400658E9">
        <w:tc>
          <w:tcPr>
            <w:tcW w:w="2765" w:type="dxa"/>
          </w:tcPr>
          <w:p w14:paraId="4A922CFE" w14:textId="77777777" w:rsidR="006D598B" w:rsidRPr="00C867E9" w:rsidRDefault="0012082B" w:rsidP="006D598B">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Authorised Personnel</w:t>
            </w:r>
          </w:p>
          <w:p w14:paraId="64D4DC26" w14:textId="77777777" w:rsidR="006500B7" w:rsidRPr="00C867E9" w:rsidRDefault="006D598B" w:rsidP="006D598B">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2)</w:t>
            </w:r>
          </w:p>
        </w:tc>
        <w:tc>
          <w:tcPr>
            <w:tcW w:w="6251" w:type="dxa"/>
          </w:tcPr>
          <w:p w14:paraId="550E8069" w14:textId="77777777" w:rsidR="006500B7" w:rsidRPr="00C867E9" w:rsidRDefault="00F938E9"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Katherine Muchna, Boffa Miskell</w:t>
            </w:r>
            <w:r w:rsidR="00C25A0D" w:rsidRPr="00C867E9">
              <w:rPr>
                <w:rFonts w:ascii="Times New Roman" w:hAnsi="Times New Roman" w:cs="Times New Roman"/>
                <w:color w:val="000000" w:themeColor="text1"/>
                <w:sz w:val="18"/>
                <w:szCs w:val="18"/>
              </w:rPr>
              <w:t xml:space="preserve"> (Project Herpetologist)</w:t>
            </w:r>
            <w:r w:rsidR="00AF5F9B" w:rsidRPr="00C867E9">
              <w:rPr>
                <w:rFonts w:ascii="Times New Roman" w:hAnsi="Times New Roman" w:cs="Times New Roman"/>
                <w:color w:val="000000" w:themeColor="text1"/>
                <w:sz w:val="18"/>
                <w:szCs w:val="18"/>
              </w:rPr>
              <w:t xml:space="preserve"> and/or</w:t>
            </w:r>
            <w:r w:rsidR="00922C11" w:rsidRPr="00C867E9">
              <w:rPr>
                <w:rFonts w:ascii="Times New Roman" w:hAnsi="Times New Roman" w:cs="Times New Roman"/>
                <w:color w:val="000000" w:themeColor="text1"/>
                <w:sz w:val="18"/>
                <w:szCs w:val="18"/>
              </w:rPr>
              <w:t xml:space="preserve"> </w:t>
            </w:r>
            <w:r w:rsidR="00016933" w:rsidRPr="00C867E9">
              <w:rPr>
                <w:rFonts w:ascii="Times New Roman" w:hAnsi="Times New Roman" w:cs="Times New Roman"/>
                <w:color w:val="000000" w:themeColor="text1"/>
                <w:sz w:val="18"/>
                <w:szCs w:val="18"/>
              </w:rPr>
              <w:t>Matt Turner, Boffa Miskell (Project Herpetologist).</w:t>
            </w:r>
          </w:p>
        </w:tc>
      </w:tr>
      <w:tr w:rsidR="003F1ED9" w:rsidRPr="00C867E9" w14:paraId="20A7996F" w14:textId="77777777" w:rsidTr="400658E9">
        <w:tc>
          <w:tcPr>
            <w:tcW w:w="2765" w:type="dxa"/>
          </w:tcPr>
          <w:p w14:paraId="2FCEB3A2" w14:textId="77777777" w:rsidR="00CE2BF8" w:rsidRPr="00C867E9" w:rsidRDefault="003A1F3E" w:rsidP="00CE2BF8">
            <w:pPr>
              <w:spacing w:before="120" w:after="120"/>
              <w:rPr>
                <w:rFonts w:ascii="Times New Roman" w:hAnsi="Times New Roman" w:cs="Times New Roman"/>
                <w:b/>
                <w:bCs/>
                <w:strike/>
                <w:color w:val="000000" w:themeColor="text1"/>
                <w:sz w:val="18"/>
                <w:szCs w:val="18"/>
              </w:rPr>
            </w:pPr>
            <w:r w:rsidRPr="00C867E9">
              <w:rPr>
                <w:rFonts w:ascii="Times New Roman" w:hAnsi="Times New Roman" w:cs="Times New Roman"/>
                <w:b/>
                <w:bCs/>
                <w:color w:val="000000" w:themeColor="text1"/>
                <w:sz w:val="18"/>
                <w:szCs w:val="18"/>
              </w:rPr>
              <w:t xml:space="preserve">Authorised Activity </w:t>
            </w:r>
            <w:r w:rsidR="003F1ED9" w:rsidRPr="00C867E9">
              <w:rPr>
                <w:rFonts w:ascii="Times New Roman" w:hAnsi="Times New Roman" w:cs="Times New Roman"/>
                <w:b/>
                <w:bCs/>
                <w:strike/>
                <w:color w:val="000000" w:themeColor="text1"/>
                <w:sz w:val="18"/>
                <w:szCs w:val="18"/>
              </w:rPr>
              <w:t>Proposal</w:t>
            </w:r>
          </w:p>
          <w:p w14:paraId="27CE218C" w14:textId="77777777" w:rsidR="003F1ED9" w:rsidRPr="00C867E9" w:rsidRDefault="00CE2BF8" w:rsidP="00CE2BF8">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3)</w:t>
            </w:r>
          </w:p>
        </w:tc>
        <w:tc>
          <w:tcPr>
            <w:tcW w:w="6251" w:type="dxa"/>
          </w:tcPr>
          <w:p w14:paraId="29E9CD94" w14:textId="77777777" w:rsidR="00200F87" w:rsidRPr="00C867E9" w:rsidRDefault="004222FC" w:rsidP="00200F87">
            <w:pPr>
              <w:spacing w:before="120" w:after="120"/>
              <w:ind w:left="239" w:hanging="239"/>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1. </w:t>
            </w:r>
            <w:r w:rsidR="003F1ED9" w:rsidRPr="00C867E9">
              <w:rPr>
                <w:rFonts w:ascii="Times New Roman" w:hAnsi="Times New Roman" w:cs="Times New Roman"/>
                <w:color w:val="000000" w:themeColor="text1"/>
                <w:sz w:val="18"/>
                <w:szCs w:val="18"/>
              </w:rPr>
              <w:t xml:space="preserve">To </w:t>
            </w:r>
            <w:r w:rsidR="00356E1B" w:rsidRPr="00C867E9">
              <w:rPr>
                <w:rFonts w:ascii="Times New Roman" w:hAnsi="Times New Roman" w:cs="Times New Roman"/>
                <w:color w:val="000000" w:themeColor="text1"/>
                <w:sz w:val="18"/>
                <w:szCs w:val="18"/>
              </w:rPr>
              <w:t xml:space="preserve">catch alive, </w:t>
            </w:r>
            <w:r w:rsidR="003F1ED9" w:rsidRPr="00C867E9">
              <w:rPr>
                <w:rFonts w:ascii="Times New Roman" w:hAnsi="Times New Roman" w:cs="Times New Roman"/>
                <w:color w:val="000000" w:themeColor="text1"/>
                <w:sz w:val="18"/>
                <w:szCs w:val="18"/>
              </w:rPr>
              <w:t xml:space="preserve">handle </w:t>
            </w:r>
            <w:r w:rsidR="00356E1B" w:rsidRPr="00C867E9">
              <w:rPr>
                <w:rFonts w:ascii="Times New Roman" w:hAnsi="Times New Roman" w:cs="Times New Roman"/>
                <w:color w:val="000000" w:themeColor="text1"/>
                <w:sz w:val="18"/>
                <w:szCs w:val="18"/>
              </w:rPr>
              <w:t xml:space="preserve">and liberate </w:t>
            </w:r>
            <w:r w:rsidR="003F1ED9" w:rsidRPr="00C867E9">
              <w:rPr>
                <w:rFonts w:ascii="Times New Roman" w:hAnsi="Times New Roman" w:cs="Times New Roman"/>
                <w:color w:val="000000" w:themeColor="text1"/>
                <w:sz w:val="18"/>
                <w:szCs w:val="18"/>
              </w:rPr>
              <w:t xml:space="preserve">wildlife (lizards) </w:t>
            </w:r>
            <w:r w:rsidR="00296DAE" w:rsidRPr="00C867E9">
              <w:rPr>
                <w:rFonts w:ascii="Times New Roman" w:hAnsi="Times New Roman" w:cs="Times New Roman"/>
                <w:color w:val="000000" w:themeColor="text1"/>
                <w:sz w:val="18"/>
                <w:szCs w:val="18"/>
              </w:rPr>
              <w:t>listed below</w:t>
            </w:r>
            <w:r w:rsidR="006715F8" w:rsidRPr="00C867E9">
              <w:rPr>
                <w:rFonts w:ascii="Times New Roman" w:hAnsi="Times New Roman" w:cs="Times New Roman"/>
                <w:color w:val="000000" w:themeColor="text1"/>
                <w:sz w:val="18"/>
                <w:szCs w:val="18"/>
              </w:rPr>
              <w:t>.</w:t>
            </w:r>
            <w:r w:rsidR="003F1ED9" w:rsidRPr="00C867E9">
              <w:rPr>
                <w:rFonts w:ascii="Times New Roman" w:hAnsi="Times New Roman" w:cs="Times New Roman"/>
                <w:strike/>
                <w:color w:val="000000" w:themeColor="text1"/>
                <w:sz w:val="18"/>
                <w:szCs w:val="18"/>
              </w:rPr>
              <w:t xml:space="preserve"> </w:t>
            </w:r>
          </w:p>
          <w:p w14:paraId="098078D1" w14:textId="77777777" w:rsidR="003F1ED9" w:rsidRPr="00C867E9" w:rsidRDefault="00200F87" w:rsidP="00200F87">
            <w:pPr>
              <w:spacing w:before="120" w:after="120"/>
              <w:ind w:left="239" w:hanging="239"/>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2. To incidentally kill the protected wildlife listed below provided all reasonable steps are taken in accordance with the Lizard Management Plan to avoid killing wildlife. </w:t>
            </w:r>
            <w:r w:rsidRPr="00C867E9">
              <w:rPr>
                <w:rFonts w:ascii="Times New Roman" w:hAnsi="Times New Roman" w:cs="Times New Roman"/>
                <w:color w:val="000000" w:themeColor="text1"/>
                <w:sz w:val="18"/>
                <w:szCs w:val="18"/>
              </w:rPr>
              <w:br/>
            </w:r>
          </w:p>
        </w:tc>
      </w:tr>
      <w:tr w:rsidR="00200F87" w:rsidRPr="00C867E9" w14:paraId="55F67751" w14:textId="77777777" w:rsidTr="400658E9">
        <w:tc>
          <w:tcPr>
            <w:tcW w:w="2765" w:type="dxa"/>
          </w:tcPr>
          <w:p w14:paraId="58B5F0F1" w14:textId="77777777" w:rsidR="008E73F0" w:rsidRPr="00C867E9" w:rsidRDefault="008E73F0" w:rsidP="008E73F0">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Species</w:t>
            </w:r>
          </w:p>
          <w:p w14:paraId="56E9418A" w14:textId="77777777" w:rsidR="00200F87" w:rsidRPr="00C867E9" w:rsidRDefault="008E73F0" w:rsidP="008E73F0">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4)</w:t>
            </w:r>
          </w:p>
        </w:tc>
        <w:tc>
          <w:tcPr>
            <w:tcW w:w="6251" w:type="dxa"/>
          </w:tcPr>
          <w:p w14:paraId="4D842BDD" w14:textId="77777777" w:rsidR="008E73F0" w:rsidRPr="00C867E9" w:rsidRDefault="008E73F0" w:rsidP="008E73F0">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Copper skink (</w:t>
            </w:r>
            <w:proofErr w:type="spellStart"/>
            <w:r w:rsidRPr="00C867E9">
              <w:rPr>
                <w:rFonts w:ascii="Times New Roman" w:hAnsi="Times New Roman" w:cs="Times New Roman"/>
                <w:color w:val="000000" w:themeColor="text1"/>
                <w:sz w:val="18"/>
                <w:szCs w:val="18"/>
              </w:rPr>
              <w:t>Oligosoma</w:t>
            </w:r>
            <w:proofErr w:type="spellEnd"/>
            <w:r w:rsidRPr="00C867E9">
              <w:rPr>
                <w:rFonts w:ascii="Times New Roman" w:hAnsi="Times New Roman" w:cs="Times New Roman"/>
                <w:color w:val="000000" w:themeColor="text1"/>
                <w:sz w:val="18"/>
                <w:szCs w:val="18"/>
              </w:rPr>
              <w:t xml:space="preserve"> </w:t>
            </w:r>
            <w:proofErr w:type="spellStart"/>
            <w:r w:rsidRPr="00C867E9">
              <w:rPr>
                <w:rFonts w:ascii="Times New Roman" w:hAnsi="Times New Roman" w:cs="Times New Roman"/>
                <w:color w:val="000000" w:themeColor="text1"/>
                <w:sz w:val="18"/>
                <w:szCs w:val="18"/>
              </w:rPr>
              <w:t>aeneum</w:t>
            </w:r>
            <w:proofErr w:type="spellEnd"/>
            <w:r w:rsidRPr="00C867E9">
              <w:rPr>
                <w:rFonts w:ascii="Times New Roman" w:hAnsi="Times New Roman" w:cs="Times New Roman"/>
                <w:color w:val="000000" w:themeColor="text1"/>
                <w:sz w:val="18"/>
                <w:szCs w:val="18"/>
              </w:rPr>
              <w:t>)</w:t>
            </w:r>
          </w:p>
          <w:p w14:paraId="6293AA3B" w14:textId="77777777" w:rsidR="00200F87" w:rsidRPr="00C867E9" w:rsidRDefault="008E73F0" w:rsidP="008E73F0">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Ornate skink (</w:t>
            </w:r>
            <w:proofErr w:type="spellStart"/>
            <w:r w:rsidRPr="00C867E9">
              <w:rPr>
                <w:rFonts w:ascii="Times New Roman" w:hAnsi="Times New Roman" w:cs="Times New Roman"/>
                <w:color w:val="000000" w:themeColor="text1"/>
                <w:sz w:val="18"/>
                <w:szCs w:val="18"/>
              </w:rPr>
              <w:t>Oligosoma</w:t>
            </w:r>
            <w:proofErr w:type="spellEnd"/>
            <w:r w:rsidRPr="00C867E9">
              <w:rPr>
                <w:rFonts w:ascii="Times New Roman" w:hAnsi="Times New Roman" w:cs="Times New Roman"/>
                <w:color w:val="000000" w:themeColor="text1"/>
                <w:sz w:val="18"/>
                <w:szCs w:val="18"/>
              </w:rPr>
              <w:t xml:space="preserve"> </w:t>
            </w:r>
            <w:proofErr w:type="spellStart"/>
            <w:r w:rsidRPr="00C867E9">
              <w:rPr>
                <w:rFonts w:ascii="Times New Roman" w:hAnsi="Times New Roman" w:cs="Times New Roman"/>
                <w:color w:val="000000" w:themeColor="text1"/>
                <w:sz w:val="18"/>
                <w:szCs w:val="18"/>
              </w:rPr>
              <w:t>ornatum</w:t>
            </w:r>
            <w:proofErr w:type="spellEnd"/>
            <w:r w:rsidRPr="00C867E9">
              <w:rPr>
                <w:rFonts w:ascii="Times New Roman" w:hAnsi="Times New Roman" w:cs="Times New Roman"/>
                <w:color w:val="000000" w:themeColor="text1"/>
                <w:sz w:val="18"/>
                <w:szCs w:val="18"/>
              </w:rPr>
              <w:t>)</w:t>
            </w:r>
          </w:p>
        </w:tc>
      </w:tr>
      <w:tr w:rsidR="003F1ED9" w:rsidRPr="00C867E9" w14:paraId="7899E2A4" w14:textId="77777777" w:rsidTr="400658E9">
        <w:tc>
          <w:tcPr>
            <w:tcW w:w="2765" w:type="dxa"/>
          </w:tcPr>
          <w:p w14:paraId="6B4C4F1E" w14:textId="77777777" w:rsidR="003F1ED9" w:rsidRPr="00C867E9" w:rsidRDefault="003F1ED9" w:rsidP="00D412C9">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Location</w:t>
            </w:r>
          </w:p>
          <w:p w14:paraId="698412EE" w14:textId="77777777" w:rsidR="00CF450A" w:rsidRPr="00C867E9" w:rsidRDefault="00CF450A" w:rsidP="00CF450A">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5)</w:t>
            </w:r>
          </w:p>
        </w:tc>
        <w:tc>
          <w:tcPr>
            <w:tcW w:w="6251" w:type="dxa"/>
          </w:tcPr>
          <w:p w14:paraId="0AD716FF" w14:textId="77777777" w:rsidR="003F1ED9" w:rsidRPr="00C867E9" w:rsidRDefault="003F1ED9"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530 </w:t>
            </w:r>
            <w:proofErr w:type="spellStart"/>
            <w:r w:rsidRPr="00C867E9">
              <w:rPr>
                <w:rFonts w:ascii="Times New Roman" w:hAnsi="Times New Roman" w:cs="Times New Roman"/>
                <w:color w:val="000000" w:themeColor="text1"/>
                <w:sz w:val="18"/>
                <w:szCs w:val="18"/>
              </w:rPr>
              <w:t>P</w:t>
            </w:r>
            <w:del w:id="0" w:author="Peter Kensington" w:date="2026-09-20T14:00:00Z" w16du:dateUtc="2026-09-20T02:00:00Z">
              <w:r w:rsidRPr="00C867E9" w:rsidDel="00454F22">
                <w:rPr>
                  <w:rFonts w:ascii="Times New Roman" w:hAnsi="Times New Roman" w:cs="Times New Roman"/>
                  <w:color w:val="000000" w:themeColor="text1"/>
                  <w:sz w:val="18"/>
                  <w:szCs w:val="18"/>
                </w:rPr>
                <w:delText>a</w:delText>
              </w:r>
            </w:del>
            <w:ins w:id="1" w:author="Peter Kensington" w:date="2026-09-20T14:00:00Z" w16du:dateUtc="2026-09-20T02:00:00Z">
              <w:r w:rsidR="00454F22">
                <w:rPr>
                  <w:rFonts w:ascii="Times New Roman" w:hAnsi="Times New Roman" w:cs="Times New Roman"/>
                  <w:color w:val="000000" w:themeColor="text1"/>
                  <w:sz w:val="18"/>
                  <w:szCs w:val="18"/>
                </w:rPr>
                <w:t>ā</w:t>
              </w:r>
            </w:ins>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Road, </w:t>
            </w:r>
            <w:proofErr w:type="spellStart"/>
            <w:r w:rsidRPr="00C867E9">
              <w:rPr>
                <w:rFonts w:ascii="Times New Roman" w:hAnsi="Times New Roman" w:cs="Times New Roman"/>
                <w:color w:val="000000" w:themeColor="text1"/>
                <w:sz w:val="18"/>
                <w:szCs w:val="18"/>
              </w:rPr>
              <w:t>P</w:t>
            </w:r>
            <w:del w:id="2" w:author="Peter Kensington" w:date="2026-09-20T14:00:00Z" w16du:dateUtc="2026-09-20T02:00:00Z">
              <w:r w:rsidRPr="00C867E9" w:rsidDel="00454F22">
                <w:rPr>
                  <w:rFonts w:ascii="Times New Roman" w:hAnsi="Times New Roman" w:cs="Times New Roman"/>
                  <w:color w:val="000000" w:themeColor="text1"/>
                  <w:sz w:val="18"/>
                  <w:szCs w:val="18"/>
                </w:rPr>
                <w:delText>a</w:delText>
              </w:r>
            </w:del>
            <w:ins w:id="3" w:author="Peter Kensington" w:date="2026-09-20T14:00:00Z" w16du:dateUtc="2026-09-20T02:00:00Z">
              <w:r w:rsidR="00454F22">
                <w:rPr>
                  <w:rFonts w:ascii="Times New Roman" w:hAnsi="Times New Roman" w:cs="Times New Roman"/>
                  <w:color w:val="000000" w:themeColor="text1"/>
                  <w:sz w:val="18"/>
                  <w:szCs w:val="18"/>
                </w:rPr>
                <w:t>ā</w:t>
              </w:r>
            </w:ins>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(Lot 4 DP 24508, Sect 1 SO 476557, Sect 3 SO 476557, Sect 2 SO 476557 and 505 </w:t>
            </w:r>
            <w:proofErr w:type="spellStart"/>
            <w:r w:rsidRPr="00C867E9">
              <w:rPr>
                <w:rFonts w:ascii="Times New Roman" w:hAnsi="Times New Roman" w:cs="Times New Roman"/>
                <w:color w:val="000000" w:themeColor="text1"/>
                <w:sz w:val="18"/>
                <w:szCs w:val="18"/>
              </w:rPr>
              <w:t>P</w:t>
            </w:r>
            <w:del w:id="4" w:author="Peter Kensington" w:date="2026-09-20T14:00:00Z" w16du:dateUtc="2026-09-20T02:00:00Z">
              <w:r w:rsidRPr="00C867E9" w:rsidDel="00454F22">
                <w:rPr>
                  <w:rFonts w:ascii="Times New Roman" w:hAnsi="Times New Roman" w:cs="Times New Roman"/>
                  <w:color w:val="000000" w:themeColor="text1"/>
                  <w:sz w:val="18"/>
                  <w:szCs w:val="18"/>
                </w:rPr>
                <w:delText>a</w:delText>
              </w:r>
            </w:del>
            <w:ins w:id="5" w:author="Peter Kensington" w:date="2026-09-20T14:00:00Z" w16du:dateUtc="2026-09-20T02:00:00Z">
              <w:r w:rsidR="00454F22">
                <w:rPr>
                  <w:rFonts w:ascii="Times New Roman" w:hAnsi="Times New Roman" w:cs="Times New Roman"/>
                  <w:color w:val="000000" w:themeColor="text1"/>
                  <w:sz w:val="18"/>
                  <w:szCs w:val="18"/>
                </w:rPr>
                <w:t>ā</w:t>
              </w:r>
            </w:ins>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Road (Sec 1 SO 66966).</w:t>
            </w:r>
          </w:p>
        </w:tc>
      </w:tr>
    </w:tbl>
    <w:p w14:paraId="42989BA6" w14:textId="77777777" w:rsidR="003F1ED9" w:rsidRPr="00C867E9" w:rsidRDefault="003F1ED9" w:rsidP="003F1ED9">
      <w:pPr>
        <w:rPr>
          <w:rFonts w:ascii="Times New Roman" w:hAnsi="Times New Roman" w:cs="Times New Roman"/>
          <w:color w:val="000000" w:themeColor="text1"/>
          <w:sz w:val="18"/>
          <w:szCs w:val="18"/>
        </w:rPr>
      </w:pPr>
    </w:p>
    <w:tbl>
      <w:tblPr>
        <w:tblStyle w:val="TableGrid"/>
        <w:tblW w:w="9016" w:type="dxa"/>
        <w:tblLook w:val="04A0" w:firstRow="1" w:lastRow="0" w:firstColumn="1" w:lastColumn="0" w:noHBand="0" w:noVBand="1"/>
      </w:tblPr>
      <w:tblGrid>
        <w:gridCol w:w="1297"/>
        <w:gridCol w:w="7719"/>
      </w:tblGrid>
      <w:tr w:rsidR="00170CF7" w:rsidRPr="00C867E9" w14:paraId="56E77954" w14:textId="77777777" w:rsidTr="002F254F">
        <w:tc>
          <w:tcPr>
            <w:tcW w:w="1297" w:type="dxa"/>
            <w:shd w:val="clear" w:color="auto" w:fill="808080" w:themeFill="background1" w:themeFillShade="80"/>
          </w:tcPr>
          <w:p w14:paraId="739802B2" w14:textId="77777777" w:rsidR="00170CF7" w:rsidRPr="00C867E9" w:rsidRDefault="00A33EA6" w:rsidP="00D412C9">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 xml:space="preserve">Definitions </w:t>
            </w:r>
          </w:p>
        </w:tc>
        <w:tc>
          <w:tcPr>
            <w:tcW w:w="7719" w:type="dxa"/>
            <w:shd w:val="clear" w:color="auto" w:fill="808080" w:themeFill="background1" w:themeFillShade="80"/>
          </w:tcPr>
          <w:p w14:paraId="29AC6D3D" w14:textId="77777777" w:rsidR="00170CF7" w:rsidRPr="00C867E9" w:rsidRDefault="00170CF7" w:rsidP="00D412C9">
            <w:pPr>
              <w:spacing w:before="120" w:after="120"/>
              <w:rPr>
                <w:rFonts w:ascii="Times New Roman" w:hAnsi="Times New Roman" w:cs="Times New Roman"/>
                <w:b/>
                <w:bCs/>
                <w:color w:val="000000" w:themeColor="text1"/>
                <w:sz w:val="18"/>
                <w:szCs w:val="18"/>
              </w:rPr>
            </w:pPr>
          </w:p>
        </w:tc>
      </w:tr>
      <w:tr w:rsidR="00631EDC" w:rsidRPr="00C867E9" w14:paraId="519F1E4E" w14:textId="77777777" w:rsidTr="002F254F">
        <w:tc>
          <w:tcPr>
            <w:tcW w:w="1297" w:type="dxa"/>
          </w:tcPr>
          <w:p w14:paraId="09265FE3" w14:textId="77777777" w:rsidR="00631EDC" w:rsidRPr="00C867E9" w:rsidRDefault="00631EDC"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Lizard </w:t>
            </w:r>
            <w:r w:rsidR="002F254F" w:rsidRPr="00C867E9">
              <w:rPr>
                <w:rFonts w:ascii="Times New Roman" w:hAnsi="Times New Roman" w:cs="Times New Roman"/>
                <w:color w:val="000000" w:themeColor="text1"/>
                <w:sz w:val="18"/>
                <w:szCs w:val="18"/>
              </w:rPr>
              <w:t>H</w:t>
            </w:r>
            <w:r w:rsidRPr="00C867E9">
              <w:rPr>
                <w:rFonts w:ascii="Times New Roman" w:hAnsi="Times New Roman" w:cs="Times New Roman"/>
                <w:color w:val="000000" w:themeColor="text1"/>
                <w:sz w:val="18"/>
                <w:szCs w:val="18"/>
              </w:rPr>
              <w:t xml:space="preserve">abitat </w:t>
            </w:r>
            <w:r w:rsidR="002F254F" w:rsidRPr="00C867E9">
              <w:rPr>
                <w:rFonts w:ascii="Times New Roman" w:hAnsi="Times New Roman" w:cs="Times New Roman"/>
                <w:color w:val="000000" w:themeColor="text1"/>
                <w:sz w:val="18"/>
                <w:szCs w:val="18"/>
              </w:rPr>
              <w:t>A</w:t>
            </w:r>
            <w:r w:rsidR="00A33EA6" w:rsidRPr="00C867E9">
              <w:rPr>
                <w:rFonts w:ascii="Times New Roman" w:hAnsi="Times New Roman" w:cs="Times New Roman"/>
                <w:color w:val="000000" w:themeColor="text1"/>
                <w:sz w:val="18"/>
                <w:szCs w:val="18"/>
              </w:rPr>
              <w:t xml:space="preserve">rea </w:t>
            </w:r>
          </w:p>
        </w:tc>
        <w:tc>
          <w:tcPr>
            <w:tcW w:w="7719" w:type="dxa"/>
          </w:tcPr>
          <w:p w14:paraId="20394F2C" w14:textId="77777777" w:rsidR="00631EDC" w:rsidRPr="00C867E9" w:rsidRDefault="00A33EA6"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The area</w:t>
            </w:r>
            <w:r w:rsidR="009703AA" w:rsidRPr="00C867E9">
              <w:rPr>
                <w:rFonts w:ascii="Times New Roman" w:hAnsi="Times New Roman" w:cs="Times New Roman"/>
                <w:color w:val="000000" w:themeColor="text1"/>
                <w:sz w:val="18"/>
                <w:szCs w:val="18"/>
              </w:rPr>
              <w:t>s on the Auckland Prison site</w:t>
            </w:r>
            <w:r w:rsidR="009812A6" w:rsidRPr="00C867E9">
              <w:rPr>
                <w:rFonts w:ascii="Times New Roman" w:hAnsi="Times New Roman" w:cs="Times New Roman"/>
                <w:color w:val="000000" w:themeColor="text1"/>
                <w:sz w:val="18"/>
                <w:szCs w:val="18"/>
              </w:rPr>
              <w:t xml:space="preserve"> (within Areas A and B)</w:t>
            </w:r>
            <w:r w:rsidR="009703AA" w:rsidRPr="00C867E9">
              <w:rPr>
                <w:rFonts w:ascii="Times New Roman" w:hAnsi="Times New Roman" w:cs="Times New Roman"/>
                <w:color w:val="000000" w:themeColor="text1"/>
                <w:sz w:val="18"/>
                <w:szCs w:val="18"/>
              </w:rPr>
              <w:t xml:space="preserve"> </w:t>
            </w:r>
            <w:r w:rsidR="00243D97" w:rsidRPr="00C867E9">
              <w:rPr>
                <w:rFonts w:ascii="Times New Roman" w:hAnsi="Times New Roman" w:cs="Times New Roman"/>
                <w:color w:val="000000" w:themeColor="text1"/>
                <w:sz w:val="18"/>
                <w:szCs w:val="18"/>
              </w:rPr>
              <w:t xml:space="preserve">that contain </w:t>
            </w:r>
            <w:r w:rsidR="00B26F3D" w:rsidRPr="00C867E9">
              <w:rPr>
                <w:rFonts w:ascii="Times New Roman" w:hAnsi="Times New Roman" w:cs="Times New Roman"/>
                <w:color w:val="000000" w:themeColor="text1"/>
                <w:sz w:val="18"/>
                <w:szCs w:val="18"/>
              </w:rPr>
              <w:t xml:space="preserve">suitable lizard habitat and are indicated on </w:t>
            </w:r>
            <w:r w:rsidR="009812A6" w:rsidRPr="00C867E9">
              <w:rPr>
                <w:rFonts w:ascii="Times New Roman" w:hAnsi="Times New Roman" w:cs="Times New Roman"/>
                <w:color w:val="000000" w:themeColor="text1"/>
                <w:sz w:val="18"/>
                <w:szCs w:val="18"/>
              </w:rPr>
              <w:t>the plans Appendix 4</w:t>
            </w:r>
            <w:r w:rsidR="00CA4830" w:rsidRPr="00C867E9">
              <w:rPr>
                <w:rFonts w:ascii="Times New Roman" w:hAnsi="Times New Roman" w:cs="Times New Roman"/>
                <w:color w:val="000000" w:themeColor="text1"/>
                <w:sz w:val="18"/>
                <w:szCs w:val="18"/>
              </w:rPr>
              <w:t>A</w:t>
            </w:r>
            <w:r w:rsidR="009812A6" w:rsidRPr="00C867E9">
              <w:rPr>
                <w:rFonts w:ascii="Times New Roman" w:hAnsi="Times New Roman" w:cs="Times New Roman"/>
                <w:color w:val="000000" w:themeColor="text1"/>
                <w:sz w:val="18"/>
                <w:szCs w:val="18"/>
              </w:rPr>
              <w:t xml:space="preserve"> to Volume 4 - Wildlife </w:t>
            </w:r>
            <w:r w:rsidR="0078071B" w:rsidRPr="00C867E9">
              <w:rPr>
                <w:rFonts w:ascii="Times New Roman" w:hAnsi="Times New Roman" w:cs="Times New Roman"/>
                <w:color w:val="000000" w:themeColor="text1"/>
                <w:sz w:val="18"/>
                <w:szCs w:val="18"/>
              </w:rPr>
              <w:t xml:space="preserve">Approval </w:t>
            </w:r>
            <w:r w:rsidR="009812A6" w:rsidRPr="00C867E9">
              <w:rPr>
                <w:rFonts w:ascii="Times New Roman" w:hAnsi="Times New Roman" w:cs="Times New Roman"/>
                <w:color w:val="000000" w:themeColor="text1"/>
                <w:sz w:val="18"/>
                <w:szCs w:val="18"/>
              </w:rPr>
              <w:t>Application for Auckland Prison Capacity Increase Proposal.</w:t>
            </w:r>
          </w:p>
        </w:tc>
      </w:tr>
      <w:tr w:rsidR="00170CF7" w:rsidRPr="00C867E9" w14:paraId="62078A14" w14:textId="77777777" w:rsidTr="002F254F">
        <w:tc>
          <w:tcPr>
            <w:tcW w:w="1297" w:type="dxa"/>
          </w:tcPr>
          <w:p w14:paraId="605A6F93" w14:textId="77777777" w:rsidR="00170CF7" w:rsidRPr="00C867E9" w:rsidRDefault="00631EDC"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Lizard </w:t>
            </w:r>
            <w:r w:rsidR="002F254F" w:rsidRPr="00C867E9">
              <w:rPr>
                <w:rFonts w:ascii="Times New Roman" w:hAnsi="Times New Roman" w:cs="Times New Roman"/>
                <w:color w:val="000000" w:themeColor="text1"/>
                <w:sz w:val="18"/>
                <w:szCs w:val="18"/>
              </w:rPr>
              <w:t>R</w:t>
            </w:r>
            <w:r w:rsidRPr="00C867E9">
              <w:rPr>
                <w:rFonts w:ascii="Times New Roman" w:hAnsi="Times New Roman" w:cs="Times New Roman"/>
                <w:color w:val="000000" w:themeColor="text1"/>
                <w:sz w:val="18"/>
                <w:szCs w:val="18"/>
              </w:rPr>
              <w:t xml:space="preserve">elease </w:t>
            </w:r>
            <w:r w:rsidR="002F254F" w:rsidRPr="00C867E9">
              <w:rPr>
                <w:rFonts w:ascii="Times New Roman" w:hAnsi="Times New Roman" w:cs="Times New Roman"/>
                <w:color w:val="000000" w:themeColor="text1"/>
                <w:sz w:val="18"/>
                <w:szCs w:val="18"/>
              </w:rPr>
              <w:t>S</w:t>
            </w:r>
            <w:r w:rsidRPr="00C867E9">
              <w:rPr>
                <w:rFonts w:ascii="Times New Roman" w:hAnsi="Times New Roman" w:cs="Times New Roman"/>
                <w:color w:val="000000" w:themeColor="text1"/>
                <w:sz w:val="18"/>
                <w:szCs w:val="18"/>
              </w:rPr>
              <w:t xml:space="preserve">ite </w:t>
            </w:r>
          </w:p>
        </w:tc>
        <w:tc>
          <w:tcPr>
            <w:tcW w:w="7719" w:type="dxa"/>
          </w:tcPr>
          <w:p w14:paraId="0877410F" w14:textId="77777777" w:rsidR="00170CF7" w:rsidRPr="00C867E9" w:rsidRDefault="00AF5F9B"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The area shown as “</w:t>
            </w:r>
            <w:r w:rsidR="004F110E" w:rsidRPr="00C867E9">
              <w:rPr>
                <w:rFonts w:ascii="Times New Roman" w:hAnsi="Times New Roman" w:cs="Times New Roman"/>
                <w:color w:val="000000" w:themeColor="text1"/>
                <w:sz w:val="18"/>
                <w:szCs w:val="18"/>
              </w:rPr>
              <w:t>L</w:t>
            </w:r>
            <w:r w:rsidRPr="00C867E9">
              <w:rPr>
                <w:rFonts w:ascii="Times New Roman" w:hAnsi="Times New Roman" w:cs="Times New Roman"/>
                <w:color w:val="000000" w:themeColor="text1"/>
                <w:sz w:val="18"/>
                <w:szCs w:val="18"/>
              </w:rPr>
              <w:t xml:space="preserve">izard </w:t>
            </w:r>
            <w:r w:rsidR="004F110E" w:rsidRPr="00C867E9">
              <w:rPr>
                <w:rFonts w:ascii="Times New Roman" w:hAnsi="Times New Roman" w:cs="Times New Roman"/>
                <w:color w:val="000000" w:themeColor="text1"/>
                <w:sz w:val="18"/>
                <w:szCs w:val="18"/>
              </w:rPr>
              <w:t>R</w:t>
            </w:r>
            <w:r w:rsidRPr="00C867E9">
              <w:rPr>
                <w:rFonts w:ascii="Times New Roman" w:hAnsi="Times New Roman" w:cs="Times New Roman"/>
                <w:color w:val="000000" w:themeColor="text1"/>
                <w:sz w:val="18"/>
                <w:szCs w:val="18"/>
              </w:rPr>
              <w:t xml:space="preserve">elease </w:t>
            </w:r>
            <w:r w:rsidR="004F110E" w:rsidRPr="00C867E9">
              <w:rPr>
                <w:rFonts w:ascii="Times New Roman" w:hAnsi="Times New Roman" w:cs="Times New Roman"/>
                <w:color w:val="000000" w:themeColor="text1"/>
                <w:sz w:val="18"/>
                <w:szCs w:val="18"/>
              </w:rPr>
              <w:t>S</w:t>
            </w:r>
            <w:r w:rsidRPr="00C867E9">
              <w:rPr>
                <w:rFonts w:ascii="Times New Roman" w:hAnsi="Times New Roman" w:cs="Times New Roman"/>
                <w:color w:val="000000" w:themeColor="text1"/>
                <w:sz w:val="18"/>
                <w:szCs w:val="18"/>
              </w:rPr>
              <w:t>ite” in Figure 3, of the Lizard Management Plan, prepared by Boffa Miskell, dated</w:t>
            </w:r>
            <w:r w:rsidR="00267F0A" w:rsidRPr="00C867E9">
              <w:rPr>
                <w:rFonts w:ascii="Times New Roman" w:hAnsi="Times New Roman" w:cs="Times New Roman"/>
                <w:color w:val="000000" w:themeColor="text1"/>
                <w:sz w:val="18"/>
                <w:szCs w:val="18"/>
              </w:rPr>
              <w:t xml:space="preserve"> 26 March 2026</w:t>
            </w:r>
            <w:r w:rsidR="567A0E78" w:rsidRPr="00C867E9">
              <w:rPr>
                <w:rFonts w:ascii="Times New Roman" w:hAnsi="Times New Roman" w:cs="Times New Roman"/>
                <w:color w:val="000000" w:themeColor="text1"/>
                <w:sz w:val="18"/>
                <w:szCs w:val="18"/>
              </w:rPr>
              <w:t>”</w:t>
            </w:r>
            <w:r w:rsidRPr="00C867E9">
              <w:rPr>
                <w:rFonts w:ascii="Times New Roman" w:hAnsi="Times New Roman" w:cs="Times New Roman"/>
                <w:color w:val="000000" w:themeColor="text1"/>
                <w:sz w:val="18"/>
                <w:szCs w:val="18"/>
              </w:rPr>
              <w:t xml:space="preserve"> </w:t>
            </w:r>
            <w:r w:rsidR="00DE1367" w:rsidRPr="00C867E9">
              <w:rPr>
                <w:rFonts w:ascii="Times New Roman" w:hAnsi="Times New Roman" w:cs="Times New Roman"/>
                <w:color w:val="000000" w:themeColor="text1"/>
                <w:sz w:val="18"/>
                <w:szCs w:val="18"/>
              </w:rPr>
              <w:t xml:space="preserve">provided in </w:t>
            </w:r>
            <w:r w:rsidR="00952313" w:rsidRPr="00C867E9">
              <w:rPr>
                <w:rFonts w:ascii="Times New Roman" w:hAnsi="Times New Roman" w:cs="Times New Roman"/>
                <w:color w:val="000000" w:themeColor="text1"/>
                <w:sz w:val="18"/>
                <w:szCs w:val="18"/>
              </w:rPr>
              <w:t>Appendix 4</w:t>
            </w:r>
            <w:r w:rsidR="00CA4830" w:rsidRPr="00C867E9">
              <w:rPr>
                <w:rFonts w:ascii="Times New Roman" w:hAnsi="Times New Roman" w:cs="Times New Roman"/>
                <w:color w:val="000000" w:themeColor="text1"/>
                <w:sz w:val="18"/>
                <w:szCs w:val="18"/>
              </w:rPr>
              <w:t>B</w:t>
            </w:r>
            <w:r w:rsidR="00952313" w:rsidRPr="00C867E9">
              <w:rPr>
                <w:rFonts w:ascii="Times New Roman" w:hAnsi="Times New Roman" w:cs="Times New Roman"/>
                <w:color w:val="000000" w:themeColor="text1"/>
                <w:sz w:val="18"/>
                <w:szCs w:val="18"/>
              </w:rPr>
              <w:t xml:space="preserve"> </w:t>
            </w:r>
            <w:r w:rsidR="00DE1367" w:rsidRPr="00C867E9">
              <w:rPr>
                <w:rFonts w:ascii="Times New Roman" w:hAnsi="Times New Roman" w:cs="Times New Roman"/>
                <w:color w:val="000000" w:themeColor="text1"/>
                <w:sz w:val="18"/>
                <w:szCs w:val="18"/>
              </w:rPr>
              <w:t xml:space="preserve">to </w:t>
            </w:r>
            <w:r w:rsidR="00952313" w:rsidRPr="00C867E9">
              <w:rPr>
                <w:rFonts w:ascii="Times New Roman" w:hAnsi="Times New Roman" w:cs="Times New Roman"/>
                <w:color w:val="000000" w:themeColor="text1"/>
                <w:sz w:val="18"/>
                <w:szCs w:val="18"/>
              </w:rPr>
              <w:t xml:space="preserve">Volume 4 - Wildlife </w:t>
            </w:r>
            <w:r w:rsidR="0063666E" w:rsidRPr="00C867E9">
              <w:rPr>
                <w:rFonts w:ascii="Times New Roman" w:hAnsi="Times New Roman" w:cs="Times New Roman"/>
                <w:color w:val="000000" w:themeColor="text1"/>
                <w:sz w:val="18"/>
                <w:szCs w:val="18"/>
              </w:rPr>
              <w:t>Approval</w:t>
            </w:r>
            <w:r w:rsidR="00952313" w:rsidRPr="00C867E9">
              <w:rPr>
                <w:rFonts w:ascii="Times New Roman" w:hAnsi="Times New Roman" w:cs="Times New Roman"/>
                <w:color w:val="000000" w:themeColor="text1"/>
                <w:sz w:val="18"/>
                <w:szCs w:val="18"/>
              </w:rPr>
              <w:t xml:space="preserve"> Application</w:t>
            </w:r>
            <w:r w:rsidR="009812A6" w:rsidRPr="00C867E9">
              <w:rPr>
                <w:rFonts w:ascii="Times New Roman" w:hAnsi="Times New Roman" w:cs="Times New Roman"/>
                <w:color w:val="000000" w:themeColor="text1"/>
                <w:sz w:val="18"/>
                <w:szCs w:val="18"/>
              </w:rPr>
              <w:t xml:space="preserve"> for Auckland Prison Capacity Increase Proposal</w:t>
            </w:r>
            <w:r w:rsidR="00952313" w:rsidRPr="00C867E9">
              <w:rPr>
                <w:rFonts w:ascii="Times New Roman" w:hAnsi="Times New Roman" w:cs="Times New Roman"/>
                <w:color w:val="000000" w:themeColor="text1"/>
                <w:sz w:val="18"/>
                <w:szCs w:val="18"/>
              </w:rPr>
              <w:t xml:space="preserve">. </w:t>
            </w:r>
          </w:p>
        </w:tc>
      </w:tr>
    </w:tbl>
    <w:p w14:paraId="564912DB" w14:textId="77777777" w:rsidR="00CF450A" w:rsidRPr="00C867E9" w:rsidRDefault="00CF450A" w:rsidP="003F1ED9">
      <w:pPr>
        <w:rPr>
          <w:rFonts w:ascii="Times New Roman" w:hAnsi="Times New Roman" w:cs="Times New Roman"/>
          <w:color w:val="000000" w:themeColor="text1"/>
          <w:sz w:val="18"/>
          <w:szCs w:val="18"/>
        </w:rPr>
      </w:pPr>
    </w:p>
    <w:p w14:paraId="4C65437C" w14:textId="77777777" w:rsidR="006715F8" w:rsidRPr="00C867E9" w:rsidRDefault="006715F8" w:rsidP="003F1ED9">
      <w:pPr>
        <w:rPr>
          <w:rFonts w:ascii="Times New Roman" w:hAnsi="Times New Roman" w:cs="Times New Roman"/>
          <w:color w:val="000000" w:themeColor="text1"/>
          <w:sz w:val="18"/>
          <w:szCs w:val="18"/>
        </w:rPr>
      </w:pPr>
    </w:p>
    <w:p w14:paraId="63DAC369" w14:textId="77777777" w:rsidR="006715F8" w:rsidRPr="00C867E9" w:rsidRDefault="006715F8" w:rsidP="003F1ED9">
      <w:pPr>
        <w:rPr>
          <w:rFonts w:ascii="Times New Roman" w:hAnsi="Times New Roman" w:cs="Times New Roman"/>
          <w:color w:val="000000" w:themeColor="text1"/>
          <w:sz w:val="18"/>
          <w:szCs w:val="18"/>
        </w:rPr>
      </w:pPr>
    </w:p>
    <w:p w14:paraId="5A878B67" w14:textId="77777777" w:rsidR="006715F8" w:rsidRPr="00C867E9" w:rsidRDefault="006715F8" w:rsidP="003F1ED9">
      <w:pPr>
        <w:rPr>
          <w:rFonts w:ascii="Times New Roman" w:hAnsi="Times New Roman" w:cs="Times New Roman"/>
          <w:color w:val="000000" w:themeColor="text1"/>
          <w:sz w:val="18"/>
          <w:szCs w:val="18"/>
        </w:rPr>
      </w:pPr>
    </w:p>
    <w:p w14:paraId="1CFBDCB7" w14:textId="77777777" w:rsidR="006715F8" w:rsidRPr="00C867E9" w:rsidRDefault="006715F8" w:rsidP="003F1ED9">
      <w:pPr>
        <w:rPr>
          <w:rFonts w:ascii="Times New Roman" w:hAnsi="Times New Roman" w:cs="Times New Roman"/>
          <w:color w:val="000000" w:themeColor="text1"/>
          <w:sz w:val="18"/>
          <w:szCs w:val="18"/>
        </w:rPr>
      </w:pPr>
    </w:p>
    <w:tbl>
      <w:tblPr>
        <w:tblStyle w:val="TableGrid"/>
        <w:tblW w:w="0" w:type="auto"/>
        <w:tblLook w:val="04A0" w:firstRow="1" w:lastRow="0" w:firstColumn="1" w:lastColumn="0" w:noHBand="0" w:noVBand="1"/>
      </w:tblPr>
      <w:tblGrid>
        <w:gridCol w:w="1271"/>
        <w:gridCol w:w="7745"/>
      </w:tblGrid>
      <w:tr w:rsidR="00CF450A" w:rsidRPr="00C867E9" w14:paraId="46B26ED8" w14:textId="77777777" w:rsidTr="00CF450A">
        <w:tc>
          <w:tcPr>
            <w:tcW w:w="9016" w:type="dxa"/>
            <w:gridSpan w:val="2"/>
          </w:tcPr>
          <w:p w14:paraId="054F1A59" w14:textId="77777777" w:rsidR="00CF450A" w:rsidRPr="00C867E9" w:rsidRDefault="00370D97" w:rsidP="00D412C9">
            <w:pPr>
              <w:pStyle w:val="BodyText"/>
              <w:spacing w:before="120" w:after="120" w:line="276" w:lineRule="auto"/>
              <w:rPr>
                <w:rFonts w:ascii="Times New Roman" w:hAnsi="Times New Roman" w:cs="Times New Roman"/>
                <w:b/>
                <w:bCs/>
                <w:color w:val="000000" w:themeColor="text1"/>
                <w:sz w:val="22"/>
                <w:szCs w:val="22"/>
              </w:rPr>
            </w:pPr>
            <w:r w:rsidRPr="00C867E9">
              <w:rPr>
                <w:rFonts w:ascii="Times New Roman" w:hAnsi="Times New Roman" w:cs="Times New Roman"/>
                <w:b/>
                <w:bCs/>
                <w:color w:val="000000" w:themeColor="text1"/>
                <w:sz w:val="22"/>
                <w:szCs w:val="22"/>
              </w:rPr>
              <w:lastRenderedPageBreak/>
              <w:t>Schedule 3: Special conditions</w:t>
            </w:r>
          </w:p>
        </w:tc>
      </w:tr>
      <w:tr w:rsidR="003F1ED9" w:rsidRPr="00C867E9" w14:paraId="2D6E2B91" w14:textId="77777777" w:rsidTr="00B9562B">
        <w:tc>
          <w:tcPr>
            <w:tcW w:w="1271" w:type="dxa"/>
            <w:shd w:val="clear" w:color="auto" w:fill="595959" w:themeFill="text1" w:themeFillTint="A6"/>
          </w:tcPr>
          <w:p w14:paraId="46533C3F" w14:textId="77777777" w:rsidR="003F1ED9" w:rsidRPr="00C867E9" w:rsidRDefault="003F1ED9"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Condition No.</w:t>
            </w:r>
          </w:p>
        </w:tc>
        <w:tc>
          <w:tcPr>
            <w:tcW w:w="7745" w:type="dxa"/>
            <w:shd w:val="clear" w:color="auto" w:fill="595959" w:themeFill="text1" w:themeFillTint="A6"/>
          </w:tcPr>
          <w:p w14:paraId="023B0652" w14:textId="77777777" w:rsidR="003F1ED9" w:rsidRPr="00C867E9" w:rsidRDefault="003F1ED9"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Condition</w:t>
            </w:r>
          </w:p>
        </w:tc>
      </w:tr>
      <w:tr w:rsidR="003F1ED9" w:rsidRPr="00C867E9" w14:paraId="34D0ED0A" w14:textId="77777777" w:rsidTr="00B9562B">
        <w:tc>
          <w:tcPr>
            <w:tcW w:w="1271" w:type="dxa"/>
            <w:shd w:val="clear" w:color="auto" w:fill="D9D9D9" w:themeFill="background1" w:themeFillShade="D9"/>
          </w:tcPr>
          <w:p w14:paraId="768A20DB" w14:textId="77777777" w:rsidR="003F1ED9" w:rsidRPr="00C867E9" w:rsidRDefault="003F1ED9"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p>
        </w:tc>
        <w:tc>
          <w:tcPr>
            <w:tcW w:w="7745" w:type="dxa"/>
            <w:shd w:val="clear" w:color="auto" w:fill="D9D9D9" w:themeFill="background1" w:themeFillShade="D9"/>
          </w:tcPr>
          <w:p w14:paraId="2C1B77D5" w14:textId="77777777" w:rsidR="003F1ED9" w:rsidRPr="00C867E9" w:rsidRDefault="002B493E"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bdr w:val="none" w:sz="0" w:space="0" w:color="auto" w:frame="1"/>
                <w:lang w:eastAsia="en-HK"/>
              </w:rPr>
              <w:t>General</w:t>
            </w:r>
          </w:p>
        </w:tc>
      </w:tr>
      <w:tr w:rsidR="003F1ED9" w:rsidRPr="00C867E9" w14:paraId="2EA84B1D" w14:textId="77777777" w:rsidTr="00B9562B">
        <w:tc>
          <w:tcPr>
            <w:tcW w:w="1271" w:type="dxa"/>
          </w:tcPr>
          <w:p w14:paraId="4E22571F" w14:textId="77777777" w:rsidR="003F1ED9" w:rsidRPr="00C867E9" w:rsidRDefault="593810F8"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lang w:eastAsia="en-HK"/>
              </w:rPr>
              <w:t>WAA</w:t>
            </w:r>
            <w:r w:rsidR="4D5D2AA1" w:rsidRPr="00C867E9">
              <w:rPr>
                <w:rFonts w:ascii="Times New Roman" w:eastAsia="Times New Roman" w:hAnsi="Times New Roman" w:cs="Times New Roman"/>
                <w:b/>
                <w:bCs/>
                <w:color w:val="000000" w:themeColor="text1"/>
                <w:sz w:val="18"/>
                <w:szCs w:val="18"/>
                <w:lang w:eastAsia="en-HK"/>
              </w:rPr>
              <w:t>01</w:t>
            </w:r>
          </w:p>
        </w:tc>
        <w:tc>
          <w:tcPr>
            <w:tcW w:w="7745" w:type="dxa"/>
          </w:tcPr>
          <w:p w14:paraId="16752CD6" w14:textId="77777777" w:rsidR="003F1ED9" w:rsidRPr="00C867E9" w:rsidRDefault="002B493E"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The Approval Holder is only authorised to salvage</w:t>
            </w:r>
            <w:r w:rsidR="0089191B"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release and </w:t>
            </w:r>
            <w:r w:rsidR="00AA5950" w:rsidRPr="00C867E9">
              <w:rPr>
                <w:rFonts w:ascii="Times New Roman" w:eastAsia="Times New Roman" w:hAnsi="Times New Roman" w:cs="Times New Roman"/>
                <w:color w:val="000000" w:themeColor="text1"/>
                <w:sz w:val="18"/>
                <w:szCs w:val="18"/>
                <w:bdr w:val="none" w:sz="0" w:space="0" w:color="auto" w:frame="1"/>
                <w:lang w:eastAsia="en-HK"/>
              </w:rPr>
              <w:t>incidentally</w:t>
            </w:r>
            <w:r w:rsidR="0089191B" w:rsidRPr="00C867E9">
              <w:rPr>
                <w:rFonts w:ascii="Times New Roman" w:eastAsia="Times New Roman" w:hAnsi="Times New Roman" w:cs="Times New Roman"/>
                <w:color w:val="000000" w:themeColor="text1"/>
                <w:sz w:val="18"/>
                <w:szCs w:val="18"/>
                <w:bdr w:val="none" w:sz="0" w:space="0" w:color="auto" w:frame="1"/>
                <w:lang w:eastAsia="en-HK"/>
              </w:rPr>
              <w:t xml:space="preserve"> kill</w:t>
            </w:r>
            <w:r w:rsidRPr="00C867E9">
              <w:rPr>
                <w:rFonts w:ascii="Times New Roman" w:eastAsia="Times New Roman" w:hAnsi="Times New Roman" w:cs="Times New Roman"/>
                <w:color w:val="000000" w:themeColor="text1"/>
                <w:sz w:val="18"/>
                <w:szCs w:val="18"/>
                <w:bdr w:val="none" w:sz="0" w:space="0" w:color="auto" w:frame="1"/>
                <w:lang w:eastAsia="en-HK"/>
              </w:rPr>
              <w:t xml:space="preserve"> wildlife that are listed in the </w:t>
            </w:r>
            <w:r w:rsidR="002308CE" w:rsidRPr="00C867E9">
              <w:rPr>
                <w:rFonts w:ascii="Times New Roman" w:eastAsia="Times New Roman" w:hAnsi="Times New Roman" w:cs="Times New Roman"/>
                <w:color w:val="000000" w:themeColor="text1"/>
                <w:sz w:val="18"/>
                <w:szCs w:val="18"/>
                <w:bdr w:val="none" w:sz="0" w:space="0" w:color="auto" w:frame="1"/>
                <w:lang w:eastAsia="en-HK"/>
              </w:rPr>
              <w:t>Wildlife A</w:t>
            </w:r>
            <w:r w:rsidR="003A0191" w:rsidRPr="00C867E9">
              <w:rPr>
                <w:rFonts w:ascii="Times New Roman" w:eastAsia="Times New Roman" w:hAnsi="Times New Roman" w:cs="Times New Roman"/>
                <w:color w:val="000000" w:themeColor="text1"/>
                <w:sz w:val="18"/>
                <w:szCs w:val="18"/>
                <w:bdr w:val="none" w:sz="0" w:space="0" w:color="auto" w:frame="1"/>
                <w:lang w:eastAsia="en-HK"/>
              </w:rPr>
              <w:t xml:space="preserve">pproval </w:t>
            </w:r>
            <w:r w:rsidR="002308CE" w:rsidRPr="00C867E9">
              <w:rPr>
                <w:rFonts w:ascii="Times New Roman" w:eastAsia="Times New Roman" w:hAnsi="Times New Roman" w:cs="Times New Roman"/>
                <w:color w:val="000000" w:themeColor="text1"/>
                <w:sz w:val="18"/>
                <w:szCs w:val="18"/>
                <w:bdr w:val="none" w:sz="0" w:space="0" w:color="auto" w:frame="1"/>
                <w:lang w:eastAsia="en-HK"/>
              </w:rPr>
              <w:t>Application (</w:t>
            </w:r>
            <w:r w:rsidR="002308CE" w:rsidRPr="00C867E9">
              <w:rPr>
                <w:rFonts w:ascii="Times New Roman" w:eastAsia="Times New Roman" w:hAnsi="Times New Roman" w:cs="Times New Roman"/>
                <w:i/>
                <w:color w:val="000000" w:themeColor="text1"/>
                <w:sz w:val="18"/>
                <w:szCs w:val="18"/>
                <w:bdr w:val="none" w:sz="0" w:space="0" w:color="auto" w:frame="1"/>
                <w:lang w:eastAsia="en-HK"/>
              </w:rPr>
              <w:t>Application</w:t>
            </w:r>
            <w:r w:rsidR="002308CE"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using methods described in the application including the Lizard Management Plan </w:t>
            </w:r>
            <w:r w:rsidR="009812A6" w:rsidRPr="00C867E9">
              <w:rPr>
                <w:rFonts w:ascii="Times New Roman" w:eastAsia="Times New Roman" w:hAnsi="Times New Roman" w:cs="Times New Roman"/>
                <w:color w:val="000000" w:themeColor="text1"/>
                <w:sz w:val="18"/>
                <w:szCs w:val="18"/>
                <w:bdr w:val="none" w:sz="0" w:space="0" w:color="auto" w:frame="1"/>
                <w:lang w:eastAsia="en-HK"/>
              </w:rPr>
              <w:t>for Auckland Prison Capacity Increase</w:t>
            </w:r>
            <w:r w:rsidR="00D401C3" w:rsidRPr="00C867E9">
              <w:rPr>
                <w:rFonts w:ascii="Times New Roman" w:eastAsia="Times New Roman" w:hAnsi="Times New Roman" w:cs="Times New Roman"/>
                <w:color w:val="000000" w:themeColor="text1"/>
                <w:sz w:val="18"/>
                <w:szCs w:val="18"/>
                <w:bdr w:val="none" w:sz="0" w:space="0" w:color="auto" w:frame="1"/>
                <w:lang w:eastAsia="en-HK"/>
              </w:rPr>
              <w:t>, prepared by Boffa Miskell</w:t>
            </w:r>
            <w:r w:rsidRPr="00C867E9">
              <w:rPr>
                <w:rFonts w:ascii="Times New Roman" w:eastAsia="Times New Roman" w:hAnsi="Times New Roman" w:cs="Times New Roman"/>
                <w:color w:val="000000" w:themeColor="text1"/>
                <w:sz w:val="18"/>
                <w:szCs w:val="18"/>
                <w:bdr w:val="none" w:sz="0" w:space="0" w:color="auto" w:frame="1"/>
                <w:lang w:eastAsia="en-HK"/>
              </w:rPr>
              <w:t xml:space="preserve"> and dated </w:t>
            </w:r>
            <w:r w:rsidR="42C18A66" w:rsidRPr="00C867E9">
              <w:rPr>
                <w:rFonts w:ascii="Times New Roman" w:eastAsia="Times New Roman" w:hAnsi="Times New Roman" w:cs="Times New Roman"/>
                <w:color w:val="000000" w:themeColor="text1"/>
                <w:sz w:val="18"/>
                <w:szCs w:val="18"/>
                <w:bdr w:val="none" w:sz="0" w:space="0" w:color="auto" w:frame="1"/>
                <w:lang w:eastAsia="en-HK"/>
              </w:rPr>
              <w:t>26 March 2026</w:t>
            </w:r>
            <w:r w:rsidR="78FE6864"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0022042D" w:rsidRPr="00C867E9">
              <w:rPr>
                <w:rFonts w:ascii="Times New Roman" w:eastAsia="Times New Roman" w:hAnsi="Times New Roman" w:cs="Times New Roman"/>
                <w:color w:val="000000" w:themeColor="text1"/>
                <w:sz w:val="18"/>
                <w:szCs w:val="18"/>
                <w:bdr w:val="none" w:sz="0" w:space="0" w:color="auto" w:frame="1"/>
                <w:lang w:eastAsia="en-HK"/>
              </w:rPr>
              <w:t>or subsequent updated and certified Lizard Management Plan</w:t>
            </w:r>
            <w:r w:rsidR="00F531EA" w:rsidRPr="00C867E9">
              <w:rPr>
                <w:rFonts w:ascii="Times New Roman" w:eastAsia="Times New Roman" w:hAnsi="Times New Roman" w:cs="Times New Roman"/>
                <w:color w:val="000000" w:themeColor="text1"/>
                <w:sz w:val="18"/>
                <w:szCs w:val="18"/>
                <w:bdr w:val="none" w:sz="0" w:space="0" w:color="auto" w:frame="1"/>
                <w:lang w:eastAsia="en-HK"/>
              </w:rPr>
              <w:t xml:space="preserve"> in accordance with condition WAA</w:t>
            </w:r>
            <w:r w:rsidR="00947E93" w:rsidRPr="00C867E9">
              <w:rPr>
                <w:rFonts w:ascii="Times New Roman" w:eastAsia="Times New Roman" w:hAnsi="Times New Roman" w:cs="Times New Roman"/>
                <w:color w:val="000000" w:themeColor="text1"/>
                <w:sz w:val="18"/>
                <w:szCs w:val="18"/>
                <w:bdr w:val="none" w:sz="0" w:space="0" w:color="auto" w:frame="1"/>
                <w:lang w:eastAsia="en-HK"/>
              </w:rPr>
              <w:t>02</w:t>
            </w:r>
            <w:r w:rsidR="0022042D"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00CF4A24" w:rsidRPr="00C867E9">
              <w:rPr>
                <w:rFonts w:ascii="Times New Roman" w:eastAsia="Times New Roman" w:hAnsi="Times New Roman" w:cs="Times New Roman"/>
                <w:color w:val="000000" w:themeColor="text1"/>
                <w:sz w:val="18"/>
                <w:szCs w:val="18"/>
                <w:bdr w:val="none" w:sz="0" w:space="0" w:color="auto" w:frame="1"/>
                <w:lang w:eastAsia="en-HK"/>
              </w:rPr>
              <w:t>This includes</w:t>
            </w:r>
            <w:r w:rsidR="00593D30" w:rsidRPr="00C867E9">
              <w:rPr>
                <w:rFonts w:ascii="Times New Roman" w:eastAsia="Times New Roman" w:hAnsi="Times New Roman" w:cs="Times New Roman"/>
                <w:color w:val="000000" w:themeColor="text1"/>
                <w:sz w:val="18"/>
                <w:szCs w:val="18"/>
                <w:bdr w:val="none" w:sz="0" w:space="0" w:color="auto" w:frame="1"/>
                <w:lang w:eastAsia="en-HK"/>
              </w:rPr>
              <w:t>:</w:t>
            </w:r>
          </w:p>
          <w:p w14:paraId="2845C8CA" w14:textId="77777777" w:rsidR="00651236" w:rsidRPr="00C867E9" w:rsidRDefault="00651236"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Lizard capture, handling and </w:t>
            </w:r>
            <w:r w:rsidR="00071B49" w:rsidRPr="00C867E9">
              <w:rPr>
                <w:rFonts w:ascii="Times New Roman" w:eastAsia="Times New Roman" w:hAnsi="Times New Roman" w:cs="Times New Roman"/>
                <w:bCs/>
                <w:iCs/>
                <w:color w:val="000000" w:themeColor="text1"/>
                <w:sz w:val="18"/>
                <w:szCs w:val="18"/>
                <w:bdr w:val="none" w:sz="0" w:space="0" w:color="auto" w:frame="1"/>
                <w:lang w:eastAsia="en-HK"/>
              </w:rPr>
              <w:t>release</w:t>
            </w: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 must be undertaken between 1 October and 30 April when lizards are most active.</w:t>
            </w:r>
          </w:p>
          <w:p w14:paraId="1834A5F5" w14:textId="77777777" w:rsidR="00F32586" w:rsidRPr="00C867E9" w:rsidRDefault="00ED4B20"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Pre-construction l</w:t>
            </w:r>
            <w:r w:rsidR="00F32586" w:rsidRPr="00C867E9">
              <w:rPr>
                <w:rFonts w:ascii="Times New Roman" w:eastAsia="Times New Roman" w:hAnsi="Times New Roman" w:cs="Times New Roman"/>
                <w:color w:val="000000" w:themeColor="text1"/>
                <w:sz w:val="18"/>
                <w:szCs w:val="18"/>
                <w:bdr w:val="none" w:sz="0" w:space="0" w:color="auto" w:frame="1"/>
                <w:lang w:eastAsia="en-HK"/>
              </w:rPr>
              <w:t xml:space="preserve">izard survey to ascertain the absence/presence of lizard species through a thorough lizard survey of suitable lizard habitat </w:t>
            </w:r>
            <w:r w:rsidR="006A5966" w:rsidRPr="00C867E9">
              <w:rPr>
                <w:rFonts w:ascii="Times New Roman" w:eastAsia="Times New Roman" w:hAnsi="Times New Roman" w:cs="Times New Roman"/>
                <w:color w:val="000000" w:themeColor="text1"/>
                <w:sz w:val="18"/>
                <w:szCs w:val="18"/>
                <w:bdr w:val="none" w:sz="0" w:space="0" w:color="auto" w:frame="1"/>
                <w:lang w:eastAsia="en-HK"/>
              </w:rPr>
              <w:t xml:space="preserve">immediately </w:t>
            </w:r>
            <w:r w:rsidR="00F32586" w:rsidRPr="00C867E9">
              <w:rPr>
                <w:rFonts w:ascii="Times New Roman" w:eastAsia="Times New Roman" w:hAnsi="Times New Roman" w:cs="Times New Roman"/>
                <w:color w:val="000000" w:themeColor="text1"/>
                <w:sz w:val="18"/>
                <w:szCs w:val="18"/>
                <w:bdr w:val="none" w:sz="0" w:space="0" w:color="auto" w:frame="1"/>
                <w:lang w:eastAsia="en-HK"/>
              </w:rPr>
              <w:t xml:space="preserve">prior to commencement of earthworks </w:t>
            </w:r>
            <w:r w:rsidR="00E62FCB" w:rsidRPr="00C867E9">
              <w:rPr>
                <w:rFonts w:ascii="Times New Roman" w:eastAsia="Times New Roman" w:hAnsi="Times New Roman" w:cs="Times New Roman"/>
                <w:color w:val="000000" w:themeColor="text1"/>
                <w:sz w:val="18"/>
                <w:szCs w:val="18"/>
                <w:bdr w:val="none" w:sz="0" w:space="0" w:color="auto" w:frame="1"/>
                <w:lang w:eastAsia="en-HK"/>
              </w:rPr>
              <w:t>that may dis</w:t>
            </w:r>
            <w:r w:rsidR="00AF15F0" w:rsidRPr="00C867E9">
              <w:rPr>
                <w:rFonts w:ascii="Times New Roman" w:eastAsia="Times New Roman" w:hAnsi="Times New Roman" w:cs="Times New Roman"/>
                <w:color w:val="000000" w:themeColor="text1"/>
                <w:sz w:val="18"/>
                <w:szCs w:val="18"/>
                <w:bdr w:val="none" w:sz="0" w:space="0" w:color="auto" w:frame="1"/>
                <w:lang w:eastAsia="en-HK"/>
              </w:rPr>
              <w:t xml:space="preserve">turb lizards, </w:t>
            </w:r>
            <w:r w:rsidR="00F32586" w:rsidRPr="00C867E9">
              <w:rPr>
                <w:rFonts w:ascii="Times New Roman" w:eastAsia="Times New Roman" w:hAnsi="Times New Roman" w:cs="Times New Roman"/>
                <w:color w:val="000000" w:themeColor="text1"/>
                <w:sz w:val="18"/>
                <w:szCs w:val="18"/>
                <w:bdr w:val="none" w:sz="0" w:space="0" w:color="auto" w:frame="1"/>
                <w:lang w:eastAsia="en-HK"/>
              </w:rPr>
              <w:t>or lizard habitat removal.</w:t>
            </w:r>
          </w:p>
          <w:p w14:paraId="36CF60CD" w14:textId="77777777" w:rsidR="00F32586" w:rsidRPr="00C867E9" w:rsidRDefault="00F32586"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If lizards are detected, prior to disturbance to lizard habitat, the lizards shall be salvaged and released into the lizard release site.</w:t>
            </w:r>
          </w:p>
          <w:p w14:paraId="4CC1662C" w14:textId="77777777" w:rsidR="00944E27" w:rsidRPr="00C867E9" w:rsidRDefault="0083539B"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Land use practice continuation after lizard salvage </w:t>
            </w:r>
            <w:r w:rsidR="00065247" w:rsidRPr="00C867E9">
              <w:rPr>
                <w:rFonts w:ascii="Times New Roman" w:eastAsia="Times New Roman" w:hAnsi="Times New Roman" w:cs="Times New Roman"/>
                <w:color w:val="000000" w:themeColor="text1"/>
                <w:sz w:val="18"/>
                <w:szCs w:val="18"/>
                <w:bdr w:val="none" w:sz="0" w:space="0" w:color="auto" w:frame="1"/>
                <w:lang w:eastAsia="en-HK"/>
              </w:rPr>
              <w:t>(</w:t>
            </w:r>
            <w:r w:rsidR="00065247" w:rsidRPr="00C867E9">
              <w:rPr>
                <w:rFonts w:ascii="Times New Roman" w:eastAsia="Times New Roman" w:hAnsi="Times New Roman" w:cs="Times New Roman"/>
                <w:color w:val="000000" w:themeColor="text1"/>
                <w:sz w:val="18"/>
                <w:bdr w:val="none" w:sz="0" w:space="0" w:color="auto" w:frame="1"/>
                <w:lang w:eastAsia="en-HK"/>
              </w:rPr>
              <w:t>section 6.2.3 of the LMP)</w:t>
            </w:r>
          </w:p>
          <w:p w14:paraId="32798DB0" w14:textId="77777777" w:rsidR="0083539B" w:rsidRPr="00C867E9" w:rsidRDefault="00065247"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bdr w:val="none" w:sz="0" w:space="0" w:color="auto" w:frame="1"/>
                <w:lang w:eastAsia="en-HK"/>
              </w:rPr>
            </w:pPr>
            <w:r w:rsidRPr="00C867E9">
              <w:rPr>
                <w:rFonts w:ascii="Times New Roman" w:eastAsia="Times New Roman" w:hAnsi="Times New Roman" w:cs="Times New Roman"/>
                <w:color w:val="000000" w:themeColor="text1"/>
                <w:sz w:val="18"/>
                <w:bdr w:val="none" w:sz="0" w:space="0" w:color="auto" w:frame="1"/>
                <w:lang w:eastAsia="en-HK"/>
              </w:rPr>
              <w:t>lizard fencing is installed and maintained where required (section 6.2.4 of the LMP).</w:t>
            </w:r>
          </w:p>
          <w:p w14:paraId="7C3D5B65" w14:textId="77777777" w:rsidR="00651236" w:rsidRPr="00C867E9" w:rsidRDefault="00593D30"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Lizard c</w:t>
            </w:r>
            <w:r w:rsidR="00651236" w:rsidRPr="00C867E9">
              <w:rPr>
                <w:rFonts w:ascii="Times New Roman" w:eastAsia="Times New Roman" w:hAnsi="Times New Roman" w:cs="Times New Roman"/>
                <w:bCs/>
                <w:iCs/>
                <w:color w:val="000000" w:themeColor="text1"/>
                <w:sz w:val="18"/>
                <w:szCs w:val="18"/>
                <w:bdr w:val="none" w:sz="0" w:space="0" w:color="auto" w:frame="1"/>
                <w:lang w:eastAsia="en-HK"/>
              </w:rPr>
              <w:t>apture and handling must involve only techniques that minimise the risk of infection or injury to the animal</w:t>
            </w:r>
            <w:r w:rsidR="00675145" w:rsidRPr="00C867E9">
              <w:rPr>
                <w:rFonts w:ascii="Times New Roman" w:eastAsia="Times New Roman" w:hAnsi="Times New Roman" w:cs="Times New Roman"/>
                <w:bCs/>
                <w:iCs/>
                <w:color w:val="000000" w:themeColor="text1"/>
                <w:sz w:val="18"/>
                <w:szCs w:val="18"/>
                <w:bdr w:val="none" w:sz="0" w:space="0" w:color="auto" w:frame="1"/>
                <w:lang w:eastAsia="en-HK"/>
              </w:rPr>
              <w:t xml:space="preserve"> including:</w:t>
            </w:r>
          </w:p>
          <w:p w14:paraId="58E83650" w14:textId="77777777" w:rsidR="00675145" w:rsidRPr="00C867E9" w:rsidRDefault="003406E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Lizards must only be handled by Authorised Personnel </w:t>
            </w:r>
            <w:r w:rsidRPr="00C867E9">
              <w:rPr>
                <w:rFonts w:ascii="Times New Roman" w:eastAsia="Times New Roman" w:hAnsi="Times New Roman" w:cs="Times New Roman"/>
                <w:iCs/>
                <w:color w:val="000000" w:themeColor="text1"/>
                <w:sz w:val="18"/>
                <w:szCs w:val="18"/>
                <w:bdr w:val="none" w:sz="0" w:space="0" w:color="auto" w:frame="1"/>
                <w:lang w:eastAsia="en-HK"/>
              </w:rPr>
              <w:t>[</w:t>
            </w:r>
            <w:r w:rsidR="00A24A58" w:rsidRPr="00C867E9">
              <w:rPr>
                <w:rFonts w:ascii="Times New Roman" w:eastAsia="Times New Roman" w:hAnsi="Times New Roman" w:cs="Times New Roman"/>
                <w:iCs/>
                <w:color w:val="000000" w:themeColor="text1"/>
                <w:sz w:val="18"/>
                <w:szCs w:val="18"/>
                <w:bdr w:val="none" w:sz="0" w:space="0" w:color="auto" w:frame="1"/>
                <w:lang w:eastAsia="en-HK"/>
              </w:rPr>
              <w:t xml:space="preserve">being </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person named </w:t>
            </w:r>
            <w:r w:rsidR="00AA49D3" w:rsidRPr="00C867E9">
              <w:rPr>
                <w:rFonts w:ascii="Times New Roman" w:eastAsia="Times New Roman" w:hAnsi="Times New Roman" w:cs="Times New Roman"/>
                <w:iCs/>
                <w:color w:val="000000" w:themeColor="text1"/>
                <w:sz w:val="18"/>
                <w:szCs w:val="18"/>
                <w:bdr w:val="none" w:sz="0" w:space="0" w:color="auto" w:frame="1"/>
                <w:lang w:eastAsia="en-HK"/>
              </w:rPr>
              <w:t>as the</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 </w:t>
            </w:r>
            <w:r w:rsidR="00CE069C" w:rsidRPr="00C867E9">
              <w:rPr>
                <w:rFonts w:ascii="Times New Roman" w:eastAsia="Times New Roman" w:hAnsi="Times New Roman" w:cs="Times New Roman"/>
                <w:iCs/>
                <w:color w:val="000000" w:themeColor="text1"/>
                <w:sz w:val="18"/>
                <w:szCs w:val="18"/>
                <w:bdr w:val="none" w:sz="0" w:space="0" w:color="auto" w:frame="1"/>
                <w:lang w:eastAsia="en-HK"/>
              </w:rPr>
              <w:t>approved</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 herpetologist],</w:t>
            </w: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 or under the direct supervision of the Authorised Personnel.</w:t>
            </w:r>
          </w:p>
          <w:p w14:paraId="5F788862" w14:textId="77777777" w:rsidR="003519F6" w:rsidRPr="00C867E9" w:rsidRDefault="003519F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bCs/>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Best practice methods and hygiene protocols as detailed in the Department of Conservation's herpetofauna inventory and monitoring methods toolbox https://www.doc.govt.nz/our-work/biodiversity-inventory-and-monitoring/herpetofauna/</w:t>
            </w:r>
            <w:r w:rsidR="003F4A83" w:rsidRPr="00C867E9">
              <w:rPr>
                <w:rFonts w:ascii="Times New Roman" w:eastAsia="Times New Roman" w:hAnsi="Times New Roman" w:cs="Times New Roman"/>
                <w:bCs/>
                <w:iCs/>
                <w:color w:val="000000" w:themeColor="text1"/>
                <w:sz w:val="18"/>
                <w:szCs w:val="18"/>
                <w:bdr w:val="none" w:sz="0" w:space="0" w:color="auto" w:frame="1"/>
                <w:lang w:eastAsia="en-HK"/>
              </w:rPr>
              <w:t>.</w:t>
            </w:r>
          </w:p>
          <w:p w14:paraId="2E14F1F7" w14:textId="77777777" w:rsidR="00CF5B9B" w:rsidRPr="00C867E9" w:rsidRDefault="00BA3E0C"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iCs/>
                <w:color w:val="000000" w:themeColor="text1"/>
                <w:sz w:val="18"/>
                <w:szCs w:val="18"/>
                <w:bdr w:val="none" w:sz="0" w:space="0" w:color="auto" w:frame="1"/>
                <w:lang w:eastAsia="en-HK"/>
              </w:rPr>
              <w:t>P</w:t>
            </w:r>
            <w:r w:rsidR="00CF5B9B" w:rsidRPr="00C867E9">
              <w:rPr>
                <w:rFonts w:ascii="Times New Roman" w:eastAsia="Times New Roman" w:hAnsi="Times New Roman" w:cs="Times New Roman"/>
                <w:iCs/>
                <w:color w:val="000000" w:themeColor="text1"/>
                <w:sz w:val="18"/>
                <w:szCs w:val="18"/>
                <w:bdr w:val="none" w:sz="0" w:space="0" w:color="auto" w:frame="1"/>
                <w:lang w:eastAsia="en-HK"/>
              </w:rPr>
              <w:t>rior to release, lizards are temporarily held individually in a suitable container (e.g. breathable cloth bag)</w:t>
            </w:r>
            <w:r w:rsidR="00554555" w:rsidRPr="00C867E9">
              <w:rPr>
                <w:rFonts w:ascii="Times New Roman" w:eastAsia="Times New Roman" w:hAnsi="Times New Roman" w:cs="Times New Roman"/>
                <w:iCs/>
                <w:color w:val="000000" w:themeColor="text1"/>
                <w:sz w:val="18"/>
                <w:szCs w:val="18"/>
                <w:bdr w:val="none" w:sz="0" w:space="0" w:color="auto" w:frame="1"/>
                <w:lang w:eastAsia="en-HK"/>
              </w:rPr>
              <w:t xml:space="preserve">, with one lizard per container / holding bag, </w:t>
            </w:r>
            <w:r w:rsidR="00CF5B9B" w:rsidRPr="00C867E9">
              <w:rPr>
                <w:rFonts w:ascii="Times New Roman" w:eastAsia="Times New Roman" w:hAnsi="Times New Roman" w:cs="Times New Roman"/>
                <w:iCs/>
                <w:color w:val="000000" w:themeColor="text1"/>
                <w:sz w:val="18"/>
                <w:szCs w:val="18"/>
                <w:bdr w:val="none" w:sz="0" w:space="0" w:color="auto" w:frame="1"/>
                <w:lang w:eastAsia="en-HK"/>
              </w:rPr>
              <w:t>and held out of direct sunlight to minimise the risk of overheating, stress and death</w:t>
            </w:r>
            <w:r w:rsidR="003F4A83" w:rsidRPr="00C867E9">
              <w:rPr>
                <w:rFonts w:ascii="Times New Roman" w:eastAsia="Times New Roman" w:hAnsi="Times New Roman" w:cs="Times New Roman"/>
                <w:iCs/>
                <w:color w:val="000000" w:themeColor="text1"/>
                <w:sz w:val="18"/>
                <w:szCs w:val="18"/>
                <w:bdr w:val="none" w:sz="0" w:space="0" w:color="auto" w:frame="1"/>
                <w:lang w:eastAsia="en-HK"/>
              </w:rPr>
              <w:t>.</w:t>
            </w:r>
          </w:p>
          <w:p w14:paraId="74936CD1" w14:textId="77777777" w:rsidR="003519F6" w:rsidRPr="00C867E9" w:rsidRDefault="003519F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bCs/>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Covering live lizard capture traps to protect lizards from exposure and minimise stress</w:t>
            </w:r>
            <w:r w:rsidR="003F4A83" w:rsidRPr="00C867E9">
              <w:rPr>
                <w:rFonts w:ascii="Times New Roman" w:eastAsia="Times New Roman" w:hAnsi="Times New Roman" w:cs="Times New Roman"/>
                <w:bCs/>
                <w:iCs/>
                <w:color w:val="000000" w:themeColor="text1"/>
                <w:sz w:val="18"/>
                <w:szCs w:val="18"/>
                <w:bdr w:val="none" w:sz="0" w:space="0" w:color="auto" w:frame="1"/>
                <w:lang w:eastAsia="en-HK"/>
              </w:rPr>
              <w:t>.</w:t>
            </w:r>
          </w:p>
          <w:p w14:paraId="56C270D4" w14:textId="77777777" w:rsidR="00AA5950" w:rsidRPr="00C867E9" w:rsidRDefault="00364D7A"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Checking</w:t>
            </w:r>
            <w:r w:rsidR="00EE20D4" w:rsidRPr="00C867E9">
              <w:rPr>
                <w:rFonts w:ascii="Times New Roman" w:eastAsia="Times New Roman" w:hAnsi="Times New Roman" w:cs="Times New Roman"/>
                <w:iCs/>
                <w:color w:val="000000" w:themeColor="text1"/>
                <w:sz w:val="18"/>
                <w:szCs w:val="18"/>
                <w:bdr w:val="none" w:sz="0" w:space="0" w:color="auto" w:frame="1"/>
                <w:lang w:eastAsia="en-HK"/>
              </w:rPr>
              <w:t xml:space="preserve"> all live </w:t>
            </w:r>
            <w:r w:rsidR="005B1B77" w:rsidRPr="00C867E9">
              <w:rPr>
                <w:rFonts w:ascii="Times New Roman" w:eastAsia="Times New Roman" w:hAnsi="Times New Roman" w:cs="Times New Roman"/>
                <w:iCs/>
                <w:color w:val="000000" w:themeColor="text1"/>
                <w:sz w:val="18"/>
                <w:szCs w:val="18"/>
                <w:bdr w:val="none" w:sz="0" w:space="0" w:color="auto" w:frame="1"/>
                <w:lang w:eastAsia="en-HK"/>
              </w:rPr>
              <w:t xml:space="preserve">lizard </w:t>
            </w:r>
            <w:r w:rsidR="00EE20D4" w:rsidRPr="00C867E9">
              <w:rPr>
                <w:rFonts w:ascii="Times New Roman" w:eastAsia="Times New Roman" w:hAnsi="Times New Roman" w:cs="Times New Roman"/>
                <w:iCs/>
                <w:color w:val="000000" w:themeColor="text1"/>
                <w:sz w:val="18"/>
                <w:szCs w:val="18"/>
                <w:bdr w:val="none" w:sz="0" w:space="0" w:color="auto" w:frame="1"/>
                <w:lang w:eastAsia="en-HK"/>
              </w:rPr>
              <w:t>capture traps (e.g. pitfall traps and G-minnow traps), at least every 24 hours.</w:t>
            </w:r>
          </w:p>
          <w:p w14:paraId="7C6F6C39" w14:textId="77777777" w:rsidR="00AA5950" w:rsidRPr="00C867E9" w:rsidRDefault="007F1918"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Advice Note: </w:t>
            </w:r>
          </w:p>
          <w:p w14:paraId="5997C689" w14:textId="77777777" w:rsidR="007F1918" w:rsidRPr="00C867E9" w:rsidRDefault="007F1918" w:rsidP="00D412C9">
            <w:pPr>
              <w:pStyle w:val="ListParagraph"/>
              <w:numPr>
                <w:ilvl w:val="0"/>
                <w:numId w:val="23"/>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Section </w:t>
            </w:r>
            <w:r w:rsidR="00FE60B2" w:rsidRPr="00C867E9">
              <w:rPr>
                <w:rFonts w:ascii="Times New Roman" w:eastAsia="Times New Roman" w:hAnsi="Times New Roman" w:cs="Times New Roman"/>
                <w:color w:val="000000" w:themeColor="text1"/>
                <w:sz w:val="18"/>
                <w:szCs w:val="18"/>
                <w:bdr w:val="none" w:sz="0" w:space="0" w:color="auto" w:frame="1"/>
                <w:lang w:eastAsia="en-HK"/>
              </w:rPr>
              <w:t>3</w:t>
            </w:r>
            <w:r w:rsidRPr="00C867E9">
              <w:rPr>
                <w:rFonts w:ascii="Times New Roman" w:eastAsia="Times New Roman" w:hAnsi="Times New Roman" w:cs="Times New Roman"/>
                <w:color w:val="000000" w:themeColor="text1"/>
                <w:sz w:val="18"/>
                <w:szCs w:val="18"/>
                <w:bdr w:val="none" w:sz="0" w:space="0" w:color="auto" w:frame="1"/>
                <w:lang w:eastAsia="en-HK"/>
              </w:rPr>
              <w:t xml:space="preserve">.0 of the LMP </w:t>
            </w:r>
            <w:r w:rsidR="000D1377" w:rsidRPr="00C867E9">
              <w:rPr>
                <w:rFonts w:ascii="Times New Roman" w:eastAsia="Times New Roman" w:hAnsi="Times New Roman" w:cs="Times New Roman"/>
                <w:color w:val="000000" w:themeColor="text1"/>
                <w:sz w:val="18"/>
                <w:szCs w:val="18"/>
                <w:bdr w:val="none" w:sz="0" w:space="0" w:color="auto" w:frame="1"/>
                <w:lang w:eastAsia="en-HK"/>
              </w:rPr>
              <w:t xml:space="preserve">notes that if earthworks are undertaken in areas outside of </w:t>
            </w:r>
            <w:r w:rsidR="00E65246" w:rsidRPr="00C867E9">
              <w:rPr>
                <w:rFonts w:ascii="Times New Roman" w:eastAsia="Times New Roman" w:hAnsi="Times New Roman" w:cs="Times New Roman"/>
                <w:color w:val="000000" w:themeColor="text1"/>
                <w:sz w:val="18"/>
                <w:szCs w:val="18"/>
                <w:bdr w:val="none" w:sz="0" w:space="0" w:color="auto" w:frame="1"/>
                <w:lang w:eastAsia="en-HK"/>
              </w:rPr>
              <w:t xml:space="preserve">(but near to) identified areas of </w:t>
            </w:r>
            <w:r w:rsidR="000D1377" w:rsidRPr="00C867E9">
              <w:rPr>
                <w:rFonts w:ascii="Times New Roman" w:eastAsia="Times New Roman" w:hAnsi="Times New Roman" w:cs="Times New Roman"/>
                <w:color w:val="000000" w:themeColor="text1"/>
                <w:sz w:val="18"/>
                <w:szCs w:val="18"/>
                <w:bdr w:val="none" w:sz="0" w:space="0" w:color="auto" w:frame="1"/>
                <w:lang w:eastAsia="en-HK"/>
              </w:rPr>
              <w:t>lizard habitat prior to the pre-</w:t>
            </w:r>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construction </w:t>
            </w:r>
            <w:r w:rsidR="000D1377" w:rsidRPr="00C867E9">
              <w:rPr>
                <w:rFonts w:ascii="Times New Roman" w:eastAsia="Times New Roman" w:hAnsi="Times New Roman" w:cs="Times New Roman"/>
                <w:color w:val="000000" w:themeColor="text1"/>
                <w:sz w:val="18"/>
                <w:szCs w:val="18"/>
                <w:bdr w:val="none" w:sz="0" w:space="0" w:color="auto" w:frame="1"/>
                <w:lang w:eastAsia="en-HK"/>
              </w:rPr>
              <w:t>lizard survey</w:t>
            </w:r>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 a lizard proof fence must be installed between the </w:t>
            </w:r>
            <w:proofErr w:type="gramStart"/>
            <w:r w:rsidR="00231D52" w:rsidRPr="00C867E9">
              <w:rPr>
                <w:rFonts w:ascii="Times New Roman" w:eastAsia="Times New Roman" w:hAnsi="Times New Roman" w:cs="Times New Roman"/>
                <w:color w:val="000000" w:themeColor="text1"/>
                <w:sz w:val="18"/>
                <w:szCs w:val="18"/>
                <w:bdr w:val="none" w:sz="0" w:space="0" w:color="auto" w:frame="1"/>
                <w:lang w:eastAsia="en-HK"/>
              </w:rPr>
              <w:t>earthworks</w:t>
            </w:r>
            <w:proofErr w:type="gramEnd"/>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 areas and lizard habitat prior to works commencing</w:t>
            </w:r>
            <w:r w:rsidR="00677F6C" w:rsidRPr="00C867E9">
              <w:rPr>
                <w:rFonts w:ascii="Times New Roman" w:eastAsia="Times New Roman" w:hAnsi="Times New Roman" w:cs="Times New Roman"/>
                <w:color w:val="000000" w:themeColor="text1"/>
                <w:sz w:val="18"/>
                <w:szCs w:val="18"/>
                <w:bdr w:val="none" w:sz="0" w:space="0" w:color="auto" w:frame="1"/>
                <w:lang w:eastAsia="en-HK"/>
              </w:rPr>
              <w:t xml:space="preserve"> (refer Condition WAA12)</w:t>
            </w:r>
            <w:proofErr w:type="gramStart"/>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 </w:t>
            </w:r>
            <w:proofErr w:type="gramEnd"/>
          </w:p>
        </w:tc>
      </w:tr>
      <w:tr w:rsidR="000076ED" w:rsidRPr="00C867E9" w14:paraId="6559DD7B" w14:textId="77777777" w:rsidTr="00B9562B">
        <w:tc>
          <w:tcPr>
            <w:tcW w:w="1271" w:type="dxa"/>
          </w:tcPr>
          <w:p w14:paraId="09566D1B" w14:textId="77777777" w:rsidR="000076ED" w:rsidRPr="00C867E9" w:rsidRDefault="000076ED"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WAA02</w:t>
            </w:r>
          </w:p>
        </w:tc>
        <w:tc>
          <w:tcPr>
            <w:tcW w:w="7745" w:type="dxa"/>
          </w:tcPr>
          <w:p w14:paraId="53A468EB" w14:textId="77777777" w:rsidR="00397ADA" w:rsidRPr="00C867E9" w:rsidRDefault="00397ADA" w:rsidP="006715F8">
            <w:pPr>
              <w:spacing w:before="120" w:after="120" w:line="276" w:lineRule="auto"/>
              <w:rPr>
                <w:rFonts w:ascii="Times New Roman" w:eastAsia="Times New Roman" w:hAnsi="Times New Roman" w:cs="Times New Roman"/>
                <w:strike/>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The Authority Holder may propose to vary the LMP at any time. Any proposed variation must be prepared by a SQP and must be submitted to the Department of Conservation via permissions@doc.govt.nz for certification to ensure the LMP remains appropriate for</w:t>
            </w:r>
            <w:r w:rsidR="006715F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achieving the purpose of LMP and that any proposed changes remain appropriate pursuant to the Wildlife Act</w:t>
            </w:r>
            <w:r w:rsidR="0010614C" w:rsidRPr="00C867E9">
              <w:rPr>
                <w:rFonts w:ascii="Times New Roman" w:eastAsia="Times New Roman" w:hAnsi="Times New Roman" w:cs="Times New Roman"/>
                <w:color w:val="000000" w:themeColor="text1"/>
                <w:sz w:val="18"/>
                <w:szCs w:val="18"/>
                <w:bdr w:val="none" w:sz="0" w:space="0" w:color="auto" w:frame="1"/>
                <w:lang w:eastAsia="en-HK"/>
              </w:rPr>
              <w:t>.</w:t>
            </w:r>
          </w:p>
        </w:tc>
      </w:tr>
      <w:tr w:rsidR="00F276F5" w:rsidRPr="00C867E9" w14:paraId="4E208536" w14:textId="77777777" w:rsidTr="00B9562B">
        <w:tc>
          <w:tcPr>
            <w:tcW w:w="1271" w:type="dxa"/>
          </w:tcPr>
          <w:p w14:paraId="439296EB" w14:textId="77777777" w:rsidR="00F276F5" w:rsidRPr="00C867E9" w:rsidRDefault="0091561F"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WAA02A</w:t>
            </w:r>
          </w:p>
        </w:tc>
        <w:tc>
          <w:tcPr>
            <w:tcW w:w="7745" w:type="dxa"/>
          </w:tcPr>
          <w:p w14:paraId="69B48A0A" w14:textId="77777777" w:rsidR="00F276F5" w:rsidRPr="00C867E9" w:rsidRDefault="0091561F" w:rsidP="0091561F">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No proposed variation(s) to the LMP are valid unless certified by the Director- General of Conservation.</w:t>
            </w:r>
          </w:p>
        </w:tc>
      </w:tr>
      <w:tr w:rsidR="00B11ED4" w:rsidRPr="00C867E9" w14:paraId="042A756A" w14:textId="77777777" w:rsidTr="00B9562B">
        <w:tc>
          <w:tcPr>
            <w:tcW w:w="1271" w:type="dxa"/>
          </w:tcPr>
          <w:p w14:paraId="50A351D1" w14:textId="77777777" w:rsidR="00B11ED4" w:rsidRPr="00C867E9" w:rsidRDefault="02DBD149"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lastRenderedPageBreak/>
              <w:t>WAA0</w:t>
            </w:r>
            <w:r w:rsidR="00F8088D" w:rsidRPr="00C867E9">
              <w:rPr>
                <w:rFonts w:ascii="Times New Roman" w:eastAsia="Times New Roman" w:hAnsi="Times New Roman" w:cs="Times New Roman"/>
                <w:b/>
                <w:bCs/>
                <w:color w:val="000000" w:themeColor="text1"/>
                <w:sz w:val="18"/>
                <w:szCs w:val="18"/>
                <w:lang w:eastAsia="en-HK"/>
              </w:rPr>
              <w:t>3</w:t>
            </w:r>
          </w:p>
          <w:p w14:paraId="248699AA" w14:textId="77777777" w:rsidR="00B11ED4" w:rsidRPr="00C867E9" w:rsidRDefault="00B11ED4" w:rsidP="00D412C9">
            <w:pPr>
              <w:spacing w:before="120" w:after="120" w:line="276" w:lineRule="auto"/>
              <w:rPr>
                <w:rFonts w:ascii="Times New Roman" w:hAnsi="Times New Roman" w:cs="Times New Roman"/>
                <w:b/>
                <w:color w:val="000000" w:themeColor="text1"/>
                <w:sz w:val="18"/>
                <w:szCs w:val="18"/>
              </w:rPr>
            </w:pPr>
          </w:p>
        </w:tc>
        <w:tc>
          <w:tcPr>
            <w:tcW w:w="7745" w:type="dxa"/>
          </w:tcPr>
          <w:p w14:paraId="5AC1E752" w14:textId="77777777" w:rsidR="00B11ED4" w:rsidRPr="00C867E9" w:rsidRDefault="00B11ED4"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At least one week prior to </w:t>
            </w:r>
            <w:r w:rsidR="00BB75EC" w:rsidRPr="00C867E9">
              <w:rPr>
                <w:rFonts w:ascii="Times New Roman" w:hAnsi="Times New Roman" w:cs="Times New Roman"/>
                <w:color w:val="000000" w:themeColor="text1"/>
                <w:sz w:val="18"/>
              </w:rPr>
              <w:t>the pre-construction</w:t>
            </w:r>
            <w:r w:rsidR="00524BE1" w:rsidRPr="00C867E9">
              <w:rPr>
                <w:rFonts w:ascii="Times New Roman" w:hAnsi="Times New Roman" w:cs="Times New Roman"/>
                <w:color w:val="000000" w:themeColor="text1"/>
                <w:sz w:val="18"/>
              </w:rPr>
              <w:t xml:space="preserve"> lizard</w:t>
            </w:r>
            <w:r w:rsidRPr="00C867E9">
              <w:rPr>
                <w:rFonts w:ascii="Times New Roman" w:hAnsi="Times New Roman" w:cs="Times New Roman"/>
                <w:color w:val="000000" w:themeColor="text1"/>
                <w:sz w:val="18"/>
              </w:rPr>
              <w:t xml:space="preserve"> salvage and </w:t>
            </w:r>
            <w:r w:rsidR="0002112D" w:rsidRPr="00C867E9">
              <w:rPr>
                <w:rFonts w:ascii="Times New Roman" w:hAnsi="Times New Roman" w:cs="Times New Roman"/>
                <w:color w:val="000000" w:themeColor="text1"/>
                <w:sz w:val="18"/>
              </w:rPr>
              <w:t xml:space="preserve">release </w:t>
            </w:r>
            <w:r w:rsidRPr="00C867E9">
              <w:rPr>
                <w:rFonts w:ascii="Times New Roman" w:hAnsi="Times New Roman" w:cs="Times New Roman"/>
                <w:color w:val="000000" w:themeColor="text1"/>
                <w:sz w:val="18"/>
              </w:rPr>
              <w:t xml:space="preserve">event, the </w:t>
            </w:r>
            <w:r w:rsidR="00A24A58" w:rsidRPr="00C867E9">
              <w:rPr>
                <w:rFonts w:ascii="Times New Roman" w:hAnsi="Times New Roman" w:cs="Times New Roman"/>
                <w:color w:val="000000" w:themeColor="text1"/>
                <w:sz w:val="18"/>
              </w:rPr>
              <w:t>Approval Holder</w:t>
            </w:r>
            <w:r w:rsidRPr="00C867E9">
              <w:rPr>
                <w:rFonts w:ascii="Times New Roman" w:hAnsi="Times New Roman" w:cs="Times New Roman"/>
                <w:color w:val="000000" w:themeColor="text1"/>
                <w:sz w:val="18"/>
              </w:rPr>
              <w:t xml:space="preserve"> will notify the Department of Conservation of:</w:t>
            </w:r>
          </w:p>
          <w:p w14:paraId="5BD42973" w14:textId="77777777" w:rsidR="00B11ED4"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date when the </w:t>
            </w:r>
            <w:r w:rsidR="00524BE1" w:rsidRPr="00C867E9">
              <w:rPr>
                <w:rFonts w:ascii="Times New Roman" w:hAnsi="Times New Roman" w:cs="Times New Roman"/>
                <w:color w:val="000000" w:themeColor="text1"/>
                <w:sz w:val="18"/>
              </w:rPr>
              <w:t xml:space="preserve">lizard </w:t>
            </w:r>
            <w:r w:rsidRPr="00C867E9">
              <w:rPr>
                <w:rFonts w:ascii="Times New Roman" w:hAnsi="Times New Roman" w:cs="Times New Roman"/>
                <w:color w:val="000000" w:themeColor="text1"/>
                <w:sz w:val="18"/>
              </w:rPr>
              <w:t xml:space="preserve">salvage and </w:t>
            </w:r>
            <w:r w:rsidR="00F15EFF" w:rsidRPr="00C867E9">
              <w:rPr>
                <w:rFonts w:ascii="Times New Roman" w:hAnsi="Times New Roman" w:cs="Times New Roman"/>
                <w:color w:val="000000" w:themeColor="text1"/>
                <w:sz w:val="18"/>
              </w:rPr>
              <w:t>release</w:t>
            </w:r>
            <w:r w:rsidRPr="00C867E9">
              <w:rPr>
                <w:rFonts w:ascii="Times New Roman" w:hAnsi="Times New Roman" w:cs="Times New Roman"/>
                <w:color w:val="000000" w:themeColor="text1"/>
                <w:sz w:val="18"/>
              </w:rPr>
              <w:t xml:space="preserve"> activity will be undertaken.</w:t>
            </w:r>
          </w:p>
          <w:p w14:paraId="754719DC" w14:textId="77777777" w:rsidR="001C0433"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name</w:t>
            </w:r>
            <w:r w:rsidR="004F0B3A"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 xml:space="preserve"> of the Authorised Personnel. </w:t>
            </w:r>
          </w:p>
          <w:p w14:paraId="43B7FB24" w14:textId="77777777" w:rsidR="00B11ED4"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Confirmation from the </w:t>
            </w:r>
            <w:r w:rsidR="009823C4" w:rsidRPr="00C867E9">
              <w:rPr>
                <w:rFonts w:ascii="Times New Roman" w:hAnsi="Times New Roman" w:cs="Times New Roman"/>
                <w:color w:val="000000" w:themeColor="text1"/>
                <w:sz w:val="18"/>
              </w:rPr>
              <w:t xml:space="preserve">Authorised Personnel </w:t>
            </w:r>
            <w:r w:rsidRPr="00C867E9">
              <w:rPr>
                <w:rFonts w:ascii="Times New Roman" w:hAnsi="Times New Roman" w:cs="Times New Roman"/>
                <w:color w:val="000000" w:themeColor="text1"/>
                <w:sz w:val="18"/>
              </w:rPr>
              <w:t xml:space="preserve">that the </w:t>
            </w:r>
            <w:r w:rsidR="001C0433" w:rsidRPr="00C867E9">
              <w:rPr>
                <w:rFonts w:ascii="Times New Roman" w:hAnsi="Times New Roman" w:cs="Times New Roman"/>
                <w:color w:val="000000" w:themeColor="text1"/>
                <w:sz w:val="18"/>
              </w:rPr>
              <w:t>Lizard R</w:t>
            </w:r>
            <w:r w:rsidRPr="00C867E9">
              <w:rPr>
                <w:rFonts w:ascii="Times New Roman" w:hAnsi="Times New Roman" w:cs="Times New Roman"/>
                <w:color w:val="000000" w:themeColor="text1"/>
                <w:sz w:val="18"/>
              </w:rPr>
              <w:t xml:space="preserve">elease </w:t>
            </w:r>
            <w:r w:rsidR="001C0433"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ite is ready for the intake of lizards.</w:t>
            </w:r>
          </w:p>
        </w:tc>
      </w:tr>
      <w:tr w:rsidR="00120274" w:rsidRPr="00C867E9" w14:paraId="6AE89952" w14:textId="77777777" w:rsidTr="00B9562B">
        <w:tc>
          <w:tcPr>
            <w:tcW w:w="1271" w:type="dxa"/>
          </w:tcPr>
          <w:p w14:paraId="6BE7151C" w14:textId="77777777" w:rsidR="00120274" w:rsidRPr="00C867E9" w:rsidRDefault="66ED5801"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F8088D" w:rsidRPr="00C867E9">
              <w:rPr>
                <w:rFonts w:ascii="Times New Roman" w:eastAsia="Times New Roman" w:hAnsi="Times New Roman" w:cs="Times New Roman"/>
                <w:b/>
                <w:bCs/>
                <w:color w:val="000000" w:themeColor="text1"/>
                <w:sz w:val="18"/>
                <w:szCs w:val="18"/>
                <w:lang w:eastAsia="en-HK"/>
              </w:rPr>
              <w:t>4</w:t>
            </w:r>
          </w:p>
          <w:p w14:paraId="1B21B674" w14:textId="77777777" w:rsidR="00120274" w:rsidRPr="00C867E9" w:rsidRDefault="00120274" w:rsidP="00D412C9">
            <w:pPr>
              <w:spacing w:before="120" w:after="120" w:line="276" w:lineRule="auto"/>
              <w:rPr>
                <w:rFonts w:ascii="Times New Roman" w:hAnsi="Times New Roman" w:cs="Times New Roman"/>
                <w:b/>
                <w:bCs/>
                <w:color w:val="000000" w:themeColor="text1"/>
                <w:sz w:val="18"/>
                <w:szCs w:val="18"/>
              </w:rPr>
            </w:pPr>
          </w:p>
        </w:tc>
        <w:tc>
          <w:tcPr>
            <w:tcW w:w="7745" w:type="dxa"/>
          </w:tcPr>
          <w:p w14:paraId="77614D8A" w14:textId="77777777" w:rsidR="00120274" w:rsidRPr="00C867E9" w:rsidRDefault="00120274"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Approval Holder must perform actions as set out in the contingencies/adaptive management sections of the </w:t>
            </w:r>
            <w:r w:rsidR="00EF0334" w:rsidRPr="00C867E9">
              <w:rPr>
                <w:rFonts w:ascii="Times New Roman" w:hAnsi="Times New Roman" w:cs="Times New Roman"/>
                <w:color w:val="000000" w:themeColor="text1"/>
                <w:sz w:val="18"/>
              </w:rPr>
              <w:t xml:space="preserve">certified </w:t>
            </w:r>
            <w:r w:rsidR="009F167A" w:rsidRPr="00C867E9">
              <w:rPr>
                <w:rFonts w:ascii="Times New Roman" w:eastAsia="Times New Roman" w:hAnsi="Times New Roman" w:cs="Times New Roman"/>
                <w:color w:val="000000" w:themeColor="text1"/>
                <w:sz w:val="18"/>
                <w:bdr w:val="none" w:sz="0" w:space="0" w:color="auto" w:frame="1"/>
                <w:lang w:eastAsia="en-HK"/>
              </w:rPr>
              <w:t>Lizard Management Plan for Auckland Prison Capacity Increase</w:t>
            </w:r>
            <w:r w:rsidRPr="00C867E9">
              <w:rPr>
                <w:rFonts w:ascii="Times New Roman" w:hAnsi="Times New Roman" w:cs="Times New Roman"/>
                <w:color w:val="000000" w:themeColor="text1"/>
                <w:sz w:val="18"/>
              </w:rPr>
              <w:t xml:space="preserve"> to ensure adequate mitigation of effects has been achieved.</w:t>
            </w:r>
          </w:p>
        </w:tc>
      </w:tr>
      <w:tr w:rsidR="00120274" w:rsidRPr="00C867E9" w14:paraId="3A99FA4F" w14:textId="77777777" w:rsidTr="00B9562B">
        <w:tc>
          <w:tcPr>
            <w:tcW w:w="1271" w:type="dxa"/>
            <w:shd w:val="clear" w:color="auto" w:fill="D9D9D9" w:themeFill="background1" w:themeFillShade="D9"/>
          </w:tcPr>
          <w:p w14:paraId="784ED818" w14:textId="77777777" w:rsidR="00120274" w:rsidRPr="00C867E9" w:rsidRDefault="00120274"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p>
        </w:tc>
        <w:tc>
          <w:tcPr>
            <w:tcW w:w="7745" w:type="dxa"/>
            <w:shd w:val="clear" w:color="auto" w:fill="D9D9D9" w:themeFill="background1" w:themeFillShade="D9"/>
          </w:tcPr>
          <w:p w14:paraId="03C513EC" w14:textId="77777777" w:rsidR="00120274" w:rsidRPr="00C867E9" w:rsidRDefault="00120274"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Lizard </w:t>
            </w:r>
            <w:r w:rsidR="0014325A" w:rsidRPr="00C867E9">
              <w:rPr>
                <w:rFonts w:ascii="Times New Roman" w:eastAsia="Times New Roman" w:hAnsi="Times New Roman" w:cs="Times New Roman"/>
                <w:b/>
                <w:bCs/>
                <w:color w:val="000000" w:themeColor="text1"/>
                <w:sz w:val="18"/>
                <w:szCs w:val="18"/>
                <w:bdr w:val="none" w:sz="0" w:space="0" w:color="auto" w:frame="1"/>
                <w:lang w:eastAsia="en-HK"/>
              </w:rPr>
              <w:t>R</w:t>
            </w:r>
            <w:r w:rsidR="00F73445" w:rsidRPr="00C867E9">
              <w:rPr>
                <w:rFonts w:ascii="Times New Roman" w:eastAsia="Times New Roman" w:hAnsi="Times New Roman" w:cs="Times New Roman"/>
                <w:b/>
                <w:bCs/>
                <w:color w:val="000000" w:themeColor="text1"/>
                <w:sz w:val="18"/>
                <w:szCs w:val="18"/>
                <w:bdr w:val="none" w:sz="0" w:space="0" w:color="auto" w:frame="1"/>
                <w:lang w:eastAsia="en-HK"/>
              </w:rPr>
              <w:t xml:space="preserve">elease </w:t>
            </w:r>
            <w:r w:rsidR="0014325A" w:rsidRPr="00C867E9">
              <w:rPr>
                <w:rFonts w:ascii="Times New Roman" w:eastAsia="Times New Roman" w:hAnsi="Times New Roman" w:cs="Times New Roman"/>
                <w:b/>
                <w:bCs/>
                <w:color w:val="000000" w:themeColor="text1"/>
                <w:sz w:val="18"/>
                <w:szCs w:val="18"/>
                <w:bdr w:val="none" w:sz="0" w:space="0" w:color="auto" w:frame="1"/>
                <w:lang w:eastAsia="en-HK"/>
              </w:rPr>
              <w:t>S</w:t>
            </w:r>
            <w:r w:rsidR="00F73445" w:rsidRPr="00C867E9">
              <w:rPr>
                <w:rFonts w:ascii="Times New Roman" w:eastAsia="Times New Roman" w:hAnsi="Times New Roman" w:cs="Times New Roman"/>
                <w:b/>
                <w:bCs/>
                <w:color w:val="000000" w:themeColor="text1"/>
                <w:sz w:val="18"/>
                <w:szCs w:val="18"/>
                <w:bdr w:val="none" w:sz="0" w:space="0" w:color="auto" w:frame="1"/>
                <w:lang w:eastAsia="en-HK"/>
              </w:rPr>
              <w:t>ite</w:t>
            </w: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 Design Plan </w:t>
            </w:r>
            <w:r w:rsidR="00892395" w:rsidRPr="00C867E9">
              <w:rPr>
                <w:rFonts w:ascii="Times New Roman" w:eastAsia="Times New Roman" w:hAnsi="Times New Roman" w:cs="Times New Roman"/>
                <w:b/>
                <w:bCs/>
                <w:color w:val="000000" w:themeColor="text1"/>
                <w:sz w:val="18"/>
                <w:szCs w:val="18"/>
                <w:bdr w:val="none" w:sz="0" w:space="0" w:color="auto" w:frame="1"/>
                <w:lang w:eastAsia="en-HK"/>
              </w:rPr>
              <w:t>Certification</w:t>
            </w: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 and Implementation</w:t>
            </w:r>
          </w:p>
        </w:tc>
      </w:tr>
      <w:tr w:rsidR="00120274" w:rsidRPr="00C867E9" w14:paraId="3DF40A55" w14:textId="77777777" w:rsidTr="00B9562B">
        <w:tc>
          <w:tcPr>
            <w:tcW w:w="1271" w:type="dxa"/>
          </w:tcPr>
          <w:p w14:paraId="40247DAB" w14:textId="77777777" w:rsidR="00120274" w:rsidRPr="00C867E9" w:rsidRDefault="013EF6C0" w:rsidP="00D412C9">
            <w:pPr>
              <w:spacing w:before="120" w:after="120" w:line="276" w:lineRule="auto"/>
              <w:rPr>
                <w:rFonts w:ascii="Times New Roman" w:hAnsi="Times New Roman" w:cs="Times New Roman"/>
                <w:b/>
                <w:color w:val="000000" w:themeColor="text1"/>
                <w:sz w:val="18"/>
                <w:szCs w:val="18"/>
              </w:rPr>
            </w:pPr>
            <w:r w:rsidRPr="00C867E9">
              <w:rPr>
                <w:rFonts w:ascii="Times New Roman" w:eastAsia="Times New Roman" w:hAnsi="Times New Roman" w:cs="Times New Roman"/>
                <w:b/>
                <w:bCs/>
                <w:color w:val="000000" w:themeColor="text1"/>
                <w:sz w:val="18"/>
                <w:szCs w:val="18"/>
                <w:lang w:eastAsia="en-HK"/>
              </w:rPr>
              <w:t>WAA</w:t>
            </w:r>
            <w:r w:rsidR="00120274" w:rsidRPr="00C867E9">
              <w:rPr>
                <w:rFonts w:ascii="Times New Roman" w:hAnsi="Times New Roman" w:cs="Times New Roman"/>
                <w:b/>
                <w:color w:val="000000" w:themeColor="text1"/>
                <w:sz w:val="18"/>
                <w:szCs w:val="18"/>
              </w:rPr>
              <w:t>0</w:t>
            </w:r>
            <w:r w:rsidR="00F8088D" w:rsidRPr="00C867E9">
              <w:rPr>
                <w:rFonts w:ascii="Times New Roman" w:hAnsi="Times New Roman" w:cs="Times New Roman"/>
                <w:b/>
                <w:color w:val="000000" w:themeColor="text1"/>
                <w:sz w:val="18"/>
                <w:szCs w:val="18"/>
              </w:rPr>
              <w:t>5</w:t>
            </w:r>
          </w:p>
        </w:tc>
        <w:tc>
          <w:tcPr>
            <w:tcW w:w="7745" w:type="dxa"/>
          </w:tcPr>
          <w:p w14:paraId="52F5E236" w14:textId="77777777" w:rsidR="00120274" w:rsidRPr="00C867E9" w:rsidRDefault="0054248B"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At least 6 months</w:t>
            </w:r>
            <w:r w:rsidR="006715F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p</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rior to the </w:t>
            </w:r>
            <w:r w:rsidR="00A13013" w:rsidRPr="00C867E9">
              <w:rPr>
                <w:rFonts w:ascii="Times New Roman" w:eastAsia="Times New Roman" w:hAnsi="Times New Roman" w:cs="Times New Roman"/>
                <w:color w:val="000000" w:themeColor="text1"/>
                <w:sz w:val="18"/>
                <w:szCs w:val="18"/>
                <w:bdr w:val="none" w:sz="0" w:space="0" w:color="auto" w:frame="1"/>
                <w:lang w:eastAsia="en-HK"/>
              </w:rPr>
              <w:t xml:space="preserve">pre-construction </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salvage and </w:t>
            </w:r>
            <w:r w:rsidR="004F73DC" w:rsidRPr="00C867E9">
              <w:rPr>
                <w:rFonts w:ascii="Times New Roman" w:eastAsia="Times New Roman" w:hAnsi="Times New Roman" w:cs="Times New Roman"/>
                <w:color w:val="000000" w:themeColor="text1"/>
                <w:sz w:val="18"/>
                <w:szCs w:val="18"/>
                <w:bdr w:val="none" w:sz="0" w:space="0" w:color="auto" w:frame="1"/>
                <w:lang w:eastAsia="en-HK"/>
              </w:rPr>
              <w:t xml:space="preserve">release </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of lizards, the </w:t>
            </w:r>
            <w:r w:rsidR="006F534C" w:rsidRPr="00C867E9">
              <w:rPr>
                <w:rFonts w:ascii="Times New Roman" w:eastAsia="Times New Roman" w:hAnsi="Times New Roman" w:cs="Times New Roman"/>
                <w:color w:val="000000" w:themeColor="text1"/>
                <w:sz w:val="18"/>
                <w:szCs w:val="18"/>
                <w:bdr w:val="none" w:sz="0" w:space="0" w:color="auto" w:frame="1"/>
                <w:lang w:eastAsia="en-HK"/>
              </w:rPr>
              <w:t>Approval Holder</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 shall submit for </w:t>
            </w:r>
            <w:r w:rsidR="00303672" w:rsidRPr="00C867E9">
              <w:rPr>
                <w:rFonts w:ascii="Times New Roman" w:eastAsia="Times New Roman" w:hAnsi="Times New Roman" w:cs="Times New Roman"/>
                <w:color w:val="000000" w:themeColor="text1"/>
                <w:sz w:val="18"/>
                <w:szCs w:val="18"/>
                <w:bdr w:val="none" w:sz="0" w:space="0" w:color="auto" w:frame="1"/>
                <w:lang w:eastAsia="en-HK"/>
              </w:rPr>
              <w:t>certification</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 by the Department of Conservation, a design plan for the lizard release site. The design plan shall be prepared in consultation with </w:t>
            </w:r>
            <w:r w:rsidR="00A06356" w:rsidRPr="00C867E9">
              <w:rPr>
                <w:rFonts w:ascii="Times New Roman" w:eastAsia="Times New Roman" w:hAnsi="Times New Roman" w:cs="Times New Roman"/>
                <w:color w:val="000000" w:themeColor="text1"/>
                <w:sz w:val="18"/>
                <w:szCs w:val="18"/>
                <w:bdr w:val="none" w:sz="0" w:space="0" w:color="auto" w:frame="1"/>
                <w:lang w:eastAsia="en-HK"/>
              </w:rPr>
              <w:t>authorised person</w:t>
            </w:r>
            <w:r w:rsidR="00AD0FE0" w:rsidRPr="00C867E9">
              <w:rPr>
                <w:rFonts w:ascii="Times New Roman" w:eastAsia="Times New Roman" w:hAnsi="Times New Roman" w:cs="Times New Roman"/>
                <w:color w:val="000000" w:themeColor="text1"/>
                <w:sz w:val="18"/>
                <w:szCs w:val="18"/>
                <w:bdr w:val="none" w:sz="0" w:space="0" w:color="auto" w:frame="1"/>
                <w:lang w:eastAsia="en-HK"/>
              </w:rPr>
              <w:t>nel.</w:t>
            </w:r>
          </w:p>
        </w:tc>
      </w:tr>
      <w:tr w:rsidR="00120274" w:rsidRPr="00C867E9" w14:paraId="70DB29D7" w14:textId="77777777" w:rsidTr="00B9562B">
        <w:tc>
          <w:tcPr>
            <w:tcW w:w="1271" w:type="dxa"/>
          </w:tcPr>
          <w:p w14:paraId="563D3B1D" w14:textId="77777777" w:rsidR="00120274" w:rsidRPr="00C867E9" w:rsidRDefault="2034EB6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F8088D" w:rsidRPr="00C867E9">
              <w:rPr>
                <w:rFonts w:ascii="Times New Roman" w:eastAsia="Times New Roman" w:hAnsi="Times New Roman" w:cs="Times New Roman"/>
                <w:b/>
                <w:bCs/>
                <w:color w:val="000000" w:themeColor="text1"/>
                <w:sz w:val="18"/>
                <w:szCs w:val="18"/>
                <w:lang w:eastAsia="en-HK"/>
              </w:rPr>
              <w:t>6</w:t>
            </w:r>
          </w:p>
        </w:tc>
        <w:tc>
          <w:tcPr>
            <w:tcW w:w="7745" w:type="dxa"/>
          </w:tcPr>
          <w:p w14:paraId="0611B862" w14:textId="77777777" w:rsidR="001E5864" w:rsidRPr="00C867E9" w:rsidRDefault="00120274"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The lizard </w:t>
            </w:r>
            <w:r w:rsidR="006827C5" w:rsidRPr="00C867E9">
              <w:rPr>
                <w:rFonts w:ascii="Times New Roman" w:eastAsia="Times New Roman" w:hAnsi="Times New Roman" w:cs="Times New Roman"/>
                <w:color w:val="000000" w:themeColor="text1"/>
                <w:sz w:val="18"/>
                <w:szCs w:val="18"/>
                <w:bdr w:val="none" w:sz="0" w:space="0" w:color="auto" w:frame="1"/>
                <w:lang w:eastAsia="en-HK"/>
              </w:rPr>
              <w:t>release site</w:t>
            </w:r>
            <w:r w:rsidRPr="00C867E9">
              <w:rPr>
                <w:rFonts w:ascii="Times New Roman" w:eastAsia="Times New Roman" w:hAnsi="Times New Roman" w:cs="Times New Roman"/>
                <w:color w:val="000000" w:themeColor="text1"/>
                <w:sz w:val="18"/>
                <w:szCs w:val="18"/>
                <w:bdr w:val="none" w:sz="0" w:space="0" w:color="auto" w:frame="1"/>
                <w:lang w:eastAsia="en-HK"/>
              </w:rPr>
              <w:t xml:space="preserve"> design plan </w:t>
            </w:r>
            <w:r w:rsidR="00AF5CCF" w:rsidRPr="00C867E9">
              <w:rPr>
                <w:rFonts w:ascii="Times New Roman" w:eastAsia="Times New Roman" w:hAnsi="Times New Roman" w:cs="Times New Roman"/>
                <w:color w:val="000000" w:themeColor="text1"/>
                <w:sz w:val="18"/>
                <w:szCs w:val="18"/>
                <w:bdr w:val="none" w:sz="0" w:space="0" w:color="auto" w:frame="1"/>
                <w:lang w:eastAsia="en-HK"/>
              </w:rPr>
              <w:t>certified</w:t>
            </w:r>
            <w:r w:rsidRPr="00C867E9">
              <w:rPr>
                <w:rFonts w:ascii="Times New Roman" w:eastAsia="Times New Roman" w:hAnsi="Times New Roman" w:cs="Times New Roman"/>
                <w:color w:val="000000" w:themeColor="text1"/>
                <w:sz w:val="18"/>
                <w:szCs w:val="18"/>
                <w:bdr w:val="none" w:sz="0" w:space="0" w:color="auto" w:frame="1"/>
                <w:lang w:eastAsia="en-HK"/>
              </w:rPr>
              <w:t xml:space="preserve"> under Condition WAA0</w:t>
            </w:r>
            <w:r w:rsidR="00C103C8" w:rsidRPr="00C867E9">
              <w:rPr>
                <w:rFonts w:ascii="Times New Roman" w:eastAsia="Times New Roman" w:hAnsi="Times New Roman" w:cs="Times New Roman"/>
                <w:color w:val="000000" w:themeColor="text1"/>
                <w:sz w:val="18"/>
                <w:szCs w:val="18"/>
                <w:bdr w:val="none" w:sz="0" w:space="0" w:color="auto" w:frame="1"/>
                <w:lang w:eastAsia="en-HK"/>
              </w:rPr>
              <w:t>5</w:t>
            </w:r>
            <w:r w:rsidRPr="00C867E9">
              <w:rPr>
                <w:rFonts w:ascii="Times New Roman" w:eastAsia="Times New Roman" w:hAnsi="Times New Roman" w:cs="Times New Roman"/>
                <w:color w:val="000000" w:themeColor="text1"/>
                <w:sz w:val="18"/>
                <w:szCs w:val="18"/>
                <w:bdr w:val="none" w:sz="0" w:space="0" w:color="auto" w:frame="1"/>
                <w:lang w:eastAsia="en-HK"/>
              </w:rPr>
              <w:t xml:space="preserve">, shall be implemented </w:t>
            </w:r>
            <w:r w:rsidR="003E1E9A" w:rsidRPr="00C867E9">
              <w:rPr>
                <w:rFonts w:ascii="Times New Roman" w:eastAsia="Times New Roman" w:hAnsi="Times New Roman" w:cs="Times New Roman"/>
                <w:color w:val="000000" w:themeColor="text1"/>
                <w:sz w:val="18"/>
                <w:szCs w:val="18"/>
                <w:bdr w:val="none" w:sz="0" w:space="0" w:color="auto" w:frame="1"/>
                <w:lang w:eastAsia="en-HK"/>
              </w:rPr>
              <w:t xml:space="preserve">at least 6 months </w:t>
            </w:r>
            <w:r w:rsidRPr="00C867E9">
              <w:rPr>
                <w:rFonts w:ascii="Times New Roman" w:eastAsia="Times New Roman" w:hAnsi="Times New Roman" w:cs="Times New Roman"/>
                <w:color w:val="000000" w:themeColor="text1"/>
                <w:sz w:val="18"/>
                <w:szCs w:val="18"/>
                <w:bdr w:val="none" w:sz="0" w:space="0" w:color="auto" w:frame="1"/>
                <w:lang w:eastAsia="en-HK"/>
              </w:rPr>
              <w:t xml:space="preserve">prior to the </w:t>
            </w:r>
            <w:r w:rsidR="001837D2" w:rsidRPr="00C867E9">
              <w:rPr>
                <w:rFonts w:ascii="Times New Roman" w:eastAsia="Times New Roman" w:hAnsi="Times New Roman" w:cs="Times New Roman"/>
                <w:color w:val="000000" w:themeColor="text1"/>
                <w:sz w:val="18"/>
                <w:szCs w:val="18"/>
                <w:bdr w:val="none" w:sz="0" w:space="0" w:color="auto" w:frame="1"/>
                <w:lang w:eastAsia="en-HK"/>
              </w:rPr>
              <w:t xml:space="preserve">pre-construction </w:t>
            </w:r>
            <w:r w:rsidRPr="00C867E9">
              <w:rPr>
                <w:rFonts w:ascii="Times New Roman" w:eastAsia="Times New Roman" w:hAnsi="Times New Roman" w:cs="Times New Roman"/>
                <w:color w:val="000000" w:themeColor="text1"/>
                <w:sz w:val="18"/>
                <w:szCs w:val="18"/>
                <w:bdr w:val="none" w:sz="0" w:space="0" w:color="auto" w:frame="1"/>
                <w:lang w:eastAsia="en-HK"/>
              </w:rPr>
              <w:t xml:space="preserve">salvage and release of lizards commencing. </w:t>
            </w:r>
          </w:p>
        </w:tc>
      </w:tr>
      <w:tr w:rsidR="00120274" w:rsidRPr="00C867E9" w14:paraId="7B88F45A" w14:textId="77777777" w:rsidTr="00B9562B">
        <w:tc>
          <w:tcPr>
            <w:tcW w:w="1271" w:type="dxa"/>
          </w:tcPr>
          <w:p w14:paraId="22E11DAF" w14:textId="77777777" w:rsidR="00120274" w:rsidRPr="00C867E9" w:rsidRDefault="00120274" w:rsidP="00D412C9">
            <w:pPr>
              <w:spacing w:before="120" w:after="120" w:line="276" w:lineRule="auto"/>
              <w:rPr>
                <w:rFonts w:ascii="Times New Roman" w:eastAsia="Times New Roman" w:hAnsi="Times New Roman" w:cs="Times New Roman"/>
                <w:b/>
                <w:strike/>
                <w:color w:val="000000" w:themeColor="text1"/>
                <w:sz w:val="18"/>
                <w:szCs w:val="18"/>
                <w:lang w:eastAsia="en-HK"/>
              </w:rPr>
            </w:pPr>
          </w:p>
        </w:tc>
        <w:tc>
          <w:tcPr>
            <w:tcW w:w="7745" w:type="dxa"/>
          </w:tcPr>
          <w:p w14:paraId="313C90BA" w14:textId="77777777" w:rsidR="00120274" w:rsidRPr="00C867E9" w:rsidRDefault="00120274" w:rsidP="00D412C9">
            <w:pPr>
              <w:spacing w:before="120" w:after="120" w:line="276" w:lineRule="auto"/>
              <w:rPr>
                <w:rFonts w:ascii="Times New Roman" w:eastAsia="Times New Roman" w:hAnsi="Times New Roman" w:cs="Times New Roman"/>
                <w:strike/>
                <w:color w:val="000000" w:themeColor="text1"/>
                <w:sz w:val="18"/>
                <w:szCs w:val="18"/>
                <w:lang w:eastAsia="en-HK"/>
              </w:rPr>
            </w:pPr>
          </w:p>
        </w:tc>
      </w:tr>
      <w:tr w:rsidR="009F167A" w:rsidRPr="00C867E9" w14:paraId="5DFE498B" w14:textId="77777777" w:rsidTr="00B9562B">
        <w:tc>
          <w:tcPr>
            <w:tcW w:w="1271" w:type="dxa"/>
          </w:tcPr>
          <w:p w14:paraId="50131728" w14:textId="77777777" w:rsidR="009F167A" w:rsidRPr="00C867E9" w:rsidRDefault="009F167A"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C103C8" w:rsidRPr="00C867E9">
              <w:rPr>
                <w:rFonts w:ascii="Times New Roman" w:eastAsia="Times New Roman" w:hAnsi="Times New Roman" w:cs="Times New Roman"/>
                <w:b/>
                <w:bCs/>
                <w:color w:val="000000" w:themeColor="text1"/>
                <w:sz w:val="18"/>
                <w:szCs w:val="18"/>
                <w:lang w:eastAsia="en-HK"/>
              </w:rPr>
              <w:t>8</w:t>
            </w:r>
          </w:p>
        </w:tc>
        <w:tc>
          <w:tcPr>
            <w:tcW w:w="7745" w:type="dxa"/>
          </w:tcPr>
          <w:p w14:paraId="076C3A1E" w14:textId="77777777" w:rsidR="009F167A" w:rsidRPr="00C867E9" w:rsidRDefault="009F167A" w:rsidP="00494147">
            <w:pPr>
              <w:spacing w:before="120" w:after="120" w:line="276" w:lineRule="auto"/>
              <w:rPr>
                <w:rFonts w:ascii="Times New Roman" w:eastAsia="Times New Roman" w:hAnsi="Times New Roman" w:cs="Times New Roman"/>
                <w:color w:val="000000" w:themeColor="text1"/>
                <w:sz w:val="18"/>
                <w:szCs w:val="18"/>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At least 6 months prior to the</w:t>
            </w:r>
            <w:r w:rsidR="001837D2" w:rsidRPr="00C867E9">
              <w:rPr>
                <w:rFonts w:ascii="Times New Roman" w:eastAsia="Times New Roman" w:hAnsi="Times New Roman" w:cs="Times New Roman"/>
                <w:color w:val="000000" w:themeColor="text1"/>
                <w:sz w:val="18"/>
                <w:szCs w:val="18"/>
                <w:bdr w:val="none" w:sz="0" w:space="0" w:color="auto" w:frame="1"/>
                <w:lang w:eastAsia="en-HK"/>
              </w:rPr>
              <w:t xml:space="preserve"> pre-construction</w:t>
            </w:r>
            <w:r w:rsidRPr="00C867E9">
              <w:rPr>
                <w:rFonts w:ascii="Times New Roman" w:eastAsia="Times New Roman" w:hAnsi="Times New Roman" w:cs="Times New Roman"/>
                <w:color w:val="000000" w:themeColor="text1"/>
                <w:sz w:val="18"/>
                <w:szCs w:val="18"/>
                <w:bdr w:val="none" w:sz="0" w:space="0" w:color="auto" w:frame="1"/>
                <w:lang w:eastAsia="en-HK"/>
              </w:rPr>
              <w:t xml:space="preserve"> salvage and </w:t>
            </w:r>
            <w:r w:rsidR="001C4BEB" w:rsidRPr="00C867E9">
              <w:rPr>
                <w:rFonts w:ascii="Times New Roman" w:eastAsia="Times New Roman" w:hAnsi="Times New Roman" w:cs="Times New Roman"/>
                <w:color w:val="000000" w:themeColor="text1"/>
                <w:sz w:val="18"/>
                <w:szCs w:val="18"/>
                <w:bdr w:val="none" w:sz="0" w:space="0" w:color="auto" w:frame="1"/>
                <w:lang w:eastAsia="en-HK"/>
              </w:rPr>
              <w:t xml:space="preserve">release </w:t>
            </w:r>
            <w:r w:rsidRPr="00C867E9">
              <w:rPr>
                <w:rFonts w:ascii="Times New Roman" w:eastAsia="Times New Roman" w:hAnsi="Times New Roman" w:cs="Times New Roman"/>
                <w:color w:val="000000" w:themeColor="text1"/>
                <w:sz w:val="18"/>
                <w:szCs w:val="18"/>
                <w:bdr w:val="none" w:sz="0" w:space="0" w:color="auto" w:frame="1"/>
                <w:lang w:eastAsia="en-HK"/>
              </w:rPr>
              <w:t xml:space="preserve">of lizards, the </w:t>
            </w:r>
            <w:r w:rsidR="00230F36" w:rsidRPr="00C867E9">
              <w:rPr>
                <w:rFonts w:ascii="Times New Roman" w:eastAsia="Times New Roman" w:hAnsi="Times New Roman" w:cs="Times New Roman"/>
                <w:color w:val="000000" w:themeColor="text1"/>
                <w:sz w:val="18"/>
                <w:szCs w:val="18"/>
                <w:bdr w:val="none" w:sz="0" w:space="0" w:color="auto" w:frame="1"/>
                <w:lang w:eastAsia="en-HK"/>
              </w:rPr>
              <w:t>l</w:t>
            </w:r>
            <w:r w:rsidRPr="00C867E9">
              <w:rPr>
                <w:rFonts w:ascii="Times New Roman" w:eastAsia="Times New Roman" w:hAnsi="Times New Roman" w:cs="Times New Roman"/>
                <w:color w:val="000000" w:themeColor="text1"/>
                <w:sz w:val="18"/>
                <w:szCs w:val="18"/>
                <w:bdr w:val="none" w:sz="0" w:space="0" w:color="auto" w:frame="1"/>
                <w:lang w:eastAsia="en-HK"/>
              </w:rPr>
              <w:t>izard release site shall be subject to predator control measures</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 in accordance with the Pest Animal </w:t>
            </w:r>
            <w:r w:rsidR="00431A11" w:rsidRPr="00C867E9">
              <w:rPr>
                <w:rFonts w:ascii="Times New Roman" w:eastAsia="Times New Roman" w:hAnsi="Times New Roman" w:cs="Times New Roman"/>
                <w:color w:val="000000" w:themeColor="text1"/>
                <w:sz w:val="18"/>
                <w:szCs w:val="18"/>
                <w:bdr w:val="none" w:sz="0" w:space="0" w:color="auto" w:frame="1"/>
                <w:lang w:eastAsia="en-HK"/>
              </w:rPr>
              <w:t>Management</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 Plan </w:t>
            </w:r>
            <w:r w:rsidR="00376B31" w:rsidRPr="00C867E9">
              <w:rPr>
                <w:rFonts w:ascii="Times New Roman" w:eastAsia="Times New Roman" w:hAnsi="Times New Roman" w:cs="Times New Roman"/>
                <w:color w:val="000000" w:themeColor="text1"/>
                <w:sz w:val="18"/>
                <w:szCs w:val="18"/>
                <w:bdr w:val="none" w:sz="0" w:space="0" w:color="auto" w:frame="1"/>
                <w:lang w:eastAsia="en-HK"/>
              </w:rPr>
              <w:t xml:space="preserve">(PAMP) </w:t>
            </w:r>
            <w:r w:rsidR="00C11562" w:rsidRPr="00C867E9">
              <w:rPr>
                <w:rFonts w:ascii="Times New Roman" w:eastAsia="Times New Roman" w:hAnsi="Times New Roman" w:cs="Times New Roman"/>
                <w:color w:val="000000" w:themeColor="text1"/>
                <w:sz w:val="18"/>
                <w:szCs w:val="18"/>
                <w:bdr w:val="none" w:sz="0" w:space="0" w:color="auto" w:frame="1"/>
                <w:lang w:eastAsia="en-HK"/>
              </w:rPr>
              <w:t>prepared by Boffa Miskel</w:t>
            </w:r>
            <w:r w:rsidR="00431A11" w:rsidRPr="00C867E9">
              <w:rPr>
                <w:rFonts w:ascii="Times New Roman" w:eastAsia="Times New Roman" w:hAnsi="Times New Roman" w:cs="Times New Roman"/>
                <w:color w:val="000000" w:themeColor="text1"/>
                <w:sz w:val="18"/>
                <w:szCs w:val="18"/>
                <w:bdr w:val="none" w:sz="0" w:space="0" w:color="auto" w:frame="1"/>
                <w:lang w:eastAsia="en-HK"/>
              </w:rPr>
              <w:t>l</w:t>
            </w:r>
            <w:r w:rsidR="00C11562" w:rsidRPr="00C867E9">
              <w:rPr>
                <w:rFonts w:ascii="Times New Roman" w:eastAsia="Times New Roman" w:hAnsi="Times New Roman" w:cs="Times New Roman"/>
                <w:color w:val="000000" w:themeColor="text1"/>
                <w:sz w:val="18"/>
                <w:szCs w:val="18"/>
                <w:bdr w:val="none" w:sz="0" w:space="0" w:color="auto" w:frame="1"/>
                <w:lang w:eastAsia="en-HK"/>
              </w:rPr>
              <w:t>,</w:t>
            </w:r>
            <w:r w:rsidR="00727C9E" w:rsidRPr="00C867E9">
              <w:rPr>
                <w:rFonts w:ascii="Times New Roman" w:eastAsia="Times New Roman" w:hAnsi="Times New Roman" w:cs="Times New Roman"/>
                <w:color w:val="000000" w:themeColor="text1"/>
                <w:sz w:val="18"/>
                <w:szCs w:val="18"/>
                <w:bdr w:val="none" w:sz="0" w:space="0" w:color="auto" w:frame="1"/>
                <w:lang w:eastAsia="en-HK"/>
              </w:rPr>
              <w:t xml:space="preserve"> d</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ated </w:t>
            </w:r>
            <w:r w:rsidR="0031426F" w:rsidRPr="00C867E9">
              <w:rPr>
                <w:rFonts w:ascii="Times New Roman" w:eastAsia="Times New Roman" w:hAnsi="Times New Roman" w:cs="Times New Roman"/>
                <w:color w:val="000000" w:themeColor="text1"/>
                <w:sz w:val="18"/>
                <w:szCs w:val="18"/>
                <w:bdr w:val="none" w:sz="0" w:space="0" w:color="auto" w:frame="1"/>
                <w:lang w:eastAsia="en-HK"/>
              </w:rPr>
              <w:t xml:space="preserve">26 </w:t>
            </w:r>
            <w:r w:rsidR="4003EC94" w:rsidRPr="00C867E9">
              <w:rPr>
                <w:rFonts w:ascii="Times New Roman" w:eastAsia="Times New Roman" w:hAnsi="Times New Roman" w:cs="Times New Roman"/>
                <w:color w:val="000000" w:themeColor="text1"/>
                <w:sz w:val="18"/>
                <w:szCs w:val="18"/>
                <w:bdr w:val="none" w:sz="0" w:space="0" w:color="auto" w:frame="1"/>
                <w:lang w:eastAsia="en-HK"/>
              </w:rPr>
              <w:t>March</w:t>
            </w:r>
            <w:r w:rsidR="00D14623" w:rsidRPr="00C867E9">
              <w:rPr>
                <w:rFonts w:ascii="Times New Roman" w:eastAsia="Times New Roman" w:hAnsi="Times New Roman" w:cs="Times New Roman"/>
                <w:color w:val="000000" w:themeColor="text1"/>
                <w:sz w:val="18"/>
                <w:szCs w:val="18"/>
                <w:bdr w:val="none" w:sz="0" w:space="0" w:color="auto" w:frame="1"/>
                <w:lang w:eastAsia="en-HK"/>
              </w:rPr>
              <w:t xml:space="preserve"> 2026</w:t>
            </w:r>
            <w:r w:rsidR="00727C9E" w:rsidRPr="00C867E9">
              <w:rPr>
                <w:rFonts w:ascii="Times New Roman" w:eastAsia="Times New Roman" w:hAnsi="Times New Roman" w:cs="Times New Roman"/>
                <w:color w:val="000000" w:themeColor="text1"/>
                <w:sz w:val="18"/>
                <w:szCs w:val="18"/>
                <w:bdr w:val="none" w:sz="0" w:space="0" w:color="auto" w:frame="1"/>
                <w:lang w:eastAsia="en-HK"/>
              </w:rPr>
              <w:t>,</w:t>
            </w:r>
            <w:r w:rsidR="00C103C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and </w:t>
            </w:r>
            <w:r w:rsidR="00E44416" w:rsidRPr="00C867E9">
              <w:rPr>
                <w:rFonts w:ascii="Times New Roman" w:eastAsia="Times New Roman" w:hAnsi="Times New Roman" w:cs="Times New Roman"/>
                <w:color w:val="000000" w:themeColor="text1"/>
                <w:sz w:val="18"/>
                <w:szCs w:val="18"/>
                <w:bdr w:val="none" w:sz="0" w:space="0" w:color="auto" w:frame="1"/>
                <w:lang w:eastAsia="en-HK"/>
              </w:rPr>
              <w:t xml:space="preserve">if lizards are salvaged and released to the lizard release site, </w:t>
            </w:r>
            <w:r w:rsidRPr="00C867E9">
              <w:rPr>
                <w:rFonts w:ascii="Times New Roman" w:eastAsia="Times New Roman" w:hAnsi="Times New Roman" w:cs="Times New Roman"/>
                <w:color w:val="000000" w:themeColor="text1"/>
                <w:sz w:val="18"/>
                <w:szCs w:val="18"/>
                <w:bdr w:val="none" w:sz="0" w:space="0" w:color="auto" w:frame="1"/>
                <w:lang w:eastAsia="en-HK"/>
              </w:rPr>
              <w:t xml:space="preserve">shall receive ongoing predator control for three years after the final </w:t>
            </w:r>
            <w:r w:rsidR="00072124" w:rsidRPr="00C867E9">
              <w:rPr>
                <w:rFonts w:ascii="Times New Roman" w:eastAsia="Times New Roman" w:hAnsi="Times New Roman" w:cs="Times New Roman"/>
                <w:color w:val="000000" w:themeColor="text1"/>
                <w:sz w:val="18"/>
                <w:szCs w:val="18"/>
                <w:bdr w:val="none" w:sz="0" w:space="0" w:color="auto" w:frame="1"/>
                <w:lang w:eastAsia="en-HK"/>
              </w:rPr>
              <w:t xml:space="preserve">lizard </w:t>
            </w:r>
            <w:r w:rsidRPr="00C867E9">
              <w:rPr>
                <w:rFonts w:ascii="Times New Roman" w:eastAsia="Times New Roman" w:hAnsi="Times New Roman" w:cs="Times New Roman"/>
                <w:color w:val="000000" w:themeColor="text1"/>
                <w:sz w:val="18"/>
                <w:szCs w:val="18"/>
                <w:bdr w:val="none" w:sz="0" w:space="0" w:color="auto" w:frame="1"/>
                <w:lang w:eastAsia="en-HK"/>
              </w:rPr>
              <w:t xml:space="preserve">transfer. </w:t>
            </w:r>
            <w:r w:rsidR="00494147" w:rsidRPr="00C867E9">
              <w:rPr>
                <w:rFonts w:ascii="Times New Roman" w:eastAsia="Times New Roman" w:hAnsi="Times New Roman" w:cs="Times New Roman"/>
                <w:color w:val="000000" w:themeColor="text1"/>
                <w:sz w:val="18"/>
                <w:szCs w:val="18"/>
                <w:bdr w:val="none" w:sz="0" w:space="0" w:color="auto" w:frame="1"/>
                <w:lang w:eastAsia="en-HK"/>
              </w:rPr>
              <w:t xml:space="preserve">If lizards are not salvaged and released into the Lizard Release </w:t>
            </w:r>
            <w:proofErr w:type="gramStart"/>
            <w:r w:rsidR="00494147" w:rsidRPr="00C867E9">
              <w:rPr>
                <w:rFonts w:ascii="Times New Roman" w:eastAsia="Times New Roman" w:hAnsi="Times New Roman" w:cs="Times New Roman"/>
                <w:color w:val="000000" w:themeColor="text1"/>
                <w:sz w:val="18"/>
                <w:szCs w:val="18"/>
                <w:bdr w:val="none" w:sz="0" w:space="0" w:color="auto" w:frame="1"/>
                <w:lang w:eastAsia="en-HK"/>
              </w:rPr>
              <w:t>Site</w:t>
            </w:r>
            <w:proofErr w:type="gramEnd"/>
            <w:r w:rsidR="00494147" w:rsidRPr="00C867E9">
              <w:rPr>
                <w:rFonts w:ascii="Times New Roman" w:eastAsia="Times New Roman" w:hAnsi="Times New Roman" w:cs="Times New Roman"/>
                <w:color w:val="000000" w:themeColor="text1"/>
                <w:sz w:val="18"/>
                <w:szCs w:val="18"/>
                <w:bdr w:val="none" w:sz="0" w:space="0" w:color="auto" w:frame="1"/>
                <w:lang w:eastAsia="en-HK"/>
              </w:rPr>
              <w:t xml:space="preserve"> then predator management may cease as per the </w:t>
            </w:r>
            <w:r w:rsidR="00494147" w:rsidRPr="00C867E9">
              <w:rPr>
                <w:rFonts w:ascii="Times New Roman" w:eastAsia="Times New Roman" w:hAnsi="Times New Roman" w:cs="Times New Roman"/>
                <w:color w:val="000000" w:themeColor="text1"/>
                <w:sz w:val="18"/>
                <w:szCs w:val="18"/>
                <w:lang w:eastAsia="en-HK"/>
              </w:rPr>
              <w:t>PAMP</w:t>
            </w:r>
            <w:r w:rsidR="00494147" w:rsidRPr="00C867E9">
              <w:rPr>
                <w:rFonts w:ascii="Times New Roman" w:eastAsia="Times New Roman" w:hAnsi="Times New Roman" w:cs="Times New Roman"/>
                <w:color w:val="000000" w:themeColor="text1"/>
                <w:sz w:val="18"/>
                <w:szCs w:val="18"/>
                <w:bdr w:val="none" w:sz="0" w:space="0" w:color="auto" w:frame="1"/>
                <w:lang w:eastAsia="en-HK"/>
              </w:rPr>
              <w:t>.</w:t>
            </w:r>
          </w:p>
        </w:tc>
      </w:tr>
      <w:tr w:rsidR="009F167A" w:rsidRPr="00C867E9" w14:paraId="10412F9E" w14:textId="77777777" w:rsidTr="00B9562B">
        <w:tc>
          <w:tcPr>
            <w:tcW w:w="1271" w:type="dxa"/>
            <w:shd w:val="clear" w:color="auto" w:fill="D9D9D9" w:themeFill="background1" w:themeFillShade="D9"/>
          </w:tcPr>
          <w:p w14:paraId="7F583F9F"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778DA6B4"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Death of wildlife associated with salvage activities</w:t>
            </w:r>
          </w:p>
        </w:tc>
      </w:tr>
      <w:tr w:rsidR="009F167A" w:rsidRPr="00C867E9" w14:paraId="43A5D790" w14:textId="77777777" w:rsidTr="00B9562B">
        <w:tc>
          <w:tcPr>
            <w:tcW w:w="1271" w:type="dxa"/>
          </w:tcPr>
          <w:p w14:paraId="2FCC8D5A" w14:textId="77777777" w:rsidR="009F167A" w:rsidRPr="00C867E9" w:rsidRDefault="009F167A"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7A3CD4" w:rsidRPr="00C867E9">
              <w:rPr>
                <w:rFonts w:ascii="Times New Roman" w:eastAsia="Times New Roman" w:hAnsi="Times New Roman" w:cs="Times New Roman"/>
                <w:b/>
                <w:bCs/>
                <w:color w:val="000000" w:themeColor="text1"/>
                <w:sz w:val="18"/>
                <w:szCs w:val="18"/>
                <w:lang w:eastAsia="en-HK"/>
              </w:rPr>
              <w:t>9</w:t>
            </w:r>
          </w:p>
          <w:p w14:paraId="55577E13"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tcPr>
          <w:p w14:paraId="188C8A94"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If any lizards should die during the authorised activities of catch, transfer or liberate, the Approval Holder must:</w:t>
            </w:r>
          </w:p>
          <w:p w14:paraId="62AD03EA" w14:textId="77777777" w:rsidR="009F167A" w:rsidRPr="00C867E9" w:rsidRDefault="009F167A" w:rsidP="004709B5">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inform the </w:t>
            </w:r>
            <w:r w:rsidR="004709B5" w:rsidRPr="00C867E9">
              <w:rPr>
                <w:rFonts w:ascii="Times New Roman" w:hAnsi="Times New Roman" w:cs="Times New Roman"/>
                <w:color w:val="000000" w:themeColor="text1"/>
                <w:sz w:val="18"/>
              </w:rPr>
              <w:t>Auckland Operations Manager</w:t>
            </w:r>
            <w:r w:rsidR="006715F8" w:rsidRPr="00C867E9">
              <w:rPr>
                <w:rFonts w:ascii="Times New Roman" w:hAnsi="Times New Roman" w:cs="Times New Roman"/>
                <w:color w:val="000000" w:themeColor="text1"/>
                <w:sz w:val="18"/>
              </w:rPr>
              <w:t xml:space="preserve"> </w:t>
            </w:r>
            <w:r w:rsidR="00566D7A" w:rsidRPr="00C867E9">
              <w:rPr>
                <w:rFonts w:ascii="Times New Roman" w:hAnsi="Times New Roman" w:cs="Times New Roman"/>
                <w:color w:val="000000" w:themeColor="text1"/>
                <w:sz w:val="18"/>
              </w:rPr>
              <w:t>as soon as possible</w:t>
            </w:r>
            <w:r w:rsidRPr="00C867E9">
              <w:rPr>
                <w:rFonts w:ascii="Times New Roman" w:hAnsi="Times New Roman" w:cs="Times New Roman"/>
                <w:color w:val="000000" w:themeColor="text1"/>
                <w:sz w:val="18"/>
              </w:rPr>
              <w:t>;</w:t>
            </w:r>
            <w:r w:rsidR="15F7FF0F" w:rsidRPr="00C867E9">
              <w:rPr>
                <w:rFonts w:ascii="Times New Roman" w:hAnsi="Times New Roman" w:cs="Times New Roman"/>
                <w:color w:val="000000" w:themeColor="text1"/>
                <w:sz w:val="18"/>
              </w:rPr>
              <w:t xml:space="preserve"> and</w:t>
            </w:r>
          </w:p>
          <w:p w14:paraId="227C1209"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chill the body if it can be delivered within 72 hours, or freeze the body if delivery will take longer than 72 hours; and</w:t>
            </w:r>
          </w:p>
          <w:p w14:paraId="0CCC9793" w14:textId="77777777" w:rsidR="009F167A" w:rsidRPr="00C867E9" w:rsidRDefault="009F167A" w:rsidP="00952E18">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send the body to </w:t>
            </w:r>
            <w:r w:rsidR="00952E18" w:rsidRPr="00C867E9">
              <w:rPr>
                <w:rFonts w:ascii="Times New Roman" w:hAnsi="Times New Roman" w:cs="Times New Roman"/>
                <w:color w:val="000000" w:themeColor="text1"/>
                <w:sz w:val="18"/>
              </w:rPr>
              <w:t>the Auckland DOC office if requested by the Operations Manager.</w:t>
            </w:r>
          </w:p>
          <w:p w14:paraId="1FDF8DA3"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pay for any costs incurred in investigation of the death of any lizard; and</w:t>
            </w:r>
          </w:p>
          <w:p w14:paraId="5E4978A2"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if required by the </w:t>
            </w:r>
            <w:r w:rsidR="004D0E96" w:rsidRPr="00C867E9">
              <w:rPr>
                <w:rFonts w:ascii="Times New Roman" w:hAnsi="Times New Roman" w:cs="Times New Roman"/>
                <w:color w:val="000000" w:themeColor="text1"/>
                <w:sz w:val="18"/>
              </w:rPr>
              <w:t>Auckland Operations Manager</w:t>
            </w:r>
            <w:r w:rsidRPr="00C867E9">
              <w:rPr>
                <w:rFonts w:ascii="Times New Roman" w:hAnsi="Times New Roman" w:cs="Times New Roman"/>
                <w:color w:val="000000" w:themeColor="text1"/>
                <w:sz w:val="18"/>
              </w:rPr>
              <w:t>, cease the Authorised Activity for a period determined by the Director-General.</w:t>
            </w:r>
          </w:p>
        </w:tc>
      </w:tr>
      <w:tr w:rsidR="009F167A" w:rsidRPr="00C867E9" w14:paraId="75683298" w14:textId="77777777" w:rsidTr="00B9562B">
        <w:tc>
          <w:tcPr>
            <w:tcW w:w="1271" w:type="dxa"/>
            <w:shd w:val="clear" w:color="auto" w:fill="D9D9D9" w:themeFill="background1" w:themeFillShade="D9"/>
          </w:tcPr>
          <w:p w14:paraId="4C4B7AB1"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06AEA7CE"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b/>
                <w:bCs/>
                <w:color w:val="000000" w:themeColor="text1"/>
                <w:sz w:val="18"/>
              </w:rPr>
              <w:t>Euthanasia</w:t>
            </w:r>
          </w:p>
        </w:tc>
      </w:tr>
      <w:tr w:rsidR="009F167A" w:rsidRPr="00C867E9" w14:paraId="026F010B" w14:textId="77777777" w:rsidTr="00B9562B">
        <w:tc>
          <w:tcPr>
            <w:tcW w:w="1271" w:type="dxa"/>
          </w:tcPr>
          <w:p w14:paraId="3969EA3B"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w:t>
            </w:r>
            <w:r w:rsidR="007A3CD4" w:rsidRPr="00C867E9">
              <w:rPr>
                <w:rFonts w:ascii="Times New Roman" w:eastAsia="Times New Roman" w:hAnsi="Times New Roman" w:cs="Times New Roman"/>
                <w:b/>
                <w:bCs/>
                <w:color w:val="000000" w:themeColor="text1"/>
                <w:sz w:val="18"/>
                <w:szCs w:val="18"/>
                <w:lang w:eastAsia="en-HK"/>
              </w:rPr>
              <w:t>10</w:t>
            </w:r>
          </w:p>
        </w:tc>
        <w:tc>
          <w:tcPr>
            <w:tcW w:w="7745" w:type="dxa"/>
          </w:tcPr>
          <w:p w14:paraId="2F4B9A66"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If any lizards are found injured as part of the Authorised Activity, the Approval Holder shall contact Authorised Personnel to get advice on management of the lizard. The Approval Holder is authorised to euthanise injured lizard(s) on recommendation of the Authorised Personnel or a veterinarian.</w:t>
            </w:r>
          </w:p>
        </w:tc>
      </w:tr>
      <w:tr w:rsidR="009F167A" w:rsidRPr="00C867E9" w14:paraId="356B9D6B" w14:textId="77777777" w:rsidTr="00B9562B">
        <w:tc>
          <w:tcPr>
            <w:tcW w:w="1271" w:type="dxa"/>
            <w:shd w:val="clear" w:color="auto" w:fill="D9D9D9" w:themeFill="background1" w:themeFillShade="D9"/>
          </w:tcPr>
          <w:p w14:paraId="7787A922"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2A7068A7"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Lizard Salvage Reporting</w:t>
            </w:r>
          </w:p>
        </w:tc>
      </w:tr>
      <w:tr w:rsidR="009F167A" w:rsidRPr="00C867E9" w14:paraId="66EE45B8" w14:textId="77777777" w:rsidTr="00B9562B">
        <w:tc>
          <w:tcPr>
            <w:tcW w:w="1271" w:type="dxa"/>
          </w:tcPr>
          <w:p w14:paraId="7C82E809"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7A3CD4" w:rsidRPr="00C867E9">
              <w:rPr>
                <w:rFonts w:ascii="Times New Roman" w:eastAsia="Times New Roman" w:hAnsi="Times New Roman" w:cs="Times New Roman"/>
                <w:b/>
                <w:bCs/>
                <w:color w:val="000000" w:themeColor="text1"/>
                <w:sz w:val="18"/>
                <w:szCs w:val="18"/>
                <w:lang w:eastAsia="en-HK"/>
              </w:rPr>
              <w:t>1</w:t>
            </w:r>
          </w:p>
        </w:tc>
        <w:tc>
          <w:tcPr>
            <w:tcW w:w="7745" w:type="dxa"/>
          </w:tcPr>
          <w:p w14:paraId="450C9D20" w14:textId="77777777" w:rsidR="009F167A" w:rsidRPr="00C867E9" w:rsidRDefault="00973607"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By 30 June each year following a lizard salvage and release activity, a</w:t>
            </w:r>
            <w:r w:rsidR="009F167A" w:rsidRPr="00C867E9">
              <w:rPr>
                <w:rFonts w:ascii="Times New Roman" w:hAnsi="Times New Roman" w:cs="Times New Roman"/>
                <w:color w:val="000000" w:themeColor="text1"/>
                <w:sz w:val="18"/>
              </w:rPr>
              <w:t xml:space="preserve"> report is to be submitted in writing to the Operations Manager</w:t>
            </w:r>
            <w:r w:rsidR="00E71246" w:rsidRPr="00C867E9">
              <w:rPr>
                <w:rFonts w:ascii="Times New Roman" w:hAnsi="Times New Roman" w:cs="Times New Roman"/>
                <w:color w:val="000000" w:themeColor="text1"/>
                <w:sz w:val="18"/>
              </w:rPr>
              <w:t xml:space="preserve"> for</w:t>
            </w:r>
            <w:r w:rsidR="009F167A" w:rsidRPr="00C867E9">
              <w:rPr>
                <w:rFonts w:ascii="Times New Roman" w:hAnsi="Times New Roman" w:cs="Times New Roman"/>
                <w:color w:val="000000" w:themeColor="text1"/>
                <w:sz w:val="18"/>
              </w:rPr>
              <w:t xml:space="preserve"> </w:t>
            </w:r>
            <w:r w:rsidR="00554A4B" w:rsidRPr="00C867E9">
              <w:rPr>
                <w:rFonts w:ascii="Times New Roman" w:hAnsi="Times New Roman" w:cs="Times New Roman"/>
                <w:color w:val="000000" w:themeColor="text1"/>
                <w:sz w:val="18"/>
              </w:rPr>
              <w:t xml:space="preserve">Auckland </w:t>
            </w:r>
            <w:r w:rsidR="009905BA" w:rsidRPr="00C867E9">
              <w:rPr>
                <w:rFonts w:ascii="Times New Roman" w:hAnsi="Times New Roman" w:cs="Times New Roman"/>
                <w:color w:val="000000" w:themeColor="text1"/>
                <w:sz w:val="18"/>
              </w:rPr>
              <w:t xml:space="preserve">(auckland@doc.govt.nz and </w:t>
            </w:r>
            <w:r w:rsidR="009905BA" w:rsidRPr="00C867E9">
              <w:rPr>
                <w:rFonts w:ascii="Times New Roman" w:hAnsi="Times New Roman" w:cs="Times New Roman"/>
                <w:color w:val="000000" w:themeColor="text1"/>
                <w:sz w:val="18"/>
              </w:rPr>
              <w:lastRenderedPageBreak/>
              <w:t>permissionshamilton@doc.govt.nz</w:t>
            </w:r>
            <w:r w:rsidR="002C49BE" w:rsidRPr="00C867E9">
              <w:rPr>
                <w:rFonts w:ascii="Times New Roman" w:hAnsi="Times New Roman" w:cs="Times New Roman"/>
                <w:color w:val="000000" w:themeColor="text1"/>
                <w:sz w:val="18"/>
              </w:rPr>
              <w:t>)</w:t>
            </w:r>
            <w:r w:rsidR="00554A4B" w:rsidRPr="00C867E9">
              <w:rPr>
                <w:rFonts w:ascii="Times New Roman" w:hAnsi="Times New Roman" w:cs="Times New Roman"/>
                <w:color w:val="000000" w:themeColor="text1"/>
                <w:sz w:val="18"/>
              </w:rPr>
              <w:t xml:space="preserve">, </w:t>
            </w:r>
            <w:r w:rsidR="009F167A" w:rsidRPr="00C867E9">
              <w:rPr>
                <w:rFonts w:ascii="Times New Roman" w:hAnsi="Times New Roman" w:cs="Times New Roman"/>
                <w:color w:val="000000" w:themeColor="text1"/>
                <w:sz w:val="18"/>
              </w:rPr>
              <w:t xml:space="preserve">summarising outcomes in accordance with the </w:t>
            </w:r>
            <w:r w:rsidR="00982653" w:rsidRPr="00C867E9">
              <w:rPr>
                <w:rFonts w:ascii="Times New Roman" w:hAnsi="Times New Roman" w:cs="Times New Roman"/>
                <w:color w:val="000000" w:themeColor="text1"/>
                <w:sz w:val="18"/>
              </w:rPr>
              <w:t xml:space="preserve">certified </w:t>
            </w:r>
            <w:r w:rsidR="009F167A" w:rsidRPr="00C867E9">
              <w:rPr>
                <w:rFonts w:ascii="Times New Roman" w:hAnsi="Times New Roman" w:cs="Times New Roman"/>
                <w:color w:val="000000" w:themeColor="text1"/>
                <w:sz w:val="18"/>
              </w:rPr>
              <w:t>Lizard Management Plan. Each report must include:</w:t>
            </w:r>
          </w:p>
          <w:p w14:paraId="0FF4B835"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Project name; and </w:t>
            </w:r>
          </w:p>
          <w:p w14:paraId="3A4B8C17"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species and number of any </w:t>
            </w:r>
            <w:r w:rsidR="003E376C" w:rsidRPr="00C867E9">
              <w:rPr>
                <w:rFonts w:ascii="Times New Roman" w:hAnsi="Times New Roman" w:cs="Times New Roman"/>
                <w:color w:val="000000" w:themeColor="text1"/>
                <w:sz w:val="18"/>
              </w:rPr>
              <w:t>lizards</w:t>
            </w:r>
            <w:r w:rsidRPr="00C867E9">
              <w:rPr>
                <w:rFonts w:ascii="Times New Roman" w:hAnsi="Times New Roman" w:cs="Times New Roman"/>
                <w:color w:val="000000" w:themeColor="text1"/>
                <w:sz w:val="18"/>
              </w:rPr>
              <w:t xml:space="preserve"> </w:t>
            </w:r>
            <w:r w:rsidR="009A61EC" w:rsidRPr="00C867E9">
              <w:rPr>
                <w:rFonts w:ascii="Times New Roman" w:hAnsi="Times New Roman" w:cs="Times New Roman"/>
                <w:color w:val="000000" w:themeColor="text1"/>
                <w:sz w:val="18"/>
              </w:rPr>
              <w:t xml:space="preserve">salvaged </w:t>
            </w:r>
            <w:r w:rsidRPr="00C867E9">
              <w:rPr>
                <w:rFonts w:ascii="Times New Roman" w:hAnsi="Times New Roman" w:cs="Times New Roman"/>
                <w:color w:val="000000" w:themeColor="text1"/>
                <w:sz w:val="18"/>
              </w:rPr>
              <w:t xml:space="preserve">and released; and </w:t>
            </w:r>
          </w:p>
          <w:p w14:paraId="7F4A2917"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GPS location (or a detailed map) of the collection point(s) and release point(s); and </w:t>
            </w:r>
          </w:p>
          <w:p w14:paraId="5B175648"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results of all surveys, monitoring or research; and </w:t>
            </w:r>
          </w:p>
          <w:p w14:paraId="2955FCF9"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 description of how the Lizard Management Plan was implemented including any difficulties encountered with capture and handling, how release sites were assessed, post release monitoring and what contingency actions were required. </w:t>
            </w:r>
          </w:p>
          <w:p w14:paraId="62D696C0"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Completed Amphibian and Reptile Distribution System (ARDS) cards for all herpetofauna sightings and captures (http://www.doc.govt.nz/conservation/native-animals/reptiles-and-frogs/species-information/herpetofauna-data-collection/ards-card/) must be sent to Herpetofauna, Department of Conservation, National Office, PO Box 10420 Wellington 6143 or </w:t>
            </w:r>
            <w:hyperlink r:id="rId13" w:history="1">
              <w:r w:rsidRPr="00C867E9">
                <w:rPr>
                  <w:rStyle w:val="Hyperlink"/>
                  <w:rFonts w:ascii="Times New Roman" w:hAnsi="Times New Roman" w:cs="Times New Roman"/>
                  <w:color w:val="000000" w:themeColor="text1"/>
                  <w:sz w:val="18"/>
                  <w:u w:val="none"/>
                </w:rPr>
                <w:t>herpetofauna@doc.govt.nz</w:t>
              </w:r>
            </w:hyperlink>
            <w:r w:rsidRPr="00C867E9">
              <w:rPr>
                <w:rFonts w:ascii="Times New Roman" w:hAnsi="Times New Roman" w:cs="Times New Roman"/>
                <w:color w:val="000000" w:themeColor="text1"/>
                <w:sz w:val="18"/>
              </w:rPr>
              <w:t>.</w:t>
            </w:r>
          </w:p>
          <w:p w14:paraId="5D6229BA" w14:textId="77777777" w:rsidR="005774BF" w:rsidRPr="00C867E9" w:rsidRDefault="005774B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Advice </w:t>
            </w:r>
            <w:proofErr w:type="gramStart"/>
            <w:r w:rsidRPr="00C867E9">
              <w:rPr>
                <w:rFonts w:ascii="Times New Roman" w:hAnsi="Times New Roman" w:cs="Times New Roman"/>
                <w:color w:val="000000" w:themeColor="text1"/>
                <w:sz w:val="18"/>
              </w:rPr>
              <w:t>note</w:t>
            </w:r>
            <w:proofErr w:type="gramEnd"/>
            <w:r w:rsidRPr="00C867E9">
              <w:rPr>
                <w:rFonts w:ascii="Times New Roman" w:hAnsi="Times New Roman" w:cs="Times New Roman"/>
                <w:color w:val="000000" w:themeColor="text1"/>
                <w:sz w:val="18"/>
              </w:rPr>
              <w:t>:</w:t>
            </w:r>
          </w:p>
          <w:p w14:paraId="19E7A694" w14:textId="77777777" w:rsidR="005774BF" w:rsidRPr="00C867E9" w:rsidRDefault="009A61EC" w:rsidP="00D412C9">
            <w:pPr>
              <w:pStyle w:val="BodyText"/>
              <w:numPr>
                <w:ilvl w:val="0"/>
                <w:numId w:val="18"/>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If </w:t>
            </w:r>
            <w:r w:rsidR="00E212E7" w:rsidRPr="00C867E9">
              <w:rPr>
                <w:rFonts w:ascii="Times New Roman" w:hAnsi="Times New Roman" w:cs="Times New Roman"/>
                <w:color w:val="000000" w:themeColor="text1"/>
                <w:sz w:val="18"/>
              </w:rPr>
              <w:t xml:space="preserve">the </w:t>
            </w:r>
            <w:r w:rsidR="002C6E78" w:rsidRPr="00C867E9">
              <w:rPr>
                <w:rFonts w:ascii="Times New Roman" w:hAnsi="Times New Roman" w:cs="Times New Roman"/>
                <w:color w:val="000000" w:themeColor="text1"/>
                <w:sz w:val="18"/>
              </w:rPr>
              <w:t>pre-construction</w:t>
            </w:r>
            <w:r w:rsidRPr="00C867E9">
              <w:rPr>
                <w:rFonts w:ascii="Times New Roman" w:hAnsi="Times New Roman" w:cs="Times New Roman"/>
                <w:color w:val="000000" w:themeColor="text1"/>
                <w:sz w:val="18"/>
              </w:rPr>
              <w:t xml:space="preserve"> lizard survey detect</w:t>
            </w:r>
            <w:r w:rsidR="00E212E7"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 xml:space="preserve"> no lizards, and</w:t>
            </w:r>
            <w:r w:rsidR="00584BDD" w:rsidRPr="00C867E9">
              <w:rPr>
                <w:rFonts w:ascii="Times New Roman" w:hAnsi="Times New Roman" w:cs="Times New Roman"/>
                <w:color w:val="000000" w:themeColor="text1"/>
                <w:sz w:val="18"/>
              </w:rPr>
              <w:t>/or</w:t>
            </w:r>
            <w:r w:rsidRPr="00C867E9">
              <w:rPr>
                <w:rFonts w:ascii="Times New Roman" w:hAnsi="Times New Roman" w:cs="Times New Roman"/>
                <w:color w:val="000000" w:themeColor="text1"/>
                <w:sz w:val="18"/>
              </w:rPr>
              <w:t xml:space="preserve"> no salvage and release activities occur</w:t>
            </w:r>
            <w:r w:rsidR="00584BDD" w:rsidRPr="00C867E9">
              <w:rPr>
                <w:rFonts w:ascii="Times New Roman" w:hAnsi="Times New Roman" w:cs="Times New Roman"/>
                <w:color w:val="000000" w:themeColor="text1"/>
                <w:sz w:val="18"/>
              </w:rPr>
              <w:t xml:space="preserve"> the preceding year</w:t>
            </w:r>
            <w:r w:rsidR="00E70890" w:rsidRPr="00C867E9">
              <w:rPr>
                <w:rFonts w:ascii="Times New Roman" w:hAnsi="Times New Roman" w:cs="Times New Roman"/>
                <w:color w:val="000000" w:themeColor="text1"/>
                <w:sz w:val="18"/>
              </w:rPr>
              <w:t>(s)</w:t>
            </w:r>
            <w:r w:rsidR="00584BDD" w:rsidRPr="00C867E9">
              <w:rPr>
                <w:rFonts w:ascii="Times New Roman" w:hAnsi="Times New Roman" w:cs="Times New Roman"/>
                <w:color w:val="000000" w:themeColor="text1"/>
                <w:sz w:val="18"/>
              </w:rPr>
              <w:t>,</w:t>
            </w:r>
            <w:r w:rsidRPr="00C867E9">
              <w:rPr>
                <w:rFonts w:ascii="Times New Roman" w:hAnsi="Times New Roman" w:cs="Times New Roman"/>
                <w:color w:val="000000" w:themeColor="text1"/>
                <w:sz w:val="18"/>
              </w:rPr>
              <w:t xml:space="preserve"> the reporting requirements do not apply.</w:t>
            </w:r>
          </w:p>
        </w:tc>
      </w:tr>
      <w:tr w:rsidR="009F167A" w:rsidRPr="00C867E9" w14:paraId="234494A5" w14:textId="77777777" w:rsidTr="00B9562B">
        <w:tc>
          <w:tcPr>
            <w:tcW w:w="1271" w:type="dxa"/>
            <w:shd w:val="clear" w:color="auto" w:fill="D9D9D9" w:themeFill="background1" w:themeFillShade="D9"/>
          </w:tcPr>
          <w:p w14:paraId="5DF58865"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2F7E81C1" w14:textId="77777777" w:rsidR="009F167A" w:rsidRPr="00C867E9" w:rsidRDefault="009F167A" w:rsidP="00D412C9">
            <w:pPr>
              <w:pStyle w:val="BodyText"/>
              <w:spacing w:before="120" w:after="120" w:line="276" w:lineRule="auto"/>
              <w:rPr>
                <w:rFonts w:ascii="Times New Roman" w:hAnsi="Times New Roman" w:cs="Times New Roman"/>
                <w:b/>
                <w:color w:val="000000" w:themeColor="text1"/>
                <w:sz w:val="18"/>
              </w:rPr>
            </w:pPr>
            <w:r w:rsidRPr="00C867E9">
              <w:rPr>
                <w:rFonts w:ascii="Times New Roman" w:hAnsi="Times New Roman" w:cs="Times New Roman"/>
                <w:b/>
                <w:color w:val="000000" w:themeColor="text1"/>
                <w:sz w:val="18"/>
              </w:rPr>
              <w:t>Construction works outside of potential lizard habitat areas</w:t>
            </w:r>
          </w:p>
        </w:tc>
      </w:tr>
      <w:tr w:rsidR="009F167A" w:rsidRPr="00C867E9" w14:paraId="6EFF33A3" w14:textId="77777777" w:rsidTr="00B9562B">
        <w:tc>
          <w:tcPr>
            <w:tcW w:w="1271" w:type="dxa"/>
          </w:tcPr>
          <w:p w14:paraId="19073504"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7A3CD4" w:rsidRPr="00C867E9">
              <w:rPr>
                <w:rFonts w:ascii="Times New Roman" w:eastAsia="Times New Roman" w:hAnsi="Times New Roman" w:cs="Times New Roman"/>
                <w:b/>
                <w:bCs/>
                <w:color w:val="000000" w:themeColor="text1"/>
                <w:sz w:val="18"/>
                <w:szCs w:val="18"/>
                <w:lang w:eastAsia="en-HK"/>
              </w:rPr>
              <w:t>2</w:t>
            </w:r>
          </w:p>
        </w:tc>
        <w:tc>
          <w:tcPr>
            <w:tcW w:w="7745" w:type="dxa"/>
          </w:tcPr>
          <w:p w14:paraId="4489A156" w14:textId="77777777" w:rsidR="009F167A" w:rsidRPr="00C867E9" w:rsidRDefault="009F167A" w:rsidP="00D412C9">
            <w:pPr>
              <w:pStyle w:val="BodyText"/>
              <w:spacing w:before="120" w:after="120" w:line="276" w:lineRule="auto"/>
              <w:rPr>
                <w:rFonts w:ascii="Times New Roman" w:hAnsi="Times New Roman" w:cs="Times New Roman"/>
                <w:bCs/>
                <w:color w:val="000000" w:themeColor="text1"/>
                <w:sz w:val="18"/>
              </w:rPr>
            </w:pPr>
            <w:r w:rsidRPr="00C867E9">
              <w:rPr>
                <w:rFonts w:ascii="Times New Roman" w:hAnsi="Times New Roman" w:cs="Times New Roman"/>
                <w:bCs/>
                <w:color w:val="000000" w:themeColor="text1"/>
                <w:sz w:val="18"/>
              </w:rPr>
              <w:t xml:space="preserve">Prior to any physical construction works occurring in areas </w:t>
            </w:r>
            <w:r w:rsidR="00E35485" w:rsidRPr="00C867E9">
              <w:rPr>
                <w:rFonts w:ascii="Times New Roman" w:hAnsi="Times New Roman" w:cs="Times New Roman"/>
                <w:bCs/>
                <w:color w:val="000000" w:themeColor="text1"/>
                <w:sz w:val="18"/>
              </w:rPr>
              <w:t xml:space="preserve">near but </w:t>
            </w:r>
            <w:r w:rsidRPr="00C867E9">
              <w:rPr>
                <w:rFonts w:ascii="Times New Roman" w:hAnsi="Times New Roman" w:cs="Times New Roman"/>
                <w:bCs/>
                <w:color w:val="000000" w:themeColor="text1"/>
                <w:sz w:val="18"/>
              </w:rPr>
              <w:t xml:space="preserve">outside of </w:t>
            </w:r>
            <w:r w:rsidRPr="00C867E9">
              <w:rPr>
                <w:rFonts w:ascii="Times New Roman" w:hAnsi="Times New Roman" w:cs="Times New Roman"/>
                <w:color w:val="000000" w:themeColor="text1"/>
                <w:sz w:val="18"/>
              </w:rPr>
              <w:t>lizard habitat</w:t>
            </w:r>
            <w:r w:rsidR="00464D12" w:rsidRPr="00C867E9">
              <w:rPr>
                <w:rFonts w:ascii="Times New Roman" w:hAnsi="Times New Roman" w:cs="Times New Roman"/>
                <w:color w:val="000000" w:themeColor="text1"/>
                <w:sz w:val="18"/>
              </w:rPr>
              <w:t xml:space="preserve"> are</w:t>
            </w:r>
            <w:r w:rsidR="00B34C92" w:rsidRPr="00C867E9">
              <w:rPr>
                <w:rFonts w:ascii="Times New Roman" w:hAnsi="Times New Roman" w:cs="Times New Roman"/>
                <w:color w:val="000000" w:themeColor="text1"/>
                <w:sz w:val="18"/>
              </w:rPr>
              <w:t>a</w:t>
            </w:r>
            <w:r w:rsidRPr="00C867E9">
              <w:rPr>
                <w:rFonts w:ascii="Times New Roman" w:hAnsi="Times New Roman" w:cs="Times New Roman"/>
                <w:bCs/>
                <w:color w:val="000000" w:themeColor="text1"/>
                <w:sz w:val="18"/>
              </w:rPr>
              <w:t xml:space="preserve">, </w:t>
            </w:r>
            <w:r w:rsidR="007C2FE1" w:rsidRPr="00C867E9">
              <w:rPr>
                <w:rFonts w:ascii="Times New Roman" w:hAnsi="Times New Roman" w:cs="Times New Roman"/>
                <w:color w:val="000000" w:themeColor="text1"/>
                <w:sz w:val="18"/>
              </w:rPr>
              <w:t xml:space="preserve">lizard habitat </w:t>
            </w:r>
            <w:r w:rsidRPr="00C867E9">
              <w:rPr>
                <w:rFonts w:ascii="Times New Roman" w:hAnsi="Times New Roman" w:cs="Times New Roman"/>
                <w:color w:val="000000" w:themeColor="text1"/>
                <w:sz w:val="18"/>
              </w:rPr>
              <w:t>areas</w:t>
            </w:r>
            <w:r w:rsidRPr="00C867E9">
              <w:rPr>
                <w:rFonts w:ascii="Times New Roman" w:hAnsi="Times New Roman" w:cs="Times New Roman"/>
                <w:bCs/>
                <w:color w:val="000000" w:themeColor="text1"/>
                <w:sz w:val="18"/>
              </w:rPr>
              <w:t xml:space="preserve"> shall be identified and </w:t>
            </w:r>
            <w:r w:rsidR="005C4184" w:rsidRPr="00C867E9">
              <w:rPr>
                <w:rFonts w:ascii="Times New Roman" w:hAnsi="Times New Roman" w:cs="Times New Roman"/>
                <w:bCs/>
                <w:color w:val="000000" w:themeColor="text1"/>
                <w:sz w:val="18"/>
              </w:rPr>
              <w:t xml:space="preserve">a </w:t>
            </w:r>
            <w:r w:rsidRPr="00C867E9">
              <w:rPr>
                <w:rFonts w:ascii="Times New Roman" w:hAnsi="Times New Roman" w:cs="Times New Roman"/>
                <w:bCs/>
                <w:color w:val="000000" w:themeColor="text1"/>
                <w:sz w:val="18"/>
              </w:rPr>
              <w:t>temporary fence</w:t>
            </w:r>
            <w:r w:rsidR="00367930" w:rsidRPr="00C867E9">
              <w:rPr>
                <w:rFonts w:ascii="Times New Roman" w:hAnsi="Times New Roman" w:cs="Times New Roman"/>
                <w:bCs/>
                <w:color w:val="000000" w:themeColor="text1"/>
                <w:sz w:val="18"/>
              </w:rPr>
              <w:t xml:space="preserve"> setback 5 metres from </w:t>
            </w:r>
            <w:r w:rsidR="00367930" w:rsidRPr="00C867E9">
              <w:rPr>
                <w:rFonts w:ascii="Times New Roman" w:hAnsi="Times New Roman" w:cs="Times New Roman"/>
                <w:color w:val="000000" w:themeColor="text1"/>
                <w:sz w:val="18"/>
              </w:rPr>
              <w:t>lizard habitat areas</w:t>
            </w:r>
            <w:r w:rsidR="00367930" w:rsidRPr="00C867E9">
              <w:rPr>
                <w:rFonts w:ascii="Times New Roman" w:hAnsi="Times New Roman" w:cs="Times New Roman"/>
                <w:bCs/>
                <w:color w:val="000000" w:themeColor="text1"/>
                <w:sz w:val="18"/>
              </w:rPr>
              <w:t xml:space="preserve"> sh</w:t>
            </w:r>
            <w:r w:rsidR="00D525B7" w:rsidRPr="00C867E9">
              <w:rPr>
                <w:rFonts w:ascii="Times New Roman" w:hAnsi="Times New Roman" w:cs="Times New Roman"/>
                <w:bCs/>
                <w:color w:val="000000" w:themeColor="text1"/>
                <w:sz w:val="18"/>
              </w:rPr>
              <w:t>all</w:t>
            </w:r>
            <w:r w:rsidR="00367930" w:rsidRPr="00C867E9">
              <w:rPr>
                <w:rFonts w:ascii="Times New Roman" w:hAnsi="Times New Roman" w:cs="Times New Roman"/>
                <w:bCs/>
                <w:color w:val="000000" w:themeColor="text1"/>
                <w:sz w:val="18"/>
              </w:rPr>
              <w:t xml:space="preserve"> be installed</w:t>
            </w:r>
            <w:r w:rsidRPr="00C867E9">
              <w:rPr>
                <w:rFonts w:ascii="Times New Roman" w:hAnsi="Times New Roman" w:cs="Times New Roman"/>
                <w:bCs/>
                <w:color w:val="000000" w:themeColor="text1"/>
                <w:sz w:val="18"/>
              </w:rPr>
              <w:t xml:space="preserve"> to clearly demarcate and protect </w:t>
            </w:r>
            <w:r w:rsidRPr="00C867E9">
              <w:rPr>
                <w:rFonts w:ascii="Times New Roman" w:hAnsi="Times New Roman" w:cs="Times New Roman"/>
                <w:color w:val="000000" w:themeColor="text1"/>
                <w:sz w:val="18"/>
              </w:rPr>
              <w:t xml:space="preserve">lizard habitat </w:t>
            </w:r>
            <w:r w:rsidR="00464D12" w:rsidRPr="00C867E9">
              <w:rPr>
                <w:rFonts w:ascii="Times New Roman" w:hAnsi="Times New Roman" w:cs="Times New Roman"/>
                <w:color w:val="000000" w:themeColor="text1"/>
                <w:sz w:val="18"/>
              </w:rPr>
              <w:t>area</w:t>
            </w:r>
            <w:r w:rsidR="009604C1" w:rsidRPr="00C867E9">
              <w:rPr>
                <w:rFonts w:ascii="Times New Roman" w:hAnsi="Times New Roman" w:cs="Times New Roman"/>
                <w:color w:val="000000" w:themeColor="text1"/>
                <w:sz w:val="18"/>
              </w:rPr>
              <w:t>s</w:t>
            </w:r>
            <w:r w:rsidRPr="00C867E9">
              <w:rPr>
                <w:rFonts w:ascii="Times New Roman" w:hAnsi="Times New Roman" w:cs="Times New Roman"/>
                <w:bCs/>
                <w:color w:val="000000" w:themeColor="text1"/>
                <w:sz w:val="18"/>
              </w:rPr>
              <w:t>. The fence will be made from sheer polythene fencing material and sh</w:t>
            </w:r>
            <w:r w:rsidR="00D525B7" w:rsidRPr="00C867E9">
              <w:rPr>
                <w:rFonts w:ascii="Times New Roman" w:hAnsi="Times New Roman" w:cs="Times New Roman"/>
                <w:bCs/>
                <w:color w:val="000000" w:themeColor="text1"/>
                <w:sz w:val="18"/>
              </w:rPr>
              <w:t>all</w:t>
            </w:r>
            <w:r w:rsidRPr="00C867E9">
              <w:rPr>
                <w:rFonts w:ascii="Times New Roman" w:hAnsi="Times New Roman" w:cs="Times New Roman"/>
                <w:bCs/>
                <w:color w:val="000000" w:themeColor="text1"/>
                <w:sz w:val="18"/>
              </w:rPr>
              <w:t xml:space="preserve"> be erected following</w:t>
            </w:r>
            <w:r w:rsidR="00853FCA" w:rsidRPr="00C867E9">
              <w:rPr>
                <w:rFonts w:ascii="Times New Roman" w:hAnsi="Times New Roman" w:cs="Times New Roman"/>
                <w:bCs/>
                <w:color w:val="000000" w:themeColor="text1"/>
                <w:sz w:val="18"/>
              </w:rPr>
              <w:t xml:space="preserve"> details in</w:t>
            </w:r>
            <w:r w:rsidRPr="00C867E9">
              <w:rPr>
                <w:rFonts w:ascii="Times New Roman" w:hAnsi="Times New Roman" w:cs="Times New Roman"/>
                <w:bCs/>
                <w:color w:val="000000" w:themeColor="text1"/>
                <w:sz w:val="18"/>
              </w:rPr>
              <w:t xml:space="preserve"> </w:t>
            </w:r>
            <w:r w:rsidR="000F028A" w:rsidRPr="00C867E9">
              <w:rPr>
                <w:rFonts w:ascii="Times New Roman" w:hAnsi="Times New Roman" w:cs="Times New Roman"/>
                <w:bCs/>
                <w:color w:val="000000" w:themeColor="text1"/>
                <w:sz w:val="18"/>
              </w:rPr>
              <w:t>section 6</w:t>
            </w:r>
            <w:r w:rsidR="004A2E71" w:rsidRPr="00C867E9">
              <w:rPr>
                <w:rFonts w:ascii="Times New Roman" w:hAnsi="Times New Roman" w:cs="Times New Roman"/>
                <w:bCs/>
                <w:color w:val="000000" w:themeColor="text1"/>
                <w:sz w:val="18"/>
              </w:rPr>
              <w:t xml:space="preserve">.2.4 of the LMP and under </w:t>
            </w:r>
            <w:r w:rsidRPr="00C867E9">
              <w:rPr>
                <w:rFonts w:ascii="Times New Roman" w:hAnsi="Times New Roman" w:cs="Times New Roman"/>
                <w:bCs/>
                <w:color w:val="000000" w:themeColor="text1"/>
                <w:sz w:val="18"/>
              </w:rPr>
              <w:t xml:space="preserve">advice or supervision from the </w:t>
            </w:r>
            <w:r w:rsidR="009823C4" w:rsidRPr="00C867E9">
              <w:rPr>
                <w:rFonts w:ascii="Times New Roman" w:hAnsi="Times New Roman" w:cs="Times New Roman"/>
                <w:color w:val="000000" w:themeColor="text1"/>
                <w:sz w:val="18"/>
              </w:rPr>
              <w:t>Authorised Personnel</w:t>
            </w:r>
            <w:r w:rsidRPr="00C867E9">
              <w:rPr>
                <w:rFonts w:ascii="Times New Roman" w:hAnsi="Times New Roman" w:cs="Times New Roman"/>
                <w:bCs/>
                <w:color w:val="000000" w:themeColor="text1"/>
                <w:sz w:val="18"/>
              </w:rPr>
              <w:t xml:space="preserve">. </w:t>
            </w:r>
          </w:p>
        </w:tc>
      </w:tr>
      <w:tr w:rsidR="00141915" w:rsidRPr="00C867E9" w14:paraId="2635D493" w14:textId="77777777" w:rsidTr="00B9562B">
        <w:tc>
          <w:tcPr>
            <w:tcW w:w="1271" w:type="dxa"/>
            <w:shd w:val="clear" w:color="auto" w:fill="D9D9D9" w:themeFill="background1" w:themeFillShade="D9"/>
          </w:tcPr>
          <w:p w14:paraId="4F6CD46C" w14:textId="77777777" w:rsidR="00141915" w:rsidRPr="00C867E9"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shd w:val="clear" w:color="auto" w:fill="D9D9D9" w:themeFill="background1" w:themeFillShade="D9"/>
          </w:tcPr>
          <w:p w14:paraId="1D1E15C4" w14:textId="77777777" w:rsidR="00141915" w:rsidRPr="00C867E9" w:rsidRDefault="00141915"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Review and Certification</w:t>
            </w:r>
            <w:r w:rsidR="0014325A" w:rsidRPr="00C867E9">
              <w:rPr>
                <w:rFonts w:ascii="Times New Roman" w:hAnsi="Times New Roman" w:cs="Times New Roman"/>
                <w:b/>
                <w:bCs/>
                <w:color w:val="000000" w:themeColor="text1"/>
                <w:sz w:val="18"/>
              </w:rPr>
              <w:t xml:space="preserve"> of Lizard Management Plan (LMP)</w:t>
            </w:r>
          </w:p>
        </w:tc>
      </w:tr>
      <w:tr w:rsidR="00141915" w:rsidRPr="00C867E9" w14:paraId="7D2DB414" w14:textId="77777777" w:rsidTr="00B9562B">
        <w:tc>
          <w:tcPr>
            <w:tcW w:w="1271" w:type="dxa"/>
          </w:tcPr>
          <w:p w14:paraId="7A28D31B" w14:textId="77777777" w:rsidR="00141915" w:rsidRPr="00C867E9"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12350F" w:rsidRPr="00C867E9">
              <w:rPr>
                <w:rFonts w:ascii="Times New Roman" w:eastAsia="Times New Roman" w:hAnsi="Times New Roman" w:cs="Times New Roman"/>
                <w:b/>
                <w:bCs/>
                <w:color w:val="000000" w:themeColor="text1"/>
                <w:sz w:val="18"/>
                <w:szCs w:val="18"/>
                <w:lang w:eastAsia="en-HK"/>
              </w:rPr>
              <w:t>3</w:t>
            </w:r>
          </w:p>
        </w:tc>
        <w:tc>
          <w:tcPr>
            <w:tcW w:w="7745" w:type="dxa"/>
          </w:tcPr>
          <w:p w14:paraId="0B37AC7F" w14:textId="77777777" w:rsidR="00141915" w:rsidRPr="00C867E9" w:rsidRDefault="0014325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Approval Holder</w:t>
            </w:r>
            <w:r w:rsidR="00753D6C" w:rsidRPr="00C867E9">
              <w:rPr>
                <w:rFonts w:ascii="Times New Roman" w:hAnsi="Times New Roman" w:cs="Times New Roman"/>
                <w:color w:val="000000" w:themeColor="text1"/>
                <w:sz w:val="18"/>
              </w:rPr>
              <w:t xml:space="preserve"> </w:t>
            </w:r>
            <w:r w:rsidRPr="00C867E9">
              <w:rPr>
                <w:rFonts w:ascii="Times New Roman" w:hAnsi="Times New Roman" w:cs="Times New Roman"/>
                <w:color w:val="000000" w:themeColor="text1"/>
                <w:sz w:val="18"/>
              </w:rPr>
              <w:t>shall</w:t>
            </w:r>
            <w:r w:rsidR="00753D6C" w:rsidRPr="00C867E9">
              <w:rPr>
                <w:rFonts w:ascii="Times New Roman" w:hAnsi="Times New Roman" w:cs="Times New Roman"/>
                <w:color w:val="000000" w:themeColor="text1"/>
                <w:sz w:val="18"/>
              </w:rPr>
              <w:t xml:space="preserve"> review the LMP and resubmit it to the Director-General for certification on or before each date that is 10 years from the Approval date</w:t>
            </w:r>
            <w:r w:rsidR="00CA510F" w:rsidRPr="00C867E9">
              <w:rPr>
                <w:rFonts w:ascii="Times New Roman" w:hAnsi="Times New Roman" w:cs="Times New Roman"/>
                <w:color w:val="000000" w:themeColor="text1"/>
                <w:sz w:val="18"/>
              </w:rPr>
              <w:t xml:space="preserve">, unless the pre-construction lizard survey and </w:t>
            </w:r>
            <w:r w:rsidR="008B4696" w:rsidRPr="00C867E9">
              <w:rPr>
                <w:rFonts w:ascii="Times New Roman" w:hAnsi="Times New Roman" w:cs="Times New Roman"/>
                <w:color w:val="000000" w:themeColor="text1"/>
                <w:sz w:val="18"/>
              </w:rPr>
              <w:t xml:space="preserve">all </w:t>
            </w:r>
            <w:r w:rsidR="00CA510F" w:rsidRPr="00C867E9">
              <w:rPr>
                <w:rFonts w:ascii="Times New Roman" w:hAnsi="Times New Roman" w:cs="Times New Roman"/>
                <w:color w:val="000000" w:themeColor="text1"/>
                <w:sz w:val="18"/>
              </w:rPr>
              <w:t xml:space="preserve">salvage </w:t>
            </w:r>
            <w:r w:rsidR="008B4696" w:rsidRPr="00C867E9">
              <w:rPr>
                <w:rFonts w:ascii="Times New Roman" w:hAnsi="Times New Roman" w:cs="Times New Roman"/>
                <w:color w:val="000000" w:themeColor="text1"/>
                <w:sz w:val="18"/>
              </w:rPr>
              <w:t xml:space="preserve">activities </w:t>
            </w:r>
            <w:r w:rsidR="00F52E46" w:rsidRPr="00C867E9">
              <w:rPr>
                <w:rFonts w:ascii="Times New Roman" w:hAnsi="Times New Roman" w:cs="Times New Roman"/>
                <w:color w:val="000000" w:themeColor="text1"/>
                <w:sz w:val="18"/>
              </w:rPr>
              <w:t xml:space="preserve">authorised by this WAA </w:t>
            </w:r>
            <w:r w:rsidR="008B4696" w:rsidRPr="00C867E9">
              <w:rPr>
                <w:rFonts w:ascii="Times New Roman" w:hAnsi="Times New Roman" w:cs="Times New Roman"/>
                <w:color w:val="000000" w:themeColor="text1"/>
                <w:sz w:val="18"/>
              </w:rPr>
              <w:t xml:space="preserve">are </w:t>
            </w:r>
            <w:r w:rsidR="00CA510F" w:rsidRPr="00C867E9">
              <w:rPr>
                <w:rFonts w:ascii="Times New Roman" w:hAnsi="Times New Roman" w:cs="Times New Roman"/>
                <w:color w:val="000000" w:themeColor="text1"/>
                <w:sz w:val="18"/>
              </w:rPr>
              <w:t>completed</w:t>
            </w:r>
            <w:r w:rsidR="008B4696" w:rsidRPr="00C867E9">
              <w:rPr>
                <w:rFonts w:ascii="Times New Roman" w:hAnsi="Times New Roman" w:cs="Times New Roman"/>
                <w:color w:val="000000" w:themeColor="text1"/>
                <w:sz w:val="18"/>
              </w:rPr>
              <w:t xml:space="preserve"> </w:t>
            </w:r>
            <w:r w:rsidR="00CA510F" w:rsidRPr="00C867E9">
              <w:rPr>
                <w:rFonts w:ascii="Times New Roman" w:hAnsi="Times New Roman" w:cs="Times New Roman"/>
                <w:color w:val="000000" w:themeColor="text1"/>
                <w:sz w:val="18"/>
              </w:rPr>
              <w:t xml:space="preserve">before the 10-year review period, in which case the </w:t>
            </w:r>
            <w:r w:rsidR="008B4696" w:rsidRPr="00C867E9">
              <w:rPr>
                <w:rFonts w:ascii="Times New Roman" w:hAnsi="Times New Roman" w:cs="Times New Roman"/>
                <w:color w:val="000000" w:themeColor="text1"/>
                <w:sz w:val="18"/>
              </w:rPr>
              <w:t>LMP review and resubmission is not necessary</w:t>
            </w:r>
            <w:r w:rsidR="00753D6C" w:rsidRPr="00C867E9">
              <w:rPr>
                <w:rFonts w:ascii="Times New Roman" w:hAnsi="Times New Roman" w:cs="Times New Roman"/>
                <w:color w:val="000000" w:themeColor="text1"/>
                <w:sz w:val="18"/>
              </w:rPr>
              <w:t>.</w:t>
            </w:r>
          </w:p>
          <w:p w14:paraId="71E13703" w14:textId="77777777" w:rsidR="0014325A" w:rsidRPr="00C867E9" w:rsidRDefault="0014325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purpose of the review is to reassess habitat conditions</w:t>
            </w:r>
            <w:r w:rsidR="00A13A64" w:rsidRPr="00C867E9">
              <w:rPr>
                <w:rFonts w:ascii="Times New Roman" w:hAnsi="Times New Roman" w:cs="Times New Roman"/>
                <w:color w:val="000000" w:themeColor="text1"/>
                <w:sz w:val="18"/>
              </w:rPr>
              <w:t>, habitat extent</w:t>
            </w:r>
            <w:r w:rsidRPr="00C867E9">
              <w:rPr>
                <w:rFonts w:ascii="Times New Roman" w:hAnsi="Times New Roman" w:cs="Times New Roman"/>
                <w:color w:val="000000" w:themeColor="text1"/>
                <w:sz w:val="18"/>
              </w:rPr>
              <w:t xml:space="preserve"> and characteristics and update the LMP to reflect current species knowledge, best practice lizard management and mitigation techniques.</w:t>
            </w:r>
          </w:p>
          <w:p w14:paraId="680854BD"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Any proposed amendment to the LMP must:</w:t>
            </w:r>
          </w:p>
          <w:p w14:paraId="22A7D12C" w14:textId="77777777" w:rsidR="0012350F" w:rsidRPr="00C867E9"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be prepared by a suitably qualified and experienced person with expertise in lizards;</w:t>
            </w:r>
          </w:p>
          <w:p w14:paraId="1B1037CA" w14:textId="77777777" w:rsidR="0012350F" w:rsidRPr="00C867E9"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be for the purpose set out above.</w:t>
            </w:r>
          </w:p>
          <w:p w14:paraId="5838F9B4" w14:textId="77777777" w:rsidR="0012350F" w:rsidRPr="00C867E9"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meet the objectives of the LMP and the requirements set out in condition WAA14;</w:t>
            </w:r>
          </w:p>
          <w:p w14:paraId="1CD04682" w14:textId="77777777" w:rsidR="0012350F" w:rsidRPr="00C867E9"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be submitted to the local Operations Manager (auckland@doc.govt.nz) of the Department of Conservation, on behalf of the Director-General of Conservation, for certification </w:t>
            </w:r>
            <w:r w:rsidR="00DE0CD7" w:rsidRPr="00C867E9">
              <w:rPr>
                <w:rFonts w:ascii="Times New Roman" w:hAnsi="Times New Roman" w:cs="Times New Roman"/>
                <w:color w:val="000000" w:themeColor="text1"/>
                <w:sz w:val="18"/>
              </w:rPr>
              <w:t xml:space="preserve">that conditions WAA13 and WAA14 have been satisfied. </w:t>
            </w:r>
          </w:p>
        </w:tc>
      </w:tr>
      <w:tr w:rsidR="00141915" w:rsidRPr="00C867E9" w14:paraId="22158259" w14:textId="77777777" w:rsidTr="00B9562B">
        <w:tc>
          <w:tcPr>
            <w:tcW w:w="1271" w:type="dxa"/>
          </w:tcPr>
          <w:p w14:paraId="5D624EB6" w14:textId="77777777" w:rsidR="00141915" w:rsidRPr="00C867E9"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12350F" w:rsidRPr="00C867E9">
              <w:rPr>
                <w:rFonts w:ascii="Times New Roman" w:eastAsia="Times New Roman" w:hAnsi="Times New Roman" w:cs="Times New Roman"/>
                <w:b/>
                <w:bCs/>
                <w:color w:val="000000" w:themeColor="text1"/>
                <w:sz w:val="18"/>
                <w:szCs w:val="18"/>
                <w:lang w:eastAsia="en-HK"/>
              </w:rPr>
              <w:t>4</w:t>
            </w:r>
          </w:p>
        </w:tc>
        <w:tc>
          <w:tcPr>
            <w:tcW w:w="7745" w:type="dxa"/>
          </w:tcPr>
          <w:p w14:paraId="1F72883E" w14:textId="77777777" w:rsidR="00DD47B5" w:rsidRPr="00C867E9" w:rsidRDefault="00DD47B5"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Director-General will certify an amendment to the LMP if it includes processes for the following, in a manner that will achieve the LMP objective and the purpose of the review:</w:t>
            </w:r>
          </w:p>
          <w:p w14:paraId="07E16A20"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Credentials and contact details of the suitably qualified and experienced ecologist/herpetologist who will implement the plan;</w:t>
            </w:r>
          </w:p>
          <w:p w14:paraId="6DB0F88E"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Timing of the implementation of the LMP;</w:t>
            </w:r>
          </w:p>
          <w:p w14:paraId="393C62DC"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 description of methodology for survey, trapping and relocation of lizards rescued including but not limited to:</w:t>
            </w:r>
          </w:p>
          <w:p w14:paraId="5CA974C0"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lastRenderedPageBreak/>
              <w:t>salvage protocols;</w:t>
            </w:r>
          </w:p>
          <w:p w14:paraId="6BF0D9FD"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relocation protocols (including method used to identify suitable relocation site(s));</w:t>
            </w:r>
          </w:p>
          <w:p w14:paraId="11E7C2DD"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nocturnal and diurnal capture protocols;</w:t>
            </w:r>
          </w:p>
          <w:p w14:paraId="032B46D2"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supervised habitat clearance/transfer protocols;</w:t>
            </w:r>
          </w:p>
          <w:p w14:paraId="2E48920C"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artificial cover object protocols; and vi. opportunistic relocation protocols;</w:t>
            </w:r>
          </w:p>
          <w:p w14:paraId="3117B333"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 description of the </w:t>
            </w:r>
            <w:r w:rsidR="0012350F" w:rsidRPr="00C867E9">
              <w:rPr>
                <w:rFonts w:ascii="Times New Roman" w:hAnsi="Times New Roman" w:cs="Times New Roman"/>
                <w:color w:val="000000" w:themeColor="text1"/>
                <w:sz w:val="18"/>
              </w:rPr>
              <w:t>lizard release site</w:t>
            </w:r>
            <w:r w:rsidRPr="00C867E9">
              <w:rPr>
                <w:rFonts w:ascii="Times New Roman" w:hAnsi="Times New Roman" w:cs="Times New Roman"/>
                <w:color w:val="000000" w:themeColor="text1"/>
                <w:sz w:val="18"/>
              </w:rPr>
              <w:t>(s); including:</w:t>
            </w:r>
          </w:p>
          <w:p w14:paraId="75427807" w14:textId="77777777" w:rsidR="00DD47B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provision for additional refugia, if required e.g. depositing salvaged logs, wood or debris for newly released native skinks that have been rescued;</w:t>
            </w:r>
          </w:p>
          <w:p w14:paraId="12038FD8" w14:textId="77777777" w:rsidR="00DD47B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any protection mechanisms (if required) to ensure the relocation site is maintained (e.g.) covenants, consent notices etc; and</w:t>
            </w:r>
          </w:p>
          <w:p w14:paraId="2DB20924" w14:textId="77777777" w:rsidR="0014191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any weed and pest management to ensure the relocation site is maintained as appropriate habitat.</w:t>
            </w:r>
          </w:p>
        </w:tc>
      </w:tr>
      <w:tr w:rsidR="0012350F" w:rsidRPr="00C867E9" w14:paraId="4916D2EF" w14:textId="77777777" w:rsidTr="00B9562B">
        <w:tc>
          <w:tcPr>
            <w:tcW w:w="1271" w:type="dxa"/>
            <w:shd w:val="clear" w:color="auto" w:fill="D9D9D9" w:themeFill="background1" w:themeFillShade="D9"/>
          </w:tcPr>
          <w:p w14:paraId="2E3642C3"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shd w:val="clear" w:color="auto" w:fill="D9D9D9" w:themeFill="background1" w:themeFillShade="D9"/>
          </w:tcPr>
          <w:p w14:paraId="72ABEFAE"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b/>
                <w:color w:val="000000" w:themeColor="text1"/>
                <w:sz w:val="18"/>
              </w:rPr>
              <w:t xml:space="preserve">Procedural Advice Notes </w:t>
            </w:r>
          </w:p>
        </w:tc>
      </w:tr>
      <w:tr w:rsidR="0012350F" w:rsidRPr="00C867E9" w14:paraId="3CECA580" w14:textId="77777777" w:rsidTr="00B9562B">
        <w:tc>
          <w:tcPr>
            <w:tcW w:w="1271" w:type="dxa"/>
          </w:tcPr>
          <w:p w14:paraId="0BA6E3E2"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tcPr>
          <w:p w14:paraId="1C810C67"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Compliance with Legislation and Director-General’s Notices and Directions</w:t>
            </w:r>
          </w:p>
          <w:p w14:paraId="1DC580D8"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Approval Holder must comply with all statutes, bylaws, and regulations, and all notices, directions, and requisitions of the Director-General and any competent authority relating to the exercise of the Approval.</w:t>
            </w:r>
          </w:p>
        </w:tc>
      </w:tr>
      <w:tr w:rsidR="0012350F" w:rsidRPr="00C867E9" w14:paraId="5814EA3F" w14:textId="77777777" w:rsidTr="00B9562B">
        <w:tc>
          <w:tcPr>
            <w:tcW w:w="1271" w:type="dxa"/>
          </w:tcPr>
          <w:p w14:paraId="5D9600D5"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tcPr>
          <w:p w14:paraId="5EAAC358"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Department of Conservation Operations Manager(s) for Auckland [auckland@doc.govt.nz] are to be contacted immediately for further advice if wildlife other than lizards are located within the footprint of the development or within the lizard release site. A separate application to kill non-authorised species will be required.</w:t>
            </w:r>
          </w:p>
        </w:tc>
      </w:tr>
    </w:tbl>
    <w:p w14:paraId="356B6694" w14:textId="77777777" w:rsidR="003F1ED9" w:rsidRPr="00C867E9" w:rsidRDefault="003F1ED9" w:rsidP="003F1ED9">
      <w:pPr>
        <w:rPr>
          <w:rFonts w:ascii="Times New Roman" w:hAnsi="Times New Roman" w:cs="Times New Roman"/>
          <w:color w:val="000000" w:themeColor="text1"/>
        </w:rPr>
      </w:pPr>
    </w:p>
    <w:p w14:paraId="744B009F" w14:textId="77777777" w:rsidR="005851F5" w:rsidRPr="00C867E9" w:rsidRDefault="005851F5" w:rsidP="00EA30AD">
      <w:pPr>
        <w:spacing w:after="0" w:line="240" w:lineRule="auto"/>
        <w:rPr>
          <w:rFonts w:ascii="Times New Roman" w:eastAsia="Times New Roman" w:hAnsi="Times New Roman" w:cs="Times New Roman"/>
          <w:color w:val="000000" w:themeColor="text1"/>
          <w:kern w:val="0"/>
          <w:lang w:eastAsia="en-HK"/>
          <w14:ligatures w14:val="none"/>
        </w:rPr>
      </w:pPr>
    </w:p>
    <w:sectPr w:rsidR="005851F5" w:rsidRPr="00C867E9" w:rsidSect="00CF5BBC">
      <w:headerReference w:type="even" r:id="rId14"/>
      <w:headerReference w:type="default" r:id="rId15"/>
      <w:footerReference w:type="even" r:id="rId16"/>
      <w:footerReference w:type="default" r:id="rId17"/>
      <w:headerReference w:type="first" r:id="rId18"/>
      <w:footerReference w:type="first" r:id="rId19"/>
      <w:type w:val="oddPage"/>
      <w:pgSz w:w="11906" w:h="16838"/>
      <w:pgMar w:top="1440" w:right="1440" w:bottom="1440" w:left="1440"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5B18B" w14:textId="77777777" w:rsidR="00166737" w:rsidRPr="001D1269" w:rsidRDefault="00166737" w:rsidP="00E649C0">
      <w:pPr>
        <w:spacing w:after="0" w:line="240" w:lineRule="auto"/>
      </w:pPr>
      <w:r w:rsidRPr="001D1269">
        <w:separator/>
      </w:r>
    </w:p>
  </w:endnote>
  <w:endnote w:type="continuationSeparator" w:id="0">
    <w:p w14:paraId="61BFF17A" w14:textId="77777777" w:rsidR="00166737" w:rsidRPr="001D1269" w:rsidRDefault="00166737" w:rsidP="00E649C0">
      <w:pPr>
        <w:spacing w:after="0" w:line="240" w:lineRule="auto"/>
      </w:pPr>
      <w:r w:rsidRPr="001D12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OfficeLF">
    <w:charset w:val="00"/>
    <w:family w:val="swiss"/>
    <w:pitch w:val="variable"/>
    <w:sig w:usb0="A000006F" w:usb1="1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1982" w14:textId="77777777" w:rsidR="0052561B" w:rsidRDefault="0052561B">
    <w:pPr>
      <w:pStyle w:val="Footer"/>
    </w:pPr>
  </w:p>
  <w:p w14:paraId="0F276439" w14:textId="77777777" w:rsidR="0052561B" w:rsidRDefault="0052561B" w:rsidP="00525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339504"/>
      <w:docPartObj>
        <w:docPartGallery w:val="Page Numbers (Bottom of Page)"/>
        <w:docPartUnique/>
      </w:docPartObj>
    </w:sdtPr>
    <w:sdtEndPr>
      <w:rPr>
        <w:noProof/>
      </w:rPr>
    </w:sdtEndPr>
    <w:sdtContent>
      <w:p w14:paraId="33501DC0" w14:textId="77777777" w:rsidR="00D41A15" w:rsidRDefault="00D4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922632" w14:textId="77777777" w:rsidR="0052561B" w:rsidRDefault="0052561B" w:rsidP="00525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826488"/>
      <w:docPartObj>
        <w:docPartGallery w:val="Page Numbers (Bottom of Page)"/>
        <w:docPartUnique/>
      </w:docPartObj>
    </w:sdtPr>
    <w:sdtEndPr>
      <w:rPr>
        <w:noProof/>
      </w:rPr>
    </w:sdtEndPr>
    <w:sdtContent>
      <w:p w14:paraId="02540FCC" w14:textId="77777777" w:rsidR="00D41A15" w:rsidRDefault="00D4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EAA0C" w14:textId="77777777" w:rsidR="0052561B" w:rsidRDefault="0052561B" w:rsidP="00525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7D07" w14:textId="77777777" w:rsidR="00166737" w:rsidRPr="001D1269" w:rsidRDefault="00166737" w:rsidP="00E649C0">
      <w:pPr>
        <w:spacing w:after="0" w:line="240" w:lineRule="auto"/>
      </w:pPr>
      <w:r w:rsidRPr="001D1269">
        <w:separator/>
      </w:r>
    </w:p>
  </w:footnote>
  <w:footnote w:type="continuationSeparator" w:id="0">
    <w:p w14:paraId="0466218B" w14:textId="77777777" w:rsidR="00166737" w:rsidRPr="001D1269" w:rsidRDefault="00166737" w:rsidP="00E649C0">
      <w:pPr>
        <w:spacing w:after="0" w:line="240" w:lineRule="auto"/>
      </w:pPr>
      <w:r w:rsidRPr="001D12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B1B9F37" w14:paraId="3F6E87D0" w14:textId="77777777" w:rsidTr="3B1B9F37">
      <w:trPr>
        <w:trHeight w:val="300"/>
      </w:trPr>
      <w:tc>
        <w:tcPr>
          <w:tcW w:w="3005" w:type="dxa"/>
        </w:tcPr>
        <w:p w14:paraId="14206C18" w14:textId="77777777" w:rsidR="3B1B9F37" w:rsidRDefault="3B1B9F37" w:rsidP="3B1B9F37">
          <w:pPr>
            <w:pStyle w:val="Header"/>
            <w:ind w:left="-115"/>
          </w:pPr>
        </w:p>
      </w:tc>
      <w:tc>
        <w:tcPr>
          <w:tcW w:w="3005" w:type="dxa"/>
        </w:tcPr>
        <w:p w14:paraId="3ADF9B9A" w14:textId="77777777" w:rsidR="3B1B9F37" w:rsidRDefault="3B1B9F37" w:rsidP="3B1B9F37">
          <w:pPr>
            <w:pStyle w:val="Header"/>
            <w:jc w:val="center"/>
          </w:pPr>
        </w:p>
      </w:tc>
      <w:tc>
        <w:tcPr>
          <w:tcW w:w="3005" w:type="dxa"/>
        </w:tcPr>
        <w:p w14:paraId="2F613658" w14:textId="77777777" w:rsidR="3B1B9F37" w:rsidRDefault="3B1B9F37" w:rsidP="3B1B9F37">
          <w:pPr>
            <w:pStyle w:val="Header"/>
            <w:ind w:right="-115"/>
            <w:jc w:val="right"/>
          </w:pPr>
        </w:p>
      </w:tc>
    </w:tr>
  </w:tbl>
  <w:p w14:paraId="0E5D1919" w14:textId="77777777" w:rsidR="001D0DE9" w:rsidRDefault="001D0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7411" w14:textId="77777777" w:rsidR="1BA68969" w:rsidRDefault="1BA68969" w:rsidP="1BA68969">
    <w:pPr>
      <w:pStyle w:val="Header"/>
      <w:ind w:left="-115"/>
      <w:rPr>
        <w:rFonts w:ascii="Arial" w:hAnsi="Arial" w:cs="Arial"/>
        <w:b/>
        <w:bCs/>
      </w:rPr>
    </w:pPr>
  </w:p>
  <w:p w14:paraId="2A485D22" w14:textId="77777777" w:rsidR="006001FC" w:rsidRPr="001D1269" w:rsidRDefault="006001FC">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A9EF" w14:textId="77777777" w:rsidR="00DA65C2" w:rsidRPr="001D1269" w:rsidRDefault="00DA65C2" w:rsidP="00DA65C2">
    <w:pPr>
      <w:pStyle w:val="Header"/>
      <w:ind w:left="-115"/>
      <w:rPr>
        <w:rFonts w:ascii="Arial" w:hAnsi="Arial" w:cs="Arial"/>
        <w:b/>
        <w:bCs/>
      </w:rPr>
    </w:pPr>
  </w:p>
  <w:p w14:paraId="56A8F80F" w14:textId="77777777" w:rsidR="00DA65C2" w:rsidRDefault="00DA6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511"/>
    <w:multiLevelType w:val="hybridMultilevel"/>
    <w:tmpl w:val="22A433E4"/>
    <w:lvl w:ilvl="0" w:tplc="151C1ED8">
      <w:start w:val="1"/>
      <w:numFmt w:val="lowerLetter"/>
      <w:pStyle w:val="ACDecisionBulletlevel2"/>
      <w:lvlText w:val="%1."/>
      <w:lvlJc w:val="left"/>
      <w:pPr>
        <w:ind w:left="1620" w:hanging="360"/>
      </w:pPr>
      <w:rPr>
        <w:rFonts w:hint="default"/>
        <w:color w:val="auto"/>
      </w:rPr>
    </w:lvl>
    <w:lvl w:ilvl="1" w:tplc="14090003">
      <w:start w:val="1"/>
      <w:numFmt w:val="bullet"/>
      <w:lvlText w:val="o"/>
      <w:lvlJc w:val="left"/>
      <w:pPr>
        <w:ind w:left="2432" w:hanging="360"/>
      </w:pPr>
      <w:rPr>
        <w:rFonts w:ascii="Courier New" w:hAnsi="Courier New" w:cs="Courier New" w:hint="default"/>
      </w:rPr>
    </w:lvl>
    <w:lvl w:ilvl="2" w:tplc="14090005" w:tentative="1">
      <w:start w:val="1"/>
      <w:numFmt w:val="bullet"/>
      <w:lvlText w:val=""/>
      <w:lvlJc w:val="left"/>
      <w:pPr>
        <w:ind w:left="3152" w:hanging="360"/>
      </w:pPr>
      <w:rPr>
        <w:rFonts w:ascii="Wingdings" w:hAnsi="Wingdings" w:hint="default"/>
      </w:rPr>
    </w:lvl>
    <w:lvl w:ilvl="3" w:tplc="14090001" w:tentative="1">
      <w:start w:val="1"/>
      <w:numFmt w:val="bullet"/>
      <w:lvlText w:val=""/>
      <w:lvlJc w:val="left"/>
      <w:pPr>
        <w:ind w:left="3872" w:hanging="360"/>
      </w:pPr>
      <w:rPr>
        <w:rFonts w:ascii="Symbol" w:hAnsi="Symbol" w:hint="default"/>
      </w:rPr>
    </w:lvl>
    <w:lvl w:ilvl="4" w:tplc="14090003" w:tentative="1">
      <w:start w:val="1"/>
      <w:numFmt w:val="bullet"/>
      <w:lvlText w:val="o"/>
      <w:lvlJc w:val="left"/>
      <w:pPr>
        <w:ind w:left="4592" w:hanging="360"/>
      </w:pPr>
      <w:rPr>
        <w:rFonts w:ascii="Courier New" w:hAnsi="Courier New" w:cs="Courier New" w:hint="default"/>
      </w:rPr>
    </w:lvl>
    <w:lvl w:ilvl="5" w:tplc="14090005" w:tentative="1">
      <w:start w:val="1"/>
      <w:numFmt w:val="bullet"/>
      <w:lvlText w:val=""/>
      <w:lvlJc w:val="left"/>
      <w:pPr>
        <w:ind w:left="5312" w:hanging="360"/>
      </w:pPr>
      <w:rPr>
        <w:rFonts w:ascii="Wingdings" w:hAnsi="Wingdings" w:hint="default"/>
      </w:rPr>
    </w:lvl>
    <w:lvl w:ilvl="6" w:tplc="14090001" w:tentative="1">
      <w:start w:val="1"/>
      <w:numFmt w:val="bullet"/>
      <w:lvlText w:val=""/>
      <w:lvlJc w:val="left"/>
      <w:pPr>
        <w:ind w:left="6032" w:hanging="360"/>
      </w:pPr>
      <w:rPr>
        <w:rFonts w:ascii="Symbol" w:hAnsi="Symbol" w:hint="default"/>
      </w:rPr>
    </w:lvl>
    <w:lvl w:ilvl="7" w:tplc="14090003" w:tentative="1">
      <w:start w:val="1"/>
      <w:numFmt w:val="bullet"/>
      <w:lvlText w:val="o"/>
      <w:lvlJc w:val="left"/>
      <w:pPr>
        <w:ind w:left="6752" w:hanging="360"/>
      </w:pPr>
      <w:rPr>
        <w:rFonts w:ascii="Courier New" w:hAnsi="Courier New" w:cs="Courier New" w:hint="default"/>
      </w:rPr>
    </w:lvl>
    <w:lvl w:ilvl="8" w:tplc="14090005" w:tentative="1">
      <w:start w:val="1"/>
      <w:numFmt w:val="bullet"/>
      <w:lvlText w:val=""/>
      <w:lvlJc w:val="left"/>
      <w:pPr>
        <w:ind w:left="7472" w:hanging="360"/>
      </w:pPr>
      <w:rPr>
        <w:rFonts w:ascii="Wingdings" w:hAnsi="Wingdings" w:hint="default"/>
      </w:rPr>
    </w:lvl>
  </w:abstractNum>
  <w:abstractNum w:abstractNumId="1" w15:restartNumberingAfterBreak="0">
    <w:nsid w:val="05EB42F3"/>
    <w:multiLevelType w:val="hybridMultilevel"/>
    <w:tmpl w:val="BC24472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CD1072"/>
    <w:multiLevelType w:val="hybridMultilevel"/>
    <w:tmpl w:val="1666C63E"/>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 w15:restartNumberingAfterBreak="0">
    <w:nsid w:val="0F5859BA"/>
    <w:multiLevelType w:val="hybridMultilevel"/>
    <w:tmpl w:val="9AA66E86"/>
    <w:lvl w:ilvl="0" w:tplc="B20642D0">
      <w:start w:val="1"/>
      <w:numFmt w:val="lowerRoman"/>
      <w:lvlText w:val="(%1)"/>
      <w:lvlJc w:val="left"/>
      <w:pPr>
        <w:ind w:left="1440" w:hanging="720"/>
      </w:pPr>
      <w:rPr>
        <w:rFonts w:ascii="Arial" w:eastAsiaTheme="minorHAnsi" w:hAnsi="Arial" w:cstheme="minorBidi" w:hint="default"/>
        <w:b w:val="0"/>
        <w:bCs w:val="0"/>
        <w:i/>
        <w:iCs/>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 w15:restartNumberingAfterBreak="0">
    <w:nsid w:val="119A0416"/>
    <w:multiLevelType w:val="hybridMultilevel"/>
    <w:tmpl w:val="02D8984C"/>
    <w:lvl w:ilvl="0" w:tplc="23E2062C">
      <w:start w:val="1"/>
      <w:numFmt w:val="lowerRoman"/>
      <w:pStyle w:val="ACBodyTextNumberslevel3i"/>
      <w:lvlText w:val="%1."/>
      <w:lvlJc w:val="left"/>
      <w:pPr>
        <w:ind w:left="927" w:hanging="360"/>
      </w:pPr>
    </w:lvl>
    <w:lvl w:ilvl="1" w:tplc="14090019">
      <w:start w:val="1"/>
      <w:numFmt w:val="lowerLetter"/>
      <w:lvlText w:val="%2."/>
      <w:lvlJc w:val="left"/>
      <w:pPr>
        <w:ind w:left="1647" w:hanging="360"/>
      </w:pPr>
    </w:lvl>
    <w:lvl w:ilvl="2" w:tplc="1409001B">
      <w:start w:val="1"/>
      <w:numFmt w:val="lowerRoman"/>
      <w:lvlText w:val="%3."/>
      <w:lvlJc w:val="right"/>
      <w:pPr>
        <w:ind w:left="2367" w:hanging="180"/>
      </w:pPr>
    </w:lvl>
    <w:lvl w:ilvl="3" w:tplc="1409000F">
      <w:start w:val="1"/>
      <w:numFmt w:val="decimal"/>
      <w:lvlText w:val="%4."/>
      <w:lvlJc w:val="left"/>
      <w:pPr>
        <w:ind w:left="3087" w:hanging="360"/>
      </w:pPr>
    </w:lvl>
    <w:lvl w:ilvl="4" w:tplc="14090019">
      <w:start w:val="1"/>
      <w:numFmt w:val="lowerLetter"/>
      <w:lvlText w:val="%5."/>
      <w:lvlJc w:val="left"/>
      <w:pPr>
        <w:ind w:left="3807" w:hanging="360"/>
      </w:pPr>
    </w:lvl>
    <w:lvl w:ilvl="5" w:tplc="1409001B">
      <w:start w:val="1"/>
      <w:numFmt w:val="lowerRoman"/>
      <w:lvlText w:val="%6."/>
      <w:lvlJc w:val="right"/>
      <w:pPr>
        <w:ind w:left="4527" w:hanging="180"/>
      </w:pPr>
    </w:lvl>
    <w:lvl w:ilvl="6" w:tplc="1409000F">
      <w:start w:val="1"/>
      <w:numFmt w:val="decimal"/>
      <w:lvlText w:val="%7."/>
      <w:lvlJc w:val="left"/>
      <w:pPr>
        <w:ind w:left="5247" w:hanging="360"/>
      </w:pPr>
    </w:lvl>
    <w:lvl w:ilvl="7" w:tplc="14090019">
      <w:start w:val="1"/>
      <w:numFmt w:val="lowerLetter"/>
      <w:lvlText w:val="%8."/>
      <w:lvlJc w:val="left"/>
      <w:pPr>
        <w:ind w:left="5967" w:hanging="360"/>
      </w:pPr>
    </w:lvl>
    <w:lvl w:ilvl="8" w:tplc="1409001B">
      <w:start w:val="1"/>
      <w:numFmt w:val="lowerRoman"/>
      <w:lvlText w:val="%9."/>
      <w:lvlJc w:val="right"/>
      <w:pPr>
        <w:ind w:left="6687" w:hanging="180"/>
      </w:pPr>
    </w:lvl>
  </w:abstractNum>
  <w:abstractNum w:abstractNumId="5" w15:restartNumberingAfterBreak="0">
    <w:nsid w:val="143021A8"/>
    <w:multiLevelType w:val="hybridMultilevel"/>
    <w:tmpl w:val="E362A55A"/>
    <w:lvl w:ilvl="0" w:tplc="46F2FDDC">
      <w:start w:val="1"/>
      <w:numFmt w:val="bullet"/>
      <w:lvlText w:val=""/>
      <w:lvlJc w:val="left"/>
      <w:pPr>
        <w:ind w:left="720" w:hanging="360"/>
      </w:pPr>
      <w:rPr>
        <w:rFonts w:ascii="Symbol" w:hAnsi="Symbol" w:hint="default"/>
      </w:rPr>
    </w:lvl>
    <w:lvl w:ilvl="1" w:tplc="FF642D76">
      <w:start w:val="1"/>
      <w:numFmt w:val="bullet"/>
      <w:pStyle w:val="BulletAlevel2"/>
      <w:lvlText w:val="–"/>
      <w:lvlJc w:val="left"/>
      <w:pPr>
        <w:ind w:left="1440" w:hanging="360"/>
      </w:pPr>
      <w:rPr>
        <w:rFonts w:ascii="TheSansOfficeLF" w:hAnsi="TheSansOfficeLF" w:hint="default"/>
      </w:rPr>
    </w:lvl>
    <w:lvl w:ilvl="2" w:tplc="E5DA8A38">
      <w:start w:val="1"/>
      <w:numFmt w:val="bullet"/>
      <w:pStyle w:val="BulletAlevel3"/>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AD813A7"/>
    <w:multiLevelType w:val="hybridMultilevel"/>
    <w:tmpl w:val="3F7CF13E"/>
    <w:lvl w:ilvl="0" w:tplc="FFFFFFFF">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C1162C3"/>
    <w:multiLevelType w:val="hybridMultilevel"/>
    <w:tmpl w:val="070CCE5A"/>
    <w:lvl w:ilvl="0" w:tplc="3FECC5D4">
      <w:start w:val="1"/>
      <w:numFmt w:val="lowerRoman"/>
      <w:lvlText w:val="(%1)"/>
      <w:lvlJc w:val="right"/>
      <w:pPr>
        <w:ind w:left="1440" w:hanging="720"/>
      </w:pPr>
      <w:rPr>
        <w:rFonts w:hint="default"/>
        <w:b w:val="0"/>
        <w:bCs w:val="0"/>
        <w:i w:val="0"/>
        <w:iCs w:val="0"/>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9875C06"/>
    <w:multiLevelType w:val="hybridMultilevel"/>
    <w:tmpl w:val="5E0C62EE"/>
    <w:lvl w:ilvl="0" w:tplc="1409001B">
      <w:start w:val="1"/>
      <w:numFmt w:val="lowerRoman"/>
      <w:lvlText w:val="%1."/>
      <w:lvlJc w:val="righ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 w15:restartNumberingAfterBreak="0">
    <w:nsid w:val="30C81BD7"/>
    <w:multiLevelType w:val="hybridMultilevel"/>
    <w:tmpl w:val="D6562CD2"/>
    <w:lvl w:ilvl="0" w:tplc="3FECC5D4">
      <w:start w:val="1"/>
      <w:numFmt w:val="lowerRoman"/>
      <w:lvlText w:val="(%1)"/>
      <w:lvlJc w:val="right"/>
      <w:pPr>
        <w:ind w:left="1440" w:hanging="360"/>
      </w:pPr>
      <w:rPr>
        <w:rFonts w:hint="default"/>
        <w:b w:val="0"/>
        <w:i w:val="0"/>
        <w:sz w:val="18"/>
        <w:szCs w:val="16"/>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10007E1"/>
    <w:multiLevelType w:val="hybridMultilevel"/>
    <w:tmpl w:val="0B7028D8"/>
    <w:lvl w:ilvl="0" w:tplc="FF947B7A">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3770B50"/>
    <w:multiLevelType w:val="hybridMultilevel"/>
    <w:tmpl w:val="0E506B60"/>
    <w:lvl w:ilvl="0" w:tplc="3FECC5D4">
      <w:start w:val="1"/>
      <w:numFmt w:val="lowerRoman"/>
      <w:lvlText w:val="(%1)"/>
      <w:lvlJc w:val="right"/>
      <w:pPr>
        <w:ind w:left="1440" w:hanging="720"/>
      </w:pPr>
      <w:rPr>
        <w:rFonts w:hint="default"/>
        <w:b w:val="0"/>
        <w:bCs w:val="0"/>
        <w:i w:val="0"/>
        <w:iCs w:val="0"/>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AB74B2A"/>
    <w:multiLevelType w:val="hybridMultilevel"/>
    <w:tmpl w:val="54C0AF56"/>
    <w:lvl w:ilvl="0" w:tplc="0840E122">
      <w:start w:val="1"/>
      <w:numFmt w:val="lowerLetter"/>
      <w:lvlText w:val="(%1)"/>
      <w:lvlJc w:val="left"/>
      <w:pPr>
        <w:ind w:left="720" w:hanging="360"/>
      </w:pPr>
      <w:rPr>
        <w:rFonts w:ascii="Arial" w:eastAsiaTheme="minorHAnsi" w:hAnsi="Arial"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AE3098"/>
    <w:multiLevelType w:val="hybridMultilevel"/>
    <w:tmpl w:val="5D56227A"/>
    <w:lvl w:ilvl="0" w:tplc="A65E0A1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F154D47"/>
    <w:multiLevelType w:val="hybridMultilevel"/>
    <w:tmpl w:val="AB00D1BA"/>
    <w:lvl w:ilvl="0" w:tplc="F2D20394">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7A95501"/>
    <w:multiLevelType w:val="hybridMultilevel"/>
    <w:tmpl w:val="E05CD6D4"/>
    <w:lvl w:ilvl="0" w:tplc="35403650">
      <w:start w:val="1"/>
      <w:numFmt w:val="lowerRoman"/>
      <w:lvlText w:val="(%1)"/>
      <w:lvlJc w:val="left"/>
      <w:pPr>
        <w:ind w:left="1440" w:hanging="720"/>
      </w:pPr>
      <w:rPr>
        <w:rFonts w:ascii="Arial" w:eastAsiaTheme="minorHAnsi" w:hAnsi="Arial" w:cstheme="minorBidi"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1F15BC4"/>
    <w:multiLevelType w:val="hybridMultilevel"/>
    <w:tmpl w:val="E3FA839C"/>
    <w:lvl w:ilvl="0" w:tplc="82A80388">
      <w:start w:val="1"/>
      <w:numFmt w:val="lowerRoman"/>
      <w:lvlText w:val="(%1)"/>
      <w:lvlJc w:val="right"/>
      <w:pPr>
        <w:ind w:left="1440" w:hanging="720"/>
      </w:pPr>
      <w:rPr>
        <w:rFonts w:hint="default"/>
        <w:b w:val="0"/>
        <w:bCs w:val="0"/>
        <w:i w:val="0"/>
        <w:iCs w:val="0"/>
        <w:sz w:val="20"/>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42F5F78"/>
    <w:multiLevelType w:val="multilevel"/>
    <w:tmpl w:val="60C00214"/>
    <w:lvl w:ilvl="0">
      <w:start w:val="1"/>
      <w:numFmt w:val="decimal"/>
      <w:pStyle w:val="Heading1"/>
      <w:lvlText w:val="%1.0"/>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701"/>
        </w:tabs>
        <w:ind w:left="1701" w:hanging="850"/>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decimal"/>
      <w:pStyle w:val="Heading5"/>
      <w:lvlText w:val="%1.%2.%3.%4.%5"/>
      <w:lvlJc w:val="left"/>
      <w:pPr>
        <w:tabs>
          <w:tab w:val="num" w:pos="3402"/>
        </w:tabs>
        <w:ind w:left="3402" w:hanging="850"/>
      </w:pPr>
      <w:rPr>
        <w:rFonts w:hint="default"/>
      </w:rPr>
    </w:lvl>
    <w:lvl w:ilvl="5">
      <w:start w:val="1"/>
      <w:numFmt w:val="decimal"/>
      <w:pStyle w:val="Heading6"/>
      <w:lvlText w:val="%1.%2.%3.%4.%5.%6"/>
      <w:lvlJc w:val="left"/>
      <w:pPr>
        <w:tabs>
          <w:tab w:val="num" w:pos="4253"/>
        </w:tabs>
        <w:ind w:left="4253" w:hanging="851"/>
      </w:pPr>
      <w:rPr>
        <w:rFonts w:hint="default"/>
      </w:rPr>
    </w:lvl>
    <w:lvl w:ilvl="6">
      <w:start w:val="1"/>
      <w:numFmt w:val="decimal"/>
      <w:pStyle w:val="Heading7"/>
      <w:lvlText w:val="%1.%2.%3.%4.%5.%6.%7"/>
      <w:lvlJc w:val="left"/>
      <w:pPr>
        <w:tabs>
          <w:tab w:val="num" w:pos="5103"/>
        </w:tabs>
        <w:ind w:left="5103" w:hanging="850"/>
      </w:pPr>
      <w:rPr>
        <w:rFonts w:hint="default"/>
      </w:rPr>
    </w:lvl>
    <w:lvl w:ilvl="7">
      <w:start w:val="1"/>
      <w:numFmt w:val="decimal"/>
      <w:pStyle w:val="Heading8"/>
      <w:lvlText w:val="%1.%2.%3.%4.%5.%6.%7.%8"/>
      <w:lvlJc w:val="left"/>
      <w:pPr>
        <w:tabs>
          <w:tab w:val="num" w:pos="5954"/>
        </w:tabs>
        <w:ind w:left="5954" w:hanging="851"/>
      </w:pPr>
      <w:rPr>
        <w:rFonts w:hint="default"/>
      </w:rPr>
    </w:lvl>
    <w:lvl w:ilvl="8">
      <w:start w:val="1"/>
      <w:numFmt w:val="decimal"/>
      <w:pStyle w:val="Heading9"/>
      <w:lvlText w:val="%1.%2.%3.%4.%5.%6.%7.%8.%9"/>
      <w:lvlJc w:val="left"/>
      <w:pPr>
        <w:tabs>
          <w:tab w:val="num" w:pos="6804"/>
        </w:tabs>
        <w:ind w:left="6804" w:hanging="850"/>
      </w:pPr>
      <w:rPr>
        <w:rFonts w:hint="default"/>
      </w:rPr>
    </w:lvl>
  </w:abstractNum>
  <w:abstractNum w:abstractNumId="18" w15:restartNumberingAfterBreak="0">
    <w:nsid w:val="5A5830F5"/>
    <w:multiLevelType w:val="hybridMultilevel"/>
    <w:tmpl w:val="AD8664CA"/>
    <w:lvl w:ilvl="0" w:tplc="313C59A4">
      <w:start w:val="1"/>
      <w:numFmt w:val="bullet"/>
      <w:lvlText w:val=""/>
      <w:lvlJc w:val="left"/>
      <w:pPr>
        <w:ind w:left="720" w:hanging="360"/>
      </w:pPr>
      <w:rPr>
        <w:rFonts w:ascii="Symbol" w:hAnsi="Symbol"/>
      </w:rPr>
    </w:lvl>
    <w:lvl w:ilvl="1" w:tplc="85547B6E">
      <w:start w:val="1"/>
      <w:numFmt w:val="bullet"/>
      <w:lvlText w:val=""/>
      <w:lvlJc w:val="left"/>
      <w:pPr>
        <w:ind w:left="720" w:hanging="360"/>
      </w:pPr>
      <w:rPr>
        <w:rFonts w:ascii="Symbol" w:hAnsi="Symbol"/>
      </w:rPr>
    </w:lvl>
    <w:lvl w:ilvl="2" w:tplc="9C84E566">
      <w:start w:val="1"/>
      <w:numFmt w:val="bullet"/>
      <w:lvlText w:val=""/>
      <w:lvlJc w:val="left"/>
      <w:pPr>
        <w:ind w:left="720" w:hanging="360"/>
      </w:pPr>
      <w:rPr>
        <w:rFonts w:ascii="Symbol" w:hAnsi="Symbol"/>
      </w:rPr>
    </w:lvl>
    <w:lvl w:ilvl="3" w:tplc="16121942">
      <w:start w:val="1"/>
      <w:numFmt w:val="bullet"/>
      <w:lvlText w:val=""/>
      <w:lvlJc w:val="left"/>
      <w:pPr>
        <w:ind w:left="720" w:hanging="360"/>
      </w:pPr>
      <w:rPr>
        <w:rFonts w:ascii="Symbol" w:hAnsi="Symbol"/>
      </w:rPr>
    </w:lvl>
    <w:lvl w:ilvl="4" w:tplc="54BC0FFC">
      <w:start w:val="1"/>
      <w:numFmt w:val="bullet"/>
      <w:lvlText w:val=""/>
      <w:lvlJc w:val="left"/>
      <w:pPr>
        <w:ind w:left="720" w:hanging="360"/>
      </w:pPr>
      <w:rPr>
        <w:rFonts w:ascii="Symbol" w:hAnsi="Symbol"/>
      </w:rPr>
    </w:lvl>
    <w:lvl w:ilvl="5" w:tplc="93607478">
      <w:start w:val="1"/>
      <w:numFmt w:val="bullet"/>
      <w:lvlText w:val=""/>
      <w:lvlJc w:val="left"/>
      <w:pPr>
        <w:ind w:left="720" w:hanging="360"/>
      </w:pPr>
      <w:rPr>
        <w:rFonts w:ascii="Symbol" w:hAnsi="Symbol"/>
      </w:rPr>
    </w:lvl>
    <w:lvl w:ilvl="6" w:tplc="AABA41D4">
      <w:start w:val="1"/>
      <w:numFmt w:val="bullet"/>
      <w:lvlText w:val=""/>
      <w:lvlJc w:val="left"/>
      <w:pPr>
        <w:ind w:left="720" w:hanging="360"/>
      </w:pPr>
      <w:rPr>
        <w:rFonts w:ascii="Symbol" w:hAnsi="Symbol"/>
      </w:rPr>
    </w:lvl>
    <w:lvl w:ilvl="7" w:tplc="EDC8C35E">
      <w:start w:val="1"/>
      <w:numFmt w:val="bullet"/>
      <w:lvlText w:val=""/>
      <w:lvlJc w:val="left"/>
      <w:pPr>
        <w:ind w:left="720" w:hanging="360"/>
      </w:pPr>
      <w:rPr>
        <w:rFonts w:ascii="Symbol" w:hAnsi="Symbol"/>
      </w:rPr>
    </w:lvl>
    <w:lvl w:ilvl="8" w:tplc="A33E2D74">
      <w:start w:val="1"/>
      <w:numFmt w:val="bullet"/>
      <w:lvlText w:val=""/>
      <w:lvlJc w:val="left"/>
      <w:pPr>
        <w:ind w:left="720" w:hanging="360"/>
      </w:pPr>
      <w:rPr>
        <w:rFonts w:ascii="Symbol" w:hAnsi="Symbol"/>
      </w:rPr>
    </w:lvl>
  </w:abstractNum>
  <w:abstractNum w:abstractNumId="19" w15:restartNumberingAfterBreak="0">
    <w:nsid w:val="5F64500C"/>
    <w:multiLevelType w:val="hybridMultilevel"/>
    <w:tmpl w:val="84BEE87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0E1F75"/>
    <w:multiLevelType w:val="hybridMultilevel"/>
    <w:tmpl w:val="CFB4AEA0"/>
    <w:lvl w:ilvl="0" w:tplc="DBE0B7AA">
      <w:start w:val="1"/>
      <w:numFmt w:val="lowerLetter"/>
      <w:lvlText w:val="(%1)"/>
      <w:lvlJc w:val="left"/>
      <w:pPr>
        <w:ind w:left="720" w:hanging="360"/>
      </w:pPr>
      <w:rPr>
        <w:rFonts w:ascii="Arial" w:eastAsiaTheme="minorHAnsi" w:hAnsi="Arial" w:cstheme="minorBidi"/>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C705AC2"/>
    <w:multiLevelType w:val="hybridMultilevel"/>
    <w:tmpl w:val="9B64FAF8"/>
    <w:lvl w:ilvl="0" w:tplc="FFFFFFFF">
      <w:start w:val="1"/>
      <w:numFmt w:val="lowerLetter"/>
      <w:lvlText w:val="%1."/>
      <w:lvlJc w:val="left"/>
      <w:pPr>
        <w:ind w:left="720" w:hanging="360"/>
      </w:pPr>
    </w:lvl>
    <w:lvl w:ilvl="1" w:tplc="3FECC5D4">
      <w:start w:val="1"/>
      <w:numFmt w:val="lowerRoman"/>
      <w:lvlText w:val="(%2)"/>
      <w:lvlJc w:val="right"/>
      <w:pPr>
        <w:ind w:left="1440" w:hanging="360"/>
      </w:pPr>
      <w:rPr>
        <w:rFonts w:hint="default"/>
        <w:b w:val="0"/>
        <w:i w:val="0"/>
        <w:sz w:val="18"/>
        <w:szCs w:val="16"/>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5964C4D"/>
    <w:multiLevelType w:val="multilevel"/>
    <w:tmpl w:val="12E4137E"/>
    <w:styleLink w:val="ACBodyNumbers11"/>
    <w:lvl w:ilvl="0">
      <w:start w:val="1"/>
      <w:numFmt w:val="decimal"/>
      <w:lvlText w:val="%1."/>
      <w:lvlJc w:val="left"/>
      <w:pPr>
        <w:tabs>
          <w:tab w:val="num" w:pos="567"/>
        </w:tabs>
        <w:ind w:left="567" w:hanging="567"/>
      </w:pPr>
      <w:rPr>
        <w:rFonts w:hint="default"/>
      </w:rPr>
    </w:lvl>
    <w:lvl w:ilvl="1">
      <w:start w:val="1"/>
      <w:numFmt w:val="bullet"/>
      <w:pStyle w:val="ACBodyTextBullets"/>
      <w:lvlText w:val=""/>
      <w:lvlJc w:val="left"/>
      <w:pPr>
        <w:tabs>
          <w:tab w:val="num" w:pos="907"/>
        </w:tabs>
        <w:ind w:left="907"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5F32BEF"/>
    <w:multiLevelType w:val="hybridMultilevel"/>
    <w:tmpl w:val="C9D81764"/>
    <w:lvl w:ilvl="0" w:tplc="82A80388">
      <w:start w:val="1"/>
      <w:numFmt w:val="lowerRoman"/>
      <w:lvlText w:val="(%1)"/>
      <w:lvlJc w:val="right"/>
      <w:pPr>
        <w:ind w:left="1440" w:hanging="720"/>
      </w:pPr>
      <w:rPr>
        <w:rFonts w:hint="default"/>
        <w:b w:val="0"/>
        <w:bCs w:val="0"/>
        <w:i w:val="0"/>
        <w:iCs w:val="0"/>
        <w:sz w:val="20"/>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B983885"/>
    <w:multiLevelType w:val="hybridMultilevel"/>
    <w:tmpl w:val="F25C78AE"/>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5" w15:restartNumberingAfterBreak="0">
    <w:nsid w:val="7DC07515"/>
    <w:multiLevelType w:val="hybridMultilevel"/>
    <w:tmpl w:val="9886EE26"/>
    <w:lvl w:ilvl="0" w:tplc="14090011">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7DE1620A"/>
    <w:multiLevelType w:val="hybridMultilevel"/>
    <w:tmpl w:val="FE1653A4"/>
    <w:lvl w:ilvl="0" w:tplc="32EE3270">
      <w:start w:val="1"/>
      <w:numFmt w:val="lowerLetter"/>
      <w:lvlText w:val="(%1)"/>
      <w:lvlJc w:val="left"/>
      <w:pPr>
        <w:ind w:left="720" w:hanging="360"/>
      </w:pPr>
      <w:rPr>
        <w:rFonts w:ascii="Arial" w:eastAsiaTheme="minorHAnsi" w:hAnsi="Arial" w:cstheme="minorBidi"/>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47631629">
    <w:abstractNumId w:val="5"/>
  </w:num>
  <w:num w:numId="2" w16cid:durableId="210264403">
    <w:abstractNumId w:val="17"/>
  </w:num>
  <w:num w:numId="3" w16cid:durableId="1984433253">
    <w:abstractNumId w:val="17"/>
  </w:num>
  <w:num w:numId="4" w16cid:durableId="2141803577">
    <w:abstractNumId w:val="10"/>
  </w:num>
  <w:num w:numId="5" w16cid:durableId="1984192828">
    <w:abstractNumId w:val="0"/>
  </w:num>
  <w:num w:numId="6" w16cid:durableId="687369613">
    <w:abstractNumId w:val="22"/>
  </w:num>
  <w:num w:numId="7" w16cid:durableId="608321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7984322">
    <w:abstractNumId w:val="25"/>
  </w:num>
  <w:num w:numId="9" w16cid:durableId="842664112">
    <w:abstractNumId w:val="26"/>
  </w:num>
  <w:num w:numId="10" w16cid:durableId="1187980869">
    <w:abstractNumId w:val="20"/>
  </w:num>
  <w:num w:numId="11" w16cid:durableId="687676121">
    <w:abstractNumId w:val="6"/>
  </w:num>
  <w:num w:numId="12" w16cid:durableId="850798116">
    <w:abstractNumId w:val="4"/>
  </w:num>
  <w:num w:numId="13" w16cid:durableId="1832915425">
    <w:abstractNumId w:val="2"/>
  </w:num>
  <w:num w:numId="14" w16cid:durableId="292297812">
    <w:abstractNumId w:val="24"/>
  </w:num>
  <w:num w:numId="15" w16cid:durableId="1915123666">
    <w:abstractNumId w:val="14"/>
  </w:num>
  <w:num w:numId="16" w16cid:durableId="643268183">
    <w:abstractNumId w:val="3"/>
  </w:num>
  <w:num w:numId="17" w16cid:durableId="507452289">
    <w:abstractNumId w:val="18"/>
  </w:num>
  <w:num w:numId="18" w16cid:durableId="1320690515">
    <w:abstractNumId w:val="1"/>
  </w:num>
  <w:num w:numId="19" w16cid:durableId="458574411">
    <w:abstractNumId w:val="19"/>
  </w:num>
  <w:num w:numId="20" w16cid:durableId="1474449709">
    <w:abstractNumId w:val="12"/>
  </w:num>
  <w:num w:numId="21" w16cid:durableId="161625717">
    <w:abstractNumId w:val="21"/>
  </w:num>
  <w:num w:numId="22" w16cid:durableId="1215117866">
    <w:abstractNumId w:val="8"/>
  </w:num>
  <w:num w:numId="23" w16cid:durableId="78329557">
    <w:abstractNumId w:val="13"/>
  </w:num>
  <w:num w:numId="24" w16cid:durableId="1111242169">
    <w:abstractNumId w:val="15"/>
  </w:num>
  <w:num w:numId="25" w16cid:durableId="1071807448">
    <w:abstractNumId w:val="9"/>
  </w:num>
  <w:num w:numId="26" w16cid:durableId="509027219">
    <w:abstractNumId w:val="7"/>
  </w:num>
  <w:num w:numId="27" w16cid:durableId="643196250">
    <w:abstractNumId w:val="16"/>
  </w:num>
  <w:num w:numId="28" w16cid:durableId="1010789001">
    <w:abstractNumId w:val="23"/>
  </w:num>
  <w:num w:numId="29" w16cid:durableId="551431070">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er Kensington">
    <w15:presenceInfo w15:providerId="Windows Live" w15:userId="7ceb02ff3e8063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drawingGridHorizontalSpacing w:val="9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D9"/>
    <w:rsid w:val="00001870"/>
    <w:rsid w:val="00001F68"/>
    <w:rsid w:val="00005463"/>
    <w:rsid w:val="000076ED"/>
    <w:rsid w:val="00012548"/>
    <w:rsid w:val="00014D3A"/>
    <w:rsid w:val="00015058"/>
    <w:rsid w:val="00015FC9"/>
    <w:rsid w:val="00016933"/>
    <w:rsid w:val="0002112D"/>
    <w:rsid w:val="000215A1"/>
    <w:rsid w:val="000229B3"/>
    <w:rsid w:val="00022E65"/>
    <w:rsid w:val="00023169"/>
    <w:rsid w:val="00023505"/>
    <w:rsid w:val="00023977"/>
    <w:rsid w:val="00023B10"/>
    <w:rsid w:val="00023E2B"/>
    <w:rsid w:val="00024A15"/>
    <w:rsid w:val="000266EB"/>
    <w:rsid w:val="00031226"/>
    <w:rsid w:val="00031717"/>
    <w:rsid w:val="000335FC"/>
    <w:rsid w:val="00034515"/>
    <w:rsid w:val="0003583D"/>
    <w:rsid w:val="00035849"/>
    <w:rsid w:val="00036212"/>
    <w:rsid w:val="00037908"/>
    <w:rsid w:val="00042ACE"/>
    <w:rsid w:val="00042D10"/>
    <w:rsid w:val="00043000"/>
    <w:rsid w:val="00043D71"/>
    <w:rsid w:val="00045172"/>
    <w:rsid w:val="0004578D"/>
    <w:rsid w:val="00045BC6"/>
    <w:rsid w:val="00045E3F"/>
    <w:rsid w:val="0005005B"/>
    <w:rsid w:val="00050E4C"/>
    <w:rsid w:val="00050E87"/>
    <w:rsid w:val="00051CBA"/>
    <w:rsid w:val="00052A60"/>
    <w:rsid w:val="00053514"/>
    <w:rsid w:val="00054453"/>
    <w:rsid w:val="00055833"/>
    <w:rsid w:val="00056634"/>
    <w:rsid w:val="00061A88"/>
    <w:rsid w:val="00063BBA"/>
    <w:rsid w:val="00065247"/>
    <w:rsid w:val="000659D2"/>
    <w:rsid w:val="000668A7"/>
    <w:rsid w:val="000706CC"/>
    <w:rsid w:val="00070851"/>
    <w:rsid w:val="00070C6F"/>
    <w:rsid w:val="00071B49"/>
    <w:rsid w:val="00072124"/>
    <w:rsid w:val="0007262F"/>
    <w:rsid w:val="000738E4"/>
    <w:rsid w:val="00074A7E"/>
    <w:rsid w:val="000773A2"/>
    <w:rsid w:val="00080EC0"/>
    <w:rsid w:val="00081021"/>
    <w:rsid w:val="0008289F"/>
    <w:rsid w:val="00082A84"/>
    <w:rsid w:val="00082E2E"/>
    <w:rsid w:val="000853E7"/>
    <w:rsid w:val="000900C3"/>
    <w:rsid w:val="00090514"/>
    <w:rsid w:val="00090F61"/>
    <w:rsid w:val="00093469"/>
    <w:rsid w:val="000943E6"/>
    <w:rsid w:val="00095889"/>
    <w:rsid w:val="0009706D"/>
    <w:rsid w:val="00097543"/>
    <w:rsid w:val="00097AB5"/>
    <w:rsid w:val="000A0DFC"/>
    <w:rsid w:val="000A14C3"/>
    <w:rsid w:val="000A2828"/>
    <w:rsid w:val="000A54B0"/>
    <w:rsid w:val="000A56CD"/>
    <w:rsid w:val="000A6EAB"/>
    <w:rsid w:val="000A746F"/>
    <w:rsid w:val="000A7D3D"/>
    <w:rsid w:val="000A7FCC"/>
    <w:rsid w:val="000B0DB5"/>
    <w:rsid w:val="000B106A"/>
    <w:rsid w:val="000B3734"/>
    <w:rsid w:val="000B436E"/>
    <w:rsid w:val="000B5137"/>
    <w:rsid w:val="000B7C1D"/>
    <w:rsid w:val="000C0596"/>
    <w:rsid w:val="000C05EE"/>
    <w:rsid w:val="000C3B59"/>
    <w:rsid w:val="000C3BF2"/>
    <w:rsid w:val="000C4E3F"/>
    <w:rsid w:val="000C511C"/>
    <w:rsid w:val="000C7644"/>
    <w:rsid w:val="000D05A4"/>
    <w:rsid w:val="000D1377"/>
    <w:rsid w:val="000D2BFF"/>
    <w:rsid w:val="000D34F5"/>
    <w:rsid w:val="000D7800"/>
    <w:rsid w:val="000E4FE3"/>
    <w:rsid w:val="000E608F"/>
    <w:rsid w:val="000E6248"/>
    <w:rsid w:val="000F028A"/>
    <w:rsid w:val="000F2A6B"/>
    <w:rsid w:val="000F6927"/>
    <w:rsid w:val="000F6D74"/>
    <w:rsid w:val="000F76D1"/>
    <w:rsid w:val="001000D3"/>
    <w:rsid w:val="001001DF"/>
    <w:rsid w:val="001002C5"/>
    <w:rsid w:val="00100E65"/>
    <w:rsid w:val="001017B6"/>
    <w:rsid w:val="0010273E"/>
    <w:rsid w:val="00102A96"/>
    <w:rsid w:val="001045A6"/>
    <w:rsid w:val="0010486A"/>
    <w:rsid w:val="00104FCD"/>
    <w:rsid w:val="0010614C"/>
    <w:rsid w:val="00114492"/>
    <w:rsid w:val="001144F5"/>
    <w:rsid w:val="00114D58"/>
    <w:rsid w:val="00117211"/>
    <w:rsid w:val="001178DB"/>
    <w:rsid w:val="00117A9C"/>
    <w:rsid w:val="00120274"/>
    <w:rsid w:val="0012082B"/>
    <w:rsid w:val="001222E6"/>
    <w:rsid w:val="00122BEC"/>
    <w:rsid w:val="0012350F"/>
    <w:rsid w:val="00130A00"/>
    <w:rsid w:val="001354DD"/>
    <w:rsid w:val="001364E3"/>
    <w:rsid w:val="001405E8"/>
    <w:rsid w:val="00140793"/>
    <w:rsid w:val="001407AC"/>
    <w:rsid w:val="001410C8"/>
    <w:rsid w:val="00141915"/>
    <w:rsid w:val="001419DD"/>
    <w:rsid w:val="00141B42"/>
    <w:rsid w:val="00141C7B"/>
    <w:rsid w:val="0014325A"/>
    <w:rsid w:val="00143D5B"/>
    <w:rsid w:val="001454EA"/>
    <w:rsid w:val="00145551"/>
    <w:rsid w:val="00146C36"/>
    <w:rsid w:val="00146CB7"/>
    <w:rsid w:val="00152AE1"/>
    <w:rsid w:val="00153219"/>
    <w:rsid w:val="00154D32"/>
    <w:rsid w:val="001559F3"/>
    <w:rsid w:val="00155AF4"/>
    <w:rsid w:val="00157E91"/>
    <w:rsid w:val="00160FC0"/>
    <w:rsid w:val="001611D2"/>
    <w:rsid w:val="00161CD3"/>
    <w:rsid w:val="00161D73"/>
    <w:rsid w:val="00163864"/>
    <w:rsid w:val="00166737"/>
    <w:rsid w:val="00170621"/>
    <w:rsid w:val="00170CF7"/>
    <w:rsid w:val="001752C6"/>
    <w:rsid w:val="00175692"/>
    <w:rsid w:val="00176A78"/>
    <w:rsid w:val="00180688"/>
    <w:rsid w:val="0018076E"/>
    <w:rsid w:val="00181307"/>
    <w:rsid w:val="001837D2"/>
    <w:rsid w:val="00184087"/>
    <w:rsid w:val="00185E05"/>
    <w:rsid w:val="00185E4D"/>
    <w:rsid w:val="00185ECA"/>
    <w:rsid w:val="00187B06"/>
    <w:rsid w:val="00193617"/>
    <w:rsid w:val="0019637B"/>
    <w:rsid w:val="0019745F"/>
    <w:rsid w:val="001A1A5F"/>
    <w:rsid w:val="001A70E4"/>
    <w:rsid w:val="001A7415"/>
    <w:rsid w:val="001B1ABD"/>
    <w:rsid w:val="001B31D2"/>
    <w:rsid w:val="001B397F"/>
    <w:rsid w:val="001B561B"/>
    <w:rsid w:val="001B77FC"/>
    <w:rsid w:val="001B7DD6"/>
    <w:rsid w:val="001C0433"/>
    <w:rsid w:val="001C1251"/>
    <w:rsid w:val="001C1781"/>
    <w:rsid w:val="001C1A6A"/>
    <w:rsid w:val="001C2FF3"/>
    <w:rsid w:val="001C3280"/>
    <w:rsid w:val="001C3F8C"/>
    <w:rsid w:val="001C4BEB"/>
    <w:rsid w:val="001C4DAD"/>
    <w:rsid w:val="001C5382"/>
    <w:rsid w:val="001C57EF"/>
    <w:rsid w:val="001C59B5"/>
    <w:rsid w:val="001C5C8A"/>
    <w:rsid w:val="001C6AF0"/>
    <w:rsid w:val="001C76B8"/>
    <w:rsid w:val="001C78FC"/>
    <w:rsid w:val="001D0641"/>
    <w:rsid w:val="001D0DE9"/>
    <w:rsid w:val="001D0EAE"/>
    <w:rsid w:val="001D0F45"/>
    <w:rsid w:val="001D1269"/>
    <w:rsid w:val="001D365B"/>
    <w:rsid w:val="001D3FB8"/>
    <w:rsid w:val="001D43C7"/>
    <w:rsid w:val="001D5AD5"/>
    <w:rsid w:val="001D6946"/>
    <w:rsid w:val="001D70A8"/>
    <w:rsid w:val="001D7F1D"/>
    <w:rsid w:val="001E2E62"/>
    <w:rsid w:val="001E3A56"/>
    <w:rsid w:val="001E5271"/>
    <w:rsid w:val="001E5724"/>
    <w:rsid w:val="001E5864"/>
    <w:rsid w:val="001E61A8"/>
    <w:rsid w:val="001E6CF1"/>
    <w:rsid w:val="001F02EF"/>
    <w:rsid w:val="001F0426"/>
    <w:rsid w:val="001F0C89"/>
    <w:rsid w:val="001F797D"/>
    <w:rsid w:val="002001CD"/>
    <w:rsid w:val="00200206"/>
    <w:rsid w:val="00200F87"/>
    <w:rsid w:val="002021A4"/>
    <w:rsid w:val="002026BB"/>
    <w:rsid w:val="00204703"/>
    <w:rsid w:val="002066EA"/>
    <w:rsid w:val="0020771A"/>
    <w:rsid w:val="00211BCB"/>
    <w:rsid w:val="0021535A"/>
    <w:rsid w:val="00216372"/>
    <w:rsid w:val="002200B0"/>
    <w:rsid w:val="0022022B"/>
    <w:rsid w:val="0022042D"/>
    <w:rsid w:val="002218C3"/>
    <w:rsid w:val="002237DD"/>
    <w:rsid w:val="00224475"/>
    <w:rsid w:val="00224720"/>
    <w:rsid w:val="00224863"/>
    <w:rsid w:val="00224B4B"/>
    <w:rsid w:val="002257EB"/>
    <w:rsid w:val="00225B6A"/>
    <w:rsid w:val="00225D05"/>
    <w:rsid w:val="00226CF0"/>
    <w:rsid w:val="00227A21"/>
    <w:rsid w:val="00227B1D"/>
    <w:rsid w:val="002301A9"/>
    <w:rsid w:val="002303AD"/>
    <w:rsid w:val="002308CE"/>
    <w:rsid w:val="00230F36"/>
    <w:rsid w:val="00231D52"/>
    <w:rsid w:val="00233A80"/>
    <w:rsid w:val="0023596C"/>
    <w:rsid w:val="00236EFD"/>
    <w:rsid w:val="0023768A"/>
    <w:rsid w:val="0024127F"/>
    <w:rsid w:val="002436A2"/>
    <w:rsid w:val="00243D97"/>
    <w:rsid w:val="002444C9"/>
    <w:rsid w:val="00245650"/>
    <w:rsid w:val="0024669E"/>
    <w:rsid w:val="0024694F"/>
    <w:rsid w:val="002479F0"/>
    <w:rsid w:val="002512A4"/>
    <w:rsid w:val="00255474"/>
    <w:rsid w:val="00257217"/>
    <w:rsid w:val="002606CE"/>
    <w:rsid w:val="00260AC5"/>
    <w:rsid w:val="0026237E"/>
    <w:rsid w:val="002653BC"/>
    <w:rsid w:val="0026550B"/>
    <w:rsid w:val="00267F0A"/>
    <w:rsid w:val="00270D3C"/>
    <w:rsid w:val="00270F03"/>
    <w:rsid w:val="002714FB"/>
    <w:rsid w:val="0027342B"/>
    <w:rsid w:val="00274200"/>
    <w:rsid w:val="00275DB4"/>
    <w:rsid w:val="0028366A"/>
    <w:rsid w:val="0028382A"/>
    <w:rsid w:val="00283A2A"/>
    <w:rsid w:val="00286828"/>
    <w:rsid w:val="00292866"/>
    <w:rsid w:val="002940C2"/>
    <w:rsid w:val="002960C5"/>
    <w:rsid w:val="00296DAE"/>
    <w:rsid w:val="002A0A62"/>
    <w:rsid w:val="002A4265"/>
    <w:rsid w:val="002A4D22"/>
    <w:rsid w:val="002A5759"/>
    <w:rsid w:val="002A5E08"/>
    <w:rsid w:val="002B03E3"/>
    <w:rsid w:val="002B082B"/>
    <w:rsid w:val="002B0862"/>
    <w:rsid w:val="002B0992"/>
    <w:rsid w:val="002B0FCB"/>
    <w:rsid w:val="002B48B7"/>
    <w:rsid w:val="002B493E"/>
    <w:rsid w:val="002B5A0C"/>
    <w:rsid w:val="002B685E"/>
    <w:rsid w:val="002B6EB0"/>
    <w:rsid w:val="002C018A"/>
    <w:rsid w:val="002C2003"/>
    <w:rsid w:val="002C49BE"/>
    <w:rsid w:val="002C56D9"/>
    <w:rsid w:val="002C6AF5"/>
    <w:rsid w:val="002C6E78"/>
    <w:rsid w:val="002D336D"/>
    <w:rsid w:val="002D3D68"/>
    <w:rsid w:val="002D3E6A"/>
    <w:rsid w:val="002D3EB3"/>
    <w:rsid w:val="002D4555"/>
    <w:rsid w:val="002D6B56"/>
    <w:rsid w:val="002E145E"/>
    <w:rsid w:val="002E14AC"/>
    <w:rsid w:val="002E4407"/>
    <w:rsid w:val="002E5A4B"/>
    <w:rsid w:val="002E5CA5"/>
    <w:rsid w:val="002E7CC0"/>
    <w:rsid w:val="002F254F"/>
    <w:rsid w:val="002F257E"/>
    <w:rsid w:val="002F3FCA"/>
    <w:rsid w:val="002F4BAE"/>
    <w:rsid w:val="002F4D9F"/>
    <w:rsid w:val="002F5A10"/>
    <w:rsid w:val="002F5CD7"/>
    <w:rsid w:val="002F60FF"/>
    <w:rsid w:val="002F7E76"/>
    <w:rsid w:val="003005F3"/>
    <w:rsid w:val="003008DC"/>
    <w:rsid w:val="0030292A"/>
    <w:rsid w:val="00303672"/>
    <w:rsid w:val="003057A0"/>
    <w:rsid w:val="00305BEA"/>
    <w:rsid w:val="00310638"/>
    <w:rsid w:val="00312102"/>
    <w:rsid w:val="00312F26"/>
    <w:rsid w:val="00313816"/>
    <w:rsid w:val="00313E48"/>
    <w:rsid w:val="00313FD4"/>
    <w:rsid w:val="0031426F"/>
    <w:rsid w:val="003160B2"/>
    <w:rsid w:val="00316988"/>
    <w:rsid w:val="003169D9"/>
    <w:rsid w:val="00321272"/>
    <w:rsid w:val="00323791"/>
    <w:rsid w:val="00324AE0"/>
    <w:rsid w:val="0032ACF0"/>
    <w:rsid w:val="003406E6"/>
    <w:rsid w:val="003413DB"/>
    <w:rsid w:val="00341C13"/>
    <w:rsid w:val="003428D3"/>
    <w:rsid w:val="00343CDB"/>
    <w:rsid w:val="0034796D"/>
    <w:rsid w:val="003519F6"/>
    <w:rsid w:val="00351FC4"/>
    <w:rsid w:val="003540B7"/>
    <w:rsid w:val="00354CBA"/>
    <w:rsid w:val="00356D77"/>
    <w:rsid w:val="00356E1B"/>
    <w:rsid w:val="00357C63"/>
    <w:rsid w:val="003609C5"/>
    <w:rsid w:val="0036297F"/>
    <w:rsid w:val="00364D7A"/>
    <w:rsid w:val="00365706"/>
    <w:rsid w:val="00366CB6"/>
    <w:rsid w:val="00367930"/>
    <w:rsid w:val="00367A7E"/>
    <w:rsid w:val="00370D97"/>
    <w:rsid w:val="00370E19"/>
    <w:rsid w:val="00373A1C"/>
    <w:rsid w:val="00374D4D"/>
    <w:rsid w:val="00376A4D"/>
    <w:rsid w:val="00376B31"/>
    <w:rsid w:val="00377729"/>
    <w:rsid w:val="003833B9"/>
    <w:rsid w:val="00387D15"/>
    <w:rsid w:val="003905E3"/>
    <w:rsid w:val="00390A20"/>
    <w:rsid w:val="00393162"/>
    <w:rsid w:val="00394608"/>
    <w:rsid w:val="0039570C"/>
    <w:rsid w:val="003962EE"/>
    <w:rsid w:val="00397ADA"/>
    <w:rsid w:val="003A0191"/>
    <w:rsid w:val="003A06D4"/>
    <w:rsid w:val="003A0AA1"/>
    <w:rsid w:val="003A1F3E"/>
    <w:rsid w:val="003A2B1E"/>
    <w:rsid w:val="003A3EBC"/>
    <w:rsid w:val="003A5E60"/>
    <w:rsid w:val="003A6470"/>
    <w:rsid w:val="003A7034"/>
    <w:rsid w:val="003A7845"/>
    <w:rsid w:val="003B0E7E"/>
    <w:rsid w:val="003B11C7"/>
    <w:rsid w:val="003B1B12"/>
    <w:rsid w:val="003B2127"/>
    <w:rsid w:val="003B25B9"/>
    <w:rsid w:val="003B31C1"/>
    <w:rsid w:val="003B4457"/>
    <w:rsid w:val="003B5964"/>
    <w:rsid w:val="003B619B"/>
    <w:rsid w:val="003B7123"/>
    <w:rsid w:val="003B771A"/>
    <w:rsid w:val="003B78DB"/>
    <w:rsid w:val="003B7C0C"/>
    <w:rsid w:val="003C0747"/>
    <w:rsid w:val="003C08DE"/>
    <w:rsid w:val="003C12DD"/>
    <w:rsid w:val="003C269C"/>
    <w:rsid w:val="003C2EFC"/>
    <w:rsid w:val="003C462A"/>
    <w:rsid w:val="003D0144"/>
    <w:rsid w:val="003D0637"/>
    <w:rsid w:val="003D68A7"/>
    <w:rsid w:val="003D739B"/>
    <w:rsid w:val="003E1E9A"/>
    <w:rsid w:val="003E376C"/>
    <w:rsid w:val="003F14A9"/>
    <w:rsid w:val="003F1ED9"/>
    <w:rsid w:val="003F4A83"/>
    <w:rsid w:val="003F5B45"/>
    <w:rsid w:val="003F7AF5"/>
    <w:rsid w:val="00402870"/>
    <w:rsid w:val="00403A07"/>
    <w:rsid w:val="0040779A"/>
    <w:rsid w:val="00411161"/>
    <w:rsid w:val="00411C90"/>
    <w:rsid w:val="0041223D"/>
    <w:rsid w:val="00412ABF"/>
    <w:rsid w:val="00413794"/>
    <w:rsid w:val="004139D4"/>
    <w:rsid w:val="00415626"/>
    <w:rsid w:val="0041650B"/>
    <w:rsid w:val="00416CE1"/>
    <w:rsid w:val="004176E9"/>
    <w:rsid w:val="00421ECD"/>
    <w:rsid w:val="0042206A"/>
    <w:rsid w:val="004220C1"/>
    <w:rsid w:val="004222FC"/>
    <w:rsid w:val="00422E3D"/>
    <w:rsid w:val="00423726"/>
    <w:rsid w:val="00424AE3"/>
    <w:rsid w:val="004255E1"/>
    <w:rsid w:val="00425981"/>
    <w:rsid w:val="00425EBC"/>
    <w:rsid w:val="00427128"/>
    <w:rsid w:val="00427C68"/>
    <w:rsid w:val="00427C92"/>
    <w:rsid w:val="00431A11"/>
    <w:rsid w:val="00432B02"/>
    <w:rsid w:val="00434D77"/>
    <w:rsid w:val="004362D2"/>
    <w:rsid w:val="00437149"/>
    <w:rsid w:val="00441C22"/>
    <w:rsid w:val="00442397"/>
    <w:rsid w:val="00442BFE"/>
    <w:rsid w:val="00442EBA"/>
    <w:rsid w:val="00444B04"/>
    <w:rsid w:val="00452C29"/>
    <w:rsid w:val="004545E7"/>
    <w:rsid w:val="00454F22"/>
    <w:rsid w:val="0045558A"/>
    <w:rsid w:val="00456449"/>
    <w:rsid w:val="00457C3B"/>
    <w:rsid w:val="00461184"/>
    <w:rsid w:val="00462B37"/>
    <w:rsid w:val="00463070"/>
    <w:rsid w:val="00464D12"/>
    <w:rsid w:val="00465DA2"/>
    <w:rsid w:val="0046645B"/>
    <w:rsid w:val="00467396"/>
    <w:rsid w:val="0047020C"/>
    <w:rsid w:val="00470647"/>
    <w:rsid w:val="004709B5"/>
    <w:rsid w:val="004766C7"/>
    <w:rsid w:val="004813CA"/>
    <w:rsid w:val="00483CBC"/>
    <w:rsid w:val="00483F34"/>
    <w:rsid w:val="004854C0"/>
    <w:rsid w:val="0049217C"/>
    <w:rsid w:val="00494147"/>
    <w:rsid w:val="00494921"/>
    <w:rsid w:val="00495AB7"/>
    <w:rsid w:val="0049617C"/>
    <w:rsid w:val="004966A3"/>
    <w:rsid w:val="004978DC"/>
    <w:rsid w:val="004A02C1"/>
    <w:rsid w:val="004A0D16"/>
    <w:rsid w:val="004A113F"/>
    <w:rsid w:val="004A2232"/>
    <w:rsid w:val="004A2E71"/>
    <w:rsid w:val="004A3428"/>
    <w:rsid w:val="004A3D0C"/>
    <w:rsid w:val="004A6FE1"/>
    <w:rsid w:val="004A75AA"/>
    <w:rsid w:val="004C078C"/>
    <w:rsid w:val="004C07A7"/>
    <w:rsid w:val="004C42C3"/>
    <w:rsid w:val="004C4D62"/>
    <w:rsid w:val="004C7652"/>
    <w:rsid w:val="004D0075"/>
    <w:rsid w:val="004D0E96"/>
    <w:rsid w:val="004D1EB3"/>
    <w:rsid w:val="004D2D0D"/>
    <w:rsid w:val="004D3907"/>
    <w:rsid w:val="004D4843"/>
    <w:rsid w:val="004E0E28"/>
    <w:rsid w:val="004E4043"/>
    <w:rsid w:val="004E437E"/>
    <w:rsid w:val="004E480C"/>
    <w:rsid w:val="004E5E33"/>
    <w:rsid w:val="004F0B3A"/>
    <w:rsid w:val="004F1067"/>
    <w:rsid w:val="004F110E"/>
    <w:rsid w:val="004F2C73"/>
    <w:rsid w:val="004F431A"/>
    <w:rsid w:val="004F5F7D"/>
    <w:rsid w:val="004F5FB9"/>
    <w:rsid w:val="004F6556"/>
    <w:rsid w:val="004F6CFF"/>
    <w:rsid w:val="004F73DC"/>
    <w:rsid w:val="00500919"/>
    <w:rsid w:val="00500B33"/>
    <w:rsid w:val="00500FBF"/>
    <w:rsid w:val="0050127D"/>
    <w:rsid w:val="00501CEB"/>
    <w:rsid w:val="00504A22"/>
    <w:rsid w:val="00504B13"/>
    <w:rsid w:val="00504F10"/>
    <w:rsid w:val="00505FD0"/>
    <w:rsid w:val="005103CE"/>
    <w:rsid w:val="005122E6"/>
    <w:rsid w:val="00513D98"/>
    <w:rsid w:val="005150FB"/>
    <w:rsid w:val="005172EA"/>
    <w:rsid w:val="00520C15"/>
    <w:rsid w:val="005215A4"/>
    <w:rsid w:val="005235D6"/>
    <w:rsid w:val="00524688"/>
    <w:rsid w:val="00524A10"/>
    <w:rsid w:val="00524BE1"/>
    <w:rsid w:val="005250C1"/>
    <w:rsid w:val="0052561B"/>
    <w:rsid w:val="005266D8"/>
    <w:rsid w:val="00532358"/>
    <w:rsid w:val="005328C4"/>
    <w:rsid w:val="005330A1"/>
    <w:rsid w:val="00533845"/>
    <w:rsid w:val="005341F8"/>
    <w:rsid w:val="005368DE"/>
    <w:rsid w:val="0054248B"/>
    <w:rsid w:val="0054267A"/>
    <w:rsid w:val="00542FA2"/>
    <w:rsid w:val="00543228"/>
    <w:rsid w:val="00543CDF"/>
    <w:rsid w:val="00543E69"/>
    <w:rsid w:val="00545333"/>
    <w:rsid w:val="00545EE8"/>
    <w:rsid w:val="00546E69"/>
    <w:rsid w:val="0054712E"/>
    <w:rsid w:val="0055046F"/>
    <w:rsid w:val="00550BB2"/>
    <w:rsid w:val="0055188C"/>
    <w:rsid w:val="0055228C"/>
    <w:rsid w:val="0055268C"/>
    <w:rsid w:val="0055325D"/>
    <w:rsid w:val="00554555"/>
    <w:rsid w:val="00554A4B"/>
    <w:rsid w:val="005554C6"/>
    <w:rsid w:val="0056133D"/>
    <w:rsid w:val="005622F1"/>
    <w:rsid w:val="0056263B"/>
    <w:rsid w:val="005642D2"/>
    <w:rsid w:val="00564951"/>
    <w:rsid w:val="00566D7A"/>
    <w:rsid w:val="005676D7"/>
    <w:rsid w:val="0057311B"/>
    <w:rsid w:val="00574B71"/>
    <w:rsid w:val="005774BF"/>
    <w:rsid w:val="005807CD"/>
    <w:rsid w:val="00582B8E"/>
    <w:rsid w:val="00584BDD"/>
    <w:rsid w:val="005851F5"/>
    <w:rsid w:val="00585983"/>
    <w:rsid w:val="00590298"/>
    <w:rsid w:val="005914E8"/>
    <w:rsid w:val="00592DDC"/>
    <w:rsid w:val="00593392"/>
    <w:rsid w:val="00593D30"/>
    <w:rsid w:val="00593F9D"/>
    <w:rsid w:val="00595D3A"/>
    <w:rsid w:val="00596C72"/>
    <w:rsid w:val="005A336E"/>
    <w:rsid w:val="005A64CD"/>
    <w:rsid w:val="005A7AA8"/>
    <w:rsid w:val="005B185D"/>
    <w:rsid w:val="005B1B77"/>
    <w:rsid w:val="005B3234"/>
    <w:rsid w:val="005B3C36"/>
    <w:rsid w:val="005B6009"/>
    <w:rsid w:val="005B7FD6"/>
    <w:rsid w:val="005C01F8"/>
    <w:rsid w:val="005C0966"/>
    <w:rsid w:val="005C0BD7"/>
    <w:rsid w:val="005C0D24"/>
    <w:rsid w:val="005C358B"/>
    <w:rsid w:val="005C4184"/>
    <w:rsid w:val="005C4D30"/>
    <w:rsid w:val="005C6297"/>
    <w:rsid w:val="005C6F39"/>
    <w:rsid w:val="005C7362"/>
    <w:rsid w:val="005D107A"/>
    <w:rsid w:val="005D17D3"/>
    <w:rsid w:val="005D190A"/>
    <w:rsid w:val="005D67D7"/>
    <w:rsid w:val="005D7822"/>
    <w:rsid w:val="005E2F2E"/>
    <w:rsid w:val="005E500F"/>
    <w:rsid w:val="005E5CC2"/>
    <w:rsid w:val="005E616A"/>
    <w:rsid w:val="005E77E2"/>
    <w:rsid w:val="005F053A"/>
    <w:rsid w:val="005F5B9B"/>
    <w:rsid w:val="005F5DA5"/>
    <w:rsid w:val="005F6F96"/>
    <w:rsid w:val="005F76A9"/>
    <w:rsid w:val="006001FC"/>
    <w:rsid w:val="00603C26"/>
    <w:rsid w:val="00605757"/>
    <w:rsid w:val="00607CB4"/>
    <w:rsid w:val="006123BC"/>
    <w:rsid w:val="0061338B"/>
    <w:rsid w:val="0061382D"/>
    <w:rsid w:val="00613A46"/>
    <w:rsid w:val="0061447C"/>
    <w:rsid w:val="0061594D"/>
    <w:rsid w:val="00615BD4"/>
    <w:rsid w:val="0062099A"/>
    <w:rsid w:val="00623CB2"/>
    <w:rsid w:val="0062619E"/>
    <w:rsid w:val="006261C3"/>
    <w:rsid w:val="00631EDC"/>
    <w:rsid w:val="00633048"/>
    <w:rsid w:val="00633BDA"/>
    <w:rsid w:val="00635D0C"/>
    <w:rsid w:val="0063666E"/>
    <w:rsid w:val="00637335"/>
    <w:rsid w:val="00642FCB"/>
    <w:rsid w:val="00644A6A"/>
    <w:rsid w:val="006470E6"/>
    <w:rsid w:val="006500B7"/>
    <w:rsid w:val="006509BD"/>
    <w:rsid w:val="00651037"/>
    <w:rsid w:val="00651236"/>
    <w:rsid w:val="00651581"/>
    <w:rsid w:val="006519E8"/>
    <w:rsid w:val="00651E0B"/>
    <w:rsid w:val="0065252C"/>
    <w:rsid w:val="00652B0E"/>
    <w:rsid w:val="006569E2"/>
    <w:rsid w:val="006576FB"/>
    <w:rsid w:val="00657EB0"/>
    <w:rsid w:val="00660751"/>
    <w:rsid w:val="00660F83"/>
    <w:rsid w:val="00662504"/>
    <w:rsid w:val="00665B60"/>
    <w:rsid w:val="00667C48"/>
    <w:rsid w:val="00667D84"/>
    <w:rsid w:val="00667FAD"/>
    <w:rsid w:val="00671454"/>
    <w:rsid w:val="006715F8"/>
    <w:rsid w:val="006727CB"/>
    <w:rsid w:val="006743B0"/>
    <w:rsid w:val="00675145"/>
    <w:rsid w:val="0067616D"/>
    <w:rsid w:val="006768B7"/>
    <w:rsid w:val="00676BE2"/>
    <w:rsid w:val="00677F6C"/>
    <w:rsid w:val="006802A0"/>
    <w:rsid w:val="00680A65"/>
    <w:rsid w:val="006816AB"/>
    <w:rsid w:val="006822A2"/>
    <w:rsid w:val="006827C5"/>
    <w:rsid w:val="0068319C"/>
    <w:rsid w:val="006834B7"/>
    <w:rsid w:val="00685405"/>
    <w:rsid w:val="00690794"/>
    <w:rsid w:val="00690BE5"/>
    <w:rsid w:val="00691ABB"/>
    <w:rsid w:val="0069440C"/>
    <w:rsid w:val="00695804"/>
    <w:rsid w:val="0069642B"/>
    <w:rsid w:val="00697D4A"/>
    <w:rsid w:val="006A0226"/>
    <w:rsid w:val="006A0E5A"/>
    <w:rsid w:val="006A5966"/>
    <w:rsid w:val="006A5B4D"/>
    <w:rsid w:val="006A6687"/>
    <w:rsid w:val="006B1742"/>
    <w:rsid w:val="006B1F5A"/>
    <w:rsid w:val="006B2803"/>
    <w:rsid w:val="006B4564"/>
    <w:rsid w:val="006B5525"/>
    <w:rsid w:val="006C0B9F"/>
    <w:rsid w:val="006C1EAC"/>
    <w:rsid w:val="006C417E"/>
    <w:rsid w:val="006C43D6"/>
    <w:rsid w:val="006C5283"/>
    <w:rsid w:val="006C5956"/>
    <w:rsid w:val="006C674E"/>
    <w:rsid w:val="006C7D80"/>
    <w:rsid w:val="006D0025"/>
    <w:rsid w:val="006D0434"/>
    <w:rsid w:val="006D2840"/>
    <w:rsid w:val="006D413A"/>
    <w:rsid w:val="006D598B"/>
    <w:rsid w:val="006E06E9"/>
    <w:rsid w:val="006E191F"/>
    <w:rsid w:val="006E2107"/>
    <w:rsid w:val="006E2D0A"/>
    <w:rsid w:val="006E3709"/>
    <w:rsid w:val="006E4484"/>
    <w:rsid w:val="006E7C6A"/>
    <w:rsid w:val="006E7CCE"/>
    <w:rsid w:val="006F14DF"/>
    <w:rsid w:val="006F1568"/>
    <w:rsid w:val="006F1F0C"/>
    <w:rsid w:val="006F26CE"/>
    <w:rsid w:val="006F2D49"/>
    <w:rsid w:val="006F3F4D"/>
    <w:rsid w:val="006F534C"/>
    <w:rsid w:val="0070154F"/>
    <w:rsid w:val="00702CED"/>
    <w:rsid w:val="00703242"/>
    <w:rsid w:val="00703508"/>
    <w:rsid w:val="007037B6"/>
    <w:rsid w:val="007042BE"/>
    <w:rsid w:val="00706D73"/>
    <w:rsid w:val="00712A68"/>
    <w:rsid w:val="0071304E"/>
    <w:rsid w:val="00716CDE"/>
    <w:rsid w:val="00721007"/>
    <w:rsid w:val="00722103"/>
    <w:rsid w:val="0072261E"/>
    <w:rsid w:val="0072286E"/>
    <w:rsid w:val="007229F7"/>
    <w:rsid w:val="00723807"/>
    <w:rsid w:val="0072492A"/>
    <w:rsid w:val="007250CA"/>
    <w:rsid w:val="00727C4E"/>
    <w:rsid w:val="00727C9E"/>
    <w:rsid w:val="007337AD"/>
    <w:rsid w:val="00733983"/>
    <w:rsid w:val="007373EB"/>
    <w:rsid w:val="0073799F"/>
    <w:rsid w:val="00737F36"/>
    <w:rsid w:val="00740730"/>
    <w:rsid w:val="007413AA"/>
    <w:rsid w:val="0074477D"/>
    <w:rsid w:val="00745E76"/>
    <w:rsid w:val="00747D4C"/>
    <w:rsid w:val="007534EC"/>
    <w:rsid w:val="00753D6C"/>
    <w:rsid w:val="007550B6"/>
    <w:rsid w:val="0075575E"/>
    <w:rsid w:val="00756765"/>
    <w:rsid w:val="00756770"/>
    <w:rsid w:val="00756EAA"/>
    <w:rsid w:val="0076117B"/>
    <w:rsid w:val="00761797"/>
    <w:rsid w:val="0076427F"/>
    <w:rsid w:val="00767050"/>
    <w:rsid w:val="0077014F"/>
    <w:rsid w:val="007713DB"/>
    <w:rsid w:val="00771A87"/>
    <w:rsid w:val="00771BB3"/>
    <w:rsid w:val="00772F89"/>
    <w:rsid w:val="00774DE3"/>
    <w:rsid w:val="00775124"/>
    <w:rsid w:val="00775B6D"/>
    <w:rsid w:val="00776E52"/>
    <w:rsid w:val="00777DE4"/>
    <w:rsid w:val="0078071B"/>
    <w:rsid w:val="00782D56"/>
    <w:rsid w:val="00783242"/>
    <w:rsid w:val="0078445F"/>
    <w:rsid w:val="00784761"/>
    <w:rsid w:val="00787E6F"/>
    <w:rsid w:val="0079237C"/>
    <w:rsid w:val="00794FC3"/>
    <w:rsid w:val="00795C79"/>
    <w:rsid w:val="00796A88"/>
    <w:rsid w:val="00796ED0"/>
    <w:rsid w:val="007A00EE"/>
    <w:rsid w:val="007A07DF"/>
    <w:rsid w:val="007A09AF"/>
    <w:rsid w:val="007A0D24"/>
    <w:rsid w:val="007A17E6"/>
    <w:rsid w:val="007A1A95"/>
    <w:rsid w:val="007A3CD4"/>
    <w:rsid w:val="007A42B0"/>
    <w:rsid w:val="007B0C57"/>
    <w:rsid w:val="007B0C79"/>
    <w:rsid w:val="007B5FB3"/>
    <w:rsid w:val="007B727B"/>
    <w:rsid w:val="007B7436"/>
    <w:rsid w:val="007B76C8"/>
    <w:rsid w:val="007B782D"/>
    <w:rsid w:val="007C21E2"/>
    <w:rsid w:val="007C2DAC"/>
    <w:rsid w:val="007C2FE1"/>
    <w:rsid w:val="007C3590"/>
    <w:rsid w:val="007C6672"/>
    <w:rsid w:val="007D31BD"/>
    <w:rsid w:val="007D5153"/>
    <w:rsid w:val="007D69CD"/>
    <w:rsid w:val="007E03C3"/>
    <w:rsid w:val="007E2659"/>
    <w:rsid w:val="007E2734"/>
    <w:rsid w:val="007E36A2"/>
    <w:rsid w:val="007E5531"/>
    <w:rsid w:val="007E592E"/>
    <w:rsid w:val="007F1918"/>
    <w:rsid w:val="007F28B9"/>
    <w:rsid w:val="007F3A78"/>
    <w:rsid w:val="007F4C8E"/>
    <w:rsid w:val="007F6576"/>
    <w:rsid w:val="007F70EE"/>
    <w:rsid w:val="008006DD"/>
    <w:rsid w:val="00801000"/>
    <w:rsid w:val="008033FC"/>
    <w:rsid w:val="00804174"/>
    <w:rsid w:val="00804584"/>
    <w:rsid w:val="0080491F"/>
    <w:rsid w:val="008065DC"/>
    <w:rsid w:val="008067D5"/>
    <w:rsid w:val="00810652"/>
    <w:rsid w:val="00811367"/>
    <w:rsid w:val="00814E93"/>
    <w:rsid w:val="008162E7"/>
    <w:rsid w:val="00817B39"/>
    <w:rsid w:val="00820FE3"/>
    <w:rsid w:val="008227FE"/>
    <w:rsid w:val="0083460F"/>
    <w:rsid w:val="0083539B"/>
    <w:rsid w:val="00836A37"/>
    <w:rsid w:val="008371CB"/>
    <w:rsid w:val="00837BBE"/>
    <w:rsid w:val="008409DB"/>
    <w:rsid w:val="00841095"/>
    <w:rsid w:val="00842943"/>
    <w:rsid w:val="00842F9B"/>
    <w:rsid w:val="00843063"/>
    <w:rsid w:val="00843286"/>
    <w:rsid w:val="00844D5F"/>
    <w:rsid w:val="0084620A"/>
    <w:rsid w:val="0085031B"/>
    <w:rsid w:val="008506A4"/>
    <w:rsid w:val="008519B0"/>
    <w:rsid w:val="00852A28"/>
    <w:rsid w:val="00852A72"/>
    <w:rsid w:val="00853FCA"/>
    <w:rsid w:val="00853FD9"/>
    <w:rsid w:val="00854C45"/>
    <w:rsid w:val="0085533A"/>
    <w:rsid w:val="008571D7"/>
    <w:rsid w:val="00860DA1"/>
    <w:rsid w:val="008610DB"/>
    <w:rsid w:val="00861270"/>
    <w:rsid w:val="00861348"/>
    <w:rsid w:val="008634EF"/>
    <w:rsid w:val="0086454F"/>
    <w:rsid w:val="008646BA"/>
    <w:rsid w:val="00864D80"/>
    <w:rsid w:val="00865AD4"/>
    <w:rsid w:val="00865D60"/>
    <w:rsid w:val="0087038C"/>
    <w:rsid w:val="0087187E"/>
    <w:rsid w:val="0087281D"/>
    <w:rsid w:val="00873CCB"/>
    <w:rsid w:val="008740B2"/>
    <w:rsid w:val="00874BEE"/>
    <w:rsid w:val="00874C9B"/>
    <w:rsid w:val="008759BD"/>
    <w:rsid w:val="00876670"/>
    <w:rsid w:val="008768F3"/>
    <w:rsid w:val="00876924"/>
    <w:rsid w:val="00876F83"/>
    <w:rsid w:val="008773DA"/>
    <w:rsid w:val="00880CE2"/>
    <w:rsid w:val="00882ABC"/>
    <w:rsid w:val="008843FC"/>
    <w:rsid w:val="008855DB"/>
    <w:rsid w:val="00885792"/>
    <w:rsid w:val="00887605"/>
    <w:rsid w:val="00887BCA"/>
    <w:rsid w:val="0089191B"/>
    <w:rsid w:val="00892395"/>
    <w:rsid w:val="00892CAF"/>
    <w:rsid w:val="00893286"/>
    <w:rsid w:val="008935C1"/>
    <w:rsid w:val="00896EAF"/>
    <w:rsid w:val="008973A6"/>
    <w:rsid w:val="008A1421"/>
    <w:rsid w:val="008A334D"/>
    <w:rsid w:val="008A60B6"/>
    <w:rsid w:val="008B03C2"/>
    <w:rsid w:val="008B0D56"/>
    <w:rsid w:val="008B4696"/>
    <w:rsid w:val="008B49B7"/>
    <w:rsid w:val="008B5BEA"/>
    <w:rsid w:val="008C029D"/>
    <w:rsid w:val="008C142A"/>
    <w:rsid w:val="008C345E"/>
    <w:rsid w:val="008C7360"/>
    <w:rsid w:val="008D0C76"/>
    <w:rsid w:val="008D12BE"/>
    <w:rsid w:val="008D165D"/>
    <w:rsid w:val="008D2675"/>
    <w:rsid w:val="008D2876"/>
    <w:rsid w:val="008D537D"/>
    <w:rsid w:val="008D56DD"/>
    <w:rsid w:val="008D587C"/>
    <w:rsid w:val="008D5888"/>
    <w:rsid w:val="008D7910"/>
    <w:rsid w:val="008E4375"/>
    <w:rsid w:val="008E44A9"/>
    <w:rsid w:val="008E47D1"/>
    <w:rsid w:val="008E4A10"/>
    <w:rsid w:val="008E4C2E"/>
    <w:rsid w:val="008E4E72"/>
    <w:rsid w:val="008E5071"/>
    <w:rsid w:val="008E73F0"/>
    <w:rsid w:val="008E7FF4"/>
    <w:rsid w:val="008F0406"/>
    <w:rsid w:val="008F0E1C"/>
    <w:rsid w:val="008F1AF9"/>
    <w:rsid w:val="008F3480"/>
    <w:rsid w:val="00900015"/>
    <w:rsid w:val="0090021D"/>
    <w:rsid w:val="00904699"/>
    <w:rsid w:val="00904A0C"/>
    <w:rsid w:val="00905101"/>
    <w:rsid w:val="00906516"/>
    <w:rsid w:val="00906B7E"/>
    <w:rsid w:val="00906C9D"/>
    <w:rsid w:val="00910DB5"/>
    <w:rsid w:val="00911A2C"/>
    <w:rsid w:val="00911B6D"/>
    <w:rsid w:val="009134C4"/>
    <w:rsid w:val="0091561F"/>
    <w:rsid w:val="009159C1"/>
    <w:rsid w:val="00917A8C"/>
    <w:rsid w:val="00920934"/>
    <w:rsid w:val="00920D1C"/>
    <w:rsid w:val="009213A1"/>
    <w:rsid w:val="00921EDD"/>
    <w:rsid w:val="00922124"/>
    <w:rsid w:val="00922C11"/>
    <w:rsid w:val="00923964"/>
    <w:rsid w:val="0092422F"/>
    <w:rsid w:val="00927B10"/>
    <w:rsid w:val="00932BC8"/>
    <w:rsid w:val="00933206"/>
    <w:rsid w:val="00933373"/>
    <w:rsid w:val="00933996"/>
    <w:rsid w:val="00935356"/>
    <w:rsid w:val="009364B2"/>
    <w:rsid w:val="00937138"/>
    <w:rsid w:val="00937D73"/>
    <w:rsid w:val="009437AA"/>
    <w:rsid w:val="009445F6"/>
    <w:rsid w:val="00944E27"/>
    <w:rsid w:val="0094572A"/>
    <w:rsid w:val="00947A05"/>
    <w:rsid w:val="00947B9D"/>
    <w:rsid w:val="00947E93"/>
    <w:rsid w:val="009504A5"/>
    <w:rsid w:val="00952313"/>
    <w:rsid w:val="00952E18"/>
    <w:rsid w:val="0095331E"/>
    <w:rsid w:val="00954480"/>
    <w:rsid w:val="00954CC0"/>
    <w:rsid w:val="00954F4B"/>
    <w:rsid w:val="00956B51"/>
    <w:rsid w:val="00960410"/>
    <w:rsid w:val="009604C1"/>
    <w:rsid w:val="0096138E"/>
    <w:rsid w:val="00966EB1"/>
    <w:rsid w:val="00967D58"/>
    <w:rsid w:val="009703AA"/>
    <w:rsid w:val="009719BE"/>
    <w:rsid w:val="00971A72"/>
    <w:rsid w:val="0097219D"/>
    <w:rsid w:val="00973607"/>
    <w:rsid w:val="00973DC0"/>
    <w:rsid w:val="00976584"/>
    <w:rsid w:val="009812A6"/>
    <w:rsid w:val="00981B09"/>
    <w:rsid w:val="009823C4"/>
    <w:rsid w:val="00982653"/>
    <w:rsid w:val="00982739"/>
    <w:rsid w:val="00985199"/>
    <w:rsid w:val="009863D3"/>
    <w:rsid w:val="009870C9"/>
    <w:rsid w:val="009905BA"/>
    <w:rsid w:val="00990D28"/>
    <w:rsid w:val="00990FE6"/>
    <w:rsid w:val="00992291"/>
    <w:rsid w:val="0099467F"/>
    <w:rsid w:val="009949ED"/>
    <w:rsid w:val="00995556"/>
    <w:rsid w:val="0099566A"/>
    <w:rsid w:val="00995CC0"/>
    <w:rsid w:val="00997C47"/>
    <w:rsid w:val="00997E58"/>
    <w:rsid w:val="00997E66"/>
    <w:rsid w:val="009A025F"/>
    <w:rsid w:val="009A0798"/>
    <w:rsid w:val="009A0CBC"/>
    <w:rsid w:val="009A17FB"/>
    <w:rsid w:val="009A199C"/>
    <w:rsid w:val="009A22FA"/>
    <w:rsid w:val="009A2C46"/>
    <w:rsid w:val="009A61D6"/>
    <w:rsid w:val="009A61EC"/>
    <w:rsid w:val="009B04E4"/>
    <w:rsid w:val="009B31C5"/>
    <w:rsid w:val="009B3205"/>
    <w:rsid w:val="009B4987"/>
    <w:rsid w:val="009B77A4"/>
    <w:rsid w:val="009C0A29"/>
    <w:rsid w:val="009C2025"/>
    <w:rsid w:val="009C2669"/>
    <w:rsid w:val="009C3E97"/>
    <w:rsid w:val="009C3FCE"/>
    <w:rsid w:val="009C5DF4"/>
    <w:rsid w:val="009C62D6"/>
    <w:rsid w:val="009C67B3"/>
    <w:rsid w:val="009D0003"/>
    <w:rsid w:val="009D2494"/>
    <w:rsid w:val="009D4502"/>
    <w:rsid w:val="009D6623"/>
    <w:rsid w:val="009D6679"/>
    <w:rsid w:val="009D7871"/>
    <w:rsid w:val="009E0B18"/>
    <w:rsid w:val="009E3926"/>
    <w:rsid w:val="009E5B1C"/>
    <w:rsid w:val="009F03F9"/>
    <w:rsid w:val="009F161F"/>
    <w:rsid w:val="009F167A"/>
    <w:rsid w:val="009F2E53"/>
    <w:rsid w:val="009F5F6D"/>
    <w:rsid w:val="009F67FF"/>
    <w:rsid w:val="009F6C83"/>
    <w:rsid w:val="00A0142F"/>
    <w:rsid w:val="00A035E6"/>
    <w:rsid w:val="00A039F6"/>
    <w:rsid w:val="00A06356"/>
    <w:rsid w:val="00A100A0"/>
    <w:rsid w:val="00A1151F"/>
    <w:rsid w:val="00A126FE"/>
    <w:rsid w:val="00A13013"/>
    <w:rsid w:val="00A13A64"/>
    <w:rsid w:val="00A17237"/>
    <w:rsid w:val="00A20102"/>
    <w:rsid w:val="00A207FA"/>
    <w:rsid w:val="00A20B0B"/>
    <w:rsid w:val="00A2199F"/>
    <w:rsid w:val="00A237F3"/>
    <w:rsid w:val="00A24215"/>
    <w:rsid w:val="00A24A58"/>
    <w:rsid w:val="00A27C35"/>
    <w:rsid w:val="00A27F99"/>
    <w:rsid w:val="00A30696"/>
    <w:rsid w:val="00A33EA6"/>
    <w:rsid w:val="00A35949"/>
    <w:rsid w:val="00A363BF"/>
    <w:rsid w:val="00A36BF1"/>
    <w:rsid w:val="00A37FC7"/>
    <w:rsid w:val="00A408F9"/>
    <w:rsid w:val="00A41008"/>
    <w:rsid w:val="00A41B6E"/>
    <w:rsid w:val="00A42E3D"/>
    <w:rsid w:val="00A43CA8"/>
    <w:rsid w:val="00A47660"/>
    <w:rsid w:val="00A51776"/>
    <w:rsid w:val="00A518FC"/>
    <w:rsid w:val="00A530A5"/>
    <w:rsid w:val="00A533DE"/>
    <w:rsid w:val="00A53753"/>
    <w:rsid w:val="00A56060"/>
    <w:rsid w:val="00A57469"/>
    <w:rsid w:val="00A60B0E"/>
    <w:rsid w:val="00A63C31"/>
    <w:rsid w:val="00A652C8"/>
    <w:rsid w:val="00A66380"/>
    <w:rsid w:val="00A66A1B"/>
    <w:rsid w:val="00A75BE1"/>
    <w:rsid w:val="00A7622C"/>
    <w:rsid w:val="00A8129D"/>
    <w:rsid w:val="00A83A2D"/>
    <w:rsid w:val="00A84013"/>
    <w:rsid w:val="00A8422D"/>
    <w:rsid w:val="00A86339"/>
    <w:rsid w:val="00A90A0D"/>
    <w:rsid w:val="00A918EF"/>
    <w:rsid w:val="00A91BFE"/>
    <w:rsid w:val="00A93439"/>
    <w:rsid w:val="00AA05EB"/>
    <w:rsid w:val="00AA11AD"/>
    <w:rsid w:val="00AA2938"/>
    <w:rsid w:val="00AA2A2E"/>
    <w:rsid w:val="00AA49D3"/>
    <w:rsid w:val="00AA4C39"/>
    <w:rsid w:val="00AA5950"/>
    <w:rsid w:val="00AA60C0"/>
    <w:rsid w:val="00AA656C"/>
    <w:rsid w:val="00AA73DF"/>
    <w:rsid w:val="00AA76B7"/>
    <w:rsid w:val="00AB028C"/>
    <w:rsid w:val="00AB0D2D"/>
    <w:rsid w:val="00AB3E18"/>
    <w:rsid w:val="00AB3EFD"/>
    <w:rsid w:val="00AB5032"/>
    <w:rsid w:val="00AB5117"/>
    <w:rsid w:val="00AC5C0F"/>
    <w:rsid w:val="00AC5F13"/>
    <w:rsid w:val="00AC6236"/>
    <w:rsid w:val="00AC6723"/>
    <w:rsid w:val="00AC6ED5"/>
    <w:rsid w:val="00AC75FF"/>
    <w:rsid w:val="00AD0FE0"/>
    <w:rsid w:val="00AD341F"/>
    <w:rsid w:val="00AD512D"/>
    <w:rsid w:val="00AD6835"/>
    <w:rsid w:val="00AD7611"/>
    <w:rsid w:val="00AE0365"/>
    <w:rsid w:val="00AE2AC9"/>
    <w:rsid w:val="00AE30C3"/>
    <w:rsid w:val="00AE3758"/>
    <w:rsid w:val="00AE4429"/>
    <w:rsid w:val="00AE7EA2"/>
    <w:rsid w:val="00AF0960"/>
    <w:rsid w:val="00AF15F0"/>
    <w:rsid w:val="00AF1747"/>
    <w:rsid w:val="00AF1F91"/>
    <w:rsid w:val="00AF41D1"/>
    <w:rsid w:val="00AF497C"/>
    <w:rsid w:val="00AF5CCF"/>
    <w:rsid w:val="00AF5F9B"/>
    <w:rsid w:val="00AF70F5"/>
    <w:rsid w:val="00AF724A"/>
    <w:rsid w:val="00AF7A52"/>
    <w:rsid w:val="00B01637"/>
    <w:rsid w:val="00B018F7"/>
    <w:rsid w:val="00B03C05"/>
    <w:rsid w:val="00B04BC2"/>
    <w:rsid w:val="00B05D8C"/>
    <w:rsid w:val="00B061DA"/>
    <w:rsid w:val="00B11E26"/>
    <w:rsid w:val="00B11ED4"/>
    <w:rsid w:val="00B144DF"/>
    <w:rsid w:val="00B156B5"/>
    <w:rsid w:val="00B16C5B"/>
    <w:rsid w:val="00B172BA"/>
    <w:rsid w:val="00B2284F"/>
    <w:rsid w:val="00B26F3D"/>
    <w:rsid w:val="00B308A8"/>
    <w:rsid w:val="00B320DB"/>
    <w:rsid w:val="00B33192"/>
    <w:rsid w:val="00B340D6"/>
    <w:rsid w:val="00B34C92"/>
    <w:rsid w:val="00B350B3"/>
    <w:rsid w:val="00B352E6"/>
    <w:rsid w:val="00B36040"/>
    <w:rsid w:val="00B373F1"/>
    <w:rsid w:val="00B41447"/>
    <w:rsid w:val="00B42327"/>
    <w:rsid w:val="00B42375"/>
    <w:rsid w:val="00B439EA"/>
    <w:rsid w:val="00B45A51"/>
    <w:rsid w:val="00B46317"/>
    <w:rsid w:val="00B4705C"/>
    <w:rsid w:val="00B52480"/>
    <w:rsid w:val="00B5465F"/>
    <w:rsid w:val="00B561C5"/>
    <w:rsid w:val="00B56C5A"/>
    <w:rsid w:val="00B60B5A"/>
    <w:rsid w:val="00B631E7"/>
    <w:rsid w:val="00B637CB"/>
    <w:rsid w:val="00B65EDC"/>
    <w:rsid w:val="00B671DD"/>
    <w:rsid w:val="00B71C97"/>
    <w:rsid w:val="00B72A5E"/>
    <w:rsid w:val="00B72B41"/>
    <w:rsid w:val="00B73DE5"/>
    <w:rsid w:val="00B75A77"/>
    <w:rsid w:val="00B767AB"/>
    <w:rsid w:val="00B82B2C"/>
    <w:rsid w:val="00B856AF"/>
    <w:rsid w:val="00B85816"/>
    <w:rsid w:val="00B868D0"/>
    <w:rsid w:val="00B920DD"/>
    <w:rsid w:val="00B93B81"/>
    <w:rsid w:val="00B93E05"/>
    <w:rsid w:val="00B948C6"/>
    <w:rsid w:val="00B9562B"/>
    <w:rsid w:val="00B95862"/>
    <w:rsid w:val="00B97DD5"/>
    <w:rsid w:val="00BA3C43"/>
    <w:rsid w:val="00BA3E0C"/>
    <w:rsid w:val="00BA6B95"/>
    <w:rsid w:val="00BA6BDD"/>
    <w:rsid w:val="00BA7F27"/>
    <w:rsid w:val="00BB0138"/>
    <w:rsid w:val="00BB0993"/>
    <w:rsid w:val="00BB0D5F"/>
    <w:rsid w:val="00BB18FD"/>
    <w:rsid w:val="00BB331C"/>
    <w:rsid w:val="00BB5C47"/>
    <w:rsid w:val="00BB709B"/>
    <w:rsid w:val="00BB75EC"/>
    <w:rsid w:val="00BB7A0F"/>
    <w:rsid w:val="00BC17AC"/>
    <w:rsid w:val="00BC2A59"/>
    <w:rsid w:val="00BC57E5"/>
    <w:rsid w:val="00BC5A76"/>
    <w:rsid w:val="00BC69BF"/>
    <w:rsid w:val="00BC7879"/>
    <w:rsid w:val="00BD2BAB"/>
    <w:rsid w:val="00BD326B"/>
    <w:rsid w:val="00BD37AF"/>
    <w:rsid w:val="00BD3F33"/>
    <w:rsid w:val="00BD490D"/>
    <w:rsid w:val="00BE2E28"/>
    <w:rsid w:val="00BE49CA"/>
    <w:rsid w:val="00BF0C8B"/>
    <w:rsid w:val="00BF22EC"/>
    <w:rsid w:val="00BF23D9"/>
    <w:rsid w:val="00BF2AD2"/>
    <w:rsid w:val="00BF3053"/>
    <w:rsid w:val="00BF32F0"/>
    <w:rsid w:val="00BF35A8"/>
    <w:rsid w:val="00BF35DA"/>
    <w:rsid w:val="00BF38FB"/>
    <w:rsid w:val="00BF488D"/>
    <w:rsid w:val="00BF5BAB"/>
    <w:rsid w:val="00BF681D"/>
    <w:rsid w:val="00BF7713"/>
    <w:rsid w:val="00BF774E"/>
    <w:rsid w:val="00BF7AB6"/>
    <w:rsid w:val="00C0250A"/>
    <w:rsid w:val="00C050A3"/>
    <w:rsid w:val="00C059BA"/>
    <w:rsid w:val="00C06099"/>
    <w:rsid w:val="00C0631F"/>
    <w:rsid w:val="00C06421"/>
    <w:rsid w:val="00C06702"/>
    <w:rsid w:val="00C103C8"/>
    <w:rsid w:val="00C11562"/>
    <w:rsid w:val="00C1271D"/>
    <w:rsid w:val="00C15608"/>
    <w:rsid w:val="00C16388"/>
    <w:rsid w:val="00C17A56"/>
    <w:rsid w:val="00C20EBE"/>
    <w:rsid w:val="00C210D7"/>
    <w:rsid w:val="00C2194C"/>
    <w:rsid w:val="00C22524"/>
    <w:rsid w:val="00C23137"/>
    <w:rsid w:val="00C23375"/>
    <w:rsid w:val="00C23F88"/>
    <w:rsid w:val="00C24FEA"/>
    <w:rsid w:val="00C25A0D"/>
    <w:rsid w:val="00C25A39"/>
    <w:rsid w:val="00C27DD8"/>
    <w:rsid w:val="00C3127D"/>
    <w:rsid w:val="00C31A06"/>
    <w:rsid w:val="00C33DF8"/>
    <w:rsid w:val="00C364EF"/>
    <w:rsid w:val="00C41146"/>
    <w:rsid w:val="00C41162"/>
    <w:rsid w:val="00C42FBC"/>
    <w:rsid w:val="00C46489"/>
    <w:rsid w:val="00C464BE"/>
    <w:rsid w:val="00C474BE"/>
    <w:rsid w:val="00C47CE1"/>
    <w:rsid w:val="00C50FCA"/>
    <w:rsid w:val="00C56E5C"/>
    <w:rsid w:val="00C5705D"/>
    <w:rsid w:val="00C574A7"/>
    <w:rsid w:val="00C6215E"/>
    <w:rsid w:val="00C64322"/>
    <w:rsid w:val="00C66445"/>
    <w:rsid w:val="00C667DD"/>
    <w:rsid w:val="00C66C81"/>
    <w:rsid w:val="00C70AB5"/>
    <w:rsid w:val="00C7137D"/>
    <w:rsid w:val="00C760E9"/>
    <w:rsid w:val="00C774FE"/>
    <w:rsid w:val="00C77F42"/>
    <w:rsid w:val="00C80292"/>
    <w:rsid w:val="00C867E9"/>
    <w:rsid w:val="00C902D6"/>
    <w:rsid w:val="00C90861"/>
    <w:rsid w:val="00C90C6E"/>
    <w:rsid w:val="00C91B34"/>
    <w:rsid w:val="00CA08D3"/>
    <w:rsid w:val="00CA16DD"/>
    <w:rsid w:val="00CA374C"/>
    <w:rsid w:val="00CA4830"/>
    <w:rsid w:val="00CA510F"/>
    <w:rsid w:val="00CA6876"/>
    <w:rsid w:val="00CB0206"/>
    <w:rsid w:val="00CB0DF3"/>
    <w:rsid w:val="00CB371F"/>
    <w:rsid w:val="00CB4612"/>
    <w:rsid w:val="00CB4EFF"/>
    <w:rsid w:val="00CB685E"/>
    <w:rsid w:val="00CB7B0E"/>
    <w:rsid w:val="00CB7F7B"/>
    <w:rsid w:val="00CC0A75"/>
    <w:rsid w:val="00CC3FDA"/>
    <w:rsid w:val="00CC4DD9"/>
    <w:rsid w:val="00CC7ADF"/>
    <w:rsid w:val="00CC7D6D"/>
    <w:rsid w:val="00CD027A"/>
    <w:rsid w:val="00CD35E4"/>
    <w:rsid w:val="00CD39FF"/>
    <w:rsid w:val="00CD4719"/>
    <w:rsid w:val="00CD4D3B"/>
    <w:rsid w:val="00CD5591"/>
    <w:rsid w:val="00CD7814"/>
    <w:rsid w:val="00CD785D"/>
    <w:rsid w:val="00CE069C"/>
    <w:rsid w:val="00CE1AAC"/>
    <w:rsid w:val="00CE2BF8"/>
    <w:rsid w:val="00CE2FE2"/>
    <w:rsid w:val="00CE334B"/>
    <w:rsid w:val="00CE40E1"/>
    <w:rsid w:val="00CF0CE6"/>
    <w:rsid w:val="00CF15BF"/>
    <w:rsid w:val="00CF24CA"/>
    <w:rsid w:val="00CF316D"/>
    <w:rsid w:val="00CF450A"/>
    <w:rsid w:val="00CF4987"/>
    <w:rsid w:val="00CF4A24"/>
    <w:rsid w:val="00CF5B9B"/>
    <w:rsid w:val="00CF5BBC"/>
    <w:rsid w:val="00CF7814"/>
    <w:rsid w:val="00D0037F"/>
    <w:rsid w:val="00D0042B"/>
    <w:rsid w:val="00D00FB7"/>
    <w:rsid w:val="00D0106C"/>
    <w:rsid w:val="00D02598"/>
    <w:rsid w:val="00D02D6D"/>
    <w:rsid w:val="00D02F6F"/>
    <w:rsid w:val="00D03273"/>
    <w:rsid w:val="00D0368A"/>
    <w:rsid w:val="00D05F3E"/>
    <w:rsid w:val="00D06B93"/>
    <w:rsid w:val="00D127B5"/>
    <w:rsid w:val="00D12843"/>
    <w:rsid w:val="00D1442C"/>
    <w:rsid w:val="00D14623"/>
    <w:rsid w:val="00D17C07"/>
    <w:rsid w:val="00D21BE6"/>
    <w:rsid w:val="00D21EEC"/>
    <w:rsid w:val="00D22470"/>
    <w:rsid w:val="00D23031"/>
    <w:rsid w:val="00D267DA"/>
    <w:rsid w:val="00D31A78"/>
    <w:rsid w:val="00D31DAA"/>
    <w:rsid w:val="00D34CF8"/>
    <w:rsid w:val="00D36F76"/>
    <w:rsid w:val="00D37C83"/>
    <w:rsid w:val="00D401C3"/>
    <w:rsid w:val="00D40A3F"/>
    <w:rsid w:val="00D40AF7"/>
    <w:rsid w:val="00D40B80"/>
    <w:rsid w:val="00D412C9"/>
    <w:rsid w:val="00D41A15"/>
    <w:rsid w:val="00D428B3"/>
    <w:rsid w:val="00D43030"/>
    <w:rsid w:val="00D441DB"/>
    <w:rsid w:val="00D5004B"/>
    <w:rsid w:val="00D51647"/>
    <w:rsid w:val="00D525B7"/>
    <w:rsid w:val="00D53F1D"/>
    <w:rsid w:val="00D55E5A"/>
    <w:rsid w:val="00D5794E"/>
    <w:rsid w:val="00D57AF4"/>
    <w:rsid w:val="00D60DAC"/>
    <w:rsid w:val="00D62766"/>
    <w:rsid w:val="00D632AA"/>
    <w:rsid w:val="00D64BAB"/>
    <w:rsid w:val="00D65231"/>
    <w:rsid w:val="00D770B8"/>
    <w:rsid w:val="00D77319"/>
    <w:rsid w:val="00D82724"/>
    <w:rsid w:val="00D90006"/>
    <w:rsid w:val="00D92785"/>
    <w:rsid w:val="00D93975"/>
    <w:rsid w:val="00D95CB4"/>
    <w:rsid w:val="00DA0F5A"/>
    <w:rsid w:val="00DA1AB5"/>
    <w:rsid w:val="00DA1C43"/>
    <w:rsid w:val="00DA1EEC"/>
    <w:rsid w:val="00DA2EEB"/>
    <w:rsid w:val="00DA64A0"/>
    <w:rsid w:val="00DA65C2"/>
    <w:rsid w:val="00DB06CA"/>
    <w:rsid w:val="00DB12D9"/>
    <w:rsid w:val="00DB42C2"/>
    <w:rsid w:val="00DB6179"/>
    <w:rsid w:val="00DB68D7"/>
    <w:rsid w:val="00DC1BB6"/>
    <w:rsid w:val="00DC2067"/>
    <w:rsid w:val="00DC261F"/>
    <w:rsid w:val="00DC33E0"/>
    <w:rsid w:val="00DC3C1B"/>
    <w:rsid w:val="00DD0457"/>
    <w:rsid w:val="00DD1B5C"/>
    <w:rsid w:val="00DD431C"/>
    <w:rsid w:val="00DD47B5"/>
    <w:rsid w:val="00DE0CD7"/>
    <w:rsid w:val="00DE1367"/>
    <w:rsid w:val="00DE191F"/>
    <w:rsid w:val="00DE2464"/>
    <w:rsid w:val="00DE542D"/>
    <w:rsid w:val="00DE61D6"/>
    <w:rsid w:val="00DE784B"/>
    <w:rsid w:val="00DF13DD"/>
    <w:rsid w:val="00DF4DFA"/>
    <w:rsid w:val="00DF606C"/>
    <w:rsid w:val="00DF6EAE"/>
    <w:rsid w:val="00DF70AD"/>
    <w:rsid w:val="00DF72FF"/>
    <w:rsid w:val="00DF7AE7"/>
    <w:rsid w:val="00E01D85"/>
    <w:rsid w:val="00E05851"/>
    <w:rsid w:val="00E05AA9"/>
    <w:rsid w:val="00E05F6A"/>
    <w:rsid w:val="00E06047"/>
    <w:rsid w:val="00E06E1D"/>
    <w:rsid w:val="00E07A6E"/>
    <w:rsid w:val="00E109C1"/>
    <w:rsid w:val="00E1200A"/>
    <w:rsid w:val="00E13616"/>
    <w:rsid w:val="00E14DC8"/>
    <w:rsid w:val="00E20ABA"/>
    <w:rsid w:val="00E20B57"/>
    <w:rsid w:val="00E212E7"/>
    <w:rsid w:val="00E21891"/>
    <w:rsid w:val="00E23D47"/>
    <w:rsid w:val="00E247DC"/>
    <w:rsid w:val="00E271E4"/>
    <w:rsid w:val="00E27417"/>
    <w:rsid w:val="00E305E9"/>
    <w:rsid w:val="00E30A2B"/>
    <w:rsid w:val="00E33EAA"/>
    <w:rsid w:val="00E35485"/>
    <w:rsid w:val="00E35507"/>
    <w:rsid w:val="00E36C7B"/>
    <w:rsid w:val="00E40CA6"/>
    <w:rsid w:val="00E422C6"/>
    <w:rsid w:val="00E441DF"/>
    <w:rsid w:val="00E44416"/>
    <w:rsid w:val="00E44C06"/>
    <w:rsid w:val="00E44D67"/>
    <w:rsid w:val="00E51A6F"/>
    <w:rsid w:val="00E51AE1"/>
    <w:rsid w:val="00E53830"/>
    <w:rsid w:val="00E54E42"/>
    <w:rsid w:val="00E565CF"/>
    <w:rsid w:val="00E5741E"/>
    <w:rsid w:val="00E5768C"/>
    <w:rsid w:val="00E62258"/>
    <w:rsid w:val="00E62FCB"/>
    <w:rsid w:val="00E636F2"/>
    <w:rsid w:val="00E6437A"/>
    <w:rsid w:val="00E649C0"/>
    <w:rsid w:val="00E64CAD"/>
    <w:rsid w:val="00E65246"/>
    <w:rsid w:val="00E673D2"/>
    <w:rsid w:val="00E67D89"/>
    <w:rsid w:val="00E70890"/>
    <w:rsid w:val="00E71246"/>
    <w:rsid w:val="00E745BC"/>
    <w:rsid w:val="00E756EC"/>
    <w:rsid w:val="00E759F9"/>
    <w:rsid w:val="00E80CF1"/>
    <w:rsid w:val="00E830E6"/>
    <w:rsid w:val="00E8404E"/>
    <w:rsid w:val="00E85608"/>
    <w:rsid w:val="00E860D6"/>
    <w:rsid w:val="00E86866"/>
    <w:rsid w:val="00E87044"/>
    <w:rsid w:val="00E9146E"/>
    <w:rsid w:val="00E91E59"/>
    <w:rsid w:val="00E92DEB"/>
    <w:rsid w:val="00E96D12"/>
    <w:rsid w:val="00E976CE"/>
    <w:rsid w:val="00EA00D1"/>
    <w:rsid w:val="00EA061E"/>
    <w:rsid w:val="00EA0757"/>
    <w:rsid w:val="00EA2B2D"/>
    <w:rsid w:val="00EA30AD"/>
    <w:rsid w:val="00EA3E8A"/>
    <w:rsid w:val="00EA5C99"/>
    <w:rsid w:val="00EA6C89"/>
    <w:rsid w:val="00EA7688"/>
    <w:rsid w:val="00EA7F3F"/>
    <w:rsid w:val="00EB069B"/>
    <w:rsid w:val="00EB0BB9"/>
    <w:rsid w:val="00EB0C90"/>
    <w:rsid w:val="00EB0E61"/>
    <w:rsid w:val="00EB11AD"/>
    <w:rsid w:val="00EB2185"/>
    <w:rsid w:val="00EB3263"/>
    <w:rsid w:val="00EB4A7C"/>
    <w:rsid w:val="00EB537F"/>
    <w:rsid w:val="00EB5418"/>
    <w:rsid w:val="00EB5FA8"/>
    <w:rsid w:val="00EB6993"/>
    <w:rsid w:val="00EB6B74"/>
    <w:rsid w:val="00EC024E"/>
    <w:rsid w:val="00EC040C"/>
    <w:rsid w:val="00EC09F3"/>
    <w:rsid w:val="00EC5558"/>
    <w:rsid w:val="00ED3A36"/>
    <w:rsid w:val="00ED3F81"/>
    <w:rsid w:val="00ED4B20"/>
    <w:rsid w:val="00ED70D9"/>
    <w:rsid w:val="00ED75BA"/>
    <w:rsid w:val="00EE09FC"/>
    <w:rsid w:val="00EE0B69"/>
    <w:rsid w:val="00EE1310"/>
    <w:rsid w:val="00EE1544"/>
    <w:rsid w:val="00EE20D4"/>
    <w:rsid w:val="00EE5FAB"/>
    <w:rsid w:val="00EE7435"/>
    <w:rsid w:val="00EF0334"/>
    <w:rsid w:val="00EF18F9"/>
    <w:rsid w:val="00EF796E"/>
    <w:rsid w:val="00F02210"/>
    <w:rsid w:val="00F02A35"/>
    <w:rsid w:val="00F02A7B"/>
    <w:rsid w:val="00F0592F"/>
    <w:rsid w:val="00F05C75"/>
    <w:rsid w:val="00F12228"/>
    <w:rsid w:val="00F12EA4"/>
    <w:rsid w:val="00F148E7"/>
    <w:rsid w:val="00F14AA4"/>
    <w:rsid w:val="00F155C4"/>
    <w:rsid w:val="00F15EFF"/>
    <w:rsid w:val="00F160D4"/>
    <w:rsid w:val="00F17EA4"/>
    <w:rsid w:val="00F200D3"/>
    <w:rsid w:val="00F223C9"/>
    <w:rsid w:val="00F23336"/>
    <w:rsid w:val="00F236CC"/>
    <w:rsid w:val="00F24780"/>
    <w:rsid w:val="00F25462"/>
    <w:rsid w:val="00F264D9"/>
    <w:rsid w:val="00F275B6"/>
    <w:rsid w:val="00F276F5"/>
    <w:rsid w:val="00F30E9B"/>
    <w:rsid w:val="00F32586"/>
    <w:rsid w:val="00F34CBC"/>
    <w:rsid w:val="00F35282"/>
    <w:rsid w:val="00F3710B"/>
    <w:rsid w:val="00F37AD7"/>
    <w:rsid w:val="00F37F5C"/>
    <w:rsid w:val="00F4114D"/>
    <w:rsid w:val="00F4232F"/>
    <w:rsid w:val="00F52456"/>
    <w:rsid w:val="00F52844"/>
    <w:rsid w:val="00F52E46"/>
    <w:rsid w:val="00F531C2"/>
    <w:rsid w:val="00F531EA"/>
    <w:rsid w:val="00F56EC8"/>
    <w:rsid w:val="00F600AA"/>
    <w:rsid w:val="00F614A3"/>
    <w:rsid w:val="00F65117"/>
    <w:rsid w:val="00F6514A"/>
    <w:rsid w:val="00F66A4F"/>
    <w:rsid w:val="00F704FA"/>
    <w:rsid w:val="00F726D9"/>
    <w:rsid w:val="00F73445"/>
    <w:rsid w:val="00F760CB"/>
    <w:rsid w:val="00F76775"/>
    <w:rsid w:val="00F806BB"/>
    <w:rsid w:val="00F8088D"/>
    <w:rsid w:val="00F8113B"/>
    <w:rsid w:val="00F82E0F"/>
    <w:rsid w:val="00F83162"/>
    <w:rsid w:val="00F85F07"/>
    <w:rsid w:val="00F90EED"/>
    <w:rsid w:val="00F91189"/>
    <w:rsid w:val="00F91399"/>
    <w:rsid w:val="00F91D36"/>
    <w:rsid w:val="00F9329D"/>
    <w:rsid w:val="00F938E9"/>
    <w:rsid w:val="00F95778"/>
    <w:rsid w:val="00F96705"/>
    <w:rsid w:val="00FA4B57"/>
    <w:rsid w:val="00FA4EE5"/>
    <w:rsid w:val="00FA71DE"/>
    <w:rsid w:val="00FA765A"/>
    <w:rsid w:val="00FB17C2"/>
    <w:rsid w:val="00FB28E8"/>
    <w:rsid w:val="00FB3574"/>
    <w:rsid w:val="00FB49D5"/>
    <w:rsid w:val="00FB592B"/>
    <w:rsid w:val="00FB5FA4"/>
    <w:rsid w:val="00FB74F9"/>
    <w:rsid w:val="00FC020F"/>
    <w:rsid w:val="00FC066E"/>
    <w:rsid w:val="00FC23BB"/>
    <w:rsid w:val="00FC5A34"/>
    <w:rsid w:val="00FC622F"/>
    <w:rsid w:val="00FD0CF1"/>
    <w:rsid w:val="00FD1EFC"/>
    <w:rsid w:val="00FD2A8D"/>
    <w:rsid w:val="00FE0529"/>
    <w:rsid w:val="00FE12C3"/>
    <w:rsid w:val="00FE431E"/>
    <w:rsid w:val="00FE5083"/>
    <w:rsid w:val="00FE60B2"/>
    <w:rsid w:val="00FE7223"/>
    <w:rsid w:val="00FF1436"/>
    <w:rsid w:val="00FF5040"/>
    <w:rsid w:val="00FF5EFF"/>
    <w:rsid w:val="00FF6862"/>
    <w:rsid w:val="013EF6C0"/>
    <w:rsid w:val="01A0AE55"/>
    <w:rsid w:val="023BF568"/>
    <w:rsid w:val="02DBD149"/>
    <w:rsid w:val="044D6943"/>
    <w:rsid w:val="04FAF22B"/>
    <w:rsid w:val="0553DFD2"/>
    <w:rsid w:val="055BC306"/>
    <w:rsid w:val="06053052"/>
    <w:rsid w:val="06FD9A13"/>
    <w:rsid w:val="07E9461E"/>
    <w:rsid w:val="0CF6AA0A"/>
    <w:rsid w:val="0EB1FD94"/>
    <w:rsid w:val="0F33F7BA"/>
    <w:rsid w:val="0F80035B"/>
    <w:rsid w:val="10CA5B6A"/>
    <w:rsid w:val="11010F9A"/>
    <w:rsid w:val="137042A6"/>
    <w:rsid w:val="149E3EFD"/>
    <w:rsid w:val="155F7CC2"/>
    <w:rsid w:val="15C019AC"/>
    <w:rsid w:val="15F7FF0F"/>
    <w:rsid w:val="1608E086"/>
    <w:rsid w:val="160F9FC6"/>
    <w:rsid w:val="16C45424"/>
    <w:rsid w:val="17A063DD"/>
    <w:rsid w:val="1BA68969"/>
    <w:rsid w:val="2034EB6A"/>
    <w:rsid w:val="20ACA4D3"/>
    <w:rsid w:val="224EFE00"/>
    <w:rsid w:val="231E191D"/>
    <w:rsid w:val="27253F5F"/>
    <w:rsid w:val="2933A0C3"/>
    <w:rsid w:val="2BDF10B5"/>
    <w:rsid w:val="2DEB6DDD"/>
    <w:rsid w:val="2DEDEC8D"/>
    <w:rsid w:val="300CCCD0"/>
    <w:rsid w:val="31618D79"/>
    <w:rsid w:val="3170192B"/>
    <w:rsid w:val="352BEF14"/>
    <w:rsid w:val="36CDDD83"/>
    <w:rsid w:val="36D7CE97"/>
    <w:rsid w:val="370F4D4C"/>
    <w:rsid w:val="37DD46CF"/>
    <w:rsid w:val="3B1B9F37"/>
    <w:rsid w:val="4003EC94"/>
    <w:rsid w:val="400658E9"/>
    <w:rsid w:val="402B054F"/>
    <w:rsid w:val="421A2E48"/>
    <w:rsid w:val="42C18A66"/>
    <w:rsid w:val="447FD7F0"/>
    <w:rsid w:val="44A7377F"/>
    <w:rsid w:val="4614A934"/>
    <w:rsid w:val="46AFD14D"/>
    <w:rsid w:val="471CDFDC"/>
    <w:rsid w:val="473ED603"/>
    <w:rsid w:val="474ED631"/>
    <w:rsid w:val="4845DD56"/>
    <w:rsid w:val="49709083"/>
    <w:rsid w:val="4ABF9A9E"/>
    <w:rsid w:val="4BD837DF"/>
    <w:rsid w:val="4D49C337"/>
    <w:rsid w:val="4D5D2AA1"/>
    <w:rsid w:val="4DDEFE8E"/>
    <w:rsid w:val="4FE856E8"/>
    <w:rsid w:val="516C2110"/>
    <w:rsid w:val="525C25AE"/>
    <w:rsid w:val="53382011"/>
    <w:rsid w:val="539CE264"/>
    <w:rsid w:val="5567BEC0"/>
    <w:rsid w:val="55EA8EF8"/>
    <w:rsid w:val="567A0E78"/>
    <w:rsid w:val="56A2C415"/>
    <w:rsid w:val="571235D8"/>
    <w:rsid w:val="57381287"/>
    <w:rsid w:val="580BC9C1"/>
    <w:rsid w:val="593810F8"/>
    <w:rsid w:val="59A74952"/>
    <w:rsid w:val="59AB188F"/>
    <w:rsid w:val="5A7045A5"/>
    <w:rsid w:val="5B78E04F"/>
    <w:rsid w:val="5BAE06DE"/>
    <w:rsid w:val="5E71045C"/>
    <w:rsid w:val="5E8FC1B5"/>
    <w:rsid w:val="5EB28DA6"/>
    <w:rsid w:val="5EF436D9"/>
    <w:rsid w:val="6094DE6E"/>
    <w:rsid w:val="60AA3136"/>
    <w:rsid w:val="61CCEB39"/>
    <w:rsid w:val="623EC5A5"/>
    <w:rsid w:val="62FCAFAE"/>
    <w:rsid w:val="64D7D71A"/>
    <w:rsid w:val="66AB6D16"/>
    <w:rsid w:val="66ED5801"/>
    <w:rsid w:val="67D3B1B4"/>
    <w:rsid w:val="67FBE4DD"/>
    <w:rsid w:val="693C2952"/>
    <w:rsid w:val="6B498E92"/>
    <w:rsid w:val="6DDFAB14"/>
    <w:rsid w:val="7053246E"/>
    <w:rsid w:val="7182C3DB"/>
    <w:rsid w:val="72DDE470"/>
    <w:rsid w:val="732F3E72"/>
    <w:rsid w:val="7462135B"/>
    <w:rsid w:val="7562371E"/>
    <w:rsid w:val="77B3059B"/>
    <w:rsid w:val="78FE6864"/>
    <w:rsid w:val="7C87BE07"/>
    <w:rsid w:val="7EDB250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728AC"/>
  <w15:chartTrackingRefBased/>
  <w15:docId w15:val="{C45325BF-F0E9-40D4-BA00-73337FD7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ED9"/>
    <w:pPr>
      <w:spacing w:after="160" w:line="278" w:lineRule="auto"/>
    </w:pPr>
    <w:rPr>
      <w:kern w:val="2"/>
      <w:sz w:val="24"/>
      <w:szCs w:val="24"/>
      <w14:ligatures w14:val="standardContextual"/>
    </w:rPr>
  </w:style>
  <w:style w:type="paragraph" w:styleId="Heading1">
    <w:name w:val="heading 1"/>
    <w:next w:val="BodyText"/>
    <w:link w:val="Heading1Char"/>
    <w:uiPriority w:val="9"/>
    <w:qFormat/>
    <w:rsid w:val="00D441DB"/>
    <w:pPr>
      <w:keepNext/>
      <w:keepLines/>
      <w:numPr>
        <w:numId w:val="3"/>
      </w:numPr>
      <w:spacing w:before="720" w:after="480"/>
      <w:outlineLvl w:val="0"/>
    </w:pPr>
    <w:rPr>
      <w:rFonts w:asciiTheme="majorHAnsi" w:eastAsiaTheme="majorEastAsia" w:hAnsiTheme="majorHAnsi" w:cstheme="majorBidi"/>
      <w:bCs/>
      <w:sz w:val="36"/>
      <w:szCs w:val="28"/>
    </w:rPr>
  </w:style>
  <w:style w:type="paragraph" w:styleId="Heading2">
    <w:name w:val="heading 2"/>
    <w:next w:val="BodyText"/>
    <w:link w:val="Heading2Char"/>
    <w:uiPriority w:val="9"/>
    <w:unhideWhenUsed/>
    <w:qFormat/>
    <w:rsid w:val="00EB0C90"/>
    <w:pPr>
      <w:keepNext/>
      <w:keepLines/>
      <w:numPr>
        <w:ilvl w:val="1"/>
        <w:numId w:val="3"/>
      </w:numPr>
      <w:spacing w:before="420" w:after="180" w:line="264" w:lineRule="auto"/>
      <w:outlineLvl w:val="1"/>
    </w:pPr>
    <w:rPr>
      <w:rFonts w:asciiTheme="majorHAnsi" w:eastAsiaTheme="majorEastAsia" w:hAnsiTheme="majorHAnsi" w:cstheme="majorBidi"/>
      <w:bCs/>
      <w:color w:val="646464"/>
      <w:sz w:val="28"/>
      <w:szCs w:val="28"/>
    </w:rPr>
  </w:style>
  <w:style w:type="paragraph" w:styleId="Heading3">
    <w:name w:val="heading 3"/>
    <w:next w:val="BodyText"/>
    <w:link w:val="Heading3Char"/>
    <w:uiPriority w:val="9"/>
    <w:unhideWhenUsed/>
    <w:qFormat/>
    <w:rsid w:val="00D441DB"/>
    <w:pPr>
      <w:keepNext/>
      <w:keepLines/>
      <w:numPr>
        <w:ilvl w:val="2"/>
        <w:numId w:val="3"/>
      </w:numPr>
      <w:spacing w:before="420" w:after="170"/>
      <w:ind w:left="851" w:hanging="851"/>
      <w:outlineLvl w:val="2"/>
    </w:pPr>
    <w:rPr>
      <w:rFonts w:asciiTheme="majorHAnsi" w:eastAsiaTheme="majorEastAsia" w:hAnsiTheme="majorHAnsi" w:cstheme="majorBidi"/>
      <w:bCs/>
      <w:color w:val="737373"/>
      <w:sz w:val="24"/>
    </w:rPr>
  </w:style>
  <w:style w:type="paragraph" w:styleId="Heading4">
    <w:name w:val="heading 4"/>
    <w:next w:val="BodyText"/>
    <w:link w:val="Heading4Char"/>
    <w:uiPriority w:val="9"/>
    <w:unhideWhenUsed/>
    <w:rsid w:val="00B061DA"/>
    <w:pPr>
      <w:keepNext/>
      <w:keepLines/>
      <w:numPr>
        <w:ilvl w:val="3"/>
        <w:numId w:val="3"/>
      </w:numPr>
      <w:spacing w:before="240" w:after="0"/>
      <w:ind w:left="851"/>
      <w:outlineLvl w:val="3"/>
    </w:pPr>
    <w:rPr>
      <w:rFonts w:asciiTheme="majorHAnsi" w:eastAsiaTheme="majorEastAsia" w:hAnsiTheme="majorHAnsi" w:cstheme="majorBidi"/>
      <w:bCs/>
      <w:iCs/>
      <w:color w:val="828282"/>
      <w:sz w:val="22"/>
    </w:rPr>
  </w:style>
  <w:style w:type="paragraph" w:styleId="Heading5">
    <w:name w:val="heading 5"/>
    <w:next w:val="BodyText"/>
    <w:link w:val="Heading5Char"/>
    <w:uiPriority w:val="9"/>
    <w:unhideWhenUsed/>
    <w:rsid w:val="00B061DA"/>
    <w:pPr>
      <w:keepNext/>
      <w:keepLines/>
      <w:numPr>
        <w:ilvl w:val="4"/>
        <w:numId w:val="3"/>
      </w:numPr>
      <w:spacing w:before="200" w:after="0"/>
      <w:ind w:left="851" w:hanging="851"/>
      <w:outlineLvl w:val="4"/>
    </w:pPr>
    <w:rPr>
      <w:rFonts w:asciiTheme="majorHAnsi" w:eastAsiaTheme="majorEastAsia" w:hAnsiTheme="majorHAnsi" w:cstheme="majorBidi"/>
      <w:color w:val="8C8C8C"/>
      <w:sz w:val="20"/>
      <w:szCs w:val="20"/>
    </w:rPr>
  </w:style>
  <w:style w:type="paragraph" w:styleId="Heading6">
    <w:name w:val="heading 6"/>
    <w:basedOn w:val="Normal"/>
    <w:next w:val="Normal"/>
    <w:link w:val="Heading6Char"/>
    <w:uiPriority w:val="9"/>
    <w:semiHidden/>
    <w:unhideWhenUsed/>
    <w:qFormat/>
    <w:rsid w:val="00EB0C90"/>
    <w:pPr>
      <w:keepNext/>
      <w:keepLines/>
      <w:numPr>
        <w:ilvl w:val="5"/>
        <w:numId w:val="3"/>
      </w:numPr>
      <w:spacing w:before="200" w:after="0"/>
      <w:outlineLvl w:val="5"/>
    </w:pPr>
    <w:rPr>
      <w:rFonts w:asciiTheme="majorHAnsi" w:eastAsiaTheme="majorEastAsia" w:hAnsiTheme="majorHAnsi" w:cstheme="majorBidi"/>
      <w:i/>
      <w:iCs/>
      <w:color w:val="3A9295" w:themeColor="accent1" w:themeShade="7F"/>
      <w:sz w:val="18"/>
    </w:rPr>
  </w:style>
  <w:style w:type="paragraph" w:styleId="Heading7">
    <w:name w:val="heading 7"/>
    <w:basedOn w:val="Normal"/>
    <w:next w:val="Normal"/>
    <w:link w:val="Heading7Char"/>
    <w:uiPriority w:val="9"/>
    <w:semiHidden/>
    <w:unhideWhenUsed/>
    <w:qFormat/>
    <w:rsid w:val="00EB0C90"/>
    <w:pPr>
      <w:keepNext/>
      <w:keepLines/>
      <w:numPr>
        <w:ilvl w:val="6"/>
        <w:numId w:val="3"/>
      </w:numPr>
      <w:spacing w:before="200" w:after="0"/>
      <w:outlineLvl w:val="6"/>
    </w:pPr>
    <w:rPr>
      <w:rFonts w:asciiTheme="majorHAnsi" w:eastAsiaTheme="majorEastAsia" w:hAnsiTheme="majorHAnsi" w:cstheme="majorBidi"/>
      <w:i/>
      <w:iCs/>
      <w:color w:val="404040" w:themeColor="text1" w:themeTint="BF"/>
      <w:sz w:val="18"/>
    </w:rPr>
  </w:style>
  <w:style w:type="paragraph" w:styleId="Heading8">
    <w:name w:val="heading 8"/>
    <w:basedOn w:val="Normal"/>
    <w:next w:val="Normal"/>
    <w:link w:val="Heading8Char"/>
    <w:uiPriority w:val="9"/>
    <w:semiHidden/>
    <w:unhideWhenUsed/>
    <w:qFormat/>
    <w:rsid w:val="00EB0C90"/>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0C9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796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3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5FC"/>
    <w:rPr>
      <w:rFonts w:ascii="Tahoma" w:hAnsi="Tahoma" w:cs="Tahoma"/>
      <w:sz w:val="16"/>
      <w:szCs w:val="16"/>
    </w:rPr>
  </w:style>
  <w:style w:type="paragraph" w:styleId="Title">
    <w:name w:val="Title"/>
    <w:next w:val="Subtitle"/>
    <w:link w:val="TitleChar"/>
    <w:uiPriority w:val="10"/>
    <w:qFormat/>
    <w:rsid w:val="00EB0C90"/>
    <w:pPr>
      <w:spacing w:after="0" w:line="240" w:lineRule="auto"/>
      <w:jc w:val="right"/>
    </w:pPr>
    <w:rPr>
      <w:rFonts w:asciiTheme="majorHAnsi" w:hAnsiTheme="majorHAnsi"/>
      <w:color w:val="000000"/>
      <w:sz w:val="66"/>
      <w:szCs w:val="66"/>
    </w:rPr>
  </w:style>
  <w:style w:type="character" w:customStyle="1" w:styleId="TitleChar">
    <w:name w:val="Title Char"/>
    <w:basedOn w:val="DefaultParagraphFont"/>
    <w:link w:val="Title"/>
    <w:uiPriority w:val="10"/>
    <w:rsid w:val="00EB0C90"/>
    <w:rPr>
      <w:rFonts w:asciiTheme="majorHAnsi" w:hAnsiTheme="majorHAnsi"/>
      <w:color w:val="000000"/>
      <w:sz w:val="66"/>
      <w:szCs w:val="66"/>
    </w:rPr>
  </w:style>
  <w:style w:type="paragraph" w:styleId="Subtitle">
    <w:name w:val="Subtitle"/>
    <w:link w:val="SubtitleChar"/>
    <w:uiPriority w:val="11"/>
    <w:qFormat/>
    <w:rsid w:val="00EB0C90"/>
    <w:pPr>
      <w:spacing w:after="0" w:line="240" w:lineRule="auto"/>
      <w:jc w:val="right"/>
    </w:pPr>
    <w:rPr>
      <w:rFonts w:asciiTheme="majorHAnsi" w:hAnsiTheme="majorHAnsi"/>
      <w:color w:val="808080"/>
      <w:sz w:val="28"/>
      <w:szCs w:val="28"/>
    </w:rPr>
  </w:style>
  <w:style w:type="character" w:customStyle="1" w:styleId="SubtitleChar">
    <w:name w:val="Subtitle Char"/>
    <w:basedOn w:val="DefaultParagraphFont"/>
    <w:link w:val="Subtitle"/>
    <w:uiPriority w:val="11"/>
    <w:rsid w:val="00EB0C90"/>
    <w:rPr>
      <w:rFonts w:asciiTheme="majorHAnsi" w:hAnsiTheme="majorHAnsi"/>
      <w:color w:val="808080"/>
      <w:sz w:val="28"/>
      <w:szCs w:val="28"/>
    </w:rPr>
  </w:style>
  <w:style w:type="character" w:customStyle="1" w:styleId="Heading1Char">
    <w:name w:val="Heading 1 Char"/>
    <w:basedOn w:val="DefaultParagraphFont"/>
    <w:link w:val="Heading1"/>
    <w:uiPriority w:val="9"/>
    <w:rsid w:val="00D441DB"/>
    <w:rPr>
      <w:rFonts w:asciiTheme="majorHAnsi" w:eastAsiaTheme="majorEastAsia" w:hAnsiTheme="majorHAnsi" w:cstheme="majorBidi"/>
      <w:bCs/>
      <w:sz w:val="36"/>
      <w:szCs w:val="28"/>
    </w:rPr>
  </w:style>
  <w:style w:type="character" w:customStyle="1" w:styleId="Heading2Char">
    <w:name w:val="Heading 2 Char"/>
    <w:basedOn w:val="DefaultParagraphFont"/>
    <w:link w:val="Heading2"/>
    <w:uiPriority w:val="9"/>
    <w:rsid w:val="00EB0C90"/>
    <w:rPr>
      <w:rFonts w:asciiTheme="majorHAnsi" w:eastAsiaTheme="majorEastAsia" w:hAnsiTheme="majorHAnsi" w:cstheme="majorBidi"/>
      <w:bCs/>
      <w:color w:val="646464"/>
      <w:sz w:val="28"/>
      <w:szCs w:val="28"/>
    </w:rPr>
  </w:style>
  <w:style w:type="character" w:customStyle="1" w:styleId="Heading3Char">
    <w:name w:val="Heading 3 Char"/>
    <w:basedOn w:val="DefaultParagraphFont"/>
    <w:link w:val="Heading3"/>
    <w:uiPriority w:val="9"/>
    <w:rsid w:val="00D441DB"/>
    <w:rPr>
      <w:rFonts w:asciiTheme="majorHAnsi" w:eastAsiaTheme="majorEastAsia" w:hAnsiTheme="majorHAnsi" w:cstheme="majorBidi"/>
      <w:bCs/>
      <w:color w:val="737373"/>
      <w:sz w:val="24"/>
    </w:rPr>
  </w:style>
  <w:style w:type="paragraph" w:styleId="BodyText">
    <w:name w:val="Body Text"/>
    <w:link w:val="BodyTextChar"/>
    <w:uiPriority w:val="99"/>
    <w:unhideWhenUsed/>
    <w:qFormat/>
    <w:rsid w:val="00EB0C90"/>
    <w:pPr>
      <w:spacing w:after="140" w:line="264" w:lineRule="auto"/>
    </w:pPr>
    <w:rPr>
      <w:rFonts w:ascii="Arial" w:hAnsi="Arial"/>
      <w:sz w:val="20"/>
    </w:rPr>
  </w:style>
  <w:style w:type="character" w:customStyle="1" w:styleId="BodyTextChar">
    <w:name w:val="Body Text Char"/>
    <w:basedOn w:val="DefaultParagraphFont"/>
    <w:link w:val="BodyText"/>
    <w:uiPriority w:val="99"/>
    <w:rsid w:val="00EB0C90"/>
    <w:rPr>
      <w:rFonts w:ascii="Arial" w:hAnsi="Arial"/>
      <w:sz w:val="20"/>
    </w:rPr>
  </w:style>
  <w:style w:type="paragraph" w:customStyle="1" w:styleId="Pulloutquoteright">
    <w:name w:val="Pullout quote right"/>
    <w:basedOn w:val="BodyText"/>
    <w:next w:val="BodyText"/>
    <w:link w:val="PulloutquoterightChar"/>
    <w:rsid w:val="00BE49CA"/>
    <w:pPr>
      <w:keepLines/>
      <w:spacing w:before="340" w:after="280"/>
      <w:ind w:left="2835"/>
      <w:jc w:val="right"/>
    </w:pPr>
    <w:rPr>
      <w:i/>
      <w:color w:val="737373"/>
      <w:sz w:val="36"/>
      <w:szCs w:val="36"/>
    </w:rPr>
  </w:style>
  <w:style w:type="paragraph" w:customStyle="1" w:styleId="Pulloutquoteleft">
    <w:name w:val="Pullout quote left"/>
    <w:basedOn w:val="Pulloutquoteright"/>
    <w:next w:val="BodyText"/>
    <w:rsid w:val="00E247DC"/>
    <w:pPr>
      <w:ind w:left="170" w:right="2835" w:hanging="170"/>
      <w:jc w:val="left"/>
    </w:pPr>
  </w:style>
  <w:style w:type="character" w:customStyle="1" w:styleId="PulloutquoterightChar">
    <w:name w:val="Pullout quote right Char"/>
    <w:basedOn w:val="BodyTextChar"/>
    <w:link w:val="Pulloutquoteright"/>
    <w:rsid w:val="00BE49CA"/>
    <w:rPr>
      <w:rFonts w:ascii="Arial" w:hAnsi="Arial"/>
      <w:i/>
      <w:color w:val="737373"/>
      <w:sz w:val="36"/>
      <w:szCs w:val="36"/>
    </w:rPr>
  </w:style>
  <w:style w:type="paragraph" w:styleId="Header">
    <w:name w:val="header"/>
    <w:basedOn w:val="Normal"/>
    <w:link w:val="HeaderChar"/>
    <w:uiPriority w:val="99"/>
    <w:rsid w:val="00E64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679"/>
  </w:style>
  <w:style w:type="paragraph" w:styleId="Footer">
    <w:name w:val="footer"/>
    <w:basedOn w:val="Normal"/>
    <w:link w:val="FooterChar"/>
    <w:uiPriority w:val="99"/>
    <w:rsid w:val="003B619B"/>
    <w:pPr>
      <w:tabs>
        <w:tab w:val="center" w:pos="4513"/>
        <w:tab w:val="right" w:pos="9026"/>
      </w:tabs>
      <w:spacing w:after="0" w:line="240" w:lineRule="auto"/>
    </w:pPr>
    <w:rPr>
      <w:color w:val="777777"/>
      <w:sz w:val="14"/>
    </w:rPr>
  </w:style>
  <w:style w:type="character" w:customStyle="1" w:styleId="FooterChar">
    <w:name w:val="Footer Char"/>
    <w:basedOn w:val="DefaultParagraphFont"/>
    <w:link w:val="Footer"/>
    <w:uiPriority w:val="99"/>
    <w:rsid w:val="003B619B"/>
    <w:rPr>
      <w:color w:val="777777"/>
      <w:sz w:val="14"/>
    </w:rPr>
  </w:style>
  <w:style w:type="character" w:styleId="PlaceholderText">
    <w:name w:val="Placeholder Text"/>
    <w:basedOn w:val="DefaultParagraphFont"/>
    <w:uiPriority w:val="99"/>
    <w:semiHidden/>
    <w:rsid w:val="0026237E"/>
    <w:rPr>
      <w:color w:val="808080"/>
    </w:rPr>
  </w:style>
  <w:style w:type="paragraph" w:customStyle="1" w:styleId="Contents">
    <w:name w:val="Contents"/>
    <w:basedOn w:val="BodyText"/>
    <w:next w:val="BodyText"/>
    <w:rsid w:val="00093469"/>
    <w:pPr>
      <w:keepNext/>
    </w:pPr>
    <w:rPr>
      <w:rFonts w:asciiTheme="majorHAnsi" w:hAnsiTheme="majorHAnsi"/>
      <w:sz w:val="36"/>
      <w:szCs w:val="36"/>
    </w:rPr>
  </w:style>
  <w:style w:type="paragraph" w:styleId="NoSpacing">
    <w:name w:val="No Spacing"/>
    <w:basedOn w:val="BodyText"/>
    <w:next w:val="BodyText"/>
    <w:uiPriority w:val="1"/>
    <w:rsid w:val="00B439EA"/>
    <w:pPr>
      <w:spacing w:after="0"/>
    </w:pPr>
  </w:style>
  <w:style w:type="paragraph" w:styleId="TOC1">
    <w:name w:val="toc 1"/>
    <w:basedOn w:val="BodyText"/>
    <w:next w:val="BodyText"/>
    <w:autoRedefine/>
    <w:uiPriority w:val="39"/>
    <w:unhideWhenUsed/>
    <w:rsid w:val="006D2840"/>
    <w:pPr>
      <w:tabs>
        <w:tab w:val="left" w:pos="570"/>
        <w:tab w:val="right" w:pos="6783"/>
      </w:tabs>
      <w:spacing w:before="200" w:after="200"/>
      <w:ind w:left="570" w:right="567" w:hanging="570"/>
    </w:pPr>
    <w:rPr>
      <w:noProof/>
      <w:color w:val="000000"/>
    </w:rPr>
  </w:style>
  <w:style w:type="paragraph" w:styleId="TOC2">
    <w:name w:val="toc 2"/>
    <w:basedOn w:val="BodyText"/>
    <w:next w:val="BodyText"/>
    <w:autoRedefine/>
    <w:uiPriority w:val="39"/>
    <w:unhideWhenUsed/>
    <w:rsid w:val="006D2840"/>
    <w:pPr>
      <w:tabs>
        <w:tab w:val="left" w:pos="1083"/>
        <w:tab w:val="right" w:pos="6783"/>
      </w:tabs>
      <w:spacing w:before="100" w:after="100"/>
      <w:ind w:left="1083" w:right="567" w:hanging="513"/>
    </w:pPr>
    <w:rPr>
      <w:noProof/>
      <w:color w:val="5F5F5F"/>
    </w:rPr>
  </w:style>
  <w:style w:type="character" w:styleId="Hyperlink">
    <w:name w:val="Hyperlink"/>
    <w:basedOn w:val="DefaultParagraphFont"/>
    <w:uiPriority w:val="99"/>
    <w:unhideWhenUsed/>
    <w:rsid w:val="00A36BF1"/>
    <w:rPr>
      <w:color w:val="BABA28" w:themeColor="hyperlink"/>
      <w:u w:val="single"/>
    </w:rPr>
  </w:style>
  <w:style w:type="character" w:customStyle="1" w:styleId="Heading4Char">
    <w:name w:val="Heading 4 Char"/>
    <w:basedOn w:val="DefaultParagraphFont"/>
    <w:link w:val="Heading4"/>
    <w:uiPriority w:val="9"/>
    <w:rsid w:val="00B061DA"/>
    <w:rPr>
      <w:rFonts w:asciiTheme="majorHAnsi" w:eastAsiaTheme="majorEastAsia" w:hAnsiTheme="majorHAnsi" w:cstheme="majorBidi"/>
      <w:bCs/>
      <w:iCs/>
      <w:color w:val="828282"/>
      <w:sz w:val="22"/>
    </w:rPr>
  </w:style>
  <w:style w:type="paragraph" w:styleId="TOC3">
    <w:name w:val="toc 3"/>
    <w:basedOn w:val="BodyText"/>
    <w:next w:val="BodyText"/>
    <w:autoRedefine/>
    <w:uiPriority w:val="39"/>
    <w:unhideWhenUsed/>
    <w:rsid w:val="006D2840"/>
    <w:pPr>
      <w:tabs>
        <w:tab w:val="left" w:pos="1653"/>
        <w:tab w:val="right" w:pos="6783"/>
      </w:tabs>
      <w:spacing w:before="120" w:after="120"/>
      <w:ind w:left="1653" w:right="567" w:hanging="570"/>
    </w:pPr>
    <w:rPr>
      <w:noProof/>
      <w:color w:val="808080"/>
    </w:rPr>
  </w:style>
  <w:style w:type="paragraph" w:styleId="TOC4">
    <w:name w:val="toc 4"/>
    <w:basedOn w:val="BodyText"/>
    <w:next w:val="BodyText"/>
    <w:autoRedefine/>
    <w:uiPriority w:val="39"/>
    <w:unhideWhenUsed/>
    <w:rsid w:val="0055228C"/>
    <w:pPr>
      <w:tabs>
        <w:tab w:val="left" w:pos="2280"/>
        <w:tab w:val="right" w:pos="6509"/>
      </w:tabs>
      <w:spacing w:before="120" w:after="120"/>
      <w:ind w:left="2280" w:right="567" w:hanging="627"/>
    </w:pPr>
    <w:rPr>
      <w:noProof/>
      <w:color w:val="808080"/>
    </w:rPr>
  </w:style>
  <w:style w:type="character" w:customStyle="1" w:styleId="Heading5Char">
    <w:name w:val="Heading 5 Char"/>
    <w:basedOn w:val="DefaultParagraphFont"/>
    <w:link w:val="Heading5"/>
    <w:uiPriority w:val="9"/>
    <w:rsid w:val="00B061DA"/>
    <w:rPr>
      <w:rFonts w:asciiTheme="majorHAnsi" w:eastAsiaTheme="majorEastAsia" w:hAnsiTheme="majorHAnsi" w:cstheme="majorBidi"/>
      <w:color w:val="8C8C8C"/>
      <w:sz w:val="20"/>
      <w:szCs w:val="20"/>
    </w:rPr>
  </w:style>
  <w:style w:type="paragraph" w:styleId="TOC5">
    <w:name w:val="toc 5"/>
    <w:basedOn w:val="BodyText"/>
    <w:next w:val="BodyText"/>
    <w:autoRedefine/>
    <w:uiPriority w:val="39"/>
    <w:unhideWhenUsed/>
    <w:rsid w:val="0055228C"/>
    <w:pPr>
      <w:tabs>
        <w:tab w:val="left" w:pos="3119"/>
        <w:tab w:val="right" w:pos="6509"/>
      </w:tabs>
      <w:spacing w:before="120" w:after="120"/>
      <w:ind w:left="3119" w:right="567" w:hanging="851"/>
    </w:pPr>
    <w:rPr>
      <w:noProof/>
      <w:color w:val="808080"/>
    </w:rPr>
  </w:style>
  <w:style w:type="paragraph" w:styleId="TOC6">
    <w:name w:val="toc 6"/>
    <w:basedOn w:val="BodyText"/>
    <w:next w:val="BodyText"/>
    <w:autoRedefine/>
    <w:uiPriority w:val="39"/>
    <w:semiHidden/>
    <w:unhideWhenUsed/>
    <w:rsid w:val="009A199C"/>
    <w:pPr>
      <w:spacing w:after="100"/>
      <w:ind w:left="1100"/>
    </w:pPr>
  </w:style>
  <w:style w:type="paragraph" w:styleId="TOC7">
    <w:name w:val="toc 7"/>
    <w:basedOn w:val="BodyText"/>
    <w:next w:val="BodyText"/>
    <w:autoRedefine/>
    <w:uiPriority w:val="39"/>
    <w:semiHidden/>
    <w:unhideWhenUsed/>
    <w:rsid w:val="009A199C"/>
    <w:pPr>
      <w:spacing w:after="100"/>
      <w:ind w:left="1320"/>
    </w:pPr>
  </w:style>
  <w:style w:type="paragraph" w:styleId="TOC8">
    <w:name w:val="toc 8"/>
    <w:basedOn w:val="BodyText"/>
    <w:next w:val="BodyText"/>
    <w:autoRedefine/>
    <w:uiPriority w:val="39"/>
    <w:semiHidden/>
    <w:unhideWhenUsed/>
    <w:rsid w:val="009A199C"/>
    <w:pPr>
      <w:spacing w:after="100"/>
      <w:ind w:left="1540"/>
    </w:pPr>
  </w:style>
  <w:style w:type="paragraph" w:styleId="TOC9">
    <w:name w:val="toc 9"/>
    <w:basedOn w:val="BodyText"/>
    <w:next w:val="BodyText"/>
    <w:autoRedefine/>
    <w:uiPriority w:val="39"/>
    <w:semiHidden/>
    <w:unhideWhenUsed/>
    <w:rsid w:val="009A199C"/>
    <w:pPr>
      <w:spacing w:after="100"/>
      <w:ind w:left="1760"/>
    </w:pPr>
  </w:style>
  <w:style w:type="character" w:styleId="PageNumber">
    <w:name w:val="page number"/>
    <w:basedOn w:val="DefaultParagraphFont"/>
    <w:uiPriority w:val="99"/>
    <w:unhideWhenUsed/>
    <w:rsid w:val="002B0FCB"/>
    <w:rPr>
      <w:color w:val="000000"/>
      <w:sz w:val="24"/>
    </w:rPr>
  </w:style>
  <w:style w:type="paragraph" w:customStyle="1" w:styleId="BulletAlevel1">
    <w:name w:val="Bullet A level 1"/>
    <w:basedOn w:val="BodyText"/>
    <w:qFormat/>
    <w:rsid w:val="009A22FA"/>
    <w:pPr>
      <w:numPr>
        <w:numId w:val="4"/>
      </w:numPr>
      <w:ind w:left="357" w:hanging="357"/>
    </w:pPr>
  </w:style>
  <w:style w:type="paragraph" w:customStyle="1" w:styleId="BulletAlevel2">
    <w:name w:val="Bullet A level 2"/>
    <w:basedOn w:val="BulletAlevel1"/>
    <w:rsid w:val="00C20EBE"/>
    <w:pPr>
      <w:numPr>
        <w:ilvl w:val="1"/>
        <w:numId w:val="1"/>
      </w:numPr>
      <w:ind w:left="850" w:hanging="510"/>
    </w:pPr>
  </w:style>
  <w:style w:type="paragraph" w:customStyle="1" w:styleId="BulletAlevel3">
    <w:name w:val="Bullet A level 3"/>
    <w:basedOn w:val="BulletAlevel2"/>
    <w:rsid w:val="00A30696"/>
    <w:pPr>
      <w:numPr>
        <w:ilvl w:val="2"/>
      </w:numPr>
      <w:ind w:left="1191" w:hanging="340"/>
    </w:pPr>
  </w:style>
  <w:style w:type="paragraph" w:customStyle="1" w:styleId="BodyTextkeepwithnext">
    <w:name w:val="Body Text keep with next"/>
    <w:basedOn w:val="BodyText"/>
    <w:next w:val="BodyText"/>
    <w:rsid w:val="008D537D"/>
    <w:pPr>
      <w:keepNext/>
    </w:pPr>
  </w:style>
  <w:style w:type="paragraph" w:customStyle="1" w:styleId="Minorheadingsmallbold">
    <w:name w:val="Minor heading small bold"/>
    <w:basedOn w:val="BodyText"/>
    <w:next w:val="BodyText"/>
    <w:rsid w:val="00A41008"/>
    <w:pPr>
      <w:keepNext/>
      <w:spacing w:after="20"/>
    </w:pPr>
    <w:rPr>
      <w:rFonts w:asciiTheme="majorHAnsi" w:hAnsiTheme="majorHAnsi"/>
      <w:b/>
      <w:color w:val="777777"/>
    </w:rPr>
  </w:style>
  <w:style w:type="paragraph" w:customStyle="1" w:styleId="Chart">
    <w:name w:val="Chart"/>
    <w:basedOn w:val="BodyText"/>
    <w:next w:val="BodyText"/>
    <w:rsid w:val="00F02A35"/>
    <w:pPr>
      <w:jc w:val="center"/>
    </w:pPr>
    <w:rPr>
      <w:noProof/>
      <w:lang w:eastAsia="en-NZ"/>
    </w:rPr>
  </w:style>
  <w:style w:type="table" w:customStyle="1" w:styleId="Tablenoborders">
    <w:name w:val="Table no borders"/>
    <w:basedOn w:val="TableNormal"/>
    <w:uiPriority w:val="99"/>
    <w:qFormat/>
    <w:locked/>
    <w:rsid w:val="00AA11AD"/>
    <w:pPr>
      <w:spacing w:after="0" w:line="240" w:lineRule="auto"/>
    </w:pPr>
    <w:tblPr/>
    <w:trPr>
      <w:cantSplit/>
    </w:trPr>
  </w:style>
  <w:style w:type="character" w:styleId="Emphasis">
    <w:name w:val="Emphasis"/>
    <w:basedOn w:val="DefaultParagraphFont"/>
    <w:uiPriority w:val="20"/>
    <w:rsid w:val="00EB0C90"/>
    <w:rPr>
      <w:i/>
      <w:iCs/>
    </w:rPr>
  </w:style>
  <w:style w:type="character" w:styleId="Strong">
    <w:name w:val="Strong"/>
    <w:basedOn w:val="DefaultParagraphFont"/>
    <w:uiPriority w:val="22"/>
    <w:rsid w:val="00880CE2"/>
    <w:rPr>
      <w:b/>
      <w:bCs/>
      <w:color w:val="404040" w:themeColor="text1" w:themeTint="BF"/>
    </w:rPr>
  </w:style>
  <w:style w:type="character" w:styleId="SubtleEmphasis">
    <w:name w:val="Subtle Emphasis"/>
    <w:basedOn w:val="DefaultParagraphFont"/>
    <w:uiPriority w:val="19"/>
    <w:rsid w:val="00EE1310"/>
    <w:rPr>
      <w:i/>
      <w:iCs/>
      <w:color w:val="808080" w:themeColor="text1" w:themeTint="7F"/>
    </w:rPr>
  </w:style>
  <w:style w:type="character" w:styleId="IntenseEmphasis">
    <w:name w:val="Intense Emphasis"/>
    <w:basedOn w:val="DefaultParagraphFont"/>
    <w:uiPriority w:val="21"/>
    <w:rsid w:val="00AA4C39"/>
    <w:rPr>
      <w:b/>
      <w:bCs/>
      <w:i/>
      <w:iCs/>
      <w:color w:val="auto"/>
    </w:rPr>
  </w:style>
  <w:style w:type="paragraph" w:styleId="Quote">
    <w:name w:val="Quote"/>
    <w:basedOn w:val="BodyText"/>
    <w:next w:val="BodyText"/>
    <w:link w:val="QuoteChar"/>
    <w:uiPriority w:val="29"/>
    <w:rsid w:val="00EB0C90"/>
    <w:pPr>
      <w:ind w:left="284" w:right="284"/>
    </w:pPr>
    <w:rPr>
      <w:rFonts w:ascii="Century Gothic" w:hAnsi="Century Gothic"/>
      <w:i/>
      <w:iCs/>
      <w:color w:val="000000"/>
      <w:sz w:val="18"/>
    </w:rPr>
  </w:style>
  <w:style w:type="character" w:customStyle="1" w:styleId="QuoteChar">
    <w:name w:val="Quote Char"/>
    <w:basedOn w:val="DefaultParagraphFont"/>
    <w:link w:val="Quote"/>
    <w:uiPriority w:val="29"/>
    <w:rsid w:val="00EB0C90"/>
    <w:rPr>
      <w:rFonts w:ascii="Century Gothic" w:hAnsi="Century Gothic"/>
      <w:i/>
      <w:iCs/>
      <w:color w:val="000000"/>
    </w:rPr>
  </w:style>
  <w:style w:type="paragraph" w:styleId="IntenseQuote">
    <w:name w:val="Intense Quote"/>
    <w:basedOn w:val="Normal"/>
    <w:next w:val="Normal"/>
    <w:link w:val="IntenseQuoteChar"/>
    <w:uiPriority w:val="30"/>
    <w:rsid w:val="00EE1310"/>
    <w:pPr>
      <w:pBdr>
        <w:bottom w:val="single" w:sz="4" w:space="4" w:color="BCE4E5" w:themeColor="accent1"/>
      </w:pBdr>
      <w:spacing w:before="200" w:after="280"/>
      <w:ind w:left="936" w:right="936"/>
    </w:pPr>
    <w:rPr>
      <w:b/>
      <w:bCs/>
      <w:i/>
      <w:iCs/>
      <w:color w:val="BCE4E5" w:themeColor="accent1"/>
    </w:rPr>
  </w:style>
  <w:style w:type="character" w:customStyle="1" w:styleId="IntenseQuoteChar">
    <w:name w:val="Intense Quote Char"/>
    <w:basedOn w:val="DefaultParagraphFont"/>
    <w:link w:val="IntenseQuote"/>
    <w:uiPriority w:val="30"/>
    <w:rsid w:val="00EE1310"/>
    <w:rPr>
      <w:b/>
      <w:bCs/>
      <w:i/>
      <w:iCs/>
      <w:color w:val="BCE4E5" w:themeColor="accent1"/>
    </w:rPr>
  </w:style>
  <w:style w:type="paragraph" w:styleId="FootnoteText">
    <w:name w:val="footnote text"/>
    <w:basedOn w:val="Normal"/>
    <w:link w:val="FootnoteTextChar"/>
    <w:uiPriority w:val="99"/>
    <w:rsid w:val="002D336D"/>
    <w:pPr>
      <w:spacing w:after="80" w:line="240" w:lineRule="auto"/>
    </w:pPr>
    <w:rPr>
      <w:color w:val="000000"/>
      <w:sz w:val="16"/>
      <w:szCs w:val="20"/>
    </w:rPr>
  </w:style>
  <w:style w:type="character" w:customStyle="1" w:styleId="FootnoteTextChar">
    <w:name w:val="Footnote Text Char"/>
    <w:basedOn w:val="DefaultParagraphFont"/>
    <w:link w:val="FootnoteText"/>
    <w:uiPriority w:val="99"/>
    <w:rsid w:val="002D336D"/>
    <w:rPr>
      <w:rFonts w:ascii="Arial" w:hAnsi="Arial"/>
      <w:color w:val="000000"/>
      <w:sz w:val="16"/>
      <w:szCs w:val="20"/>
    </w:rPr>
  </w:style>
  <w:style w:type="character" w:styleId="FootnoteReference">
    <w:name w:val="footnote reference"/>
    <w:basedOn w:val="DefaultParagraphFont"/>
    <w:uiPriority w:val="99"/>
    <w:rsid w:val="009D6679"/>
    <w:rPr>
      <w:vertAlign w:val="superscript"/>
    </w:rPr>
  </w:style>
  <w:style w:type="paragraph" w:customStyle="1" w:styleId="BodyTextnospacing">
    <w:name w:val="Body Text no spacing"/>
    <w:basedOn w:val="BodyText"/>
    <w:next w:val="BodyText"/>
    <w:rsid w:val="00660F83"/>
    <w:pPr>
      <w:spacing w:after="0"/>
    </w:pPr>
  </w:style>
  <w:style w:type="paragraph" w:styleId="Caption">
    <w:name w:val="caption"/>
    <w:basedOn w:val="BodyText"/>
    <w:next w:val="BodyText"/>
    <w:uiPriority w:val="35"/>
    <w:rsid w:val="00F155C4"/>
    <w:pPr>
      <w:spacing w:line="240" w:lineRule="auto"/>
    </w:pPr>
    <w:rPr>
      <w:bCs/>
      <w:i/>
      <w:color w:val="000000"/>
      <w:sz w:val="16"/>
    </w:rPr>
  </w:style>
  <w:style w:type="paragraph" w:customStyle="1" w:styleId="Image">
    <w:name w:val="Image"/>
    <w:basedOn w:val="BodyText"/>
    <w:next w:val="Caption"/>
    <w:rsid w:val="005235D6"/>
    <w:pPr>
      <w:keepNext/>
      <w:spacing w:after="60"/>
    </w:pPr>
    <w:rPr>
      <w:noProof/>
      <w:lang w:eastAsia="en-NZ"/>
    </w:rPr>
  </w:style>
  <w:style w:type="paragraph" w:customStyle="1" w:styleId="Copyrightstatement">
    <w:name w:val="Copyright statement"/>
    <w:basedOn w:val="BodyText"/>
    <w:next w:val="BodyText"/>
    <w:rsid w:val="00BA7F27"/>
    <w:rPr>
      <w:sz w:val="14"/>
      <w:szCs w:val="14"/>
    </w:rPr>
  </w:style>
  <w:style w:type="table" w:customStyle="1" w:styleId="Toprowborderwithspacing">
    <w:name w:val="Top row border with spacing"/>
    <w:basedOn w:val="TableNormal"/>
    <w:uiPriority w:val="99"/>
    <w:qFormat/>
    <w:rsid w:val="00457C3B"/>
    <w:pPr>
      <w:spacing w:after="0" w:line="240" w:lineRule="auto"/>
    </w:pPr>
    <w:tblPr>
      <w:tblBorders>
        <w:top w:val="single" w:sz="4" w:space="0" w:color="auto"/>
      </w:tblBorders>
      <w:tblCellMar>
        <w:top w:w="85" w:type="dxa"/>
        <w:bottom w:w="85" w:type="dxa"/>
      </w:tblCellMar>
    </w:tblPr>
    <w:trPr>
      <w:cantSplit/>
    </w:trPr>
    <w:tcPr>
      <w:shd w:val="clear" w:color="auto" w:fill="auto"/>
    </w:tcPr>
  </w:style>
  <w:style w:type="table" w:customStyle="1" w:styleId="Toprowbordernospacing">
    <w:name w:val="Top row border no spacing"/>
    <w:basedOn w:val="TableNormal"/>
    <w:uiPriority w:val="99"/>
    <w:qFormat/>
    <w:rsid w:val="00C774FE"/>
    <w:pPr>
      <w:spacing w:after="0" w:line="240" w:lineRule="auto"/>
    </w:pPr>
    <w:tblPr>
      <w:tblBorders>
        <w:top w:val="single" w:sz="4" w:space="0" w:color="auto"/>
      </w:tblBorders>
    </w:tblPr>
    <w:trPr>
      <w:cantSplit/>
    </w:trPr>
    <w:tblStylePr w:type="firstRow">
      <w:tblPr/>
      <w:tcPr>
        <w:tcMar>
          <w:top w:w="85" w:type="dxa"/>
          <w:left w:w="0" w:type="nil"/>
          <w:bottom w:w="85" w:type="dxa"/>
          <w:right w:w="0" w:type="nil"/>
        </w:tcMar>
      </w:tcPr>
    </w:tblStylePr>
  </w:style>
  <w:style w:type="table" w:styleId="MediumShading1-Accent3">
    <w:name w:val="Medium Shading 1 Accent 3"/>
    <w:basedOn w:val="TableNormal"/>
    <w:uiPriority w:val="63"/>
    <w:locked/>
    <w:rsid w:val="00804584"/>
    <w:pPr>
      <w:spacing w:after="0" w:line="240" w:lineRule="auto"/>
    </w:pPr>
    <w:rPr>
      <w:szCs w:val="22"/>
    </w:rPr>
    <w:tblPr>
      <w:tblStyleRowBandSize w:val="1"/>
      <w:tblStyleColBandSize w:val="1"/>
      <w:tblBorders>
        <w:top w:val="single" w:sz="8"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single" w:sz="8" w:space="0" w:color="E2E37F" w:themeColor="accent3" w:themeTint="BF"/>
      </w:tblBorders>
    </w:tblPr>
    <w:tblStylePr w:type="firstRow">
      <w:pPr>
        <w:spacing w:before="0" w:after="0" w:line="240" w:lineRule="auto"/>
      </w:pPr>
      <w:rPr>
        <w:b/>
        <w:bCs/>
        <w:color w:val="FFFFFF" w:themeColor="background1"/>
      </w:rPr>
      <w:tblPr/>
      <w:tcPr>
        <w:tcBorders>
          <w:top w:val="single" w:sz="8"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shd w:val="clear" w:color="auto" w:fill="D9DA55" w:themeFill="accent3"/>
      </w:tcPr>
    </w:tblStylePr>
    <w:tblStylePr w:type="lastRow">
      <w:pPr>
        <w:spacing w:before="0" w:after="0" w:line="240" w:lineRule="auto"/>
      </w:pPr>
      <w:rPr>
        <w:b/>
        <w:bCs/>
      </w:rPr>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5D4" w:themeFill="accent3" w:themeFillTint="3F"/>
      </w:tcPr>
    </w:tblStylePr>
    <w:tblStylePr w:type="band1Horz">
      <w:tblPr/>
      <w:tcPr>
        <w:tcBorders>
          <w:insideH w:val="nil"/>
          <w:insideV w:val="nil"/>
        </w:tcBorders>
        <w:shd w:val="clear" w:color="auto" w:fill="F5F5D4"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756EAA"/>
    <w:pPr>
      <w:spacing w:after="0" w:line="240" w:lineRule="auto"/>
    </w:pPr>
    <w:tblPr>
      <w:tblStyleRowBandSize w:val="1"/>
      <w:tblStyleColBandSize w:val="1"/>
      <w:tblBorders>
        <w:top w:val="single" w:sz="8"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single" w:sz="8" w:space="0" w:color="03A9FF" w:themeColor="accent5" w:themeTint="BF"/>
      </w:tblBorders>
    </w:tblPr>
    <w:tblStylePr w:type="firstRow">
      <w:pPr>
        <w:spacing w:before="0" w:after="0" w:line="240" w:lineRule="auto"/>
      </w:pPr>
      <w:rPr>
        <w:b/>
        <w:bCs/>
        <w:color w:val="FFFFFF" w:themeColor="background1"/>
      </w:rPr>
      <w:tblPr/>
      <w:tcPr>
        <w:tcBorders>
          <w:top w:val="single" w:sz="8"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nil"/>
          <w:insideV w:val="nil"/>
        </w:tcBorders>
        <w:shd w:val="clear" w:color="auto" w:fill="0073AE" w:themeFill="accent5"/>
      </w:tcPr>
    </w:tblStylePr>
    <w:tblStylePr w:type="lastRow">
      <w:pPr>
        <w:spacing w:before="0" w:after="0" w:line="240" w:lineRule="auto"/>
      </w:pPr>
      <w:rPr>
        <w:b/>
        <w:bCs/>
      </w:rPr>
      <w:tblPr/>
      <w:tcPr>
        <w:tcBorders>
          <w:top w:val="double" w:sz="6"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ABE2FF" w:themeFill="accent5" w:themeFillTint="3F"/>
      </w:tcPr>
    </w:tblStylePr>
    <w:tblStylePr w:type="band1Horz">
      <w:tblPr/>
      <w:tcPr>
        <w:tcBorders>
          <w:insideH w:val="nil"/>
          <w:insideV w:val="nil"/>
        </w:tcBorders>
        <w:shd w:val="clear" w:color="auto" w:fill="ABE2FF" w:themeFill="accent5" w:themeFillTint="3F"/>
      </w:tcPr>
    </w:tblStylePr>
    <w:tblStylePr w:type="band2Horz">
      <w:tblPr/>
      <w:tcPr>
        <w:tcBorders>
          <w:insideH w:val="nil"/>
          <w:insideV w:val="nil"/>
        </w:tcBorders>
      </w:tcPr>
    </w:tblStylePr>
  </w:style>
  <w:style w:type="table" w:styleId="ColorfulList-Accent6">
    <w:name w:val="Colorful List Accent 6"/>
    <w:basedOn w:val="TableNormal"/>
    <w:uiPriority w:val="72"/>
    <w:locked/>
    <w:rsid w:val="00756EAA"/>
    <w:pPr>
      <w:spacing w:after="0" w:line="240" w:lineRule="auto"/>
    </w:pPr>
    <w:tblPr>
      <w:tblStyleRowBandSize w:val="1"/>
      <w:tblStyleColBandSize w:val="1"/>
    </w:tblPr>
    <w:tcPr>
      <w:shd w:val="clear" w:color="auto" w:fill="FBFBEE" w:themeFill="accent6" w:themeFillTint="19"/>
    </w:tcPr>
    <w:tblStylePr w:type="firstRow">
      <w:rPr>
        <w:b/>
        <w:bCs/>
        <w:color w:val="FFFFFF" w:themeColor="background1"/>
      </w:rPr>
      <w:tblPr/>
      <w:tcPr>
        <w:tcBorders>
          <w:bottom w:val="single" w:sz="12" w:space="0" w:color="FFFFFF" w:themeColor="background1"/>
        </w:tcBorders>
        <w:shd w:val="clear" w:color="auto" w:fill="005B8B" w:themeFill="accent5" w:themeFillShade="CC"/>
      </w:tcPr>
    </w:tblStylePr>
    <w:tblStylePr w:type="lastRow">
      <w:rPr>
        <w:b/>
        <w:bCs/>
        <w:color w:val="005B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D4" w:themeFill="accent6" w:themeFillTint="3F"/>
      </w:tcPr>
    </w:tblStylePr>
    <w:tblStylePr w:type="band1Horz">
      <w:tblPr/>
      <w:tcPr>
        <w:shd w:val="clear" w:color="auto" w:fill="F7F7DC" w:themeFill="accent6" w:themeFillTint="33"/>
      </w:tcPr>
    </w:tblStylePr>
  </w:style>
  <w:style w:type="paragraph" w:customStyle="1" w:styleId="Tableheadingwhite">
    <w:name w:val="Table heading white"/>
    <w:basedOn w:val="BodyText"/>
    <w:rsid w:val="00995556"/>
    <w:pPr>
      <w:spacing w:before="40" w:after="40"/>
    </w:pPr>
    <w:rPr>
      <w:b/>
      <w:bCs/>
      <w:color w:val="FFFFFF"/>
      <w:szCs w:val="22"/>
    </w:rPr>
  </w:style>
  <w:style w:type="table" w:customStyle="1" w:styleId="MediumShading1-Accent3modified">
    <w:name w:val="Medium Shading 1 - Accent 3 modified"/>
    <w:basedOn w:val="TableNormal"/>
    <w:uiPriority w:val="99"/>
    <w:qFormat/>
    <w:rsid w:val="00AA11AD"/>
    <w:tblPr>
      <w:tblStyleRowBandSize w:val="1"/>
    </w:tblPr>
    <w:trPr>
      <w:cantSplit/>
    </w:trPr>
    <w:tcPr>
      <w:tcMar>
        <w:top w:w="85" w:type="dxa"/>
        <w:bottom w:w="85" w:type="dxa"/>
      </w:tcMar>
    </w:tcPr>
    <w:tblStylePr w:type="firstRow">
      <w:pPr>
        <w:spacing w:before="0" w:after="0" w:line="240" w:lineRule="auto"/>
      </w:pPr>
      <w:rPr>
        <w:b/>
        <w:bCs/>
        <w:color w:val="FFFFFF" w:themeColor="background1"/>
      </w:rPr>
      <w:tblPr/>
      <w:tcPr>
        <w:tcBorders>
          <w:top w:val="single" w:sz="4" w:space="0" w:color="D9DA55" w:themeColor="accent3"/>
          <w:left w:val="single" w:sz="4" w:space="0" w:color="D9DA55" w:themeColor="accent3"/>
          <w:bottom w:val="single" w:sz="4" w:space="0" w:color="D9DA55" w:themeColor="accent3"/>
          <w:right w:val="single" w:sz="4" w:space="0" w:color="D9DA55" w:themeColor="accent3"/>
          <w:insideH w:val="nil"/>
          <w:insideV w:val="nil"/>
        </w:tcBorders>
        <w:shd w:val="clear" w:color="auto" w:fill="D9DA55" w:themeFill="accent3"/>
      </w:tcPr>
    </w:tblStylePr>
    <w:tblStylePr w:type="lastRow">
      <w:pPr>
        <w:spacing w:before="0" w:after="0" w:line="240" w:lineRule="auto"/>
      </w:pPr>
      <w:rPr>
        <w:b/>
        <w:bCs/>
      </w:rPr>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shd w:val="clear" w:color="auto" w:fill="F7F7DC" w:themeFill="accent3" w:themeFillTint="33"/>
      </w:tcPr>
    </w:tblStylePr>
    <w:tblStylePr w:type="firstCol">
      <w:rPr>
        <w:b/>
        <w:bCs/>
      </w:rPr>
    </w:tblStylePr>
    <w:tblStylePr w:type="lastCol">
      <w:rPr>
        <w:b/>
        <w:bCs/>
      </w:rPr>
    </w:tblStylePr>
    <w:tblStylePr w:type="band1Vert">
      <w:tblPr/>
      <w:tcPr>
        <w:shd w:val="clear" w:color="auto" w:fill="F7F7DC" w:themeFill="accent3" w:themeFillTint="33"/>
      </w:tcPr>
    </w:tblStylePr>
    <w:tblStylePr w:type="band2Vert">
      <w:tblPr/>
      <w:tcPr>
        <w:shd w:val="clear" w:color="auto" w:fill="FFFFFF"/>
      </w:tcPr>
    </w:tblStylePr>
    <w:tblStylePr w:type="band1Horz">
      <w:tblPr/>
      <w:tcPr>
        <w:tcBorders>
          <w:insideH w:val="nil"/>
          <w:insideV w:val="nil"/>
        </w:tcBorders>
        <w:shd w:val="clear" w:color="auto" w:fill="FFFFFF"/>
      </w:tcPr>
    </w:tblStylePr>
    <w:tblStylePr w:type="band2Horz">
      <w:tblPr/>
      <w:tcPr>
        <w:tcBorders>
          <w:insideH w:val="nil"/>
          <w:insideV w:val="nil"/>
        </w:tcBorders>
        <w:shd w:val="clear" w:color="auto" w:fill="F7F7DC" w:themeFill="accent3" w:themeFillTint="33"/>
      </w:tcPr>
    </w:tblStylePr>
  </w:style>
  <w:style w:type="table" w:customStyle="1" w:styleId="TableStyle1">
    <w:name w:val="Table Style1"/>
    <w:basedOn w:val="TableNormal"/>
    <w:uiPriority w:val="99"/>
    <w:qFormat/>
    <w:rsid w:val="00423726"/>
    <w:pPr>
      <w:spacing w:after="0" w:line="240" w:lineRule="auto"/>
    </w:pPr>
    <w:tblPr>
      <w:tblStyleRowBandSize w:val="1"/>
      <w:tblStyleColBandSize w:val="1"/>
    </w:tblPr>
    <w:tblStylePr w:type="firstRow">
      <w:tblPr/>
      <w:tcPr>
        <w:shd w:val="clear" w:color="auto" w:fill="808080"/>
      </w:tcPr>
    </w:tblStylePr>
    <w:tblStylePr w:type="band1Horz">
      <w:tblPr/>
      <w:tcPr>
        <w:tcBorders>
          <w:top w:val="single" w:sz="4" w:space="0" w:color="808080"/>
          <w:bottom w:val="nil"/>
        </w:tcBorders>
      </w:tcPr>
    </w:tblStylePr>
    <w:tblStylePr w:type="band2Horz">
      <w:tblPr/>
      <w:tcPr>
        <w:tcBorders>
          <w:top w:val="single" w:sz="4" w:space="0" w:color="808080"/>
          <w:bottom w:val="nil"/>
        </w:tcBorders>
      </w:tcPr>
    </w:tblStylePr>
  </w:style>
  <w:style w:type="table" w:customStyle="1" w:styleId="TableStyle2">
    <w:name w:val="Table Style2"/>
    <w:basedOn w:val="TableNormal"/>
    <w:uiPriority w:val="99"/>
    <w:qFormat/>
    <w:rsid w:val="00AA11AD"/>
    <w:pPr>
      <w:spacing w:after="0" w:line="240" w:lineRule="auto"/>
    </w:pPr>
    <w:tblPr>
      <w:tblStyleRowBandSize w:val="1"/>
      <w:tblCellMar>
        <w:top w:w="85" w:type="dxa"/>
        <w:bottom w:w="85" w:type="dxa"/>
      </w:tblCellMar>
    </w:tblPr>
    <w:trPr>
      <w:cantSplit/>
    </w:trPr>
    <w:tblStylePr w:type="firstRow">
      <w:tblPr/>
      <w:tcPr>
        <w:shd w:val="clear" w:color="auto" w:fill="808080"/>
      </w:tcPr>
    </w:tblStylePr>
    <w:tblStylePr w:type="band1Horz">
      <w:tblPr/>
      <w:tcPr>
        <w:tcBorders>
          <w:top w:val="single" w:sz="4" w:space="0" w:color="808080"/>
        </w:tcBorders>
      </w:tcPr>
    </w:tblStylePr>
    <w:tblStylePr w:type="band2Horz">
      <w:tblPr/>
      <w:tcPr>
        <w:tcBorders>
          <w:top w:val="single" w:sz="4" w:space="0" w:color="808080"/>
        </w:tcBorders>
      </w:tcPr>
    </w:tblStylePr>
  </w:style>
  <w:style w:type="table" w:customStyle="1" w:styleId="TableStyle3">
    <w:name w:val="Table Style3"/>
    <w:basedOn w:val="TableNormal"/>
    <w:uiPriority w:val="99"/>
    <w:qFormat/>
    <w:rsid w:val="00423726"/>
    <w:pPr>
      <w:spacing w:after="0" w:line="240" w:lineRule="auto"/>
    </w:pPr>
    <w:tblPr>
      <w:tblStyleRowBandSize w:val="1"/>
      <w:tblCellMar>
        <w:top w:w="85" w:type="dxa"/>
        <w:bottom w:w="85" w:type="dxa"/>
      </w:tblCellMar>
    </w:tblPr>
    <w:tblStylePr w:type="firstRow">
      <w:tblPr/>
      <w:tcPr>
        <w:shd w:val="clear" w:color="auto" w:fill="808080"/>
      </w:tcPr>
    </w:tblStylePr>
    <w:tblStylePr w:type="band1Horz">
      <w:tblPr/>
      <w:tcPr>
        <w:shd w:val="clear" w:color="auto" w:fill="F2F2F2"/>
      </w:tcPr>
    </w:tblStylePr>
    <w:tblStylePr w:type="band2Horz">
      <w:tblPr/>
      <w:tcPr>
        <w:shd w:val="clear" w:color="auto" w:fill="D9D9D9"/>
      </w:tcPr>
    </w:tblStylePr>
  </w:style>
  <w:style w:type="paragraph" w:customStyle="1" w:styleId="Appendixheading">
    <w:name w:val="Appendix heading"/>
    <w:basedOn w:val="BodyText"/>
    <w:next w:val="BodyText"/>
    <w:rsid w:val="00DF7AE7"/>
    <w:pPr>
      <w:spacing w:after="851"/>
      <w:jc w:val="right"/>
    </w:pPr>
    <w:rPr>
      <w:rFonts w:asciiTheme="majorHAnsi" w:hAnsiTheme="majorHAnsi"/>
      <w:sz w:val="36"/>
      <w:szCs w:val="36"/>
    </w:rPr>
  </w:style>
  <w:style w:type="character" w:customStyle="1" w:styleId="Heading6Char">
    <w:name w:val="Heading 6 Char"/>
    <w:basedOn w:val="DefaultParagraphFont"/>
    <w:link w:val="Heading6"/>
    <w:uiPriority w:val="9"/>
    <w:semiHidden/>
    <w:rsid w:val="00EB0C90"/>
    <w:rPr>
      <w:rFonts w:asciiTheme="majorHAnsi" w:eastAsiaTheme="majorEastAsia" w:hAnsiTheme="majorHAnsi" w:cstheme="majorBidi"/>
      <w:i/>
      <w:iCs/>
      <w:color w:val="3A9295" w:themeColor="accent1" w:themeShade="7F"/>
      <w:kern w:val="2"/>
      <w:szCs w:val="24"/>
      <w:lang w:val="en-HK"/>
      <w14:ligatures w14:val="standardContextual"/>
    </w:rPr>
  </w:style>
  <w:style w:type="character" w:customStyle="1" w:styleId="Heading7Char">
    <w:name w:val="Heading 7 Char"/>
    <w:basedOn w:val="DefaultParagraphFont"/>
    <w:link w:val="Heading7"/>
    <w:uiPriority w:val="9"/>
    <w:semiHidden/>
    <w:rsid w:val="00EB0C90"/>
    <w:rPr>
      <w:rFonts w:asciiTheme="majorHAnsi" w:eastAsiaTheme="majorEastAsia" w:hAnsiTheme="majorHAnsi" w:cstheme="majorBidi"/>
      <w:i/>
      <w:iCs/>
      <w:color w:val="404040" w:themeColor="text1" w:themeTint="BF"/>
      <w:kern w:val="2"/>
      <w:szCs w:val="24"/>
      <w:lang w:val="en-HK"/>
      <w14:ligatures w14:val="standardContextual"/>
    </w:rPr>
  </w:style>
  <w:style w:type="character" w:customStyle="1" w:styleId="Heading8Char">
    <w:name w:val="Heading 8 Char"/>
    <w:basedOn w:val="DefaultParagraphFont"/>
    <w:link w:val="Heading8"/>
    <w:uiPriority w:val="9"/>
    <w:semiHidden/>
    <w:rsid w:val="00EB0C90"/>
    <w:rPr>
      <w:rFonts w:asciiTheme="majorHAnsi" w:eastAsiaTheme="majorEastAsia" w:hAnsiTheme="majorHAnsi" w:cstheme="majorBidi"/>
      <w:color w:val="404040" w:themeColor="text1" w:themeTint="BF"/>
      <w:kern w:val="2"/>
      <w:sz w:val="24"/>
      <w:szCs w:val="20"/>
      <w:lang w:val="en-HK"/>
      <w14:ligatures w14:val="standardContextual"/>
    </w:rPr>
  </w:style>
  <w:style w:type="character" w:customStyle="1" w:styleId="Heading9Char">
    <w:name w:val="Heading 9 Char"/>
    <w:basedOn w:val="DefaultParagraphFont"/>
    <w:link w:val="Heading9"/>
    <w:uiPriority w:val="9"/>
    <w:semiHidden/>
    <w:rsid w:val="00EB0C90"/>
    <w:rPr>
      <w:rFonts w:asciiTheme="majorHAnsi" w:eastAsiaTheme="majorEastAsia" w:hAnsiTheme="majorHAnsi" w:cstheme="majorBidi"/>
      <w:i/>
      <w:iCs/>
      <w:color w:val="404040" w:themeColor="text1" w:themeTint="BF"/>
      <w:kern w:val="2"/>
      <w:sz w:val="24"/>
      <w:szCs w:val="20"/>
      <w:lang w:val="en-HK"/>
      <w14:ligatures w14:val="standardContextual"/>
    </w:rPr>
  </w:style>
  <w:style w:type="paragraph" w:customStyle="1" w:styleId="Heading1unnumbered">
    <w:name w:val="Heading 1 unnumbered"/>
    <w:basedOn w:val="Heading1"/>
    <w:next w:val="BodyText"/>
    <w:rsid w:val="00FB3574"/>
    <w:pPr>
      <w:numPr>
        <w:numId w:val="0"/>
      </w:numPr>
    </w:pPr>
  </w:style>
  <w:style w:type="paragraph" w:customStyle="1" w:styleId="Heading3unnumbered">
    <w:name w:val="Heading 3 unnumbered"/>
    <w:basedOn w:val="Heading3"/>
    <w:next w:val="BodyText"/>
    <w:rsid w:val="00FB3574"/>
    <w:pPr>
      <w:numPr>
        <w:ilvl w:val="0"/>
        <w:numId w:val="0"/>
      </w:numPr>
    </w:pPr>
  </w:style>
  <w:style w:type="paragraph" w:customStyle="1" w:styleId="Heading2unnumbered">
    <w:name w:val="Heading 2 unnumbered"/>
    <w:basedOn w:val="Heading2"/>
    <w:next w:val="BodyText"/>
    <w:rsid w:val="00FB3574"/>
    <w:pPr>
      <w:numPr>
        <w:ilvl w:val="0"/>
        <w:numId w:val="0"/>
      </w:numPr>
    </w:pPr>
  </w:style>
  <w:style w:type="paragraph" w:customStyle="1" w:styleId="Heading4unnumbered">
    <w:name w:val="Heading 4 unnumbered"/>
    <w:basedOn w:val="Heading4"/>
    <w:next w:val="BodyText"/>
    <w:rsid w:val="005B7FD6"/>
    <w:pPr>
      <w:numPr>
        <w:ilvl w:val="0"/>
        <w:numId w:val="0"/>
      </w:numPr>
    </w:pPr>
  </w:style>
  <w:style w:type="paragraph" w:customStyle="1" w:styleId="Heading5unnumbered">
    <w:name w:val="Heading 5 unnumbered"/>
    <w:basedOn w:val="Heading5"/>
    <w:next w:val="BodyText"/>
    <w:rsid w:val="005B7FD6"/>
    <w:pPr>
      <w:numPr>
        <w:ilvl w:val="0"/>
        <w:numId w:val="0"/>
      </w:numPr>
    </w:pPr>
  </w:style>
  <w:style w:type="paragraph" w:customStyle="1" w:styleId="Tabletext">
    <w:name w:val="Table text"/>
    <w:basedOn w:val="BodyText"/>
    <w:rsid w:val="00C23375"/>
    <w:pPr>
      <w:spacing w:before="40" w:after="40"/>
    </w:pPr>
    <w:rPr>
      <w:sz w:val="18"/>
    </w:rPr>
  </w:style>
  <w:style w:type="paragraph" w:customStyle="1" w:styleId="Tabletextnospacing">
    <w:name w:val="Table text no spacing"/>
    <w:basedOn w:val="Tabletext"/>
    <w:next w:val="Tabletext"/>
    <w:rsid w:val="005103CE"/>
    <w:pPr>
      <w:spacing w:after="0"/>
    </w:pPr>
  </w:style>
  <w:style w:type="paragraph" w:styleId="TableofFigures">
    <w:name w:val="table of figures"/>
    <w:basedOn w:val="Normal"/>
    <w:next w:val="Normal"/>
    <w:autoRedefine/>
    <w:uiPriority w:val="99"/>
    <w:unhideWhenUsed/>
    <w:rsid w:val="007E2659"/>
    <w:pPr>
      <w:tabs>
        <w:tab w:val="left" w:pos="969"/>
        <w:tab w:val="right" w:leader="dot" w:pos="6783"/>
      </w:tabs>
      <w:spacing w:before="200"/>
      <w:ind w:left="969" w:right="532" w:hanging="969"/>
    </w:pPr>
    <w:rPr>
      <w:noProof/>
    </w:rPr>
  </w:style>
  <w:style w:type="paragraph" w:customStyle="1" w:styleId="Titlesmaller">
    <w:name w:val="Title smaller"/>
    <w:basedOn w:val="Title"/>
    <w:next w:val="Subtitlesmaller"/>
    <w:link w:val="TitlesmallerChar"/>
    <w:rsid w:val="000773A2"/>
    <w:rPr>
      <w:sz w:val="52"/>
    </w:rPr>
  </w:style>
  <w:style w:type="paragraph" w:customStyle="1" w:styleId="Subtitlesmaller">
    <w:name w:val="Subtitle smaller"/>
    <w:basedOn w:val="Subtitle"/>
    <w:link w:val="SubtitlesmallerChar"/>
    <w:rsid w:val="000773A2"/>
    <w:rPr>
      <w:sz w:val="24"/>
    </w:rPr>
  </w:style>
  <w:style w:type="character" w:customStyle="1" w:styleId="TitlesmallerChar">
    <w:name w:val="Title smaller Char"/>
    <w:basedOn w:val="TitleChar"/>
    <w:link w:val="Titlesmaller"/>
    <w:rsid w:val="000773A2"/>
    <w:rPr>
      <w:rFonts w:asciiTheme="majorHAnsi" w:hAnsiTheme="majorHAnsi"/>
      <w:color w:val="000000"/>
      <w:sz w:val="52"/>
      <w:szCs w:val="66"/>
    </w:rPr>
  </w:style>
  <w:style w:type="character" w:customStyle="1" w:styleId="SubtitlesmallerChar">
    <w:name w:val="Subtitle smaller Char"/>
    <w:basedOn w:val="SubtitleChar"/>
    <w:link w:val="Subtitlesmaller"/>
    <w:rsid w:val="000773A2"/>
    <w:rPr>
      <w:rFonts w:asciiTheme="majorHAnsi" w:hAnsiTheme="majorHAnsi"/>
      <w:color w:val="808080"/>
      <w:sz w:val="24"/>
      <w:szCs w:val="28"/>
    </w:rPr>
  </w:style>
  <w:style w:type="paragraph" w:customStyle="1" w:styleId="BodyTextindented1">
    <w:name w:val="Body Text indented 1"/>
    <w:basedOn w:val="BodyText"/>
    <w:rsid w:val="00BF774E"/>
    <w:pPr>
      <w:ind w:left="851"/>
    </w:pPr>
  </w:style>
  <w:style w:type="paragraph" w:customStyle="1" w:styleId="Heading1unnumberednobeforespacing">
    <w:name w:val="Heading 1 unnumbered no before spacing"/>
    <w:basedOn w:val="Heading1unnumbered"/>
    <w:next w:val="BodyText"/>
    <w:rsid w:val="00794FC3"/>
    <w:pPr>
      <w:spacing w:before="0"/>
    </w:pPr>
  </w:style>
  <w:style w:type="paragraph" w:customStyle="1" w:styleId="Heading1nobeforespacing">
    <w:name w:val="Heading 1 no before spacing"/>
    <w:basedOn w:val="Heading1"/>
    <w:next w:val="BodyText"/>
    <w:rsid w:val="00794FC3"/>
    <w:pPr>
      <w:spacing w:before="0"/>
    </w:pPr>
  </w:style>
  <w:style w:type="paragraph" w:customStyle="1" w:styleId="BodyTextindented2">
    <w:name w:val="Body Text indented 2"/>
    <w:basedOn w:val="BodyTextindented1"/>
    <w:rsid w:val="0054267A"/>
    <w:pPr>
      <w:ind w:left="1701"/>
    </w:pPr>
  </w:style>
  <w:style w:type="paragraph" w:customStyle="1" w:styleId="BodyTextindented3">
    <w:name w:val="Body Text indented 3"/>
    <w:basedOn w:val="BodyTextindented2"/>
    <w:rsid w:val="0054267A"/>
    <w:pPr>
      <w:ind w:left="2552"/>
    </w:pPr>
  </w:style>
  <w:style w:type="paragraph" w:styleId="BodyTextIndent2">
    <w:name w:val="Body Text Indent 2"/>
    <w:basedOn w:val="Normal"/>
    <w:link w:val="BodyTextIndent2Char"/>
    <w:uiPriority w:val="99"/>
    <w:semiHidden/>
    <w:unhideWhenUsed/>
    <w:rsid w:val="0054267A"/>
    <w:pPr>
      <w:spacing w:after="120" w:line="480" w:lineRule="auto"/>
      <w:ind w:left="283"/>
    </w:pPr>
  </w:style>
  <w:style w:type="character" w:customStyle="1" w:styleId="BodyTextIndent2Char">
    <w:name w:val="Body Text Indent 2 Char"/>
    <w:basedOn w:val="DefaultParagraphFont"/>
    <w:link w:val="BodyTextIndent2"/>
    <w:uiPriority w:val="99"/>
    <w:semiHidden/>
    <w:rsid w:val="0054267A"/>
  </w:style>
  <w:style w:type="paragraph" w:customStyle="1" w:styleId="BulletAlevel1nospacing">
    <w:name w:val="Bullet A level 1 no spacing"/>
    <w:basedOn w:val="BulletAlevel1"/>
    <w:rsid w:val="00737F36"/>
    <w:pPr>
      <w:ind w:left="714"/>
      <w:contextualSpacing/>
    </w:pPr>
  </w:style>
  <w:style w:type="paragraph" w:customStyle="1" w:styleId="BulletAlevel2nospacing">
    <w:name w:val="Bullet A level 2 no spacing"/>
    <w:basedOn w:val="BulletAlevel2"/>
    <w:rsid w:val="00737F36"/>
    <w:pPr>
      <w:ind w:hanging="357"/>
      <w:contextualSpacing/>
    </w:pPr>
  </w:style>
  <w:style w:type="paragraph" w:customStyle="1" w:styleId="BulletAlevel3nospacing">
    <w:name w:val="Bullet A level 3 no spacing"/>
    <w:basedOn w:val="BulletAlevel3"/>
    <w:rsid w:val="00737F36"/>
    <w:pPr>
      <w:contextualSpacing/>
    </w:pPr>
  </w:style>
  <w:style w:type="paragraph" w:customStyle="1" w:styleId="Minorheading">
    <w:name w:val="Minor heading"/>
    <w:basedOn w:val="BodyText"/>
    <w:rsid w:val="00CE40E1"/>
    <w:pPr>
      <w:keepNext/>
    </w:pPr>
    <w:rPr>
      <w:rFonts w:asciiTheme="majorHAnsi" w:hAnsiTheme="majorHAnsi"/>
      <w:color w:val="777777"/>
      <w:sz w:val="28"/>
      <w:szCs w:val="28"/>
    </w:rPr>
  </w:style>
  <w:style w:type="paragraph" w:customStyle="1" w:styleId="Minorheadingsmall">
    <w:name w:val="Minor heading small"/>
    <w:basedOn w:val="BodyText"/>
    <w:rsid w:val="00BC69BF"/>
    <w:pPr>
      <w:keepNext/>
      <w:spacing w:after="20"/>
    </w:pPr>
    <w:rPr>
      <w:color w:val="777777"/>
    </w:rPr>
  </w:style>
  <w:style w:type="paragraph" w:customStyle="1" w:styleId="Drawingtextheading">
    <w:name w:val="Drawing text heading"/>
    <w:basedOn w:val="BodyText"/>
    <w:rsid w:val="00775124"/>
    <w:pPr>
      <w:spacing w:after="0" w:line="216" w:lineRule="auto"/>
      <w:jc w:val="center"/>
    </w:pPr>
    <w:rPr>
      <w:b/>
      <w:color w:val="FFFFFF"/>
      <w:sz w:val="16"/>
      <w:szCs w:val="16"/>
    </w:rPr>
  </w:style>
  <w:style w:type="paragraph" w:customStyle="1" w:styleId="Drawingtext">
    <w:name w:val="Drawing text"/>
    <w:basedOn w:val="Drawingtextheading"/>
    <w:rsid w:val="00775124"/>
    <w:pPr>
      <w:spacing w:after="80"/>
    </w:pPr>
    <w:rPr>
      <w:sz w:val="14"/>
      <w:szCs w:val="12"/>
    </w:rPr>
  </w:style>
  <w:style w:type="paragraph" w:customStyle="1" w:styleId="Referencelistitem">
    <w:name w:val="Reference list item"/>
    <w:basedOn w:val="BodyText"/>
    <w:rsid w:val="00FE5083"/>
    <w:pPr>
      <w:ind w:left="360" w:hanging="360"/>
    </w:pPr>
  </w:style>
  <w:style w:type="table" w:styleId="LightShading">
    <w:name w:val="Light Shading"/>
    <w:basedOn w:val="TableNormal"/>
    <w:uiPriority w:val="60"/>
    <w:locked/>
    <w:rsid w:val="0099555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95556"/>
    <w:pPr>
      <w:spacing w:after="0" w:line="240" w:lineRule="auto"/>
    </w:pPr>
    <w:rPr>
      <w:color w:val="70C5C7" w:themeColor="accent1" w:themeShade="BF"/>
    </w:rPr>
    <w:tblPr>
      <w:tblStyleRowBandSize w:val="1"/>
      <w:tblStyleColBandSize w:val="1"/>
      <w:tblBorders>
        <w:top w:val="single" w:sz="8" w:space="0" w:color="BCE4E5" w:themeColor="accent1"/>
        <w:bottom w:val="single" w:sz="8" w:space="0" w:color="BCE4E5" w:themeColor="accent1"/>
      </w:tblBorders>
    </w:tblPr>
    <w:tblStylePr w:type="fir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la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F8" w:themeFill="accent1" w:themeFillTint="3F"/>
      </w:tcPr>
    </w:tblStylePr>
    <w:tblStylePr w:type="band1Horz">
      <w:tblPr/>
      <w:tcPr>
        <w:tcBorders>
          <w:left w:val="nil"/>
          <w:right w:val="nil"/>
          <w:insideH w:val="nil"/>
          <w:insideV w:val="nil"/>
        </w:tcBorders>
        <w:shd w:val="clear" w:color="auto" w:fill="EEF8F8" w:themeFill="accent1" w:themeFillTint="3F"/>
      </w:tcPr>
    </w:tblStylePr>
  </w:style>
  <w:style w:type="table" w:styleId="LightShading-Accent2">
    <w:name w:val="Light Shading Accent 2"/>
    <w:basedOn w:val="TableNormal"/>
    <w:uiPriority w:val="60"/>
    <w:locked/>
    <w:rsid w:val="00995556"/>
    <w:pPr>
      <w:spacing w:after="0" w:line="240" w:lineRule="auto"/>
    </w:pPr>
    <w:rPr>
      <w:color w:val="004241" w:themeColor="accent2" w:themeShade="BF"/>
    </w:rPr>
    <w:tblPr>
      <w:tblStyleRowBandSize w:val="1"/>
      <w:tblStyleColBandSize w:val="1"/>
      <w:tblBorders>
        <w:top w:val="single" w:sz="8" w:space="0" w:color="005958" w:themeColor="accent2"/>
        <w:bottom w:val="single" w:sz="8" w:space="0" w:color="005958" w:themeColor="accent2"/>
      </w:tblBorders>
    </w:tblPr>
    <w:tblStylePr w:type="fir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la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FD" w:themeFill="accent2" w:themeFillTint="3F"/>
      </w:tcPr>
    </w:tblStylePr>
    <w:tblStylePr w:type="band1Horz">
      <w:tblPr/>
      <w:tcPr>
        <w:tcBorders>
          <w:left w:val="nil"/>
          <w:right w:val="nil"/>
          <w:insideH w:val="nil"/>
          <w:insideV w:val="nil"/>
        </w:tcBorders>
        <w:shd w:val="clear" w:color="auto" w:fill="96FFFD" w:themeFill="accent2" w:themeFillTint="3F"/>
      </w:tcPr>
    </w:tblStylePr>
  </w:style>
  <w:style w:type="table" w:styleId="LightShading-Accent5">
    <w:name w:val="Light Shading Accent 5"/>
    <w:basedOn w:val="TableNormal"/>
    <w:uiPriority w:val="60"/>
    <w:locked/>
    <w:rsid w:val="00995556"/>
    <w:pPr>
      <w:spacing w:after="0" w:line="240" w:lineRule="auto"/>
    </w:pPr>
    <w:rPr>
      <w:color w:val="005582" w:themeColor="accent5" w:themeShade="BF"/>
    </w:rPr>
    <w:tblPr>
      <w:tblStyleRowBandSize w:val="1"/>
      <w:tblStyleColBandSize w:val="1"/>
      <w:tblBorders>
        <w:top w:val="single" w:sz="8" w:space="0" w:color="0073AE" w:themeColor="accent5"/>
        <w:bottom w:val="single" w:sz="8" w:space="0" w:color="0073AE" w:themeColor="accent5"/>
      </w:tblBorders>
    </w:tblPr>
    <w:tblStylePr w:type="fir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la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2FF" w:themeFill="accent5" w:themeFillTint="3F"/>
      </w:tcPr>
    </w:tblStylePr>
    <w:tblStylePr w:type="band1Horz">
      <w:tblPr/>
      <w:tcPr>
        <w:tcBorders>
          <w:left w:val="nil"/>
          <w:right w:val="nil"/>
          <w:insideH w:val="nil"/>
          <w:insideV w:val="nil"/>
        </w:tcBorders>
        <w:shd w:val="clear" w:color="auto" w:fill="ABE2FF" w:themeFill="accent5" w:themeFillTint="3F"/>
      </w:tcPr>
    </w:tblStylePr>
  </w:style>
  <w:style w:type="table" w:styleId="MediumShading2-Accent5">
    <w:name w:val="Medium Shading 2 Accent 5"/>
    <w:basedOn w:val="TableNormal"/>
    <w:uiPriority w:val="64"/>
    <w:locked/>
    <w:rsid w:val="0099555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3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3AE" w:themeFill="accent5"/>
      </w:tcPr>
    </w:tblStylePr>
    <w:tblStylePr w:type="lastCol">
      <w:rPr>
        <w:b/>
        <w:bCs/>
        <w:color w:val="FFFFFF" w:themeColor="background1"/>
      </w:rPr>
      <w:tblPr/>
      <w:tcPr>
        <w:tcBorders>
          <w:left w:val="nil"/>
          <w:right w:val="nil"/>
          <w:insideH w:val="nil"/>
          <w:insideV w:val="nil"/>
        </w:tcBorders>
        <w:shd w:val="clear" w:color="auto" w:fill="0073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aptionfortables">
    <w:name w:val="Caption for tables"/>
    <w:basedOn w:val="Caption"/>
    <w:rsid w:val="000B106A"/>
    <w:rPr>
      <w:i w:val="0"/>
      <w:sz w:val="20"/>
    </w:rPr>
  </w:style>
  <w:style w:type="paragraph" w:customStyle="1" w:styleId="Aboutheading">
    <w:name w:val="About heading"/>
    <w:basedOn w:val="Normal"/>
    <w:next w:val="Abouttext"/>
    <w:rsid w:val="00F9329D"/>
    <w:pPr>
      <w:spacing w:after="120" w:line="240" w:lineRule="auto"/>
    </w:pPr>
    <w:rPr>
      <w:rFonts w:asciiTheme="majorHAnsi" w:hAnsiTheme="majorHAnsi"/>
      <w:b/>
      <w:szCs w:val="16"/>
    </w:rPr>
  </w:style>
  <w:style w:type="paragraph" w:customStyle="1" w:styleId="Abouttext">
    <w:name w:val="About text"/>
    <w:basedOn w:val="Normal"/>
    <w:rsid w:val="00F9329D"/>
    <w:pPr>
      <w:spacing w:after="0" w:line="252" w:lineRule="auto"/>
    </w:pPr>
    <w:rPr>
      <w:rFonts w:cstheme="minorHAnsi"/>
      <w:color w:val="404040" w:themeColor="text1" w:themeTint="BF"/>
      <w:szCs w:val="16"/>
    </w:rPr>
  </w:style>
  <w:style w:type="paragraph" w:styleId="ListParagraph">
    <w:name w:val="List Paragraph"/>
    <w:basedOn w:val="Normal"/>
    <w:uiPriority w:val="34"/>
    <w:qFormat/>
    <w:rsid w:val="003F1ED9"/>
    <w:pPr>
      <w:ind w:left="720"/>
      <w:contextualSpacing/>
    </w:pPr>
  </w:style>
  <w:style w:type="character" w:styleId="IntenseReference">
    <w:name w:val="Intense Reference"/>
    <w:basedOn w:val="DefaultParagraphFont"/>
    <w:uiPriority w:val="32"/>
    <w:rsid w:val="003F1ED9"/>
    <w:rPr>
      <w:b/>
      <w:bCs/>
      <w:smallCaps/>
      <w:color w:val="70C5C7" w:themeColor="accent1" w:themeShade="BF"/>
      <w:spacing w:val="5"/>
    </w:rPr>
  </w:style>
  <w:style w:type="paragraph" w:customStyle="1" w:styleId="Default">
    <w:name w:val="Default"/>
    <w:rsid w:val="003F1ED9"/>
    <w:pPr>
      <w:autoSpaceDE w:val="0"/>
      <w:autoSpaceDN w:val="0"/>
      <w:adjustRightInd w:val="0"/>
      <w:spacing w:after="0" w:line="240" w:lineRule="auto"/>
    </w:pPr>
    <w:rPr>
      <w:rFonts w:ascii="Calibri" w:hAnsi="Calibri" w:cs="Calibri"/>
      <w:color w:val="000000"/>
      <w:sz w:val="24"/>
      <w:szCs w:val="24"/>
      <w:lang w:val="en-HK"/>
      <w14:ligatures w14:val="standardContextual"/>
    </w:rPr>
  </w:style>
  <w:style w:type="paragraph" w:styleId="CommentText">
    <w:name w:val="annotation text"/>
    <w:basedOn w:val="Normal"/>
    <w:link w:val="CommentTextChar"/>
    <w:uiPriority w:val="99"/>
    <w:unhideWhenUsed/>
    <w:rsid w:val="003F1ED9"/>
    <w:pPr>
      <w:spacing w:line="240" w:lineRule="auto"/>
    </w:pPr>
    <w:rPr>
      <w:sz w:val="20"/>
      <w:szCs w:val="20"/>
    </w:rPr>
  </w:style>
  <w:style w:type="character" w:customStyle="1" w:styleId="CommentTextChar">
    <w:name w:val="Comment Text Char"/>
    <w:basedOn w:val="DefaultParagraphFont"/>
    <w:link w:val="CommentText"/>
    <w:uiPriority w:val="99"/>
    <w:rsid w:val="003F1ED9"/>
    <w:rPr>
      <w:kern w:val="2"/>
      <w:sz w:val="20"/>
      <w:szCs w:val="20"/>
      <w:lang w:val="en-HK"/>
      <w14:ligatures w14:val="standardContextual"/>
    </w:rPr>
  </w:style>
  <w:style w:type="character" w:styleId="CommentReference">
    <w:name w:val="annotation reference"/>
    <w:basedOn w:val="DefaultParagraphFont"/>
    <w:uiPriority w:val="99"/>
    <w:semiHidden/>
    <w:unhideWhenUsed/>
    <w:rsid w:val="003F1ED9"/>
    <w:rPr>
      <w:sz w:val="16"/>
      <w:szCs w:val="16"/>
    </w:rPr>
  </w:style>
  <w:style w:type="paragraph" w:customStyle="1" w:styleId="ACBodyText">
    <w:name w:val="AC BodyText"/>
    <w:link w:val="ACBodyTextChar"/>
    <w:qFormat/>
    <w:rsid w:val="003F1ED9"/>
    <w:pPr>
      <w:spacing w:after="160" w:line="288" w:lineRule="auto"/>
      <w:ind w:left="567" w:right="567"/>
    </w:pPr>
    <w:rPr>
      <w:rFonts w:ascii="Arial" w:eastAsiaTheme="majorEastAsia" w:hAnsi="Arial" w:cstheme="majorBidi"/>
      <w:bCs/>
      <w:sz w:val="22"/>
      <w:szCs w:val="28"/>
    </w:rPr>
  </w:style>
  <w:style w:type="character" w:customStyle="1" w:styleId="ACBodyTextChar">
    <w:name w:val="AC BodyText Char"/>
    <w:basedOn w:val="DefaultParagraphFont"/>
    <w:link w:val="ACBodyText"/>
    <w:rsid w:val="003F1ED9"/>
    <w:rPr>
      <w:rFonts w:ascii="Arial" w:eastAsiaTheme="majorEastAsia" w:hAnsi="Arial" w:cstheme="majorBidi"/>
      <w:bCs/>
      <w:sz w:val="22"/>
      <w:szCs w:val="28"/>
    </w:rPr>
  </w:style>
  <w:style w:type="paragraph" w:customStyle="1" w:styleId="ACBodyTextNumberedlevel2a">
    <w:name w:val="AC BodyText Numbered level 2 (a"/>
    <w:aliases w:val="b,c etc)"/>
    <w:basedOn w:val="Normal"/>
    <w:link w:val="ACBodyTextNumberedlevel2aChar"/>
    <w:qFormat/>
    <w:rsid w:val="003F1ED9"/>
    <w:pPr>
      <w:spacing w:line="288" w:lineRule="auto"/>
    </w:pPr>
    <w:rPr>
      <w:rFonts w:ascii="Arial" w:eastAsiaTheme="majorEastAsia" w:hAnsi="Arial" w:cstheme="majorBidi"/>
      <w:bCs/>
      <w:kern w:val="0"/>
      <w:sz w:val="22"/>
      <w:szCs w:val="28"/>
      <w:lang w:eastAsia="en-GB"/>
      <w14:ligatures w14:val="none"/>
    </w:rPr>
  </w:style>
  <w:style w:type="character" w:customStyle="1" w:styleId="ACBodyTextNumberedlevel2aChar">
    <w:name w:val="AC BodyText Numbered level 2 (a Char"/>
    <w:aliases w:val="b Char,c etc) Char"/>
    <w:basedOn w:val="DefaultParagraphFont"/>
    <w:link w:val="ACBodyTextNumberedlevel2a"/>
    <w:rsid w:val="003F1ED9"/>
    <w:rPr>
      <w:rFonts w:ascii="Arial" w:eastAsiaTheme="majorEastAsia" w:hAnsi="Arial" w:cstheme="majorBidi"/>
      <w:bCs/>
      <w:sz w:val="22"/>
      <w:szCs w:val="28"/>
      <w:lang w:eastAsia="en-GB"/>
    </w:rPr>
  </w:style>
  <w:style w:type="paragraph" w:customStyle="1" w:styleId="ACDecisionBulletlevel2">
    <w:name w:val="AC Decision Bullet level 2"/>
    <w:basedOn w:val="ACBodyText"/>
    <w:link w:val="ACDecisionBulletlevel2Char"/>
    <w:qFormat/>
    <w:rsid w:val="003F1ED9"/>
    <w:pPr>
      <w:numPr>
        <w:numId w:val="5"/>
      </w:numPr>
      <w:ind w:right="57"/>
    </w:pPr>
  </w:style>
  <w:style w:type="character" w:customStyle="1" w:styleId="ACDecisionBulletlevel2Char">
    <w:name w:val="AC Decision Bullet level 2 Char"/>
    <w:basedOn w:val="DefaultParagraphFont"/>
    <w:link w:val="ACDecisionBulletlevel2"/>
    <w:rsid w:val="003F1ED9"/>
    <w:rPr>
      <w:rFonts w:ascii="Arial" w:eastAsiaTheme="majorEastAsia" w:hAnsi="Arial" w:cstheme="majorBidi"/>
      <w:bCs/>
      <w:sz w:val="22"/>
      <w:szCs w:val="28"/>
    </w:rPr>
  </w:style>
  <w:style w:type="paragraph" w:customStyle="1" w:styleId="ACConditionBodyText">
    <w:name w:val="AC Condition BodyText"/>
    <w:basedOn w:val="ACBodyText"/>
    <w:qFormat/>
    <w:rsid w:val="003F1ED9"/>
  </w:style>
  <w:style w:type="paragraph" w:customStyle="1" w:styleId="ACBodyTextBullets">
    <w:name w:val="AC BodyText Bullets"/>
    <w:basedOn w:val="ACBodyText"/>
    <w:link w:val="ACBodyTextBulletsChar"/>
    <w:qFormat/>
    <w:rsid w:val="003F1ED9"/>
    <w:pPr>
      <w:numPr>
        <w:ilvl w:val="1"/>
        <w:numId w:val="6"/>
      </w:numPr>
      <w:spacing w:after="120"/>
      <w:ind w:right="1134"/>
      <w:contextualSpacing/>
    </w:pPr>
    <w:rPr>
      <w:bCs w:val="0"/>
    </w:rPr>
  </w:style>
  <w:style w:type="paragraph" w:customStyle="1" w:styleId="ACBodyTextAdviceNote">
    <w:name w:val="AC BodyText Advice Note"/>
    <w:basedOn w:val="ACBodyText"/>
    <w:link w:val="ACBodyTextAdviceNoteChar"/>
    <w:qFormat/>
    <w:rsid w:val="003F1ED9"/>
    <w:pPr>
      <w:ind w:right="907"/>
    </w:pPr>
    <w:rPr>
      <w:i/>
    </w:rPr>
  </w:style>
  <w:style w:type="character" w:customStyle="1" w:styleId="ACBodyTextAdviceNoteChar">
    <w:name w:val="AC BodyText Advice Note Char"/>
    <w:basedOn w:val="ACBodyTextChar"/>
    <w:link w:val="ACBodyTextAdviceNote"/>
    <w:rsid w:val="003F1ED9"/>
    <w:rPr>
      <w:rFonts w:ascii="Arial" w:eastAsiaTheme="majorEastAsia" w:hAnsi="Arial" w:cstheme="majorBidi"/>
      <w:bCs/>
      <w:i/>
      <w:sz w:val="22"/>
      <w:szCs w:val="28"/>
    </w:rPr>
  </w:style>
  <w:style w:type="character" w:customStyle="1" w:styleId="ACBodyTextBulletsChar">
    <w:name w:val="AC BodyText Bullets Char"/>
    <w:basedOn w:val="ACBodyTextChar"/>
    <w:link w:val="ACBodyTextBullets"/>
    <w:rsid w:val="003F1ED9"/>
    <w:rPr>
      <w:rFonts w:ascii="Arial" w:eastAsiaTheme="majorEastAsia" w:hAnsi="Arial" w:cstheme="majorBidi"/>
      <w:bCs w:val="0"/>
      <w:sz w:val="22"/>
      <w:szCs w:val="28"/>
    </w:rPr>
  </w:style>
  <w:style w:type="numbering" w:customStyle="1" w:styleId="ACBodyNumbers11">
    <w:name w:val="AC Body Numbers11"/>
    <w:uiPriority w:val="99"/>
    <w:rsid w:val="003F1ED9"/>
    <w:pPr>
      <w:numPr>
        <w:numId w:val="6"/>
      </w:numPr>
    </w:pPr>
  </w:style>
  <w:style w:type="paragraph" w:customStyle="1" w:styleId="ACBodyTextHeader">
    <w:name w:val="AC BodyText Header"/>
    <w:basedOn w:val="ACBodyText"/>
    <w:next w:val="ACBodyText"/>
    <w:link w:val="ACBodyTextHeaderChar"/>
    <w:qFormat/>
    <w:rsid w:val="003F1ED9"/>
    <w:pPr>
      <w:keepNext/>
      <w:ind w:right="170"/>
    </w:pPr>
    <w:rPr>
      <w:b/>
    </w:rPr>
  </w:style>
  <w:style w:type="character" w:customStyle="1" w:styleId="ACBodyTextHeaderChar">
    <w:name w:val="AC BodyText Header Char"/>
    <w:basedOn w:val="ACBodyTextAdviceNoteChar"/>
    <w:link w:val="ACBodyTextHeader"/>
    <w:rsid w:val="003F1ED9"/>
    <w:rPr>
      <w:rFonts w:ascii="Arial" w:eastAsiaTheme="majorEastAsia" w:hAnsi="Arial" w:cstheme="majorBidi"/>
      <w:b/>
      <w:bCs/>
      <w:i w:val="0"/>
      <w:sz w:val="22"/>
      <w:szCs w:val="28"/>
    </w:rPr>
  </w:style>
  <w:style w:type="paragraph" w:customStyle="1" w:styleId="ACBodyTextNumberslevel3i">
    <w:name w:val="AC BodyText Numbers level 3 (i"/>
    <w:aliases w:val="ii,iii etc)"/>
    <w:basedOn w:val="Normal"/>
    <w:qFormat/>
    <w:rsid w:val="003F1ED9"/>
    <w:pPr>
      <w:numPr>
        <w:numId w:val="7"/>
      </w:numPr>
      <w:spacing w:line="288" w:lineRule="auto"/>
      <w:ind w:right="567"/>
      <w:contextualSpacing/>
    </w:pPr>
    <w:rPr>
      <w:rFonts w:ascii="Arial" w:eastAsiaTheme="majorEastAsia" w:hAnsi="Arial" w:cstheme="majorBidi"/>
      <w:bCs/>
      <w:szCs w:val="28"/>
    </w:rPr>
  </w:style>
  <w:style w:type="character" w:styleId="UnresolvedMention">
    <w:name w:val="Unresolved Mention"/>
    <w:basedOn w:val="DefaultParagraphFont"/>
    <w:uiPriority w:val="99"/>
    <w:semiHidden/>
    <w:unhideWhenUsed/>
    <w:rsid w:val="00D06B93"/>
    <w:rPr>
      <w:color w:val="605E5C"/>
      <w:shd w:val="clear" w:color="auto" w:fill="E1DFDD"/>
    </w:rPr>
  </w:style>
  <w:style w:type="paragraph" w:styleId="Revision">
    <w:name w:val="Revision"/>
    <w:hidden/>
    <w:uiPriority w:val="99"/>
    <w:semiHidden/>
    <w:rsid w:val="00787E6F"/>
    <w:pPr>
      <w:spacing w:after="0" w:line="240" w:lineRule="auto"/>
    </w:pPr>
    <w:rPr>
      <w:kern w:val="2"/>
      <w:sz w:val="24"/>
      <w:szCs w:val="24"/>
      <w:lang w:val="en-HK"/>
      <w14:ligatures w14:val="standardContextual"/>
    </w:rPr>
  </w:style>
  <w:style w:type="paragraph" w:styleId="CommentSubject">
    <w:name w:val="annotation subject"/>
    <w:basedOn w:val="CommentText"/>
    <w:next w:val="CommentText"/>
    <w:link w:val="CommentSubjectChar"/>
    <w:uiPriority w:val="99"/>
    <w:semiHidden/>
    <w:unhideWhenUsed/>
    <w:rsid w:val="009A0CBC"/>
    <w:rPr>
      <w:b/>
      <w:bCs/>
    </w:rPr>
  </w:style>
  <w:style w:type="character" w:customStyle="1" w:styleId="CommentSubjectChar">
    <w:name w:val="Comment Subject Char"/>
    <w:basedOn w:val="CommentTextChar"/>
    <w:link w:val="CommentSubject"/>
    <w:uiPriority w:val="99"/>
    <w:semiHidden/>
    <w:rsid w:val="009A0CBC"/>
    <w:rPr>
      <w:b/>
      <w:bCs/>
      <w:kern w:val="2"/>
      <w:sz w:val="20"/>
      <w:szCs w:val="20"/>
      <w:lang w:val="en-HK"/>
      <w14:ligatures w14:val="standardContextual"/>
    </w:rPr>
  </w:style>
  <w:style w:type="character" w:styleId="Mention">
    <w:name w:val="Mention"/>
    <w:basedOn w:val="DefaultParagraphFont"/>
    <w:uiPriority w:val="99"/>
    <w:unhideWhenUsed/>
    <w:rsid w:val="00FE12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herpetofauna@doc.govt.nz"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customXml" Target="/customXML/item7.xml" Id="imanage.xml" /></Relationships>
</file>

<file path=word/theme/theme1.xml><?xml version="1.0" encoding="utf-8"?>
<a:theme xmlns:a="http://schemas.openxmlformats.org/drawingml/2006/main" name="Boffa Miskell">
  <a:themeElements>
    <a:clrScheme name="Boffa Miskell">
      <a:dk1>
        <a:sysClr val="windowText" lastClr="000000"/>
      </a:dk1>
      <a:lt1>
        <a:sysClr val="window" lastClr="FFFFFF"/>
      </a:lt1>
      <a:dk2>
        <a:srgbClr val="0073AE"/>
      </a:dk2>
      <a:lt2>
        <a:srgbClr val="DAD3CC"/>
      </a:lt2>
      <a:accent1>
        <a:srgbClr val="BCE4E5"/>
      </a:accent1>
      <a:accent2>
        <a:srgbClr val="005958"/>
      </a:accent2>
      <a:accent3>
        <a:srgbClr val="D9DA55"/>
      </a:accent3>
      <a:accent4>
        <a:srgbClr val="FAA634"/>
      </a:accent4>
      <a:accent5>
        <a:srgbClr val="0073AE"/>
      </a:accent5>
      <a:accent6>
        <a:srgbClr val="D9DA55"/>
      </a:accent6>
      <a:hlink>
        <a:srgbClr val="BABA28"/>
      </a:hlink>
      <a:folHlink>
        <a:srgbClr val="FAA634"/>
      </a:folHlink>
    </a:clrScheme>
    <a:fontScheme name="Boffa Miskell">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7.xml.rels>&#65279;<?xml version="1.0" encoding="utf-8"?><Relationships xmlns="http://schemas.openxmlformats.org/package/2006/relationships"><Relationship Type="http://schemas.openxmlformats.org/officeDocument/2006/relationships/customXmlProps" Target="/customXML/itemProps7.xml" Id="iManageProps" /></Relationships>
</file>

<file path=customXML/item7.xml><?xml version="1.0" encoding="utf-8"?>
<properties xmlns="http://www.imanage.com/work/xmlschema">
  <documentid>ACTIVE!11422240.1</documentid>
  <senderid>GEORGINA.LYES@WYNNWILLIAMS.CO.NZ</senderid>
  <senderemail>GEORGINA.LYES@WYNNWILLIAMS.CO.NZ</senderemail>
  <lastmodified>2026-09-21T11:56:00.0000000+12:00</lastmodified>
  <database>ACTIVE</database>
</properties>
</file>

<file path=customXML/itemProps7.xml><?xml version="1.0" encoding="utf-8"?>
<ds:datastoreItem xmlns:ds="http://schemas.openxmlformats.org/officeDocument/2006/customXml" ds:itemID="{41753B88-2FC2-4160-AD9F-94B04E6CAACB}">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b:Sources>
</file>

<file path=customXml/item4.xml><?xml version="1.0" encoding="utf-8"?>
<root>
  <client_name>[insert client name here]</client_name>
  <document_date/>
  <template_date>2023-05-05T00:00:00</template_date>
</root>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4bc683-4475-4564-9ec0-497155af428c">
      <Terms xmlns="http://schemas.microsoft.com/office/infopath/2007/PartnerControls"/>
    </lcf76f155ced4ddcb4097134ff3c332f>
    <TaxCatchAll xmlns="ba36096b-e699-483e-aa91-c93c0c109326"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86650D531E20CC429D557D273917B249" ma:contentTypeVersion="14" ma:contentTypeDescription="Create a new document." ma:contentTypeScope="" ma:versionID="cec01c9e468e0d0bc03cf747ed31033d">
  <xsd:schema xmlns:xsd="http://www.w3.org/2001/XMLSchema" xmlns:xs="http://www.w3.org/2001/XMLSchema" xmlns:p="http://schemas.microsoft.com/office/2006/metadata/properties" xmlns:ns2="f94bc683-4475-4564-9ec0-497155af428c" xmlns:ns3="ba36096b-e699-483e-aa91-c93c0c109326" targetNamespace="http://schemas.microsoft.com/office/2006/metadata/properties" ma:root="true" ma:fieldsID="fbb7134ff8e04d96a45e46615c0ca78a" ns2:_="" ns3:_="">
    <xsd:import namespace="f94bc683-4475-4564-9ec0-497155af428c"/>
    <xsd:import namespace="ba36096b-e699-483e-aa91-c93c0c1093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bc683-4475-4564-9ec0-497155af4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2e1654-c12b-4bac-bcd9-cd56a3d9fd7c"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36096b-e699-483e-aa91-c93c0c1093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0d4a755-a84b-49c7-b08f-36a23cd0d25c}" ma:internalName="TaxCatchAll" ma:showField="CatchAllData" ma:web="ba36096b-e699-483e-aa91-c93c0c109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B590F8-575D-4A54-8390-A3A1087335B0}">
  <ds:schemaRefs>
    <ds:schemaRef ds:uri="http://schemas.microsoft.com/sharepoint/v3/contenttype/forms"/>
  </ds:schemaRefs>
</ds:datastoreItem>
</file>

<file path=customXml/itemProps3.xml><?xml version="1.0" encoding="utf-8"?>
<ds:datastoreItem xmlns:ds="http://schemas.openxmlformats.org/officeDocument/2006/customXml" ds:itemID="{9325AD35-D6BA-4F57-A242-E37A361998DE}">
  <ds:schemaRefs>
    <ds:schemaRef ds:uri="http://schemas.openxmlformats.org/officeDocument/2006/bibliography"/>
  </ds:schemaRefs>
</ds:datastoreItem>
</file>

<file path=customXml/itemProps4.xml><?xml version="1.0" encoding="utf-8"?>
<ds:datastoreItem xmlns:ds="http://schemas.openxmlformats.org/officeDocument/2006/customXml" ds:itemID="{4A2CC3A9-BCF5-4131-BDA3-0705C34AD866}">
  <ds:schemaRefs/>
</ds:datastoreItem>
</file>

<file path=customXml/itemProps5.xml><?xml version="1.0" encoding="utf-8"?>
<ds:datastoreItem xmlns:ds="http://schemas.openxmlformats.org/officeDocument/2006/customXml" ds:itemID="{E5E477A6-0A82-46ED-B8BE-F9F3F2594A56}">
  <ds:schemaRefs>
    <ds:schemaRef ds:uri="http://schemas.microsoft.com/office/2006/metadata/properties"/>
    <ds:schemaRef ds:uri="http://schemas.microsoft.com/office/infopath/2007/PartnerControls"/>
    <ds:schemaRef ds:uri="f94bc683-4475-4564-9ec0-497155af428c"/>
    <ds:schemaRef ds:uri="ba36096b-e699-483e-aa91-c93c0c109326"/>
  </ds:schemaRefs>
</ds:datastoreItem>
</file>

<file path=customXml/itemProps6.xml><?xml version="1.0" encoding="utf-8"?>
<ds:datastoreItem xmlns:ds="http://schemas.openxmlformats.org/officeDocument/2006/customXml" ds:itemID="{F761F9E5-E7E5-4D91-9243-268984080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bc683-4475-4564-9ec0-497155af428c"/>
    <ds:schemaRef ds:uri="ba36096b-e699-483e-aa91-c93c0c109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1804</Words>
  <Characters>10338</Characters>
  <Application>Microsoft Office Word</Application>
  <DocSecurity>0</DocSecurity>
  <Lines>229</Lines>
  <Paragraphs>141</Paragraphs>
  <ScaleCrop>false</ScaleCrop>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Morrissey</dc:creator>
  <cp:keywords/>
  <dc:description/>
  <cp:lastModifiedBy>Wynn Williams</cp:lastModifiedBy>
  <cp:revision>3</cp:revision>
  <cp:lastPrinted>2026-09-20T23:45:00Z</cp:lastPrinted>
  <dcterms:created xsi:type="dcterms:W3CDTF">2026-09-20T23:46:00Z</dcterms:created>
  <dcterms:modified xsi:type="dcterms:W3CDTF">2026-09-20T23:56:00Z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0x01010086650D531E20CC429D557D273917B249</vt:lpwstr>
  </property>
  <property fmtid="{D5CDD505-2E9C-101B-9397-08002B2CF9AE}" pid="3" name="MediaServiceImageTags">
    <vt:lpwstr/>
  </property>
  <property fmtid="{D5CDD505-2E9C-101B-9397-08002B2CF9AE}" pid="4" name="iManageFooter">
    <vt:lpwstr>431968.11#11422240v1</vt:lpwstr>
  </property>
</Properties>
</file>