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7C5CEE" w:rsidRDefault="00000000" w14:paraId="047DFE93" w14:textId="77777777">
      <w:pPr>
        <w:pStyle w:val="Title"/>
        <w:spacing w:line="261" w:lineRule="auto"/>
      </w:pPr>
      <w:r>
        <w:rPr>
          <w:spacing w:val="-12"/>
        </w:rPr>
        <w:t>Barrytown</w:t>
      </w:r>
      <w:r>
        <w:rPr>
          <w:spacing w:val="-23"/>
        </w:rPr>
        <w:t xml:space="preserve"> </w:t>
      </w:r>
      <w:r>
        <w:rPr>
          <w:spacing w:val="-12"/>
        </w:rPr>
        <w:t>Minerals</w:t>
      </w:r>
      <w:r>
        <w:rPr>
          <w:spacing w:val="-24"/>
        </w:rPr>
        <w:t xml:space="preserve"> </w:t>
      </w:r>
      <w:r>
        <w:rPr>
          <w:spacing w:val="-12"/>
        </w:rPr>
        <w:t xml:space="preserve">Project </w:t>
      </w:r>
      <w:r>
        <w:rPr>
          <w:spacing w:val="-2"/>
        </w:rPr>
        <w:t>Southern</w:t>
      </w:r>
      <w:r>
        <w:rPr>
          <w:spacing w:val="-28"/>
        </w:rPr>
        <w:t xml:space="preserve"> </w:t>
      </w:r>
      <w:r>
        <w:rPr>
          <w:spacing w:val="-2"/>
        </w:rPr>
        <w:t>Block</w:t>
      </w:r>
    </w:p>
    <w:p w:rsidR="007C5CEE" w:rsidRDefault="00000000" w14:paraId="2DEB9C98" w14:textId="77777777">
      <w:pPr>
        <w:spacing w:line="320" w:lineRule="exact"/>
        <w:ind w:left="23"/>
        <w:rPr>
          <w:sz w:val="28"/>
        </w:rPr>
      </w:pPr>
      <w:r>
        <w:rPr>
          <w:w w:val="90"/>
          <w:sz w:val="28"/>
        </w:rPr>
        <w:t>Appendix</w:t>
      </w:r>
      <w:r>
        <w:rPr>
          <w:spacing w:val="26"/>
          <w:sz w:val="28"/>
        </w:rPr>
        <w:t xml:space="preserve"> </w:t>
      </w:r>
      <w:r>
        <w:rPr>
          <w:spacing w:val="-7"/>
          <w:sz w:val="28"/>
        </w:rPr>
        <w:t>P1</w:t>
      </w:r>
    </w:p>
    <w:p w:rsidR="007C5CEE" w:rsidRDefault="00000000" w14:paraId="083BCD39" w14:textId="77777777">
      <w:pPr>
        <w:spacing w:before="31"/>
        <w:ind w:left="23"/>
        <w:rPr>
          <w:sz w:val="28"/>
        </w:rPr>
      </w:pPr>
      <w:r>
        <w:rPr>
          <w:w w:val="90"/>
          <w:sz w:val="28"/>
        </w:rPr>
        <w:t>Proposed</w:t>
      </w:r>
      <w:r>
        <w:rPr>
          <w:spacing w:val="9"/>
          <w:sz w:val="28"/>
        </w:rPr>
        <w:t xml:space="preserve"> </w:t>
      </w:r>
      <w:r>
        <w:rPr>
          <w:w w:val="90"/>
          <w:sz w:val="28"/>
        </w:rPr>
        <w:t>Resource</w:t>
      </w:r>
      <w:r>
        <w:rPr>
          <w:spacing w:val="6"/>
          <w:sz w:val="28"/>
        </w:rPr>
        <w:t xml:space="preserve"> </w:t>
      </w:r>
      <w:r>
        <w:rPr>
          <w:w w:val="90"/>
          <w:sz w:val="28"/>
        </w:rPr>
        <w:t>Consent</w:t>
      </w:r>
      <w:r>
        <w:rPr>
          <w:spacing w:val="12"/>
          <w:sz w:val="28"/>
        </w:rPr>
        <w:t xml:space="preserve"> </w:t>
      </w:r>
      <w:r>
        <w:rPr>
          <w:w w:val="90"/>
          <w:sz w:val="28"/>
        </w:rPr>
        <w:t>Conditions</w:t>
      </w:r>
      <w:r>
        <w:rPr>
          <w:spacing w:val="11"/>
          <w:sz w:val="28"/>
        </w:rPr>
        <w:t xml:space="preserve"> </w:t>
      </w:r>
      <w:r>
        <w:rPr>
          <w:w w:val="90"/>
          <w:sz w:val="28"/>
        </w:rPr>
        <w:t>–</w:t>
      </w:r>
      <w:r>
        <w:rPr>
          <w:spacing w:val="9"/>
          <w:sz w:val="28"/>
        </w:rPr>
        <w:t xml:space="preserve"> </w:t>
      </w:r>
      <w:r>
        <w:rPr>
          <w:w w:val="90"/>
          <w:sz w:val="28"/>
        </w:rPr>
        <w:t>District</w:t>
      </w:r>
      <w:r>
        <w:rPr>
          <w:spacing w:val="12"/>
          <w:sz w:val="28"/>
        </w:rPr>
        <w:t xml:space="preserve"> </w:t>
      </w:r>
      <w:r>
        <w:rPr>
          <w:w w:val="90"/>
          <w:sz w:val="28"/>
        </w:rPr>
        <w:t>and</w:t>
      </w:r>
      <w:r>
        <w:rPr>
          <w:spacing w:val="6"/>
          <w:sz w:val="28"/>
        </w:rPr>
        <w:t xml:space="preserve"> </w:t>
      </w:r>
      <w:r>
        <w:rPr>
          <w:w w:val="90"/>
          <w:sz w:val="28"/>
        </w:rPr>
        <w:t>Regional</w:t>
      </w:r>
      <w:r>
        <w:rPr>
          <w:spacing w:val="11"/>
          <w:sz w:val="28"/>
        </w:rPr>
        <w:t xml:space="preserve"> </w:t>
      </w:r>
      <w:r>
        <w:rPr>
          <w:spacing w:val="-2"/>
          <w:w w:val="90"/>
          <w:sz w:val="28"/>
        </w:rPr>
        <w:t>Council</w:t>
      </w:r>
    </w:p>
    <w:p w:rsidR="007C5CEE" w:rsidRDefault="007C5CEE" w14:paraId="4A170C24" w14:textId="77777777">
      <w:pPr>
        <w:tabs>
          <w:tab w:val="right" w:leader="dot" w:pos="9042"/>
        </w:tabs>
        <w:spacing w:before="277"/>
        <w:ind w:left="23"/>
        <w:rPr>
          <w:b/>
          <w:sz w:val="21"/>
        </w:rPr>
      </w:pPr>
      <w:hyperlink w:history="1" w:anchor="_bookmark0">
        <w:r>
          <w:rPr>
            <w:b/>
            <w:w w:val="90"/>
            <w:sz w:val="21"/>
          </w:rPr>
          <w:t>General</w:t>
        </w:r>
        <w:r>
          <w:rPr>
            <w:b/>
            <w:spacing w:val="-3"/>
            <w:w w:val="90"/>
            <w:sz w:val="21"/>
          </w:rPr>
          <w:t xml:space="preserve"> </w:t>
        </w:r>
        <w:r>
          <w:rPr>
            <w:b/>
            <w:w w:val="90"/>
            <w:sz w:val="21"/>
          </w:rPr>
          <w:t>Conditions</w:t>
        </w:r>
        <w:r>
          <w:rPr>
            <w:b/>
            <w:spacing w:val="-5"/>
            <w:w w:val="90"/>
            <w:sz w:val="21"/>
          </w:rPr>
          <w:t xml:space="preserve"> </w:t>
        </w:r>
        <w:r>
          <w:rPr>
            <w:b/>
            <w:w w:val="90"/>
            <w:sz w:val="21"/>
          </w:rPr>
          <w:t>for</w:t>
        </w:r>
        <w:r>
          <w:rPr>
            <w:b/>
            <w:spacing w:val="-4"/>
            <w:w w:val="90"/>
            <w:sz w:val="21"/>
          </w:rPr>
          <w:t xml:space="preserve"> </w:t>
        </w:r>
        <w:r>
          <w:rPr>
            <w:b/>
            <w:w w:val="90"/>
            <w:sz w:val="21"/>
          </w:rPr>
          <w:t>Grey</w:t>
        </w:r>
        <w:r>
          <w:rPr>
            <w:b/>
            <w:spacing w:val="-2"/>
            <w:w w:val="90"/>
            <w:sz w:val="21"/>
          </w:rPr>
          <w:t xml:space="preserve"> </w:t>
        </w:r>
        <w:r>
          <w:rPr>
            <w:b/>
            <w:w w:val="90"/>
            <w:sz w:val="21"/>
          </w:rPr>
          <w:t>District</w:t>
        </w:r>
        <w:r>
          <w:rPr>
            <w:b/>
            <w:spacing w:val="-6"/>
            <w:sz w:val="21"/>
          </w:rPr>
          <w:t xml:space="preserve"> </w:t>
        </w:r>
        <w:r>
          <w:rPr>
            <w:b/>
            <w:w w:val="90"/>
            <w:sz w:val="21"/>
          </w:rPr>
          <w:t>Council</w:t>
        </w:r>
        <w:r>
          <w:rPr>
            <w:b/>
            <w:spacing w:val="-3"/>
            <w:w w:val="90"/>
            <w:sz w:val="21"/>
          </w:rPr>
          <w:t xml:space="preserve"> </w:t>
        </w:r>
        <w:r>
          <w:rPr>
            <w:b/>
            <w:w w:val="90"/>
            <w:sz w:val="21"/>
          </w:rPr>
          <w:t>and</w:t>
        </w:r>
        <w:r>
          <w:rPr>
            <w:b/>
            <w:spacing w:val="-5"/>
            <w:w w:val="90"/>
            <w:sz w:val="21"/>
          </w:rPr>
          <w:t xml:space="preserve"> </w:t>
        </w:r>
        <w:r>
          <w:rPr>
            <w:b/>
            <w:w w:val="90"/>
            <w:sz w:val="21"/>
          </w:rPr>
          <w:t>West</w:t>
        </w:r>
        <w:r>
          <w:rPr>
            <w:b/>
            <w:spacing w:val="-1"/>
            <w:w w:val="90"/>
            <w:sz w:val="21"/>
          </w:rPr>
          <w:t xml:space="preserve"> </w:t>
        </w:r>
        <w:r>
          <w:rPr>
            <w:b/>
            <w:w w:val="90"/>
            <w:sz w:val="21"/>
          </w:rPr>
          <w:t>Coast</w:t>
        </w:r>
        <w:r>
          <w:rPr>
            <w:b/>
            <w:spacing w:val="-3"/>
            <w:w w:val="90"/>
            <w:sz w:val="21"/>
          </w:rPr>
          <w:t xml:space="preserve"> </w:t>
        </w:r>
        <w:r>
          <w:rPr>
            <w:b/>
            <w:w w:val="90"/>
            <w:sz w:val="21"/>
          </w:rPr>
          <w:t>Regional</w:t>
        </w:r>
        <w:r>
          <w:rPr>
            <w:b/>
            <w:spacing w:val="-4"/>
            <w:w w:val="90"/>
            <w:sz w:val="21"/>
          </w:rPr>
          <w:t xml:space="preserve"> </w:t>
        </w:r>
        <w:r>
          <w:rPr>
            <w:b/>
            <w:spacing w:val="-2"/>
            <w:w w:val="90"/>
            <w:sz w:val="21"/>
          </w:rPr>
          <w:t>Council</w:t>
        </w:r>
        <w:r>
          <w:rPr>
            <w:b/>
            <w:sz w:val="21"/>
          </w:rPr>
          <w:tab/>
        </w:r>
        <w:r>
          <w:rPr>
            <w:b/>
            <w:spacing w:val="-10"/>
            <w:sz w:val="21"/>
          </w:rPr>
          <w:t>2</w:t>
        </w:r>
      </w:hyperlink>
    </w:p>
    <w:p w:rsidR="007C5CEE" w:rsidRDefault="007C5CEE" w14:paraId="7FA2134B" w14:textId="77777777">
      <w:pPr>
        <w:pStyle w:val="ListParagraph"/>
        <w:numPr>
          <w:ilvl w:val="0"/>
          <w:numId w:val="94"/>
        </w:numPr>
        <w:tabs>
          <w:tab w:val="left" w:pos="326"/>
          <w:tab w:val="right" w:leader="dot" w:pos="9043"/>
        </w:tabs>
        <w:ind w:left="326" w:hanging="303"/>
        <w:rPr>
          <w:sz w:val="21"/>
        </w:rPr>
      </w:pPr>
      <w:hyperlink w:history="1" w:anchor="_bookmark1">
        <w:r>
          <w:rPr>
            <w:spacing w:val="-2"/>
            <w:sz w:val="21"/>
          </w:rPr>
          <w:t>General</w:t>
        </w:r>
        <w:r>
          <w:rPr>
            <w:sz w:val="21"/>
          </w:rPr>
          <w:tab/>
        </w:r>
        <w:r>
          <w:rPr>
            <w:spacing w:val="-10"/>
            <w:sz w:val="21"/>
          </w:rPr>
          <w:t>2</w:t>
        </w:r>
      </w:hyperlink>
    </w:p>
    <w:p w:rsidR="007C5CEE" w:rsidRDefault="007C5CEE" w14:paraId="7002A872" w14:textId="77777777">
      <w:pPr>
        <w:pStyle w:val="ListParagraph"/>
        <w:numPr>
          <w:ilvl w:val="0"/>
          <w:numId w:val="94"/>
        </w:numPr>
        <w:tabs>
          <w:tab w:val="left" w:pos="326"/>
          <w:tab w:val="right" w:leader="dot" w:pos="9043"/>
        </w:tabs>
        <w:spacing w:before="23"/>
        <w:ind w:left="326" w:hanging="303"/>
        <w:rPr>
          <w:sz w:val="21"/>
        </w:rPr>
      </w:pPr>
      <w:hyperlink w:history="1" w:anchor="_bookmark2">
        <w:r>
          <w:rPr>
            <w:spacing w:val="-2"/>
            <w:sz w:val="21"/>
          </w:rPr>
          <w:t>Notification</w:t>
        </w:r>
        <w:r>
          <w:rPr>
            <w:sz w:val="21"/>
          </w:rPr>
          <w:tab/>
        </w:r>
        <w:r>
          <w:rPr>
            <w:spacing w:val="-10"/>
            <w:sz w:val="21"/>
          </w:rPr>
          <w:t>2</w:t>
        </w:r>
      </w:hyperlink>
    </w:p>
    <w:p w:rsidR="007C5CEE" w:rsidRDefault="007C5CEE" w14:paraId="42F853DD" w14:textId="77777777">
      <w:pPr>
        <w:pStyle w:val="ListParagraph"/>
        <w:numPr>
          <w:ilvl w:val="0"/>
          <w:numId w:val="94"/>
        </w:numPr>
        <w:tabs>
          <w:tab w:val="left" w:pos="326"/>
          <w:tab w:val="right" w:leader="dot" w:pos="9043"/>
        </w:tabs>
        <w:ind w:left="326" w:hanging="303"/>
        <w:rPr>
          <w:sz w:val="21"/>
        </w:rPr>
      </w:pPr>
      <w:hyperlink w:history="1" w:anchor="_bookmark3">
        <w:r>
          <w:rPr>
            <w:w w:val="90"/>
            <w:sz w:val="21"/>
          </w:rPr>
          <w:t>Review</w:t>
        </w:r>
        <w:r>
          <w:rPr>
            <w:spacing w:val="-3"/>
            <w:w w:val="90"/>
            <w:sz w:val="21"/>
          </w:rPr>
          <w:t xml:space="preserve"> </w:t>
        </w:r>
        <w:r>
          <w:rPr>
            <w:w w:val="90"/>
            <w:sz w:val="21"/>
          </w:rPr>
          <w:t>of</w:t>
        </w:r>
        <w:r>
          <w:rPr>
            <w:spacing w:val="-6"/>
            <w:sz w:val="21"/>
          </w:rPr>
          <w:t xml:space="preserve"> </w:t>
        </w:r>
        <w:r>
          <w:rPr>
            <w:spacing w:val="-2"/>
            <w:w w:val="90"/>
            <w:sz w:val="21"/>
          </w:rPr>
          <w:t>Conditions</w:t>
        </w:r>
        <w:r>
          <w:rPr>
            <w:sz w:val="21"/>
          </w:rPr>
          <w:tab/>
        </w:r>
        <w:r>
          <w:rPr>
            <w:spacing w:val="-10"/>
            <w:w w:val="95"/>
            <w:sz w:val="21"/>
          </w:rPr>
          <w:t>2</w:t>
        </w:r>
      </w:hyperlink>
    </w:p>
    <w:p w:rsidR="007C5CEE" w:rsidRDefault="007C5CEE" w14:paraId="3752331E" w14:textId="77777777">
      <w:pPr>
        <w:pStyle w:val="ListParagraph"/>
        <w:numPr>
          <w:ilvl w:val="0"/>
          <w:numId w:val="94"/>
        </w:numPr>
        <w:tabs>
          <w:tab w:val="left" w:pos="326"/>
          <w:tab w:val="right" w:leader="dot" w:pos="9043"/>
        </w:tabs>
        <w:spacing w:before="23"/>
        <w:ind w:left="326" w:hanging="303"/>
        <w:rPr>
          <w:sz w:val="21"/>
        </w:rPr>
      </w:pPr>
      <w:hyperlink w:history="1" w:anchor="_bookmark4">
        <w:r>
          <w:rPr>
            <w:spacing w:val="-7"/>
            <w:sz w:val="21"/>
          </w:rPr>
          <w:t>Bond</w:t>
        </w:r>
        <w:r>
          <w:rPr>
            <w:spacing w:val="-14"/>
            <w:sz w:val="21"/>
          </w:rPr>
          <w:t xml:space="preserve"> </w:t>
        </w:r>
        <w:r>
          <w:rPr>
            <w:spacing w:val="-2"/>
            <w:sz w:val="21"/>
          </w:rPr>
          <w:t>Conditions</w:t>
        </w:r>
        <w:r>
          <w:rPr>
            <w:sz w:val="21"/>
          </w:rPr>
          <w:tab/>
        </w:r>
        <w:r>
          <w:rPr>
            <w:spacing w:val="-10"/>
            <w:sz w:val="21"/>
          </w:rPr>
          <w:t>2</w:t>
        </w:r>
      </w:hyperlink>
    </w:p>
    <w:p w:rsidR="007C5CEE" w:rsidRDefault="007C5CEE" w14:paraId="5140E227" w14:textId="77777777">
      <w:pPr>
        <w:pStyle w:val="ListParagraph"/>
        <w:numPr>
          <w:ilvl w:val="0"/>
          <w:numId w:val="94"/>
        </w:numPr>
        <w:tabs>
          <w:tab w:val="left" w:pos="326"/>
          <w:tab w:val="right" w:leader="dot" w:pos="9043"/>
        </w:tabs>
        <w:spacing w:before="23"/>
        <w:ind w:left="326" w:hanging="303"/>
        <w:rPr>
          <w:sz w:val="21"/>
        </w:rPr>
      </w:pPr>
      <w:hyperlink w:history="1" w:anchor="_bookmark5">
        <w:r>
          <w:rPr>
            <w:w w:val="90"/>
            <w:sz w:val="21"/>
          </w:rPr>
          <w:t>Annual</w:t>
        </w:r>
        <w:r>
          <w:rPr>
            <w:spacing w:val="1"/>
            <w:sz w:val="21"/>
          </w:rPr>
          <w:t xml:space="preserve"> </w:t>
        </w:r>
        <w:r>
          <w:rPr>
            <w:w w:val="90"/>
            <w:sz w:val="21"/>
          </w:rPr>
          <w:t>Work</w:t>
        </w:r>
        <w:r>
          <w:rPr>
            <w:spacing w:val="1"/>
            <w:sz w:val="21"/>
          </w:rPr>
          <w:t xml:space="preserve"> </w:t>
        </w:r>
        <w:proofErr w:type="spellStart"/>
        <w:r>
          <w:rPr>
            <w:spacing w:val="-2"/>
            <w:w w:val="90"/>
            <w:sz w:val="21"/>
          </w:rPr>
          <w:t>Programme</w:t>
        </w:r>
        <w:proofErr w:type="spellEnd"/>
        <w:r>
          <w:rPr>
            <w:sz w:val="21"/>
          </w:rPr>
          <w:tab/>
        </w:r>
        <w:r>
          <w:rPr>
            <w:spacing w:val="-10"/>
            <w:w w:val="95"/>
            <w:sz w:val="21"/>
          </w:rPr>
          <w:t>3</w:t>
        </w:r>
      </w:hyperlink>
    </w:p>
    <w:p w:rsidR="007C5CEE" w:rsidRDefault="007C5CEE" w14:paraId="4CC0319C" w14:textId="77777777">
      <w:pPr>
        <w:pStyle w:val="ListParagraph"/>
        <w:numPr>
          <w:ilvl w:val="0"/>
          <w:numId w:val="94"/>
        </w:numPr>
        <w:tabs>
          <w:tab w:val="left" w:pos="326"/>
          <w:tab w:val="right" w:leader="dot" w:pos="9043"/>
        </w:tabs>
        <w:ind w:left="326" w:hanging="303"/>
        <w:rPr>
          <w:sz w:val="21"/>
        </w:rPr>
      </w:pPr>
      <w:hyperlink w:history="1" w:anchor="_bookmark6">
        <w:r>
          <w:rPr>
            <w:spacing w:val="2"/>
            <w:w w:val="90"/>
            <w:sz w:val="21"/>
          </w:rPr>
          <w:t>Management</w:t>
        </w:r>
        <w:r>
          <w:rPr>
            <w:spacing w:val="5"/>
            <w:sz w:val="21"/>
          </w:rPr>
          <w:t xml:space="preserve"> </w:t>
        </w:r>
        <w:r>
          <w:rPr>
            <w:spacing w:val="-2"/>
            <w:sz w:val="21"/>
          </w:rPr>
          <w:t>Plans</w:t>
        </w:r>
        <w:r>
          <w:rPr>
            <w:sz w:val="21"/>
          </w:rPr>
          <w:tab/>
        </w:r>
        <w:r>
          <w:rPr>
            <w:spacing w:val="-10"/>
            <w:sz w:val="21"/>
          </w:rPr>
          <w:t>4</w:t>
        </w:r>
      </w:hyperlink>
    </w:p>
    <w:p w:rsidR="007C5CEE" w:rsidRDefault="007C5CEE" w14:paraId="0B1B6258" w14:textId="77777777">
      <w:pPr>
        <w:pStyle w:val="ListParagraph"/>
        <w:numPr>
          <w:ilvl w:val="0"/>
          <w:numId w:val="94"/>
        </w:numPr>
        <w:tabs>
          <w:tab w:val="left" w:pos="326"/>
          <w:tab w:val="right" w:leader="dot" w:pos="9043"/>
        </w:tabs>
        <w:spacing w:before="23"/>
        <w:ind w:left="326" w:hanging="303"/>
        <w:rPr>
          <w:sz w:val="21"/>
        </w:rPr>
      </w:pPr>
      <w:hyperlink w:history="1" w:anchor="_bookmark7">
        <w:r>
          <w:rPr>
            <w:spacing w:val="-6"/>
            <w:sz w:val="21"/>
          </w:rPr>
          <w:t>Method</w:t>
        </w:r>
        <w:r>
          <w:rPr>
            <w:spacing w:val="-11"/>
            <w:sz w:val="21"/>
          </w:rPr>
          <w:t xml:space="preserve"> </w:t>
        </w:r>
        <w:r>
          <w:rPr>
            <w:spacing w:val="-6"/>
            <w:sz w:val="21"/>
          </w:rPr>
          <w:t>of</w:t>
        </w:r>
        <w:r>
          <w:rPr>
            <w:spacing w:val="-10"/>
            <w:sz w:val="21"/>
          </w:rPr>
          <w:t xml:space="preserve"> </w:t>
        </w:r>
        <w:r>
          <w:rPr>
            <w:spacing w:val="-6"/>
            <w:sz w:val="21"/>
          </w:rPr>
          <w:t>Operations</w:t>
        </w:r>
        <w:r>
          <w:rPr>
            <w:sz w:val="21"/>
          </w:rPr>
          <w:tab/>
        </w:r>
        <w:r>
          <w:rPr>
            <w:spacing w:val="-10"/>
            <w:sz w:val="21"/>
          </w:rPr>
          <w:t>6</w:t>
        </w:r>
      </w:hyperlink>
    </w:p>
    <w:p w:rsidR="007C5CEE" w:rsidRDefault="007C5CEE" w14:paraId="735DD072" w14:textId="77777777">
      <w:pPr>
        <w:pStyle w:val="ListParagraph"/>
        <w:numPr>
          <w:ilvl w:val="0"/>
          <w:numId w:val="94"/>
        </w:numPr>
        <w:tabs>
          <w:tab w:val="left" w:pos="326"/>
          <w:tab w:val="right" w:leader="dot" w:pos="9043"/>
        </w:tabs>
        <w:spacing w:before="23"/>
        <w:ind w:left="326" w:hanging="303"/>
        <w:rPr>
          <w:sz w:val="21"/>
        </w:rPr>
      </w:pPr>
      <w:hyperlink w:history="1" w:anchor="_bookmark8">
        <w:r>
          <w:rPr>
            <w:w w:val="90"/>
            <w:sz w:val="21"/>
          </w:rPr>
          <w:t>Hazardous</w:t>
        </w:r>
        <w:r>
          <w:rPr>
            <w:spacing w:val="3"/>
            <w:sz w:val="21"/>
          </w:rPr>
          <w:t xml:space="preserve"> </w:t>
        </w:r>
        <w:r>
          <w:rPr>
            <w:spacing w:val="-2"/>
            <w:sz w:val="21"/>
          </w:rPr>
          <w:t>Substances</w:t>
        </w:r>
        <w:r>
          <w:rPr>
            <w:sz w:val="21"/>
          </w:rPr>
          <w:tab/>
        </w:r>
        <w:r>
          <w:rPr>
            <w:spacing w:val="-10"/>
            <w:sz w:val="21"/>
          </w:rPr>
          <w:t>7</w:t>
        </w:r>
      </w:hyperlink>
    </w:p>
    <w:p w:rsidRPr="006B16D2" w:rsidR="006B16D2" w:rsidP="006B16D2" w:rsidRDefault="007C5CEE" w14:paraId="43E0BF03" w14:textId="77777777">
      <w:pPr>
        <w:pStyle w:val="ListParagraph"/>
        <w:numPr>
          <w:ilvl w:val="0"/>
          <w:numId w:val="94"/>
        </w:numPr>
        <w:tabs>
          <w:tab w:val="left" w:pos="326"/>
          <w:tab w:val="right" w:leader="dot" w:pos="9043"/>
        </w:tabs>
        <w:ind w:left="326" w:hanging="303"/>
        <w:rPr>
          <w:sz w:val="21"/>
        </w:rPr>
      </w:pPr>
      <w:hyperlink w:history="1" w:anchor="_bookmark9">
        <w:r>
          <w:rPr>
            <w:spacing w:val="-2"/>
            <w:sz w:val="21"/>
          </w:rPr>
          <w:t>Rehabilitation</w:t>
        </w:r>
        <w:r>
          <w:rPr>
            <w:sz w:val="21"/>
          </w:rPr>
          <w:tab/>
        </w:r>
        <w:r>
          <w:rPr>
            <w:spacing w:val="-10"/>
            <w:sz w:val="21"/>
          </w:rPr>
          <w:t>7</w:t>
        </w:r>
      </w:hyperlink>
    </w:p>
    <w:p w:rsidRPr="006B16D2" w:rsidR="006C6AED" w:rsidP="006B16D2" w:rsidRDefault="6E751286" w14:paraId="2A3FFCB1" w14:textId="49C92016">
      <w:pPr>
        <w:pStyle w:val="ListParagraph"/>
        <w:numPr>
          <w:ilvl w:val="0"/>
          <w:numId w:val="94"/>
        </w:numPr>
        <w:tabs>
          <w:tab w:val="left" w:pos="326"/>
          <w:tab w:val="right" w:leader="dot" w:pos="9043"/>
        </w:tabs>
        <w:ind w:left="326" w:hanging="303"/>
        <w:rPr>
          <w:sz w:val="21"/>
        </w:rPr>
      </w:pPr>
      <w:hyperlink w:history="1" w:anchor="_bookmark10">
        <w:r w:rsidRPr="006B16D2">
          <w:rPr>
            <w:sz w:val="21"/>
            <w:szCs w:val="21"/>
          </w:rPr>
          <w:t>Complaints and Non-Compliance</w:t>
        </w:r>
        <w:r w:rsidR="236F7672">
          <w:tab/>
        </w:r>
        <w:r w:rsidRPr="006B16D2">
          <w:rPr>
            <w:sz w:val="21"/>
            <w:szCs w:val="21"/>
          </w:rPr>
          <w:t>8</w:t>
        </w:r>
      </w:hyperlink>
    </w:p>
    <w:p w:rsidRPr="006C6AED" w:rsidR="007C5CEE" w:rsidDel="00E53AB8" w:rsidP="006C6AED" w:rsidRDefault="00375A0F" w14:paraId="517DEC1B" w14:textId="39739610">
      <w:pPr>
        <w:pStyle w:val="ListParagraph"/>
        <w:tabs>
          <w:tab w:val="left" w:pos="431"/>
          <w:tab w:val="right" w:leader="dot" w:pos="9043"/>
        </w:tabs>
        <w:spacing w:before="23"/>
        <w:ind w:left="431"/>
        <w:rPr>
          <w:del w:author="Suzanne Hills" w:date="2026-09-28T13:39:00Z" w16du:dateUtc="2026-09-28T00:39:00Z" w:id="0"/>
        </w:rPr>
      </w:pPr>
      <w:ins w:author="Suzanne Hills" w:date="2026-09-28T15:49:00Z" w16du:dateUtc="2026-09-28T02:49:00Z" w:id="1">
        <w:r>
          <w:t xml:space="preserve">X </w:t>
        </w:r>
      </w:ins>
      <w:ins w:author="suzannedhills" w:date="2026-09-18T05:12:00Z" w16du:dateUtc="2026-09-18T05:12:31Z" w:id="2">
        <w:r w:rsidRPr="6E751286" w:rsidR="41CCC211">
          <w:t xml:space="preserve">Community Liaison Group and Community </w:t>
        </w:r>
        <w:proofErr w:type="spellStart"/>
        <w:r w:rsidRPr="6E751286" w:rsidR="41CCC211">
          <w:t>Agreement</w:t>
        </w:r>
      </w:ins>
    </w:p>
    <w:p w:rsidRPr="00774075" w:rsidR="00774075" w:rsidP="00774075" w:rsidRDefault="6E751286" w14:paraId="1A96CD33" w14:textId="2DB73D91">
      <w:pPr>
        <w:tabs>
          <w:tab w:val="right" w:leader="dot" w:pos="9042"/>
        </w:tabs>
        <w:spacing w:before="298"/>
        <w:rPr>
          <w:del w:author="suzannedhills" w:date="2026-09-18T05:16:00Z" w16du:dateUtc="2026-09-18T05:16:51Z" w:id="3"/>
        </w:rPr>
      </w:pPr>
      <w:hyperlink w:history="1" w:anchor="_bookmark11">
        <w:r w:rsidRPr="6E751286">
          <w:rPr>
            <w:b/>
            <w:bCs/>
            <w:w w:val="90"/>
            <w:sz w:val="21"/>
            <w:szCs w:val="21"/>
          </w:rPr>
          <w:t>Grey</w:t>
        </w:r>
        <w:proofErr w:type="spellEnd"/>
        <w:r w:rsidRPr="6E751286">
          <w:rPr>
            <w:b/>
            <w:bCs/>
            <w:spacing w:val="-3"/>
            <w:w w:val="90"/>
            <w:sz w:val="21"/>
            <w:szCs w:val="21"/>
          </w:rPr>
          <w:t xml:space="preserve"> </w:t>
        </w:r>
        <w:r w:rsidRPr="6E751286">
          <w:rPr>
            <w:b/>
            <w:bCs/>
            <w:w w:val="90"/>
            <w:sz w:val="21"/>
            <w:szCs w:val="21"/>
          </w:rPr>
          <w:t>District</w:t>
        </w:r>
        <w:r w:rsidRPr="6E751286">
          <w:rPr>
            <w:b/>
            <w:bCs/>
            <w:spacing w:val="-6"/>
            <w:sz w:val="21"/>
            <w:szCs w:val="21"/>
          </w:rPr>
          <w:t xml:space="preserve"> </w:t>
        </w:r>
        <w:r w:rsidRPr="6E751286">
          <w:rPr>
            <w:b/>
            <w:bCs/>
            <w:w w:val="90"/>
            <w:sz w:val="21"/>
            <w:szCs w:val="21"/>
          </w:rPr>
          <w:t>Council</w:t>
        </w:r>
        <w:r w:rsidRPr="6E751286">
          <w:rPr>
            <w:b/>
            <w:bCs/>
            <w:spacing w:val="-3"/>
            <w:w w:val="90"/>
            <w:sz w:val="21"/>
            <w:szCs w:val="21"/>
          </w:rPr>
          <w:t xml:space="preserve"> </w:t>
        </w:r>
        <w:r w:rsidRPr="6E751286">
          <w:rPr>
            <w:b/>
            <w:bCs/>
            <w:spacing w:val="-2"/>
            <w:w w:val="90"/>
            <w:sz w:val="21"/>
            <w:szCs w:val="21"/>
          </w:rPr>
          <w:t>Conditions</w:t>
        </w:r>
        <w:r>
          <w:rPr>
            <w:b/>
            <w:sz w:val="21"/>
          </w:rPr>
          <w:tab/>
        </w:r>
        <w:r w:rsidRPr="6E751286">
          <w:rPr>
            <w:b/>
            <w:bCs/>
            <w:spacing w:val="-10"/>
            <w:sz w:val="21"/>
            <w:szCs w:val="21"/>
          </w:rPr>
          <w:t>9</w:t>
        </w:r>
      </w:hyperlink>
    </w:p>
    <w:p w:rsidR="007C5CEE" w:rsidP="6E751286" w:rsidRDefault="6E751286" w14:paraId="719F3EBF" w14:textId="582263D1">
      <w:pPr>
        <w:pStyle w:val="ListParagraph"/>
        <w:numPr>
          <w:ilvl w:val="0"/>
          <w:numId w:val="94"/>
        </w:numPr>
        <w:tabs>
          <w:tab w:val="left" w:pos="431"/>
          <w:tab w:val="right" w:leader="dot" w:pos="9043"/>
        </w:tabs>
        <w:spacing w:before="23"/>
        <w:ind w:left="431" w:hanging="408"/>
        <w:rPr>
          <w:sz w:val="21"/>
          <w:szCs w:val="21"/>
        </w:rPr>
      </w:pPr>
      <w:hyperlink w:history="1" w:anchor="_bookmark12">
        <w:r w:rsidRPr="6E751286">
          <w:rPr>
            <w:sz w:val="21"/>
            <w:szCs w:val="21"/>
          </w:rPr>
          <w:t>Hours of Operation</w:t>
        </w:r>
        <w:r>
          <w:tab/>
        </w:r>
        <w:r w:rsidRPr="6E751286">
          <w:rPr>
            <w:sz w:val="21"/>
            <w:szCs w:val="21"/>
          </w:rPr>
          <w:t>9</w:t>
        </w:r>
      </w:hyperlink>
    </w:p>
    <w:p w:rsidR="007C5CEE" w:rsidRDefault="007C5CEE" w14:paraId="0AEEF9E8" w14:textId="77777777">
      <w:pPr>
        <w:pStyle w:val="ListParagraph"/>
        <w:numPr>
          <w:ilvl w:val="0"/>
          <w:numId w:val="94"/>
        </w:numPr>
        <w:tabs>
          <w:tab w:val="left" w:pos="429"/>
          <w:tab w:val="right" w:leader="dot" w:pos="9043"/>
        </w:tabs>
        <w:ind w:left="429" w:hanging="406"/>
        <w:rPr>
          <w:sz w:val="21"/>
        </w:rPr>
      </w:pPr>
      <w:hyperlink w:history="1" w:anchor="_bookmark13">
        <w:r>
          <w:rPr>
            <w:spacing w:val="-2"/>
            <w:sz w:val="21"/>
          </w:rPr>
          <w:t>Noise</w:t>
        </w:r>
        <w:r>
          <w:rPr>
            <w:sz w:val="21"/>
          </w:rPr>
          <w:tab/>
        </w:r>
        <w:r>
          <w:rPr>
            <w:spacing w:val="-10"/>
            <w:sz w:val="21"/>
          </w:rPr>
          <w:t>9</w:t>
        </w:r>
      </w:hyperlink>
    </w:p>
    <w:p w:rsidR="007C5CEE" w:rsidRDefault="007C5CEE" w14:paraId="03762ED3" w14:textId="23A19228">
      <w:pPr>
        <w:pStyle w:val="ListParagraph"/>
        <w:numPr>
          <w:ilvl w:val="0"/>
          <w:numId w:val="94"/>
        </w:numPr>
        <w:tabs>
          <w:tab w:val="left" w:pos="429"/>
          <w:tab w:val="right" w:leader="dot" w:pos="9044"/>
        </w:tabs>
        <w:spacing w:before="23"/>
        <w:ind w:left="429" w:hanging="406"/>
        <w:rPr>
          <w:sz w:val="21"/>
        </w:rPr>
      </w:pPr>
      <w:hyperlink w:history="1" w:anchor="_bookmark14">
        <w:r>
          <w:rPr>
            <w:w w:val="90"/>
            <w:sz w:val="21"/>
          </w:rPr>
          <w:t>Avian</w:t>
        </w:r>
        <w:r>
          <w:rPr>
            <w:spacing w:val="-6"/>
            <w:sz w:val="21"/>
          </w:rPr>
          <w:t xml:space="preserve"> </w:t>
        </w:r>
        <w:r>
          <w:rPr>
            <w:spacing w:val="-2"/>
            <w:sz w:val="21"/>
          </w:rPr>
          <w:t>Management</w:t>
        </w:r>
        <w:r>
          <w:rPr>
            <w:sz w:val="21"/>
          </w:rPr>
          <w:tab/>
        </w:r>
        <w:r>
          <w:rPr>
            <w:spacing w:val="-5"/>
            <w:sz w:val="21"/>
          </w:rPr>
          <w:t>10</w:t>
        </w:r>
      </w:hyperlink>
    </w:p>
    <w:p w:rsidR="007C5CEE" w:rsidRDefault="007C5CEE" w14:paraId="432ED80E" w14:textId="6979CA4A">
      <w:pPr>
        <w:pStyle w:val="ListParagraph"/>
        <w:numPr>
          <w:ilvl w:val="0"/>
          <w:numId w:val="94"/>
        </w:numPr>
        <w:tabs>
          <w:tab w:val="left" w:pos="429"/>
          <w:tab w:val="right" w:leader="dot" w:pos="9044"/>
        </w:tabs>
        <w:spacing w:before="23"/>
        <w:ind w:left="429" w:hanging="406"/>
        <w:rPr>
          <w:sz w:val="21"/>
        </w:rPr>
      </w:pPr>
      <w:hyperlink w:history="1" w:anchor="_bookmark15">
        <w:r>
          <w:rPr>
            <w:w w:val="90"/>
            <w:sz w:val="21"/>
          </w:rPr>
          <w:t>Lizard</w:t>
        </w:r>
        <w:r>
          <w:rPr>
            <w:sz w:val="21"/>
          </w:rPr>
          <w:t xml:space="preserve"> </w:t>
        </w:r>
        <w:r>
          <w:rPr>
            <w:spacing w:val="-2"/>
            <w:sz w:val="21"/>
          </w:rPr>
          <w:t>Management</w:t>
        </w:r>
        <w:r>
          <w:rPr>
            <w:sz w:val="21"/>
          </w:rPr>
          <w:tab/>
        </w:r>
        <w:r>
          <w:rPr>
            <w:spacing w:val="-5"/>
            <w:sz w:val="21"/>
          </w:rPr>
          <w:t>13</w:t>
        </w:r>
      </w:hyperlink>
    </w:p>
    <w:p w:rsidR="007C5CEE" w:rsidRDefault="007C5CEE" w14:paraId="56EFC6FA" w14:textId="77777777">
      <w:pPr>
        <w:pStyle w:val="ListParagraph"/>
        <w:numPr>
          <w:ilvl w:val="0"/>
          <w:numId w:val="94"/>
        </w:numPr>
        <w:tabs>
          <w:tab w:val="left" w:pos="429"/>
          <w:tab w:val="right" w:leader="dot" w:pos="9044"/>
        </w:tabs>
        <w:ind w:left="429" w:hanging="406"/>
        <w:rPr>
          <w:sz w:val="21"/>
        </w:rPr>
      </w:pPr>
      <w:hyperlink w:history="1" w:anchor="_bookmark16">
        <w:r>
          <w:rPr>
            <w:w w:val="90"/>
            <w:sz w:val="21"/>
          </w:rPr>
          <w:t>Native</w:t>
        </w:r>
        <w:r>
          <w:rPr>
            <w:spacing w:val="2"/>
            <w:sz w:val="21"/>
          </w:rPr>
          <w:t xml:space="preserve"> </w:t>
        </w:r>
        <w:r>
          <w:rPr>
            <w:w w:val="90"/>
            <w:sz w:val="21"/>
          </w:rPr>
          <w:t>Freshwater</w:t>
        </w:r>
        <w:r>
          <w:rPr>
            <w:spacing w:val="3"/>
            <w:sz w:val="21"/>
          </w:rPr>
          <w:t xml:space="preserve"> </w:t>
        </w:r>
        <w:r>
          <w:rPr>
            <w:w w:val="90"/>
            <w:sz w:val="21"/>
          </w:rPr>
          <w:t>Fish</w:t>
        </w:r>
        <w:r>
          <w:rPr>
            <w:spacing w:val="1"/>
            <w:sz w:val="21"/>
          </w:rPr>
          <w:t xml:space="preserve"> </w:t>
        </w:r>
        <w:r>
          <w:rPr>
            <w:spacing w:val="-2"/>
            <w:w w:val="90"/>
            <w:sz w:val="21"/>
          </w:rPr>
          <w:t>Management</w:t>
        </w:r>
        <w:r>
          <w:rPr>
            <w:sz w:val="21"/>
          </w:rPr>
          <w:tab/>
        </w:r>
        <w:r>
          <w:rPr>
            <w:spacing w:val="-5"/>
            <w:sz w:val="21"/>
          </w:rPr>
          <w:t>13</w:t>
        </w:r>
      </w:hyperlink>
    </w:p>
    <w:p w:rsidR="007C5CEE" w:rsidRDefault="007C5CEE" w14:paraId="03C00BD9" w14:textId="77777777">
      <w:pPr>
        <w:pStyle w:val="ListParagraph"/>
        <w:numPr>
          <w:ilvl w:val="0"/>
          <w:numId w:val="94"/>
        </w:numPr>
        <w:tabs>
          <w:tab w:val="left" w:pos="429"/>
          <w:tab w:val="right" w:leader="dot" w:pos="9044"/>
        </w:tabs>
        <w:spacing w:before="23"/>
        <w:ind w:left="429" w:hanging="406"/>
        <w:rPr>
          <w:sz w:val="21"/>
        </w:rPr>
      </w:pPr>
      <w:hyperlink w:history="1" w:anchor="_bookmark17">
        <w:r>
          <w:rPr>
            <w:spacing w:val="-6"/>
            <w:sz w:val="21"/>
          </w:rPr>
          <w:t>Landscape</w:t>
        </w:r>
        <w:r>
          <w:rPr>
            <w:spacing w:val="-10"/>
            <w:sz w:val="21"/>
          </w:rPr>
          <w:t xml:space="preserve"> </w:t>
        </w:r>
        <w:r>
          <w:rPr>
            <w:spacing w:val="-6"/>
            <w:sz w:val="21"/>
          </w:rPr>
          <w:t>Mitigation</w:t>
        </w:r>
        <w:r>
          <w:rPr>
            <w:spacing w:val="-13"/>
            <w:sz w:val="21"/>
          </w:rPr>
          <w:t xml:space="preserve"> </w:t>
        </w:r>
        <w:r>
          <w:rPr>
            <w:spacing w:val="-6"/>
            <w:sz w:val="21"/>
          </w:rPr>
          <w:t>and</w:t>
        </w:r>
        <w:r>
          <w:rPr>
            <w:spacing w:val="-11"/>
            <w:sz w:val="21"/>
          </w:rPr>
          <w:t xml:space="preserve"> </w:t>
        </w:r>
        <w:r>
          <w:rPr>
            <w:spacing w:val="-6"/>
            <w:sz w:val="21"/>
          </w:rPr>
          <w:t>Rehabilitation</w:t>
        </w:r>
        <w:r>
          <w:rPr>
            <w:sz w:val="21"/>
          </w:rPr>
          <w:tab/>
        </w:r>
        <w:r>
          <w:rPr>
            <w:spacing w:val="-5"/>
            <w:sz w:val="21"/>
          </w:rPr>
          <w:t>14</w:t>
        </w:r>
      </w:hyperlink>
    </w:p>
    <w:p w:rsidR="007C5CEE" w:rsidRDefault="007C5CEE" w14:paraId="4859E6CF" w14:textId="77777777">
      <w:pPr>
        <w:pStyle w:val="ListParagraph"/>
        <w:numPr>
          <w:ilvl w:val="0"/>
          <w:numId w:val="94"/>
        </w:numPr>
        <w:tabs>
          <w:tab w:val="left" w:pos="429"/>
          <w:tab w:val="right" w:leader="dot" w:pos="9044"/>
        </w:tabs>
        <w:ind w:left="429" w:hanging="406"/>
        <w:rPr>
          <w:sz w:val="21"/>
        </w:rPr>
      </w:pPr>
      <w:hyperlink w:history="1" w:anchor="_bookmark18">
        <w:r>
          <w:rPr>
            <w:spacing w:val="-2"/>
            <w:sz w:val="21"/>
          </w:rPr>
          <w:t>Lighting</w:t>
        </w:r>
        <w:r>
          <w:rPr>
            <w:sz w:val="21"/>
          </w:rPr>
          <w:tab/>
        </w:r>
        <w:r>
          <w:rPr>
            <w:spacing w:val="-5"/>
            <w:sz w:val="21"/>
          </w:rPr>
          <w:t>15</w:t>
        </w:r>
      </w:hyperlink>
    </w:p>
    <w:p w:rsidR="007C5CEE" w:rsidRDefault="007C5CEE" w14:paraId="4F5C2455" w14:textId="77777777">
      <w:pPr>
        <w:pStyle w:val="ListParagraph"/>
        <w:numPr>
          <w:ilvl w:val="0"/>
          <w:numId w:val="94"/>
        </w:numPr>
        <w:tabs>
          <w:tab w:val="left" w:pos="429"/>
          <w:tab w:val="right" w:leader="dot" w:pos="9044"/>
        </w:tabs>
        <w:spacing w:before="23"/>
        <w:ind w:left="429" w:hanging="406"/>
        <w:rPr>
          <w:sz w:val="21"/>
        </w:rPr>
      </w:pPr>
      <w:hyperlink w:history="1" w:anchor="_bookmark19">
        <w:r>
          <w:rPr>
            <w:w w:val="90"/>
            <w:sz w:val="21"/>
          </w:rPr>
          <w:t>Accidental</w:t>
        </w:r>
        <w:r>
          <w:rPr>
            <w:spacing w:val="14"/>
            <w:sz w:val="21"/>
          </w:rPr>
          <w:t xml:space="preserve"> </w:t>
        </w:r>
        <w:r>
          <w:rPr>
            <w:w w:val="90"/>
            <w:sz w:val="21"/>
          </w:rPr>
          <w:t>Discovery</w:t>
        </w:r>
        <w:r>
          <w:rPr>
            <w:spacing w:val="13"/>
            <w:sz w:val="21"/>
          </w:rPr>
          <w:t xml:space="preserve"> </w:t>
        </w:r>
        <w:r>
          <w:rPr>
            <w:spacing w:val="-2"/>
            <w:w w:val="90"/>
            <w:sz w:val="21"/>
          </w:rPr>
          <w:t>Protocol</w:t>
        </w:r>
        <w:r>
          <w:rPr>
            <w:sz w:val="21"/>
          </w:rPr>
          <w:tab/>
        </w:r>
        <w:r>
          <w:rPr>
            <w:spacing w:val="-5"/>
            <w:sz w:val="21"/>
          </w:rPr>
          <w:t>15</w:t>
        </w:r>
      </w:hyperlink>
    </w:p>
    <w:p w:rsidR="007C5CEE" w:rsidRDefault="007C5CEE" w14:paraId="59B9F009" w14:textId="77777777">
      <w:pPr>
        <w:tabs>
          <w:tab w:val="right" w:leader="dot" w:pos="9041"/>
        </w:tabs>
        <w:spacing w:before="298"/>
        <w:ind w:left="23"/>
        <w:rPr>
          <w:b/>
          <w:sz w:val="21"/>
        </w:rPr>
      </w:pPr>
      <w:hyperlink w:history="1" w:anchor="_bookmark20">
        <w:r>
          <w:rPr>
            <w:b/>
            <w:w w:val="90"/>
            <w:sz w:val="21"/>
          </w:rPr>
          <w:t>General</w:t>
        </w:r>
        <w:r>
          <w:rPr>
            <w:b/>
            <w:spacing w:val="-4"/>
            <w:w w:val="90"/>
            <w:sz w:val="21"/>
          </w:rPr>
          <w:t xml:space="preserve"> </w:t>
        </w:r>
        <w:r>
          <w:rPr>
            <w:b/>
            <w:w w:val="90"/>
            <w:sz w:val="21"/>
          </w:rPr>
          <w:t>Conditions</w:t>
        </w:r>
        <w:r>
          <w:rPr>
            <w:b/>
            <w:spacing w:val="-5"/>
            <w:w w:val="90"/>
            <w:sz w:val="21"/>
          </w:rPr>
          <w:t xml:space="preserve"> </w:t>
        </w:r>
        <w:r>
          <w:rPr>
            <w:b/>
            <w:w w:val="90"/>
            <w:sz w:val="21"/>
          </w:rPr>
          <w:t>to</w:t>
        </w:r>
        <w:r>
          <w:rPr>
            <w:b/>
            <w:spacing w:val="-3"/>
            <w:w w:val="90"/>
            <w:sz w:val="21"/>
          </w:rPr>
          <w:t xml:space="preserve"> </w:t>
        </w:r>
        <w:r>
          <w:rPr>
            <w:b/>
            <w:w w:val="90"/>
            <w:sz w:val="21"/>
          </w:rPr>
          <w:t>Apply</w:t>
        </w:r>
        <w:r>
          <w:rPr>
            <w:b/>
            <w:spacing w:val="-2"/>
            <w:w w:val="90"/>
            <w:sz w:val="21"/>
          </w:rPr>
          <w:t xml:space="preserve"> </w:t>
        </w:r>
        <w:r>
          <w:rPr>
            <w:b/>
            <w:w w:val="90"/>
            <w:sz w:val="21"/>
          </w:rPr>
          <w:t>to</w:t>
        </w:r>
        <w:r>
          <w:rPr>
            <w:b/>
            <w:spacing w:val="-3"/>
            <w:w w:val="90"/>
            <w:sz w:val="21"/>
          </w:rPr>
          <w:t xml:space="preserve"> </w:t>
        </w:r>
        <w:r>
          <w:rPr>
            <w:b/>
            <w:w w:val="90"/>
            <w:sz w:val="21"/>
          </w:rPr>
          <w:t>all</w:t>
        </w:r>
        <w:r>
          <w:rPr>
            <w:b/>
            <w:spacing w:val="-6"/>
            <w:w w:val="90"/>
            <w:sz w:val="21"/>
          </w:rPr>
          <w:t xml:space="preserve"> </w:t>
        </w:r>
        <w:r>
          <w:rPr>
            <w:b/>
            <w:w w:val="90"/>
            <w:sz w:val="21"/>
          </w:rPr>
          <w:t>West</w:t>
        </w:r>
        <w:r>
          <w:rPr>
            <w:b/>
            <w:spacing w:val="-1"/>
            <w:w w:val="90"/>
            <w:sz w:val="21"/>
          </w:rPr>
          <w:t xml:space="preserve"> </w:t>
        </w:r>
        <w:r>
          <w:rPr>
            <w:b/>
            <w:w w:val="90"/>
            <w:sz w:val="21"/>
          </w:rPr>
          <w:t>Coast</w:t>
        </w:r>
        <w:r>
          <w:rPr>
            <w:b/>
            <w:spacing w:val="-5"/>
            <w:w w:val="90"/>
            <w:sz w:val="21"/>
          </w:rPr>
          <w:t xml:space="preserve"> </w:t>
        </w:r>
        <w:r>
          <w:rPr>
            <w:b/>
            <w:w w:val="90"/>
            <w:sz w:val="21"/>
          </w:rPr>
          <w:t>Regional</w:t>
        </w:r>
        <w:r>
          <w:rPr>
            <w:b/>
            <w:spacing w:val="-4"/>
            <w:w w:val="90"/>
            <w:sz w:val="21"/>
          </w:rPr>
          <w:t xml:space="preserve"> </w:t>
        </w:r>
        <w:r>
          <w:rPr>
            <w:b/>
            <w:w w:val="90"/>
            <w:sz w:val="21"/>
          </w:rPr>
          <w:t>Council</w:t>
        </w:r>
        <w:r>
          <w:rPr>
            <w:b/>
            <w:spacing w:val="-4"/>
            <w:w w:val="90"/>
            <w:sz w:val="21"/>
          </w:rPr>
          <w:t xml:space="preserve"> </w:t>
        </w:r>
        <w:r>
          <w:rPr>
            <w:b/>
            <w:spacing w:val="-2"/>
            <w:w w:val="90"/>
            <w:sz w:val="21"/>
          </w:rPr>
          <w:t>Consents</w:t>
        </w:r>
        <w:r>
          <w:rPr>
            <w:b/>
            <w:sz w:val="21"/>
          </w:rPr>
          <w:tab/>
        </w:r>
        <w:r>
          <w:rPr>
            <w:b/>
            <w:spacing w:val="-5"/>
            <w:sz w:val="21"/>
          </w:rPr>
          <w:t>16</w:t>
        </w:r>
      </w:hyperlink>
    </w:p>
    <w:p w:rsidR="007C5CEE" w:rsidRDefault="007C5CEE" w14:paraId="6CD28D08" w14:textId="77777777">
      <w:pPr>
        <w:pStyle w:val="ListParagraph"/>
        <w:numPr>
          <w:ilvl w:val="0"/>
          <w:numId w:val="93"/>
        </w:numPr>
        <w:tabs>
          <w:tab w:val="left" w:pos="429"/>
          <w:tab w:val="right" w:leader="dot" w:pos="9044"/>
        </w:tabs>
        <w:spacing w:before="23"/>
        <w:ind w:left="429" w:hanging="406"/>
        <w:rPr>
          <w:sz w:val="21"/>
        </w:rPr>
      </w:pPr>
      <w:hyperlink w:history="1" w:anchor="_bookmark21">
        <w:r>
          <w:rPr>
            <w:spacing w:val="-6"/>
            <w:sz w:val="21"/>
          </w:rPr>
          <w:t>Method</w:t>
        </w:r>
        <w:r>
          <w:rPr>
            <w:spacing w:val="-11"/>
            <w:sz w:val="21"/>
          </w:rPr>
          <w:t xml:space="preserve"> </w:t>
        </w:r>
        <w:r>
          <w:rPr>
            <w:spacing w:val="-6"/>
            <w:sz w:val="21"/>
          </w:rPr>
          <w:t>of</w:t>
        </w:r>
        <w:r>
          <w:rPr>
            <w:spacing w:val="-7"/>
            <w:sz w:val="21"/>
          </w:rPr>
          <w:t xml:space="preserve"> </w:t>
        </w:r>
        <w:r>
          <w:rPr>
            <w:spacing w:val="-6"/>
            <w:sz w:val="21"/>
          </w:rPr>
          <w:t>Mining</w:t>
        </w:r>
        <w:r>
          <w:rPr>
            <w:sz w:val="21"/>
          </w:rPr>
          <w:tab/>
        </w:r>
        <w:r>
          <w:rPr>
            <w:spacing w:val="-5"/>
            <w:sz w:val="21"/>
          </w:rPr>
          <w:t>16</w:t>
        </w:r>
      </w:hyperlink>
    </w:p>
    <w:p w:rsidR="007C5CEE" w:rsidRDefault="007C5CEE" w14:paraId="2CD305C0" w14:textId="77777777">
      <w:pPr>
        <w:pStyle w:val="ListParagraph"/>
        <w:numPr>
          <w:ilvl w:val="0"/>
          <w:numId w:val="93"/>
        </w:numPr>
        <w:tabs>
          <w:tab w:val="left" w:pos="431"/>
          <w:tab w:val="right" w:leader="dot" w:pos="9044"/>
        </w:tabs>
        <w:rPr>
          <w:sz w:val="21"/>
        </w:rPr>
      </w:pPr>
      <w:hyperlink w:history="1" w:anchor="_bookmark22">
        <w:r>
          <w:rPr>
            <w:spacing w:val="-6"/>
            <w:sz w:val="21"/>
          </w:rPr>
          <w:t>Erosion</w:t>
        </w:r>
        <w:r>
          <w:rPr>
            <w:spacing w:val="-12"/>
            <w:sz w:val="21"/>
          </w:rPr>
          <w:t xml:space="preserve"> </w:t>
        </w:r>
        <w:r>
          <w:rPr>
            <w:spacing w:val="-6"/>
            <w:sz w:val="21"/>
          </w:rPr>
          <w:t>and</w:t>
        </w:r>
        <w:r>
          <w:rPr>
            <w:spacing w:val="-15"/>
            <w:sz w:val="21"/>
          </w:rPr>
          <w:t xml:space="preserve"> </w:t>
        </w:r>
        <w:r>
          <w:rPr>
            <w:spacing w:val="-6"/>
            <w:sz w:val="21"/>
          </w:rPr>
          <w:t>Sediment</w:t>
        </w:r>
        <w:r>
          <w:rPr>
            <w:spacing w:val="-13"/>
            <w:sz w:val="21"/>
          </w:rPr>
          <w:t xml:space="preserve"> </w:t>
        </w:r>
        <w:r>
          <w:rPr>
            <w:spacing w:val="-6"/>
            <w:sz w:val="21"/>
          </w:rPr>
          <w:t>Control</w:t>
        </w:r>
        <w:r>
          <w:rPr>
            <w:spacing w:val="-15"/>
            <w:sz w:val="21"/>
          </w:rPr>
          <w:t xml:space="preserve"> </w:t>
        </w:r>
        <w:r>
          <w:rPr>
            <w:spacing w:val="-6"/>
            <w:sz w:val="21"/>
          </w:rPr>
          <w:t>Plan</w:t>
        </w:r>
        <w:r>
          <w:rPr>
            <w:sz w:val="21"/>
          </w:rPr>
          <w:tab/>
        </w:r>
        <w:r>
          <w:rPr>
            <w:spacing w:val="-5"/>
            <w:sz w:val="21"/>
          </w:rPr>
          <w:t>16</w:t>
        </w:r>
      </w:hyperlink>
    </w:p>
    <w:p w:rsidR="007C5CEE" w:rsidRDefault="007C5CEE" w14:paraId="765A9CE0" w14:textId="77777777">
      <w:pPr>
        <w:pStyle w:val="ListParagraph"/>
        <w:numPr>
          <w:ilvl w:val="0"/>
          <w:numId w:val="93"/>
        </w:numPr>
        <w:tabs>
          <w:tab w:val="left" w:pos="431"/>
          <w:tab w:val="right" w:leader="dot" w:pos="9044"/>
        </w:tabs>
        <w:spacing w:before="23"/>
        <w:rPr>
          <w:sz w:val="21"/>
        </w:rPr>
      </w:pPr>
      <w:hyperlink w:history="1" w:anchor="_bookmark23">
        <w:r>
          <w:rPr>
            <w:w w:val="90"/>
            <w:sz w:val="21"/>
          </w:rPr>
          <w:t>Water</w:t>
        </w:r>
        <w:r>
          <w:rPr>
            <w:spacing w:val="9"/>
            <w:sz w:val="21"/>
          </w:rPr>
          <w:t xml:space="preserve"> </w:t>
        </w:r>
        <w:r>
          <w:rPr>
            <w:w w:val="90"/>
            <w:sz w:val="21"/>
          </w:rPr>
          <w:t>Management</w:t>
        </w:r>
        <w:r>
          <w:rPr>
            <w:spacing w:val="9"/>
            <w:sz w:val="21"/>
          </w:rPr>
          <w:t xml:space="preserve"> </w:t>
        </w:r>
        <w:r>
          <w:rPr>
            <w:spacing w:val="-4"/>
            <w:w w:val="90"/>
            <w:sz w:val="21"/>
          </w:rPr>
          <w:t>Plan</w:t>
        </w:r>
        <w:r>
          <w:rPr>
            <w:sz w:val="21"/>
          </w:rPr>
          <w:tab/>
        </w:r>
        <w:r>
          <w:rPr>
            <w:spacing w:val="-5"/>
            <w:sz w:val="21"/>
          </w:rPr>
          <w:t>17</w:t>
        </w:r>
      </w:hyperlink>
    </w:p>
    <w:p w:rsidR="007C5CEE" w:rsidRDefault="007C5CEE" w14:paraId="1770F084" w14:textId="77777777">
      <w:pPr>
        <w:tabs>
          <w:tab w:val="right" w:leader="dot" w:pos="9041"/>
        </w:tabs>
        <w:spacing w:before="298"/>
        <w:ind w:left="23"/>
        <w:rPr>
          <w:b/>
          <w:sz w:val="21"/>
        </w:rPr>
      </w:pPr>
      <w:hyperlink w:history="1" w:anchor="_bookmark24">
        <w:r>
          <w:rPr>
            <w:b/>
            <w:spacing w:val="-2"/>
            <w:w w:val="90"/>
            <w:sz w:val="21"/>
          </w:rPr>
          <w:t>Conditions</w:t>
        </w:r>
        <w:r>
          <w:rPr>
            <w:b/>
            <w:spacing w:val="-3"/>
            <w:w w:val="90"/>
            <w:sz w:val="21"/>
          </w:rPr>
          <w:t xml:space="preserve"> </w:t>
        </w:r>
        <w:r>
          <w:rPr>
            <w:b/>
            <w:spacing w:val="-2"/>
            <w:w w:val="90"/>
            <w:sz w:val="21"/>
          </w:rPr>
          <w:t>to</w:t>
        </w:r>
        <w:r>
          <w:rPr>
            <w:b/>
            <w:spacing w:val="-5"/>
            <w:sz w:val="21"/>
          </w:rPr>
          <w:t xml:space="preserve"> </w:t>
        </w:r>
        <w:r>
          <w:rPr>
            <w:b/>
            <w:spacing w:val="-2"/>
            <w:w w:val="90"/>
            <w:sz w:val="21"/>
          </w:rPr>
          <w:t>Apply</w:t>
        </w:r>
        <w:r>
          <w:rPr>
            <w:b/>
            <w:spacing w:val="-8"/>
            <w:sz w:val="21"/>
          </w:rPr>
          <w:t xml:space="preserve"> </w:t>
        </w:r>
        <w:r>
          <w:rPr>
            <w:b/>
            <w:spacing w:val="-2"/>
            <w:w w:val="90"/>
            <w:sz w:val="21"/>
          </w:rPr>
          <w:t>to</w:t>
        </w:r>
        <w:r>
          <w:rPr>
            <w:b/>
            <w:spacing w:val="-5"/>
            <w:w w:val="90"/>
            <w:sz w:val="21"/>
          </w:rPr>
          <w:t xml:space="preserve"> </w:t>
        </w:r>
        <w:r>
          <w:rPr>
            <w:b/>
            <w:spacing w:val="-2"/>
            <w:w w:val="90"/>
            <w:sz w:val="21"/>
          </w:rPr>
          <w:t>WCRC</w:t>
        </w:r>
        <w:r>
          <w:rPr>
            <w:b/>
            <w:spacing w:val="-7"/>
            <w:sz w:val="21"/>
          </w:rPr>
          <w:t xml:space="preserve"> </w:t>
        </w:r>
        <w:r>
          <w:rPr>
            <w:b/>
            <w:spacing w:val="-2"/>
            <w:w w:val="90"/>
            <w:sz w:val="21"/>
          </w:rPr>
          <w:t>Discharge</w:t>
        </w:r>
        <w:r>
          <w:rPr>
            <w:b/>
            <w:spacing w:val="-4"/>
            <w:sz w:val="21"/>
          </w:rPr>
          <w:t xml:space="preserve"> </w:t>
        </w:r>
        <w:r>
          <w:rPr>
            <w:b/>
            <w:spacing w:val="-2"/>
            <w:w w:val="90"/>
            <w:sz w:val="21"/>
          </w:rPr>
          <w:t>Permits</w:t>
        </w:r>
        <w:r>
          <w:rPr>
            <w:b/>
            <w:sz w:val="21"/>
          </w:rPr>
          <w:tab/>
        </w:r>
        <w:r>
          <w:rPr>
            <w:b/>
            <w:spacing w:val="-5"/>
            <w:sz w:val="21"/>
          </w:rPr>
          <w:t>18</w:t>
        </w:r>
      </w:hyperlink>
    </w:p>
    <w:p w:rsidR="007C5CEE" w:rsidRDefault="007C5CEE" w14:paraId="58EC59D0" w14:textId="77777777">
      <w:pPr>
        <w:pStyle w:val="ListParagraph"/>
        <w:numPr>
          <w:ilvl w:val="0"/>
          <w:numId w:val="93"/>
        </w:numPr>
        <w:tabs>
          <w:tab w:val="left" w:pos="429"/>
          <w:tab w:val="right" w:leader="dot" w:pos="9044"/>
        </w:tabs>
        <w:spacing w:before="23"/>
        <w:ind w:left="429" w:hanging="406"/>
        <w:rPr>
          <w:sz w:val="21"/>
        </w:rPr>
      </w:pPr>
      <w:hyperlink w:history="1" w:anchor="_bookmark25">
        <w:r>
          <w:rPr>
            <w:spacing w:val="-6"/>
            <w:sz w:val="21"/>
          </w:rPr>
          <w:t>Method</w:t>
        </w:r>
        <w:r>
          <w:rPr>
            <w:spacing w:val="-12"/>
            <w:sz w:val="21"/>
          </w:rPr>
          <w:t xml:space="preserve"> </w:t>
        </w:r>
        <w:r>
          <w:rPr>
            <w:spacing w:val="-6"/>
            <w:sz w:val="21"/>
          </w:rPr>
          <w:t>of</w:t>
        </w:r>
        <w:r>
          <w:rPr>
            <w:spacing w:val="-7"/>
            <w:sz w:val="21"/>
          </w:rPr>
          <w:t xml:space="preserve"> </w:t>
        </w:r>
        <w:r>
          <w:rPr>
            <w:spacing w:val="-6"/>
            <w:sz w:val="21"/>
          </w:rPr>
          <w:t>Discharge</w:t>
        </w:r>
        <w:r>
          <w:rPr>
            <w:spacing w:val="-11"/>
            <w:sz w:val="21"/>
          </w:rPr>
          <w:t xml:space="preserve"> </w:t>
        </w:r>
        <w:r>
          <w:rPr>
            <w:spacing w:val="-6"/>
            <w:sz w:val="21"/>
          </w:rPr>
          <w:t>during</w:t>
        </w:r>
        <w:r>
          <w:rPr>
            <w:spacing w:val="-10"/>
            <w:sz w:val="21"/>
          </w:rPr>
          <w:t xml:space="preserve"> </w:t>
        </w:r>
        <w:r>
          <w:rPr>
            <w:spacing w:val="-6"/>
            <w:sz w:val="21"/>
          </w:rPr>
          <w:t>mining</w:t>
        </w:r>
        <w:r>
          <w:rPr>
            <w:spacing w:val="-10"/>
            <w:sz w:val="21"/>
          </w:rPr>
          <w:t xml:space="preserve"> </w:t>
        </w:r>
        <w:r>
          <w:rPr>
            <w:spacing w:val="-6"/>
            <w:sz w:val="21"/>
          </w:rPr>
          <w:t>activity</w:t>
        </w:r>
        <w:r>
          <w:rPr>
            <w:sz w:val="21"/>
          </w:rPr>
          <w:tab/>
        </w:r>
        <w:r>
          <w:rPr>
            <w:spacing w:val="-5"/>
            <w:sz w:val="21"/>
          </w:rPr>
          <w:t>18</w:t>
        </w:r>
      </w:hyperlink>
    </w:p>
    <w:p w:rsidR="007C5CEE" w:rsidRDefault="007C5CEE" w14:paraId="33F79FFB" w14:textId="77777777">
      <w:pPr>
        <w:pStyle w:val="ListParagraph"/>
        <w:numPr>
          <w:ilvl w:val="0"/>
          <w:numId w:val="93"/>
        </w:numPr>
        <w:tabs>
          <w:tab w:val="left" w:pos="431"/>
          <w:tab w:val="right" w:leader="dot" w:pos="9044"/>
        </w:tabs>
        <w:spacing w:before="23"/>
        <w:rPr>
          <w:sz w:val="21"/>
        </w:rPr>
      </w:pPr>
      <w:hyperlink w:history="1" w:anchor="_bookmark26">
        <w:r>
          <w:rPr>
            <w:w w:val="90"/>
            <w:sz w:val="21"/>
          </w:rPr>
          <w:t>Water</w:t>
        </w:r>
        <w:r>
          <w:rPr>
            <w:spacing w:val="-2"/>
            <w:w w:val="90"/>
            <w:sz w:val="21"/>
          </w:rPr>
          <w:t xml:space="preserve"> </w:t>
        </w:r>
        <w:r>
          <w:rPr>
            <w:spacing w:val="-2"/>
            <w:sz w:val="21"/>
          </w:rPr>
          <w:t>Monitoring</w:t>
        </w:r>
        <w:r>
          <w:rPr>
            <w:sz w:val="21"/>
          </w:rPr>
          <w:tab/>
        </w:r>
        <w:r>
          <w:rPr>
            <w:spacing w:val="-5"/>
            <w:sz w:val="21"/>
          </w:rPr>
          <w:t>20</w:t>
        </w:r>
      </w:hyperlink>
    </w:p>
    <w:p w:rsidR="007C5CEE" w:rsidRDefault="007C5CEE" w14:paraId="03BD19BF" w14:textId="77777777">
      <w:pPr>
        <w:tabs>
          <w:tab w:val="right" w:leader="dot" w:pos="9041"/>
        </w:tabs>
        <w:spacing w:before="298"/>
        <w:ind w:left="23"/>
        <w:rPr>
          <w:b/>
          <w:sz w:val="21"/>
        </w:rPr>
      </w:pPr>
      <w:hyperlink w:history="1" w:anchor="_bookmark27">
        <w:r>
          <w:rPr>
            <w:b/>
            <w:w w:val="90"/>
            <w:sz w:val="21"/>
          </w:rPr>
          <w:t>Conditions</w:t>
        </w:r>
        <w:r>
          <w:rPr>
            <w:b/>
            <w:spacing w:val="-9"/>
            <w:w w:val="90"/>
            <w:sz w:val="21"/>
          </w:rPr>
          <w:t xml:space="preserve"> </w:t>
        </w:r>
        <w:r>
          <w:rPr>
            <w:b/>
            <w:w w:val="90"/>
            <w:sz w:val="21"/>
          </w:rPr>
          <w:t>to</w:t>
        </w:r>
        <w:r>
          <w:rPr>
            <w:b/>
            <w:spacing w:val="-5"/>
            <w:w w:val="90"/>
            <w:sz w:val="21"/>
          </w:rPr>
          <w:t xml:space="preserve"> </w:t>
        </w:r>
        <w:r>
          <w:rPr>
            <w:b/>
            <w:w w:val="90"/>
            <w:sz w:val="21"/>
          </w:rPr>
          <w:t>Apply</w:t>
        </w:r>
        <w:r>
          <w:rPr>
            <w:b/>
            <w:spacing w:val="-8"/>
            <w:w w:val="90"/>
            <w:sz w:val="21"/>
          </w:rPr>
          <w:t xml:space="preserve"> </w:t>
        </w:r>
        <w:r>
          <w:rPr>
            <w:b/>
            <w:w w:val="90"/>
            <w:sz w:val="21"/>
          </w:rPr>
          <w:t>to</w:t>
        </w:r>
        <w:r>
          <w:rPr>
            <w:b/>
            <w:spacing w:val="-11"/>
            <w:w w:val="90"/>
            <w:sz w:val="21"/>
          </w:rPr>
          <w:t xml:space="preserve"> </w:t>
        </w:r>
        <w:r>
          <w:rPr>
            <w:b/>
            <w:w w:val="90"/>
            <w:sz w:val="21"/>
          </w:rPr>
          <w:t>West</w:t>
        </w:r>
        <w:r>
          <w:rPr>
            <w:b/>
            <w:spacing w:val="-4"/>
            <w:w w:val="90"/>
            <w:sz w:val="21"/>
          </w:rPr>
          <w:t xml:space="preserve"> </w:t>
        </w:r>
        <w:r>
          <w:rPr>
            <w:b/>
            <w:w w:val="90"/>
            <w:sz w:val="21"/>
          </w:rPr>
          <w:t>Coast</w:t>
        </w:r>
        <w:r>
          <w:rPr>
            <w:b/>
            <w:spacing w:val="-8"/>
            <w:w w:val="90"/>
            <w:sz w:val="21"/>
          </w:rPr>
          <w:t xml:space="preserve"> </w:t>
        </w:r>
        <w:r>
          <w:rPr>
            <w:b/>
            <w:w w:val="90"/>
            <w:sz w:val="21"/>
          </w:rPr>
          <w:t>Regional</w:t>
        </w:r>
        <w:r>
          <w:rPr>
            <w:b/>
            <w:spacing w:val="-8"/>
            <w:w w:val="90"/>
            <w:sz w:val="21"/>
          </w:rPr>
          <w:t xml:space="preserve"> </w:t>
        </w:r>
        <w:r>
          <w:rPr>
            <w:b/>
            <w:w w:val="90"/>
            <w:sz w:val="21"/>
          </w:rPr>
          <w:t>Council</w:t>
        </w:r>
        <w:r>
          <w:rPr>
            <w:b/>
            <w:spacing w:val="-8"/>
            <w:w w:val="90"/>
            <w:sz w:val="21"/>
          </w:rPr>
          <w:t xml:space="preserve"> </w:t>
        </w:r>
        <w:r>
          <w:rPr>
            <w:b/>
            <w:w w:val="90"/>
            <w:sz w:val="21"/>
          </w:rPr>
          <w:t>Air</w:t>
        </w:r>
        <w:r>
          <w:rPr>
            <w:b/>
            <w:spacing w:val="-6"/>
            <w:w w:val="90"/>
            <w:sz w:val="21"/>
          </w:rPr>
          <w:t xml:space="preserve"> </w:t>
        </w:r>
        <w:r>
          <w:rPr>
            <w:b/>
            <w:w w:val="90"/>
            <w:sz w:val="21"/>
          </w:rPr>
          <w:t>Discharge</w:t>
        </w:r>
        <w:r>
          <w:rPr>
            <w:b/>
            <w:spacing w:val="-7"/>
            <w:w w:val="90"/>
            <w:sz w:val="21"/>
          </w:rPr>
          <w:t xml:space="preserve"> </w:t>
        </w:r>
        <w:r>
          <w:rPr>
            <w:b/>
            <w:spacing w:val="-2"/>
            <w:w w:val="90"/>
            <w:sz w:val="21"/>
          </w:rPr>
          <w:t>Permit</w:t>
        </w:r>
        <w:r>
          <w:rPr>
            <w:b/>
            <w:sz w:val="21"/>
          </w:rPr>
          <w:tab/>
        </w:r>
        <w:r>
          <w:rPr>
            <w:b/>
            <w:spacing w:val="-5"/>
            <w:sz w:val="21"/>
          </w:rPr>
          <w:t>22</w:t>
        </w:r>
      </w:hyperlink>
    </w:p>
    <w:p w:rsidR="007C5CEE" w:rsidRDefault="007C5CEE" w14:paraId="2A956F8E" w14:textId="77777777">
      <w:pPr>
        <w:pStyle w:val="ListParagraph"/>
        <w:numPr>
          <w:ilvl w:val="0"/>
          <w:numId w:val="93"/>
        </w:numPr>
        <w:tabs>
          <w:tab w:val="left" w:pos="431"/>
          <w:tab w:val="right" w:leader="dot" w:pos="9044"/>
        </w:tabs>
        <w:spacing w:before="23"/>
        <w:rPr>
          <w:sz w:val="21"/>
        </w:rPr>
      </w:pPr>
      <w:hyperlink w:history="1" w:anchor="_bookmark28">
        <w:r>
          <w:rPr>
            <w:w w:val="90"/>
            <w:sz w:val="21"/>
          </w:rPr>
          <w:t>Dust</w:t>
        </w:r>
        <w:r>
          <w:rPr>
            <w:spacing w:val="9"/>
            <w:sz w:val="21"/>
          </w:rPr>
          <w:t xml:space="preserve"> </w:t>
        </w:r>
        <w:r>
          <w:rPr>
            <w:w w:val="90"/>
            <w:sz w:val="21"/>
          </w:rPr>
          <w:t>Management</w:t>
        </w:r>
        <w:r>
          <w:rPr>
            <w:spacing w:val="9"/>
            <w:sz w:val="21"/>
          </w:rPr>
          <w:t xml:space="preserve"> </w:t>
        </w:r>
        <w:r>
          <w:rPr>
            <w:spacing w:val="-4"/>
            <w:w w:val="90"/>
            <w:sz w:val="21"/>
          </w:rPr>
          <w:t>Plan</w:t>
        </w:r>
        <w:r>
          <w:rPr>
            <w:sz w:val="21"/>
          </w:rPr>
          <w:tab/>
        </w:r>
        <w:r>
          <w:rPr>
            <w:spacing w:val="-5"/>
            <w:sz w:val="21"/>
          </w:rPr>
          <w:t>22</w:t>
        </w:r>
      </w:hyperlink>
    </w:p>
    <w:p w:rsidR="007C5CEE" w:rsidRDefault="007C5CEE" w14:paraId="76F2ADED" w14:textId="77777777">
      <w:pPr>
        <w:pStyle w:val="ListParagraph"/>
        <w:numPr>
          <w:ilvl w:val="0"/>
          <w:numId w:val="93"/>
        </w:numPr>
        <w:tabs>
          <w:tab w:val="left" w:pos="429"/>
          <w:tab w:val="right" w:leader="dot" w:pos="9044"/>
        </w:tabs>
        <w:ind w:left="429" w:hanging="406"/>
        <w:rPr>
          <w:sz w:val="21"/>
        </w:rPr>
      </w:pPr>
      <w:hyperlink w:history="1" w:anchor="_bookmark29">
        <w:r>
          <w:rPr>
            <w:spacing w:val="-8"/>
            <w:sz w:val="21"/>
          </w:rPr>
          <w:t>Air</w:t>
        </w:r>
        <w:r>
          <w:rPr>
            <w:spacing w:val="-4"/>
            <w:sz w:val="21"/>
          </w:rPr>
          <w:t xml:space="preserve"> </w:t>
        </w:r>
        <w:r>
          <w:rPr>
            <w:spacing w:val="-8"/>
            <w:sz w:val="21"/>
          </w:rPr>
          <w:t>Quality</w:t>
        </w:r>
        <w:r>
          <w:rPr>
            <w:spacing w:val="-7"/>
            <w:sz w:val="21"/>
          </w:rPr>
          <w:t xml:space="preserve"> </w:t>
        </w:r>
        <w:r>
          <w:rPr>
            <w:spacing w:val="-8"/>
            <w:sz w:val="21"/>
          </w:rPr>
          <w:t>Management</w:t>
        </w:r>
        <w:r>
          <w:rPr>
            <w:spacing w:val="-4"/>
            <w:sz w:val="21"/>
          </w:rPr>
          <w:t xml:space="preserve"> </w:t>
        </w:r>
        <w:r>
          <w:rPr>
            <w:spacing w:val="-8"/>
            <w:sz w:val="21"/>
          </w:rPr>
          <w:t>and</w:t>
        </w:r>
        <w:r>
          <w:rPr>
            <w:spacing w:val="-7"/>
            <w:sz w:val="21"/>
          </w:rPr>
          <w:t xml:space="preserve"> </w:t>
        </w:r>
        <w:r>
          <w:rPr>
            <w:spacing w:val="-8"/>
            <w:sz w:val="21"/>
          </w:rPr>
          <w:t>Monitoring</w:t>
        </w:r>
        <w:r>
          <w:rPr>
            <w:sz w:val="21"/>
          </w:rPr>
          <w:tab/>
        </w:r>
        <w:r>
          <w:rPr>
            <w:spacing w:val="-5"/>
            <w:sz w:val="21"/>
          </w:rPr>
          <w:t>23</w:t>
        </w:r>
      </w:hyperlink>
    </w:p>
    <w:p w:rsidR="007C5CEE" w:rsidRDefault="007C5CEE" w14:paraId="4003D614" w14:textId="77777777">
      <w:pPr>
        <w:tabs>
          <w:tab w:val="right" w:leader="dot" w:pos="9041"/>
        </w:tabs>
        <w:spacing w:before="299"/>
        <w:ind w:left="23"/>
        <w:rPr>
          <w:b/>
          <w:sz w:val="21"/>
        </w:rPr>
      </w:pPr>
      <w:hyperlink w:history="1" w:anchor="_bookmark30">
        <w:r>
          <w:rPr>
            <w:b/>
            <w:w w:val="90"/>
            <w:sz w:val="21"/>
          </w:rPr>
          <w:t>Conditions</w:t>
        </w:r>
        <w:r>
          <w:rPr>
            <w:b/>
            <w:spacing w:val="-6"/>
            <w:w w:val="90"/>
            <w:sz w:val="21"/>
          </w:rPr>
          <w:t xml:space="preserve"> </w:t>
        </w:r>
        <w:r>
          <w:rPr>
            <w:b/>
            <w:w w:val="90"/>
            <w:sz w:val="21"/>
          </w:rPr>
          <w:t>to</w:t>
        </w:r>
        <w:r>
          <w:rPr>
            <w:b/>
            <w:spacing w:val="-3"/>
            <w:w w:val="90"/>
            <w:sz w:val="21"/>
          </w:rPr>
          <w:t xml:space="preserve"> </w:t>
        </w:r>
        <w:r>
          <w:rPr>
            <w:b/>
            <w:w w:val="90"/>
            <w:sz w:val="21"/>
          </w:rPr>
          <w:t>Apply</w:t>
        </w:r>
        <w:r>
          <w:rPr>
            <w:b/>
            <w:spacing w:val="-5"/>
            <w:w w:val="90"/>
            <w:sz w:val="21"/>
          </w:rPr>
          <w:t xml:space="preserve"> </w:t>
        </w:r>
        <w:r>
          <w:rPr>
            <w:b/>
            <w:w w:val="90"/>
            <w:sz w:val="21"/>
          </w:rPr>
          <w:t>to</w:t>
        </w:r>
        <w:r>
          <w:rPr>
            <w:b/>
            <w:spacing w:val="-8"/>
            <w:w w:val="90"/>
            <w:sz w:val="21"/>
          </w:rPr>
          <w:t xml:space="preserve"> </w:t>
        </w:r>
        <w:r>
          <w:rPr>
            <w:b/>
            <w:w w:val="90"/>
            <w:sz w:val="21"/>
          </w:rPr>
          <w:t>WCRC</w:t>
        </w:r>
        <w:r>
          <w:rPr>
            <w:b/>
            <w:spacing w:val="-5"/>
            <w:w w:val="90"/>
            <w:sz w:val="21"/>
          </w:rPr>
          <w:t xml:space="preserve"> </w:t>
        </w:r>
        <w:r>
          <w:rPr>
            <w:b/>
            <w:w w:val="90"/>
            <w:sz w:val="21"/>
          </w:rPr>
          <w:t>Water</w:t>
        </w:r>
        <w:r>
          <w:rPr>
            <w:b/>
            <w:spacing w:val="-5"/>
            <w:w w:val="90"/>
            <w:sz w:val="21"/>
          </w:rPr>
          <w:t xml:space="preserve"> </w:t>
        </w:r>
        <w:r>
          <w:rPr>
            <w:b/>
            <w:w w:val="90"/>
            <w:sz w:val="21"/>
          </w:rPr>
          <w:t>Take</w:t>
        </w:r>
        <w:r>
          <w:rPr>
            <w:b/>
            <w:spacing w:val="-6"/>
            <w:w w:val="90"/>
            <w:sz w:val="21"/>
          </w:rPr>
          <w:t xml:space="preserve"> </w:t>
        </w:r>
        <w:r>
          <w:rPr>
            <w:b/>
            <w:spacing w:val="-2"/>
            <w:w w:val="90"/>
            <w:sz w:val="21"/>
          </w:rPr>
          <w:t>Permit</w:t>
        </w:r>
        <w:r>
          <w:rPr>
            <w:b/>
            <w:sz w:val="21"/>
          </w:rPr>
          <w:tab/>
        </w:r>
        <w:r>
          <w:rPr>
            <w:b/>
            <w:spacing w:val="-5"/>
            <w:sz w:val="21"/>
          </w:rPr>
          <w:t>23</w:t>
        </w:r>
      </w:hyperlink>
    </w:p>
    <w:p w:rsidR="007C5CEE" w:rsidRDefault="007C5CEE" w14:paraId="4310F5C0" w14:textId="77777777">
      <w:pPr>
        <w:pStyle w:val="ListParagraph"/>
        <w:numPr>
          <w:ilvl w:val="0"/>
          <w:numId w:val="93"/>
        </w:numPr>
        <w:tabs>
          <w:tab w:val="left" w:pos="431"/>
          <w:tab w:val="right" w:leader="dot" w:pos="9044"/>
        </w:tabs>
        <w:rPr>
          <w:sz w:val="21"/>
        </w:rPr>
      </w:pPr>
      <w:hyperlink w:history="1" w:anchor="_bookmark31">
        <w:r>
          <w:rPr>
            <w:spacing w:val="-4"/>
            <w:sz w:val="21"/>
          </w:rPr>
          <w:t>Groundwater</w:t>
        </w:r>
        <w:r>
          <w:rPr>
            <w:spacing w:val="-16"/>
            <w:sz w:val="21"/>
          </w:rPr>
          <w:t xml:space="preserve"> </w:t>
        </w:r>
        <w:r>
          <w:rPr>
            <w:spacing w:val="-4"/>
            <w:sz w:val="21"/>
          </w:rPr>
          <w:t>abstraction</w:t>
        </w:r>
        <w:r>
          <w:rPr>
            <w:spacing w:val="-17"/>
            <w:sz w:val="21"/>
          </w:rPr>
          <w:t xml:space="preserve"> </w:t>
        </w:r>
        <w:r>
          <w:rPr>
            <w:spacing w:val="-4"/>
            <w:sz w:val="21"/>
          </w:rPr>
          <w:t>outcomes</w:t>
        </w:r>
        <w:r>
          <w:rPr>
            <w:sz w:val="21"/>
          </w:rPr>
          <w:tab/>
        </w:r>
        <w:r>
          <w:rPr>
            <w:spacing w:val="-5"/>
            <w:sz w:val="21"/>
          </w:rPr>
          <w:t>23</w:t>
        </w:r>
      </w:hyperlink>
    </w:p>
    <w:p w:rsidR="007C5CEE" w:rsidRDefault="007C5CEE" w14:paraId="2E979165" w14:textId="77777777">
      <w:pPr>
        <w:pStyle w:val="ListParagraph"/>
        <w:numPr>
          <w:ilvl w:val="0"/>
          <w:numId w:val="93"/>
        </w:numPr>
        <w:tabs>
          <w:tab w:val="left" w:pos="431"/>
          <w:tab w:val="right" w:leader="dot" w:pos="9044"/>
        </w:tabs>
        <w:spacing w:before="23"/>
        <w:rPr>
          <w:sz w:val="21"/>
        </w:rPr>
      </w:pPr>
      <w:hyperlink w:history="1" w:anchor="_bookmark32">
        <w:r>
          <w:rPr>
            <w:spacing w:val="-2"/>
            <w:sz w:val="21"/>
          </w:rPr>
          <w:t>Diversions</w:t>
        </w:r>
        <w:r>
          <w:rPr>
            <w:sz w:val="21"/>
          </w:rPr>
          <w:tab/>
        </w:r>
        <w:r>
          <w:rPr>
            <w:spacing w:val="-5"/>
            <w:sz w:val="21"/>
          </w:rPr>
          <w:t>23</w:t>
        </w:r>
      </w:hyperlink>
    </w:p>
    <w:p w:rsidR="007C5CEE" w:rsidRDefault="007C5CEE" w14:paraId="286370C9" w14:textId="77777777">
      <w:pPr>
        <w:pStyle w:val="ListParagraph"/>
        <w:numPr>
          <w:ilvl w:val="0"/>
          <w:numId w:val="93"/>
        </w:numPr>
        <w:tabs>
          <w:tab w:val="left" w:pos="431"/>
          <w:tab w:val="right" w:leader="dot" w:pos="9044"/>
        </w:tabs>
        <w:spacing w:before="23"/>
        <w:rPr>
          <w:sz w:val="21"/>
        </w:rPr>
      </w:pPr>
      <w:hyperlink w:history="1" w:anchor="_bookmark33">
        <w:r>
          <w:rPr>
            <w:w w:val="90"/>
            <w:sz w:val="21"/>
          </w:rPr>
          <w:t>Canoe</w:t>
        </w:r>
        <w:r>
          <w:rPr>
            <w:spacing w:val="-2"/>
            <w:w w:val="90"/>
            <w:sz w:val="21"/>
          </w:rPr>
          <w:t xml:space="preserve"> </w:t>
        </w:r>
        <w:r>
          <w:rPr>
            <w:w w:val="90"/>
            <w:sz w:val="21"/>
          </w:rPr>
          <w:t>Creek</w:t>
        </w:r>
        <w:r>
          <w:rPr>
            <w:spacing w:val="-6"/>
            <w:sz w:val="21"/>
          </w:rPr>
          <w:t xml:space="preserve"> </w:t>
        </w:r>
        <w:r>
          <w:rPr>
            <w:w w:val="90"/>
            <w:sz w:val="21"/>
          </w:rPr>
          <w:t>water</w:t>
        </w:r>
        <w:r>
          <w:rPr>
            <w:spacing w:val="-2"/>
            <w:w w:val="90"/>
            <w:sz w:val="21"/>
          </w:rPr>
          <w:t xml:space="preserve"> </w:t>
        </w:r>
        <w:r>
          <w:rPr>
            <w:spacing w:val="-4"/>
            <w:w w:val="90"/>
            <w:sz w:val="21"/>
          </w:rPr>
          <w:t>take</w:t>
        </w:r>
        <w:r>
          <w:rPr>
            <w:sz w:val="21"/>
          </w:rPr>
          <w:tab/>
        </w:r>
        <w:r>
          <w:rPr>
            <w:spacing w:val="-5"/>
            <w:sz w:val="21"/>
          </w:rPr>
          <w:t>24</w:t>
        </w:r>
      </w:hyperlink>
    </w:p>
    <w:p w:rsidRPr="00EA1D64" w:rsidR="007C5CEE" w:rsidRDefault="00000000" w14:paraId="7708B85B" w14:textId="3DFE9098">
      <w:pPr>
        <w:pStyle w:val="ListParagraph"/>
        <w:numPr>
          <w:ilvl w:val="0"/>
          <w:numId w:val="93"/>
        </w:numPr>
        <w:tabs>
          <w:tab w:val="left" w:pos="431"/>
          <w:tab w:val="right" w:leader="dot" w:pos="9044"/>
        </w:tabs>
        <w:rPr>
          <w:sz w:val="21"/>
          <w:szCs w:val="21"/>
        </w:rPr>
      </w:pPr>
      <w:r>
        <w:fldChar w:fldCharType="begin"/>
      </w:r>
      <w:r>
        <w:instrText xml:space="preserve">HYPERLINK  \l "_bookmark34"</w:instrText>
      </w:r>
      <w:r>
        <w:fldChar w:fldCharType="separate"/>
      </w:r>
      <w:r w:rsidRPr="00EA1D64" w:rsidR="007C5CEE">
        <w:rPr>
          <w:spacing w:val="-9"/>
          <w:sz w:val="21"/>
          <w:szCs w:val="21"/>
        </w:rPr>
        <w:t xml:space="preserve">Reporting</w:t>
      </w:r>
      <w:r w:rsidRPr="00EA1D64" w:rsidR="007C5CEE">
        <w:rPr>
          <w:spacing w:val="-4"/>
          <w:sz w:val="21"/>
          <w:szCs w:val="21"/>
        </w:rPr>
        <w:t>Reporting</w:t>
      </w:r>
      <w:r w:rsidRPr="00EA1D64" w:rsidR="007C5CEE">
        <w:rPr>
          <w:spacing w:val="-7"/>
          <w:sz w:val="21"/>
          <w:szCs w:val="21"/>
        </w:rPr>
        <w:t xml:space="preserve"> </w:t>
      </w:r>
      <w:r w:rsidRPr="00EA1D64" w:rsidR="007C5CEE">
        <w:rPr>
          <w:spacing w:val="-4"/>
          <w:sz w:val="21"/>
          <w:szCs w:val="21"/>
        </w:rPr>
        <w:t>of</w:t>
      </w:r>
      <w:r w:rsidRPr="00EA1D64" w:rsidR="007C5CEE">
        <w:rPr>
          <w:spacing w:val="-6"/>
          <w:sz w:val="21"/>
          <w:szCs w:val="21"/>
        </w:rPr>
        <w:t xml:space="preserve"> </w:t>
      </w:r>
      <w:r w:rsidRPr="00EA1D64" w:rsidR="007C5CEE">
        <w:rPr>
          <w:spacing w:val="-4"/>
          <w:sz w:val="21"/>
          <w:szCs w:val="21"/>
        </w:rPr>
        <w:t>monitoring</w:t>
      </w:r>
      <w:r w:rsidRPr="00EA1D64" w:rsidR="007C5CEE">
        <w:rPr>
          <w:sz w:val="21"/>
          <w:szCs w:val="21"/>
        </w:rPr>
        <w:tab/>
      </w:r>
      <w:r w:rsidRPr="00EA1D64" w:rsidR="007C5CEE">
        <w:rPr>
          <w:spacing w:val="-5"/>
          <w:sz w:val="21"/>
          <w:szCs w:val="21"/>
        </w:rPr>
        <w:t>information</w:t>
      </w:r>
      <w:ins w:author="marie.dolomite" w:date="2026-09-28T04:20:58.852Z" w16du:dateUtc="2026-09-28T04:20:58.852Z" w:id="1667726727">
        <w:r w:rsidRPr="484CA537" w:rsidR="465FE5A3">
          <w:rPr>
            <w:sz w:val="21"/>
            <w:szCs w:val="21"/>
          </w:rPr>
          <w:t xml:space="preserve"> ..............................................................................</w:t>
        </w:r>
      </w:ins>
      <w:r>
        <w:tab/>
      </w:r>
      <w:r w:rsidRPr="484CA537" w:rsidR="007C5CEE">
        <w:rPr>
          <w:sz w:val="21"/>
          <w:szCs w:val="21"/>
        </w:rPr>
        <w:t>25</w:t>
      </w:r>
      <w:r>
        <w:fldChar w:fldCharType="end"/>
      </w:r>
    </w:p>
    <w:p w:rsidRPr="00EA1D64" w:rsidR="002C0F4A" w:rsidP="000C73A5" w:rsidRDefault="002C0F4A" w14:paraId="558A2B4D" w14:textId="77777777">
      <w:pPr>
        <w:rPr>
          <w:ins w:author="Suzanne Hills" w:date="2026-09-28T16:42:00Z" w16du:dateUtc="2026-09-28T03:42:00Z" w:id="4"/>
          <w:sz w:val="21"/>
          <w:szCs w:val="21"/>
        </w:rPr>
      </w:pPr>
    </w:p>
    <w:p w:rsidRPr="00EA1D64" w:rsidR="002C0F4A" w:rsidRDefault="002C0F4A" w14:paraId="703D05B5" w14:textId="085FCA90">
      <w:pPr>
        <w:pStyle w:val="ListParagraph"/>
        <w:rPr>
          <w:ins w:author="Suzanne Hills" w:date="2026-09-28T16:43:00Z" w16du:dateUtc="2026-09-28T03:43:00Z" w:id="2083528789"/>
          <w:sz w:val="21"/>
          <w:szCs w:val="21"/>
        </w:rPr>
      </w:pPr>
      <w:ins w:author="Suzanne Hills" w:date="2026-09-28T16:43:00Z" w16du:dateUtc="2026-09-28T03:43:00Z" w:id="1189893365">
        <w:r w:rsidRPr="484CA537" w:rsidR="002C0F4A">
          <w:rPr>
            <w:sz w:val="21"/>
            <w:szCs w:val="21"/>
          </w:rPr>
          <w:t xml:space="preserve">Y </w:t>
        </w:r>
      </w:ins>
      <w:ins w:author="Suzanne Hills" w:date="2026-09-28T16:42:00Z" w16du:dateUtc="2026-09-28T03:42:00Z" w:id="1192996717">
        <w:r w:rsidRPr="484CA537" w:rsidR="002C0F4A">
          <w:rPr>
            <w:sz w:val="21"/>
            <w:szCs w:val="21"/>
          </w:rPr>
          <w:t xml:space="preserve">Transport </w:t>
        </w:r>
        <w:del w:author="marie.dolomite" w:date="2026-09-28T04:19:38.08Z" w16du:dateUtc="2026-09-28T04:19:38.08Z" w:id="568838538">
          <w:r w:rsidRPr="484CA537" w:rsidDel="002C0F4A">
            <w:rPr>
              <w:sz w:val="21"/>
              <w:szCs w:val="21"/>
            </w:rPr>
            <w:delText>Conditons</w:delText>
          </w:r>
        </w:del>
      </w:ins>
      <w:ins w:author="marie.dolomite" w:date="2026-09-28T04:19:38.085Z" w16du:dateUtc="2026-09-28T04:19:38.085Z" w:id="656575359">
        <w:r w:rsidRPr="484CA537" w:rsidR="4C6F0885">
          <w:rPr>
            <w:sz w:val="21"/>
            <w:szCs w:val="21"/>
          </w:rPr>
          <w:t>Conditions</w:t>
        </w:r>
      </w:ins>
      <w:ins w:author="Suzanne Hills" w:date="2026-09-28T16:42:00Z" w16du:dateUtc="2026-09-28T03:42:00Z" w:id="1469835060">
        <w:r w:rsidRPr="484CA537" w:rsidR="002C0F4A">
          <w:rPr>
            <w:sz w:val="21"/>
            <w:szCs w:val="21"/>
          </w:rPr>
          <w:t xml:space="preserve"> </w:t>
        </w:r>
      </w:ins>
    </w:p>
    <w:p w:rsidRPr="00EA1D64" w:rsidR="002C0F4A" w:rsidRDefault="002C0F4A" w14:paraId="25FD471B" w14:textId="77777777">
      <w:pPr>
        <w:pStyle w:val="ListParagraph"/>
        <w:rPr>
          <w:ins w:author="Suzanne Hills" w:date="2026-09-28T16:43:00Z" w16du:dateUtc="2026-09-28T03:43:00Z" w:id="8"/>
          <w:sz w:val="21"/>
          <w:szCs w:val="21"/>
        </w:rPr>
      </w:pPr>
    </w:p>
    <w:p w:rsidRPr="00EA1D64" w:rsidR="000C73A5" w:rsidRDefault="000C73A5" w14:paraId="672A6659" w14:textId="384DA084">
      <w:pPr>
        <w:pStyle w:val="ListParagraph"/>
        <w:rPr>
          <w:sz w:val="21"/>
          <w:szCs w:val="21"/>
        </w:rPr>
        <w:sectPr w:rsidRPr="00EA1D64" w:rsidR="000C73A5">
          <w:headerReference w:type="default" r:id="rId10"/>
          <w:footerReference w:type="default" r:id="rId11"/>
          <w:type w:val="continuous"/>
          <w:pgSz w:w="11910" w:h="16840" w:orient="portrait"/>
          <w:pgMar w:top="1600" w:right="1417" w:bottom="460" w:left="1417" w:header="342" w:footer="276" w:gutter="0"/>
          <w:pgNumType w:start="1"/>
          <w:cols w:space="720"/>
        </w:sectPr>
      </w:pPr>
      <w:ins w:author="Suzanne Hills" w:date="2026-09-28T16:43:00Z" w16du:dateUtc="2026-09-28T03:43:00Z" w:id="9">
        <w:r w:rsidRPr="00EA1D64">
          <w:rPr>
            <w:sz w:val="21"/>
            <w:szCs w:val="21"/>
          </w:rPr>
          <w:t xml:space="preserve">Z  </w:t>
        </w:r>
      </w:ins>
      <w:ins w:author="Suzanne Hills" w:date="2026-09-28T16:45:00Z" w16du:dateUtc="2026-09-28T03:45:00Z" w:id="10">
        <w:r w:rsidRPr="00EA1D64" w:rsidR="00CD61DE">
          <w:rPr>
            <w:sz w:val="21"/>
            <w:szCs w:val="21"/>
          </w:rPr>
          <w:t xml:space="preserve">. Mitigation for </w:t>
        </w:r>
        <w:proofErr w:type="spellStart"/>
        <w:r w:rsidRPr="00EA1D64" w:rsidR="00CD61DE">
          <w:rPr>
            <w:sz w:val="21"/>
            <w:szCs w:val="21"/>
          </w:rPr>
          <w:t>Neighbours</w:t>
        </w:r>
      </w:ins>
      <w:proofErr w:type="spellEnd"/>
    </w:p>
    <w:p w:rsidR="007C5CEE" w:rsidRDefault="007C5CEE" w14:paraId="0A37501D" w14:textId="77777777">
      <w:pPr>
        <w:pStyle w:val="BodyText"/>
        <w:rPr>
          <w:sz w:val="7"/>
        </w:rPr>
      </w:pPr>
    </w:p>
    <w:tbl>
      <w:tblPr>
        <w:tblW w:w="9019" w:type="dxa"/>
        <w:tblInd w:w="3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673"/>
        <w:gridCol w:w="7346"/>
      </w:tblGrid>
      <w:tr w:rsidR="007C5CEE" w:rsidTr="005B38E8" w14:paraId="2FCAAC8B" w14:textId="77777777">
        <w:trPr>
          <w:trHeight w:val="735"/>
        </w:trPr>
        <w:tc>
          <w:tcPr>
            <w:tcW w:w="9019" w:type="dxa"/>
            <w:gridSpan w:val="2"/>
            <w:shd w:val="clear" w:color="auto" w:fill="F1F1F1"/>
          </w:tcPr>
          <w:p w:rsidR="007C5CEE" w:rsidRDefault="00000000" w14:paraId="5CF3377E" w14:textId="77777777">
            <w:pPr>
              <w:pStyle w:val="TableParagraph"/>
              <w:spacing w:line="223" w:lineRule="exact"/>
              <w:rPr>
                <w:b/>
                <w:sz w:val="20"/>
              </w:rPr>
            </w:pPr>
            <w:bookmarkStart w:name="_bookmark0" w:id="11"/>
            <w:bookmarkEnd w:id="11"/>
            <w:r>
              <w:rPr>
                <w:b/>
                <w:w w:val="90"/>
                <w:sz w:val="20"/>
              </w:rPr>
              <w:t>General</w:t>
            </w:r>
            <w:r>
              <w:rPr>
                <w:b/>
                <w:spacing w:val="-1"/>
                <w:w w:val="90"/>
                <w:sz w:val="20"/>
              </w:rPr>
              <w:t xml:space="preserve"> </w:t>
            </w:r>
            <w:r>
              <w:rPr>
                <w:b/>
                <w:w w:val="90"/>
                <w:sz w:val="20"/>
              </w:rPr>
              <w:t>Conditions</w:t>
            </w:r>
            <w:r>
              <w:rPr>
                <w:b/>
                <w:spacing w:val="-3"/>
                <w:w w:val="90"/>
                <w:sz w:val="20"/>
              </w:rPr>
              <w:t xml:space="preserve"> </w:t>
            </w:r>
            <w:r>
              <w:rPr>
                <w:b/>
                <w:w w:val="90"/>
                <w:sz w:val="20"/>
              </w:rPr>
              <w:t>for</w:t>
            </w:r>
            <w:r>
              <w:rPr>
                <w:b/>
                <w:spacing w:val="-3"/>
                <w:w w:val="90"/>
                <w:sz w:val="20"/>
              </w:rPr>
              <w:t xml:space="preserve"> </w:t>
            </w:r>
            <w:r>
              <w:rPr>
                <w:b/>
                <w:w w:val="90"/>
                <w:sz w:val="20"/>
              </w:rPr>
              <w:t>Grey</w:t>
            </w:r>
            <w:r>
              <w:rPr>
                <w:b/>
                <w:spacing w:val="-1"/>
                <w:w w:val="90"/>
                <w:sz w:val="20"/>
              </w:rPr>
              <w:t xml:space="preserve"> </w:t>
            </w:r>
            <w:r>
              <w:rPr>
                <w:b/>
                <w:w w:val="90"/>
                <w:sz w:val="20"/>
              </w:rPr>
              <w:t>District</w:t>
            </w:r>
            <w:r>
              <w:rPr>
                <w:b/>
                <w:spacing w:val="-2"/>
                <w:w w:val="90"/>
                <w:sz w:val="20"/>
              </w:rPr>
              <w:t xml:space="preserve"> </w:t>
            </w:r>
            <w:r>
              <w:rPr>
                <w:b/>
                <w:w w:val="90"/>
                <w:sz w:val="20"/>
              </w:rPr>
              <w:t>Council</w:t>
            </w:r>
            <w:r>
              <w:rPr>
                <w:b/>
                <w:spacing w:val="-2"/>
                <w:w w:val="90"/>
                <w:sz w:val="20"/>
              </w:rPr>
              <w:t xml:space="preserve"> </w:t>
            </w:r>
            <w:r>
              <w:rPr>
                <w:b/>
                <w:w w:val="90"/>
                <w:sz w:val="20"/>
              </w:rPr>
              <w:t>and</w:t>
            </w:r>
            <w:r>
              <w:rPr>
                <w:b/>
                <w:spacing w:val="-5"/>
                <w:w w:val="90"/>
                <w:sz w:val="20"/>
              </w:rPr>
              <w:t xml:space="preserve"> </w:t>
            </w:r>
            <w:r>
              <w:rPr>
                <w:b/>
                <w:w w:val="90"/>
                <w:sz w:val="20"/>
              </w:rPr>
              <w:t>West</w:t>
            </w:r>
            <w:r>
              <w:rPr>
                <w:b/>
                <w:spacing w:val="-2"/>
                <w:w w:val="90"/>
                <w:sz w:val="20"/>
              </w:rPr>
              <w:t xml:space="preserve"> </w:t>
            </w:r>
            <w:r>
              <w:rPr>
                <w:b/>
                <w:w w:val="90"/>
                <w:sz w:val="20"/>
              </w:rPr>
              <w:t>Coast</w:t>
            </w:r>
            <w:r>
              <w:rPr>
                <w:b/>
                <w:spacing w:val="-2"/>
                <w:w w:val="90"/>
                <w:sz w:val="20"/>
              </w:rPr>
              <w:t xml:space="preserve"> </w:t>
            </w:r>
            <w:r>
              <w:rPr>
                <w:b/>
                <w:w w:val="90"/>
                <w:sz w:val="20"/>
              </w:rPr>
              <w:t>Regional</w:t>
            </w:r>
            <w:r>
              <w:rPr>
                <w:b/>
                <w:spacing w:val="-3"/>
                <w:w w:val="90"/>
                <w:sz w:val="20"/>
              </w:rPr>
              <w:t xml:space="preserve"> </w:t>
            </w:r>
            <w:r>
              <w:rPr>
                <w:b/>
                <w:spacing w:val="-2"/>
                <w:w w:val="90"/>
                <w:sz w:val="20"/>
              </w:rPr>
              <w:t>Council</w:t>
            </w:r>
          </w:p>
        </w:tc>
      </w:tr>
      <w:tr w:rsidR="007C5CEE" w:rsidTr="005B38E8" w14:paraId="03622720" w14:textId="77777777">
        <w:trPr>
          <w:trHeight w:val="251"/>
        </w:trPr>
        <w:tc>
          <w:tcPr>
            <w:tcW w:w="9019" w:type="dxa"/>
            <w:gridSpan w:val="2"/>
          </w:tcPr>
          <w:p w:rsidR="007C5CEE" w:rsidRDefault="00000000" w14:paraId="609CE672" w14:textId="77777777">
            <w:pPr>
              <w:pStyle w:val="TableParagraph"/>
              <w:spacing w:line="223" w:lineRule="exact"/>
              <w:rPr>
                <w:b/>
                <w:sz w:val="20"/>
              </w:rPr>
            </w:pPr>
            <w:bookmarkStart w:name="_bookmark1" w:id="12"/>
            <w:bookmarkEnd w:id="12"/>
            <w:r>
              <w:rPr>
                <w:b/>
                <w:spacing w:val="-5"/>
                <w:sz w:val="20"/>
              </w:rPr>
              <w:t>1.0</w:t>
            </w:r>
            <w:r>
              <w:rPr>
                <w:b/>
                <w:spacing w:val="-12"/>
                <w:sz w:val="20"/>
              </w:rPr>
              <w:t xml:space="preserve"> </w:t>
            </w:r>
            <w:r>
              <w:rPr>
                <w:b/>
                <w:spacing w:val="-2"/>
                <w:sz w:val="20"/>
              </w:rPr>
              <w:t>General</w:t>
            </w:r>
          </w:p>
        </w:tc>
      </w:tr>
      <w:tr w:rsidR="007C5CEE" w:rsidTr="005B38E8" w14:paraId="7CC8EC18" w14:textId="77777777">
        <w:trPr>
          <w:trHeight w:val="1005"/>
        </w:trPr>
        <w:tc>
          <w:tcPr>
            <w:tcW w:w="1673" w:type="dxa"/>
          </w:tcPr>
          <w:p w:rsidR="007C5CEE" w:rsidRDefault="00000000" w14:paraId="55D8B3B0" w14:textId="77777777">
            <w:pPr>
              <w:pStyle w:val="TableParagraph"/>
              <w:rPr>
                <w:sz w:val="20"/>
              </w:rPr>
            </w:pPr>
            <w:r>
              <w:rPr>
                <w:spacing w:val="-5"/>
                <w:sz w:val="20"/>
              </w:rPr>
              <w:t>1.1</w:t>
            </w:r>
          </w:p>
        </w:tc>
        <w:tc>
          <w:tcPr>
            <w:tcW w:w="7346" w:type="dxa"/>
          </w:tcPr>
          <w:p w:rsidR="007C5CEE" w:rsidP="14AC7B53" w:rsidRDefault="14AC7B53" w14:paraId="507A44C4" w14:textId="77777777">
            <w:pPr>
              <w:pStyle w:val="TableParagraph"/>
              <w:spacing w:line="261" w:lineRule="auto"/>
              <w:ind w:right="219"/>
              <w:jc w:val="both"/>
              <w:rPr>
                <w:del w:author="suzannedhills" w:date="2026-09-18T01:17:00Z" w16du:dateUtc="2026-09-18T01:17:54Z" w:id="13"/>
                <w:sz w:val="20"/>
                <w:szCs w:val="20"/>
              </w:rPr>
            </w:pPr>
            <w:r w:rsidRPr="14AC7B53">
              <w:rPr>
                <w:sz w:val="20"/>
                <w:szCs w:val="20"/>
              </w:rPr>
              <w:t>The</w:t>
            </w:r>
            <w:r w:rsidRPr="14AC7B53">
              <w:rPr>
                <w:spacing w:val="-10"/>
                <w:sz w:val="20"/>
                <w:szCs w:val="20"/>
              </w:rPr>
              <w:t xml:space="preserve"> </w:t>
            </w:r>
            <w:r w:rsidRPr="14AC7B53">
              <w:rPr>
                <w:sz w:val="20"/>
                <w:szCs w:val="20"/>
              </w:rPr>
              <w:t>Consent</w:t>
            </w:r>
            <w:r w:rsidRPr="14AC7B53">
              <w:rPr>
                <w:spacing w:val="-9"/>
                <w:sz w:val="20"/>
                <w:szCs w:val="20"/>
              </w:rPr>
              <w:t xml:space="preserve"> </w:t>
            </w:r>
            <w:r w:rsidRPr="14AC7B53">
              <w:rPr>
                <w:sz w:val="20"/>
                <w:szCs w:val="20"/>
              </w:rPr>
              <w:t>Holder</w:t>
            </w:r>
            <w:r w:rsidRPr="14AC7B53">
              <w:rPr>
                <w:spacing w:val="-9"/>
                <w:sz w:val="20"/>
                <w:szCs w:val="20"/>
              </w:rPr>
              <w:t xml:space="preserve"> </w:t>
            </w:r>
            <w:r w:rsidRPr="14AC7B53">
              <w:rPr>
                <w:sz w:val="20"/>
                <w:szCs w:val="20"/>
              </w:rPr>
              <w:t>must</w:t>
            </w:r>
            <w:r w:rsidRPr="14AC7B53">
              <w:rPr>
                <w:spacing w:val="-9"/>
                <w:sz w:val="20"/>
                <w:szCs w:val="20"/>
              </w:rPr>
              <w:t xml:space="preserve"> </w:t>
            </w:r>
            <w:r w:rsidRPr="14AC7B53">
              <w:rPr>
                <w:sz w:val="20"/>
                <w:szCs w:val="20"/>
              </w:rPr>
              <w:t>carry</w:t>
            </w:r>
            <w:r w:rsidRPr="14AC7B53">
              <w:rPr>
                <w:spacing w:val="-9"/>
                <w:sz w:val="20"/>
                <w:szCs w:val="20"/>
              </w:rPr>
              <w:t xml:space="preserve"> </w:t>
            </w:r>
            <w:r w:rsidRPr="14AC7B53">
              <w:rPr>
                <w:sz w:val="20"/>
                <w:szCs w:val="20"/>
              </w:rPr>
              <w:t>out</w:t>
            </w:r>
            <w:r w:rsidRPr="14AC7B53">
              <w:rPr>
                <w:spacing w:val="-9"/>
                <w:sz w:val="20"/>
                <w:szCs w:val="20"/>
              </w:rPr>
              <w:t xml:space="preserve"> </w:t>
            </w:r>
            <w:r w:rsidRPr="14AC7B53">
              <w:rPr>
                <w:sz w:val="20"/>
                <w:szCs w:val="20"/>
              </w:rPr>
              <w:t>the</w:t>
            </w:r>
            <w:r w:rsidRPr="14AC7B53">
              <w:rPr>
                <w:spacing w:val="-10"/>
                <w:sz w:val="20"/>
                <w:szCs w:val="20"/>
              </w:rPr>
              <w:t xml:space="preserve"> </w:t>
            </w:r>
            <w:r w:rsidRPr="14AC7B53">
              <w:rPr>
                <w:sz w:val="20"/>
                <w:szCs w:val="20"/>
              </w:rPr>
              <w:t>mineral</w:t>
            </w:r>
            <w:r w:rsidRPr="14AC7B53">
              <w:rPr>
                <w:spacing w:val="-9"/>
                <w:sz w:val="20"/>
                <w:szCs w:val="20"/>
              </w:rPr>
              <w:t xml:space="preserve"> </w:t>
            </w:r>
            <w:r w:rsidRPr="14AC7B53">
              <w:rPr>
                <w:sz w:val="20"/>
                <w:szCs w:val="20"/>
              </w:rPr>
              <w:t>sand</w:t>
            </w:r>
            <w:r w:rsidRPr="14AC7B53">
              <w:rPr>
                <w:spacing w:val="-9"/>
                <w:sz w:val="20"/>
                <w:szCs w:val="20"/>
              </w:rPr>
              <w:t xml:space="preserve"> </w:t>
            </w:r>
            <w:r w:rsidRPr="14AC7B53">
              <w:rPr>
                <w:sz w:val="20"/>
                <w:szCs w:val="20"/>
              </w:rPr>
              <w:t>mining</w:t>
            </w:r>
            <w:r w:rsidRPr="14AC7B53">
              <w:rPr>
                <w:spacing w:val="-9"/>
                <w:sz w:val="20"/>
                <w:szCs w:val="20"/>
              </w:rPr>
              <w:t xml:space="preserve"> </w:t>
            </w:r>
            <w:r w:rsidRPr="14AC7B53">
              <w:rPr>
                <w:sz w:val="20"/>
                <w:szCs w:val="20"/>
              </w:rPr>
              <w:t>and</w:t>
            </w:r>
            <w:r w:rsidRPr="14AC7B53">
              <w:rPr>
                <w:spacing w:val="-9"/>
                <w:sz w:val="20"/>
                <w:szCs w:val="20"/>
              </w:rPr>
              <w:t xml:space="preserve"> </w:t>
            </w:r>
            <w:r w:rsidRPr="14AC7B53">
              <w:rPr>
                <w:sz w:val="20"/>
                <w:szCs w:val="20"/>
              </w:rPr>
              <w:t>associated</w:t>
            </w:r>
            <w:r w:rsidRPr="14AC7B53">
              <w:rPr>
                <w:spacing w:val="-9"/>
                <w:sz w:val="20"/>
                <w:szCs w:val="20"/>
              </w:rPr>
              <w:t xml:space="preserve"> </w:t>
            </w:r>
            <w:r w:rsidRPr="14AC7B53">
              <w:rPr>
                <w:sz w:val="20"/>
                <w:szCs w:val="20"/>
              </w:rPr>
              <w:t>activities</w:t>
            </w:r>
            <w:r w:rsidRPr="14AC7B53">
              <w:rPr>
                <w:spacing w:val="-9"/>
                <w:sz w:val="20"/>
                <w:szCs w:val="20"/>
              </w:rPr>
              <w:t xml:space="preserve"> </w:t>
            </w:r>
            <w:r w:rsidRPr="14AC7B53">
              <w:rPr>
                <w:sz w:val="20"/>
                <w:szCs w:val="20"/>
              </w:rPr>
              <w:t xml:space="preserve">in </w:t>
            </w:r>
            <w:r w:rsidRPr="14AC7B53">
              <w:rPr>
                <w:spacing w:val="-6"/>
                <w:sz w:val="20"/>
                <w:szCs w:val="20"/>
              </w:rPr>
              <w:t>general</w:t>
            </w:r>
            <w:r w:rsidRPr="14AC7B53">
              <w:rPr>
                <w:spacing w:val="-8"/>
                <w:sz w:val="20"/>
                <w:szCs w:val="20"/>
              </w:rPr>
              <w:t xml:space="preserve"> </w:t>
            </w:r>
            <w:r w:rsidRPr="14AC7B53">
              <w:rPr>
                <w:spacing w:val="-6"/>
                <w:sz w:val="20"/>
                <w:szCs w:val="20"/>
              </w:rPr>
              <w:t>accordance</w:t>
            </w:r>
            <w:r w:rsidRPr="14AC7B53">
              <w:rPr>
                <w:spacing w:val="-8"/>
                <w:sz w:val="20"/>
                <w:szCs w:val="20"/>
              </w:rPr>
              <w:t xml:space="preserve"> </w:t>
            </w:r>
            <w:r w:rsidRPr="14AC7B53">
              <w:rPr>
                <w:spacing w:val="-6"/>
                <w:sz w:val="20"/>
                <w:szCs w:val="20"/>
              </w:rPr>
              <w:t>with</w:t>
            </w:r>
            <w:r w:rsidRPr="14AC7B53">
              <w:rPr>
                <w:spacing w:val="-8"/>
                <w:sz w:val="20"/>
                <w:szCs w:val="20"/>
              </w:rPr>
              <w:t xml:space="preserve"> </w:t>
            </w:r>
            <w:r w:rsidRPr="14AC7B53">
              <w:rPr>
                <w:spacing w:val="-6"/>
                <w:sz w:val="20"/>
                <w:szCs w:val="20"/>
              </w:rPr>
              <w:t>the</w:t>
            </w:r>
            <w:r w:rsidRPr="14AC7B53">
              <w:rPr>
                <w:spacing w:val="-8"/>
                <w:sz w:val="20"/>
                <w:szCs w:val="20"/>
              </w:rPr>
              <w:t xml:space="preserve"> </w:t>
            </w:r>
            <w:r w:rsidRPr="14AC7B53">
              <w:rPr>
                <w:spacing w:val="-6"/>
                <w:sz w:val="20"/>
                <w:szCs w:val="20"/>
              </w:rPr>
              <w:t>application</w:t>
            </w:r>
            <w:r w:rsidRPr="14AC7B53">
              <w:rPr>
                <w:spacing w:val="-8"/>
                <w:sz w:val="20"/>
                <w:szCs w:val="20"/>
              </w:rPr>
              <w:t xml:space="preserve"> </w:t>
            </w:r>
            <w:r w:rsidRPr="14AC7B53">
              <w:rPr>
                <w:spacing w:val="-6"/>
                <w:sz w:val="20"/>
                <w:szCs w:val="20"/>
              </w:rPr>
              <w:t>made</w:t>
            </w:r>
            <w:r w:rsidRPr="14AC7B53">
              <w:rPr>
                <w:spacing w:val="-8"/>
                <w:sz w:val="20"/>
                <w:szCs w:val="20"/>
              </w:rPr>
              <w:t xml:space="preserve"> </w:t>
            </w:r>
            <w:r w:rsidRPr="14AC7B53">
              <w:rPr>
                <w:spacing w:val="-6"/>
                <w:sz w:val="20"/>
                <w:szCs w:val="20"/>
              </w:rPr>
              <w:t>through</w:t>
            </w:r>
            <w:r w:rsidRPr="14AC7B53">
              <w:rPr>
                <w:spacing w:val="-8"/>
                <w:sz w:val="20"/>
                <w:szCs w:val="20"/>
              </w:rPr>
              <w:t xml:space="preserve"> </w:t>
            </w:r>
            <w:r w:rsidRPr="14AC7B53">
              <w:rPr>
                <w:spacing w:val="-6"/>
                <w:sz w:val="20"/>
                <w:szCs w:val="20"/>
              </w:rPr>
              <w:t>the</w:t>
            </w:r>
            <w:r w:rsidRPr="14AC7B53">
              <w:rPr>
                <w:spacing w:val="-8"/>
                <w:sz w:val="20"/>
                <w:szCs w:val="20"/>
              </w:rPr>
              <w:t xml:space="preserve"> </w:t>
            </w:r>
            <w:r w:rsidRPr="14AC7B53">
              <w:rPr>
                <w:spacing w:val="-6"/>
                <w:sz w:val="20"/>
                <w:szCs w:val="20"/>
              </w:rPr>
              <w:t>Fast-track</w:t>
            </w:r>
            <w:r w:rsidRPr="14AC7B53">
              <w:rPr>
                <w:spacing w:val="-8"/>
                <w:sz w:val="20"/>
                <w:szCs w:val="20"/>
              </w:rPr>
              <w:t xml:space="preserve"> </w:t>
            </w:r>
            <w:r w:rsidRPr="14AC7B53">
              <w:rPr>
                <w:spacing w:val="-6"/>
                <w:sz w:val="20"/>
                <w:szCs w:val="20"/>
              </w:rPr>
              <w:t>Approvals</w:t>
            </w:r>
            <w:r w:rsidRPr="14AC7B53">
              <w:rPr>
                <w:spacing w:val="-7"/>
                <w:sz w:val="20"/>
                <w:szCs w:val="20"/>
              </w:rPr>
              <w:t xml:space="preserve"> </w:t>
            </w:r>
            <w:r w:rsidRPr="14AC7B53">
              <w:rPr>
                <w:spacing w:val="-6"/>
                <w:sz w:val="20"/>
                <w:szCs w:val="20"/>
              </w:rPr>
              <w:t>process, the Site</w:t>
            </w:r>
            <w:r w:rsidRPr="14AC7B53">
              <w:rPr>
                <w:spacing w:val="-2"/>
                <w:sz w:val="20"/>
                <w:szCs w:val="20"/>
              </w:rPr>
              <w:t xml:space="preserve"> </w:t>
            </w:r>
            <w:r w:rsidRPr="14AC7B53">
              <w:rPr>
                <w:spacing w:val="-6"/>
                <w:sz w:val="20"/>
                <w:szCs w:val="20"/>
              </w:rPr>
              <w:t>Plan</w:t>
            </w:r>
            <w:r w:rsidRPr="14AC7B53">
              <w:rPr>
                <w:spacing w:val="-3"/>
                <w:sz w:val="20"/>
                <w:szCs w:val="20"/>
              </w:rPr>
              <w:t xml:space="preserve"> </w:t>
            </w:r>
            <w:r w:rsidRPr="14AC7B53">
              <w:rPr>
                <w:spacing w:val="-6"/>
                <w:sz w:val="20"/>
                <w:szCs w:val="20"/>
              </w:rPr>
              <w:t>enclosed</w:t>
            </w:r>
            <w:r w:rsidRPr="14AC7B53">
              <w:rPr>
                <w:spacing w:val="-2"/>
                <w:sz w:val="20"/>
                <w:szCs w:val="20"/>
              </w:rPr>
              <w:t xml:space="preserve"> </w:t>
            </w:r>
            <w:r w:rsidRPr="14AC7B53">
              <w:rPr>
                <w:spacing w:val="-6"/>
                <w:sz w:val="20"/>
                <w:szCs w:val="20"/>
              </w:rPr>
              <w:t>as</w:t>
            </w:r>
            <w:r w:rsidRPr="14AC7B53">
              <w:rPr>
                <w:spacing w:val="-1"/>
                <w:sz w:val="20"/>
                <w:szCs w:val="20"/>
              </w:rPr>
              <w:t xml:space="preserve"> </w:t>
            </w:r>
            <w:r w:rsidRPr="14AC7B53">
              <w:rPr>
                <w:spacing w:val="-6"/>
                <w:sz w:val="20"/>
                <w:szCs w:val="20"/>
              </w:rPr>
              <w:t>Schedule</w:t>
            </w:r>
            <w:r w:rsidRPr="14AC7B53">
              <w:rPr>
                <w:spacing w:val="-1"/>
                <w:sz w:val="20"/>
                <w:szCs w:val="20"/>
              </w:rPr>
              <w:t xml:space="preserve"> </w:t>
            </w:r>
            <w:r w:rsidRPr="14AC7B53">
              <w:rPr>
                <w:spacing w:val="-6"/>
                <w:sz w:val="20"/>
                <w:szCs w:val="20"/>
              </w:rPr>
              <w:t>1</w:t>
            </w:r>
            <w:r w:rsidRPr="14AC7B53">
              <w:rPr>
                <w:spacing w:val="-2"/>
                <w:sz w:val="20"/>
                <w:szCs w:val="20"/>
              </w:rPr>
              <w:t xml:space="preserve"> </w:t>
            </w:r>
            <w:r w:rsidRPr="14AC7B53">
              <w:rPr>
                <w:spacing w:val="-6"/>
                <w:sz w:val="20"/>
                <w:szCs w:val="20"/>
              </w:rPr>
              <w:t>prepared</w:t>
            </w:r>
            <w:r w:rsidRPr="14AC7B53">
              <w:rPr>
                <w:spacing w:val="-2"/>
                <w:sz w:val="20"/>
                <w:szCs w:val="20"/>
              </w:rPr>
              <w:t xml:space="preserve"> </w:t>
            </w:r>
            <w:r w:rsidRPr="14AC7B53">
              <w:rPr>
                <w:spacing w:val="-6"/>
                <w:sz w:val="20"/>
                <w:szCs w:val="20"/>
              </w:rPr>
              <w:t>by</w:t>
            </w:r>
            <w:r w:rsidRPr="14AC7B53">
              <w:rPr>
                <w:spacing w:val="-1"/>
                <w:sz w:val="20"/>
                <w:szCs w:val="20"/>
              </w:rPr>
              <w:t xml:space="preserve"> </w:t>
            </w:r>
            <w:r w:rsidRPr="14AC7B53">
              <w:rPr>
                <w:spacing w:val="-6"/>
                <w:sz w:val="20"/>
                <w:szCs w:val="20"/>
              </w:rPr>
              <w:t>Tai</w:t>
            </w:r>
            <w:r w:rsidRPr="14AC7B53">
              <w:rPr>
                <w:spacing w:val="-1"/>
                <w:sz w:val="20"/>
                <w:szCs w:val="20"/>
              </w:rPr>
              <w:t xml:space="preserve"> </w:t>
            </w:r>
            <w:r w:rsidRPr="14AC7B53">
              <w:rPr>
                <w:spacing w:val="-6"/>
                <w:sz w:val="20"/>
                <w:szCs w:val="20"/>
              </w:rPr>
              <w:t>Poutini</w:t>
            </w:r>
            <w:r w:rsidRPr="14AC7B53">
              <w:rPr>
                <w:spacing w:val="-3"/>
                <w:sz w:val="20"/>
                <w:szCs w:val="20"/>
              </w:rPr>
              <w:t xml:space="preserve"> </w:t>
            </w:r>
            <w:r w:rsidRPr="14AC7B53">
              <w:rPr>
                <w:spacing w:val="-6"/>
                <w:sz w:val="20"/>
                <w:szCs w:val="20"/>
              </w:rPr>
              <w:t>Resources</w:t>
            </w:r>
            <w:r w:rsidRPr="14AC7B53">
              <w:rPr>
                <w:spacing w:val="-1"/>
                <w:sz w:val="20"/>
                <w:szCs w:val="20"/>
              </w:rPr>
              <w:t xml:space="preserve"> </w:t>
            </w:r>
            <w:r w:rsidRPr="14AC7B53">
              <w:rPr>
                <w:spacing w:val="-6"/>
                <w:sz w:val="20"/>
                <w:szCs w:val="20"/>
              </w:rPr>
              <w:t>Ltd</w:t>
            </w:r>
            <w:r w:rsidRPr="14AC7B53">
              <w:rPr>
                <w:spacing w:val="-2"/>
                <w:sz w:val="20"/>
                <w:szCs w:val="20"/>
              </w:rPr>
              <w:t xml:space="preserve"> </w:t>
            </w:r>
            <w:r w:rsidRPr="14AC7B53">
              <w:rPr>
                <w:spacing w:val="-6"/>
                <w:sz w:val="20"/>
                <w:szCs w:val="20"/>
              </w:rPr>
              <w:t>and</w:t>
            </w:r>
            <w:r w:rsidRPr="14AC7B53">
              <w:rPr>
                <w:spacing w:val="-2"/>
                <w:sz w:val="20"/>
                <w:szCs w:val="20"/>
              </w:rPr>
              <w:t xml:space="preserve"> </w:t>
            </w:r>
            <w:r w:rsidRPr="14AC7B53">
              <w:rPr>
                <w:spacing w:val="-6"/>
                <w:sz w:val="20"/>
                <w:szCs w:val="20"/>
              </w:rPr>
              <w:t>the</w:t>
            </w:r>
            <w:r w:rsidRPr="14AC7B53">
              <w:rPr>
                <w:spacing w:val="5"/>
                <w:sz w:val="20"/>
                <w:szCs w:val="20"/>
              </w:rPr>
              <w:t xml:space="preserve"> </w:t>
            </w:r>
            <w:proofErr w:type="spellStart"/>
            <w:r w:rsidRPr="14AC7B53">
              <w:rPr>
                <w:spacing w:val="-6"/>
                <w:sz w:val="20"/>
                <w:szCs w:val="20"/>
              </w:rPr>
              <w:t>following</w:t>
            </w:r>
          </w:p>
          <w:p w:rsidR="007C5CEE" w:rsidP="14AC7B53" w:rsidRDefault="140EF577" w14:paraId="10A3A8FA" w14:textId="77777777">
            <w:pPr>
              <w:pStyle w:val="TableParagraph"/>
              <w:spacing w:before="1" w:line="223" w:lineRule="exact"/>
              <w:ind w:left="0"/>
              <w:jc w:val="both"/>
            </w:pPr>
            <w:r w:rsidRPr="140EF577">
              <w:rPr>
                <w:spacing w:val="-6"/>
                <w:sz w:val="20"/>
                <w:szCs w:val="20"/>
              </w:rPr>
              <w:t>management</w:t>
            </w:r>
            <w:proofErr w:type="spellEnd"/>
            <w:r w:rsidRPr="140EF577">
              <w:rPr>
                <w:spacing w:val="-8"/>
                <w:sz w:val="20"/>
                <w:szCs w:val="20"/>
              </w:rPr>
              <w:t xml:space="preserve"> </w:t>
            </w:r>
            <w:r w:rsidRPr="140EF577">
              <w:rPr>
                <w:spacing w:val="-6"/>
                <w:sz w:val="20"/>
                <w:szCs w:val="20"/>
              </w:rPr>
              <w:t>plans</w:t>
            </w:r>
            <w:r w:rsidRPr="140EF577">
              <w:rPr>
                <w:spacing w:val="-4"/>
                <w:sz w:val="20"/>
                <w:szCs w:val="20"/>
              </w:rPr>
              <w:t xml:space="preserve"> </w:t>
            </w:r>
            <w:r w:rsidRPr="140EF577">
              <w:rPr>
                <w:color w:val="000000"/>
                <w:spacing w:val="-6"/>
                <w:sz w:val="20"/>
                <w:szCs w:val="20"/>
                <w:highlight w:val="yellow"/>
              </w:rPr>
              <w:t>[to</w:t>
            </w:r>
            <w:r w:rsidRPr="140EF577">
              <w:rPr>
                <w:color w:val="000000"/>
                <w:spacing w:val="-8"/>
                <w:sz w:val="20"/>
                <w:szCs w:val="20"/>
                <w:highlight w:val="yellow"/>
              </w:rPr>
              <w:t xml:space="preserve"> </w:t>
            </w:r>
            <w:r w:rsidRPr="140EF577">
              <w:rPr>
                <w:color w:val="000000"/>
                <w:spacing w:val="-6"/>
                <w:sz w:val="20"/>
                <w:szCs w:val="20"/>
                <w:highlight w:val="yellow"/>
              </w:rPr>
              <w:t>be</w:t>
            </w:r>
            <w:r w:rsidRPr="140EF577">
              <w:rPr>
                <w:color w:val="000000"/>
                <w:spacing w:val="-8"/>
                <w:sz w:val="20"/>
                <w:szCs w:val="20"/>
                <w:highlight w:val="yellow"/>
              </w:rPr>
              <w:t xml:space="preserve"> </w:t>
            </w:r>
            <w:r w:rsidRPr="140EF577">
              <w:rPr>
                <w:color w:val="000000"/>
                <w:spacing w:val="-6"/>
                <w:sz w:val="20"/>
                <w:szCs w:val="20"/>
                <w:highlight w:val="yellow"/>
              </w:rPr>
              <w:t>inserted]</w:t>
            </w:r>
            <w:r w:rsidRPr="140EF577">
              <w:rPr>
                <w:color w:val="000000"/>
                <w:spacing w:val="-6"/>
                <w:sz w:val="20"/>
                <w:szCs w:val="20"/>
              </w:rPr>
              <w:t>.</w:t>
            </w:r>
          </w:p>
          <w:p w:rsidR="007C5CEE" w:rsidP="140EF577" w:rsidRDefault="76F18CC5" w14:paraId="6008089A" w14:textId="261A19B4">
            <w:pPr>
              <w:pStyle w:val="TableParagraph"/>
              <w:spacing w:before="1" w:line="223" w:lineRule="exact"/>
              <w:jc w:val="both"/>
              <w:rPr>
                <w:ins w:author="suzannedhills" w:date="2026-09-18T01:12:00Z" w16du:dateUtc="2026-09-18T01:12:42Z" w:id="14"/>
              </w:rPr>
            </w:pPr>
            <w:ins w:author="suzannedhills" w:date="2026-09-18T01:12:00Z" w16du:dateUtc="2026-09-18T01:12:27Z" w:id="15">
              <w:r w:rsidRPr="14AC7B53">
                <w:rPr>
                  <w:color w:val="000000" w:themeColor="text1"/>
                  <w:sz w:val="20"/>
                  <w:szCs w:val="20"/>
                </w:rPr>
                <w:t xml:space="preserve">Avian Management Plan (covering mining </w:t>
              </w:r>
            </w:ins>
            <w:ins w:author="suzannedhills" w:date="2026-09-18T01:13:00Z" w16du:dateUtc="2026-09-18T01:13:33Z" w:id="16">
              <w:r w:rsidRPr="14AC7B53">
                <w:rPr>
                  <w:color w:val="000000" w:themeColor="text1"/>
                  <w:sz w:val="20"/>
                  <w:szCs w:val="20"/>
                </w:rPr>
                <w:t xml:space="preserve">and WCP </w:t>
              </w:r>
            </w:ins>
            <w:ins w:author="suzannedhills" w:date="2026-09-18T01:12:00Z" w16du:dateUtc="2026-09-18T01:12:27Z" w:id="17">
              <w:r w:rsidRPr="14AC7B53">
                <w:rPr>
                  <w:color w:val="000000" w:themeColor="text1"/>
                  <w:sz w:val="20"/>
                  <w:szCs w:val="20"/>
                </w:rPr>
                <w:t>operations)</w:t>
              </w:r>
            </w:ins>
          </w:p>
          <w:p w:rsidR="007C5CEE" w:rsidP="14AC7B53" w:rsidRDefault="76F18CC5" w14:paraId="1215BDDC" w14:textId="098E5105">
            <w:pPr>
              <w:pStyle w:val="TableParagraph"/>
              <w:spacing w:before="1" w:line="223" w:lineRule="exact"/>
              <w:jc w:val="both"/>
              <w:rPr>
                <w:ins w:author="suzannedhills" w:date="2026-09-18T01:13:00Z" w16du:dateUtc="2026-09-18T01:13:08Z" w:id="18"/>
                <w:color w:val="000000" w:themeColor="text1"/>
                <w:sz w:val="20"/>
                <w:szCs w:val="20"/>
              </w:rPr>
            </w:pPr>
            <w:ins w:author="suzannedhills" w:date="2026-09-18T01:12:00Z" w16du:dateUtc="2026-09-18T01:12:55Z" w:id="19">
              <w:r w:rsidRPr="14AC7B53">
                <w:rPr>
                  <w:color w:val="000000" w:themeColor="text1"/>
                  <w:sz w:val="20"/>
                  <w:szCs w:val="20"/>
                </w:rPr>
                <w:t xml:space="preserve">Lighting Management Plan </w:t>
              </w:r>
            </w:ins>
            <w:ins w:author="suzannedhills" w:date="2026-09-18T01:13:00Z" w16du:dateUtc="2026-09-18T01:13:08Z" w:id="20">
              <w:r w:rsidRPr="14AC7B53">
                <w:rPr>
                  <w:color w:val="000000" w:themeColor="text1"/>
                  <w:sz w:val="20"/>
                  <w:szCs w:val="20"/>
                </w:rPr>
                <w:t>(covering mining and WCP operations)</w:t>
              </w:r>
            </w:ins>
          </w:p>
          <w:p w:rsidR="007C5CEE" w:rsidP="140EF577" w:rsidRDefault="76F18CC5" w14:paraId="4A5A06F4" w14:textId="317F6F74">
            <w:pPr>
              <w:pStyle w:val="TableParagraph"/>
              <w:spacing w:before="1" w:line="223" w:lineRule="exact"/>
              <w:jc w:val="both"/>
              <w:rPr>
                <w:ins w:author="suzannedhills" w:date="2026-09-18T01:40:00Z" w16du:dateUtc="2026-09-18T01:40:52Z" w:id="21"/>
              </w:rPr>
            </w:pPr>
            <w:ins w:author="suzannedhills" w:date="2026-09-18T01:13:00Z" w16du:dateUtc="2026-09-18T01:13:20Z" w:id="22">
              <w:r w:rsidRPr="14AC7B53">
                <w:rPr>
                  <w:color w:val="000000" w:themeColor="text1"/>
                  <w:sz w:val="20"/>
                  <w:szCs w:val="20"/>
                </w:rPr>
                <w:t xml:space="preserve">Radiation </w:t>
              </w:r>
            </w:ins>
            <w:ins w:author="suzannedhills" w:date="2026-09-18T01:51:00Z" w16du:dateUtc="2026-09-18T01:51:34Z" w:id="23">
              <w:r w:rsidRPr="14AC7B53" w:rsidR="77B847B3">
                <w:rPr>
                  <w:color w:val="000000" w:themeColor="text1"/>
                  <w:sz w:val="20"/>
                  <w:szCs w:val="20"/>
                </w:rPr>
                <w:t xml:space="preserve">Safety </w:t>
              </w:r>
            </w:ins>
            <w:ins w:author="suzannedhills" w:date="2026-09-18T01:13:00Z" w16du:dateUtc="2026-09-18T01:13:20Z" w:id="24">
              <w:r w:rsidRPr="14AC7B53">
                <w:rPr>
                  <w:color w:val="000000" w:themeColor="text1"/>
                  <w:sz w:val="20"/>
                  <w:szCs w:val="20"/>
                </w:rPr>
                <w:t>Management Plan (covering mining and WCP operations)</w:t>
              </w:r>
            </w:ins>
          </w:p>
          <w:p w:rsidR="007C5CEE" w:rsidP="140EF577" w:rsidRDefault="52EF85D5" w14:paraId="17903F10" w14:textId="557FD6EC">
            <w:pPr>
              <w:pStyle w:val="TableParagraph"/>
              <w:spacing w:before="1" w:line="223" w:lineRule="exact"/>
              <w:jc w:val="both"/>
              <w:rPr>
                <w:ins w:author="suzannedhills" w:date="2026-09-18T02:05:00Z" w16du:dateUtc="2026-09-18T02:05:01Z" w:id="25"/>
              </w:rPr>
            </w:pPr>
            <w:ins w:author="suzannedhills" w:date="2026-09-18T01:40:00Z" w16du:dateUtc="2026-09-18T01:40:58Z" w:id="26">
              <w:r w:rsidRPr="14AC7B53">
                <w:rPr>
                  <w:color w:val="000000" w:themeColor="text1"/>
                  <w:sz w:val="20"/>
                  <w:szCs w:val="20"/>
                </w:rPr>
                <w:t>Dust Management P</w:t>
              </w:r>
            </w:ins>
            <w:ins w:author="suzannedhills" w:date="2026-09-18T01:41:00Z" w16du:dateUtc="2026-09-18T01:41:12Z" w:id="27">
              <w:r w:rsidRPr="14AC7B53">
                <w:rPr>
                  <w:color w:val="000000" w:themeColor="text1"/>
                  <w:sz w:val="20"/>
                  <w:szCs w:val="20"/>
                </w:rPr>
                <w:t>lan (covering mining and WCP operations)</w:t>
              </w:r>
            </w:ins>
          </w:p>
          <w:p w:rsidR="007C5CEE" w:rsidP="140EF577" w:rsidRDefault="5A23D9B1" w14:paraId="289D4685" w14:textId="2E136916">
            <w:pPr>
              <w:pStyle w:val="TableParagraph"/>
              <w:spacing w:before="1" w:line="223" w:lineRule="exact"/>
              <w:jc w:val="both"/>
              <w:rPr>
                <w:ins w:author="suzannedhills" w:date="2026-09-18T02:35:00Z" w16du:dateUtc="2026-09-18T02:35:58Z" w:id="28"/>
              </w:rPr>
            </w:pPr>
            <w:ins w:author="suzannedhills" w:date="2026-09-18T02:05:00Z" w16du:dateUtc="2026-09-18T02:05:04Z" w:id="29">
              <w:r w:rsidRPr="14AC7B53">
                <w:rPr>
                  <w:sz w:val="20"/>
                  <w:szCs w:val="20"/>
                </w:rPr>
                <w:t>Rehabilitation Management Plan</w:t>
              </w:r>
            </w:ins>
          </w:p>
          <w:p w:rsidR="007C5CEE" w:rsidP="14AC7B53" w:rsidRDefault="15A3CD4C" w14:paraId="30D700D0" w14:textId="3E2589EF">
            <w:pPr>
              <w:pStyle w:val="TableParagraph"/>
              <w:spacing w:before="1" w:line="223" w:lineRule="exact"/>
              <w:jc w:val="both"/>
              <w:rPr>
                <w:ins w:author="marie.dolomite" w:date="2026-09-19T04:12:00Z" w16du:dateUtc="2026-09-19T04:12:38Z" w:id="30"/>
              </w:rPr>
            </w:pPr>
            <w:ins w:author="suzannedhills" w:date="2026-09-18T02:35:00Z" w16du:dateUtc="2026-09-18T02:35:59Z" w:id="31">
              <w:r w:rsidRPr="4011BFA6">
                <w:rPr>
                  <w:sz w:val="20"/>
                  <w:szCs w:val="20"/>
                </w:rPr>
                <w:t>N</w:t>
              </w:r>
            </w:ins>
            <w:ins w:author="suzannedhills" w:date="2026-09-18T02:36:00Z" w16du:dateUtc="2026-09-18T02:36:05Z" w:id="32">
              <w:r w:rsidRPr="4011BFA6">
                <w:rPr>
                  <w:sz w:val="20"/>
                  <w:szCs w:val="20"/>
                </w:rPr>
                <w:t xml:space="preserve">oise Management Plan </w:t>
              </w:r>
            </w:ins>
          </w:p>
          <w:p w:rsidR="0178FF40" w:rsidP="4011BFA6" w:rsidRDefault="0178FF40" w14:paraId="252EC328" w14:textId="7E43FFC4">
            <w:pPr>
              <w:pStyle w:val="TableParagraph"/>
              <w:spacing w:before="1" w:line="223" w:lineRule="exact"/>
              <w:jc w:val="both"/>
              <w:rPr>
                <w:ins w:author="suzannedhills" w:date="2026-09-18T01:41:00Z" w16du:dateUtc="2026-09-18T01:41:15Z" w:id="33"/>
                <w:sz w:val="20"/>
                <w:szCs w:val="20"/>
              </w:rPr>
            </w:pPr>
            <w:ins w:author="marie.dolomite" w:date="2026-09-19T04:12:00Z" w16du:dateUtc="2026-09-19T04:12:46Z" w:id="34">
              <w:r w:rsidRPr="4011BFA6">
                <w:rPr>
                  <w:sz w:val="20"/>
                  <w:szCs w:val="20"/>
                </w:rPr>
                <w:t>Transport Management Plan</w:t>
              </w:r>
            </w:ins>
          </w:p>
          <w:p w:rsidR="007C5CEE" w:rsidP="14AC7B53" w:rsidRDefault="007C5CEE" w14:paraId="58A47367" w14:textId="0BEB36F7">
            <w:pPr>
              <w:pStyle w:val="TableParagraph"/>
              <w:spacing w:before="1" w:line="223" w:lineRule="exact"/>
              <w:jc w:val="both"/>
              <w:rPr>
                <w:ins w:author="suzannedhills" w:date="2026-09-18T01:13:00Z" w16du:dateUtc="2026-09-18T01:13:26Z" w:id="35"/>
                <w:color w:val="000000" w:themeColor="text1"/>
                <w:sz w:val="20"/>
                <w:szCs w:val="20"/>
              </w:rPr>
            </w:pPr>
          </w:p>
          <w:p w:rsidR="007C5CEE" w:rsidP="140EF577" w:rsidRDefault="007C5CEE" w14:paraId="7EBEA1A0" w14:textId="24914DA1">
            <w:pPr>
              <w:pStyle w:val="TableParagraph"/>
              <w:spacing w:before="1" w:line="223" w:lineRule="exact"/>
              <w:jc w:val="both"/>
              <w:rPr>
                <w:color w:val="000000" w:themeColor="text1"/>
                <w:sz w:val="20"/>
                <w:szCs w:val="20"/>
              </w:rPr>
            </w:pPr>
          </w:p>
        </w:tc>
      </w:tr>
      <w:tr w:rsidR="007C5CEE" w:rsidTr="005B38E8" w14:paraId="55C0505A" w14:textId="77777777">
        <w:trPr>
          <w:trHeight w:val="755"/>
        </w:trPr>
        <w:tc>
          <w:tcPr>
            <w:tcW w:w="1673" w:type="dxa"/>
          </w:tcPr>
          <w:p w:rsidR="007C5CEE" w:rsidRDefault="00000000" w14:paraId="39D7D509" w14:textId="77777777">
            <w:pPr>
              <w:pStyle w:val="TableParagraph"/>
              <w:rPr>
                <w:sz w:val="20"/>
              </w:rPr>
            </w:pPr>
            <w:r>
              <w:rPr>
                <w:spacing w:val="-5"/>
                <w:sz w:val="20"/>
              </w:rPr>
              <w:t>1.2</w:t>
            </w:r>
          </w:p>
        </w:tc>
        <w:tc>
          <w:tcPr>
            <w:tcW w:w="7346" w:type="dxa"/>
          </w:tcPr>
          <w:p w:rsidR="007C5CEE" w:rsidRDefault="00000000" w14:paraId="4F2B2183" w14:textId="77777777">
            <w:pPr>
              <w:pStyle w:val="TableParagraph"/>
              <w:rPr>
                <w:sz w:val="20"/>
              </w:rPr>
            </w:pPr>
            <w:r>
              <w:rPr>
                <w:w w:val="90"/>
                <w:sz w:val="20"/>
              </w:rPr>
              <w:t>The</w:t>
            </w:r>
            <w:r>
              <w:rPr>
                <w:spacing w:val="-5"/>
                <w:sz w:val="20"/>
              </w:rPr>
              <w:t xml:space="preserve"> </w:t>
            </w:r>
            <w:r>
              <w:rPr>
                <w:w w:val="90"/>
                <w:sz w:val="20"/>
              </w:rPr>
              <w:t>Consent</w:t>
            </w:r>
            <w:r>
              <w:rPr>
                <w:spacing w:val="-3"/>
                <w:sz w:val="20"/>
              </w:rPr>
              <w:t xml:space="preserve"> </w:t>
            </w:r>
            <w:r>
              <w:rPr>
                <w:w w:val="90"/>
                <w:sz w:val="20"/>
              </w:rPr>
              <w:t>Holder</w:t>
            </w:r>
            <w:r>
              <w:rPr>
                <w:spacing w:val="-4"/>
                <w:sz w:val="20"/>
              </w:rPr>
              <w:t xml:space="preserve"> </w:t>
            </w:r>
            <w:r>
              <w:rPr>
                <w:w w:val="90"/>
                <w:sz w:val="20"/>
              </w:rPr>
              <w:t>must</w:t>
            </w:r>
            <w:r>
              <w:rPr>
                <w:spacing w:val="1"/>
                <w:sz w:val="20"/>
              </w:rPr>
              <w:t xml:space="preserve"> </w:t>
            </w:r>
            <w:r>
              <w:rPr>
                <w:w w:val="90"/>
                <w:sz w:val="20"/>
              </w:rPr>
              <w:t>ensure</w:t>
            </w:r>
            <w:r>
              <w:rPr>
                <w:spacing w:val="-3"/>
                <w:sz w:val="20"/>
              </w:rPr>
              <w:t xml:space="preserve"> </w:t>
            </w:r>
            <w:r>
              <w:rPr>
                <w:w w:val="90"/>
                <w:sz w:val="20"/>
              </w:rPr>
              <w:t>all</w:t>
            </w:r>
            <w:r>
              <w:rPr>
                <w:spacing w:val="-4"/>
                <w:sz w:val="20"/>
              </w:rPr>
              <w:t xml:space="preserve"> </w:t>
            </w:r>
            <w:r>
              <w:rPr>
                <w:w w:val="90"/>
                <w:sz w:val="20"/>
              </w:rPr>
              <w:t>staff</w:t>
            </w:r>
            <w:r>
              <w:rPr>
                <w:spacing w:val="-3"/>
                <w:sz w:val="20"/>
              </w:rPr>
              <w:t xml:space="preserve"> </w:t>
            </w:r>
            <w:r>
              <w:rPr>
                <w:w w:val="90"/>
                <w:sz w:val="20"/>
              </w:rPr>
              <w:t>and</w:t>
            </w:r>
            <w:r>
              <w:rPr>
                <w:spacing w:val="-5"/>
                <w:sz w:val="20"/>
              </w:rPr>
              <w:t xml:space="preserve"> </w:t>
            </w:r>
            <w:r>
              <w:rPr>
                <w:w w:val="90"/>
                <w:sz w:val="20"/>
              </w:rPr>
              <w:t>contractors</w:t>
            </w:r>
            <w:r>
              <w:rPr>
                <w:spacing w:val="-1"/>
                <w:sz w:val="20"/>
              </w:rPr>
              <w:t xml:space="preserve"> </w:t>
            </w:r>
            <w:r>
              <w:rPr>
                <w:w w:val="90"/>
                <w:sz w:val="20"/>
              </w:rPr>
              <w:t>are</w:t>
            </w:r>
            <w:r>
              <w:rPr>
                <w:spacing w:val="-3"/>
                <w:sz w:val="20"/>
              </w:rPr>
              <w:t xml:space="preserve"> </w:t>
            </w:r>
            <w:r>
              <w:rPr>
                <w:w w:val="90"/>
                <w:sz w:val="20"/>
              </w:rPr>
              <w:t>made</w:t>
            </w:r>
            <w:r>
              <w:rPr>
                <w:spacing w:val="-3"/>
                <w:sz w:val="20"/>
              </w:rPr>
              <w:t xml:space="preserve"> </w:t>
            </w:r>
            <w:r>
              <w:rPr>
                <w:w w:val="90"/>
                <w:sz w:val="20"/>
              </w:rPr>
              <w:t>aware</w:t>
            </w:r>
            <w:r>
              <w:rPr>
                <w:spacing w:val="-3"/>
                <w:sz w:val="20"/>
              </w:rPr>
              <w:t xml:space="preserve"> </w:t>
            </w:r>
            <w:r>
              <w:rPr>
                <w:w w:val="90"/>
                <w:sz w:val="20"/>
              </w:rPr>
              <w:t>of,</w:t>
            </w:r>
            <w:r>
              <w:rPr>
                <w:spacing w:val="-4"/>
                <w:sz w:val="20"/>
              </w:rPr>
              <w:t xml:space="preserve"> </w:t>
            </w:r>
            <w:r>
              <w:rPr>
                <w:w w:val="90"/>
                <w:sz w:val="20"/>
              </w:rPr>
              <w:t>and</w:t>
            </w:r>
            <w:r>
              <w:rPr>
                <w:spacing w:val="-3"/>
                <w:sz w:val="20"/>
              </w:rPr>
              <w:t xml:space="preserve"> </w:t>
            </w:r>
            <w:r>
              <w:rPr>
                <w:w w:val="90"/>
                <w:sz w:val="20"/>
              </w:rPr>
              <w:t>have</w:t>
            </w:r>
            <w:r>
              <w:rPr>
                <w:spacing w:val="-3"/>
                <w:sz w:val="20"/>
              </w:rPr>
              <w:t xml:space="preserve"> </w:t>
            </w:r>
            <w:r>
              <w:rPr>
                <w:spacing w:val="-2"/>
                <w:w w:val="90"/>
                <w:sz w:val="20"/>
              </w:rPr>
              <w:t>access</w:t>
            </w:r>
          </w:p>
          <w:p w:rsidR="007C5CEE" w:rsidRDefault="00000000" w14:paraId="7FC01655" w14:textId="77777777">
            <w:pPr>
              <w:pStyle w:val="TableParagraph"/>
              <w:spacing w:before="0" w:line="250" w:lineRule="atLeast"/>
              <w:ind w:right="223"/>
              <w:rPr>
                <w:sz w:val="20"/>
              </w:rPr>
            </w:pPr>
            <w:r>
              <w:rPr>
                <w:spacing w:val="-4"/>
                <w:sz w:val="20"/>
              </w:rPr>
              <w:t>to,</w:t>
            </w:r>
            <w:r>
              <w:rPr>
                <w:spacing w:val="-13"/>
                <w:sz w:val="20"/>
              </w:rPr>
              <w:t xml:space="preserve"> </w:t>
            </w:r>
            <w:r>
              <w:rPr>
                <w:spacing w:val="-4"/>
                <w:sz w:val="20"/>
              </w:rPr>
              <w:t>and</w:t>
            </w:r>
            <w:r>
              <w:rPr>
                <w:spacing w:val="-14"/>
                <w:sz w:val="20"/>
              </w:rPr>
              <w:t xml:space="preserve"> </w:t>
            </w:r>
            <w:r>
              <w:rPr>
                <w:spacing w:val="-4"/>
                <w:sz w:val="20"/>
              </w:rPr>
              <w:t>comply</w:t>
            </w:r>
            <w:r>
              <w:rPr>
                <w:spacing w:val="-14"/>
                <w:sz w:val="20"/>
              </w:rPr>
              <w:t xml:space="preserve"> </w:t>
            </w:r>
            <w:r>
              <w:rPr>
                <w:spacing w:val="-4"/>
                <w:sz w:val="20"/>
              </w:rPr>
              <w:t>with,</w:t>
            </w:r>
            <w:r>
              <w:rPr>
                <w:sz w:val="20"/>
              </w:rPr>
              <w:t xml:space="preserve"> </w:t>
            </w:r>
            <w:r>
              <w:rPr>
                <w:spacing w:val="-4"/>
                <w:sz w:val="20"/>
              </w:rPr>
              <w:t>the</w:t>
            </w:r>
            <w:r>
              <w:rPr>
                <w:spacing w:val="-15"/>
                <w:sz w:val="20"/>
              </w:rPr>
              <w:t xml:space="preserve"> </w:t>
            </w:r>
            <w:r>
              <w:rPr>
                <w:spacing w:val="-4"/>
                <w:sz w:val="20"/>
              </w:rPr>
              <w:t>resource</w:t>
            </w:r>
            <w:r>
              <w:rPr>
                <w:spacing w:val="-14"/>
                <w:sz w:val="20"/>
              </w:rPr>
              <w:t xml:space="preserve"> </w:t>
            </w:r>
            <w:r>
              <w:rPr>
                <w:spacing w:val="-4"/>
                <w:sz w:val="20"/>
              </w:rPr>
              <w:t>consent</w:t>
            </w:r>
            <w:r>
              <w:rPr>
                <w:spacing w:val="-14"/>
                <w:sz w:val="20"/>
              </w:rPr>
              <w:t xml:space="preserve"> </w:t>
            </w:r>
            <w:r>
              <w:rPr>
                <w:spacing w:val="-4"/>
                <w:sz w:val="20"/>
              </w:rPr>
              <w:t>conditions</w:t>
            </w:r>
            <w:r>
              <w:rPr>
                <w:spacing w:val="-14"/>
                <w:sz w:val="20"/>
              </w:rPr>
              <w:t xml:space="preserve"> </w:t>
            </w:r>
            <w:r>
              <w:rPr>
                <w:spacing w:val="-4"/>
                <w:sz w:val="20"/>
              </w:rPr>
              <w:t>prior</w:t>
            </w:r>
            <w:r>
              <w:rPr>
                <w:spacing w:val="-10"/>
                <w:sz w:val="20"/>
              </w:rPr>
              <w:t xml:space="preserve"> </w:t>
            </w:r>
            <w:r>
              <w:rPr>
                <w:spacing w:val="-4"/>
                <w:sz w:val="20"/>
              </w:rPr>
              <w:t>to</w:t>
            </w:r>
            <w:r>
              <w:rPr>
                <w:spacing w:val="-14"/>
                <w:sz w:val="20"/>
              </w:rPr>
              <w:t xml:space="preserve"> </w:t>
            </w:r>
            <w:r>
              <w:rPr>
                <w:spacing w:val="-4"/>
                <w:sz w:val="20"/>
              </w:rPr>
              <w:t>the</w:t>
            </w:r>
            <w:r>
              <w:rPr>
                <w:spacing w:val="-15"/>
                <w:sz w:val="20"/>
              </w:rPr>
              <w:t xml:space="preserve"> </w:t>
            </w:r>
            <w:r>
              <w:rPr>
                <w:spacing w:val="-4"/>
                <w:sz w:val="20"/>
              </w:rPr>
              <w:t>commencement</w:t>
            </w:r>
            <w:r>
              <w:rPr>
                <w:spacing w:val="-14"/>
                <w:sz w:val="20"/>
              </w:rPr>
              <w:t xml:space="preserve"> </w:t>
            </w:r>
            <w:r>
              <w:rPr>
                <w:spacing w:val="-4"/>
                <w:sz w:val="20"/>
              </w:rPr>
              <w:t>of</w:t>
            </w:r>
            <w:r>
              <w:rPr>
                <w:spacing w:val="-15"/>
                <w:sz w:val="20"/>
              </w:rPr>
              <w:t xml:space="preserve"> </w:t>
            </w:r>
            <w:r>
              <w:rPr>
                <w:spacing w:val="-4"/>
                <w:sz w:val="20"/>
              </w:rPr>
              <w:t xml:space="preserve">mining. </w:t>
            </w:r>
            <w:r>
              <w:rPr>
                <w:spacing w:val="-2"/>
                <w:sz w:val="20"/>
              </w:rPr>
              <w:t>A</w:t>
            </w:r>
            <w:r>
              <w:rPr>
                <w:spacing w:val="-14"/>
                <w:sz w:val="20"/>
              </w:rPr>
              <w:t xml:space="preserve"> </w:t>
            </w:r>
            <w:r>
              <w:rPr>
                <w:spacing w:val="-2"/>
                <w:sz w:val="20"/>
              </w:rPr>
              <w:t>copy</w:t>
            </w:r>
            <w:r>
              <w:rPr>
                <w:spacing w:val="-13"/>
                <w:sz w:val="20"/>
              </w:rPr>
              <w:t xml:space="preserve"> </w:t>
            </w:r>
            <w:r>
              <w:rPr>
                <w:spacing w:val="-2"/>
                <w:sz w:val="20"/>
              </w:rPr>
              <w:t>of</w:t>
            </w:r>
            <w:r>
              <w:rPr>
                <w:spacing w:val="-14"/>
                <w:sz w:val="20"/>
              </w:rPr>
              <w:t xml:space="preserve"> </w:t>
            </w:r>
            <w:r>
              <w:rPr>
                <w:spacing w:val="-2"/>
                <w:sz w:val="20"/>
              </w:rPr>
              <w:t>the</w:t>
            </w:r>
            <w:r>
              <w:rPr>
                <w:spacing w:val="-14"/>
                <w:sz w:val="20"/>
              </w:rPr>
              <w:t xml:space="preserve"> </w:t>
            </w:r>
            <w:r>
              <w:rPr>
                <w:spacing w:val="-2"/>
                <w:sz w:val="20"/>
              </w:rPr>
              <w:t>resource</w:t>
            </w:r>
            <w:r>
              <w:rPr>
                <w:spacing w:val="-14"/>
                <w:sz w:val="20"/>
              </w:rPr>
              <w:t xml:space="preserve"> </w:t>
            </w:r>
            <w:r>
              <w:rPr>
                <w:spacing w:val="-2"/>
                <w:sz w:val="20"/>
              </w:rPr>
              <w:t>consent</w:t>
            </w:r>
            <w:r>
              <w:rPr>
                <w:spacing w:val="-14"/>
                <w:sz w:val="20"/>
              </w:rPr>
              <w:t xml:space="preserve"> </w:t>
            </w:r>
            <w:r>
              <w:rPr>
                <w:spacing w:val="-2"/>
                <w:sz w:val="20"/>
              </w:rPr>
              <w:t>conditions</w:t>
            </w:r>
            <w:r>
              <w:rPr>
                <w:spacing w:val="-13"/>
                <w:sz w:val="20"/>
              </w:rPr>
              <w:t xml:space="preserve"> </w:t>
            </w:r>
            <w:r>
              <w:rPr>
                <w:spacing w:val="-2"/>
                <w:sz w:val="20"/>
              </w:rPr>
              <w:t>must</w:t>
            </w:r>
            <w:r>
              <w:rPr>
                <w:spacing w:val="-14"/>
                <w:sz w:val="20"/>
              </w:rPr>
              <w:t xml:space="preserve"> </w:t>
            </w:r>
            <w:r>
              <w:rPr>
                <w:spacing w:val="-2"/>
                <w:sz w:val="20"/>
              </w:rPr>
              <w:t>also</w:t>
            </w:r>
            <w:r>
              <w:rPr>
                <w:spacing w:val="-13"/>
                <w:sz w:val="20"/>
              </w:rPr>
              <w:t xml:space="preserve"> </w:t>
            </w:r>
            <w:r>
              <w:rPr>
                <w:spacing w:val="-2"/>
                <w:sz w:val="20"/>
              </w:rPr>
              <w:t>be</w:t>
            </w:r>
            <w:r>
              <w:rPr>
                <w:spacing w:val="-14"/>
                <w:sz w:val="20"/>
              </w:rPr>
              <w:t xml:space="preserve"> </w:t>
            </w:r>
            <w:r>
              <w:rPr>
                <w:spacing w:val="-2"/>
                <w:sz w:val="20"/>
              </w:rPr>
              <w:t>readily</w:t>
            </w:r>
            <w:r>
              <w:rPr>
                <w:spacing w:val="-13"/>
                <w:sz w:val="20"/>
              </w:rPr>
              <w:t xml:space="preserve"> </w:t>
            </w:r>
            <w:r>
              <w:rPr>
                <w:spacing w:val="-2"/>
                <w:sz w:val="20"/>
              </w:rPr>
              <w:t>available</w:t>
            </w:r>
            <w:r>
              <w:rPr>
                <w:spacing w:val="-14"/>
                <w:sz w:val="20"/>
              </w:rPr>
              <w:t xml:space="preserve"> </w:t>
            </w:r>
            <w:r>
              <w:rPr>
                <w:spacing w:val="-2"/>
                <w:sz w:val="20"/>
              </w:rPr>
              <w:t>on-site.</w:t>
            </w:r>
          </w:p>
        </w:tc>
      </w:tr>
      <w:tr w:rsidR="007C5CEE" w:rsidTr="005B38E8" w14:paraId="729E1D44" w14:textId="77777777">
        <w:trPr>
          <w:trHeight w:val="753"/>
        </w:trPr>
        <w:tc>
          <w:tcPr>
            <w:tcW w:w="1673" w:type="dxa"/>
          </w:tcPr>
          <w:p w:rsidR="007C5CEE" w:rsidRDefault="00000000" w14:paraId="52860A0C" w14:textId="77777777">
            <w:pPr>
              <w:pStyle w:val="TableParagraph"/>
              <w:rPr>
                <w:sz w:val="20"/>
              </w:rPr>
            </w:pPr>
            <w:r>
              <w:rPr>
                <w:spacing w:val="-5"/>
                <w:sz w:val="20"/>
              </w:rPr>
              <w:t>1.3</w:t>
            </w:r>
          </w:p>
        </w:tc>
        <w:tc>
          <w:tcPr>
            <w:tcW w:w="7346" w:type="dxa"/>
          </w:tcPr>
          <w:p w:rsidR="007C5CEE" w:rsidRDefault="00000000" w14:paraId="0BF4D137" w14:textId="77777777">
            <w:pPr>
              <w:pStyle w:val="TableParagraph"/>
              <w:spacing w:line="261" w:lineRule="auto"/>
              <w:ind w:right="223"/>
              <w:rPr>
                <w:sz w:val="20"/>
              </w:rPr>
            </w:pPr>
            <w:r>
              <w:rPr>
                <w:sz w:val="20"/>
              </w:rPr>
              <w:t>All</w:t>
            </w:r>
            <w:r>
              <w:rPr>
                <w:spacing w:val="35"/>
                <w:sz w:val="20"/>
              </w:rPr>
              <w:t xml:space="preserve"> </w:t>
            </w:r>
            <w:r>
              <w:rPr>
                <w:sz w:val="20"/>
              </w:rPr>
              <w:t>actual</w:t>
            </w:r>
            <w:r>
              <w:rPr>
                <w:spacing w:val="35"/>
                <w:sz w:val="20"/>
              </w:rPr>
              <w:t xml:space="preserve"> </w:t>
            </w:r>
            <w:r>
              <w:rPr>
                <w:sz w:val="20"/>
              </w:rPr>
              <w:t>and</w:t>
            </w:r>
            <w:r>
              <w:rPr>
                <w:spacing w:val="36"/>
                <w:sz w:val="20"/>
              </w:rPr>
              <w:t xml:space="preserve"> </w:t>
            </w:r>
            <w:r>
              <w:rPr>
                <w:sz w:val="20"/>
              </w:rPr>
              <w:t>reasonable</w:t>
            </w:r>
            <w:r>
              <w:rPr>
                <w:spacing w:val="35"/>
                <w:sz w:val="20"/>
              </w:rPr>
              <w:t xml:space="preserve"> </w:t>
            </w:r>
            <w:r>
              <w:rPr>
                <w:sz w:val="20"/>
              </w:rPr>
              <w:t>costs</w:t>
            </w:r>
            <w:r>
              <w:rPr>
                <w:spacing w:val="36"/>
                <w:sz w:val="20"/>
              </w:rPr>
              <w:t xml:space="preserve"> </w:t>
            </w:r>
            <w:r>
              <w:rPr>
                <w:sz w:val="20"/>
              </w:rPr>
              <w:t>incurred</w:t>
            </w:r>
            <w:r>
              <w:rPr>
                <w:spacing w:val="36"/>
                <w:sz w:val="20"/>
              </w:rPr>
              <w:t xml:space="preserve"> </w:t>
            </w:r>
            <w:r>
              <w:rPr>
                <w:sz w:val="20"/>
              </w:rPr>
              <w:t>by</w:t>
            </w:r>
            <w:r>
              <w:rPr>
                <w:spacing w:val="36"/>
                <w:sz w:val="20"/>
              </w:rPr>
              <w:t xml:space="preserve"> </w:t>
            </w:r>
            <w:r>
              <w:rPr>
                <w:sz w:val="20"/>
              </w:rPr>
              <w:t>the</w:t>
            </w:r>
            <w:r>
              <w:rPr>
                <w:spacing w:val="35"/>
                <w:sz w:val="20"/>
              </w:rPr>
              <w:t xml:space="preserve"> </w:t>
            </w:r>
            <w:r>
              <w:rPr>
                <w:sz w:val="20"/>
              </w:rPr>
              <w:t>Consent</w:t>
            </w:r>
            <w:r>
              <w:rPr>
                <w:spacing w:val="36"/>
                <w:sz w:val="20"/>
              </w:rPr>
              <w:t xml:space="preserve"> </w:t>
            </w:r>
            <w:r>
              <w:rPr>
                <w:sz w:val="20"/>
              </w:rPr>
              <w:t>Authorities</w:t>
            </w:r>
            <w:r>
              <w:rPr>
                <w:spacing w:val="36"/>
                <w:sz w:val="20"/>
              </w:rPr>
              <w:t xml:space="preserve"> </w:t>
            </w:r>
            <w:r>
              <w:rPr>
                <w:sz w:val="20"/>
              </w:rPr>
              <w:t>in</w:t>
            </w:r>
            <w:r>
              <w:rPr>
                <w:spacing w:val="35"/>
                <w:sz w:val="20"/>
              </w:rPr>
              <w:t xml:space="preserve"> </w:t>
            </w:r>
            <w:r>
              <w:rPr>
                <w:sz w:val="20"/>
              </w:rPr>
              <w:t>monitoring, enforcement</w:t>
            </w:r>
            <w:r>
              <w:rPr>
                <w:spacing w:val="8"/>
                <w:sz w:val="20"/>
              </w:rPr>
              <w:t xml:space="preserve"> </w:t>
            </w:r>
            <w:r>
              <w:rPr>
                <w:sz w:val="20"/>
              </w:rPr>
              <w:t>and</w:t>
            </w:r>
            <w:r>
              <w:rPr>
                <w:spacing w:val="9"/>
                <w:sz w:val="20"/>
              </w:rPr>
              <w:t xml:space="preserve"> </w:t>
            </w:r>
            <w:r>
              <w:rPr>
                <w:sz w:val="20"/>
              </w:rPr>
              <w:t>administration</w:t>
            </w:r>
            <w:r>
              <w:rPr>
                <w:spacing w:val="9"/>
                <w:sz w:val="20"/>
              </w:rPr>
              <w:t xml:space="preserve"> </w:t>
            </w:r>
            <w:r>
              <w:rPr>
                <w:sz w:val="20"/>
              </w:rPr>
              <w:t>of</w:t>
            </w:r>
            <w:r>
              <w:rPr>
                <w:spacing w:val="8"/>
                <w:sz w:val="20"/>
              </w:rPr>
              <w:t xml:space="preserve"> </w:t>
            </w:r>
            <w:r>
              <w:rPr>
                <w:sz w:val="20"/>
              </w:rPr>
              <w:t>this</w:t>
            </w:r>
            <w:r>
              <w:rPr>
                <w:spacing w:val="10"/>
                <w:sz w:val="20"/>
              </w:rPr>
              <w:t xml:space="preserve"> </w:t>
            </w:r>
            <w:r>
              <w:rPr>
                <w:sz w:val="20"/>
              </w:rPr>
              <w:t>resource</w:t>
            </w:r>
            <w:r>
              <w:rPr>
                <w:spacing w:val="8"/>
                <w:sz w:val="20"/>
              </w:rPr>
              <w:t xml:space="preserve"> </w:t>
            </w:r>
            <w:r>
              <w:rPr>
                <w:sz w:val="20"/>
              </w:rPr>
              <w:t>consent</w:t>
            </w:r>
            <w:r>
              <w:rPr>
                <w:spacing w:val="9"/>
                <w:sz w:val="20"/>
              </w:rPr>
              <w:t xml:space="preserve"> </w:t>
            </w:r>
            <w:r>
              <w:rPr>
                <w:sz w:val="20"/>
              </w:rPr>
              <w:t>must</w:t>
            </w:r>
            <w:r>
              <w:rPr>
                <w:spacing w:val="9"/>
                <w:sz w:val="20"/>
              </w:rPr>
              <w:t xml:space="preserve"> </w:t>
            </w:r>
            <w:r>
              <w:rPr>
                <w:sz w:val="20"/>
              </w:rPr>
              <w:t>be</w:t>
            </w:r>
            <w:r>
              <w:rPr>
                <w:spacing w:val="8"/>
                <w:sz w:val="20"/>
              </w:rPr>
              <w:t xml:space="preserve"> </w:t>
            </w:r>
            <w:r>
              <w:rPr>
                <w:sz w:val="20"/>
              </w:rPr>
              <w:t>met</w:t>
            </w:r>
            <w:r>
              <w:rPr>
                <w:spacing w:val="9"/>
                <w:sz w:val="20"/>
              </w:rPr>
              <w:t xml:space="preserve"> </w:t>
            </w:r>
            <w:r>
              <w:rPr>
                <w:sz w:val="20"/>
              </w:rPr>
              <w:t>by</w:t>
            </w:r>
            <w:r>
              <w:rPr>
                <w:spacing w:val="10"/>
                <w:sz w:val="20"/>
              </w:rPr>
              <w:t xml:space="preserve"> </w:t>
            </w:r>
            <w:r>
              <w:rPr>
                <w:sz w:val="20"/>
              </w:rPr>
              <w:t>the</w:t>
            </w:r>
            <w:r>
              <w:rPr>
                <w:spacing w:val="8"/>
                <w:sz w:val="20"/>
              </w:rPr>
              <w:t xml:space="preserve"> </w:t>
            </w:r>
            <w:r>
              <w:rPr>
                <w:spacing w:val="-2"/>
                <w:sz w:val="20"/>
              </w:rPr>
              <w:t>Consent</w:t>
            </w:r>
          </w:p>
          <w:p w:rsidR="007C5CEE" w:rsidRDefault="00000000" w14:paraId="2CD8A278" w14:textId="77777777">
            <w:pPr>
              <w:pStyle w:val="TableParagraph"/>
              <w:spacing w:before="1" w:line="223" w:lineRule="exact"/>
              <w:rPr>
                <w:sz w:val="20"/>
              </w:rPr>
            </w:pPr>
            <w:r>
              <w:rPr>
                <w:spacing w:val="-2"/>
                <w:sz w:val="20"/>
              </w:rPr>
              <w:t>Holder.</w:t>
            </w:r>
          </w:p>
        </w:tc>
      </w:tr>
      <w:tr w:rsidR="007C5CEE" w:rsidTr="005B38E8" w14:paraId="5FF9AED1" w14:textId="77777777">
        <w:trPr>
          <w:trHeight w:val="1140"/>
        </w:trPr>
        <w:tc>
          <w:tcPr>
            <w:tcW w:w="1673" w:type="dxa"/>
          </w:tcPr>
          <w:p w:rsidR="007C5CEE" w:rsidRDefault="00000000" w14:paraId="63508DCD" w14:textId="77777777">
            <w:pPr>
              <w:pStyle w:val="TableParagraph"/>
              <w:rPr>
                <w:sz w:val="20"/>
              </w:rPr>
            </w:pPr>
            <w:r>
              <w:rPr>
                <w:spacing w:val="-5"/>
                <w:sz w:val="20"/>
              </w:rPr>
              <w:t>1.4</w:t>
            </w:r>
          </w:p>
        </w:tc>
        <w:tc>
          <w:tcPr>
            <w:tcW w:w="7346" w:type="dxa"/>
          </w:tcPr>
          <w:p w:rsidRPr="00D93AB2" w:rsidR="007C5CEE" w:rsidP="14AC7B53" w:rsidRDefault="14AC7B53" w14:paraId="041402A1" w14:textId="77777777">
            <w:pPr>
              <w:pStyle w:val="TableParagraph"/>
              <w:numPr>
                <w:ilvl w:val="0"/>
                <w:numId w:val="92"/>
              </w:numPr>
              <w:tabs>
                <w:tab w:val="left" w:pos="417"/>
                <w:tab w:val="left" w:pos="419"/>
              </w:tabs>
              <w:spacing w:line="261" w:lineRule="auto"/>
              <w:ind w:right="222"/>
              <w:jc w:val="both"/>
              <w:rPr>
                <w:sz w:val="20"/>
                <w:szCs w:val="20"/>
              </w:rPr>
            </w:pPr>
            <w:r w:rsidRPr="00D93AB2">
              <w:rPr>
                <w:sz w:val="20"/>
                <w:szCs w:val="20"/>
              </w:rPr>
              <w:t>Within 2 months of the commencement of these consents, the Consent Holder must appoint an Accountable Person to be responsible for ensuring compliance with all conditions</w:t>
            </w:r>
            <w:r w:rsidRPr="00D93AB2">
              <w:rPr>
                <w:spacing w:val="-1"/>
                <w:sz w:val="20"/>
                <w:szCs w:val="20"/>
              </w:rPr>
              <w:t xml:space="preserve"> </w:t>
            </w:r>
            <w:r w:rsidRPr="00D93AB2">
              <w:rPr>
                <w:sz w:val="20"/>
                <w:szCs w:val="20"/>
              </w:rPr>
              <w:t>of</w:t>
            </w:r>
            <w:r w:rsidRPr="00D93AB2">
              <w:rPr>
                <w:spacing w:val="-1"/>
                <w:sz w:val="20"/>
                <w:szCs w:val="20"/>
              </w:rPr>
              <w:t xml:space="preserve"> </w:t>
            </w:r>
            <w:r w:rsidRPr="00D93AB2">
              <w:rPr>
                <w:sz w:val="20"/>
                <w:szCs w:val="20"/>
              </w:rPr>
              <w:t>these</w:t>
            </w:r>
            <w:r w:rsidRPr="00D93AB2">
              <w:rPr>
                <w:spacing w:val="-1"/>
                <w:sz w:val="20"/>
                <w:szCs w:val="20"/>
              </w:rPr>
              <w:t xml:space="preserve"> </w:t>
            </w:r>
            <w:r w:rsidRPr="00D93AB2">
              <w:rPr>
                <w:sz w:val="20"/>
                <w:szCs w:val="20"/>
              </w:rPr>
              <w:t>consents. The</w:t>
            </w:r>
            <w:r w:rsidRPr="007178BF">
              <w:rPr>
                <w:spacing w:val="-2"/>
                <w:sz w:val="20"/>
                <w:szCs w:val="20"/>
              </w:rPr>
              <w:t xml:space="preserve"> </w:t>
            </w:r>
            <w:r w:rsidRPr="00D93AB2">
              <w:rPr>
                <w:sz w:val="20"/>
                <w:szCs w:val="20"/>
              </w:rPr>
              <w:t>Accountable</w:t>
            </w:r>
            <w:r w:rsidRPr="00D93AB2">
              <w:rPr>
                <w:spacing w:val="-1"/>
                <w:sz w:val="20"/>
                <w:szCs w:val="20"/>
              </w:rPr>
              <w:t xml:space="preserve"> </w:t>
            </w:r>
            <w:r w:rsidRPr="00D93AB2">
              <w:rPr>
                <w:sz w:val="20"/>
                <w:szCs w:val="20"/>
              </w:rPr>
              <w:t>Person</w:t>
            </w:r>
            <w:r w:rsidRPr="00D93AB2">
              <w:rPr>
                <w:spacing w:val="-1"/>
                <w:sz w:val="20"/>
                <w:szCs w:val="20"/>
              </w:rPr>
              <w:t xml:space="preserve"> </w:t>
            </w:r>
            <w:r w:rsidRPr="00D93AB2">
              <w:rPr>
                <w:sz w:val="20"/>
                <w:szCs w:val="20"/>
              </w:rPr>
              <w:t>must</w:t>
            </w:r>
            <w:r w:rsidRPr="00D93AB2">
              <w:rPr>
                <w:spacing w:val="-1"/>
                <w:sz w:val="20"/>
                <w:szCs w:val="20"/>
              </w:rPr>
              <w:t xml:space="preserve"> </w:t>
            </w:r>
            <w:r w:rsidRPr="00D93AB2">
              <w:rPr>
                <w:sz w:val="20"/>
                <w:szCs w:val="20"/>
              </w:rPr>
              <w:t>be</w:t>
            </w:r>
            <w:r w:rsidRPr="00D93AB2">
              <w:rPr>
                <w:spacing w:val="-1"/>
                <w:sz w:val="20"/>
                <w:szCs w:val="20"/>
              </w:rPr>
              <w:t xml:space="preserve"> </w:t>
            </w:r>
            <w:r w:rsidRPr="00D93AB2">
              <w:rPr>
                <w:sz w:val="20"/>
                <w:szCs w:val="20"/>
              </w:rPr>
              <w:t>based</w:t>
            </w:r>
            <w:r w:rsidRPr="00D93AB2">
              <w:rPr>
                <w:spacing w:val="-1"/>
                <w:sz w:val="20"/>
                <w:szCs w:val="20"/>
              </w:rPr>
              <w:t xml:space="preserve"> </w:t>
            </w:r>
            <w:r w:rsidRPr="00D93AB2">
              <w:rPr>
                <w:sz w:val="20"/>
                <w:szCs w:val="20"/>
              </w:rPr>
              <w:t>on-site</w:t>
            </w:r>
            <w:r w:rsidRPr="00D93AB2">
              <w:rPr>
                <w:spacing w:val="-1"/>
                <w:sz w:val="20"/>
                <w:szCs w:val="20"/>
              </w:rPr>
              <w:t xml:space="preserve"> </w:t>
            </w:r>
            <w:r w:rsidRPr="00D93AB2">
              <w:rPr>
                <w:sz w:val="20"/>
                <w:szCs w:val="20"/>
              </w:rPr>
              <w:t>for</w:t>
            </w:r>
            <w:r w:rsidRPr="00D93AB2">
              <w:rPr>
                <w:spacing w:val="-1"/>
                <w:sz w:val="20"/>
                <w:szCs w:val="20"/>
              </w:rPr>
              <w:t xml:space="preserve"> </w:t>
            </w:r>
            <w:r w:rsidRPr="00D93AB2">
              <w:rPr>
                <w:sz w:val="20"/>
                <w:szCs w:val="20"/>
              </w:rPr>
              <w:t xml:space="preserve">a </w:t>
            </w:r>
            <w:r w:rsidRPr="007178BF">
              <w:rPr>
                <w:spacing w:val="-2"/>
                <w:sz w:val="20"/>
                <w:szCs w:val="20"/>
              </w:rPr>
              <w:t>minimum</w:t>
            </w:r>
            <w:r w:rsidRPr="00D93AB2">
              <w:rPr>
                <w:spacing w:val="-15"/>
                <w:sz w:val="20"/>
                <w:szCs w:val="20"/>
                <w:rPrChange w:author="Suzanne Hills" w:date="2026-09-28T16:16:00Z" w16du:dateUtc="2026-09-28T03:16:00Z" w:id="36">
                  <w:rPr>
                    <w:sz w:val="20"/>
                    <w:szCs w:val="20"/>
                  </w:rPr>
                </w:rPrChange>
              </w:rPr>
              <w:t xml:space="preserve"> </w:t>
            </w:r>
            <w:r w:rsidRPr="007178BF">
              <w:rPr>
                <w:spacing w:val="-2"/>
                <w:sz w:val="20"/>
                <w:szCs w:val="20"/>
              </w:rPr>
              <w:t>of</w:t>
            </w:r>
            <w:r w:rsidRPr="00D93AB2">
              <w:rPr>
                <w:spacing w:val="-16"/>
                <w:sz w:val="20"/>
                <w:szCs w:val="20"/>
                <w:rPrChange w:author="Suzanne Hills" w:date="2026-09-28T16:16:00Z" w16du:dateUtc="2026-09-28T03:16:00Z" w:id="37">
                  <w:rPr>
                    <w:sz w:val="20"/>
                    <w:szCs w:val="20"/>
                  </w:rPr>
                </w:rPrChange>
              </w:rPr>
              <w:t xml:space="preserve"> </w:t>
            </w:r>
            <w:r w:rsidRPr="007178BF">
              <w:rPr>
                <w:spacing w:val="-2"/>
                <w:sz w:val="20"/>
                <w:szCs w:val="20"/>
              </w:rPr>
              <w:t>4</w:t>
            </w:r>
            <w:r w:rsidRPr="00D93AB2">
              <w:rPr>
                <w:spacing w:val="-16"/>
                <w:sz w:val="20"/>
                <w:szCs w:val="20"/>
                <w:rPrChange w:author="Suzanne Hills" w:date="2026-09-28T16:16:00Z" w16du:dateUtc="2026-09-28T03:16:00Z" w:id="38">
                  <w:rPr>
                    <w:sz w:val="20"/>
                    <w:szCs w:val="20"/>
                  </w:rPr>
                </w:rPrChange>
              </w:rPr>
              <w:t xml:space="preserve"> </w:t>
            </w:r>
            <w:r w:rsidRPr="007178BF">
              <w:rPr>
                <w:spacing w:val="-2"/>
                <w:sz w:val="20"/>
                <w:szCs w:val="20"/>
              </w:rPr>
              <w:t>hours</w:t>
            </w:r>
            <w:r w:rsidRPr="00D93AB2">
              <w:rPr>
                <w:spacing w:val="-15"/>
                <w:sz w:val="20"/>
                <w:szCs w:val="20"/>
                <w:rPrChange w:author="Suzanne Hills" w:date="2026-09-28T16:16:00Z" w16du:dateUtc="2026-09-28T03:16:00Z" w:id="39">
                  <w:rPr>
                    <w:sz w:val="20"/>
                    <w:szCs w:val="20"/>
                  </w:rPr>
                </w:rPrChange>
              </w:rPr>
              <w:t xml:space="preserve"> </w:t>
            </w:r>
            <w:r w:rsidRPr="007178BF">
              <w:rPr>
                <w:spacing w:val="-2"/>
                <w:sz w:val="20"/>
                <w:szCs w:val="20"/>
              </w:rPr>
              <w:t>per</w:t>
            </w:r>
            <w:r w:rsidRPr="00D93AB2">
              <w:rPr>
                <w:spacing w:val="-16"/>
                <w:sz w:val="20"/>
                <w:szCs w:val="20"/>
                <w:rPrChange w:author="Suzanne Hills" w:date="2026-09-28T16:16:00Z" w16du:dateUtc="2026-09-28T03:16:00Z" w:id="40">
                  <w:rPr>
                    <w:sz w:val="20"/>
                    <w:szCs w:val="20"/>
                  </w:rPr>
                </w:rPrChange>
              </w:rPr>
              <w:t xml:space="preserve"> </w:t>
            </w:r>
            <w:r w:rsidRPr="007178BF">
              <w:rPr>
                <w:spacing w:val="-2"/>
                <w:sz w:val="20"/>
                <w:szCs w:val="20"/>
              </w:rPr>
              <w:t>day,</w:t>
            </w:r>
            <w:r w:rsidRPr="00D93AB2">
              <w:rPr>
                <w:spacing w:val="-15"/>
                <w:sz w:val="20"/>
                <w:szCs w:val="20"/>
                <w:rPrChange w:author="Suzanne Hills" w:date="2026-09-28T16:16:00Z" w16du:dateUtc="2026-09-28T03:16:00Z" w:id="41">
                  <w:rPr>
                    <w:sz w:val="20"/>
                    <w:szCs w:val="20"/>
                  </w:rPr>
                </w:rPrChange>
              </w:rPr>
              <w:t xml:space="preserve"> </w:t>
            </w:r>
            <w:r w:rsidRPr="007178BF">
              <w:rPr>
                <w:spacing w:val="-2"/>
                <w:sz w:val="20"/>
                <w:szCs w:val="20"/>
              </w:rPr>
              <w:t>for</w:t>
            </w:r>
            <w:r w:rsidRPr="00D93AB2">
              <w:rPr>
                <w:spacing w:val="-15"/>
                <w:sz w:val="20"/>
                <w:szCs w:val="20"/>
                <w:rPrChange w:author="Suzanne Hills" w:date="2026-09-28T16:16:00Z" w16du:dateUtc="2026-09-28T03:16:00Z" w:id="42">
                  <w:rPr>
                    <w:sz w:val="20"/>
                    <w:szCs w:val="20"/>
                  </w:rPr>
                </w:rPrChange>
              </w:rPr>
              <w:t xml:space="preserve"> </w:t>
            </w:r>
            <w:r w:rsidRPr="007178BF">
              <w:rPr>
                <w:spacing w:val="-2"/>
                <w:sz w:val="20"/>
                <w:szCs w:val="20"/>
              </w:rPr>
              <w:t>three</w:t>
            </w:r>
            <w:r w:rsidRPr="00D93AB2">
              <w:rPr>
                <w:spacing w:val="-16"/>
                <w:sz w:val="20"/>
                <w:szCs w:val="20"/>
                <w:rPrChange w:author="Suzanne Hills" w:date="2026-09-28T16:16:00Z" w16du:dateUtc="2026-09-28T03:16:00Z" w:id="43">
                  <w:rPr>
                    <w:sz w:val="20"/>
                    <w:szCs w:val="20"/>
                  </w:rPr>
                </w:rPrChange>
              </w:rPr>
              <w:t xml:space="preserve"> </w:t>
            </w:r>
            <w:r w:rsidRPr="007178BF">
              <w:rPr>
                <w:spacing w:val="-2"/>
                <w:sz w:val="20"/>
                <w:szCs w:val="20"/>
              </w:rPr>
              <w:t>days</w:t>
            </w:r>
            <w:r w:rsidRPr="00D93AB2">
              <w:rPr>
                <w:spacing w:val="-15"/>
                <w:sz w:val="20"/>
                <w:szCs w:val="20"/>
                <w:rPrChange w:author="Suzanne Hills" w:date="2026-09-28T16:16:00Z" w16du:dateUtc="2026-09-28T03:16:00Z" w:id="44">
                  <w:rPr>
                    <w:sz w:val="20"/>
                    <w:szCs w:val="20"/>
                  </w:rPr>
                </w:rPrChange>
              </w:rPr>
              <w:t xml:space="preserve"> </w:t>
            </w:r>
            <w:r w:rsidRPr="007178BF">
              <w:rPr>
                <w:spacing w:val="-2"/>
                <w:sz w:val="20"/>
                <w:szCs w:val="20"/>
              </w:rPr>
              <w:t>per</w:t>
            </w:r>
            <w:r w:rsidRPr="00D93AB2">
              <w:rPr>
                <w:spacing w:val="-16"/>
                <w:sz w:val="20"/>
                <w:szCs w:val="20"/>
                <w:rPrChange w:author="Suzanne Hills" w:date="2026-09-28T16:16:00Z" w16du:dateUtc="2026-09-28T03:16:00Z" w:id="45">
                  <w:rPr>
                    <w:sz w:val="20"/>
                    <w:szCs w:val="20"/>
                  </w:rPr>
                </w:rPrChange>
              </w:rPr>
              <w:t xml:space="preserve"> </w:t>
            </w:r>
            <w:r w:rsidRPr="007178BF">
              <w:rPr>
                <w:spacing w:val="-2"/>
                <w:sz w:val="20"/>
                <w:szCs w:val="20"/>
              </w:rPr>
              <w:t>week.</w:t>
            </w:r>
            <w:r w:rsidRPr="00D93AB2">
              <w:rPr>
                <w:spacing w:val="-15"/>
                <w:sz w:val="20"/>
                <w:szCs w:val="20"/>
                <w:rPrChange w:author="Suzanne Hills" w:date="2026-09-28T16:16:00Z" w16du:dateUtc="2026-09-28T03:16:00Z" w:id="46">
                  <w:rPr>
                    <w:sz w:val="20"/>
                    <w:szCs w:val="20"/>
                  </w:rPr>
                </w:rPrChange>
              </w:rPr>
              <w:t xml:space="preserve"> </w:t>
            </w:r>
            <w:r w:rsidRPr="007178BF">
              <w:rPr>
                <w:spacing w:val="-2"/>
                <w:sz w:val="20"/>
                <w:szCs w:val="20"/>
              </w:rPr>
              <w:t>The</w:t>
            </w:r>
            <w:r w:rsidRPr="00D93AB2">
              <w:rPr>
                <w:spacing w:val="-16"/>
                <w:sz w:val="20"/>
                <w:szCs w:val="20"/>
                <w:rPrChange w:author="Suzanne Hills" w:date="2026-09-28T16:16:00Z" w16du:dateUtc="2026-09-28T03:16:00Z" w:id="47">
                  <w:rPr>
                    <w:sz w:val="20"/>
                    <w:szCs w:val="20"/>
                  </w:rPr>
                </w:rPrChange>
              </w:rPr>
              <w:t xml:space="preserve"> </w:t>
            </w:r>
            <w:r w:rsidRPr="007178BF">
              <w:rPr>
                <w:spacing w:val="-2"/>
                <w:sz w:val="20"/>
                <w:szCs w:val="20"/>
              </w:rPr>
              <w:t>Accountable</w:t>
            </w:r>
            <w:r w:rsidRPr="00D93AB2">
              <w:rPr>
                <w:spacing w:val="-16"/>
                <w:sz w:val="20"/>
                <w:szCs w:val="20"/>
                <w:rPrChange w:author="Suzanne Hills" w:date="2026-09-28T16:16:00Z" w16du:dateUtc="2026-09-28T03:16:00Z" w:id="48">
                  <w:rPr>
                    <w:sz w:val="20"/>
                    <w:szCs w:val="20"/>
                  </w:rPr>
                </w:rPrChange>
              </w:rPr>
              <w:t xml:space="preserve"> </w:t>
            </w:r>
            <w:r w:rsidRPr="007178BF">
              <w:rPr>
                <w:spacing w:val="-2"/>
                <w:sz w:val="20"/>
                <w:szCs w:val="20"/>
              </w:rPr>
              <w:t>Person</w:t>
            </w:r>
            <w:r w:rsidRPr="00D93AB2">
              <w:rPr>
                <w:spacing w:val="-16"/>
                <w:sz w:val="20"/>
                <w:szCs w:val="20"/>
                <w:rPrChange w:author="Suzanne Hills" w:date="2026-09-28T16:16:00Z" w16du:dateUtc="2026-09-28T03:16:00Z" w:id="49">
                  <w:rPr>
                    <w:sz w:val="20"/>
                    <w:szCs w:val="20"/>
                  </w:rPr>
                </w:rPrChange>
              </w:rPr>
              <w:t xml:space="preserve"> </w:t>
            </w:r>
            <w:r w:rsidRPr="007178BF">
              <w:rPr>
                <w:spacing w:val="-2"/>
                <w:sz w:val="20"/>
                <w:szCs w:val="20"/>
              </w:rPr>
              <w:t>must:</w:t>
            </w:r>
          </w:p>
          <w:p w:rsidRPr="00D93AB2" w:rsidR="007C5CEE" w:rsidP="14AC7B53" w:rsidRDefault="14AC7B53" w14:paraId="55D2F3BB" w14:textId="77777777">
            <w:pPr>
              <w:pStyle w:val="TableParagraph"/>
              <w:numPr>
                <w:ilvl w:val="1"/>
                <w:numId w:val="92"/>
              </w:numPr>
              <w:tabs>
                <w:tab w:val="left" w:pos="707"/>
              </w:tabs>
              <w:spacing w:before="3" w:line="264" w:lineRule="auto"/>
              <w:ind w:right="227"/>
              <w:jc w:val="both"/>
              <w:rPr>
                <w:sz w:val="20"/>
                <w:szCs w:val="20"/>
              </w:rPr>
            </w:pPr>
            <w:r w:rsidRPr="00D93AB2">
              <w:rPr>
                <w:sz w:val="20"/>
                <w:szCs w:val="20"/>
              </w:rPr>
              <w:t>Review, submit and ensure compliance with all management plans listed in the conditions of these consents;</w:t>
            </w:r>
          </w:p>
          <w:p w:rsidRPr="00D93AB2" w:rsidR="007C5CEE" w:rsidP="14AC7B53" w:rsidRDefault="14AC7B53" w14:paraId="22DEB0AE" w14:textId="77777777">
            <w:pPr>
              <w:pStyle w:val="TableParagraph"/>
              <w:numPr>
                <w:ilvl w:val="1"/>
                <w:numId w:val="92"/>
              </w:numPr>
              <w:tabs>
                <w:tab w:val="left" w:pos="706"/>
              </w:tabs>
              <w:spacing w:before="0" w:line="226" w:lineRule="exact"/>
              <w:ind w:left="706" w:hanging="287"/>
              <w:jc w:val="both"/>
              <w:rPr>
                <w:sz w:val="20"/>
                <w:szCs w:val="20"/>
              </w:rPr>
            </w:pPr>
            <w:r w:rsidRPr="00D93AB2">
              <w:rPr>
                <w:sz w:val="20"/>
                <w:szCs w:val="20"/>
              </w:rPr>
              <w:t>Ensure there is another person who can provide cover in the event they are sick or</w:t>
            </w:r>
          </w:p>
          <w:p w:rsidRPr="00D93AB2" w:rsidR="007C5CEE" w:rsidP="14AC7B53" w:rsidRDefault="14AC7B53" w14:paraId="2BC8CB55" w14:textId="77777777">
            <w:pPr>
              <w:pStyle w:val="TableParagraph"/>
              <w:spacing w:before="22"/>
              <w:ind w:left="707"/>
              <w:jc w:val="both"/>
              <w:rPr>
                <w:sz w:val="20"/>
                <w:szCs w:val="20"/>
              </w:rPr>
            </w:pPr>
            <w:r w:rsidRPr="00D93AB2">
              <w:rPr>
                <w:sz w:val="20"/>
                <w:szCs w:val="20"/>
              </w:rPr>
              <w:t>unavailable, and to provide for succession (‘Nominated Cover Person’);</w:t>
            </w:r>
          </w:p>
          <w:p w:rsidRPr="00D93AB2" w:rsidR="007C5CEE" w:rsidP="14AC7B53" w:rsidRDefault="14AC7B53" w14:paraId="69A4EE8D" w14:textId="77777777">
            <w:pPr>
              <w:pStyle w:val="TableParagraph"/>
              <w:numPr>
                <w:ilvl w:val="1"/>
                <w:numId w:val="92"/>
              </w:numPr>
              <w:tabs>
                <w:tab w:val="left" w:pos="705"/>
                <w:tab w:val="left" w:pos="707"/>
              </w:tabs>
              <w:spacing w:before="22" w:line="264" w:lineRule="auto"/>
              <w:ind w:right="226" w:hanging="339"/>
              <w:jc w:val="both"/>
              <w:rPr>
                <w:sz w:val="20"/>
                <w:szCs w:val="20"/>
              </w:rPr>
            </w:pPr>
            <w:r w:rsidRPr="00D93AB2">
              <w:rPr>
                <w:sz w:val="20"/>
                <w:szCs w:val="20"/>
              </w:rPr>
              <w:t>Be the point of contact between the Consent Holder, the Consent Authorities, and the community generally, and pro-actively engage with these parties as required;</w:t>
            </w:r>
          </w:p>
          <w:p w:rsidRPr="00D93AB2" w:rsidR="007C5CEE" w:rsidP="14AC7B53" w:rsidRDefault="14AC7B53" w14:paraId="300496D1" w14:textId="77777777">
            <w:pPr>
              <w:pStyle w:val="TableParagraph"/>
              <w:numPr>
                <w:ilvl w:val="1"/>
                <w:numId w:val="92"/>
              </w:numPr>
              <w:tabs>
                <w:tab w:val="left" w:pos="706"/>
              </w:tabs>
              <w:spacing w:before="0" w:line="226" w:lineRule="exact"/>
              <w:ind w:left="706" w:hanging="333"/>
              <w:jc w:val="both"/>
              <w:rPr>
                <w:sz w:val="20"/>
                <w:szCs w:val="20"/>
              </w:rPr>
            </w:pPr>
            <w:r w:rsidRPr="00D93AB2">
              <w:rPr>
                <w:sz w:val="20"/>
                <w:szCs w:val="20"/>
              </w:rPr>
              <w:t>Deliver on reporting requirements required by the conditions of these consents.</w:t>
            </w:r>
          </w:p>
          <w:p w:rsidRPr="00D93AB2" w:rsidR="007C5CEE" w:rsidP="14AC7B53" w:rsidRDefault="14AC7B53" w14:paraId="0CAE2331" w14:textId="77777777">
            <w:pPr>
              <w:pStyle w:val="TableParagraph"/>
              <w:numPr>
                <w:ilvl w:val="0"/>
                <w:numId w:val="92"/>
              </w:numPr>
              <w:tabs>
                <w:tab w:val="left" w:pos="419"/>
              </w:tabs>
              <w:spacing w:before="22" w:line="261" w:lineRule="auto"/>
              <w:ind w:right="228"/>
              <w:jc w:val="both"/>
              <w:rPr>
                <w:sz w:val="20"/>
                <w:szCs w:val="20"/>
              </w:rPr>
            </w:pPr>
            <w:r w:rsidRPr="00D93AB2">
              <w:rPr>
                <w:sz w:val="20"/>
                <w:szCs w:val="20"/>
              </w:rPr>
              <w:t>The Consent Authorities must be advised of the name and contact details of the Accountable Person and the Nominated Cover Person when they are appointed. In the event that the Accountable Person or Nominated Cover</w:t>
            </w:r>
            <w:r w:rsidRPr="00D93AB2">
              <w:rPr>
                <w:spacing w:val="-5"/>
                <w:sz w:val="20"/>
                <w:szCs w:val="20"/>
              </w:rPr>
              <w:t xml:space="preserve"> </w:t>
            </w:r>
            <w:r w:rsidRPr="00D93AB2">
              <w:rPr>
                <w:sz w:val="20"/>
                <w:szCs w:val="20"/>
              </w:rPr>
              <w:t>Person change, the Consent Authorities must be notified.</w:t>
            </w:r>
          </w:p>
          <w:p w:rsidRPr="00D93AB2" w:rsidR="007C5CEE" w:rsidP="14AC7B53" w:rsidRDefault="14AC7B53" w14:paraId="2E3456B5" w14:textId="77777777">
            <w:pPr>
              <w:pStyle w:val="TableParagraph"/>
              <w:spacing w:before="3" w:line="264" w:lineRule="auto"/>
              <w:ind w:right="227"/>
              <w:jc w:val="both"/>
              <w:rPr>
                <w:sz w:val="20"/>
                <w:szCs w:val="20"/>
              </w:rPr>
            </w:pPr>
            <w:r w:rsidRPr="00D93AB2">
              <w:rPr>
                <w:sz w:val="20"/>
                <w:szCs w:val="20"/>
              </w:rPr>
              <w:t>A sign must be erected at</w:t>
            </w:r>
            <w:r w:rsidRPr="00D93AB2">
              <w:rPr>
                <w:spacing w:val="-11"/>
                <w:sz w:val="20"/>
                <w:szCs w:val="20"/>
              </w:rPr>
              <w:t xml:space="preserve"> </w:t>
            </w:r>
            <w:r w:rsidRPr="00D93AB2">
              <w:rPr>
                <w:sz w:val="20"/>
                <w:szCs w:val="20"/>
              </w:rPr>
              <w:t>the property</w:t>
            </w:r>
            <w:r w:rsidRPr="00D93AB2">
              <w:rPr>
                <w:spacing w:val="-11"/>
                <w:sz w:val="20"/>
                <w:szCs w:val="20"/>
              </w:rPr>
              <w:t xml:space="preserve"> </w:t>
            </w:r>
            <w:r w:rsidRPr="00D93AB2">
              <w:rPr>
                <w:sz w:val="20"/>
                <w:szCs w:val="20"/>
              </w:rPr>
              <w:t>boundary</w:t>
            </w:r>
            <w:r w:rsidRPr="00D93AB2">
              <w:rPr>
                <w:spacing w:val="-11"/>
                <w:sz w:val="20"/>
                <w:szCs w:val="20"/>
              </w:rPr>
              <w:t xml:space="preserve"> </w:t>
            </w:r>
            <w:r w:rsidRPr="00D93AB2">
              <w:rPr>
                <w:sz w:val="20"/>
                <w:szCs w:val="20"/>
              </w:rPr>
              <w:t>adjacent to the site access</w:t>
            </w:r>
            <w:r w:rsidRPr="00D93AB2">
              <w:rPr>
                <w:spacing w:val="-11"/>
                <w:sz w:val="20"/>
                <w:szCs w:val="20"/>
              </w:rPr>
              <w:t xml:space="preserve"> </w:t>
            </w:r>
            <w:r w:rsidRPr="00D93AB2">
              <w:rPr>
                <w:sz w:val="20"/>
                <w:szCs w:val="20"/>
              </w:rPr>
              <w:t>road,</w:t>
            </w:r>
            <w:r w:rsidRPr="00D93AB2">
              <w:rPr>
                <w:spacing w:val="-11"/>
                <w:sz w:val="20"/>
                <w:szCs w:val="20"/>
              </w:rPr>
              <w:t xml:space="preserve"> </w:t>
            </w:r>
            <w:r w:rsidRPr="00D93AB2">
              <w:rPr>
                <w:sz w:val="20"/>
                <w:szCs w:val="20"/>
              </w:rPr>
              <w:t xml:space="preserve">which </w:t>
            </w:r>
            <w:r w:rsidRPr="00D93AB2">
              <w:rPr>
                <w:spacing w:val="-2"/>
                <w:sz w:val="20"/>
                <w:szCs w:val="20"/>
                <w:rPrChange w:author="Suzanne Hills" w:date="2026-09-28T16:16:00Z" w16du:dateUtc="2026-09-28T03:16:00Z" w:id="50">
                  <w:rPr>
                    <w:sz w:val="20"/>
                    <w:szCs w:val="20"/>
                  </w:rPr>
                </w:rPrChange>
              </w:rPr>
              <w:t>provides</w:t>
            </w:r>
            <w:r w:rsidRPr="00D93AB2">
              <w:rPr>
                <w:spacing w:val="-1"/>
                <w:sz w:val="20"/>
                <w:szCs w:val="20"/>
                <w:rPrChange w:author="Suzanne Hills" w:date="2026-09-28T16:16:00Z" w16du:dateUtc="2026-09-28T03:16:00Z" w:id="51">
                  <w:rPr>
                    <w:sz w:val="20"/>
                    <w:szCs w:val="20"/>
                  </w:rPr>
                </w:rPrChange>
              </w:rPr>
              <w:t xml:space="preserve"> </w:t>
            </w:r>
            <w:r w:rsidRPr="00D93AB2">
              <w:rPr>
                <w:spacing w:val="-2"/>
                <w:sz w:val="20"/>
                <w:szCs w:val="20"/>
                <w:rPrChange w:author="Suzanne Hills" w:date="2026-09-28T16:16:00Z" w16du:dateUtc="2026-09-28T03:16:00Z" w:id="52">
                  <w:rPr>
                    <w:sz w:val="20"/>
                    <w:szCs w:val="20"/>
                  </w:rPr>
                </w:rPrChange>
              </w:rPr>
              <w:t>the</w:t>
            </w:r>
            <w:r w:rsidRPr="00D93AB2">
              <w:rPr>
                <w:spacing w:val="2"/>
                <w:sz w:val="20"/>
                <w:szCs w:val="20"/>
                <w:rPrChange w:author="Suzanne Hills" w:date="2026-09-28T16:16:00Z" w16du:dateUtc="2026-09-28T03:16:00Z" w:id="53">
                  <w:rPr>
                    <w:sz w:val="20"/>
                    <w:szCs w:val="20"/>
                  </w:rPr>
                </w:rPrChange>
              </w:rPr>
              <w:t xml:space="preserve"> </w:t>
            </w:r>
            <w:r w:rsidRPr="00D93AB2">
              <w:rPr>
                <w:spacing w:val="-2"/>
                <w:sz w:val="20"/>
                <w:szCs w:val="20"/>
                <w:rPrChange w:author="Suzanne Hills" w:date="2026-09-28T16:16:00Z" w16du:dateUtc="2026-09-28T03:16:00Z" w:id="54">
                  <w:rPr>
                    <w:sz w:val="20"/>
                    <w:szCs w:val="20"/>
                  </w:rPr>
                </w:rPrChange>
              </w:rPr>
              <w:t>name</w:t>
            </w:r>
            <w:r w:rsidRPr="00D93AB2">
              <w:rPr>
                <w:sz w:val="20"/>
                <w:szCs w:val="20"/>
              </w:rPr>
              <w:t xml:space="preserve"> </w:t>
            </w:r>
            <w:r w:rsidRPr="00D93AB2">
              <w:rPr>
                <w:spacing w:val="-2"/>
                <w:sz w:val="20"/>
                <w:szCs w:val="20"/>
                <w:rPrChange w:author="Suzanne Hills" w:date="2026-09-28T16:16:00Z" w16du:dateUtc="2026-09-28T03:16:00Z" w:id="55">
                  <w:rPr>
                    <w:sz w:val="20"/>
                    <w:szCs w:val="20"/>
                  </w:rPr>
                </w:rPrChange>
              </w:rPr>
              <w:t>and</w:t>
            </w:r>
            <w:r w:rsidRPr="00D93AB2">
              <w:rPr>
                <w:spacing w:val="-1"/>
                <w:sz w:val="20"/>
                <w:szCs w:val="20"/>
                <w:rPrChange w:author="Suzanne Hills" w:date="2026-09-28T16:16:00Z" w16du:dateUtc="2026-09-28T03:16:00Z" w:id="56">
                  <w:rPr>
                    <w:sz w:val="20"/>
                    <w:szCs w:val="20"/>
                  </w:rPr>
                </w:rPrChange>
              </w:rPr>
              <w:t xml:space="preserve"> </w:t>
            </w:r>
            <w:r w:rsidRPr="00D93AB2">
              <w:rPr>
                <w:spacing w:val="-2"/>
                <w:sz w:val="20"/>
                <w:szCs w:val="20"/>
                <w:rPrChange w:author="Suzanne Hills" w:date="2026-09-28T16:16:00Z" w16du:dateUtc="2026-09-28T03:16:00Z" w:id="57">
                  <w:rPr>
                    <w:sz w:val="20"/>
                    <w:szCs w:val="20"/>
                  </w:rPr>
                </w:rPrChange>
              </w:rPr>
              <w:t>contact</w:t>
            </w:r>
            <w:r w:rsidRPr="00D93AB2">
              <w:rPr>
                <w:sz w:val="20"/>
                <w:szCs w:val="20"/>
              </w:rPr>
              <w:t xml:space="preserve"> </w:t>
            </w:r>
            <w:r w:rsidRPr="00D93AB2">
              <w:rPr>
                <w:spacing w:val="-2"/>
                <w:sz w:val="20"/>
                <w:szCs w:val="20"/>
                <w:rPrChange w:author="Suzanne Hills" w:date="2026-09-28T16:16:00Z" w16du:dateUtc="2026-09-28T03:16:00Z" w:id="58">
                  <w:rPr>
                    <w:sz w:val="20"/>
                    <w:szCs w:val="20"/>
                  </w:rPr>
                </w:rPrChange>
              </w:rPr>
              <w:t>details</w:t>
            </w:r>
            <w:r w:rsidRPr="00D93AB2">
              <w:rPr>
                <w:sz w:val="20"/>
                <w:szCs w:val="20"/>
              </w:rPr>
              <w:t xml:space="preserve"> </w:t>
            </w:r>
            <w:r w:rsidRPr="00D93AB2">
              <w:rPr>
                <w:spacing w:val="-2"/>
                <w:sz w:val="20"/>
                <w:szCs w:val="20"/>
                <w:rPrChange w:author="Suzanne Hills" w:date="2026-09-28T16:16:00Z" w16du:dateUtc="2026-09-28T03:16:00Z" w:id="59">
                  <w:rPr>
                    <w:sz w:val="20"/>
                    <w:szCs w:val="20"/>
                  </w:rPr>
                </w:rPrChange>
              </w:rPr>
              <w:t>of</w:t>
            </w:r>
            <w:r w:rsidRPr="00D93AB2">
              <w:rPr>
                <w:sz w:val="20"/>
                <w:szCs w:val="20"/>
              </w:rPr>
              <w:t xml:space="preserve"> </w:t>
            </w:r>
            <w:r w:rsidRPr="00D93AB2">
              <w:rPr>
                <w:spacing w:val="-2"/>
                <w:sz w:val="20"/>
                <w:szCs w:val="20"/>
                <w:rPrChange w:author="Suzanne Hills" w:date="2026-09-28T16:16:00Z" w16du:dateUtc="2026-09-28T03:16:00Z" w:id="60">
                  <w:rPr>
                    <w:sz w:val="20"/>
                    <w:szCs w:val="20"/>
                  </w:rPr>
                </w:rPrChange>
              </w:rPr>
              <w:t>the</w:t>
            </w:r>
            <w:r w:rsidRPr="00D93AB2">
              <w:rPr>
                <w:sz w:val="20"/>
                <w:szCs w:val="20"/>
              </w:rPr>
              <w:t xml:space="preserve"> </w:t>
            </w:r>
            <w:r w:rsidRPr="00D93AB2">
              <w:rPr>
                <w:spacing w:val="-2"/>
                <w:sz w:val="20"/>
                <w:szCs w:val="20"/>
                <w:rPrChange w:author="Suzanne Hills" w:date="2026-09-28T16:16:00Z" w16du:dateUtc="2026-09-28T03:16:00Z" w:id="61">
                  <w:rPr>
                    <w:sz w:val="20"/>
                    <w:szCs w:val="20"/>
                  </w:rPr>
                </w:rPrChange>
              </w:rPr>
              <w:t>Accountable</w:t>
            </w:r>
            <w:r w:rsidRPr="00D93AB2">
              <w:rPr>
                <w:spacing w:val="-1"/>
                <w:sz w:val="20"/>
                <w:szCs w:val="20"/>
                <w:rPrChange w:author="Suzanne Hills" w:date="2026-09-28T16:16:00Z" w16du:dateUtc="2026-09-28T03:16:00Z" w:id="62">
                  <w:rPr>
                    <w:sz w:val="20"/>
                    <w:szCs w:val="20"/>
                  </w:rPr>
                </w:rPrChange>
              </w:rPr>
              <w:t xml:space="preserve"> </w:t>
            </w:r>
            <w:r w:rsidRPr="00D93AB2">
              <w:rPr>
                <w:spacing w:val="-2"/>
                <w:sz w:val="20"/>
                <w:szCs w:val="20"/>
                <w:rPrChange w:author="Suzanne Hills" w:date="2026-09-28T16:16:00Z" w16du:dateUtc="2026-09-28T03:16:00Z" w:id="63">
                  <w:rPr>
                    <w:sz w:val="20"/>
                    <w:szCs w:val="20"/>
                  </w:rPr>
                </w:rPrChange>
              </w:rPr>
              <w:t>Person</w:t>
            </w:r>
            <w:r w:rsidRPr="00D93AB2">
              <w:rPr>
                <w:spacing w:val="-1"/>
                <w:sz w:val="20"/>
                <w:szCs w:val="20"/>
                <w:rPrChange w:author="Suzanne Hills" w:date="2026-09-28T16:16:00Z" w16du:dateUtc="2026-09-28T03:16:00Z" w:id="64">
                  <w:rPr>
                    <w:sz w:val="20"/>
                    <w:szCs w:val="20"/>
                  </w:rPr>
                </w:rPrChange>
              </w:rPr>
              <w:t xml:space="preserve"> </w:t>
            </w:r>
            <w:r w:rsidRPr="00D93AB2">
              <w:rPr>
                <w:spacing w:val="-2"/>
                <w:sz w:val="20"/>
                <w:szCs w:val="20"/>
                <w:rPrChange w:author="Suzanne Hills" w:date="2026-09-28T16:16:00Z" w16du:dateUtc="2026-09-28T03:16:00Z" w:id="65">
                  <w:rPr>
                    <w:sz w:val="20"/>
                    <w:szCs w:val="20"/>
                  </w:rPr>
                </w:rPrChange>
              </w:rPr>
              <w:t>and</w:t>
            </w:r>
            <w:r w:rsidRPr="00D93AB2">
              <w:rPr>
                <w:spacing w:val="-1"/>
                <w:sz w:val="20"/>
                <w:szCs w:val="20"/>
                <w:rPrChange w:author="Suzanne Hills" w:date="2026-09-28T16:16:00Z" w16du:dateUtc="2026-09-28T03:16:00Z" w:id="66">
                  <w:rPr>
                    <w:sz w:val="20"/>
                    <w:szCs w:val="20"/>
                  </w:rPr>
                </w:rPrChange>
              </w:rPr>
              <w:t xml:space="preserve"> </w:t>
            </w:r>
            <w:r w:rsidRPr="00D93AB2">
              <w:rPr>
                <w:spacing w:val="-2"/>
                <w:sz w:val="20"/>
                <w:szCs w:val="20"/>
                <w:rPrChange w:author="Suzanne Hills" w:date="2026-09-28T16:16:00Z" w16du:dateUtc="2026-09-28T03:16:00Z" w:id="67">
                  <w:rPr>
                    <w:sz w:val="20"/>
                    <w:szCs w:val="20"/>
                  </w:rPr>
                </w:rPrChange>
              </w:rPr>
              <w:t>Nominated</w:t>
            </w:r>
            <w:r w:rsidRPr="00D93AB2">
              <w:rPr>
                <w:spacing w:val="1"/>
                <w:sz w:val="20"/>
                <w:szCs w:val="20"/>
                <w:rPrChange w:author="Suzanne Hills" w:date="2026-09-28T16:16:00Z" w16du:dateUtc="2026-09-28T03:16:00Z" w:id="68">
                  <w:rPr>
                    <w:sz w:val="20"/>
                    <w:szCs w:val="20"/>
                  </w:rPr>
                </w:rPrChange>
              </w:rPr>
              <w:t xml:space="preserve"> </w:t>
            </w:r>
            <w:r w:rsidRPr="00D93AB2">
              <w:rPr>
                <w:spacing w:val="-2"/>
                <w:sz w:val="20"/>
                <w:szCs w:val="20"/>
                <w:rPrChange w:author="Suzanne Hills" w:date="2026-09-28T16:16:00Z" w16du:dateUtc="2026-09-28T03:16:00Z" w:id="69">
                  <w:rPr>
                    <w:sz w:val="20"/>
                    <w:szCs w:val="20"/>
                  </w:rPr>
                </w:rPrChange>
              </w:rPr>
              <w:t>Cover</w:t>
            </w:r>
          </w:p>
          <w:p w:rsidRPr="00D93AB2" w:rsidR="007C5CEE" w:rsidP="14AC7B53" w:rsidRDefault="14AC7B53" w14:paraId="4CEB091E" w14:textId="77777777">
            <w:pPr>
              <w:pStyle w:val="TableParagraph"/>
              <w:spacing w:before="0" w:line="221" w:lineRule="exact"/>
              <w:jc w:val="both"/>
              <w:rPr>
                <w:ins w:author="suzannedhills" w:date="2026-09-18T01:19:00Z" w16du:dateUtc="2026-09-18T01:19:39Z" w:id="70"/>
                <w:sz w:val="20"/>
                <w:szCs w:val="20"/>
                <w:rPrChange w:author="Suzanne Hills" w:date="2026-09-28T16:16:00Z" w16du:dateUtc="2026-09-28T03:16:00Z" w:id="71">
                  <w:rPr>
                    <w:ins w:author="suzannedhills" w:date="2026-09-18T01:19:00Z" w16du:dateUtc="2026-09-18T01:19:39Z" w:id="72"/>
                    <w:i/>
                    <w:iCs/>
                    <w:sz w:val="20"/>
                    <w:szCs w:val="20"/>
                  </w:rPr>
                </w:rPrChange>
              </w:rPr>
            </w:pPr>
            <w:r w:rsidRPr="00D93AB2">
              <w:rPr>
                <w:sz w:val="20"/>
                <w:szCs w:val="20"/>
              </w:rPr>
              <w:t>Person required</w:t>
            </w:r>
            <w:r w:rsidRPr="00D93AB2">
              <w:rPr>
                <w:spacing w:val="-7"/>
                <w:sz w:val="20"/>
                <w:szCs w:val="20"/>
              </w:rPr>
              <w:t xml:space="preserve"> </w:t>
            </w:r>
            <w:r w:rsidRPr="00D93AB2">
              <w:rPr>
                <w:sz w:val="20"/>
                <w:szCs w:val="20"/>
              </w:rPr>
              <w:t>to be</w:t>
            </w:r>
            <w:r w:rsidRPr="00D93AB2">
              <w:rPr>
                <w:spacing w:val="-7"/>
                <w:sz w:val="20"/>
                <w:szCs w:val="20"/>
              </w:rPr>
              <w:t xml:space="preserve"> </w:t>
            </w:r>
            <w:r w:rsidRPr="00D93AB2">
              <w:rPr>
                <w:sz w:val="20"/>
                <w:szCs w:val="20"/>
              </w:rPr>
              <w:t>appointed</w:t>
            </w:r>
            <w:r w:rsidRPr="00D93AB2">
              <w:rPr>
                <w:spacing w:val="-7"/>
                <w:sz w:val="20"/>
                <w:szCs w:val="20"/>
              </w:rPr>
              <w:t xml:space="preserve"> </w:t>
            </w:r>
            <w:r w:rsidRPr="00D93AB2">
              <w:rPr>
                <w:sz w:val="20"/>
                <w:szCs w:val="20"/>
              </w:rPr>
              <w:t>under sub-clause</w:t>
            </w:r>
            <w:r w:rsidRPr="00D93AB2">
              <w:rPr>
                <w:spacing w:val="-7"/>
                <w:sz w:val="20"/>
                <w:szCs w:val="20"/>
              </w:rPr>
              <w:t xml:space="preserve"> </w:t>
            </w:r>
            <w:r w:rsidRPr="00D93AB2">
              <w:rPr>
                <w:spacing w:val="-10"/>
                <w:sz w:val="20"/>
                <w:szCs w:val="20"/>
                <w:rPrChange w:author="Suzanne Hills" w:date="2026-09-28T16:16:00Z" w16du:dateUtc="2026-09-28T03:16:00Z" w:id="73">
                  <w:rPr>
                    <w:sz w:val="20"/>
                    <w:szCs w:val="20"/>
                  </w:rPr>
                </w:rPrChange>
              </w:rPr>
              <w:t>a</w:t>
            </w:r>
          </w:p>
          <w:p w:rsidR="007C5CEE" w:rsidP="005B38E8" w:rsidRDefault="1025B6A9" w14:paraId="1BA107FD" w14:textId="04CB8D4A">
            <w:pPr>
              <w:rPr>
                <w:i/>
                <w:iCs/>
                <w:sz w:val="20"/>
                <w:szCs w:val="20"/>
              </w:rPr>
            </w:pPr>
            <w:ins w:author="suzannedhills" w:date="2026-09-18T01:19:00Z" w16du:dateUtc="2026-09-18T01:19:43Z" w:id="74">
              <w:r w:rsidRPr="005B38E8">
                <w:rPr>
                  <w:i/>
                  <w:iCs/>
                  <w:sz w:val="20"/>
                  <w:szCs w:val="20"/>
                </w:rPr>
                <w:t>Advice Note: The Accountable Person, any other representatives of the Consent Holder should note that CRRG members have expressed a desire for an ‘in writing’ approach when liaising with</w:t>
              </w:r>
            </w:ins>
            <w:ins w:author="suzannedhills" w:date="2026-09-18T01:20:00Z" w16du:dateUtc="2026-09-18T01:20:01Z" w:id="75">
              <w:r w:rsidRPr="005B38E8">
                <w:rPr>
                  <w:i/>
                  <w:iCs/>
                  <w:sz w:val="20"/>
                  <w:szCs w:val="20"/>
                </w:rPr>
                <w:t xml:space="preserve"> </w:t>
              </w:r>
            </w:ins>
            <w:ins w:author="suzannedhills" w:date="2026-09-18T01:19:00Z" w16du:dateUtc="2026-09-18T01:19:43Z" w:id="76">
              <w:r w:rsidRPr="005B38E8">
                <w:rPr>
                  <w:i/>
                  <w:iCs/>
                  <w:sz w:val="20"/>
                  <w:szCs w:val="20"/>
                </w:rPr>
                <w:t xml:space="preserve">all community parties including </w:t>
              </w:r>
              <w:proofErr w:type="spellStart"/>
              <w:r w:rsidRPr="005B38E8">
                <w:rPr>
                  <w:i/>
                  <w:iCs/>
                  <w:sz w:val="20"/>
                  <w:szCs w:val="20"/>
                </w:rPr>
                <w:t>neighbours</w:t>
              </w:r>
              <w:proofErr w:type="spellEnd"/>
              <w:r w:rsidRPr="005B38E8">
                <w:rPr>
                  <w:i/>
                  <w:iCs/>
                  <w:sz w:val="20"/>
                  <w:szCs w:val="20"/>
                </w:rPr>
                <w:t>. Two contacts available for in-writing contact should be</w:t>
              </w:r>
            </w:ins>
            <w:ins w:author="suzannedhills" w:date="2026-09-18T01:20:00Z" w16du:dateUtc="2026-09-18T01:20:08Z" w:id="77">
              <w:r w:rsidRPr="005B38E8">
                <w:rPr>
                  <w:i/>
                  <w:iCs/>
                  <w:sz w:val="20"/>
                  <w:szCs w:val="20"/>
                </w:rPr>
                <w:t xml:space="preserve"> </w:t>
              </w:r>
            </w:ins>
            <w:ins w:author="suzannedhills" w:date="2026-09-18T01:19:00Z" w16du:dateUtc="2026-09-18T01:19:43Z" w:id="78">
              <w:r w:rsidRPr="005B38E8">
                <w:rPr>
                  <w:i/>
                  <w:iCs/>
                  <w:sz w:val="20"/>
                  <w:szCs w:val="20"/>
                </w:rPr>
                <w:t>established with parties, including the consent holder, within 5 working days prior to commencement</w:t>
              </w:r>
            </w:ins>
            <w:ins w:author="suzannedhills" w:date="2026-09-18T01:20:00Z" w16du:dateUtc="2026-09-18T01:20:15Z" w:id="79">
              <w:r w:rsidRPr="005B38E8">
                <w:rPr>
                  <w:i/>
                  <w:iCs/>
                  <w:sz w:val="20"/>
                  <w:szCs w:val="20"/>
                </w:rPr>
                <w:t xml:space="preserve"> </w:t>
              </w:r>
            </w:ins>
            <w:ins w:author="suzannedhills" w:date="2026-09-18T01:19:00Z" w16du:dateUtc="2026-09-18T01:19:43Z" w:id="80">
              <w:r w:rsidRPr="005B38E8">
                <w:rPr>
                  <w:i/>
                  <w:iCs/>
                  <w:sz w:val="20"/>
                  <w:szCs w:val="20"/>
                </w:rPr>
                <w:t>of works on-site. During communications, respectful lead in times of at least one week’s notice</w:t>
              </w:r>
            </w:ins>
            <w:ins w:author="suzannedhills" w:date="2026-09-18T01:20:00Z" w16du:dateUtc="2026-09-18T01:20:19Z" w:id="81">
              <w:r w:rsidRPr="005B38E8">
                <w:rPr>
                  <w:i/>
                  <w:iCs/>
                  <w:sz w:val="20"/>
                  <w:szCs w:val="20"/>
                </w:rPr>
                <w:t xml:space="preserve"> </w:t>
              </w:r>
            </w:ins>
            <w:ins w:author="suzannedhills" w:date="2026-09-18T01:19:00Z" w16du:dateUtc="2026-09-18T01:19:43Z" w:id="82">
              <w:r w:rsidRPr="005B38E8">
                <w:rPr>
                  <w:i/>
                  <w:iCs/>
                  <w:sz w:val="20"/>
                  <w:szCs w:val="20"/>
                </w:rPr>
                <w:t>should be used when disseminating information. ‘Cold calling’ via phone, text or in person is not</w:t>
              </w:r>
            </w:ins>
            <w:ins w:author="suzannedhills" w:date="2026-09-18T01:20:00Z" w16du:dateUtc="2026-09-18T01:20:23Z" w:id="83">
              <w:r w:rsidRPr="005B38E8">
                <w:rPr>
                  <w:i/>
                  <w:iCs/>
                  <w:sz w:val="20"/>
                  <w:szCs w:val="20"/>
                </w:rPr>
                <w:t xml:space="preserve"> </w:t>
              </w:r>
            </w:ins>
            <w:ins w:author="suzannedhills" w:date="2026-09-18T01:19:00Z" w16du:dateUtc="2026-09-18T01:19:43Z" w:id="84">
              <w:r w:rsidRPr="005B38E8">
                <w:rPr>
                  <w:i/>
                  <w:iCs/>
                  <w:sz w:val="20"/>
                  <w:szCs w:val="20"/>
                </w:rPr>
                <w:t>considered acceptable unless agreed upon in writing with individual parties.</w:t>
              </w:r>
            </w:ins>
          </w:p>
        </w:tc>
      </w:tr>
      <w:tr w:rsidR="007C5CEE" w:rsidTr="005B38E8" w14:paraId="66F14458" w14:textId="77777777">
        <w:trPr>
          <w:trHeight w:val="251"/>
        </w:trPr>
        <w:tc>
          <w:tcPr>
            <w:tcW w:w="9019" w:type="dxa"/>
            <w:gridSpan w:val="2"/>
          </w:tcPr>
          <w:p w:rsidR="007C5CEE" w:rsidRDefault="00000000" w14:paraId="39F4C151" w14:textId="77777777">
            <w:pPr>
              <w:pStyle w:val="TableParagraph"/>
              <w:spacing w:line="223" w:lineRule="exact"/>
              <w:rPr>
                <w:b/>
                <w:sz w:val="20"/>
              </w:rPr>
            </w:pPr>
            <w:bookmarkStart w:name="_bookmark2" w:id="85"/>
            <w:bookmarkEnd w:id="85"/>
            <w:r>
              <w:rPr>
                <w:b/>
                <w:spacing w:val="-5"/>
                <w:sz w:val="20"/>
              </w:rPr>
              <w:lastRenderedPageBreak/>
              <w:t>2.0</w:t>
            </w:r>
            <w:r>
              <w:rPr>
                <w:b/>
                <w:spacing w:val="-12"/>
                <w:sz w:val="20"/>
              </w:rPr>
              <w:t xml:space="preserve"> </w:t>
            </w:r>
            <w:r>
              <w:rPr>
                <w:b/>
                <w:spacing w:val="-2"/>
                <w:sz w:val="20"/>
              </w:rPr>
              <w:t>Notification</w:t>
            </w:r>
          </w:p>
        </w:tc>
      </w:tr>
      <w:tr w:rsidR="007C5CEE" w:rsidTr="005B38E8" w14:paraId="15EFA85F" w14:textId="77777777">
        <w:trPr>
          <w:trHeight w:val="1507"/>
        </w:trPr>
        <w:tc>
          <w:tcPr>
            <w:tcW w:w="1673" w:type="dxa"/>
          </w:tcPr>
          <w:p w:rsidR="007C5CEE" w:rsidRDefault="00000000" w14:paraId="4E6CBBE6" w14:textId="77777777">
            <w:pPr>
              <w:pStyle w:val="TableParagraph"/>
              <w:rPr>
                <w:sz w:val="20"/>
              </w:rPr>
            </w:pPr>
            <w:r>
              <w:rPr>
                <w:spacing w:val="-5"/>
                <w:sz w:val="20"/>
              </w:rPr>
              <w:t>2.1</w:t>
            </w:r>
          </w:p>
        </w:tc>
        <w:tc>
          <w:tcPr>
            <w:tcW w:w="7346" w:type="dxa"/>
          </w:tcPr>
          <w:p w:rsidR="007C5CEE" w:rsidRDefault="00000000" w14:paraId="127BFDB6" w14:textId="77777777">
            <w:pPr>
              <w:pStyle w:val="TableParagraph"/>
              <w:spacing w:line="261" w:lineRule="auto"/>
              <w:rPr>
                <w:sz w:val="20"/>
              </w:rPr>
            </w:pPr>
            <w:r>
              <w:rPr>
                <w:sz w:val="20"/>
              </w:rPr>
              <w:t>For</w:t>
            </w:r>
            <w:r>
              <w:rPr>
                <w:spacing w:val="-10"/>
                <w:sz w:val="20"/>
              </w:rPr>
              <w:t xml:space="preserve"> </w:t>
            </w:r>
            <w:r>
              <w:rPr>
                <w:sz w:val="20"/>
              </w:rPr>
              <w:t>monitoring</w:t>
            </w:r>
            <w:r>
              <w:rPr>
                <w:spacing w:val="-9"/>
                <w:sz w:val="20"/>
              </w:rPr>
              <w:t xml:space="preserve"> </w:t>
            </w:r>
            <w:r>
              <w:rPr>
                <w:sz w:val="20"/>
              </w:rPr>
              <w:t>purposes,</w:t>
            </w:r>
            <w:r>
              <w:rPr>
                <w:spacing w:val="-10"/>
                <w:sz w:val="20"/>
              </w:rPr>
              <w:t xml:space="preserve"> </w:t>
            </w:r>
            <w:r>
              <w:rPr>
                <w:sz w:val="20"/>
              </w:rPr>
              <w:t>the</w:t>
            </w:r>
            <w:r>
              <w:rPr>
                <w:spacing w:val="-10"/>
                <w:sz w:val="20"/>
              </w:rPr>
              <w:t xml:space="preserve"> </w:t>
            </w:r>
            <w:r>
              <w:rPr>
                <w:sz w:val="20"/>
              </w:rPr>
              <w:t>Consent</w:t>
            </w:r>
            <w:r>
              <w:rPr>
                <w:spacing w:val="-10"/>
                <w:sz w:val="20"/>
              </w:rPr>
              <w:t xml:space="preserve"> </w:t>
            </w:r>
            <w:r>
              <w:rPr>
                <w:sz w:val="20"/>
              </w:rPr>
              <w:t>Holder</w:t>
            </w:r>
            <w:r>
              <w:rPr>
                <w:spacing w:val="-10"/>
                <w:sz w:val="20"/>
              </w:rPr>
              <w:t xml:space="preserve"> </w:t>
            </w:r>
            <w:r>
              <w:rPr>
                <w:sz w:val="20"/>
              </w:rPr>
              <w:t>must</w:t>
            </w:r>
            <w:r>
              <w:rPr>
                <w:spacing w:val="-8"/>
                <w:sz w:val="20"/>
              </w:rPr>
              <w:t xml:space="preserve"> </w:t>
            </w:r>
            <w:r>
              <w:rPr>
                <w:sz w:val="20"/>
              </w:rPr>
              <w:t>notify</w:t>
            </w:r>
            <w:r>
              <w:rPr>
                <w:spacing w:val="-10"/>
                <w:sz w:val="20"/>
              </w:rPr>
              <w:t xml:space="preserve"> </w:t>
            </w:r>
            <w:r>
              <w:rPr>
                <w:sz w:val="20"/>
              </w:rPr>
              <w:t>the</w:t>
            </w:r>
            <w:r>
              <w:rPr>
                <w:spacing w:val="-11"/>
                <w:sz w:val="20"/>
              </w:rPr>
              <w:t xml:space="preserve"> </w:t>
            </w:r>
            <w:r>
              <w:rPr>
                <w:sz w:val="20"/>
              </w:rPr>
              <w:t>Consent</w:t>
            </w:r>
            <w:r>
              <w:rPr>
                <w:spacing w:val="-10"/>
                <w:sz w:val="20"/>
              </w:rPr>
              <w:t xml:space="preserve"> </w:t>
            </w:r>
            <w:r>
              <w:rPr>
                <w:sz w:val="20"/>
              </w:rPr>
              <w:t>Authorities</w:t>
            </w:r>
            <w:r>
              <w:rPr>
                <w:spacing w:val="-10"/>
                <w:sz w:val="20"/>
              </w:rPr>
              <w:t xml:space="preserve"> </w:t>
            </w:r>
            <w:r>
              <w:rPr>
                <w:sz w:val="20"/>
              </w:rPr>
              <w:t>of</w:t>
            </w:r>
            <w:r>
              <w:rPr>
                <w:spacing w:val="-9"/>
                <w:sz w:val="20"/>
              </w:rPr>
              <w:t xml:space="preserve"> </w:t>
            </w:r>
            <w:r>
              <w:rPr>
                <w:sz w:val="20"/>
              </w:rPr>
              <w:t xml:space="preserve">the </w:t>
            </w:r>
            <w:r>
              <w:rPr>
                <w:spacing w:val="-2"/>
                <w:sz w:val="20"/>
              </w:rPr>
              <w:t>following</w:t>
            </w:r>
            <w:r>
              <w:rPr>
                <w:spacing w:val="-15"/>
                <w:sz w:val="20"/>
              </w:rPr>
              <w:t xml:space="preserve"> </w:t>
            </w:r>
            <w:r>
              <w:rPr>
                <w:spacing w:val="-2"/>
                <w:sz w:val="20"/>
              </w:rPr>
              <w:t>by</w:t>
            </w:r>
            <w:r>
              <w:rPr>
                <w:spacing w:val="-15"/>
                <w:sz w:val="20"/>
              </w:rPr>
              <w:t xml:space="preserve"> </w:t>
            </w:r>
            <w:r>
              <w:rPr>
                <w:spacing w:val="-2"/>
                <w:sz w:val="20"/>
              </w:rPr>
              <w:t>email</w:t>
            </w:r>
            <w:r>
              <w:rPr>
                <w:spacing w:val="-14"/>
                <w:sz w:val="20"/>
              </w:rPr>
              <w:t xml:space="preserve"> </w:t>
            </w:r>
            <w:hyperlink r:id="rId12">
              <w:r>
                <w:rPr>
                  <w:spacing w:val="-2"/>
                  <w:sz w:val="20"/>
                </w:rPr>
                <w:t>(wcrccompliance@wcrc.govt.nz</w:t>
              </w:r>
            </w:hyperlink>
            <w:r>
              <w:rPr>
                <w:spacing w:val="-13"/>
                <w:sz w:val="20"/>
              </w:rPr>
              <w:t xml:space="preserve"> </w:t>
            </w:r>
            <w:r>
              <w:rPr>
                <w:spacing w:val="-2"/>
                <w:sz w:val="20"/>
              </w:rPr>
              <w:t>and</w:t>
            </w:r>
            <w:r>
              <w:rPr>
                <w:spacing w:val="-15"/>
                <w:sz w:val="20"/>
              </w:rPr>
              <w:t xml:space="preserve"> </w:t>
            </w:r>
            <w:hyperlink r:id="rId13">
              <w:r>
                <w:rPr>
                  <w:spacing w:val="-2"/>
                  <w:sz w:val="20"/>
                </w:rPr>
                <w:t>planning@greydc.govt.nz):</w:t>
              </w:r>
            </w:hyperlink>
          </w:p>
          <w:p w:rsidR="007C5CEE" w:rsidRDefault="00000000" w14:paraId="66F37240" w14:textId="77777777">
            <w:pPr>
              <w:pStyle w:val="TableParagraph"/>
              <w:numPr>
                <w:ilvl w:val="0"/>
                <w:numId w:val="91"/>
              </w:numPr>
              <w:tabs>
                <w:tab w:val="left" w:pos="464"/>
              </w:tabs>
              <w:spacing w:before="0" w:line="264" w:lineRule="auto"/>
              <w:ind w:right="224"/>
              <w:rPr>
                <w:sz w:val="20"/>
              </w:rPr>
            </w:pPr>
            <w:r>
              <w:rPr>
                <w:sz w:val="20"/>
              </w:rPr>
              <w:t>The</w:t>
            </w:r>
            <w:r>
              <w:rPr>
                <w:spacing w:val="-14"/>
                <w:sz w:val="20"/>
              </w:rPr>
              <w:t xml:space="preserve"> </w:t>
            </w:r>
            <w:r>
              <w:rPr>
                <w:sz w:val="20"/>
              </w:rPr>
              <w:t>intended</w:t>
            </w:r>
            <w:r>
              <w:rPr>
                <w:spacing w:val="-14"/>
                <w:sz w:val="20"/>
              </w:rPr>
              <w:t xml:space="preserve"> </w:t>
            </w:r>
            <w:r>
              <w:rPr>
                <w:sz w:val="20"/>
              </w:rPr>
              <w:t>commencement</w:t>
            </w:r>
            <w:r>
              <w:rPr>
                <w:spacing w:val="-14"/>
                <w:sz w:val="20"/>
              </w:rPr>
              <w:t xml:space="preserve"> </w:t>
            </w:r>
            <w:r>
              <w:rPr>
                <w:sz w:val="20"/>
              </w:rPr>
              <w:t>date</w:t>
            </w:r>
            <w:r>
              <w:rPr>
                <w:spacing w:val="-14"/>
                <w:sz w:val="20"/>
              </w:rPr>
              <w:t xml:space="preserve"> </w:t>
            </w:r>
            <w:r>
              <w:rPr>
                <w:sz w:val="20"/>
              </w:rPr>
              <w:t>of</w:t>
            </w:r>
            <w:r>
              <w:rPr>
                <w:spacing w:val="-14"/>
                <w:sz w:val="20"/>
              </w:rPr>
              <w:t xml:space="preserve"> </w:t>
            </w:r>
            <w:r>
              <w:rPr>
                <w:sz w:val="20"/>
              </w:rPr>
              <w:t>works</w:t>
            </w:r>
            <w:r>
              <w:rPr>
                <w:spacing w:val="-13"/>
                <w:sz w:val="20"/>
              </w:rPr>
              <w:t xml:space="preserve"> </w:t>
            </w:r>
            <w:r>
              <w:rPr>
                <w:sz w:val="20"/>
              </w:rPr>
              <w:t>on-site</w:t>
            </w:r>
            <w:r>
              <w:rPr>
                <w:spacing w:val="-14"/>
                <w:sz w:val="20"/>
              </w:rPr>
              <w:t xml:space="preserve"> </w:t>
            </w:r>
            <w:r>
              <w:rPr>
                <w:sz w:val="20"/>
              </w:rPr>
              <w:t>at</w:t>
            </w:r>
            <w:r>
              <w:rPr>
                <w:spacing w:val="-14"/>
                <w:sz w:val="20"/>
              </w:rPr>
              <w:t xml:space="preserve"> </w:t>
            </w:r>
            <w:r>
              <w:rPr>
                <w:sz w:val="20"/>
              </w:rPr>
              <w:t>least</w:t>
            </w:r>
            <w:r>
              <w:rPr>
                <w:spacing w:val="-13"/>
                <w:sz w:val="20"/>
              </w:rPr>
              <w:t xml:space="preserve"> </w:t>
            </w:r>
            <w:r>
              <w:rPr>
                <w:sz w:val="20"/>
              </w:rPr>
              <w:t>15</w:t>
            </w:r>
            <w:r>
              <w:rPr>
                <w:spacing w:val="-14"/>
                <w:sz w:val="20"/>
              </w:rPr>
              <w:t xml:space="preserve"> </w:t>
            </w:r>
            <w:r>
              <w:rPr>
                <w:sz w:val="20"/>
              </w:rPr>
              <w:t>working</w:t>
            </w:r>
            <w:r>
              <w:rPr>
                <w:spacing w:val="-14"/>
                <w:sz w:val="20"/>
              </w:rPr>
              <w:t xml:space="preserve"> </w:t>
            </w:r>
            <w:r>
              <w:rPr>
                <w:sz w:val="20"/>
              </w:rPr>
              <w:t>days</w:t>
            </w:r>
            <w:r>
              <w:rPr>
                <w:spacing w:val="-13"/>
                <w:sz w:val="20"/>
              </w:rPr>
              <w:t xml:space="preserve"> </w:t>
            </w:r>
            <w:r>
              <w:rPr>
                <w:sz w:val="20"/>
              </w:rPr>
              <w:t>prior</w:t>
            </w:r>
            <w:r>
              <w:rPr>
                <w:spacing w:val="-13"/>
                <w:sz w:val="20"/>
              </w:rPr>
              <w:t xml:space="preserve"> </w:t>
            </w:r>
            <w:r>
              <w:rPr>
                <w:sz w:val="20"/>
              </w:rPr>
              <w:t>to commencement</w:t>
            </w:r>
            <w:r>
              <w:rPr>
                <w:spacing w:val="-6"/>
                <w:sz w:val="20"/>
              </w:rPr>
              <w:t xml:space="preserve"> </w:t>
            </w:r>
            <w:r>
              <w:rPr>
                <w:sz w:val="20"/>
              </w:rPr>
              <w:t>of</w:t>
            </w:r>
            <w:r>
              <w:rPr>
                <w:spacing w:val="-6"/>
                <w:sz w:val="20"/>
              </w:rPr>
              <w:t xml:space="preserve"> </w:t>
            </w:r>
            <w:r>
              <w:rPr>
                <w:sz w:val="20"/>
              </w:rPr>
              <w:t>works</w:t>
            </w:r>
            <w:r>
              <w:rPr>
                <w:spacing w:val="-4"/>
                <w:sz w:val="20"/>
              </w:rPr>
              <w:t xml:space="preserve"> </w:t>
            </w:r>
            <w:r>
              <w:rPr>
                <w:sz w:val="20"/>
              </w:rPr>
              <w:t>on-site;</w:t>
            </w:r>
            <w:r>
              <w:rPr>
                <w:spacing w:val="-4"/>
                <w:sz w:val="20"/>
              </w:rPr>
              <w:t xml:space="preserve"> </w:t>
            </w:r>
            <w:r>
              <w:rPr>
                <w:sz w:val="20"/>
              </w:rPr>
              <w:t>and</w:t>
            </w:r>
          </w:p>
          <w:p w:rsidR="007C5CEE" w:rsidRDefault="00000000" w14:paraId="374F49FE" w14:textId="77777777">
            <w:pPr>
              <w:pStyle w:val="TableParagraph"/>
              <w:numPr>
                <w:ilvl w:val="0"/>
                <w:numId w:val="91"/>
              </w:numPr>
              <w:tabs>
                <w:tab w:val="left" w:pos="464"/>
              </w:tabs>
              <w:spacing w:before="0" w:line="228" w:lineRule="exact"/>
              <w:ind w:hanging="357"/>
              <w:rPr>
                <w:sz w:val="20"/>
              </w:rPr>
            </w:pPr>
            <w:r>
              <w:rPr>
                <w:sz w:val="20"/>
              </w:rPr>
              <w:t>The</w:t>
            </w:r>
            <w:r>
              <w:rPr>
                <w:spacing w:val="21"/>
                <w:sz w:val="20"/>
              </w:rPr>
              <w:t xml:space="preserve"> </w:t>
            </w:r>
            <w:r>
              <w:rPr>
                <w:sz w:val="20"/>
              </w:rPr>
              <w:t>intended</w:t>
            </w:r>
            <w:r>
              <w:rPr>
                <w:spacing w:val="22"/>
                <w:sz w:val="20"/>
              </w:rPr>
              <w:t xml:space="preserve"> </w:t>
            </w:r>
            <w:r>
              <w:rPr>
                <w:sz w:val="20"/>
              </w:rPr>
              <w:t>completion</w:t>
            </w:r>
            <w:r>
              <w:rPr>
                <w:spacing w:val="22"/>
                <w:sz w:val="20"/>
              </w:rPr>
              <w:t xml:space="preserve"> </w:t>
            </w:r>
            <w:r>
              <w:rPr>
                <w:sz w:val="20"/>
              </w:rPr>
              <w:t>of</w:t>
            </w:r>
            <w:r>
              <w:rPr>
                <w:spacing w:val="21"/>
                <w:sz w:val="20"/>
              </w:rPr>
              <w:t xml:space="preserve"> </w:t>
            </w:r>
            <w:r>
              <w:rPr>
                <w:sz w:val="20"/>
              </w:rPr>
              <w:t>final</w:t>
            </w:r>
            <w:r>
              <w:rPr>
                <w:spacing w:val="23"/>
                <w:sz w:val="20"/>
              </w:rPr>
              <w:t xml:space="preserve"> </w:t>
            </w:r>
            <w:r>
              <w:rPr>
                <w:sz w:val="20"/>
              </w:rPr>
              <w:t>mine</w:t>
            </w:r>
            <w:r>
              <w:rPr>
                <w:spacing w:val="22"/>
                <w:sz w:val="20"/>
              </w:rPr>
              <w:t xml:space="preserve"> </w:t>
            </w:r>
            <w:r>
              <w:rPr>
                <w:sz w:val="20"/>
              </w:rPr>
              <w:t>closure</w:t>
            </w:r>
            <w:r>
              <w:rPr>
                <w:spacing w:val="21"/>
                <w:sz w:val="20"/>
              </w:rPr>
              <w:t xml:space="preserve"> </w:t>
            </w:r>
            <w:r>
              <w:rPr>
                <w:sz w:val="20"/>
              </w:rPr>
              <w:t>rehabilitation</w:t>
            </w:r>
            <w:r>
              <w:rPr>
                <w:spacing w:val="22"/>
                <w:sz w:val="20"/>
              </w:rPr>
              <w:t xml:space="preserve"> </w:t>
            </w:r>
            <w:r>
              <w:rPr>
                <w:sz w:val="20"/>
              </w:rPr>
              <w:t>activities</w:t>
            </w:r>
            <w:r>
              <w:rPr>
                <w:spacing w:val="22"/>
                <w:sz w:val="20"/>
              </w:rPr>
              <w:t xml:space="preserve"> </w:t>
            </w:r>
            <w:r>
              <w:rPr>
                <w:sz w:val="20"/>
              </w:rPr>
              <w:t>at</w:t>
            </w:r>
            <w:r>
              <w:rPr>
                <w:spacing w:val="23"/>
                <w:sz w:val="20"/>
              </w:rPr>
              <w:t xml:space="preserve"> </w:t>
            </w:r>
            <w:r>
              <w:rPr>
                <w:sz w:val="20"/>
              </w:rPr>
              <w:t>least</w:t>
            </w:r>
            <w:r>
              <w:rPr>
                <w:spacing w:val="23"/>
                <w:sz w:val="20"/>
              </w:rPr>
              <w:t xml:space="preserve"> </w:t>
            </w:r>
            <w:r>
              <w:rPr>
                <w:spacing w:val="-5"/>
                <w:sz w:val="20"/>
              </w:rPr>
              <w:t>15</w:t>
            </w:r>
          </w:p>
          <w:p w:rsidR="007C5CEE" w:rsidRDefault="00000000" w14:paraId="78897CA3" w14:textId="77777777">
            <w:pPr>
              <w:pStyle w:val="TableParagraph"/>
              <w:spacing w:before="20" w:line="223" w:lineRule="exact"/>
              <w:ind w:left="464"/>
              <w:rPr>
                <w:sz w:val="20"/>
              </w:rPr>
            </w:pPr>
            <w:r>
              <w:rPr>
                <w:spacing w:val="-6"/>
                <w:sz w:val="20"/>
              </w:rPr>
              <w:t>working</w:t>
            </w:r>
            <w:r>
              <w:rPr>
                <w:spacing w:val="-5"/>
                <w:sz w:val="20"/>
              </w:rPr>
              <w:t xml:space="preserve"> </w:t>
            </w:r>
            <w:r>
              <w:rPr>
                <w:spacing w:val="-6"/>
                <w:sz w:val="20"/>
              </w:rPr>
              <w:t>days</w:t>
            </w:r>
            <w:r>
              <w:rPr>
                <w:spacing w:val="-4"/>
                <w:sz w:val="20"/>
              </w:rPr>
              <w:t xml:space="preserve"> </w:t>
            </w:r>
            <w:r>
              <w:rPr>
                <w:spacing w:val="-6"/>
                <w:sz w:val="20"/>
              </w:rPr>
              <w:t>prior</w:t>
            </w:r>
            <w:r>
              <w:rPr>
                <w:spacing w:val="-4"/>
                <w:sz w:val="20"/>
              </w:rPr>
              <w:t xml:space="preserve"> </w:t>
            </w:r>
            <w:r>
              <w:rPr>
                <w:spacing w:val="-6"/>
                <w:sz w:val="20"/>
              </w:rPr>
              <w:t>to</w:t>
            </w:r>
            <w:r>
              <w:rPr>
                <w:spacing w:val="-5"/>
                <w:sz w:val="20"/>
              </w:rPr>
              <w:t xml:space="preserve"> </w:t>
            </w:r>
            <w:r>
              <w:rPr>
                <w:spacing w:val="-6"/>
                <w:sz w:val="20"/>
              </w:rPr>
              <w:t>works</w:t>
            </w:r>
            <w:r>
              <w:rPr>
                <w:spacing w:val="-4"/>
                <w:sz w:val="20"/>
              </w:rPr>
              <w:t xml:space="preserve"> </w:t>
            </w:r>
            <w:r>
              <w:rPr>
                <w:spacing w:val="-6"/>
                <w:sz w:val="20"/>
              </w:rPr>
              <w:t>ceasing</w:t>
            </w:r>
            <w:r>
              <w:rPr>
                <w:spacing w:val="-4"/>
                <w:sz w:val="20"/>
              </w:rPr>
              <w:t xml:space="preserve"> </w:t>
            </w:r>
            <w:r>
              <w:rPr>
                <w:spacing w:val="-6"/>
                <w:sz w:val="20"/>
              </w:rPr>
              <w:t>on-site.</w:t>
            </w:r>
          </w:p>
        </w:tc>
      </w:tr>
      <w:tr w:rsidR="007C5CEE" w:rsidTr="005B38E8" w14:paraId="66FEB0EE" w14:textId="77777777">
        <w:trPr>
          <w:trHeight w:val="251"/>
        </w:trPr>
        <w:tc>
          <w:tcPr>
            <w:tcW w:w="9019" w:type="dxa"/>
            <w:gridSpan w:val="2"/>
          </w:tcPr>
          <w:p w:rsidR="007C5CEE" w:rsidRDefault="00000000" w14:paraId="5D5B2996" w14:textId="77777777">
            <w:pPr>
              <w:pStyle w:val="TableParagraph"/>
              <w:spacing w:line="223" w:lineRule="exact"/>
              <w:rPr>
                <w:b/>
                <w:sz w:val="20"/>
              </w:rPr>
            </w:pPr>
            <w:bookmarkStart w:name="_bookmark3" w:id="86"/>
            <w:bookmarkEnd w:id="86"/>
            <w:r>
              <w:rPr>
                <w:b/>
                <w:w w:val="90"/>
                <w:sz w:val="20"/>
              </w:rPr>
              <w:t>3.0</w:t>
            </w:r>
            <w:r>
              <w:rPr>
                <w:b/>
                <w:sz w:val="20"/>
              </w:rPr>
              <w:t xml:space="preserve"> </w:t>
            </w:r>
            <w:r>
              <w:rPr>
                <w:b/>
                <w:w w:val="90"/>
                <w:sz w:val="20"/>
              </w:rPr>
              <w:t>Review</w:t>
            </w:r>
            <w:r>
              <w:rPr>
                <w:b/>
                <w:spacing w:val="-1"/>
                <w:sz w:val="20"/>
              </w:rPr>
              <w:t xml:space="preserve"> </w:t>
            </w:r>
            <w:r>
              <w:rPr>
                <w:b/>
                <w:w w:val="90"/>
                <w:sz w:val="20"/>
              </w:rPr>
              <w:t>of</w:t>
            </w:r>
            <w:r>
              <w:rPr>
                <w:b/>
                <w:spacing w:val="-1"/>
                <w:sz w:val="20"/>
              </w:rPr>
              <w:t xml:space="preserve"> </w:t>
            </w:r>
            <w:r>
              <w:rPr>
                <w:b/>
                <w:spacing w:val="-2"/>
                <w:w w:val="90"/>
                <w:sz w:val="20"/>
              </w:rPr>
              <w:t>Conditions</w:t>
            </w:r>
          </w:p>
        </w:tc>
      </w:tr>
      <w:tr w:rsidR="007C5CEE" w:rsidTr="005B38E8" w14:paraId="3CAE99C1" w14:textId="77777777">
        <w:trPr>
          <w:trHeight w:val="2514"/>
        </w:trPr>
        <w:tc>
          <w:tcPr>
            <w:tcW w:w="1673" w:type="dxa"/>
          </w:tcPr>
          <w:p w:rsidR="007C5CEE" w:rsidRDefault="00000000" w14:paraId="2F7BA2E8" w14:textId="77777777">
            <w:pPr>
              <w:pStyle w:val="TableParagraph"/>
              <w:rPr>
                <w:sz w:val="20"/>
              </w:rPr>
            </w:pPr>
            <w:r>
              <w:rPr>
                <w:spacing w:val="-5"/>
                <w:sz w:val="20"/>
              </w:rPr>
              <w:t>3.1</w:t>
            </w:r>
          </w:p>
        </w:tc>
        <w:tc>
          <w:tcPr>
            <w:tcW w:w="7346" w:type="dxa"/>
          </w:tcPr>
          <w:p w:rsidR="007C5CEE" w:rsidRDefault="00000000" w14:paraId="36FB24EE" w14:textId="77777777">
            <w:pPr>
              <w:pStyle w:val="TableParagraph"/>
              <w:spacing w:line="261" w:lineRule="auto"/>
              <w:ind w:right="223"/>
              <w:jc w:val="both"/>
              <w:rPr>
                <w:sz w:val="20"/>
              </w:rPr>
            </w:pPr>
            <w:r>
              <w:rPr>
                <w:spacing w:val="-6"/>
                <w:sz w:val="20"/>
              </w:rPr>
              <w:t>Pursuant to Section 128(1) of the Resource Management Act 1991, the Consent Authorities may review any of</w:t>
            </w:r>
            <w:r>
              <w:rPr>
                <w:spacing w:val="-7"/>
                <w:sz w:val="20"/>
              </w:rPr>
              <w:t xml:space="preserve"> </w:t>
            </w:r>
            <w:r>
              <w:rPr>
                <w:spacing w:val="-6"/>
                <w:sz w:val="20"/>
              </w:rPr>
              <w:t>the</w:t>
            </w:r>
            <w:r>
              <w:rPr>
                <w:spacing w:val="-7"/>
                <w:sz w:val="20"/>
              </w:rPr>
              <w:t xml:space="preserve"> </w:t>
            </w:r>
            <w:r>
              <w:rPr>
                <w:spacing w:val="-6"/>
                <w:sz w:val="20"/>
              </w:rPr>
              <w:t>conditions of</w:t>
            </w:r>
            <w:r>
              <w:rPr>
                <w:spacing w:val="-7"/>
                <w:sz w:val="20"/>
              </w:rPr>
              <w:t xml:space="preserve"> </w:t>
            </w:r>
            <w:r>
              <w:rPr>
                <w:spacing w:val="-6"/>
                <w:sz w:val="20"/>
              </w:rPr>
              <w:t>these consents by serving notice on</w:t>
            </w:r>
            <w:r>
              <w:rPr>
                <w:spacing w:val="-7"/>
                <w:sz w:val="20"/>
              </w:rPr>
              <w:t xml:space="preserve"> </w:t>
            </w:r>
            <w:r>
              <w:rPr>
                <w:spacing w:val="-6"/>
                <w:sz w:val="20"/>
              </w:rPr>
              <w:t>the</w:t>
            </w:r>
            <w:r>
              <w:rPr>
                <w:spacing w:val="-7"/>
                <w:sz w:val="20"/>
              </w:rPr>
              <w:t xml:space="preserve"> </w:t>
            </w:r>
            <w:r>
              <w:rPr>
                <w:spacing w:val="-6"/>
                <w:sz w:val="20"/>
              </w:rPr>
              <w:t xml:space="preserve">Consent Holder </w:t>
            </w:r>
            <w:r>
              <w:rPr>
                <w:sz w:val="20"/>
              </w:rPr>
              <w:t xml:space="preserve">within a period of 60 working days, commencing on each anniversary of the date of </w:t>
            </w:r>
            <w:r>
              <w:rPr>
                <w:spacing w:val="-2"/>
                <w:sz w:val="20"/>
              </w:rPr>
              <w:t>commencement</w:t>
            </w:r>
            <w:r>
              <w:rPr>
                <w:spacing w:val="-10"/>
                <w:sz w:val="20"/>
              </w:rPr>
              <w:t xml:space="preserve"> </w:t>
            </w:r>
            <w:r>
              <w:rPr>
                <w:spacing w:val="-2"/>
                <w:sz w:val="20"/>
              </w:rPr>
              <w:t>of</w:t>
            </w:r>
            <w:r>
              <w:rPr>
                <w:spacing w:val="-10"/>
                <w:sz w:val="20"/>
              </w:rPr>
              <w:t xml:space="preserve"> </w:t>
            </w:r>
            <w:r>
              <w:rPr>
                <w:spacing w:val="-2"/>
                <w:sz w:val="20"/>
              </w:rPr>
              <w:t>these</w:t>
            </w:r>
            <w:r>
              <w:rPr>
                <w:spacing w:val="-10"/>
                <w:sz w:val="20"/>
              </w:rPr>
              <w:t xml:space="preserve"> </w:t>
            </w:r>
            <w:r>
              <w:rPr>
                <w:spacing w:val="-2"/>
                <w:sz w:val="20"/>
              </w:rPr>
              <w:t>consents</w:t>
            </w:r>
            <w:r>
              <w:rPr>
                <w:spacing w:val="-9"/>
                <w:sz w:val="20"/>
              </w:rPr>
              <w:t xml:space="preserve"> </w:t>
            </w:r>
            <w:r>
              <w:rPr>
                <w:spacing w:val="-2"/>
                <w:sz w:val="20"/>
              </w:rPr>
              <w:t>for</w:t>
            </w:r>
            <w:r>
              <w:rPr>
                <w:spacing w:val="-9"/>
                <w:sz w:val="20"/>
              </w:rPr>
              <w:t xml:space="preserve"> </w:t>
            </w:r>
            <w:r>
              <w:rPr>
                <w:spacing w:val="-2"/>
                <w:sz w:val="20"/>
              </w:rPr>
              <w:t>any</w:t>
            </w:r>
            <w:r>
              <w:rPr>
                <w:spacing w:val="-9"/>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following</w:t>
            </w:r>
            <w:r>
              <w:rPr>
                <w:spacing w:val="-9"/>
                <w:sz w:val="20"/>
              </w:rPr>
              <w:t xml:space="preserve"> </w:t>
            </w:r>
            <w:r>
              <w:rPr>
                <w:spacing w:val="-2"/>
                <w:sz w:val="20"/>
              </w:rPr>
              <w:t>purposes:</w:t>
            </w:r>
          </w:p>
          <w:p w:rsidR="007C5CEE" w:rsidRDefault="00000000" w14:paraId="4D2D3D90" w14:textId="77777777">
            <w:pPr>
              <w:pStyle w:val="TableParagraph"/>
              <w:numPr>
                <w:ilvl w:val="0"/>
                <w:numId w:val="90"/>
              </w:numPr>
              <w:tabs>
                <w:tab w:val="left" w:pos="467"/>
              </w:tabs>
              <w:spacing w:before="3" w:line="264" w:lineRule="auto"/>
              <w:ind w:right="227"/>
              <w:rPr>
                <w:sz w:val="20"/>
              </w:rPr>
            </w:pPr>
            <w:r>
              <w:rPr>
                <w:spacing w:val="-4"/>
                <w:sz w:val="20"/>
              </w:rPr>
              <w:t>To</w:t>
            </w:r>
            <w:r>
              <w:rPr>
                <w:spacing w:val="-15"/>
                <w:sz w:val="20"/>
              </w:rPr>
              <w:t xml:space="preserve"> </w:t>
            </w:r>
            <w:r>
              <w:rPr>
                <w:spacing w:val="-4"/>
                <w:sz w:val="20"/>
              </w:rPr>
              <w:t>deal</w:t>
            </w:r>
            <w:r>
              <w:rPr>
                <w:spacing w:val="-15"/>
                <w:sz w:val="20"/>
              </w:rPr>
              <w:t xml:space="preserve"> </w:t>
            </w:r>
            <w:r>
              <w:rPr>
                <w:spacing w:val="-4"/>
                <w:sz w:val="20"/>
              </w:rPr>
              <w:t>with</w:t>
            </w:r>
            <w:r>
              <w:rPr>
                <w:spacing w:val="-15"/>
                <w:sz w:val="20"/>
              </w:rPr>
              <w:t xml:space="preserve"> </w:t>
            </w:r>
            <w:r>
              <w:rPr>
                <w:spacing w:val="-4"/>
                <w:sz w:val="20"/>
              </w:rPr>
              <w:t>any</w:t>
            </w:r>
            <w:r>
              <w:rPr>
                <w:spacing w:val="-15"/>
                <w:sz w:val="20"/>
              </w:rPr>
              <w:t xml:space="preserve"> </w:t>
            </w:r>
            <w:r>
              <w:rPr>
                <w:spacing w:val="-4"/>
                <w:sz w:val="20"/>
              </w:rPr>
              <w:t>unanticipated</w:t>
            </w:r>
            <w:r>
              <w:rPr>
                <w:spacing w:val="-15"/>
                <w:sz w:val="20"/>
              </w:rPr>
              <w:t xml:space="preserve"> </w:t>
            </w:r>
            <w:r>
              <w:rPr>
                <w:spacing w:val="-4"/>
                <w:sz w:val="20"/>
              </w:rPr>
              <w:t>adverse</w:t>
            </w:r>
            <w:r>
              <w:rPr>
                <w:spacing w:val="-15"/>
                <w:sz w:val="20"/>
              </w:rPr>
              <w:t xml:space="preserve"> </w:t>
            </w:r>
            <w:r>
              <w:rPr>
                <w:spacing w:val="-4"/>
                <w:sz w:val="20"/>
              </w:rPr>
              <w:t>effect</w:t>
            </w:r>
            <w:r>
              <w:rPr>
                <w:spacing w:val="-14"/>
                <w:sz w:val="20"/>
              </w:rPr>
              <w:t xml:space="preserve"> </w:t>
            </w:r>
            <w:r>
              <w:rPr>
                <w:spacing w:val="-4"/>
                <w:sz w:val="20"/>
              </w:rPr>
              <w:t>on</w:t>
            </w:r>
            <w:r>
              <w:rPr>
                <w:spacing w:val="-16"/>
                <w:sz w:val="20"/>
              </w:rPr>
              <w:t xml:space="preserve"> </w:t>
            </w:r>
            <w:r>
              <w:rPr>
                <w:spacing w:val="-4"/>
                <w:sz w:val="20"/>
              </w:rPr>
              <w:t>the</w:t>
            </w:r>
            <w:r>
              <w:rPr>
                <w:spacing w:val="-16"/>
                <w:sz w:val="20"/>
              </w:rPr>
              <w:t xml:space="preserve"> </w:t>
            </w:r>
            <w:r>
              <w:rPr>
                <w:spacing w:val="-4"/>
                <w:sz w:val="20"/>
              </w:rPr>
              <w:t>environment</w:t>
            </w:r>
            <w:r>
              <w:rPr>
                <w:spacing w:val="-15"/>
                <w:sz w:val="20"/>
              </w:rPr>
              <w:t xml:space="preserve"> </w:t>
            </w:r>
            <w:r>
              <w:rPr>
                <w:spacing w:val="-4"/>
                <w:sz w:val="20"/>
              </w:rPr>
              <w:t>which</w:t>
            </w:r>
            <w:r>
              <w:rPr>
                <w:spacing w:val="-15"/>
                <w:sz w:val="20"/>
              </w:rPr>
              <w:t xml:space="preserve"> </w:t>
            </w:r>
            <w:r>
              <w:rPr>
                <w:spacing w:val="-4"/>
                <w:sz w:val="20"/>
              </w:rPr>
              <w:t>may</w:t>
            </w:r>
            <w:r>
              <w:rPr>
                <w:spacing w:val="-14"/>
                <w:sz w:val="20"/>
              </w:rPr>
              <w:t xml:space="preserve"> </w:t>
            </w:r>
            <w:r>
              <w:rPr>
                <w:spacing w:val="-4"/>
                <w:sz w:val="20"/>
              </w:rPr>
              <w:t>arise</w:t>
            </w:r>
            <w:r>
              <w:rPr>
                <w:spacing w:val="-15"/>
                <w:sz w:val="20"/>
              </w:rPr>
              <w:t xml:space="preserve"> </w:t>
            </w:r>
            <w:r>
              <w:rPr>
                <w:spacing w:val="-4"/>
                <w:sz w:val="20"/>
              </w:rPr>
              <w:t xml:space="preserve">from </w:t>
            </w:r>
            <w:r>
              <w:rPr>
                <w:spacing w:val="-2"/>
                <w:sz w:val="20"/>
              </w:rPr>
              <w:t>the</w:t>
            </w:r>
            <w:r>
              <w:rPr>
                <w:spacing w:val="-11"/>
                <w:sz w:val="20"/>
              </w:rPr>
              <w:t xml:space="preserve"> </w:t>
            </w:r>
            <w:r>
              <w:rPr>
                <w:spacing w:val="-2"/>
                <w:sz w:val="20"/>
              </w:rPr>
              <w:t>exercise</w:t>
            </w:r>
            <w:r>
              <w:rPr>
                <w:spacing w:val="-10"/>
                <w:sz w:val="20"/>
              </w:rPr>
              <w:t xml:space="preserve"> </w:t>
            </w:r>
            <w:r>
              <w:rPr>
                <w:spacing w:val="-2"/>
                <w:sz w:val="20"/>
              </w:rPr>
              <w:t>of</w:t>
            </w:r>
            <w:r>
              <w:rPr>
                <w:spacing w:val="-11"/>
                <w:sz w:val="20"/>
              </w:rPr>
              <w:t xml:space="preserve"> </w:t>
            </w:r>
            <w:r>
              <w:rPr>
                <w:spacing w:val="-2"/>
                <w:sz w:val="20"/>
              </w:rPr>
              <w:t>the</w:t>
            </w:r>
            <w:r>
              <w:rPr>
                <w:spacing w:val="-12"/>
                <w:sz w:val="20"/>
              </w:rPr>
              <w:t xml:space="preserve"> </w:t>
            </w:r>
            <w:r>
              <w:rPr>
                <w:spacing w:val="-2"/>
                <w:sz w:val="20"/>
              </w:rPr>
              <w:t>consents</w:t>
            </w:r>
            <w:r>
              <w:rPr>
                <w:spacing w:val="-8"/>
                <w:sz w:val="20"/>
              </w:rPr>
              <w:t xml:space="preserve"> </w:t>
            </w:r>
            <w:r>
              <w:rPr>
                <w:spacing w:val="-2"/>
                <w:sz w:val="20"/>
              </w:rPr>
              <w:t>which</w:t>
            </w:r>
            <w:r>
              <w:rPr>
                <w:spacing w:val="-10"/>
                <w:sz w:val="20"/>
              </w:rPr>
              <w:t xml:space="preserve"> </w:t>
            </w:r>
            <w:r>
              <w:rPr>
                <w:spacing w:val="-2"/>
                <w:sz w:val="20"/>
              </w:rPr>
              <w:t>is</w:t>
            </w:r>
            <w:r>
              <w:rPr>
                <w:spacing w:val="-10"/>
                <w:sz w:val="20"/>
              </w:rPr>
              <w:t xml:space="preserve"> </w:t>
            </w:r>
            <w:r>
              <w:rPr>
                <w:spacing w:val="-2"/>
                <w:sz w:val="20"/>
              </w:rPr>
              <w:t>appropriate</w:t>
            </w:r>
            <w:r>
              <w:rPr>
                <w:spacing w:val="-11"/>
                <w:sz w:val="20"/>
              </w:rPr>
              <w:t xml:space="preserve"> </w:t>
            </w:r>
            <w:r>
              <w:rPr>
                <w:spacing w:val="-2"/>
                <w:sz w:val="20"/>
              </w:rPr>
              <w:t>to</w:t>
            </w:r>
            <w:r>
              <w:rPr>
                <w:spacing w:val="-10"/>
                <w:sz w:val="20"/>
              </w:rPr>
              <w:t xml:space="preserve"> </w:t>
            </w:r>
            <w:r>
              <w:rPr>
                <w:spacing w:val="-2"/>
                <w:sz w:val="20"/>
              </w:rPr>
              <w:t>deal</w:t>
            </w:r>
            <w:r>
              <w:rPr>
                <w:spacing w:val="-9"/>
                <w:sz w:val="20"/>
              </w:rPr>
              <w:t xml:space="preserve"> </w:t>
            </w:r>
            <w:r>
              <w:rPr>
                <w:spacing w:val="-2"/>
                <w:sz w:val="20"/>
              </w:rPr>
              <w:t>with</w:t>
            </w:r>
            <w:r>
              <w:rPr>
                <w:spacing w:val="-11"/>
                <w:sz w:val="20"/>
              </w:rPr>
              <w:t xml:space="preserve"> </w:t>
            </w:r>
            <w:r>
              <w:rPr>
                <w:spacing w:val="-2"/>
                <w:sz w:val="20"/>
              </w:rPr>
              <w:t>at</w:t>
            </w:r>
            <w:r>
              <w:rPr>
                <w:spacing w:val="-12"/>
                <w:sz w:val="20"/>
              </w:rPr>
              <w:t xml:space="preserve"> </w:t>
            </w:r>
            <w:r>
              <w:rPr>
                <w:spacing w:val="-2"/>
                <w:sz w:val="20"/>
              </w:rPr>
              <w:t>a</w:t>
            </w:r>
            <w:r>
              <w:rPr>
                <w:spacing w:val="-10"/>
                <w:sz w:val="20"/>
              </w:rPr>
              <w:t xml:space="preserve"> </w:t>
            </w:r>
            <w:r>
              <w:rPr>
                <w:spacing w:val="-2"/>
                <w:sz w:val="20"/>
              </w:rPr>
              <w:t>later</w:t>
            </w:r>
            <w:r>
              <w:rPr>
                <w:spacing w:val="-10"/>
                <w:sz w:val="20"/>
              </w:rPr>
              <w:t xml:space="preserve"> </w:t>
            </w:r>
            <w:r>
              <w:rPr>
                <w:spacing w:val="-2"/>
                <w:sz w:val="20"/>
              </w:rPr>
              <w:t>stage.</w:t>
            </w:r>
          </w:p>
          <w:p w:rsidR="007C5CEE" w:rsidRDefault="00000000" w14:paraId="4F635DFE" w14:textId="77777777">
            <w:pPr>
              <w:pStyle w:val="TableParagraph"/>
              <w:numPr>
                <w:ilvl w:val="0"/>
                <w:numId w:val="90"/>
              </w:numPr>
              <w:tabs>
                <w:tab w:val="left" w:pos="467"/>
              </w:tabs>
              <w:spacing w:before="0" w:line="261" w:lineRule="auto"/>
              <w:ind w:right="226"/>
              <w:rPr>
                <w:sz w:val="20"/>
              </w:rPr>
            </w:pPr>
            <w:r>
              <w:rPr>
                <w:spacing w:val="-2"/>
                <w:sz w:val="20"/>
              </w:rPr>
              <w:t>To</w:t>
            </w:r>
            <w:r>
              <w:rPr>
                <w:spacing w:val="-11"/>
                <w:sz w:val="20"/>
              </w:rPr>
              <w:t xml:space="preserve"> </w:t>
            </w:r>
            <w:r>
              <w:rPr>
                <w:spacing w:val="-2"/>
                <w:sz w:val="20"/>
              </w:rPr>
              <w:t>assess</w:t>
            </w:r>
            <w:r>
              <w:rPr>
                <w:spacing w:val="-11"/>
                <w:sz w:val="20"/>
              </w:rPr>
              <w:t xml:space="preserve"> </w:t>
            </w:r>
            <w:r>
              <w:rPr>
                <w:spacing w:val="-2"/>
                <w:sz w:val="20"/>
              </w:rPr>
              <w:t>the</w:t>
            </w:r>
            <w:r>
              <w:rPr>
                <w:spacing w:val="-10"/>
                <w:sz w:val="20"/>
              </w:rPr>
              <w:t xml:space="preserve"> </w:t>
            </w:r>
            <w:r>
              <w:rPr>
                <w:spacing w:val="-2"/>
                <w:sz w:val="20"/>
              </w:rPr>
              <w:t>effectiveness</w:t>
            </w:r>
            <w:r>
              <w:rPr>
                <w:spacing w:val="-9"/>
                <w:sz w:val="20"/>
              </w:rPr>
              <w:t xml:space="preserve"> </w:t>
            </w:r>
            <w:r>
              <w:rPr>
                <w:spacing w:val="-2"/>
                <w:sz w:val="20"/>
              </w:rPr>
              <w:t>and</w:t>
            </w:r>
            <w:r>
              <w:rPr>
                <w:spacing w:val="-11"/>
                <w:sz w:val="20"/>
              </w:rPr>
              <w:t xml:space="preserve"> </w:t>
            </w:r>
            <w:r>
              <w:rPr>
                <w:spacing w:val="-2"/>
                <w:sz w:val="20"/>
              </w:rPr>
              <w:t>appropriateness</w:t>
            </w:r>
            <w:r>
              <w:rPr>
                <w:spacing w:val="-10"/>
                <w:sz w:val="20"/>
              </w:rPr>
              <w:t xml:space="preserve"> </w:t>
            </w:r>
            <w:r>
              <w:rPr>
                <w:spacing w:val="-2"/>
                <w:sz w:val="20"/>
              </w:rPr>
              <w:t>of</w:t>
            </w:r>
            <w:r>
              <w:rPr>
                <w:spacing w:val="-10"/>
                <w:sz w:val="20"/>
              </w:rPr>
              <w:t xml:space="preserve"> </w:t>
            </w:r>
            <w:r>
              <w:rPr>
                <w:spacing w:val="-2"/>
                <w:sz w:val="20"/>
              </w:rPr>
              <w:t>imposed</w:t>
            </w:r>
            <w:r>
              <w:rPr>
                <w:spacing w:val="-11"/>
                <w:sz w:val="20"/>
              </w:rPr>
              <w:t xml:space="preserve"> </w:t>
            </w:r>
            <w:r>
              <w:rPr>
                <w:spacing w:val="-2"/>
                <w:sz w:val="20"/>
              </w:rPr>
              <w:t>monitoring</w:t>
            </w:r>
            <w:r>
              <w:rPr>
                <w:spacing w:val="-10"/>
                <w:sz w:val="20"/>
              </w:rPr>
              <w:t xml:space="preserve"> </w:t>
            </w:r>
            <w:r>
              <w:rPr>
                <w:spacing w:val="-2"/>
                <w:sz w:val="20"/>
              </w:rPr>
              <w:t>parameters, monitoring</w:t>
            </w:r>
            <w:r>
              <w:rPr>
                <w:spacing w:val="-5"/>
                <w:sz w:val="20"/>
              </w:rPr>
              <w:t xml:space="preserve"> </w:t>
            </w:r>
            <w:r>
              <w:rPr>
                <w:spacing w:val="-2"/>
                <w:sz w:val="20"/>
              </w:rPr>
              <w:t>regimes</w:t>
            </w:r>
            <w:r>
              <w:rPr>
                <w:spacing w:val="-5"/>
                <w:sz w:val="20"/>
              </w:rPr>
              <w:t xml:space="preserve"> </w:t>
            </w:r>
            <w:r>
              <w:rPr>
                <w:spacing w:val="-2"/>
                <w:sz w:val="20"/>
              </w:rPr>
              <w:t>and</w:t>
            </w:r>
            <w:r>
              <w:rPr>
                <w:spacing w:val="-6"/>
                <w:sz w:val="20"/>
              </w:rPr>
              <w:t xml:space="preserve"> </w:t>
            </w:r>
            <w:r>
              <w:rPr>
                <w:spacing w:val="-2"/>
                <w:sz w:val="20"/>
              </w:rPr>
              <w:t>monitoring</w:t>
            </w:r>
            <w:r>
              <w:rPr>
                <w:spacing w:val="-5"/>
                <w:sz w:val="20"/>
              </w:rPr>
              <w:t xml:space="preserve"> </w:t>
            </w:r>
            <w:r>
              <w:rPr>
                <w:spacing w:val="-2"/>
                <w:sz w:val="20"/>
              </w:rPr>
              <w:t>frequencies</w:t>
            </w:r>
            <w:r>
              <w:rPr>
                <w:spacing w:val="-5"/>
                <w:sz w:val="20"/>
              </w:rPr>
              <w:t xml:space="preserve"> </w:t>
            </w:r>
            <w:r>
              <w:rPr>
                <w:spacing w:val="-2"/>
                <w:sz w:val="20"/>
              </w:rPr>
              <w:t>and</w:t>
            </w:r>
            <w:r>
              <w:rPr>
                <w:spacing w:val="-6"/>
                <w:sz w:val="20"/>
              </w:rPr>
              <w:t xml:space="preserve"> </w:t>
            </w:r>
            <w:r>
              <w:rPr>
                <w:spacing w:val="-2"/>
                <w:sz w:val="20"/>
              </w:rPr>
              <w:t>to</w:t>
            </w:r>
            <w:r>
              <w:rPr>
                <w:spacing w:val="-6"/>
                <w:sz w:val="20"/>
              </w:rPr>
              <w:t xml:space="preserve"> </w:t>
            </w:r>
            <w:r>
              <w:rPr>
                <w:spacing w:val="-2"/>
                <w:sz w:val="20"/>
              </w:rPr>
              <w:t>alter</w:t>
            </w:r>
            <w:r>
              <w:rPr>
                <w:spacing w:val="-5"/>
                <w:sz w:val="20"/>
              </w:rPr>
              <w:t xml:space="preserve"> </w:t>
            </w:r>
            <w:r>
              <w:rPr>
                <w:spacing w:val="-2"/>
                <w:sz w:val="20"/>
              </w:rPr>
              <w:t>these</w:t>
            </w:r>
            <w:r>
              <w:rPr>
                <w:spacing w:val="-5"/>
                <w:sz w:val="20"/>
              </w:rPr>
              <w:t xml:space="preserve"> </w:t>
            </w:r>
            <w:r>
              <w:rPr>
                <w:spacing w:val="-2"/>
                <w:sz w:val="20"/>
              </w:rPr>
              <w:t>accordingly.</w:t>
            </w:r>
          </w:p>
          <w:p w:rsidR="007C5CEE" w:rsidRDefault="00000000" w14:paraId="7DC8DED9" w14:textId="77777777">
            <w:pPr>
              <w:pStyle w:val="TableParagraph"/>
              <w:numPr>
                <w:ilvl w:val="0"/>
                <w:numId w:val="90"/>
              </w:numPr>
              <w:tabs>
                <w:tab w:val="left" w:pos="467"/>
              </w:tabs>
              <w:spacing w:before="0"/>
              <w:rPr>
                <w:sz w:val="20"/>
              </w:rPr>
            </w:pPr>
            <w:r>
              <w:rPr>
                <w:spacing w:val="-4"/>
                <w:sz w:val="20"/>
              </w:rPr>
              <w:t>To</w:t>
            </w:r>
            <w:r>
              <w:rPr>
                <w:spacing w:val="-8"/>
                <w:sz w:val="20"/>
              </w:rPr>
              <w:t xml:space="preserve"> </w:t>
            </w:r>
            <w:r>
              <w:rPr>
                <w:spacing w:val="-4"/>
                <w:sz w:val="20"/>
              </w:rPr>
              <w:t>ensure</w:t>
            </w:r>
            <w:r>
              <w:rPr>
                <w:spacing w:val="-7"/>
                <w:sz w:val="20"/>
              </w:rPr>
              <w:t xml:space="preserve"> </w:t>
            </w:r>
            <w:r>
              <w:rPr>
                <w:spacing w:val="-4"/>
                <w:sz w:val="20"/>
              </w:rPr>
              <w:t>that</w:t>
            </w:r>
            <w:r>
              <w:rPr>
                <w:spacing w:val="-7"/>
                <w:sz w:val="20"/>
              </w:rPr>
              <w:t xml:space="preserve"> </w:t>
            </w:r>
            <w:r>
              <w:rPr>
                <w:spacing w:val="-4"/>
                <w:sz w:val="20"/>
              </w:rPr>
              <w:t>any</w:t>
            </w:r>
            <w:r>
              <w:rPr>
                <w:spacing w:val="-7"/>
                <w:sz w:val="20"/>
              </w:rPr>
              <w:t xml:space="preserve"> </w:t>
            </w:r>
            <w:r>
              <w:rPr>
                <w:spacing w:val="-4"/>
                <w:sz w:val="20"/>
              </w:rPr>
              <w:t>management</w:t>
            </w:r>
            <w:r>
              <w:rPr>
                <w:spacing w:val="-7"/>
                <w:sz w:val="20"/>
              </w:rPr>
              <w:t xml:space="preserve"> </w:t>
            </w:r>
            <w:r>
              <w:rPr>
                <w:spacing w:val="-4"/>
                <w:sz w:val="20"/>
              </w:rPr>
              <w:t>plan</w:t>
            </w:r>
            <w:r>
              <w:rPr>
                <w:spacing w:val="-8"/>
                <w:sz w:val="20"/>
              </w:rPr>
              <w:t xml:space="preserve"> </w:t>
            </w:r>
            <w:r>
              <w:rPr>
                <w:spacing w:val="-4"/>
                <w:sz w:val="20"/>
              </w:rPr>
              <w:t>required</w:t>
            </w:r>
            <w:r>
              <w:rPr>
                <w:spacing w:val="-7"/>
                <w:sz w:val="20"/>
              </w:rPr>
              <w:t xml:space="preserve"> </w:t>
            </w:r>
            <w:r>
              <w:rPr>
                <w:spacing w:val="-4"/>
                <w:sz w:val="20"/>
              </w:rPr>
              <w:t>by</w:t>
            </w:r>
            <w:r>
              <w:rPr>
                <w:spacing w:val="-6"/>
                <w:sz w:val="20"/>
              </w:rPr>
              <w:t xml:space="preserve"> </w:t>
            </w:r>
            <w:r>
              <w:rPr>
                <w:spacing w:val="-4"/>
                <w:sz w:val="20"/>
              </w:rPr>
              <w:t>conditions</w:t>
            </w:r>
            <w:r>
              <w:rPr>
                <w:spacing w:val="-6"/>
                <w:sz w:val="20"/>
              </w:rPr>
              <w:t xml:space="preserve"> </w:t>
            </w:r>
            <w:r>
              <w:rPr>
                <w:spacing w:val="-4"/>
                <w:sz w:val="20"/>
              </w:rPr>
              <w:t>gives</w:t>
            </w:r>
            <w:r>
              <w:rPr>
                <w:spacing w:val="-7"/>
                <w:sz w:val="20"/>
              </w:rPr>
              <w:t xml:space="preserve"> </w:t>
            </w:r>
            <w:r>
              <w:rPr>
                <w:spacing w:val="-4"/>
                <w:sz w:val="20"/>
              </w:rPr>
              <w:t>effect</w:t>
            </w:r>
            <w:r>
              <w:rPr>
                <w:spacing w:val="-7"/>
                <w:sz w:val="20"/>
              </w:rPr>
              <w:t xml:space="preserve"> </w:t>
            </w:r>
            <w:r>
              <w:rPr>
                <w:spacing w:val="-4"/>
                <w:sz w:val="20"/>
              </w:rPr>
              <w:t>to</w:t>
            </w:r>
            <w:r>
              <w:rPr>
                <w:spacing w:val="-7"/>
                <w:sz w:val="20"/>
              </w:rPr>
              <w:t xml:space="preserve"> </w:t>
            </w:r>
            <w:r>
              <w:rPr>
                <w:spacing w:val="-4"/>
                <w:sz w:val="20"/>
              </w:rPr>
              <w:t>conditions</w:t>
            </w:r>
          </w:p>
          <w:p w:rsidR="007C5CEE" w:rsidRDefault="00000000" w14:paraId="7F7BDD09" w14:textId="77777777">
            <w:pPr>
              <w:pStyle w:val="TableParagraph"/>
              <w:spacing w:before="20" w:line="223" w:lineRule="exact"/>
              <w:ind w:left="467"/>
              <w:rPr>
                <w:sz w:val="20"/>
              </w:rPr>
            </w:pPr>
            <w:r>
              <w:rPr>
                <w:w w:val="90"/>
                <w:sz w:val="20"/>
              </w:rPr>
              <w:t>of</w:t>
            </w:r>
            <w:r>
              <w:rPr>
                <w:spacing w:val="-2"/>
                <w:sz w:val="20"/>
              </w:rPr>
              <w:t xml:space="preserve"> </w:t>
            </w:r>
            <w:r>
              <w:rPr>
                <w:w w:val="90"/>
                <w:sz w:val="20"/>
              </w:rPr>
              <w:t>these</w:t>
            </w:r>
            <w:r>
              <w:rPr>
                <w:spacing w:val="-1"/>
                <w:sz w:val="20"/>
              </w:rPr>
              <w:t xml:space="preserve"> </w:t>
            </w:r>
            <w:r>
              <w:rPr>
                <w:spacing w:val="-2"/>
                <w:w w:val="90"/>
                <w:sz w:val="20"/>
              </w:rPr>
              <w:t>consents.</w:t>
            </w:r>
          </w:p>
        </w:tc>
      </w:tr>
      <w:tr w:rsidR="14AC7B53" w:rsidTr="005B38E8" w14:paraId="7EF5D202" w14:textId="77777777">
        <w:trPr>
          <w:trHeight w:val="2514"/>
          <w:ins w:author="suzannedhills" w:date="2026-09-18T01:21:00Z" w:id="87"/>
        </w:trPr>
        <w:tc>
          <w:tcPr>
            <w:tcW w:w="1673" w:type="dxa"/>
          </w:tcPr>
          <w:p w:rsidR="0DE773D3" w:rsidP="005B38E8" w:rsidRDefault="0DE773D3" w14:paraId="533A915D" w14:textId="063A5109">
            <w:pPr>
              <w:pStyle w:val="TableParagraph"/>
              <w:rPr>
                <w:sz w:val="20"/>
                <w:szCs w:val="20"/>
              </w:rPr>
            </w:pPr>
            <w:ins w:author="suzannedhills" w:date="2026-09-18T01:22:00Z" w16du:dateUtc="2026-09-18T01:22:29Z" w:id="88">
              <w:r w:rsidRPr="14AC7B53">
                <w:rPr>
                  <w:sz w:val="20"/>
                  <w:szCs w:val="20"/>
                </w:rPr>
                <w:t>3.2</w:t>
              </w:r>
            </w:ins>
          </w:p>
        </w:tc>
        <w:tc>
          <w:tcPr>
            <w:tcW w:w="7346" w:type="dxa"/>
          </w:tcPr>
          <w:p w:rsidR="0DE773D3" w:rsidRDefault="0DE773D3" w14:paraId="6AEAC27E" w14:textId="77777777">
            <w:pPr>
              <w:spacing w:before="240" w:after="240"/>
              <w:rPr>
                <w:ins w:author="Suzanne Hills" w:date="2026-09-22T16:11:00Z" w16du:dateUtc="2026-09-22T04:11:00Z" w:id="89"/>
                <w:sz w:val="20"/>
                <w:szCs w:val="20"/>
              </w:rPr>
            </w:pPr>
            <w:ins w:author="suzannedhills" w:date="2026-09-18T01:21:00Z" w16du:dateUtc="2026-09-18T01:21:50Z" w:id="90">
              <w:r w:rsidRPr="14AC7B53">
                <w:rPr>
                  <w:sz w:val="20"/>
                  <w:szCs w:val="20"/>
                </w:rPr>
                <w:t>Notwithstanding the annual review, the Consent Authority may review the conditions of this consent</w:t>
              </w:r>
            </w:ins>
            <w:ins w:author="suzannedhills" w:date="2026-09-18T01:22:00Z" w16du:dateUtc="2026-09-18T01:22:09Z" w:id="91">
              <w:r w:rsidRPr="14AC7B53">
                <w:rPr>
                  <w:sz w:val="20"/>
                  <w:szCs w:val="20"/>
                </w:rPr>
                <w:t xml:space="preserve"> </w:t>
              </w:r>
            </w:ins>
            <w:ins w:author="suzannedhills" w:date="2026-09-18T01:21:00Z" w16du:dateUtc="2026-09-18T01:21:50Z" w:id="92">
              <w:r w:rsidRPr="14AC7B53">
                <w:rPr>
                  <w:sz w:val="20"/>
                  <w:szCs w:val="20"/>
                </w:rPr>
                <w:t>at any time to avoid adverse effects on Westland Petrel, in response to reporting under conditions</w:t>
              </w:r>
            </w:ins>
            <w:ins w:author="suzannedhills" w:date="2026-09-18T01:22:00Z" w16du:dateUtc="2026-09-18T01:22:13Z" w:id="93">
              <w:r w:rsidRPr="14AC7B53">
                <w:rPr>
                  <w:sz w:val="20"/>
                  <w:szCs w:val="20"/>
                </w:rPr>
                <w:t xml:space="preserve"> </w:t>
              </w:r>
            </w:ins>
            <w:ins w:author="suzannedhills" w:date="2026-09-18T01:21:00Z" w16du:dateUtc="2026-09-18T01:21:50Z" w:id="94">
              <w:r w:rsidRPr="14AC7B53">
                <w:rPr>
                  <w:sz w:val="20"/>
                  <w:szCs w:val="20"/>
                </w:rPr>
                <w:t>18.7, 18.8 or 18.15, where an interaction or interactions have continued to occur despite</w:t>
              </w:r>
            </w:ins>
            <w:ins w:author="suzannedhills" w:date="2026-09-18T01:22:00Z" w16du:dateUtc="2026-09-18T01:22:19Z" w:id="95">
              <w:r w:rsidRPr="14AC7B53">
                <w:rPr>
                  <w:sz w:val="20"/>
                  <w:szCs w:val="20"/>
                </w:rPr>
                <w:t xml:space="preserve"> </w:t>
              </w:r>
            </w:ins>
            <w:ins w:author="suzannedhills" w:date="2026-09-18T01:21:00Z" w16du:dateUtc="2026-09-18T01:21:50Z" w:id="96">
              <w:r w:rsidRPr="14AC7B53">
                <w:rPr>
                  <w:sz w:val="20"/>
                  <w:szCs w:val="20"/>
                </w:rPr>
                <w:t>implementation of further mitigation measures in accordance with conditions 18.7 or 18.</w:t>
              </w:r>
            </w:ins>
            <w:ins w:author="suzannedhills" w:date="2026-09-18T01:22:00Z" w16du:dateUtc="2026-09-18T01:22:25Z" w:id="97">
              <w:r w:rsidRPr="14AC7B53">
                <w:rPr>
                  <w:sz w:val="20"/>
                  <w:szCs w:val="20"/>
                </w:rPr>
                <w:t>8</w:t>
              </w:r>
            </w:ins>
          </w:p>
          <w:p w:rsidR="00422554" w:rsidP="00422554" w:rsidRDefault="00422554" w14:paraId="3E628A53" w14:textId="6765F043">
            <w:pPr>
              <w:rPr>
                <w:ins w:author="Suzanne Hills" w:date="2026-09-22T16:11:00Z" w16du:dateUtc="2026-09-22T04:11:00Z" w:id="98"/>
              </w:rPr>
            </w:pPr>
            <w:ins w:author="Suzanne Hills" w:date="2026-09-22T16:11:00Z" w16du:dateUtc="2026-09-22T04:11:00Z" w:id="99">
              <w:r>
                <w:rPr>
                  <w:sz w:val="20"/>
                  <w:szCs w:val="20"/>
                </w:rPr>
                <w:t xml:space="preserve">[NB; </w:t>
              </w:r>
            </w:ins>
            <w:ins w:author="Suzanne Hills" w:date="2026-09-25T11:24:00Z" w16du:dateUtc="2026-09-24T23:24:00Z" w:id="100">
              <w:r w:rsidR="00DD7646">
                <w:rPr>
                  <w:sz w:val="20"/>
                  <w:szCs w:val="20"/>
                </w:rPr>
                <w:t>t</w:t>
              </w:r>
            </w:ins>
            <w:ins w:author="Suzanne Hills" w:date="2026-09-25T11:25:00Z" w16du:dateUtc="2026-09-24T23:25:00Z" w:id="101">
              <w:r w:rsidR="00DD7646">
                <w:rPr>
                  <w:sz w:val="20"/>
                  <w:szCs w:val="20"/>
                </w:rPr>
                <w:t>h</w:t>
              </w:r>
            </w:ins>
            <w:ins w:author="Suzanne Hills" w:date="2026-09-25T11:24:00Z" w16du:dateUtc="2026-09-24T23:24:00Z" w:id="102">
              <w:r w:rsidR="00DD7646">
                <w:rPr>
                  <w:sz w:val="20"/>
                  <w:szCs w:val="20"/>
                </w:rPr>
                <w:t>is condition</w:t>
              </w:r>
            </w:ins>
            <w:ins w:author="Suzanne Hills" w:date="2026-09-25T11:25:00Z" w16du:dateUtc="2026-09-24T23:25:00Z" w:id="103">
              <w:r w:rsidR="004942B5">
                <w:rPr>
                  <w:sz w:val="20"/>
                  <w:szCs w:val="20"/>
                </w:rPr>
                <w:t xml:space="preserve"> </w:t>
              </w:r>
            </w:ins>
            <w:ins w:author="Suzanne Hills" w:date="2026-09-25T11:24:00Z" w16du:dateUtc="2026-09-24T23:24:00Z" w:id="104">
              <w:r w:rsidR="00DD7646">
                <w:rPr>
                  <w:sz w:val="20"/>
                  <w:szCs w:val="20"/>
                </w:rPr>
                <w:t>is from</w:t>
              </w:r>
            </w:ins>
            <w:ins w:author="Suzanne Hills" w:date="2026-09-25T11:26:00Z" w16du:dateUtc="2026-09-24T23:26:00Z" w:id="105">
              <w:r w:rsidR="00EF0C9C">
                <w:rPr>
                  <w:sz w:val="20"/>
                  <w:szCs w:val="20"/>
                </w:rPr>
                <w:t xml:space="preserve"> </w:t>
              </w:r>
            </w:ins>
            <w:ins w:author="Suzanne Hills" w:date="2026-09-22T16:24:00Z" w16du:dateUtc="2026-09-22T04:24:00Z" w:id="106">
              <w:r w:rsidR="00A338B3">
                <w:t>NZEnvC238 Consent Order</w:t>
              </w:r>
            </w:ins>
            <w:ins w:author="Suzanne Hills" w:date="2026-09-25T11:25:00Z" w16du:dateUtc="2026-09-24T23:25:00Z" w:id="107">
              <w:r w:rsidR="00DD7646">
                <w:t xml:space="preserve"> and</w:t>
              </w:r>
              <w:r w:rsidR="004942B5">
                <w:t xml:space="preserve"> refers to 18.7, 18.8, 18.15 </w:t>
              </w:r>
              <w:r w:rsidR="00EF0C9C">
                <w:t>in that C</w:t>
              </w:r>
            </w:ins>
            <w:ins w:author="Suzanne Hills" w:date="2026-09-25T11:26:00Z" w16du:dateUtc="2026-09-24T23:26:00Z" w:id="108">
              <w:r w:rsidR="00EF0C9C">
                <w:t>onsent Order</w:t>
              </w:r>
            </w:ins>
            <w:ins w:author="Suzanne Hills" w:date="2026-09-25T11:25:00Z" w16du:dateUtc="2026-09-24T23:25:00Z" w:id="109">
              <w:r w:rsidR="00DD7646">
                <w:t>.</w:t>
              </w:r>
            </w:ins>
            <w:ins w:author="Suzanne Hills" w:date="2026-09-22T16:11:00Z" w16du:dateUtc="2026-09-22T04:11:00Z" w:id="110">
              <w:r>
                <w:t>]</w:t>
              </w:r>
            </w:ins>
          </w:p>
          <w:p w:rsidR="006806F8" w:rsidP="00D250FA" w:rsidRDefault="006806F8" w14:paraId="5F7AA273" w14:textId="65616F23">
            <w:pPr>
              <w:rPr>
                <w:sz w:val="20"/>
                <w:szCs w:val="20"/>
              </w:rPr>
            </w:pPr>
          </w:p>
        </w:tc>
      </w:tr>
      <w:tr w:rsidR="007C5CEE" w:rsidTr="00D250FA" w14:paraId="652CECDF" w14:textId="77777777">
        <w:trPr>
          <w:trHeight w:val="251"/>
        </w:trPr>
        <w:tc>
          <w:tcPr>
            <w:tcW w:w="9019" w:type="dxa"/>
            <w:gridSpan w:val="2"/>
          </w:tcPr>
          <w:p w:rsidR="007C5CEE" w:rsidRDefault="00000000" w14:paraId="639F673B" w14:textId="77777777">
            <w:pPr>
              <w:pStyle w:val="TableParagraph"/>
              <w:spacing w:line="223" w:lineRule="exact"/>
              <w:rPr>
                <w:b/>
                <w:sz w:val="20"/>
              </w:rPr>
            </w:pPr>
            <w:bookmarkStart w:name="_bookmark4" w:id="111"/>
            <w:bookmarkEnd w:id="111"/>
            <w:r>
              <w:rPr>
                <w:b/>
                <w:w w:val="90"/>
                <w:sz w:val="20"/>
              </w:rPr>
              <w:t>4.0</w:t>
            </w:r>
            <w:r>
              <w:rPr>
                <w:b/>
                <w:spacing w:val="-3"/>
                <w:w w:val="90"/>
                <w:sz w:val="20"/>
              </w:rPr>
              <w:t xml:space="preserve"> </w:t>
            </w:r>
            <w:r>
              <w:rPr>
                <w:b/>
                <w:w w:val="90"/>
                <w:sz w:val="20"/>
              </w:rPr>
              <w:t>Bond</w:t>
            </w:r>
            <w:r>
              <w:rPr>
                <w:b/>
                <w:spacing w:val="-2"/>
                <w:w w:val="90"/>
                <w:sz w:val="20"/>
              </w:rPr>
              <w:t xml:space="preserve"> Conditions</w:t>
            </w:r>
          </w:p>
        </w:tc>
      </w:tr>
      <w:tr w:rsidR="007C5CEE" w:rsidTr="00D250FA" w14:paraId="6EBAA108" w14:textId="77777777">
        <w:trPr>
          <w:trHeight w:val="1005"/>
        </w:trPr>
        <w:tc>
          <w:tcPr>
            <w:tcW w:w="1673" w:type="dxa"/>
          </w:tcPr>
          <w:p w:rsidR="007C5CEE" w:rsidRDefault="00000000" w14:paraId="41ADC8E8" w14:textId="77777777">
            <w:pPr>
              <w:pStyle w:val="TableParagraph"/>
              <w:rPr>
                <w:sz w:val="20"/>
              </w:rPr>
            </w:pPr>
            <w:r>
              <w:rPr>
                <w:spacing w:val="-5"/>
                <w:sz w:val="20"/>
              </w:rPr>
              <w:t>4.1</w:t>
            </w:r>
          </w:p>
        </w:tc>
        <w:tc>
          <w:tcPr>
            <w:tcW w:w="7346" w:type="dxa"/>
          </w:tcPr>
          <w:p w:rsidR="007C5CEE" w:rsidP="14AC7B53" w:rsidRDefault="14AC7B53" w14:paraId="28F0A663" w14:textId="4B5E1227">
            <w:pPr>
              <w:pStyle w:val="TableParagraph"/>
              <w:spacing w:line="261" w:lineRule="auto"/>
              <w:rPr>
                <w:del w:author="suzannedhills" w:date="2026-09-18T03:44:00Z" w16du:dateUtc="2026-09-18T03:44:53Z" w:id="112"/>
                <w:sz w:val="20"/>
                <w:szCs w:val="20"/>
              </w:rPr>
            </w:pPr>
            <w:r w:rsidRPr="14AC7B53">
              <w:rPr>
                <w:spacing w:val="-2"/>
                <w:sz w:val="20"/>
                <w:szCs w:val="20"/>
              </w:rPr>
              <w:t>The</w:t>
            </w:r>
            <w:r w:rsidRPr="14AC7B53">
              <w:rPr>
                <w:spacing w:val="-13"/>
                <w:sz w:val="20"/>
                <w:szCs w:val="20"/>
              </w:rPr>
              <w:t xml:space="preserve"> </w:t>
            </w:r>
            <w:r w:rsidRPr="14AC7B53">
              <w:rPr>
                <w:spacing w:val="-2"/>
                <w:sz w:val="20"/>
                <w:szCs w:val="20"/>
              </w:rPr>
              <w:t>Consent</w:t>
            </w:r>
            <w:r w:rsidRPr="14AC7B53">
              <w:rPr>
                <w:spacing w:val="-13"/>
                <w:sz w:val="20"/>
                <w:szCs w:val="20"/>
              </w:rPr>
              <w:t xml:space="preserve"> </w:t>
            </w:r>
            <w:r w:rsidRPr="14AC7B53">
              <w:rPr>
                <w:spacing w:val="-2"/>
                <w:sz w:val="20"/>
                <w:szCs w:val="20"/>
              </w:rPr>
              <w:t>Holder</w:t>
            </w:r>
            <w:r w:rsidRPr="14AC7B53">
              <w:rPr>
                <w:spacing w:val="-12"/>
                <w:sz w:val="20"/>
                <w:szCs w:val="20"/>
              </w:rPr>
              <w:t xml:space="preserve"> </w:t>
            </w:r>
            <w:r w:rsidRPr="14AC7B53">
              <w:rPr>
                <w:spacing w:val="-2"/>
                <w:sz w:val="20"/>
                <w:szCs w:val="20"/>
              </w:rPr>
              <w:t>must</w:t>
            </w:r>
            <w:r w:rsidRPr="14AC7B53">
              <w:rPr>
                <w:spacing w:val="-13"/>
                <w:sz w:val="20"/>
                <w:szCs w:val="20"/>
              </w:rPr>
              <w:t xml:space="preserve"> </w:t>
            </w:r>
            <w:r w:rsidRPr="14AC7B53">
              <w:rPr>
                <w:spacing w:val="-2"/>
                <w:sz w:val="20"/>
                <w:szCs w:val="20"/>
              </w:rPr>
              <w:t>provide</w:t>
            </w:r>
            <w:r w:rsidRPr="14AC7B53">
              <w:rPr>
                <w:spacing w:val="-13"/>
                <w:sz w:val="20"/>
                <w:szCs w:val="20"/>
              </w:rPr>
              <w:t xml:space="preserve"> </w:t>
            </w:r>
            <w:r w:rsidRPr="14AC7B53">
              <w:rPr>
                <w:spacing w:val="-2"/>
                <w:sz w:val="20"/>
                <w:szCs w:val="20"/>
              </w:rPr>
              <w:t>and</w:t>
            </w:r>
            <w:r w:rsidRPr="14AC7B53">
              <w:rPr>
                <w:spacing w:val="-13"/>
                <w:sz w:val="20"/>
                <w:szCs w:val="20"/>
              </w:rPr>
              <w:t xml:space="preserve"> </w:t>
            </w:r>
            <w:r w:rsidRPr="14AC7B53">
              <w:rPr>
                <w:spacing w:val="-2"/>
                <w:sz w:val="20"/>
                <w:szCs w:val="20"/>
              </w:rPr>
              <w:t>maintain</w:t>
            </w:r>
            <w:r w:rsidRPr="14AC7B53">
              <w:rPr>
                <w:spacing w:val="-13"/>
                <w:sz w:val="20"/>
                <w:szCs w:val="20"/>
              </w:rPr>
              <w:t xml:space="preserve"> </w:t>
            </w:r>
            <w:r w:rsidRPr="14AC7B53">
              <w:rPr>
                <w:spacing w:val="-2"/>
                <w:sz w:val="20"/>
                <w:szCs w:val="20"/>
              </w:rPr>
              <w:t>in</w:t>
            </w:r>
            <w:r w:rsidRPr="14AC7B53">
              <w:rPr>
                <w:spacing w:val="-13"/>
                <w:sz w:val="20"/>
                <w:szCs w:val="20"/>
              </w:rPr>
              <w:t xml:space="preserve"> </w:t>
            </w:r>
            <w:proofErr w:type="spellStart"/>
            <w:r w:rsidRPr="14AC7B53">
              <w:rPr>
                <w:spacing w:val="-2"/>
                <w:sz w:val="20"/>
                <w:szCs w:val="20"/>
              </w:rPr>
              <w:t>favour</w:t>
            </w:r>
            <w:proofErr w:type="spellEnd"/>
            <w:r w:rsidRPr="14AC7B53">
              <w:rPr>
                <w:spacing w:val="-12"/>
                <w:sz w:val="20"/>
                <w:szCs w:val="20"/>
              </w:rPr>
              <w:t xml:space="preserve"> </w:t>
            </w:r>
            <w:r w:rsidRPr="14AC7B53">
              <w:rPr>
                <w:spacing w:val="-2"/>
                <w:sz w:val="20"/>
                <w:szCs w:val="20"/>
              </w:rPr>
              <w:t>of</w:t>
            </w:r>
            <w:r w:rsidRPr="14AC7B53">
              <w:rPr>
                <w:spacing w:val="-13"/>
                <w:sz w:val="20"/>
                <w:szCs w:val="20"/>
              </w:rPr>
              <w:t xml:space="preserve"> </w:t>
            </w:r>
            <w:r w:rsidRPr="14AC7B53">
              <w:rPr>
                <w:spacing w:val="-2"/>
                <w:sz w:val="20"/>
                <w:szCs w:val="20"/>
              </w:rPr>
              <w:t>the</w:t>
            </w:r>
            <w:r w:rsidRPr="14AC7B53">
              <w:rPr>
                <w:spacing w:val="-13"/>
                <w:sz w:val="20"/>
                <w:szCs w:val="20"/>
              </w:rPr>
              <w:t xml:space="preserve"> </w:t>
            </w:r>
            <w:r w:rsidRPr="14AC7B53">
              <w:rPr>
                <w:spacing w:val="-2"/>
                <w:sz w:val="20"/>
                <w:szCs w:val="20"/>
              </w:rPr>
              <w:t>Consent</w:t>
            </w:r>
            <w:r w:rsidRPr="14AC7B53">
              <w:rPr>
                <w:spacing w:val="-13"/>
                <w:sz w:val="20"/>
                <w:szCs w:val="20"/>
              </w:rPr>
              <w:t xml:space="preserve"> </w:t>
            </w:r>
            <w:r w:rsidRPr="14AC7B53">
              <w:rPr>
                <w:spacing w:val="-2"/>
                <w:sz w:val="20"/>
                <w:szCs w:val="20"/>
              </w:rPr>
              <w:t>Authorities</w:t>
            </w:r>
            <w:r w:rsidRPr="14AC7B53">
              <w:rPr>
                <w:spacing w:val="-12"/>
                <w:sz w:val="20"/>
                <w:szCs w:val="20"/>
              </w:rPr>
              <w:t xml:space="preserve"> </w:t>
            </w:r>
            <w:r w:rsidRPr="14AC7B53">
              <w:rPr>
                <w:spacing w:val="-2"/>
                <w:sz w:val="20"/>
                <w:szCs w:val="20"/>
              </w:rPr>
              <w:t xml:space="preserve">(the </w:t>
            </w:r>
            <w:r w:rsidRPr="14AC7B53">
              <w:rPr>
                <w:spacing w:val="-4"/>
                <w:sz w:val="20"/>
                <w:szCs w:val="20"/>
              </w:rPr>
              <w:t>West</w:t>
            </w:r>
            <w:r w:rsidRPr="14AC7B53">
              <w:rPr>
                <w:spacing w:val="-6"/>
                <w:sz w:val="20"/>
                <w:szCs w:val="20"/>
              </w:rPr>
              <w:t xml:space="preserve"> </w:t>
            </w:r>
            <w:r w:rsidRPr="14AC7B53">
              <w:rPr>
                <w:spacing w:val="-4"/>
                <w:sz w:val="20"/>
                <w:szCs w:val="20"/>
              </w:rPr>
              <w:t>Coast Regional Council and</w:t>
            </w:r>
            <w:r w:rsidRPr="14AC7B53">
              <w:rPr>
                <w:spacing w:val="-7"/>
                <w:sz w:val="20"/>
                <w:szCs w:val="20"/>
              </w:rPr>
              <w:t xml:space="preserve"> </w:t>
            </w:r>
            <w:r w:rsidRPr="14AC7B53">
              <w:rPr>
                <w:spacing w:val="-4"/>
                <w:sz w:val="20"/>
                <w:szCs w:val="20"/>
              </w:rPr>
              <w:t>the</w:t>
            </w:r>
            <w:r w:rsidRPr="14AC7B53">
              <w:rPr>
                <w:spacing w:val="-7"/>
                <w:sz w:val="20"/>
                <w:szCs w:val="20"/>
              </w:rPr>
              <w:t xml:space="preserve"> </w:t>
            </w:r>
            <w:r w:rsidRPr="14AC7B53">
              <w:rPr>
                <w:spacing w:val="-4"/>
                <w:sz w:val="20"/>
                <w:szCs w:val="20"/>
              </w:rPr>
              <w:t>Grey</w:t>
            </w:r>
            <w:r w:rsidRPr="14AC7B53">
              <w:rPr>
                <w:spacing w:val="-6"/>
                <w:sz w:val="20"/>
                <w:szCs w:val="20"/>
              </w:rPr>
              <w:t xml:space="preserve"> </w:t>
            </w:r>
            <w:r w:rsidRPr="14AC7B53">
              <w:rPr>
                <w:spacing w:val="-4"/>
                <w:sz w:val="20"/>
                <w:szCs w:val="20"/>
              </w:rPr>
              <w:t>District</w:t>
            </w:r>
            <w:r w:rsidRPr="14AC7B53">
              <w:rPr>
                <w:spacing w:val="-6"/>
                <w:sz w:val="20"/>
                <w:szCs w:val="20"/>
              </w:rPr>
              <w:t xml:space="preserve"> </w:t>
            </w:r>
            <w:r w:rsidRPr="14AC7B53">
              <w:rPr>
                <w:spacing w:val="-4"/>
                <w:sz w:val="20"/>
                <w:szCs w:val="20"/>
              </w:rPr>
              <w:t>Council</w:t>
            </w:r>
            <w:r w:rsidRPr="14AC7B53">
              <w:rPr>
                <w:spacing w:val="-7"/>
                <w:sz w:val="20"/>
                <w:szCs w:val="20"/>
              </w:rPr>
              <w:t xml:space="preserve"> </w:t>
            </w:r>
            <w:r w:rsidRPr="14AC7B53">
              <w:rPr>
                <w:spacing w:val="-4"/>
                <w:sz w:val="20"/>
                <w:szCs w:val="20"/>
              </w:rPr>
              <w:t>[jointly</w:t>
            </w:r>
            <w:r w:rsidRPr="14AC7B53">
              <w:rPr>
                <w:spacing w:val="-6"/>
                <w:sz w:val="20"/>
                <w:szCs w:val="20"/>
              </w:rPr>
              <w:t xml:space="preserve"> </w:t>
            </w:r>
            <w:r w:rsidRPr="14AC7B53">
              <w:rPr>
                <w:spacing w:val="-4"/>
                <w:sz w:val="20"/>
                <w:szCs w:val="20"/>
              </w:rPr>
              <w:t>for</w:t>
            </w:r>
            <w:r w:rsidRPr="14AC7B53">
              <w:rPr>
                <w:spacing w:val="-6"/>
                <w:sz w:val="20"/>
                <w:szCs w:val="20"/>
              </w:rPr>
              <w:t xml:space="preserve"> </w:t>
            </w:r>
            <w:r w:rsidRPr="14AC7B53">
              <w:rPr>
                <w:spacing w:val="-4"/>
                <w:sz w:val="20"/>
                <w:szCs w:val="20"/>
              </w:rPr>
              <w:t>their</w:t>
            </w:r>
            <w:r w:rsidRPr="14AC7B53">
              <w:rPr>
                <w:spacing w:val="-6"/>
                <w:sz w:val="20"/>
                <w:szCs w:val="20"/>
              </w:rPr>
              <w:t xml:space="preserve"> </w:t>
            </w:r>
            <w:r w:rsidRPr="14AC7B53">
              <w:rPr>
                <w:spacing w:val="-4"/>
                <w:sz w:val="20"/>
                <w:szCs w:val="20"/>
              </w:rPr>
              <w:t>respective interests])</w:t>
            </w:r>
            <w:r w:rsidRPr="14AC7B53">
              <w:rPr>
                <w:spacing w:val="-7"/>
                <w:sz w:val="20"/>
                <w:szCs w:val="20"/>
              </w:rPr>
              <w:t xml:space="preserve"> </w:t>
            </w:r>
            <w:r w:rsidRPr="14AC7B53">
              <w:rPr>
                <w:spacing w:val="-4"/>
                <w:sz w:val="20"/>
                <w:szCs w:val="20"/>
              </w:rPr>
              <w:t>a</w:t>
            </w:r>
            <w:r w:rsidRPr="14AC7B53">
              <w:rPr>
                <w:spacing w:val="-6"/>
                <w:sz w:val="20"/>
                <w:szCs w:val="20"/>
              </w:rPr>
              <w:t xml:space="preserve"> </w:t>
            </w:r>
            <w:r w:rsidRPr="14AC7B53">
              <w:rPr>
                <w:spacing w:val="-4"/>
                <w:sz w:val="20"/>
                <w:szCs w:val="20"/>
              </w:rPr>
              <w:t>bond</w:t>
            </w:r>
            <w:r w:rsidRPr="14AC7B53">
              <w:rPr>
                <w:spacing w:val="-7"/>
                <w:sz w:val="20"/>
                <w:szCs w:val="20"/>
              </w:rPr>
              <w:t xml:space="preserve"> </w:t>
            </w:r>
            <w:r w:rsidRPr="14AC7B53">
              <w:rPr>
                <w:spacing w:val="-4"/>
                <w:sz w:val="20"/>
                <w:szCs w:val="20"/>
              </w:rPr>
              <w:t>or</w:t>
            </w:r>
            <w:r w:rsidRPr="14AC7B53">
              <w:rPr>
                <w:spacing w:val="-6"/>
                <w:sz w:val="20"/>
                <w:szCs w:val="20"/>
              </w:rPr>
              <w:t xml:space="preserve"> </w:t>
            </w:r>
            <w:r w:rsidRPr="14AC7B53">
              <w:rPr>
                <w:spacing w:val="-4"/>
                <w:sz w:val="20"/>
                <w:szCs w:val="20"/>
              </w:rPr>
              <w:t>bonds</w:t>
            </w:r>
            <w:ins w:author="suzannedhills" w:date="2026-09-18T01:24:00Z" w16du:dateUtc="2026-09-18T01:24:18Z" w:id="113">
              <w:r w:rsidRPr="14AC7B53" w:rsidR="7F5D4C6A">
                <w:rPr>
                  <w:sz w:val="20"/>
                  <w:szCs w:val="20"/>
                </w:rPr>
                <w:t xml:space="preserve"> to </w:t>
              </w:r>
              <w:r w:rsidRPr="14AC7B53" w:rsidR="7F5D4C6A">
                <w:rPr>
                  <w:rFonts w:ascii="Aptos" w:hAnsi="Aptos" w:eastAsia="Aptos" w:cs="Aptos"/>
                  <w:color w:val="000000" w:themeColor="text1"/>
                  <w:lang w:val="en-GB"/>
                </w:rPr>
                <w:t xml:space="preserve">be set </w:t>
              </w:r>
            </w:ins>
            <w:ins w:author="Suzanne Hills" w:date="2026-09-22T16:13:00Z" w16du:dateUtc="2026-09-22T04:13:00Z" w:id="114">
              <w:r w:rsidR="007351DA">
                <w:rPr>
                  <w:rFonts w:ascii="Aptos" w:hAnsi="Aptos" w:eastAsia="Aptos" w:cs="Aptos"/>
                  <w:color w:val="000000" w:themeColor="text1"/>
                  <w:lang w:val="en-GB"/>
                </w:rPr>
                <w:t>ordinary</w:t>
              </w:r>
            </w:ins>
            <w:ins w:author="suzannedhills" w:date="2026-09-18T01:24:00Z" w16du:dateUtc="2026-09-18T01:24:18Z" w:id="115">
              <w:r w:rsidRPr="14AC7B53" w:rsidR="7F5D4C6A">
                <w:rPr>
                  <w:rFonts w:ascii="Aptos" w:hAnsi="Aptos" w:eastAsia="Aptos" w:cs="Aptos"/>
                  <w:color w:val="000000" w:themeColor="text1"/>
                  <w:lang w:val="en-GB"/>
                </w:rPr>
                <w:t xml:space="preserve"> failure scenario</w:t>
              </w:r>
            </w:ins>
            <w:r w:rsidRPr="14AC7B53">
              <w:rPr>
                <w:sz w:val="20"/>
                <w:szCs w:val="20"/>
              </w:rPr>
              <w:t xml:space="preserve"> related to mine closure activities and rehabilitation</w:t>
            </w:r>
            <w:ins w:author="suzannedhills" w:date="2026-09-18T03:44:00Z" w16du:dateUtc="2026-09-18T03:44:41Z" w:id="116">
              <w:r w:rsidRPr="14AC7B53" w:rsidR="61265AE2">
                <w:rPr>
                  <w:sz w:val="20"/>
                  <w:szCs w:val="20"/>
                </w:rPr>
                <w:t xml:space="preserve">, and </w:t>
              </w:r>
            </w:ins>
            <w:ins w:author="suzannedhills" w:date="2026-09-18T03:45:00Z" w16du:dateUtc="2026-09-18T03:45:13Z" w:id="117">
              <w:r w:rsidRPr="14AC7B53" w:rsidR="61265AE2">
                <w:rPr>
                  <w:sz w:val="20"/>
                  <w:szCs w:val="20"/>
                </w:rPr>
                <w:t xml:space="preserve">to cover </w:t>
              </w:r>
            </w:ins>
            <w:ins w:author="suzannedhills" w:date="2026-09-18T03:44:00Z" w16du:dateUtc="2026-09-18T03:44:41Z" w:id="118">
              <w:r w:rsidRPr="14AC7B53" w:rsidR="61265AE2">
                <w:rPr>
                  <w:rFonts w:ascii="Aptos" w:hAnsi="Aptos" w:eastAsia="Aptos" w:cs="Aptos"/>
                  <w:color w:val="000000" w:themeColor="text1"/>
                  <w:lang w:val="en-GB"/>
                </w:rPr>
                <w:t>compensation measures for environmental and social commitments</w:t>
              </w:r>
            </w:ins>
            <w:del w:author="suzannedhills" w:date="2026-09-18T03:44:00Z" w16du:dateUtc="2026-09-18T03:44:39Z" w:id="119">
              <w:r w:rsidRPr="14AC7B53" w:rsidDel="14AC7B53">
                <w:rPr>
                  <w:sz w:val="20"/>
                  <w:szCs w:val="20"/>
                </w:rPr>
                <w:delText xml:space="preserve"> </w:delText>
              </w:r>
            </w:del>
            <w:r w:rsidRPr="14AC7B53">
              <w:rPr>
                <w:sz w:val="20"/>
                <w:szCs w:val="20"/>
              </w:rPr>
              <w:t xml:space="preserve">required </w:t>
            </w:r>
            <w:proofErr w:type="spellStart"/>
            <w:r w:rsidRPr="14AC7B53">
              <w:rPr>
                <w:sz w:val="20"/>
                <w:szCs w:val="20"/>
              </w:rPr>
              <w:t>by</w:t>
            </w:r>
          </w:p>
          <w:p w:rsidR="007C5CEE" w:rsidP="14AC7B53" w:rsidRDefault="14AC7B53" w14:paraId="28143105" w14:textId="6BC70462">
            <w:pPr>
              <w:pStyle w:val="TableParagraph"/>
              <w:spacing w:before="2" w:line="223" w:lineRule="exact"/>
              <w:ind w:left="0"/>
              <w:rPr>
                <w:ins w:author="suzannedhills" w:date="2026-09-18T01:26:00Z" w16du:dateUtc="2026-09-18T01:26:12Z" w:id="120"/>
              </w:rPr>
            </w:pPr>
            <w:r w:rsidRPr="14AC7B53">
              <w:rPr>
                <w:w w:val="90"/>
                <w:sz w:val="20"/>
                <w:szCs w:val="20"/>
              </w:rPr>
              <w:t>these</w:t>
            </w:r>
            <w:proofErr w:type="spellEnd"/>
            <w:r w:rsidRPr="14AC7B53">
              <w:rPr>
                <w:spacing w:val="-3"/>
                <w:sz w:val="20"/>
                <w:szCs w:val="20"/>
              </w:rPr>
              <w:t xml:space="preserve"> </w:t>
            </w:r>
            <w:r w:rsidRPr="14AC7B53">
              <w:rPr>
                <w:spacing w:val="-2"/>
                <w:sz w:val="20"/>
                <w:szCs w:val="20"/>
              </w:rPr>
              <w:t>c</w:t>
            </w:r>
            <w:r w:rsidRPr="14AC7B53">
              <w:rPr>
                <w:sz w:val="20"/>
                <w:szCs w:val="20"/>
              </w:rPr>
              <w:t>onsents.</w:t>
            </w:r>
          </w:p>
          <w:p w:rsidR="007C5CEE" w:rsidP="14AC7B53" w:rsidRDefault="007C5CEE" w14:paraId="65B81BA2" w14:textId="16CD2D68">
            <w:pPr>
              <w:pStyle w:val="TableParagraph"/>
              <w:spacing w:before="2" w:line="223" w:lineRule="exact"/>
              <w:rPr>
                <w:ins w:author="suzannedhills" w:date="2026-09-18T01:26:00Z" w16du:dateUtc="2026-09-18T01:26:29Z" w:id="121"/>
                <w:sz w:val="20"/>
                <w:szCs w:val="20"/>
              </w:rPr>
            </w:pPr>
          </w:p>
          <w:p w:rsidR="007C5CEE" w:rsidP="14AC7B53" w:rsidRDefault="38727D2D" w14:paraId="296A5CFF" w14:textId="5AD76CD4">
            <w:pPr>
              <w:pStyle w:val="TableParagraph"/>
              <w:spacing w:before="2" w:line="223" w:lineRule="exact"/>
              <w:rPr>
                <w:ins w:author="suzannedhills" w:date="2026-09-18T01:25:00Z" w16du:dateUtc="2026-09-18T01:25:39Z" w:id="122"/>
                <w:i/>
                <w:iCs/>
                <w:sz w:val="20"/>
                <w:szCs w:val="20"/>
              </w:rPr>
            </w:pPr>
            <w:ins w:author="suzannedhills" w:date="2026-09-18T01:26:00Z" w16du:dateUtc="2026-09-18T01:26:33Z" w:id="123">
              <w:r w:rsidRPr="00D250FA">
                <w:rPr>
                  <w:i/>
                  <w:iCs/>
                  <w:sz w:val="20"/>
                  <w:szCs w:val="20"/>
                </w:rPr>
                <w:t>Advice Note: The Consent Holder remains liable under the</w:t>
              </w:r>
            </w:ins>
            <w:ins w:author="suzannedhills" w:date="2026-09-18T01:27:00Z" w16du:dateUtc="2026-09-18T01:27:23Z" w:id="124">
              <w:r w:rsidRPr="00D250FA">
                <w:rPr>
                  <w:i/>
                  <w:iCs/>
                  <w:sz w:val="20"/>
                  <w:szCs w:val="20"/>
                </w:rPr>
                <w:t xml:space="preserve"> F</w:t>
              </w:r>
              <w:r w:rsidRPr="6E751286">
                <w:rPr>
                  <w:sz w:val="20"/>
                  <w:szCs w:val="20"/>
                </w:rPr>
                <w:t>ast Track Approvals Act (</w:t>
              </w:r>
              <w:r w:rsidRPr="6E751286" w:rsidR="56063D01">
                <w:rPr>
                  <w:sz w:val="20"/>
                  <w:szCs w:val="20"/>
                </w:rPr>
                <w:t>or i</w:t>
              </w:r>
              <w:r w:rsidRPr="00D250FA" w:rsidR="56063D01">
                <w:rPr>
                  <w:i/>
                  <w:iCs/>
                  <w:sz w:val="20"/>
                  <w:szCs w:val="20"/>
                </w:rPr>
                <w:t xml:space="preserve">ts </w:t>
              </w:r>
              <w:r w:rsidRPr="00D250FA">
                <w:rPr>
                  <w:i/>
                  <w:iCs/>
                  <w:sz w:val="20"/>
                  <w:szCs w:val="20"/>
                </w:rPr>
                <w:t xml:space="preserve">successor) </w:t>
              </w:r>
            </w:ins>
            <w:ins w:author="suzannedhills" w:date="2026-09-18T01:26:00Z" w16du:dateUtc="2026-09-18T01:26:33Z" w:id="125">
              <w:r w:rsidRPr="00D250FA">
                <w:rPr>
                  <w:i/>
                  <w:iCs/>
                  <w:sz w:val="20"/>
                  <w:szCs w:val="20"/>
                </w:rPr>
                <w:t>for any breach of these consents which occurs before expiry of these consents and</w:t>
              </w:r>
            </w:ins>
            <w:ins w:author="suzannedhills" w:date="2026-09-18T01:27:00Z" w16du:dateUtc="2026-09-18T01:27:33Z" w:id="126">
              <w:r w:rsidRPr="00D250FA">
                <w:rPr>
                  <w:i/>
                  <w:iCs/>
                  <w:sz w:val="20"/>
                  <w:szCs w:val="20"/>
                </w:rPr>
                <w:t xml:space="preserve"> </w:t>
              </w:r>
            </w:ins>
            <w:ins w:author="suzannedhills" w:date="2026-09-18T01:26:00Z" w16du:dateUtc="2026-09-18T01:26:33Z" w:id="127">
              <w:r w:rsidRPr="00D250FA">
                <w:rPr>
                  <w:i/>
                  <w:iCs/>
                  <w:sz w:val="20"/>
                  <w:szCs w:val="20"/>
                </w:rPr>
                <w:t>which become apparent during or after the expiry of the relevant consent.</w:t>
              </w:r>
            </w:ins>
          </w:p>
          <w:p w:rsidR="007C5CEE" w:rsidP="14AC7B53" w:rsidRDefault="007C5CEE" w14:paraId="1BE00A1B" w14:textId="4BFA937B">
            <w:pPr>
              <w:pStyle w:val="TableParagraph"/>
              <w:spacing w:before="2" w:line="223" w:lineRule="exact"/>
              <w:rPr>
                <w:sz w:val="20"/>
                <w:szCs w:val="20"/>
              </w:rPr>
            </w:pPr>
          </w:p>
        </w:tc>
      </w:tr>
    </w:tbl>
    <w:p w:rsidR="007C5CEE" w:rsidRDefault="007C5CEE" w14:paraId="5DAB6C7B" w14:textId="77777777">
      <w:pPr>
        <w:pStyle w:val="TableParagraph"/>
        <w:spacing w:line="223" w:lineRule="exact"/>
        <w:rPr>
          <w:sz w:val="20"/>
        </w:rPr>
        <w:sectPr w:rsidR="007C5CEE">
          <w:headerReference w:type="default" r:id="rId14"/>
          <w:footerReference w:type="default" r:id="rId15"/>
          <w:pgSz w:w="11910" w:h="16840" w:orient="portrait"/>
          <w:pgMar w:top="1600" w:right="1417" w:bottom="860" w:left="1417" w:header="342" w:footer="679" w:gutter="0"/>
          <w:cols w:space="720"/>
        </w:sectPr>
      </w:pPr>
    </w:p>
    <w:p w:rsidR="007C5CEE" w:rsidRDefault="007C5CEE" w14:paraId="02EB378F" w14:textId="77777777">
      <w:pPr>
        <w:pStyle w:val="BodyText"/>
        <w:rPr>
          <w:sz w:val="7"/>
        </w:rPr>
      </w:pPr>
    </w:p>
    <w:tbl>
      <w:tblPr>
        <w:tblW w:w="0" w:type="auto"/>
        <w:tblInd w:w="3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6E751286" w14:paraId="6B2D3EFB" w14:textId="77777777">
        <w:trPr>
          <w:trHeight w:val="844"/>
        </w:trPr>
        <w:tc>
          <w:tcPr>
            <w:tcW w:w="1030" w:type="dxa"/>
          </w:tcPr>
          <w:p w:rsidR="007C5CEE" w:rsidRDefault="00000000" w14:paraId="67D112E1" w14:textId="77777777">
            <w:pPr>
              <w:pStyle w:val="TableParagraph"/>
              <w:rPr>
                <w:sz w:val="20"/>
              </w:rPr>
            </w:pPr>
            <w:r>
              <w:rPr>
                <w:spacing w:val="-5"/>
                <w:sz w:val="20"/>
              </w:rPr>
              <w:t>4.2</w:t>
            </w:r>
          </w:p>
        </w:tc>
        <w:tc>
          <w:tcPr>
            <w:tcW w:w="7989" w:type="dxa"/>
          </w:tcPr>
          <w:p w:rsidR="007C5CEE" w:rsidRDefault="00000000" w14:paraId="220E23B1" w14:textId="77777777">
            <w:pPr>
              <w:pStyle w:val="TableParagraph"/>
              <w:spacing w:line="264" w:lineRule="auto"/>
              <w:ind w:right="229"/>
              <w:jc w:val="both"/>
              <w:rPr>
                <w:sz w:val="20"/>
              </w:rPr>
            </w:pPr>
            <w:r>
              <w:rPr>
                <w:spacing w:val="-8"/>
                <w:sz w:val="20"/>
              </w:rPr>
              <w:t>The</w:t>
            </w:r>
            <w:r>
              <w:rPr>
                <w:spacing w:val="-3"/>
                <w:sz w:val="20"/>
              </w:rPr>
              <w:t xml:space="preserve"> </w:t>
            </w:r>
            <w:r>
              <w:rPr>
                <w:spacing w:val="-8"/>
                <w:sz w:val="20"/>
              </w:rPr>
              <w:t>payment</w:t>
            </w:r>
            <w:r>
              <w:rPr>
                <w:spacing w:val="-2"/>
                <w:sz w:val="20"/>
              </w:rPr>
              <w:t xml:space="preserve"> </w:t>
            </w:r>
            <w:r>
              <w:rPr>
                <w:spacing w:val="-8"/>
                <w:sz w:val="20"/>
              </w:rPr>
              <w:t>of</w:t>
            </w:r>
            <w:r>
              <w:rPr>
                <w:spacing w:val="-3"/>
                <w:sz w:val="20"/>
              </w:rPr>
              <w:t xml:space="preserve"> </w:t>
            </w:r>
            <w:r>
              <w:rPr>
                <w:spacing w:val="-8"/>
                <w:sz w:val="20"/>
              </w:rPr>
              <w:t>the</w:t>
            </w:r>
            <w:r>
              <w:rPr>
                <w:spacing w:val="-3"/>
                <w:sz w:val="20"/>
              </w:rPr>
              <w:t xml:space="preserve"> </w:t>
            </w:r>
            <w:r>
              <w:rPr>
                <w:spacing w:val="-8"/>
                <w:sz w:val="20"/>
              </w:rPr>
              <w:t>bond</w:t>
            </w:r>
            <w:r>
              <w:rPr>
                <w:spacing w:val="-2"/>
                <w:sz w:val="20"/>
              </w:rPr>
              <w:t xml:space="preserve"> </w:t>
            </w:r>
            <w:r>
              <w:rPr>
                <w:spacing w:val="-8"/>
                <w:sz w:val="20"/>
              </w:rPr>
              <w:t>quantum</w:t>
            </w:r>
            <w:r>
              <w:rPr>
                <w:spacing w:val="-2"/>
                <w:sz w:val="20"/>
              </w:rPr>
              <w:t xml:space="preserve"> </w:t>
            </w:r>
            <w:r>
              <w:rPr>
                <w:spacing w:val="-8"/>
                <w:sz w:val="20"/>
              </w:rPr>
              <w:t>by</w:t>
            </w:r>
            <w:r>
              <w:rPr>
                <w:sz w:val="20"/>
              </w:rPr>
              <w:t xml:space="preserve"> </w:t>
            </w:r>
            <w:r>
              <w:rPr>
                <w:spacing w:val="-8"/>
                <w:sz w:val="20"/>
              </w:rPr>
              <w:t>the</w:t>
            </w:r>
            <w:r>
              <w:rPr>
                <w:spacing w:val="-2"/>
                <w:sz w:val="20"/>
              </w:rPr>
              <w:t xml:space="preserve"> </w:t>
            </w:r>
            <w:r>
              <w:rPr>
                <w:spacing w:val="-8"/>
                <w:sz w:val="20"/>
              </w:rPr>
              <w:t>Consent</w:t>
            </w:r>
            <w:r>
              <w:rPr>
                <w:spacing w:val="-2"/>
                <w:sz w:val="20"/>
              </w:rPr>
              <w:t xml:space="preserve"> </w:t>
            </w:r>
            <w:r>
              <w:rPr>
                <w:spacing w:val="-8"/>
                <w:sz w:val="20"/>
              </w:rPr>
              <w:t>Holder,</w:t>
            </w:r>
            <w:r>
              <w:rPr>
                <w:sz w:val="20"/>
              </w:rPr>
              <w:t xml:space="preserve"> </w:t>
            </w:r>
            <w:r>
              <w:rPr>
                <w:spacing w:val="-8"/>
                <w:sz w:val="20"/>
              </w:rPr>
              <w:t>as</w:t>
            </w:r>
            <w:r>
              <w:rPr>
                <w:sz w:val="20"/>
              </w:rPr>
              <w:t xml:space="preserve"> </w:t>
            </w:r>
            <w:r>
              <w:rPr>
                <w:spacing w:val="-8"/>
                <w:sz w:val="20"/>
              </w:rPr>
              <w:t>required</w:t>
            </w:r>
            <w:r>
              <w:rPr>
                <w:spacing w:val="-2"/>
                <w:sz w:val="20"/>
              </w:rPr>
              <w:t xml:space="preserve"> </w:t>
            </w:r>
            <w:r>
              <w:rPr>
                <w:spacing w:val="-8"/>
                <w:sz w:val="20"/>
              </w:rPr>
              <w:t>by</w:t>
            </w:r>
            <w:r>
              <w:rPr>
                <w:sz w:val="20"/>
              </w:rPr>
              <w:t xml:space="preserve"> </w:t>
            </w:r>
            <w:r>
              <w:rPr>
                <w:spacing w:val="-8"/>
                <w:sz w:val="20"/>
              </w:rPr>
              <w:t>Condition</w:t>
            </w:r>
            <w:r>
              <w:rPr>
                <w:spacing w:val="-3"/>
                <w:sz w:val="20"/>
              </w:rPr>
              <w:t xml:space="preserve"> </w:t>
            </w:r>
            <w:r>
              <w:rPr>
                <w:spacing w:val="-8"/>
                <w:sz w:val="20"/>
              </w:rPr>
              <w:t>4.5</w:t>
            </w:r>
            <w:r>
              <w:rPr>
                <w:sz w:val="20"/>
              </w:rPr>
              <w:t xml:space="preserve"> </w:t>
            </w:r>
            <w:r>
              <w:rPr>
                <w:spacing w:val="-8"/>
                <w:sz w:val="20"/>
              </w:rPr>
              <w:t xml:space="preserve">must </w:t>
            </w:r>
            <w:r>
              <w:rPr>
                <w:spacing w:val="-6"/>
                <w:sz w:val="20"/>
              </w:rPr>
              <w:t>be</w:t>
            </w:r>
            <w:r>
              <w:rPr>
                <w:spacing w:val="-8"/>
                <w:sz w:val="20"/>
              </w:rPr>
              <w:t xml:space="preserve"> </w:t>
            </w:r>
            <w:r>
              <w:rPr>
                <w:spacing w:val="-6"/>
                <w:sz w:val="20"/>
              </w:rPr>
              <w:t>a</w:t>
            </w:r>
            <w:r>
              <w:rPr>
                <w:spacing w:val="-7"/>
                <w:sz w:val="20"/>
              </w:rPr>
              <w:t xml:space="preserve"> </w:t>
            </w:r>
            <w:r>
              <w:rPr>
                <w:spacing w:val="-6"/>
                <w:sz w:val="20"/>
              </w:rPr>
              <w:t>bond</w:t>
            </w:r>
            <w:r>
              <w:rPr>
                <w:spacing w:val="-8"/>
                <w:sz w:val="20"/>
              </w:rPr>
              <w:t xml:space="preserve"> </w:t>
            </w:r>
            <w:r>
              <w:rPr>
                <w:spacing w:val="-6"/>
                <w:sz w:val="20"/>
              </w:rPr>
              <w:t>in</w:t>
            </w:r>
            <w:r>
              <w:rPr>
                <w:spacing w:val="-8"/>
                <w:sz w:val="20"/>
              </w:rPr>
              <w:t xml:space="preserve"> </w:t>
            </w:r>
            <w:proofErr w:type="spellStart"/>
            <w:r>
              <w:rPr>
                <w:spacing w:val="-6"/>
                <w:sz w:val="20"/>
              </w:rPr>
              <w:t>favour</w:t>
            </w:r>
            <w:proofErr w:type="spellEnd"/>
            <w:r>
              <w:rPr>
                <w:spacing w:val="-7"/>
                <w:sz w:val="20"/>
              </w:rPr>
              <w:t xml:space="preserve"> </w:t>
            </w:r>
            <w:r>
              <w:rPr>
                <w:spacing w:val="-6"/>
                <w:sz w:val="20"/>
              </w:rPr>
              <w:t>of</w:t>
            </w:r>
            <w:r>
              <w:rPr>
                <w:spacing w:val="-8"/>
                <w:sz w:val="20"/>
              </w:rPr>
              <w:t xml:space="preserve"> </w:t>
            </w:r>
            <w:r>
              <w:rPr>
                <w:spacing w:val="-6"/>
                <w:sz w:val="20"/>
              </w:rPr>
              <w:t>the</w:t>
            </w:r>
            <w:r>
              <w:rPr>
                <w:spacing w:val="-8"/>
                <w:sz w:val="20"/>
              </w:rPr>
              <w:t xml:space="preserve"> </w:t>
            </w:r>
            <w:r>
              <w:rPr>
                <w:spacing w:val="-6"/>
                <w:sz w:val="20"/>
              </w:rPr>
              <w:t>Consent</w:t>
            </w:r>
            <w:r>
              <w:rPr>
                <w:spacing w:val="-8"/>
                <w:sz w:val="20"/>
              </w:rPr>
              <w:t xml:space="preserve"> </w:t>
            </w:r>
            <w:r>
              <w:rPr>
                <w:spacing w:val="-6"/>
                <w:sz w:val="20"/>
              </w:rPr>
              <w:t>Authorities</w:t>
            </w:r>
            <w:r>
              <w:rPr>
                <w:spacing w:val="-7"/>
                <w:sz w:val="20"/>
              </w:rPr>
              <w:t xml:space="preserve"> </w:t>
            </w:r>
            <w:r>
              <w:rPr>
                <w:spacing w:val="-6"/>
                <w:sz w:val="20"/>
              </w:rPr>
              <w:t>for</w:t>
            </w:r>
            <w:r>
              <w:rPr>
                <w:spacing w:val="-7"/>
                <w:sz w:val="20"/>
              </w:rPr>
              <w:t xml:space="preserve"> </w:t>
            </w:r>
            <w:r>
              <w:rPr>
                <w:spacing w:val="-6"/>
                <w:sz w:val="20"/>
              </w:rPr>
              <w:t>the</w:t>
            </w:r>
            <w:r>
              <w:rPr>
                <w:spacing w:val="-8"/>
                <w:sz w:val="20"/>
              </w:rPr>
              <w:t xml:space="preserve"> </w:t>
            </w:r>
            <w:r>
              <w:rPr>
                <w:spacing w:val="-6"/>
                <w:sz w:val="20"/>
              </w:rPr>
              <w:t>guarantee</w:t>
            </w:r>
            <w:r>
              <w:rPr>
                <w:spacing w:val="-8"/>
                <w:sz w:val="20"/>
              </w:rPr>
              <w:t xml:space="preserve"> </w:t>
            </w:r>
            <w:r>
              <w:rPr>
                <w:spacing w:val="-6"/>
                <w:sz w:val="20"/>
              </w:rPr>
              <w:t>sum</w:t>
            </w:r>
            <w:r>
              <w:rPr>
                <w:spacing w:val="-7"/>
                <w:sz w:val="20"/>
              </w:rPr>
              <w:t xml:space="preserve"> </w:t>
            </w:r>
            <w:r>
              <w:rPr>
                <w:spacing w:val="-6"/>
                <w:sz w:val="20"/>
              </w:rPr>
              <w:t>in</w:t>
            </w:r>
            <w:r>
              <w:rPr>
                <w:spacing w:val="-8"/>
                <w:sz w:val="20"/>
              </w:rPr>
              <w:t xml:space="preserve"> </w:t>
            </w:r>
            <w:r>
              <w:rPr>
                <w:spacing w:val="-6"/>
                <w:sz w:val="20"/>
              </w:rPr>
              <w:t>a</w:t>
            </w:r>
            <w:r>
              <w:rPr>
                <w:spacing w:val="-7"/>
                <w:sz w:val="20"/>
              </w:rPr>
              <w:t xml:space="preserve"> </w:t>
            </w:r>
            <w:r>
              <w:rPr>
                <w:spacing w:val="-6"/>
                <w:sz w:val="20"/>
              </w:rPr>
              <w:t>form</w:t>
            </w:r>
            <w:r>
              <w:rPr>
                <w:spacing w:val="-7"/>
                <w:sz w:val="20"/>
              </w:rPr>
              <w:t xml:space="preserve"> </w:t>
            </w:r>
            <w:r>
              <w:rPr>
                <w:spacing w:val="-6"/>
                <w:sz w:val="20"/>
              </w:rPr>
              <w:t>and</w:t>
            </w:r>
            <w:r>
              <w:rPr>
                <w:spacing w:val="-8"/>
                <w:sz w:val="20"/>
              </w:rPr>
              <w:t xml:space="preserve"> </w:t>
            </w:r>
            <w:r>
              <w:rPr>
                <w:spacing w:val="-6"/>
                <w:sz w:val="20"/>
              </w:rPr>
              <w:t xml:space="preserve">executed </w:t>
            </w:r>
            <w:r>
              <w:rPr>
                <w:sz w:val="20"/>
              </w:rPr>
              <w:t>by</w:t>
            </w:r>
            <w:r>
              <w:rPr>
                <w:spacing w:val="-15"/>
                <w:sz w:val="20"/>
              </w:rPr>
              <w:t xml:space="preserve"> </w:t>
            </w:r>
            <w:r>
              <w:rPr>
                <w:sz w:val="20"/>
              </w:rPr>
              <w:t>a</w:t>
            </w:r>
            <w:r>
              <w:rPr>
                <w:spacing w:val="-15"/>
                <w:sz w:val="20"/>
              </w:rPr>
              <w:t xml:space="preserve"> </w:t>
            </w:r>
            <w:r>
              <w:rPr>
                <w:sz w:val="20"/>
              </w:rPr>
              <w:t>surety</w:t>
            </w:r>
            <w:r>
              <w:rPr>
                <w:spacing w:val="-15"/>
                <w:sz w:val="20"/>
              </w:rPr>
              <w:t xml:space="preserve"> </w:t>
            </w:r>
            <w:r>
              <w:rPr>
                <w:sz w:val="20"/>
              </w:rPr>
              <w:t>acceptable</w:t>
            </w:r>
            <w:r>
              <w:rPr>
                <w:spacing w:val="-16"/>
                <w:sz w:val="20"/>
              </w:rPr>
              <w:t xml:space="preserve"> </w:t>
            </w:r>
            <w:r>
              <w:rPr>
                <w:sz w:val="20"/>
              </w:rPr>
              <w:t>to</w:t>
            </w:r>
            <w:r>
              <w:rPr>
                <w:spacing w:val="-15"/>
                <w:sz w:val="20"/>
              </w:rPr>
              <w:t xml:space="preserve"> </w:t>
            </w:r>
            <w:r>
              <w:rPr>
                <w:sz w:val="20"/>
              </w:rPr>
              <w:t>the</w:t>
            </w:r>
            <w:r>
              <w:rPr>
                <w:spacing w:val="-16"/>
                <w:sz w:val="20"/>
              </w:rPr>
              <w:t xml:space="preserve"> </w:t>
            </w:r>
            <w:r>
              <w:rPr>
                <w:sz w:val="20"/>
              </w:rPr>
              <w:t>Consent</w:t>
            </w:r>
            <w:r>
              <w:rPr>
                <w:spacing w:val="-16"/>
                <w:sz w:val="20"/>
              </w:rPr>
              <w:t xml:space="preserve"> </w:t>
            </w:r>
            <w:r>
              <w:rPr>
                <w:sz w:val="20"/>
              </w:rPr>
              <w:t>Authorities</w:t>
            </w:r>
          </w:p>
        </w:tc>
      </w:tr>
      <w:tr w:rsidR="007C5CEE" w:rsidTr="6E751286" w14:paraId="20EF7F5E" w14:textId="77777777">
        <w:trPr>
          <w:trHeight w:val="503"/>
        </w:trPr>
        <w:tc>
          <w:tcPr>
            <w:tcW w:w="1030" w:type="dxa"/>
          </w:tcPr>
          <w:p w:rsidR="007C5CEE" w:rsidRDefault="00000000" w14:paraId="530F788C" w14:textId="77777777">
            <w:pPr>
              <w:pStyle w:val="TableParagraph"/>
              <w:spacing w:before="105"/>
              <w:rPr>
                <w:sz w:val="20"/>
              </w:rPr>
            </w:pPr>
            <w:r>
              <w:rPr>
                <w:spacing w:val="-5"/>
                <w:sz w:val="20"/>
              </w:rPr>
              <w:t>4.3</w:t>
            </w:r>
          </w:p>
        </w:tc>
        <w:tc>
          <w:tcPr>
            <w:tcW w:w="7989" w:type="dxa"/>
          </w:tcPr>
          <w:p w:rsidR="007C5CEE" w:rsidRDefault="00000000" w14:paraId="473104C9" w14:textId="77777777">
            <w:pPr>
              <w:pStyle w:val="TableParagraph"/>
              <w:rPr>
                <w:sz w:val="20"/>
              </w:rPr>
            </w:pPr>
            <w:r>
              <w:rPr>
                <w:sz w:val="20"/>
              </w:rPr>
              <w:t>The</w:t>
            </w:r>
            <w:r>
              <w:rPr>
                <w:spacing w:val="3"/>
                <w:sz w:val="20"/>
              </w:rPr>
              <w:t xml:space="preserve"> </w:t>
            </w:r>
            <w:r>
              <w:rPr>
                <w:sz w:val="20"/>
              </w:rPr>
              <w:t>guarantor</w:t>
            </w:r>
            <w:r>
              <w:rPr>
                <w:spacing w:val="5"/>
                <w:sz w:val="20"/>
              </w:rPr>
              <w:t xml:space="preserve"> </w:t>
            </w:r>
            <w:r>
              <w:rPr>
                <w:sz w:val="20"/>
              </w:rPr>
              <w:t>must</w:t>
            </w:r>
            <w:r>
              <w:rPr>
                <w:spacing w:val="5"/>
                <w:sz w:val="20"/>
              </w:rPr>
              <w:t xml:space="preserve"> </w:t>
            </w:r>
            <w:r>
              <w:rPr>
                <w:sz w:val="20"/>
              </w:rPr>
              <w:t>bind</w:t>
            </w:r>
            <w:r>
              <w:rPr>
                <w:spacing w:val="7"/>
                <w:sz w:val="20"/>
              </w:rPr>
              <w:t xml:space="preserve"> </w:t>
            </w:r>
            <w:r>
              <w:rPr>
                <w:sz w:val="20"/>
              </w:rPr>
              <w:t>itself</w:t>
            </w:r>
            <w:r>
              <w:rPr>
                <w:spacing w:val="4"/>
                <w:sz w:val="20"/>
              </w:rPr>
              <w:t xml:space="preserve"> </w:t>
            </w:r>
            <w:r>
              <w:rPr>
                <w:sz w:val="20"/>
              </w:rPr>
              <w:t>to</w:t>
            </w:r>
            <w:r>
              <w:rPr>
                <w:spacing w:val="8"/>
                <w:sz w:val="20"/>
              </w:rPr>
              <w:t xml:space="preserve"> </w:t>
            </w:r>
            <w:r>
              <w:rPr>
                <w:sz w:val="20"/>
              </w:rPr>
              <w:t>pay</w:t>
            </w:r>
            <w:r>
              <w:rPr>
                <w:spacing w:val="5"/>
                <w:sz w:val="20"/>
              </w:rPr>
              <w:t xml:space="preserve"> </w:t>
            </w:r>
            <w:r>
              <w:rPr>
                <w:sz w:val="20"/>
              </w:rPr>
              <w:t>up</w:t>
            </w:r>
            <w:r>
              <w:rPr>
                <w:spacing w:val="4"/>
                <w:sz w:val="20"/>
              </w:rPr>
              <w:t xml:space="preserve"> </w:t>
            </w:r>
            <w:r>
              <w:rPr>
                <w:sz w:val="20"/>
              </w:rPr>
              <w:t>to</w:t>
            </w:r>
            <w:r>
              <w:rPr>
                <w:spacing w:val="7"/>
                <w:sz w:val="20"/>
              </w:rPr>
              <w:t xml:space="preserve"> </w:t>
            </w:r>
            <w:r>
              <w:rPr>
                <w:sz w:val="20"/>
              </w:rPr>
              <w:t>the</w:t>
            </w:r>
            <w:r>
              <w:rPr>
                <w:spacing w:val="4"/>
                <w:sz w:val="20"/>
              </w:rPr>
              <w:t xml:space="preserve"> </w:t>
            </w:r>
            <w:r>
              <w:rPr>
                <w:sz w:val="20"/>
              </w:rPr>
              <w:t>bond</w:t>
            </w:r>
            <w:r>
              <w:rPr>
                <w:spacing w:val="7"/>
                <w:sz w:val="20"/>
              </w:rPr>
              <w:t xml:space="preserve"> </w:t>
            </w:r>
            <w:r>
              <w:rPr>
                <w:sz w:val="20"/>
              </w:rPr>
              <w:t>quantum</w:t>
            </w:r>
            <w:r>
              <w:rPr>
                <w:spacing w:val="5"/>
                <w:sz w:val="20"/>
              </w:rPr>
              <w:t xml:space="preserve"> </w:t>
            </w:r>
            <w:r>
              <w:rPr>
                <w:sz w:val="20"/>
              </w:rPr>
              <w:t>for</w:t>
            </w:r>
            <w:r>
              <w:rPr>
                <w:spacing w:val="5"/>
                <w:sz w:val="20"/>
              </w:rPr>
              <w:t xml:space="preserve"> </w:t>
            </w:r>
            <w:r>
              <w:rPr>
                <w:sz w:val="20"/>
              </w:rPr>
              <w:t>the</w:t>
            </w:r>
            <w:r>
              <w:rPr>
                <w:spacing w:val="4"/>
                <w:sz w:val="20"/>
              </w:rPr>
              <w:t xml:space="preserve"> </w:t>
            </w:r>
            <w:r>
              <w:rPr>
                <w:sz w:val="20"/>
              </w:rPr>
              <w:t>carrying</w:t>
            </w:r>
            <w:r>
              <w:rPr>
                <w:spacing w:val="6"/>
                <w:sz w:val="20"/>
              </w:rPr>
              <w:t xml:space="preserve"> </w:t>
            </w:r>
            <w:r>
              <w:rPr>
                <w:sz w:val="20"/>
              </w:rPr>
              <w:t>out</w:t>
            </w:r>
            <w:r>
              <w:rPr>
                <w:spacing w:val="6"/>
                <w:sz w:val="20"/>
              </w:rPr>
              <w:t xml:space="preserve"> </w:t>
            </w:r>
            <w:r>
              <w:rPr>
                <w:spacing w:val="-5"/>
                <w:sz w:val="20"/>
              </w:rPr>
              <w:t>and</w:t>
            </w:r>
          </w:p>
          <w:p w:rsidR="007C5CEE" w:rsidRDefault="00000000" w14:paraId="637A759A" w14:textId="77777777">
            <w:pPr>
              <w:pStyle w:val="TableParagraph"/>
              <w:spacing w:before="22" w:line="223" w:lineRule="exact"/>
              <w:rPr>
                <w:sz w:val="20"/>
              </w:rPr>
            </w:pPr>
            <w:r>
              <w:rPr>
                <w:spacing w:val="-4"/>
                <w:sz w:val="20"/>
              </w:rPr>
              <w:t>completion</w:t>
            </w:r>
            <w:r>
              <w:rPr>
                <w:spacing w:val="-11"/>
                <w:sz w:val="20"/>
              </w:rPr>
              <w:t xml:space="preserve"> </w:t>
            </w:r>
            <w:r>
              <w:rPr>
                <w:spacing w:val="-4"/>
                <w:sz w:val="20"/>
              </w:rPr>
              <w:t>of</w:t>
            </w:r>
            <w:r>
              <w:rPr>
                <w:spacing w:val="-10"/>
                <w:sz w:val="20"/>
              </w:rPr>
              <w:t xml:space="preserve"> </w:t>
            </w:r>
            <w:r>
              <w:rPr>
                <w:spacing w:val="-4"/>
                <w:sz w:val="20"/>
              </w:rPr>
              <w:t>all</w:t>
            </w:r>
            <w:r>
              <w:rPr>
                <w:spacing w:val="-11"/>
                <w:sz w:val="20"/>
              </w:rPr>
              <w:t xml:space="preserve"> </w:t>
            </w:r>
            <w:r>
              <w:rPr>
                <w:spacing w:val="-4"/>
                <w:sz w:val="20"/>
              </w:rPr>
              <w:t>obligations</w:t>
            </w:r>
            <w:r>
              <w:rPr>
                <w:spacing w:val="-5"/>
                <w:sz w:val="20"/>
              </w:rPr>
              <w:t xml:space="preserve"> </w:t>
            </w:r>
            <w:r>
              <w:rPr>
                <w:spacing w:val="-4"/>
                <w:sz w:val="20"/>
              </w:rPr>
              <w:t>of</w:t>
            </w:r>
            <w:r>
              <w:rPr>
                <w:spacing w:val="-11"/>
                <w:sz w:val="20"/>
              </w:rPr>
              <w:t xml:space="preserve"> </w:t>
            </w:r>
            <w:r>
              <w:rPr>
                <w:spacing w:val="-4"/>
                <w:sz w:val="20"/>
              </w:rPr>
              <w:t>the</w:t>
            </w:r>
            <w:r>
              <w:rPr>
                <w:spacing w:val="-10"/>
                <w:sz w:val="20"/>
              </w:rPr>
              <w:t xml:space="preserve"> </w:t>
            </w:r>
            <w:r>
              <w:rPr>
                <w:spacing w:val="-4"/>
                <w:sz w:val="20"/>
              </w:rPr>
              <w:t>Consent</w:t>
            </w:r>
            <w:r>
              <w:rPr>
                <w:spacing w:val="-10"/>
                <w:sz w:val="20"/>
              </w:rPr>
              <w:t xml:space="preserve"> </w:t>
            </w:r>
            <w:r>
              <w:rPr>
                <w:spacing w:val="-4"/>
                <w:sz w:val="20"/>
              </w:rPr>
              <w:t>Holder</w:t>
            </w:r>
            <w:r>
              <w:rPr>
                <w:spacing w:val="-11"/>
                <w:sz w:val="20"/>
              </w:rPr>
              <w:t xml:space="preserve"> </w:t>
            </w:r>
            <w:r>
              <w:rPr>
                <w:spacing w:val="-4"/>
                <w:sz w:val="20"/>
              </w:rPr>
              <w:t>under</w:t>
            </w:r>
            <w:r>
              <w:rPr>
                <w:spacing w:val="-7"/>
                <w:sz w:val="20"/>
              </w:rPr>
              <w:t xml:space="preserve"> </w:t>
            </w:r>
            <w:r>
              <w:rPr>
                <w:spacing w:val="-4"/>
                <w:sz w:val="20"/>
              </w:rPr>
              <w:t>the</w:t>
            </w:r>
            <w:r>
              <w:rPr>
                <w:spacing w:val="-10"/>
                <w:sz w:val="20"/>
              </w:rPr>
              <w:t xml:space="preserve"> </w:t>
            </w:r>
            <w:r>
              <w:rPr>
                <w:spacing w:val="-4"/>
                <w:sz w:val="20"/>
              </w:rPr>
              <w:t>bond.</w:t>
            </w:r>
          </w:p>
        </w:tc>
      </w:tr>
      <w:tr w:rsidR="007C5CEE" w:rsidTr="00D250FA" w14:paraId="19466BBA" w14:textId="77777777">
        <w:trPr>
          <w:trHeight w:val="1050"/>
        </w:trPr>
        <w:tc>
          <w:tcPr>
            <w:tcW w:w="1030" w:type="dxa"/>
          </w:tcPr>
          <w:p w:rsidR="007C5CEE" w:rsidRDefault="00000000" w14:paraId="1BA39565" w14:textId="77777777">
            <w:pPr>
              <w:pStyle w:val="TableParagraph"/>
              <w:spacing w:before="105"/>
              <w:rPr>
                <w:sz w:val="20"/>
              </w:rPr>
            </w:pPr>
            <w:r>
              <w:rPr>
                <w:spacing w:val="-5"/>
                <w:sz w:val="20"/>
              </w:rPr>
              <w:t>4.4</w:t>
            </w:r>
          </w:p>
        </w:tc>
        <w:tc>
          <w:tcPr>
            <w:tcW w:w="7989" w:type="dxa"/>
          </w:tcPr>
          <w:p w:rsidR="007C5CEE" w:rsidRDefault="00000000" w14:paraId="1927808E" w14:textId="77777777">
            <w:pPr>
              <w:pStyle w:val="TableParagraph"/>
              <w:spacing w:line="261" w:lineRule="auto"/>
              <w:rPr>
                <w:sz w:val="20"/>
              </w:rPr>
            </w:pPr>
            <w:r>
              <w:rPr>
                <w:spacing w:val="-2"/>
                <w:sz w:val="20"/>
              </w:rPr>
              <w:t>The</w:t>
            </w:r>
            <w:r>
              <w:rPr>
                <w:spacing w:val="-11"/>
                <w:sz w:val="20"/>
              </w:rPr>
              <w:t xml:space="preserve"> </w:t>
            </w:r>
            <w:r>
              <w:rPr>
                <w:spacing w:val="-2"/>
                <w:sz w:val="20"/>
              </w:rPr>
              <w:t>bond</w:t>
            </w:r>
            <w:r>
              <w:rPr>
                <w:spacing w:val="-11"/>
                <w:sz w:val="20"/>
              </w:rPr>
              <w:t xml:space="preserve"> </w:t>
            </w:r>
            <w:r>
              <w:rPr>
                <w:spacing w:val="-2"/>
                <w:sz w:val="20"/>
              </w:rPr>
              <w:t>(as</w:t>
            </w:r>
            <w:r>
              <w:rPr>
                <w:spacing w:val="-10"/>
                <w:sz w:val="20"/>
              </w:rPr>
              <w:t xml:space="preserve"> </w:t>
            </w:r>
            <w:r>
              <w:rPr>
                <w:spacing w:val="-2"/>
                <w:sz w:val="20"/>
              </w:rPr>
              <w:t>set</w:t>
            </w:r>
            <w:r>
              <w:rPr>
                <w:spacing w:val="-10"/>
                <w:sz w:val="20"/>
              </w:rPr>
              <w:t xml:space="preserve"> </w:t>
            </w:r>
            <w:r>
              <w:rPr>
                <w:spacing w:val="-2"/>
                <w:sz w:val="20"/>
              </w:rPr>
              <w:t>at</w:t>
            </w:r>
            <w:r>
              <w:rPr>
                <w:spacing w:val="-11"/>
                <w:sz w:val="20"/>
              </w:rPr>
              <w:t xml:space="preserve"> </w:t>
            </w:r>
            <w:r>
              <w:rPr>
                <w:spacing w:val="-2"/>
                <w:sz w:val="20"/>
              </w:rPr>
              <w:t>any</w:t>
            </w:r>
            <w:r>
              <w:rPr>
                <w:spacing w:val="-10"/>
                <w:sz w:val="20"/>
              </w:rPr>
              <w:t xml:space="preserve"> </w:t>
            </w:r>
            <w:r>
              <w:rPr>
                <w:spacing w:val="-2"/>
                <w:sz w:val="20"/>
              </w:rPr>
              <w:t>time</w:t>
            </w:r>
            <w:r>
              <w:rPr>
                <w:spacing w:val="-8"/>
                <w:sz w:val="20"/>
              </w:rPr>
              <w:t xml:space="preserve"> </w:t>
            </w:r>
            <w:r>
              <w:rPr>
                <w:spacing w:val="-2"/>
                <w:sz w:val="20"/>
              </w:rPr>
              <w:t>under</w:t>
            </w:r>
            <w:r>
              <w:rPr>
                <w:spacing w:val="-10"/>
                <w:sz w:val="20"/>
              </w:rPr>
              <w:t xml:space="preserve"> </w:t>
            </w:r>
            <w:r>
              <w:rPr>
                <w:spacing w:val="-2"/>
                <w:sz w:val="20"/>
              </w:rPr>
              <w:t>Condition</w:t>
            </w:r>
            <w:r>
              <w:rPr>
                <w:spacing w:val="-9"/>
                <w:sz w:val="20"/>
              </w:rPr>
              <w:t xml:space="preserve"> </w:t>
            </w:r>
            <w:r>
              <w:rPr>
                <w:spacing w:val="-2"/>
                <w:sz w:val="20"/>
              </w:rPr>
              <w:t>4.1)</w:t>
            </w:r>
            <w:r>
              <w:rPr>
                <w:spacing w:val="-11"/>
                <w:sz w:val="20"/>
              </w:rPr>
              <w:t xml:space="preserve"> </w:t>
            </w:r>
            <w:r>
              <w:rPr>
                <w:spacing w:val="-2"/>
                <w:sz w:val="20"/>
              </w:rPr>
              <w:t>must</w:t>
            </w:r>
            <w:r>
              <w:rPr>
                <w:spacing w:val="-10"/>
                <w:sz w:val="20"/>
              </w:rPr>
              <w:t xml:space="preserve"> </w:t>
            </w:r>
            <w:r>
              <w:rPr>
                <w:spacing w:val="-2"/>
                <w:sz w:val="20"/>
              </w:rPr>
              <w:t>be</w:t>
            </w:r>
            <w:r>
              <w:rPr>
                <w:spacing w:val="-11"/>
                <w:sz w:val="20"/>
              </w:rPr>
              <w:t xml:space="preserve"> </w:t>
            </w:r>
            <w:r>
              <w:rPr>
                <w:spacing w:val="-2"/>
                <w:sz w:val="20"/>
              </w:rPr>
              <w:t>held</w:t>
            </w:r>
            <w:r>
              <w:rPr>
                <w:spacing w:val="-11"/>
                <w:sz w:val="20"/>
              </w:rPr>
              <w:t xml:space="preserve"> </w:t>
            </w:r>
            <w:r>
              <w:rPr>
                <w:spacing w:val="-2"/>
                <w:sz w:val="20"/>
              </w:rPr>
              <w:t>or</w:t>
            </w:r>
            <w:r>
              <w:rPr>
                <w:spacing w:val="-10"/>
                <w:sz w:val="20"/>
              </w:rPr>
              <w:t xml:space="preserve"> </w:t>
            </w:r>
            <w:r>
              <w:rPr>
                <w:spacing w:val="-2"/>
                <w:sz w:val="20"/>
              </w:rPr>
              <w:t>remain</w:t>
            </w:r>
            <w:r>
              <w:rPr>
                <w:spacing w:val="-9"/>
                <w:sz w:val="20"/>
              </w:rPr>
              <w:t xml:space="preserve"> </w:t>
            </w:r>
            <w:r>
              <w:rPr>
                <w:spacing w:val="-2"/>
                <w:sz w:val="20"/>
              </w:rPr>
              <w:t>in</w:t>
            </w:r>
            <w:r>
              <w:rPr>
                <w:spacing w:val="-9"/>
                <w:sz w:val="20"/>
              </w:rPr>
              <w:t xml:space="preserve"> </w:t>
            </w:r>
            <w:r>
              <w:rPr>
                <w:spacing w:val="-2"/>
                <w:sz w:val="20"/>
              </w:rPr>
              <w:t>full</w:t>
            </w:r>
            <w:r>
              <w:rPr>
                <w:spacing w:val="-11"/>
                <w:sz w:val="20"/>
              </w:rPr>
              <w:t xml:space="preserve"> </w:t>
            </w:r>
            <w:r>
              <w:rPr>
                <w:spacing w:val="-2"/>
                <w:sz w:val="20"/>
              </w:rPr>
              <w:t>force</w:t>
            </w:r>
            <w:r>
              <w:rPr>
                <w:spacing w:val="-9"/>
                <w:sz w:val="20"/>
              </w:rPr>
              <w:t xml:space="preserve"> </w:t>
            </w:r>
            <w:r>
              <w:rPr>
                <w:spacing w:val="-2"/>
                <w:sz w:val="20"/>
              </w:rPr>
              <w:t xml:space="preserve">and </w:t>
            </w:r>
            <w:r>
              <w:rPr>
                <w:spacing w:val="-4"/>
                <w:sz w:val="20"/>
              </w:rPr>
              <w:t>effect</w:t>
            </w:r>
            <w:r>
              <w:rPr>
                <w:spacing w:val="-8"/>
                <w:sz w:val="20"/>
              </w:rPr>
              <w:t xml:space="preserve"> </w:t>
            </w:r>
            <w:r>
              <w:rPr>
                <w:spacing w:val="-4"/>
                <w:sz w:val="20"/>
              </w:rPr>
              <w:t>throughout</w:t>
            </w:r>
            <w:r>
              <w:rPr>
                <w:spacing w:val="-7"/>
                <w:sz w:val="20"/>
              </w:rPr>
              <w:t xml:space="preserve"> </w:t>
            </w:r>
            <w:r>
              <w:rPr>
                <w:spacing w:val="-4"/>
                <w:sz w:val="20"/>
              </w:rPr>
              <w:t>the</w:t>
            </w:r>
            <w:r>
              <w:rPr>
                <w:spacing w:val="-8"/>
                <w:sz w:val="20"/>
              </w:rPr>
              <w:t xml:space="preserve"> </w:t>
            </w:r>
            <w:r>
              <w:rPr>
                <w:spacing w:val="-4"/>
                <w:sz w:val="20"/>
              </w:rPr>
              <w:t>term</w:t>
            </w:r>
            <w:r>
              <w:rPr>
                <w:spacing w:val="-6"/>
                <w:sz w:val="20"/>
              </w:rPr>
              <w:t xml:space="preserve"> </w:t>
            </w:r>
            <w:r>
              <w:rPr>
                <w:spacing w:val="-4"/>
                <w:sz w:val="20"/>
              </w:rPr>
              <w:t>of</w:t>
            </w:r>
            <w:r>
              <w:rPr>
                <w:spacing w:val="-7"/>
                <w:sz w:val="20"/>
              </w:rPr>
              <w:t xml:space="preserve"> </w:t>
            </w:r>
            <w:r>
              <w:rPr>
                <w:spacing w:val="-4"/>
                <w:sz w:val="20"/>
              </w:rPr>
              <w:t>these</w:t>
            </w:r>
            <w:r>
              <w:rPr>
                <w:spacing w:val="-6"/>
                <w:sz w:val="20"/>
              </w:rPr>
              <w:t xml:space="preserve"> </w:t>
            </w:r>
            <w:r>
              <w:rPr>
                <w:spacing w:val="-4"/>
                <w:sz w:val="20"/>
              </w:rPr>
              <w:t>consents</w:t>
            </w:r>
            <w:r>
              <w:rPr>
                <w:spacing w:val="-6"/>
                <w:sz w:val="20"/>
              </w:rPr>
              <w:t xml:space="preserve"> </w:t>
            </w:r>
            <w:r>
              <w:rPr>
                <w:spacing w:val="-4"/>
                <w:sz w:val="20"/>
              </w:rPr>
              <w:t>until</w:t>
            </w:r>
            <w:r>
              <w:rPr>
                <w:spacing w:val="-7"/>
                <w:sz w:val="20"/>
              </w:rPr>
              <w:t xml:space="preserve"> </w:t>
            </w:r>
            <w:r>
              <w:rPr>
                <w:spacing w:val="-4"/>
                <w:sz w:val="20"/>
              </w:rPr>
              <w:t>all</w:t>
            </w:r>
            <w:r>
              <w:rPr>
                <w:spacing w:val="-7"/>
                <w:sz w:val="20"/>
              </w:rPr>
              <w:t xml:space="preserve"> </w:t>
            </w:r>
            <w:r>
              <w:rPr>
                <w:spacing w:val="-4"/>
                <w:sz w:val="20"/>
              </w:rPr>
              <w:t>conditions</w:t>
            </w:r>
            <w:r>
              <w:rPr>
                <w:spacing w:val="-6"/>
                <w:sz w:val="20"/>
              </w:rPr>
              <w:t xml:space="preserve"> </w:t>
            </w:r>
            <w:r>
              <w:rPr>
                <w:spacing w:val="-4"/>
                <w:sz w:val="20"/>
              </w:rPr>
              <w:t>under</w:t>
            </w:r>
            <w:r>
              <w:rPr>
                <w:spacing w:val="-8"/>
                <w:sz w:val="20"/>
              </w:rPr>
              <w:t xml:space="preserve"> </w:t>
            </w:r>
            <w:r>
              <w:rPr>
                <w:spacing w:val="-4"/>
                <w:sz w:val="20"/>
              </w:rPr>
              <w:t>these</w:t>
            </w:r>
            <w:r>
              <w:rPr>
                <w:spacing w:val="-6"/>
                <w:sz w:val="20"/>
              </w:rPr>
              <w:t xml:space="preserve"> </w:t>
            </w:r>
            <w:r>
              <w:rPr>
                <w:spacing w:val="-4"/>
                <w:sz w:val="20"/>
              </w:rPr>
              <w:t>consents</w:t>
            </w:r>
            <w:r>
              <w:rPr>
                <w:spacing w:val="-6"/>
                <w:sz w:val="20"/>
              </w:rPr>
              <w:t xml:space="preserve"> </w:t>
            </w:r>
            <w:r>
              <w:rPr>
                <w:spacing w:val="-4"/>
                <w:sz w:val="20"/>
              </w:rPr>
              <w:t>have</w:t>
            </w:r>
          </w:p>
          <w:p w:rsidR="007C5CEE" w:rsidRDefault="00000000" w14:paraId="6365E7C2" w14:textId="77777777">
            <w:pPr>
              <w:pStyle w:val="TableParagraph"/>
              <w:spacing w:before="0" w:line="223" w:lineRule="exact"/>
              <w:rPr>
                <w:sz w:val="20"/>
              </w:rPr>
            </w:pPr>
            <w:r>
              <w:rPr>
                <w:w w:val="90"/>
                <w:sz w:val="20"/>
              </w:rPr>
              <w:t>been</w:t>
            </w:r>
            <w:r>
              <w:rPr>
                <w:spacing w:val="7"/>
                <w:sz w:val="20"/>
              </w:rPr>
              <w:t xml:space="preserve"> </w:t>
            </w:r>
            <w:r>
              <w:rPr>
                <w:w w:val="90"/>
                <w:sz w:val="20"/>
              </w:rPr>
              <w:t>performed</w:t>
            </w:r>
            <w:r>
              <w:rPr>
                <w:spacing w:val="10"/>
                <w:sz w:val="20"/>
              </w:rPr>
              <w:t xml:space="preserve"> </w:t>
            </w:r>
            <w:r>
              <w:rPr>
                <w:w w:val="90"/>
                <w:sz w:val="20"/>
              </w:rPr>
              <w:t>unless</w:t>
            </w:r>
            <w:r>
              <w:rPr>
                <w:spacing w:val="11"/>
                <w:sz w:val="20"/>
              </w:rPr>
              <w:t xml:space="preserve"> </w:t>
            </w:r>
            <w:r>
              <w:rPr>
                <w:w w:val="90"/>
                <w:sz w:val="20"/>
              </w:rPr>
              <w:t>otherwise</w:t>
            </w:r>
            <w:r>
              <w:rPr>
                <w:spacing w:val="11"/>
                <w:sz w:val="20"/>
              </w:rPr>
              <w:t xml:space="preserve"> </w:t>
            </w:r>
            <w:r>
              <w:rPr>
                <w:w w:val="90"/>
                <w:sz w:val="20"/>
              </w:rPr>
              <w:t>agreed</w:t>
            </w:r>
            <w:r>
              <w:rPr>
                <w:spacing w:val="9"/>
                <w:sz w:val="20"/>
              </w:rPr>
              <w:t xml:space="preserve"> </w:t>
            </w:r>
            <w:r>
              <w:rPr>
                <w:w w:val="90"/>
                <w:sz w:val="20"/>
              </w:rPr>
              <w:t>by</w:t>
            </w:r>
            <w:r>
              <w:rPr>
                <w:spacing w:val="11"/>
                <w:sz w:val="20"/>
              </w:rPr>
              <w:t xml:space="preserve"> </w:t>
            </w:r>
            <w:r>
              <w:rPr>
                <w:w w:val="90"/>
                <w:sz w:val="20"/>
              </w:rPr>
              <w:t>the</w:t>
            </w:r>
            <w:r>
              <w:rPr>
                <w:spacing w:val="13"/>
                <w:sz w:val="20"/>
              </w:rPr>
              <w:t xml:space="preserve"> </w:t>
            </w:r>
            <w:r>
              <w:rPr>
                <w:w w:val="90"/>
                <w:sz w:val="20"/>
              </w:rPr>
              <w:t>Consent</w:t>
            </w:r>
            <w:r>
              <w:rPr>
                <w:spacing w:val="10"/>
                <w:sz w:val="20"/>
              </w:rPr>
              <w:t xml:space="preserve"> </w:t>
            </w:r>
            <w:r>
              <w:rPr>
                <w:spacing w:val="-2"/>
                <w:w w:val="90"/>
                <w:sz w:val="20"/>
              </w:rPr>
              <w:t>Authorities.</w:t>
            </w:r>
          </w:p>
        </w:tc>
      </w:tr>
      <w:tr w:rsidR="007C5CEE" w:rsidTr="6E751286" w14:paraId="176CF07D" w14:textId="77777777">
        <w:trPr>
          <w:trHeight w:val="755"/>
        </w:trPr>
        <w:tc>
          <w:tcPr>
            <w:tcW w:w="1030" w:type="dxa"/>
          </w:tcPr>
          <w:p w:rsidR="007C5CEE" w:rsidRDefault="00000000" w14:paraId="25B0E7C1" w14:textId="77777777">
            <w:pPr>
              <w:pStyle w:val="TableParagraph"/>
              <w:rPr>
                <w:sz w:val="20"/>
              </w:rPr>
            </w:pPr>
            <w:r>
              <w:rPr>
                <w:spacing w:val="-5"/>
                <w:sz w:val="20"/>
              </w:rPr>
              <w:t>4.5</w:t>
            </w:r>
          </w:p>
        </w:tc>
        <w:tc>
          <w:tcPr>
            <w:tcW w:w="7989" w:type="dxa"/>
          </w:tcPr>
          <w:p w:rsidR="007C5CEE" w:rsidP="14AC7B53" w:rsidRDefault="14AC7B53" w14:paraId="09856F73" w14:textId="16F6B3F7">
            <w:pPr>
              <w:pStyle w:val="TableParagraph"/>
              <w:numPr>
                <w:ilvl w:val="0"/>
                <w:numId w:val="89"/>
              </w:numPr>
              <w:tabs>
                <w:tab w:val="left" w:pos="467"/>
              </w:tabs>
              <w:rPr>
                <w:del w:author="suzannedhills" w:date="2026-09-18T01:29:00Z" w16du:dateUtc="2026-09-18T01:29:19Z" w:id="128"/>
                <w:sz w:val="20"/>
                <w:szCs w:val="20"/>
              </w:rPr>
            </w:pPr>
            <w:r w:rsidRPr="14AC7B53">
              <w:rPr>
                <w:spacing w:val="-4"/>
                <w:sz w:val="20"/>
                <w:szCs w:val="20"/>
              </w:rPr>
              <w:t>The</w:t>
            </w:r>
            <w:r w:rsidRPr="14AC7B53">
              <w:rPr>
                <w:spacing w:val="-16"/>
                <w:sz w:val="20"/>
                <w:szCs w:val="20"/>
              </w:rPr>
              <w:t xml:space="preserve"> </w:t>
            </w:r>
            <w:r w:rsidRPr="14AC7B53">
              <w:rPr>
                <w:spacing w:val="-4"/>
                <w:sz w:val="20"/>
                <w:szCs w:val="20"/>
              </w:rPr>
              <w:t>bond</w:t>
            </w:r>
            <w:r w:rsidRPr="14AC7B53">
              <w:rPr>
                <w:spacing w:val="-15"/>
                <w:sz w:val="20"/>
                <w:szCs w:val="20"/>
              </w:rPr>
              <w:t xml:space="preserve"> </w:t>
            </w:r>
            <w:r w:rsidRPr="14AC7B53">
              <w:rPr>
                <w:spacing w:val="-4"/>
                <w:sz w:val="20"/>
                <w:szCs w:val="20"/>
              </w:rPr>
              <w:t>quantum</w:t>
            </w:r>
            <w:r w:rsidRPr="14AC7B53">
              <w:rPr>
                <w:spacing w:val="-15"/>
                <w:sz w:val="20"/>
                <w:szCs w:val="20"/>
              </w:rPr>
              <w:t xml:space="preserve"> </w:t>
            </w:r>
            <w:r w:rsidRPr="14AC7B53">
              <w:rPr>
                <w:spacing w:val="-4"/>
                <w:sz w:val="20"/>
                <w:szCs w:val="20"/>
              </w:rPr>
              <w:t>must</w:t>
            </w:r>
            <w:r w:rsidRPr="14AC7B53">
              <w:rPr>
                <w:spacing w:val="-15"/>
                <w:sz w:val="20"/>
                <w:szCs w:val="20"/>
              </w:rPr>
              <w:t xml:space="preserve"> </w:t>
            </w:r>
            <w:r w:rsidRPr="14AC7B53">
              <w:rPr>
                <w:spacing w:val="-4"/>
                <w:sz w:val="20"/>
                <w:szCs w:val="20"/>
              </w:rPr>
              <w:t>be</w:t>
            </w:r>
            <w:r w:rsidRPr="14AC7B53">
              <w:rPr>
                <w:spacing w:val="-16"/>
                <w:sz w:val="20"/>
                <w:szCs w:val="20"/>
              </w:rPr>
              <w:t xml:space="preserve"> </w:t>
            </w:r>
            <w:del w:author="suzannedhills" w:date="2026-09-18T01:29:00Z" w16du:dateUtc="2026-09-18T01:29:19Z" w:id="129">
              <w:r w:rsidRPr="6E751286" w:rsidDel="6E751286">
                <w:rPr>
                  <w:sz w:val="20"/>
                  <w:szCs w:val="20"/>
                </w:rPr>
                <w:delText>$300,000.</w:delText>
              </w:r>
            </w:del>
            <w:ins w:author="suzannedhills" w:date="2026-09-18T01:29:00Z" w16du:dateUtc="2026-09-18T01:29:37Z" w:id="130">
              <w:r w:rsidRPr="6E751286" w:rsidR="09C355EC">
                <w:rPr>
                  <w:sz w:val="20"/>
                  <w:szCs w:val="20"/>
                </w:rPr>
                <w:t xml:space="preserve"> </w:t>
              </w:r>
            </w:ins>
            <w:ins w:author="suzannedhills" w:date="2026-09-18T01:30:00Z" w16du:dateUtc="2026-09-18T01:30:03Z" w:id="131">
              <w:r w:rsidRPr="6E751286" w:rsidR="09C355EC">
                <w:rPr>
                  <w:sz w:val="20"/>
                  <w:szCs w:val="20"/>
                </w:rPr>
                <w:t>a</w:t>
              </w:r>
            </w:ins>
            <w:ins w:author="suzannedhills" w:date="2026-09-18T01:29:00Z" w16du:dateUtc="2026-09-18T01:29:37Z" w:id="132">
              <w:r w:rsidRPr="6E751286" w:rsidR="09C355EC">
                <w:rPr>
                  <w:sz w:val="20"/>
                  <w:szCs w:val="20"/>
                </w:rPr>
                <w:t xml:space="preserve"> minimum of $</w:t>
              </w:r>
            </w:ins>
            <w:ins w:author="Suzanne Hills" w:date="2026-09-22T16:03:00Z" w16du:dateUtc="2026-09-22T04:03:00Z" w:id="133">
              <w:r w:rsidR="0031666A">
                <w:rPr>
                  <w:sz w:val="20"/>
                  <w:szCs w:val="20"/>
                </w:rPr>
                <w:t>3</w:t>
              </w:r>
            </w:ins>
            <w:ins w:author="suzannedhills" w:date="2026-09-18T01:29:00Z" w16du:dateUtc="2026-09-18T01:29:37Z" w:id="134">
              <w:r w:rsidRPr="6E751286" w:rsidR="09C355EC">
                <w:rPr>
                  <w:sz w:val="20"/>
                  <w:szCs w:val="20"/>
                </w:rPr>
                <w:t>,000,000</w:t>
              </w:r>
            </w:ins>
          </w:p>
          <w:p w:rsidR="007C5CEE" w:rsidP="14AC7B53" w:rsidRDefault="14AC7B53" w14:paraId="0C86520C" w14:textId="7D53710B">
            <w:pPr>
              <w:pStyle w:val="TableParagraph"/>
              <w:numPr>
                <w:ilvl w:val="0"/>
                <w:numId w:val="89"/>
              </w:numPr>
              <w:tabs>
                <w:tab w:val="left" w:pos="464"/>
              </w:tabs>
              <w:spacing w:before="0" w:line="250" w:lineRule="atLeast"/>
              <w:ind w:left="464" w:right="224" w:hanging="358"/>
              <w:rPr>
                <w:sz w:val="20"/>
                <w:szCs w:val="20"/>
              </w:rPr>
            </w:pPr>
            <w:r w:rsidRPr="14AC7B53">
              <w:rPr>
                <w:spacing w:val="-4"/>
                <w:sz w:val="20"/>
                <w:szCs w:val="20"/>
              </w:rPr>
              <w:t>The</w:t>
            </w:r>
            <w:r w:rsidRPr="14AC7B53">
              <w:rPr>
                <w:sz w:val="20"/>
                <w:szCs w:val="20"/>
              </w:rPr>
              <w:t xml:space="preserve"> method for arriving at the bond quantum does not limit the scope of the bond, which is set by Condition 4.1.</w:t>
            </w:r>
          </w:p>
        </w:tc>
      </w:tr>
      <w:tr w:rsidR="007C5CEE" w:rsidTr="6E751286" w14:paraId="02E674AC" w14:textId="77777777">
        <w:trPr>
          <w:trHeight w:val="753"/>
        </w:trPr>
        <w:tc>
          <w:tcPr>
            <w:tcW w:w="1030" w:type="dxa"/>
          </w:tcPr>
          <w:p w:rsidR="007C5CEE" w:rsidRDefault="00000000" w14:paraId="2B439FDB" w14:textId="77777777">
            <w:pPr>
              <w:pStyle w:val="TableParagraph"/>
              <w:spacing w:before="7"/>
              <w:rPr>
                <w:sz w:val="20"/>
              </w:rPr>
            </w:pPr>
            <w:r>
              <w:rPr>
                <w:spacing w:val="-5"/>
                <w:sz w:val="20"/>
              </w:rPr>
              <w:t>4.6</w:t>
            </w:r>
          </w:p>
        </w:tc>
        <w:tc>
          <w:tcPr>
            <w:tcW w:w="7989" w:type="dxa"/>
          </w:tcPr>
          <w:p w:rsidR="007C5CEE" w:rsidP="14AC7B53" w:rsidRDefault="14AC7B53" w14:paraId="124F2CC5" w14:textId="77777777">
            <w:pPr>
              <w:pStyle w:val="TableParagraph"/>
              <w:spacing w:before="7" w:line="264" w:lineRule="auto"/>
              <w:ind w:right="223"/>
              <w:rPr>
                <w:sz w:val="20"/>
                <w:szCs w:val="20"/>
              </w:rPr>
            </w:pPr>
            <w:r w:rsidRPr="14AC7B53">
              <w:rPr>
                <w:w w:val="90"/>
                <w:sz w:val="20"/>
                <w:szCs w:val="20"/>
              </w:rPr>
              <w:t xml:space="preserve">The provisions of Section 109 of the Resource Management Act 1991 must apply to any bond, </w:t>
            </w:r>
            <w:r w:rsidRPr="14AC7B53">
              <w:rPr>
                <w:spacing w:val="-4"/>
                <w:sz w:val="20"/>
                <w:szCs w:val="20"/>
              </w:rPr>
              <w:t>or</w:t>
            </w:r>
            <w:r w:rsidRPr="14AC7B53">
              <w:rPr>
                <w:spacing w:val="-10"/>
                <w:sz w:val="20"/>
                <w:szCs w:val="20"/>
              </w:rPr>
              <w:t xml:space="preserve"> </w:t>
            </w:r>
            <w:r w:rsidRPr="14AC7B53">
              <w:rPr>
                <w:spacing w:val="-4"/>
                <w:sz w:val="20"/>
                <w:szCs w:val="20"/>
              </w:rPr>
              <w:t>bonds,</w:t>
            </w:r>
            <w:r w:rsidRPr="14AC7B53">
              <w:rPr>
                <w:spacing w:val="-8"/>
                <w:sz w:val="20"/>
                <w:szCs w:val="20"/>
              </w:rPr>
              <w:t xml:space="preserve"> </w:t>
            </w:r>
            <w:r w:rsidRPr="14AC7B53">
              <w:rPr>
                <w:spacing w:val="-4"/>
                <w:sz w:val="20"/>
                <w:szCs w:val="20"/>
              </w:rPr>
              <w:t>required</w:t>
            </w:r>
            <w:r w:rsidRPr="14AC7B53">
              <w:rPr>
                <w:spacing w:val="-10"/>
                <w:sz w:val="20"/>
                <w:szCs w:val="20"/>
              </w:rPr>
              <w:t xml:space="preserve"> </w:t>
            </w:r>
            <w:r w:rsidRPr="14AC7B53">
              <w:rPr>
                <w:spacing w:val="-4"/>
                <w:sz w:val="20"/>
                <w:szCs w:val="20"/>
              </w:rPr>
              <w:t>pursuant</w:t>
            </w:r>
            <w:r w:rsidRPr="14AC7B53">
              <w:rPr>
                <w:spacing w:val="-5"/>
                <w:sz w:val="20"/>
                <w:szCs w:val="20"/>
              </w:rPr>
              <w:t xml:space="preserve"> </w:t>
            </w:r>
            <w:r w:rsidRPr="14AC7B53">
              <w:rPr>
                <w:spacing w:val="-4"/>
                <w:sz w:val="20"/>
                <w:szCs w:val="20"/>
              </w:rPr>
              <w:t>to</w:t>
            </w:r>
            <w:r w:rsidRPr="14AC7B53">
              <w:rPr>
                <w:spacing w:val="-10"/>
                <w:sz w:val="20"/>
                <w:szCs w:val="20"/>
              </w:rPr>
              <w:t xml:space="preserve"> </w:t>
            </w:r>
            <w:r w:rsidRPr="14AC7B53">
              <w:rPr>
                <w:spacing w:val="-4"/>
                <w:sz w:val="20"/>
                <w:szCs w:val="20"/>
              </w:rPr>
              <w:t>the</w:t>
            </w:r>
            <w:r w:rsidRPr="14AC7B53">
              <w:rPr>
                <w:spacing w:val="-11"/>
                <w:sz w:val="20"/>
                <w:szCs w:val="20"/>
              </w:rPr>
              <w:t xml:space="preserve"> </w:t>
            </w:r>
            <w:r w:rsidRPr="14AC7B53">
              <w:rPr>
                <w:spacing w:val="-4"/>
                <w:sz w:val="20"/>
                <w:szCs w:val="20"/>
              </w:rPr>
              <w:t>above</w:t>
            </w:r>
            <w:r w:rsidRPr="14AC7B53">
              <w:rPr>
                <w:spacing w:val="-10"/>
                <w:sz w:val="20"/>
                <w:szCs w:val="20"/>
              </w:rPr>
              <w:t xml:space="preserve"> </w:t>
            </w:r>
            <w:r w:rsidRPr="14AC7B53">
              <w:rPr>
                <w:spacing w:val="-4"/>
                <w:sz w:val="20"/>
                <w:szCs w:val="20"/>
              </w:rPr>
              <w:t>and</w:t>
            </w:r>
            <w:r w:rsidRPr="14AC7B53">
              <w:rPr>
                <w:spacing w:val="-5"/>
                <w:sz w:val="20"/>
                <w:szCs w:val="20"/>
              </w:rPr>
              <w:t xml:space="preserve"> </w:t>
            </w:r>
            <w:r w:rsidRPr="14AC7B53">
              <w:rPr>
                <w:spacing w:val="-4"/>
                <w:sz w:val="20"/>
                <w:szCs w:val="20"/>
              </w:rPr>
              <w:t>must</w:t>
            </w:r>
            <w:r w:rsidRPr="14AC7B53">
              <w:rPr>
                <w:spacing w:val="-7"/>
                <w:sz w:val="20"/>
                <w:szCs w:val="20"/>
              </w:rPr>
              <w:t xml:space="preserve"> </w:t>
            </w:r>
            <w:r w:rsidRPr="14AC7B53">
              <w:rPr>
                <w:spacing w:val="-4"/>
                <w:sz w:val="20"/>
                <w:szCs w:val="20"/>
              </w:rPr>
              <w:t>not</w:t>
            </w:r>
            <w:r w:rsidRPr="14AC7B53">
              <w:rPr>
                <w:spacing w:val="-7"/>
                <w:sz w:val="20"/>
                <w:szCs w:val="20"/>
              </w:rPr>
              <w:t xml:space="preserve"> </w:t>
            </w:r>
            <w:r w:rsidRPr="14AC7B53">
              <w:rPr>
                <w:spacing w:val="-4"/>
                <w:sz w:val="20"/>
                <w:szCs w:val="20"/>
              </w:rPr>
              <w:t>be</w:t>
            </w:r>
            <w:r w:rsidRPr="14AC7B53">
              <w:rPr>
                <w:spacing w:val="-7"/>
                <w:sz w:val="20"/>
                <w:szCs w:val="20"/>
              </w:rPr>
              <w:t xml:space="preserve"> </w:t>
            </w:r>
            <w:r w:rsidRPr="14AC7B53">
              <w:rPr>
                <w:spacing w:val="-4"/>
                <w:sz w:val="20"/>
                <w:szCs w:val="20"/>
              </w:rPr>
              <w:t>limited</w:t>
            </w:r>
            <w:r w:rsidRPr="14AC7B53">
              <w:rPr>
                <w:spacing w:val="-10"/>
                <w:sz w:val="20"/>
                <w:szCs w:val="20"/>
              </w:rPr>
              <w:t xml:space="preserve"> </w:t>
            </w:r>
            <w:r w:rsidRPr="14AC7B53">
              <w:rPr>
                <w:spacing w:val="-4"/>
                <w:sz w:val="20"/>
                <w:szCs w:val="20"/>
              </w:rPr>
              <w:t>by</w:t>
            </w:r>
            <w:r w:rsidRPr="14AC7B53">
              <w:rPr>
                <w:spacing w:val="-6"/>
                <w:sz w:val="20"/>
                <w:szCs w:val="20"/>
              </w:rPr>
              <w:t xml:space="preserve"> </w:t>
            </w:r>
            <w:r w:rsidRPr="14AC7B53">
              <w:rPr>
                <w:spacing w:val="-4"/>
                <w:sz w:val="20"/>
                <w:szCs w:val="20"/>
              </w:rPr>
              <w:t>the</w:t>
            </w:r>
            <w:r w:rsidRPr="14AC7B53">
              <w:rPr>
                <w:spacing w:val="-8"/>
                <w:sz w:val="20"/>
                <w:szCs w:val="20"/>
              </w:rPr>
              <w:t xml:space="preserve"> </w:t>
            </w:r>
            <w:r w:rsidRPr="14AC7B53">
              <w:rPr>
                <w:spacing w:val="-4"/>
                <w:sz w:val="20"/>
                <w:szCs w:val="20"/>
              </w:rPr>
              <w:t>details</w:t>
            </w:r>
            <w:r w:rsidRPr="14AC7B53">
              <w:rPr>
                <w:spacing w:val="-9"/>
                <w:sz w:val="20"/>
                <w:szCs w:val="20"/>
              </w:rPr>
              <w:t xml:space="preserve"> </w:t>
            </w:r>
            <w:r w:rsidRPr="14AC7B53">
              <w:rPr>
                <w:spacing w:val="-4"/>
                <w:sz w:val="20"/>
                <w:szCs w:val="20"/>
              </w:rPr>
              <w:t>of</w:t>
            </w:r>
            <w:r w:rsidRPr="14AC7B53">
              <w:rPr>
                <w:spacing w:val="-8"/>
                <w:sz w:val="20"/>
                <w:szCs w:val="20"/>
              </w:rPr>
              <w:t xml:space="preserve"> </w:t>
            </w:r>
            <w:r w:rsidRPr="14AC7B53">
              <w:rPr>
                <w:spacing w:val="-4"/>
                <w:sz w:val="20"/>
                <w:szCs w:val="20"/>
              </w:rPr>
              <w:t>the</w:t>
            </w:r>
            <w:r w:rsidRPr="14AC7B53">
              <w:rPr>
                <w:spacing w:val="-8"/>
                <w:sz w:val="20"/>
                <w:szCs w:val="20"/>
              </w:rPr>
              <w:t xml:space="preserve"> </w:t>
            </w:r>
            <w:r w:rsidRPr="14AC7B53">
              <w:rPr>
                <w:spacing w:val="-4"/>
                <w:sz w:val="20"/>
                <w:szCs w:val="20"/>
              </w:rPr>
              <w:t>bond</w:t>
            </w:r>
          </w:p>
          <w:p w:rsidR="007C5CEE" w:rsidP="14AC7B53" w:rsidRDefault="14AC7B53" w14:paraId="5289CE4E" w14:textId="77777777">
            <w:pPr>
              <w:pStyle w:val="TableParagraph"/>
              <w:spacing w:before="0" w:line="221" w:lineRule="exact"/>
              <w:ind w:left="0"/>
              <w:rPr>
                <w:sz w:val="20"/>
                <w:szCs w:val="20"/>
              </w:rPr>
            </w:pPr>
            <w:r w:rsidRPr="14AC7B53">
              <w:rPr>
                <w:spacing w:val="-2"/>
                <w:sz w:val="20"/>
                <w:szCs w:val="20"/>
              </w:rPr>
              <w:t>instrument.</w:t>
            </w:r>
          </w:p>
        </w:tc>
      </w:tr>
      <w:tr w:rsidR="007C5CEE" w:rsidTr="6E751286" w14:paraId="3A27415B" w14:textId="77777777">
        <w:trPr>
          <w:trHeight w:val="1005"/>
        </w:trPr>
        <w:tc>
          <w:tcPr>
            <w:tcW w:w="1030" w:type="dxa"/>
          </w:tcPr>
          <w:p w:rsidR="007C5CEE" w:rsidRDefault="00000000" w14:paraId="19BDB427" w14:textId="77777777">
            <w:pPr>
              <w:pStyle w:val="TableParagraph"/>
              <w:rPr>
                <w:sz w:val="20"/>
              </w:rPr>
            </w:pPr>
            <w:r>
              <w:rPr>
                <w:spacing w:val="-5"/>
                <w:sz w:val="20"/>
              </w:rPr>
              <w:t>4.7</w:t>
            </w:r>
          </w:p>
        </w:tc>
        <w:tc>
          <w:tcPr>
            <w:tcW w:w="7989" w:type="dxa"/>
          </w:tcPr>
          <w:p w:rsidR="007C5CEE" w:rsidRDefault="00000000" w14:paraId="1E55779E" w14:textId="77777777">
            <w:pPr>
              <w:pStyle w:val="TableParagraph"/>
              <w:spacing w:line="261" w:lineRule="auto"/>
              <w:ind w:right="222"/>
              <w:jc w:val="both"/>
              <w:rPr>
                <w:sz w:val="20"/>
              </w:rPr>
            </w:pPr>
            <w:r>
              <w:rPr>
                <w:spacing w:val="-2"/>
                <w:sz w:val="20"/>
              </w:rPr>
              <w:t>The</w:t>
            </w:r>
            <w:r>
              <w:rPr>
                <w:spacing w:val="-8"/>
                <w:sz w:val="20"/>
              </w:rPr>
              <w:t xml:space="preserve"> </w:t>
            </w:r>
            <w:r>
              <w:rPr>
                <w:spacing w:val="-2"/>
                <w:sz w:val="20"/>
              </w:rPr>
              <w:t>amount</w:t>
            </w:r>
            <w:r>
              <w:rPr>
                <w:spacing w:val="-8"/>
                <w:sz w:val="20"/>
              </w:rPr>
              <w:t xml:space="preserve"> </w:t>
            </w:r>
            <w:r>
              <w:rPr>
                <w:spacing w:val="-2"/>
                <w:sz w:val="20"/>
              </w:rPr>
              <w:t>of</w:t>
            </w:r>
            <w:r>
              <w:rPr>
                <w:spacing w:val="-8"/>
                <w:sz w:val="20"/>
              </w:rPr>
              <w:t xml:space="preserve"> </w:t>
            </w:r>
            <w:r>
              <w:rPr>
                <w:spacing w:val="-2"/>
                <w:sz w:val="20"/>
              </w:rPr>
              <w:t>the</w:t>
            </w:r>
            <w:r>
              <w:rPr>
                <w:spacing w:val="-8"/>
                <w:sz w:val="20"/>
              </w:rPr>
              <w:t xml:space="preserve"> </w:t>
            </w:r>
            <w:r>
              <w:rPr>
                <w:spacing w:val="-2"/>
                <w:sz w:val="20"/>
              </w:rPr>
              <w:t>bond</w:t>
            </w:r>
            <w:r>
              <w:rPr>
                <w:spacing w:val="-6"/>
                <w:sz w:val="20"/>
              </w:rPr>
              <w:t xml:space="preserve"> </w:t>
            </w:r>
            <w:r>
              <w:rPr>
                <w:spacing w:val="-2"/>
                <w:sz w:val="20"/>
              </w:rPr>
              <w:t>must</w:t>
            </w:r>
            <w:r>
              <w:rPr>
                <w:spacing w:val="-8"/>
                <w:sz w:val="20"/>
              </w:rPr>
              <w:t xml:space="preserve"> </w:t>
            </w:r>
            <w:r>
              <w:rPr>
                <w:spacing w:val="-2"/>
                <w:sz w:val="20"/>
              </w:rPr>
              <w:t>be</w:t>
            </w:r>
            <w:r>
              <w:rPr>
                <w:spacing w:val="-8"/>
                <w:sz w:val="20"/>
              </w:rPr>
              <w:t xml:space="preserve"> </w:t>
            </w:r>
            <w:r>
              <w:rPr>
                <w:spacing w:val="-2"/>
                <w:sz w:val="20"/>
              </w:rPr>
              <w:t>inflation</w:t>
            </w:r>
            <w:r>
              <w:rPr>
                <w:spacing w:val="-8"/>
                <w:sz w:val="20"/>
              </w:rPr>
              <w:t xml:space="preserve"> </w:t>
            </w:r>
            <w:r>
              <w:rPr>
                <w:spacing w:val="-2"/>
                <w:sz w:val="20"/>
              </w:rPr>
              <w:t>adjusted</w:t>
            </w:r>
            <w:r>
              <w:rPr>
                <w:spacing w:val="-7"/>
                <w:sz w:val="20"/>
              </w:rPr>
              <w:t xml:space="preserve"> </w:t>
            </w:r>
            <w:r>
              <w:rPr>
                <w:spacing w:val="-2"/>
                <w:sz w:val="20"/>
              </w:rPr>
              <w:t>after</w:t>
            </w:r>
            <w:r>
              <w:rPr>
                <w:spacing w:val="-5"/>
                <w:sz w:val="20"/>
              </w:rPr>
              <w:t xml:space="preserve"> </w:t>
            </w:r>
            <w:r>
              <w:rPr>
                <w:spacing w:val="-2"/>
                <w:sz w:val="20"/>
              </w:rPr>
              <w:t>3</w:t>
            </w:r>
            <w:r>
              <w:rPr>
                <w:spacing w:val="-8"/>
                <w:sz w:val="20"/>
              </w:rPr>
              <w:t xml:space="preserve"> </w:t>
            </w:r>
            <w:r>
              <w:rPr>
                <w:spacing w:val="-2"/>
                <w:sz w:val="20"/>
              </w:rPr>
              <w:t>years</w:t>
            </w:r>
            <w:r>
              <w:rPr>
                <w:spacing w:val="-8"/>
                <w:sz w:val="20"/>
              </w:rPr>
              <w:t xml:space="preserve"> </w:t>
            </w:r>
            <w:r>
              <w:rPr>
                <w:spacing w:val="-2"/>
                <w:sz w:val="20"/>
              </w:rPr>
              <w:t>from</w:t>
            </w:r>
            <w:r>
              <w:rPr>
                <w:spacing w:val="-8"/>
                <w:sz w:val="20"/>
              </w:rPr>
              <w:t xml:space="preserve"> </w:t>
            </w:r>
            <w:r>
              <w:rPr>
                <w:spacing w:val="-2"/>
                <w:sz w:val="20"/>
              </w:rPr>
              <w:t>the</w:t>
            </w:r>
            <w:r>
              <w:rPr>
                <w:spacing w:val="-8"/>
                <w:sz w:val="20"/>
              </w:rPr>
              <w:t xml:space="preserve"> </w:t>
            </w:r>
            <w:r>
              <w:rPr>
                <w:spacing w:val="-2"/>
                <w:sz w:val="20"/>
              </w:rPr>
              <w:t>execution</w:t>
            </w:r>
            <w:r>
              <w:rPr>
                <w:spacing w:val="-8"/>
                <w:sz w:val="20"/>
              </w:rPr>
              <w:t xml:space="preserve"> </w:t>
            </w:r>
            <w:r>
              <w:rPr>
                <w:spacing w:val="-2"/>
                <w:sz w:val="20"/>
              </w:rPr>
              <w:t>of</w:t>
            </w:r>
            <w:r>
              <w:rPr>
                <w:spacing w:val="-8"/>
                <w:sz w:val="20"/>
              </w:rPr>
              <w:t xml:space="preserve"> </w:t>
            </w:r>
            <w:r>
              <w:rPr>
                <w:spacing w:val="-2"/>
                <w:sz w:val="20"/>
              </w:rPr>
              <w:t xml:space="preserve">the </w:t>
            </w:r>
            <w:r>
              <w:rPr>
                <w:sz w:val="20"/>
              </w:rPr>
              <w:t xml:space="preserve">bond under Condition 4.8 or may be inflation adjusted if requested by the Consent </w:t>
            </w:r>
            <w:r>
              <w:rPr>
                <w:spacing w:val="-6"/>
                <w:sz w:val="20"/>
              </w:rPr>
              <w:t>Authorities,</w:t>
            </w:r>
            <w:r>
              <w:rPr>
                <w:spacing w:val="-4"/>
                <w:sz w:val="20"/>
              </w:rPr>
              <w:t xml:space="preserve"> </w:t>
            </w:r>
            <w:r>
              <w:rPr>
                <w:spacing w:val="-6"/>
                <w:sz w:val="20"/>
              </w:rPr>
              <w:t>by</w:t>
            </w:r>
            <w:r>
              <w:rPr>
                <w:spacing w:val="-5"/>
                <w:sz w:val="20"/>
              </w:rPr>
              <w:t xml:space="preserve"> </w:t>
            </w:r>
            <w:r>
              <w:rPr>
                <w:spacing w:val="-6"/>
                <w:sz w:val="20"/>
              </w:rPr>
              <w:t>the</w:t>
            </w:r>
            <w:r>
              <w:rPr>
                <w:spacing w:val="-7"/>
                <w:sz w:val="20"/>
              </w:rPr>
              <w:t xml:space="preserve"> </w:t>
            </w:r>
            <w:r>
              <w:rPr>
                <w:spacing w:val="-6"/>
                <w:sz w:val="20"/>
              </w:rPr>
              <w:t>movement</w:t>
            </w:r>
            <w:r>
              <w:rPr>
                <w:spacing w:val="-5"/>
                <w:sz w:val="20"/>
              </w:rPr>
              <w:t xml:space="preserve"> </w:t>
            </w:r>
            <w:r>
              <w:rPr>
                <w:spacing w:val="-6"/>
                <w:sz w:val="20"/>
              </w:rPr>
              <w:t>of</w:t>
            </w:r>
            <w:r>
              <w:rPr>
                <w:spacing w:val="-7"/>
                <w:sz w:val="20"/>
              </w:rPr>
              <w:t xml:space="preserve"> </w:t>
            </w:r>
            <w:r>
              <w:rPr>
                <w:spacing w:val="-6"/>
                <w:sz w:val="20"/>
              </w:rPr>
              <w:t>the</w:t>
            </w:r>
            <w:r>
              <w:rPr>
                <w:spacing w:val="-7"/>
                <w:sz w:val="20"/>
              </w:rPr>
              <w:t xml:space="preserve"> </w:t>
            </w:r>
            <w:r>
              <w:rPr>
                <w:spacing w:val="-6"/>
                <w:sz w:val="20"/>
              </w:rPr>
              <w:t>CPI relative to the</w:t>
            </w:r>
            <w:r>
              <w:rPr>
                <w:spacing w:val="-7"/>
                <w:sz w:val="20"/>
              </w:rPr>
              <w:t xml:space="preserve"> </w:t>
            </w:r>
            <w:r>
              <w:rPr>
                <w:spacing w:val="-6"/>
                <w:sz w:val="20"/>
              </w:rPr>
              <w:t>CPI at the</w:t>
            </w:r>
            <w:r>
              <w:rPr>
                <w:spacing w:val="-7"/>
                <w:sz w:val="20"/>
              </w:rPr>
              <w:t xml:space="preserve"> </w:t>
            </w:r>
            <w:r>
              <w:rPr>
                <w:spacing w:val="-6"/>
                <w:sz w:val="20"/>
              </w:rPr>
              <w:t>date</w:t>
            </w:r>
            <w:r>
              <w:rPr>
                <w:spacing w:val="-5"/>
                <w:sz w:val="20"/>
              </w:rPr>
              <w:t xml:space="preserve"> </w:t>
            </w:r>
            <w:r>
              <w:rPr>
                <w:spacing w:val="-6"/>
                <w:sz w:val="20"/>
              </w:rPr>
              <w:t>when</w:t>
            </w:r>
            <w:r>
              <w:rPr>
                <w:spacing w:val="-7"/>
                <w:sz w:val="20"/>
              </w:rPr>
              <w:t xml:space="preserve"> </w:t>
            </w:r>
            <w:r>
              <w:rPr>
                <w:spacing w:val="-6"/>
                <w:sz w:val="20"/>
              </w:rPr>
              <w:t>the</w:t>
            </w:r>
            <w:r>
              <w:rPr>
                <w:spacing w:val="-7"/>
                <w:sz w:val="20"/>
              </w:rPr>
              <w:t xml:space="preserve"> </w:t>
            </w:r>
            <w:r>
              <w:rPr>
                <w:spacing w:val="-6"/>
                <w:sz w:val="20"/>
              </w:rPr>
              <w:t>bond is</w:t>
            </w:r>
            <w:r>
              <w:rPr>
                <w:spacing w:val="-5"/>
                <w:sz w:val="20"/>
              </w:rPr>
              <w:t xml:space="preserve"> </w:t>
            </w:r>
            <w:r>
              <w:rPr>
                <w:spacing w:val="-6"/>
                <w:sz w:val="20"/>
              </w:rPr>
              <w:t>first</w:t>
            </w:r>
          </w:p>
          <w:p w:rsidR="007C5CEE" w:rsidRDefault="00000000" w14:paraId="4D3540AD" w14:textId="77777777">
            <w:pPr>
              <w:pStyle w:val="TableParagraph"/>
              <w:spacing w:before="1" w:line="223" w:lineRule="exact"/>
              <w:rPr>
                <w:sz w:val="20"/>
              </w:rPr>
            </w:pPr>
            <w:r>
              <w:rPr>
                <w:spacing w:val="-2"/>
                <w:sz w:val="20"/>
              </w:rPr>
              <w:t>provided.</w:t>
            </w:r>
          </w:p>
        </w:tc>
      </w:tr>
      <w:tr w:rsidR="007C5CEE" w:rsidTr="6E751286" w14:paraId="40E3CD77" w14:textId="77777777">
        <w:trPr>
          <w:trHeight w:val="4274"/>
        </w:trPr>
        <w:tc>
          <w:tcPr>
            <w:tcW w:w="1030" w:type="dxa"/>
          </w:tcPr>
          <w:p w:rsidR="007C5CEE" w:rsidRDefault="00000000" w14:paraId="3B576BDF" w14:textId="77777777">
            <w:pPr>
              <w:pStyle w:val="TableParagraph"/>
              <w:rPr>
                <w:sz w:val="20"/>
              </w:rPr>
            </w:pPr>
            <w:r>
              <w:rPr>
                <w:spacing w:val="-5"/>
                <w:sz w:val="20"/>
              </w:rPr>
              <w:t>4.8</w:t>
            </w:r>
          </w:p>
        </w:tc>
        <w:tc>
          <w:tcPr>
            <w:tcW w:w="7989" w:type="dxa"/>
          </w:tcPr>
          <w:p w:rsidR="007C5CEE" w:rsidRDefault="00000000" w14:paraId="6DDE0549" w14:textId="77777777">
            <w:pPr>
              <w:pStyle w:val="TableParagraph"/>
              <w:jc w:val="both"/>
              <w:rPr>
                <w:sz w:val="20"/>
              </w:rPr>
            </w:pPr>
            <w:r>
              <w:rPr>
                <w:w w:val="90"/>
                <w:sz w:val="20"/>
              </w:rPr>
              <w:t>The</w:t>
            </w:r>
            <w:r>
              <w:rPr>
                <w:spacing w:val="2"/>
                <w:sz w:val="20"/>
              </w:rPr>
              <w:t xml:space="preserve"> </w:t>
            </w:r>
            <w:r>
              <w:rPr>
                <w:w w:val="90"/>
                <w:sz w:val="20"/>
              </w:rPr>
              <w:t>Consent</w:t>
            </w:r>
            <w:r>
              <w:rPr>
                <w:spacing w:val="3"/>
                <w:sz w:val="20"/>
              </w:rPr>
              <w:t xml:space="preserve"> </w:t>
            </w:r>
            <w:r>
              <w:rPr>
                <w:w w:val="90"/>
                <w:sz w:val="20"/>
              </w:rPr>
              <w:t>Holder</w:t>
            </w:r>
            <w:r>
              <w:rPr>
                <w:spacing w:val="4"/>
                <w:sz w:val="20"/>
              </w:rPr>
              <w:t xml:space="preserve"> </w:t>
            </w:r>
            <w:r>
              <w:rPr>
                <w:w w:val="90"/>
                <w:sz w:val="20"/>
              </w:rPr>
              <w:t>must</w:t>
            </w:r>
            <w:r>
              <w:rPr>
                <w:spacing w:val="7"/>
                <w:sz w:val="20"/>
              </w:rPr>
              <w:t xml:space="preserve"> </w:t>
            </w:r>
            <w:r>
              <w:rPr>
                <w:w w:val="90"/>
                <w:sz w:val="20"/>
              </w:rPr>
              <w:t>not</w:t>
            </w:r>
            <w:r>
              <w:rPr>
                <w:spacing w:val="7"/>
                <w:sz w:val="20"/>
              </w:rPr>
              <w:t xml:space="preserve"> </w:t>
            </w:r>
            <w:r>
              <w:rPr>
                <w:w w:val="90"/>
                <w:sz w:val="20"/>
              </w:rPr>
              <w:t>exercise</w:t>
            </w:r>
            <w:r>
              <w:rPr>
                <w:spacing w:val="4"/>
                <w:sz w:val="20"/>
              </w:rPr>
              <w:t xml:space="preserve"> </w:t>
            </w:r>
            <w:r>
              <w:rPr>
                <w:w w:val="90"/>
                <w:sz w:val="20"/>
              </w:rPr>
              <w:t>these</w:t>
            </w:r>
            <w:r>
              <w:rPr>
                <w:spacing w:val="3"/>
                <w:sz w:val="20"/>
              </w:rPr>
              <w:t xml:space="preserve"> </w:t>
            </w:r>
            <w:r>
              <w:rPr>
                <w:spacing w:val="-2"/>
                <w:w w:val="90"/>
                <w:sz w:val="20"/>
              </w:rPr>
              <w:t>consents:</w:t>
            </w:r>
          </w:p>
          <w:p w:rsidR="007C5CEE" w:rsidRDefault="00000000" w14:paraId="0DD3C086" w14:textId="77777777">
            <w:pPr>
              <w:pStyle w:val="TableParagraph"/>
              <w:numPr>
                <w:ilvl w:val="0"/>
                <w:numId w:val="88"/>
              </w:numPr>
              <w:tabs>
                <w:tab w:val="left" w:pos="462"/>
                <w:tab w:val="left" w:pos="464"/>
              </w:tabs>
              <w:spacing w:before="22" w:line="264" w:lineRule="auto"/>
              <w:ind w:right="232"/>
              <w:jc w:val="both"/>
              <w:rPr>
                <w:sz w:val="20"/>
              </w:rPr>
            </w:pPr>
            <w:r>
              <w:rPr>
                <w:spacing w:val="-6"/>
                <w:sz w:val="20"/>
              </w:rPr>
              <w:t xml:space="preserve">Until the bond required by Condition 4.1 has been fully executed by the Consent Holder </w:t>
            </w:r>
            <w:r>
              <w:rPr>
                <w:sz w:val="20"/>
              </w:rPr>
              <w:t>and guarantor; or</w:t>
            </w:r>
          </w:p>
          <w:p w:rsidR="007C5CEE" w:rsidRDefault="00000000" w14:paraId="27598526" w14:textId="77777777">
            <w:pPr>
              <w:pStyle w:val="TableParagraph"/>
              <w:numPr>
                <w:ilvl w:val="0"/>
                <w:numId w:val="88"/>
              </w:numPr>
              <w:tabs>
                <w:tab w:val="left" w:pos="464"/>
              </w:tabs>
              <w:spacing w:before="0" w:line="261" w:lineRule="auto"/>
              <w:ind w:right="225"/>
              <w:jc w:val="both"/>
              <w:rPr>
                <w:sz w:val="20"/>
              </w:rPr>
            </w:pPr>
            <w:r>
              <w:rPr>
                <w:spacing w:val="-2"/>
                <w:sz w:val="20"/>
              </w:rPr>
              <w:t>In</w:t>
            </w:r>
            <w:r>
              <w:rPr>
                <w:spacing w:val="-8"/>
                <w:sz w:val="20"/>
              </w:rPr>
              <w:t xml:space="preserve"> </w:t>
            </w:r>
            <w:r>
              <w:rPr>
                <w:spacing w:val="-2"/>
                <w:sz w:val="20"/>
              </w:rPr>
              <w:t>respect</w:t>
            </w:r>
            <w:r>
              <w:rPr>
                <w:spacing w:val="-7"/>
                <w:sz w:val="20"/>
              </w:rPr>
              <w:t xml:space="preserve"> </w:t>
            </w:r>
            <w:r>
              <w:rPr>
                <w:spacing w:val="-2"/>
                <w:sz w:val="20"/>
              </w:rPr>
              <w:t>of</w:t>
            </w:r>
            <w:r>
              <w:rPr>
                <w:spacing w:val="-8"/>
                <w:sz w:val="20"/>
              </w:rPr>
              <w:t xml:space="preserve"> </w:t>
            </w:r>
            <w:r>
              <w:rPr>
                <w:spacing w:val="-2"/>
                <w:sz w:val="20"/>
              </w:rPr>
              <w:t>any</w:t>
            </w:r>
            <w:r>
              <w:rPr>
                <w:spacing w:val="-7"/>
                <w:sz w:val="20"/>
              </w:rPr>
              <w:t xml:space="preserve"> </w:t>
            </w:r>
            <w:r>
              <w:rPr>
                <w:spacing w:val="-2"/>
                <w:sz w:val="20"/>
              </w:rPr>
              <w:t>inflation</w:t>
            </w:r>
            <w:r>
              <w:rPr>
                <w:spacing w:val="-8"/>
                <w:sz w:val="20"/>
              </w:rPr>
              <w:t xml:space="preserve"> </w:t>
            </w:r>
            <w:r>
              <w:rPr>
                <w:spacing w:val="-2"/>
                <w:sz w:val="20"/>
              </w:rPr>
              <w:t>adjusted</w:t>
            </w:r>
            <w:r>
              <w:rPr>
                <w:spacing w:val="-7"/>
                <w:sz w:val="20"/>
              </w:rPr>
              <w:t xml:space="preserve"> </w:t>
            </w:r>
            <w:r>
              <w:rPr>
                <w:spacing w:val="-2"/>
                <w:sz w:val="20"/>
              </w:rPr>
              <w:t>bond</w:t>
            </w:r>
            <w:r>
              <w:rPr>
                <w:spacing w:val="-7"/>
                <w:sz w:val="20"/>
              </w:rPr>
              <w:t xml:space="preserve"> </w:t>
            </w:r>
            <w:r>
              <w:rPr>
                <w:spacing w:val="-2"/>
                <w:sz w:val="20"/>
              </w:rPr>
              <w:t>referred</w:t>
            </w:r>
            <w:r>
              <w:rPr>
                <w:spacing w:val="-7"/>
                <w:sz w:val="20"/>
              </w:rPr>
              <w:t xml:space="preserve"> </w:t>
            </w:r>
            <w:r>
              <w:rPr>
                <w:spacing w:val="-2"/>
                <w:sz w:val="20"/>
              </w:rPr>
              <w:t>to</w:t>
            </w:r>
            <w:r>
              <w:rPr>
                <w:spacing w:val="-7"/>
                <w:sz w:val="20"/>
              </w:rPr>
              <w:t xml:space="preserve"> </w:t>
            </w:r>
            <w:r>
              <w:rPr>
                <w:spacing w:val="-2"/>
                <w:sz w:val="20"/>
              </w:rPr>
              <w:t>in</w:t>
            </w:r>
            <w:r>
              <w:rPr>
                <w:spacing w:val="-8"/>
                <w:sz w:val="20"/>
              </w:rPr>
              <w:t xml:space="preserve"> </w:t>
            </w:r>
            <w:r>
              <w:rPr>
                <w:spacing w:val="-2"/>
                <w:sz w:val="20"/>
              </w:rPr>
              <w:t>Condition</w:t>
            </w:r>
            <w:r>
              <w:rPr>
                <w:spacing w:val="-8"/>
                <w:sz w:val="20"/>
              </w:rPr>
              <w:t xml:space="preserve"> </w:t>
            </w:r>
            <w:r>
              <w:rPr>
                <w:spacing w:val="-2"/>
                <w:sz w:val="20"/>
              </w:rPr>
              <w:t>4.7,</w:t>
            </w:r>
            <w:r>
              <w:rPr>
                <w:spacing w:val="-6"/>
                <w:sz w:val="20"/>
              </w:rPr>
              <w:t xml:space="preserve"> </w:t>
            </w:r>
            <w:r>
              <w:rPr>
                <w:spacing w:val="-2"/>
                <w:sz w:val="20"/>
              </w:rPr>
              <w:t>after</w:t>
            </w:r>
            <w:r>
              <w:rPr>
                <w:spacing w:val="-6"/>
                <w:sz w:val="20"/>
              </w:rPr>
              <w:t xml:space="preserve"> </w:t>
            </w:r>
            <w:r>
              <w:rPr>
                <w:spacing w:val="-2"/>
                <w:sz w:val="20"/>
              </w:rPr>
              <w:t>30</w:t>
            </w:r>
            <w:r>
              <w:rPr>
                <w:spacing w:val="-8"/>
                <w:sz w:val="20"/>
              </w:rPr>
              <w:t xml:space="preserve"> </w:t>
            </w:r>
            <w:r>
              <w:rPr>
                <w:spacing w:val="-2"/>
                <w:sz w:val="20"/>
              </w:rPr>
              <w:t xml:space="preserve">working </w:t>
            </w:r>
            <w:r>
              <w:rPr>
                <w:sz w:val="20"/>
              </w:rPr>
              <w:t>days</w:t>
            </w:r>
            <w:r>
              <w:rPr>
                <w:spacing w:val="-11"/>
                <w:sz w:val="20"/>
              </w:rPr>
              <w:t xml:space="preserve"> </w:t>
            </w:r>
            <w:r>
              <w:rPr>
                <w:sz w:val="20"/>
              </w:rPr>
              <w:t>have</w:t>
            </w:r>
            <w:r>
              <w:rPr>
                <w:spacing w:val="-12"/>
                <w:sz w:val="20"/>
              </w:rPr>
              <w:t xml:space="preserve"> </w:t>
            </w:r>
            <w:r>
              <w:rPr>
                <w:sz w:val="20"/>
              </w:rPr>
              <w:t>expired</w:t>
            </w:r>
            <w:r>
              <w:rPr>
                <w:spacing w:val="-12"/>
                <w:sz w:val="20"/>
              </w:rPr>
              <w:t xml:space="preserve"> </w:t>
            </w:r>
            <w:r>
              <w:rPr>
                <w:sz w:val="20"/>
              </w:rPr>
              <w:t>from</w:t>
            </w:r>
            <w:r>
              <w:rPr>
                <w:spacing w:val="-12"/>
                <w:sz w:val="20"/>
              </w:rPr>
              <w:t xml:space="preserve"> </w:t>
            </w:r>
            <w:r>
              <w:rPr>
                <w:sz w:val="20"/>
              </w:rPr>
              <w:t>the</w:t>
            </w:r>
            <w:r>
              <w:rPr>
                <w:spacing w:val="-12"/>
                <w:sz w:val="20"/>
              </w:rPr>
              <w:t xml:space="preserve"> </w:t>
            </w:r>
            <w:r>
              <w:rPr>
                <w:sz w:val="20"/>
              </w:rPr>
              <w:t>date</w:t>
            </w:r>
            <w:r>
              <w:rPr>
                <w:spacing w:val="-12"/>
                <w:sz w:val="20"/>
              </w:rPr>
              <w:t xml:space="preserve"> </w:t>
            </w:r>
            <w:r>
              <w:rPr>
                <w:sz w:val="20"/>
              </w:rPr>
              <w:t>the</w:t>
            </w:r>
            <w:r>
              <w:rPr>
                <w:spacing w:val="-11"/>
                <w:sz w:val="20"/>
              </w:rPr>
              <w:t xml:space="preserve"> </w:t>
            </w:r>
            <w:r>
              <w:rPr>
                <w:sz w:val="20"/>
              </w:rPr>
              <w:t>Consent</w:t>
            </w:r>
            <w:r>
              <w:rPr>
                <w:spacing w:val="-12"/>
                <w:sz w:val="20"/>
              </w:rPr>
              <w:t xml:space="preserve"> </w:t>
            </w:r>
            <w:r>
              <w:rPr>
                <w:sz w:val="20"/>
              </w:rPr>
              <w:t>Holder</w:t>
            </w:r>
            <w:r>
              <w:rPr>
                <w:spacing w:val="-11"/>
                <w:sz w:val="20"/>
              </w:rPr>
              <w:t xml:space="preserve"> </w:t>
            </w:r>
            <w:r>
              <w:rPr>
                <w:sz w:val="20"/>
              </w:rPr>
              <w:t>was</w:t>
            </w:r>
            <w:r>
              <w:rPr>
                <w:spacing w:val="-11"/>
                <w:sz w:val="20"/>
              </w:rPr>
              <w:t xml:space="preserve"> </w:t>
            </w:r>
            <w:r>
              <w:rPr>
                <w:sz w:val="20"/>
              </w:rPr>
              <w:t>notified</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terms</w:t>
            </w:r>
            <w:r>
              <w:rPr>
                <w:spacing w:val="-11"/>
                <w:sz w:val="20"/>
              </w:rPr>
              <w:t xml:space="preserve"> </w:t>
            </w:r>
            <w:r>
              <w:rPr>
                <w:sz w:val="20"/>
              </w:rPr>
              <w:t>of</w:t>
            </w:r>
            <w:r>
              <w:rPr>
                <w:spacing w:val="-12"/>
                <w:sz w:val="20"/>
              </w:rPr>
              <w:t xml:space="preserve"> </w:t>
            </w:r>
            <w:r>
              <w:rPr>
                <w:sz w:val="20"/>
              </w:rPr>
              <w:t>the inflation</w:t>
            </w:r>
            <w:r>
              <w:rPr>
                <w:spacing w:val="-14"/>
                <w:sz w:val="20"/>
              </w:rPr>
              <w:t xml:space="preserve"> </w:t>
            </w:r>
            <w:r>
              <w:rPr>
                <w:sz w:val="20"/>
              </w:rPr>
              <w:t>adjusted</w:t>
            </w:r>
            <w:r>
              <w:rPr>
                <w:spacing w:val="-14"/>
                <w:sz w:val="20"/>
              </w:rPr>
              <w:t xml:space="preserve"> </w:t>
            </w:r>
            <w:r>
              <w:rPr>
                <w:sz w:val="20"/>
              </w:rPr>
              <w:t>bond</w:t>
            </w:r>
            <w:r>
              <w:rPr>
                <w:spacing w:val="-14"/>
                <w:sz w:val="20"/>
              </w:rPr>
              <w:t xml:space="preserve"> </w:t>
            </w:r>
            <w:r>
              <w:rPr>
                <w:sz w:val="20"/>
              </w:rPr>
              <w:t>by</w:t>
            </w:r>
            <w:r>
              <w:rPr>
                <w:spacing w:val="-14"/>
                <w:sz w:val="20"/>
              </w:rPr>
              <w:t xml:space="preserve"> </w:t>
            </w:r>
            <w:r>
              <w:rPr>
                <w:sz w:val="20"/>
              </w:rPr>
              <w:t>the</w:t>
            </w:r>
            <w:r>
              <w:rPr>
                <w:spacing w:val="-14"/>
                <w:sz w:val="20"/>
              </w:rPr>
              <w:t xml:space="preserve"> </w:t>
            </w:r>
            <w:r>
              <w:rPr>
                <w:sz w:val="20"/>
              </w:rPr>
              <w:t>Consent</w:t>
            </w:r>
            <w:r>
              <w:rPr>
                <w:spacing w:val="-14"/>
                <w:sz w:val="20"/>
              </w:rPr>
              <w:t xml:space="preserve"> </w:t>
            </w:r>
            <w:r>
              <w:rPr>
                <w:sz w:val="20"/>
              </w:rPr>
              <w:t>Authorities</w:t>
            </w:r>
            <w:r>
              <w:rPr>
                <w:spacing w:val="-14"/>
                <w:sz w:val="20"/>
              </w:rPr>
              <w:t xml:space="preserve"> </w:t>
            </w:r>
            <w:r>
              <w:rPr>
                <w:sz w:val="20"/>
              </w:rPr>
              <w:t>unless</w:t>
            </w:r>
            <w:r>
              <w:rPr>
                <w:spacing w:val="-14"/>
                <w:sz w:val="20"/>
              </w:rPr>
              <w:t xml:space="preserve"> </w:t>
            </w:r>
            <w:r>
              <w:rPr>
                <w:sz w:val="20"/>
              </w:rPr>
              <w:t>the</w:t>
            </w:r>
            <w:r>
              <w:rPr>
                <w:spacing w:val="-14"/>
                <w:sz w:val="20"/>
              </w:rPr>
              <w:t xml:space="preserve"> </w:t>
            </w:r>
            <w:r>
              <w:rPr>
                <w:sz w:val="20"/>
              </w:rPr>
              <w:t>inflation</w:t>
            </w:r>
            <w:r>
              <w:rPr>
                <w:spacing w:val="-13"/>
                <w:sz w:val="20"/>
              </w:rPr>
              <w:t xml:space="preserve"> </w:t>
            </w:r>
            <w:r>
              <w:rPr>
                <w:sz w:val="20"/>
              </w:rPr>
              <w:t>adjusted</w:t>
            </w:r>
            <w:r>
              <w:rPr>
                <w:spacing w:val="-14"/>
                <w:sz w:val="20"/>
              </w:rPr>
              <w:t xml:space="preserve"> </w:t>
            </w:r>
            <w:r>
              <w:rPr>
                <w:sz w:val="20"/>
              </w:rPr>
              <w:t xml:space="preserve">bond </w:t>
            </w:r>
            <w:r>
              <w:rPr>
                <w:spacing w:val="-6"/>
                <w:sz w:val="20"/>
              </w:rPr>
              <w:t>has been executed with the Consent</w:t>
            </w:r>
            <w:r>
              <w:rPr>
                <w:sz w:val="20"/>
              </w:rPr>
              <w:t xml:space="preserve"> </w:t>
            </w:r>
            <w:r>
              <w:rPr>
                <w:spacing w:val="-6"/>
                <w:sz w:val="20"/>
              </w:rPr>
              <w:t xml:space="preserve">Authorities by the Consent Holder and </w:t>
            </w:r>
            <w:proofErr w:type="gramStart"/>
            <w:r>
              <w:rPr>
                <w:spacing w:val="-6"/>
                <w:sz w:val="20"/>
              </w:rPr>
              <w:t>guarantor,;</w:t>
            </w:r>
            <w:proofErr w:type="gramEnd"/>
            <w:r>
              <w:rPr>
                <w:spacing w:val="-6"/>
                <w:sz w:val="20"/>
              </w:rPr>
              <w:t xml:space="preserve"> or</w:t>
            </w:r>
          </w:p>
          <w:p w:rsidR="007C5CEE" w:rsidRDefault="00000000" w14:paraId="6E774A7D" w14:textId="77777777">
            <w:pPr>
              <w:pStyle w:val="TableParagraph"/>
              <w:numPr>
                <w:ilvl w:val="0"/>
                <w:numId w:val="88"/>
              </w:numPr>
              <w:tabs>
                <w:tab w:val="left" w:pos="462"/>
                <w:tab w:val="left" w:pos="464"/>
              </w:tabs>
              <w:spacing w:before="0" w:line="261" w:lineRule="auto"/>
              <w:ind w:right="222"/>
              <w:jc w:val="both"/>
              <w:rPr>
                <w:sz w:val="20"/>
              </w:rPr>
            </w:pPr>
            <w:r>
              <w:rPr>
                <w:spacing w:val="-6"/>
                <w:sz w:val="20"/>
              </w:rPr>
              <w:t>In</w:t>
            </w:r>
            <w:r>
              <w:rPr>
                <w:spacing w:val="-7"/>
                <w:sz w:val="20"/>
              </w:rPr>
              <w:t xml:space="preserve"> </w:t>
            </w:r>
            <w:r>
              <w:rPr>
                <w:spacing w:val="-6"/>
                <w:sz w:val="20"/>
              </w:rPr>
              <w:t>respect</w:t>
            </w:r>
            <w:r>
              <w:rPr>
                <w:spacing w:val="-7"/>
                <w:sz w:val="20"/>
              </w:rPr>
              <w:t xml:space="preserve"> </w:t>
            </w:r>
            <w:r>
              <w:rPr>
                <w:spacing w:val="-6"/>
                <w:sz w:val="20"/>
              </w:rPr>
              <w:t>of</w:t>
            </w:r>
            <w:r>
              <w:rPr>
                <w:spacing w:val="-7"/>
                <w:sz w:val="20"/>
              </w:rPr>
              <w:t xml:space="preserve"> </w:t>
            </w:r>
            <w:r>
              <w:rPr>
                <w:spacing w:val="-6"/>
                <w:sz w:val="20"/>
              </w:rPr>
              <w:t>any</w:t>
            </w:r>
            <w:r>
              <w:rPr>
                <w:spacing w:val="-7"/>
                <w:sz w:val="20"/>
              </w:rPr>
              <w:t xml:space="preserve"> </w:t>
            </w:r>
            <w:r>
              <w:rPr>
                <w:spacing w:val="-6"/>
                <w:sz w:val="20"/>
              </w:rPr>
              <w:t>bond</w:t>
            </w:r>
            <w:r>
              <w:rPr>
                <w:spacing w:val="-7"/>
                <w:sz w:val="20"/>
              </w:rPr>
              <w:t xml:space="preserve"> </w:t>
            </w:r>
            <w:r>
              <w:rPr>
                <w:spacing w:val="-6"/>
                <w:sz w:val="20"/>
              </w:rPr>
              <w:t>sum changed</w:t>
            </w:r>
            <w:r>
              <w:rPr>
                <w:spacing w:val="-7"/>
                <w:sz w:val="20"/>
              </w:rPr>
              <w:t xml:space="preserve"> </w:t>
            </w:r>
            <w:r>
              <w:rPr>
                <w:spacing w:val="-6"/>
                <w:sz w:val="20"/>
              </w:rPr>
              <w:t>or reviewed</w:t>
            </w:r>
            <w:r>
              <w:rPr>
                <w:spacing w:val="-7"/>
                <w:sz w:val="20"/>
              </w:rPr>
              <w:t xml:space="preserve"> </w:t>
            </w:r>
            <w:r>
              <w:rPr>
                <w:spacing w:val="-6"/>
                <w:sz w:val="20"/>
              </w:rPr>
              <w:t>pursuant</w:t>
            </w:r>
            <w:r>
              <w:rPr>
                <w:spacing w:val="-7"/>
                <w:sz w:val="20"/>
              </w:rPr>
              <w:t xml:space="preserve"> </w:t>
            </w:r>
            <w:r>
              <w:rPr>
                <w:spacing w:val="-6"/>
                <w:sz w:val="20"/>
              </w:rPr>
              <w:t>to</w:t>
            </w:r>
            <w:r>
              <w:rPr>
                <w:spacing w:val="-7"/>
                <w:sz w:val="20"/>
              </w:rPr>
              <w:t xml:space="preserve"> </w:t>
            </w:r>
            <w:r>
              <w:rPr>
                <w:spacing w:val="-6"/>
                <w:sz w:val="20"/>
              </w:rPr>
              <w:t>Sections 127</w:t>
            </w:r>
            <w:r>
              <w:rPr>
                <w:spacing w:val="-7"/>
                <w:sz w:val="20"/>
              </w:rPr>
              <w:t xml:space="preserve"> </w:t>
            </w:r>
            <w:r>
              <w:rPr>
                <w:spacing w:val="-6"/>
                <w:sz w:val="20"/>
              </w:rPr>
              <w:t>or 128</w:t>
            </w:r>
            <w:r>
              <w:rPr>
                <w:spacing w:val="-7"/>
                <w:sz w:val="20"/>
              </w:rPr>
              <w:t xml:space="preserve"> </w:t>
            </w:r>
            <w:r>
              <w:rPr>
                <w:spacing w:val="-6"/>
                <w:sz w:val="20"/>
              </w:rPr>
              <w:t>of</w:t>
            </w:r>
            <w:r>
              <w:rPr>
                <w:spacing w:val="-7"/>
                <w:sz w:val="20"/>
              </w:rPr>
              <w:t xml:space="preserve"> </w:t>
            </w:r>
            <w:r>
              <w:rPr>
                <w:spacing w:val="-6"/>
                <w:sz w:val="20"/>
              </w:rPr>
              <w:t xml:space="preserve">the </w:t>
            </w:r>
            <w:r>
              <w:rPr>
                <w:sz w:val="20"/>
              </w:rPr>
              <w:t>Act,</w:t>
            </w:r>
            <w:r>
              <w:rPr>
                <w:spacing w:val="-12"/>
                <w:sz w:val="20"/>
              </w:rPr>
              <w:t xml:space="preserve"> </w:t>
            </w:r>
            <w:r>
              <w:rPr>
                <w:sz w:val="20"/>
              </w:rPr>
              <w:t>after</w:t>
            </w:r>
            <w:r>
              <w:rPr>
                <w:spacing w:val="-12"/>
                <w:sz w:val="20"/>
              </w:rPr>
              <w:t xml:space="preserve"> </w:t>
            </w:r>
            <w:r>
              <w:rPr>
                <w:sz w:val="20"/>
              </w:rPr>
              <w:t>thirty</w:t>
            </w:r>
            <w:r>
              <w:rPr>
                <w:spacing w:val="-12"/>
                <w:sz w:val="20"/>
              </w:rPr>
              <w:t xml:space="preserve"> </w:t>
            </w:r>
            <w:r>
              <w:rPr>
                <w:sz w:val="20"/>
              </w:rPr>
              <w:t>30</w:t>
            </w:r>
            <w:r>
              <w:rPr>
                <w:spacing w:val="-13"/>
                <w:sz w:val="20"/>
              </w:rPr>
              <w:t xml:space="preserve"> </w:t>
            </w:r>
            <w:r>
              <w:rPr>
                <w:sz w:val="20"/>
              </w:rPr>
              <w:t>working</w:t>
            </w:r>
            <w:r>
              <w:rPr>
                <w:spacing w:val="-11"/>
                <w:sz w:val="20"/>
              </w:rPr>
              <w:t xml:space="preserve"> </w:t>
            </w:r>
            <w:r>
              <w:rPr>
                <w:sz w:val="20"/>
              </w:rPr>
              <w:t>days</w:t>
            </w:r>
            <w:r>
              <w:rPr>
                <w:spacing w:val="-12"/>
                <w:sz w:val="20"/>
              </w:rPr>
              <w:t xml:space="preserve"> </w:t>
            </w:r>
            <w:r>
              <w:rPr>
                <w:sz w:val="20"/>
              </w:rPr>
              <w:t>have</w:t>
            </w:r>
            <w:r>
              <w:rPr>
                <w:spacing w:val="-13"/>
                <w:sz w:val="20"/>
              </w:rPr>
              <w:t xml:space="preserve"> </w:t>
            </w:r>
            <w:r>
              <w:rPr>
                <w:sz w:val="20"/>
              </w:rPr>
              <w:t>expired</w:t>
            </w:r>
            <w:r>
              <w:rPr>
                <w:spacing w:val="-13"/>
                <w:sz w:val="20"/>
              </w:rPr>
              <w:t xml:space="preserve"> </w:t>
            </w:r>
            <w:r>
              <w:rPr>
                <w:sz w:val="20"/>
              </w:rPr>
              <w:t>from</w:t>
            </w:r>
            <w:r>
              <w:rPr>
                <w:spacing w:val="-12"/>
                <w:sz w:val="20"/>
              </w:rPr>
              <w:t xml:space="preserve"> </w:t>
            </w:r>
            <w:r>
              <w:rPr>
                <w:sz w:val="20"/>
              </w:rPr>
              <w:t>the</w:t>
            </w:r>
            <w:r>
              <w:rPr>
                <w:spacing w:val="-11"/>
                <w:sz w:val="20"/>
              </w:rPr>
              <w:t xml:space="preserve"> </w:t>
            </w:r>
            <w:r>
              <w:rPr>
                <w:sz w:val="20"/>
              </w:rPr>
              <w:t>date</w:t>
            </w:r>
            <w:r>
              <w:rPr>
                <w:spacing w:val="-13"/>
                <w:sz w:val="20"/>
              </w:rPr>
              <w:t xml:space="preserve"> </w:t>
            </w:r>
            <w:r>
              <w:rPr>
                <w:sz w:val="20"/>
              </w:rPr>
              <w:t>the</w:t>
            </w:r>
            <w:r>
              <w:rPr>
                <w:spacing w:val="-11"/>
                <w:sz w:val="20"/>
              </w:rPr>
              <w:t xml:space="preserve"> </w:t>
            </w:r>
            <w:r>
              <w:rPr>
                <w:sz w:val="20"/>
              </w:rPr>
              <w:t>Consent</w:t>
            </w:r>
            <w:r>
              <w:rPr>
                <w:spacing w:val="-13"/>
                <w:sz w:val="20"/>
              </w:rPr>
              <w:t xml:space="preserve"> </w:t>
            </w:r>
            <w:r>
              <w:rPr>
                <w:sz w:val="20"/>
              </w:rPr>
              <w:t>Holder</w:t>
            </w:r>
            <w:r>
              <w:rPr>
                <w:spacing w:val="-12"/>
                <w:sz w:val="20"/>
              </w:rPr>
              <w:t xml:space="preserve"> </w:t>
            </w:r>
            <w:r>
              <w:rPr>
                <w:sz w:val="20"/>
              </w:rPr>
              <w:t>was notified</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decision</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changed</w:t>
            </w:r>
            <w:r>
              <w:rPr>
                <w:spacing w:val="-9"/>
                <w:sz w:val="20"/>
              </w:rPr>
              <w:t xml:space="preserve"> </w:t>
            </w:r>
            <w:r>
              <w:rPr>
                <w:sz w:val="20"/>
              </w:rPr>
              <w:t>or</w:t>
            </w:r>
            <w:r>
              <w:rPr>
                <w:spacing w:val="-9"/>
                <w:sz w:val="20"/>
              </w:rPr>
              <w:t xml:space="preserve"> </w:t>
            </w:r>
            <w:r>
              <w:rPr>
                <w:sz w:val="20"/>
              </w:rPr>
              <w:t>reviewed</w:t>
            </w:r>
            <w:r>
              <w:rPr>
                <w:spacing w:val="-9"/>
                <w:sz w:val="20"/>
              </w:rPr>
              <w:t xml:space="preserve"> </w:t>
            </w:r>
            <w:r>
              <w:rPr>
                <w:sz w:val="20"/>
              </w:rPr>
              <w:t>bond</w:t>
            </w:r>
            <w:r>
              <w:rPr>
                <w:spacing w:val="-9"/>
                <w:sz w:val="20"/>
              </w:rPr>
              <w:t xml:space="preserve"> </w:t>
            </w:r>
            <w:r>
              <w:rPr>
                <w:sz w:val="20"/>
              </w:rPr>
              <w:t>by</w:t>
            </w:r>
            <w:r>
              <w:rPr>
                <w:spacing w:val="-9"/>
                <w:sz w:val="20"/>
              </w:rPr>
              <w:t xml:space="preserve"> </w:t>
            </w:r>
            <w:r>
              <w:rPr>
                <w:sz w:val="20"/>
              </w:rPr>
              <w:t>the</w:t>
            </w:r>
            <w:r>
              <w:rPr>
                <w:spacing w:val="-9"/>
                <w:sz w:val="20"/>
              </w:rPr>
              <w:t xml:space="preserve"> </w:t>
            </w:r>
            <w:r>
              <w:rPr>
                <w:sz w:val="20"/>
              </w:rPr>
              <w:t>Consent</w:t>
            </w:r>
            <w:r>
              <w:rPr>
                <w:spacing w:val="-4"/>
                <w:sz w:val="20"/>
              </w:rPr>
              <w:t xml:space="preserve"> </w:t>
            </w:r>
            <w:r>
              <w:rPr>
                <w:sz w:val="20"/>
              </w:rPr>
              <w:t xml:space="preserve">Authorities </w:t>
            </w:r>
            <w:r>
              <w:rPr>
                <w:w w:val="90"/>
                <w:sz w:val="20"/>
              </w:rPr>
              <w:t xml:space="preserve">unless the changed or reviewed bond has been executed with the Consent Authorities by </w:t>
            </w:r>
            <w:r>
              <w:rPr>
                <w:sz w:val="20"/>
              </w:rPr>
              <w:t>the</w:t>
            </w:r>
            <w:r>
              <w:rPr>
                <w:spacing w:val="-9"/>
                <w:sz w:val="20"/>
              </w:rPr>
              <w:t xml:space="preserve"> </w:t>
            </w:r>
            <w:r>
              <w:rPr>
                <w:sz w:val="20"/>
              </w:rPr>
              <w:t>Consent</w:t>
            </w:r>
            <w:r>
              <w:rPr>
                <w:spacing w:val="-9"/>
                <w:sz w:val="20"/>
              </w:rPr>
              <w:t xml:space="preserve"> </w:t>
            </w:r>
            <w:r>
              <w:rPr>
                <w:sz w:val="20"/>
              </w:rPr>
              <w:t>Holder</w:t>
            </w:r>
            <w:r>
              <w:rPr>
                <w:spacing w:val="-9"/>
                <w:sz w:val="20"/>
              </w:rPr>
              <w:t xml:space="preserve"> </w:t>
            </w:r>
            <w:r>
              <w:rPr>
                <w:sz w:val="20"/>
              </w:rPr>
              <w:t>and</w:t>
            </w:r>
            <w:r>
              <w:rPr>
                <w:spacing w:val="-9"/>
                <w:sz w:val="20"/>
              </w:rPr>
              <w:t xml:space="preserve"> </w:t>
            </w:r>
            <w:r>
              <w:rPr>
                <w:sz w:val="20"/>
              </w:rPr>
              <w:t>guarantor;</w:t>
            </w:r>
            <w:r>
              <w:rPr>
                <w:spacing w:val="-6"/>
                <w:sz w:val="20"/>
              </w:rPr>
              <w:t xml:space="preserve"> </w:t>
            </w:r>
            <w:r>
              <w:rPr>
                <w:sz w:val="20"/>
              </w:rPr>
              <w:t>or</w:t>
            </w:r>
          </w:p>
          <w:p w:rsidR="007C5CEE" w:rsidRDefault="00000000" w14:paraId="269CBA2F" w14:textId="77777777">
            <w:pPr>
              <w:pStyle w:val="TableParagraph"/>
              <w:numPr>
                <w:ilvl w:val="0"/>
                <w:numId w:val="88"/>
              </w:numPr>
              <w:tabs>
                <w:tab w:val="left" w:pos="462"/>
                <w:tab w:val="left" w:pos="464"/>
              </w:tabs>
              <w:spacing w:before="4" w:line="261" w:lineRule="auto"/>
              <w:ind w:right="223"/>
              <w:jc w:val="both"/>
              <w:rPr>
                <w:sz w:val="20"/>
              </w:rPr>
            </w:pPr>
            <w:r>
              <w:rPr>
                <w:spacing w:val="-4"/>
                <w:sz w:val="20"/>
              </w:rPr>
              <w:t>If,</w:t>
            </w:r>
            <w:r>
              <w:rPr>
                <w:spacing w:val="-10"/>
                <w:sz w:val="20"/>
              </w:rPr>
              <w:t xml:space="preserve"> </w:t>
            </w:r>
            <w:r>
              <w:rPr>
                <w:spacing w:val="-4"/>
                <w:sz w:val="20"/>
              </w:rPr>
              <w:t>during</w:t>
            </w:r>
            <w:r>
              <w:rPr>
                <w:spacing w:val="-10"/>
                <w:sz w:val="20"/>
              </w:rPr>
              <w:t xml:space="preserve"> </w:t>
            </w:r>
            <w:r>
              <w:rPr>
                <w:spacing w:val="-4"/>
                <w:sz w:val="20"/>
              </w:rPr>
              <w:t>the</w:t>
            </w:r>
            <w:r>
              <w:rPr>
                <w:spacing w:val="-10"/>
                <w:sz w:val="20"/>
              </w:rPr>
              <w:t xml:space="preserve"> </w:t>
            </w:r>
            <w:r>
              <w:rPr>
                <w:spacing w:val="-4"/>
                <w:sz w:val="20"/>
              </w:rPr>
              <w:t>term</w:t>
            </w:r>
            <w:r>
              <w:rPr>
                <w:spacing w:val="-10"/>
                <w:sz w:val="20"/>
              </w:rPr>
              <w:t xml:space="preserve"> </w:t>
            </w:r>
            <w:r>
              <w:rPr>
                <w:spacing w:val="-4"/>
                <w:sz w:val="20"/>
              </w:rPr>
              <w:t>of</w:t>
            </w:r>
            <w:r>
              <w:rPr>
                <w:spacing w:val="-10"/>
                <w:sz w:val="20"/>
              </w:rPr>
              <w:t xml:space="preserve"> </w:t>
            </w:r>
            <w:r>
              <w:rPr>
                <w:spacing w:val="-4"/>
                <w:sz w:val="20"/>
              </w:rPr>
              <w:t>these</w:t>
            </w:r>
            <w:r>
              <w:rPr>
                <w:spacing w:val="-10"/>
                <w:sz w:val="20"/>
              </w:rPr>
              <w:t xml:space="preserve"> </w:t>
            </w:r>
            <w:r>
              <w:rPr>
                <w:spacing w:val="-4"/>
                <w:sz w:val="20"/>
              </w:rPr>
              <w:t>consents,</w:t>
            </w:r>
            <w:r>
              <w:rPr>
                <w:spacing w:val="-10"/>
                <w:sz w:val="20"/>
              </w:rPr>
              <w:t xml:space="preserve"> </w:t>
            </w:r>
            <w:r>
              <w:rPr>
                <w:spacing w:val="-4"/>
                <w:sz w:val="20"/>
              </w:rPr>
              <w:t>the</w:t>
            </w:r>
            <w:r>
              <w:rPr>
                <w:spacing w:val="-10"/>
                <w:sz w:val="20"/>
              </w:rPr>
              <w:t xml:space="preserve"> </w:t>
            </w:r>
            <w:r>
              <w:rPr>
                <w:spacing w:val="-4"/>
                <w:sz w:val="20"/>
              </w:rPr>
              <w:t>whole</w:t>
            </w:r>
            <w:r>
              <w:rPr>
                <w:spacing w:val="-10"/>
                <w:sz w:val="20"/>
              </w:rPr>
              <w:t xml:space="preserve"> </w:t>
            </w:r>
            <w:r>
              <w:rPr>
                <w:spacing w:val="-4"/>
                <w:sz w:val="20"/>
              </w:rPr>
              <w:t>or</w:t>
            </w:r>
            <w:r>
              <w:rPr>
                <w:spacing w:val="-9"/>
                <w:sz w:val="20"/>
              </w:rPr>
              <w:t xml:space="preserve"> </w:t>
            </w:r>
            <w:r>
              <w:rPr>
                <w:spacing w:val="-4"/>
                <w:sz w:val="20"/>
              </w:rPr>
              <w:t>any</w:t>
            </w:r>
            <w:r>
              <w:rPr>
                <w:spacing w:val="-9"/>
                <w:sz w:val="20"/>
              </w:rPr>
              <w:t xml:space="preserve"> </w:t>
            </w:r>
            <w:r>
              <w:rPr>
                <w:spacing w:val="-4"/>
                <w:sz w:val="20"/>
              </w:rPr>
              <w:t>part</w:t>
            </w:r>
            <w:r>
              <w:rPr>
                <w:spacing w:val="-10"/>
                <w:sz w:val="20"/>
              </w:rPr>
              <w:t xml:space="preserve"> </w:t>
            </w:r>
            <w:r>
              <w:rPr>
                <w:spacing w:val="-4"/>
                <w:sz w:val="20"/>
              </w:rPr>
              <w:t>of</w:t>
            </w:r>
            <w:r>
              <w:rPr>
                <w:spacing w:val="-10"/>
                <w:sz w:val="20"/>
              </w:rPr>
              <w:t xml:space="preserve"> </w:t>
            </w:r>
            <w:r>
              <w:rPr>
                <w:spacing w:val="-4"/>
                <w:sz w:val="20"/>
              </w:rPr>
              <w:t>the</w:t>
            </w:r>
            <w:r>
              <w:rPr>
                <w:spacing w:val="-9"/>
                <w:sz w:val="20"/>
              </w:rPr>
              <w:t xml:space="preserve"> </w:t>
            </w:r>
            <w:r>
              <w:rPr>
                <w:spacing w:val="-4"/>
                <w:sz w:val="20"/>
              </w:rPr>
              <w:t>bond</w:t>
            </w:r>
            <w:r>
              <w:rPr>
                <w:spacing w:val="-10"/>
                <w:sz w:val="20"/>
              </w:rPr>
              <w:t xml:space="preserve"> </w:t>
            </w:r>
            <w:r>
              <w:rPr>
                <w:spacing w:val="-4"/>
                <w:sz w:val="20"/>
              </w:rPr>
              <w:t>is</w:t>
            </w:r>
            <w:r>
              <w:rPr>
                <w:spacing w:val="-10"/>
                <w:sz w:val="20"/>
              </w:rPr>
              <w:t xml:space="preserve"> </w:t>
            </w:r>
            <w:r>
              <w:rPr>
                <w:spacing w:val="-4"/>
                <w:sz w:val="20"/>
              </w:rPr>
              <w:t>required</w:t>
            </w:r>
            <w:r>
              <w:rPr>
                <w:spacing w:val="-8"/>
                <w:sz w:val="20"/>
              </w:rPr>
              <w:t xml:space="preserve"> </w:t>
            </w:r>
            <w:r>
              <w:rPr>
                <w:spacing w:val="-4"/>
                <w:sz w:val="20"/>
              </w:rPr>
              <w:t>to</w:t>
            </w:r>
            <w:r>
              <w:rPr>
                <w:spacing w:val="-10"/>
                <w:sz w:val="20"/>
              </w:rPr>
              <w:t xml:space="preserve"> </w:t>
            </w:r>
            <w:r>
              <w:rPr>
                <w:spacing w:val="-4"/>
                <w:sz w:val="20"/>
              </w:rPr>
              <w:t>be used</w:t>
            </w:r>
            <w:r>
              <w:rPr>
                <w:spacing w:val="-7"/>
                <w:sz w:val="20"/>
              </w:rPr>
              <w:t xml:space="preserve"> </w:t>
            </w:r>
            <w:r>
              <w:rPr>
                <w:spacing w:val="-4"/>
                <w:sz w:val="20"/>
              </w:rPr>
              <w:t>for</w:t>
            </w:r>
            <w:r>
              <w:rPr>
                <w:spacing w:val="-7"/>
                <w:sz w:val="20"/>
              </w:rPr>
              <w:t xml:space="preserve"> </w:t>
            </w:r>
            <w:r>
              <w:rPr>
                <w:spacing w:val="-4"/>
                <w:sz w:val="20"/>
              </w:rPr>
              <w:t>the</w:t>
            </w:r>
            <w:r>
              <w:rPr>
                <w:spacing w:val="-8"/>
                <w:sz w:val="20"/>
              </w:rPr>
              <w:t xml:space="preserve"> </w:t>
            </w:r>
            <w:r>
              <w:rPr>
                <w:spacing w:val="-4"/>
                <w:sz w:val="20"/>
              </w:rPr>
              <w:t>carrying</w:t>
            </w:r>
            <w:r>
              <w:rPr>
                <w:spacing w:val="-6"/>
                <w:sz w:val="20"/>
              </w:rPr>
              <w:t xml:space="preserve"> </w:t>
            </w:r>
            <w:r>
              <w:rPr>
                <w:spacing w:val="-4"/>
                <w:sz w:val="20"/>
              </w:rPr>
              <w:t>out</w:t>
            </w:r>
            <w:r>
              <w:rPr>
                <w:spacing w:val="-7"/>
                <w:sz w:val="20"/>
              </w:rPr>
              <w:t xml:space="preserve"> </w:t>
            </w:r>
            <w:r>
              <w:rPr>
                <w:spacing w:val="-4"/>
                <w:sz w:val="20"/>
              </w:rPr>
              <w:t>and completion</w:t>
            </w:r>
            <w:r>
              <w:rPr>
                <w:spacing w:val="-8"/>
                <w:sz w:val="20"/>
              </w:rPr>
              <w:t xml:space="preserve"> </w:t>
            </w:r>
            <w:r>
              <w:rPr>
                <w:spacing w:val="-4"/>
                <w:sz w:val="20"/>
              </w:rPr>
              <w:t>of</w:t>
            </w:r>
            <w:r>
              <w:rPr>
                <w:spacing w:val="-7"/>
                <w:sz w:val="20"/>
              </w:rPr>
              <w:t xml:space="preserve"> </w:t>
            </w:r>
            <w:r>
              <w:rPr>
                <w:spacing w:val="-4"/>
                <w:sz w:val="20"/>
              </w:rPr>
              <w:t>all</w:t>
            </w:r>
            <w:r>
              <w:rPr>
                <w:spacing w:val="-7"/>
                <w:sz w:val="20"/>
              </w:rPr>
              <w:t xml:space="preserve"> </w:t>
            </w:r>
            <w:r>
              <w:rPr>
                <w:spacing w:val="-4"/>
                <w:sz w:val="20"/>
              </w:rPr>
              <w:t>obligations of</w:t>
            </w:r>
            <w:r>
              <w:rPr>
                <w:spacing w:val="-7"/>
                <w:sz w:val="20"/>
              </w:rPr>
              <w:t xml:space="preserve"> </w:t>
            </w:r>
            <w:r>
              <w:rPr>
                <w:spacing w:val="-4"/>
                <w:sz w:val="20"/>
              </w:rPr>
              <w:t>the</w:t>
            </w:r>
            <w:r>
              <w:rPr>
                <w:spacing w:val="-8"/>
                <w:sz w:val="20"/>
              </w:rPr>
              <w:t xml:space="preserve"> </w:t>
            </w:r>
            <w:r>
              <w:rPr>
                <w:spacing w:val="-4"/>
                <w:sz w:val="20"/>
              </w:rPr>
              <w:t>Consent</w:t>
            </w:r>
            <w:r>
              <w:rPr>
                <w:spacing w:val="-7"/>
                <w:sz w:val="20"/>
              </w:rPr>
              <w:t xml:space="preserve"> </w:t>
            </w:r>
            <w:r>
              <w:rPr>
                <w:spacing w:val="-4"/>
                <w:sz w:val="20"/>
              </w:rPr>
              <w:t>Holder</w:t>
            </w:r>
            <w:r>
              <w:rPr>
                <w:spacing w:val="-7"/>
                <w:sz w:val="20"/>
              </w:rPr>
              <w:t xml:space="preserve"> </w:t>
            </w:r>
            <w:r>
              <w:rPr>
                <w:spacing w:val="-4"/>
                <w:sz w:val="20"/>
              </w:rPr>
              <w:t xml:space="preserve">under </w:t>
            </w:r>
            <w:r>
              <w:rPr>
                <w:spacing w:val="-2"/>
                <w:sz w:val="20"/>
              </w:rPr>
              <w:t>the</w:t>
            </w:r>
            <w:r>
              <w:rPr>
                <w:spacing w:val="-10"/>
                <w:sz w:val="20"/>
              </w:rPr>
              <w:t xml:space="preserve"> </w:t>
            </w:r>
            <w:r>
              <w:rPr>
                <w:spacing w:val="-2"/>
                <w:sz w:val="20"/>
              </w:rPr>
              <w:t>bond,</w:t>
            </w:r>
            <w:r>
              <w:rPr>
                <w:spacing w:val="-8"/>
                <w:sz w:val="20"/>
              </w:rPr>
              <w:t xml:space="preserve"> </w:t>
            </w:r>
            <w:r>
              <w:rPr>
                <w:spacing w:val="-2"/>
                <w:sz w:val="20"/>
              </w:rPr>
              <w:t>unless</w:t>
            </w:r>
            <w:r>
              <w:rPr>
                <w:spacing w:val="-8"/>
                <w:sz w:val="20"/>
              </w:rPr>
              <w:t xml:space="preserve"> </w:t>
            </w:r>
            <w:r>
              <w:rPr>
                <w:spacing w:val="-2"/>
                <w:sz w:val="20"/>
              </w:rPr>
              <w:t>the</w:t>
            </w:r>
            <w:r>
              <w:rPr>
                <w:spacing w:val="-10"/>
                <w:sz w:val="20"/>
              </w:rPr>
              <w:t xml:space="preserve"> </w:t>
            </w:r>
            <w:r>
              <w:rPr>
                <w:spacing w:val="-2"/>
                <w:sz w:val="20"/>
              </w:rPr>
              <w:t>full</w:t>
            </w:r>
            <w:r>
              <w:rPr>
                <w:spacing w:val="-9"/>
                <w:sz w:val="20"/>
              </w:rPr>
              <w:t xml:space="preserve"> </w:t>
            </w:r>
            <w:r>
              <w:rPr>
                <w:spacing w:val="-2"/>
                <w:sz w:val="20"/>
              </w:rPr>
              <w:t>bond</w:t>
            </w:r>
            <w:r>
              <w:rPr>
                <w:spacing w:val="-9"/>
                <w:sz w:val="20"/>
              </w:rPr>
              <w:t xml:space="preserve"> </w:t>
            </w:r>
            <w:r>
              <w:rPr>
                <w:spacing w:val="-2"/>
                <w:sz w:val="20"/>
              </w:rPr>
              <w:t>has</w:t>
            </w:r>
            <w:r>
              <w:rPr>
                <w:spacing w:val="-8"/>
                <w:sz w:val="20"/>
              </w:rPr>
              <w:t xml:space="preserve"> </w:t>
            </w:r>
            <w:r>
              <w:rPr>
                <w:spacing w:val="-2"/>
                <w:sz w:val="20"/>
              </w:rPr>
              <w:t>been</w:t>
            </w:r>
            <w:r>
              <w:rPr>
                <w:spacing w:val="-10"/>
                <w:sz w:val="20"/>
              </w:rPr>
              <w:t xml:space="preserve"> </w:t>
            </w:r>
            <w:r>
              <w:rPr>
                <w:spacing w:val="-2"/>
                <w:sz w:val="20"/>
              </w:rPr>
              <w:t>executed</w:t>
            </w:r>
            <w:r>
              <w:rPr>
                <w:spacing w:val="-9"/>
                <w:sz w:val="20"/>
              </w:rPr>
              <w:t xml:space="preserve"> </w:t>
            </w:r>
            <w:r>
              <w:rPr>
                <w:spacing w:val="-2"/>
                <w:sz w:val="20"/>
              </w:rPr>
              <w:t>with</w:t>
            </w:r>
            <w:r>
              <w:rPr>
                <w:spacing w:val="-9"/>
                <w:sz w:val="20"/>
              </w:rPr>
              <w:t xml:space="preserve"> </w:t>
            </w:r>
            <w:r>
              <w:rPr>
                <w:spacing w:val="-2"/>
                <w:sz w:val="20"/>
              </w:rPr>
              <w:t>the</w:t>
            </w:r>
            <w:r>
              <w:rPr>
                <w:spacing w:val="-9"/>
                <w:sz w:val="20"/>
              </w:rPr>
              <w:t xml:space="preserve"> </w:t>
            </w:r>
            <w:r>
              <w:rPr>
                <w:spacing w:val="-2"/>
                <w:sz w:val="20"/>
              </w:rPr>
              <w:t>Consent</w:t>
            </w:r>
            <w:r>
              <w:rPr>
                <w:spacing w:val="-4"/>
                <w:sz w:val="20"/>
              </w:rPr>
              <w:t xml:space="preserve"> </w:t>
            </w:r>
            <w:r>
              <w:rPr>
                <w:spacing w:val="-2"/>
                <w:sz w:val="20"/>
              </w:rPr>
              <w:t>Authorities</w:t>
            </w:r>
            <w:r>
              <w:rPr>
                <w:spacing w:val="-7"/>
                <w:sz w:val="20"/>
              </w:rPr>
              <w:t xml:space="preserve"> </w:t>
            </w:r>
            <w:r>
              <w:rPr>
                <w:spacing w:val="-2"/>
                <w:sz w:val="20"/>
              </w:rPr>
              <w:t>by</w:t>
            </w:r>
            <w:r>
              <w:rPr>
                <w:spacing w:val="-8"/>
                <w:sz w:val="20"/>
              </w:rPr>
              <w:t xml:space="preserve"> </w:t>
            </w:r>
            <w:r>
              <w:rPr>
                <w:spacing w:val="-2"/>
                <w:sz w:val="20"/>
              </w:rPr>
              <w:t>the</w:t>
            </w:r>
          </w:p>
          <w:p w:rsidR="007C5CEE" w:rsidRDefault="00000000" w14:paraId="64B00862" w14:textId="77777777">
            <w:pPr>
              <w:pStyle w:val="TableParagraph"/>
              <w:spacing w:before="2" w:line="223" w:lineRule="exact"/>
              <w:ind w:left="464"/>
              <w:jc w:val="both"/>
              <w:rPr>
                <w:sz w:val="20"/>
              </w:rPr>
            </w:pPr>
            <w:r>
              <w:rPr>
                <w:w w:val="90"/>
                <w:sz w:val="20"/>
              </w:rPr>
              <w:t>Consent</w:t>
            </w:r>
            <w:r>
              <w:rPr>
                <w:spacing w:val="6"/>
                <w:sz w:val="20"/>
              </w:rPr>
              <w:t xml:space="preserve"> </w:t>
            </w:r>
            <w:r>
              <w:rPr>
                <w:w w:val="90"/>
                <w:sz w:val="20"/>
              </w:rPr>
              <w:t>Holder</w:t>
            </w:r>
            <w:r>
              <w:rPr>
                <w:spacing w:val="7"/>
                <w:sz w:val="20"/>
              </w:rPr>
              <w:t xml:space="preserve"> </w:t>
            </w:r>
            <w:r>
              <w:rPr>
                <w:w w:val="90"/>
                <w:sz w:val="20"/>
              </w:rPr>
              <w:t>and</w:t>
            </w:r>
            <w:r>
              <w:rPr>
                <w:spacing w:val="6"/>
                <w:sz w:val="20"/>
              </w:rPr>
              <w:t xml:space="preserve"> </w:t>
            </w:r>
            <w:r>
              <w:rPr>
                <w:spacing w:val="-2"/>
                <w:w w:val="90"/>
                <w:sz w:val="20"/>
              </w:rPr>
              <w:t>guarantor.</w:t>
            </w:r>
          </w:p>
        </w:tc>
      </w:tr>
      <w:tr w:rsidR="007C5CEE" w:rsidTr="6E751286" w14:paraId="1E80D0DC" w14:textId="77777777">
        <w:trPr>
          <w:trHeight w:val="504"/>
        </w:trPr>
        <w:tc>
          <w:tcPr>
            <w:tcW w:w="1030" w:type="dxa"/>
          </w:tcPr>
          <w:p w:rsidR="007C5CEE" w:rsidRDefault="00000000" w14:paraId="0AC87A71" w14:textId="77777777">
            <w:pPr>
              <w:pStyle w:val="TableParagraph"/>
              <w:rPr>
                <w:sz w:val="20"/>
              </w:rPr>
            </w:pPr>
            <w:r>
              <w:rPr>
                <w:spacing w:val="-5"/>
                <w:sz w:val="20"/>
              </w:rPr>
              <w:t>4.9</w:t>
            </w:r>
          </w:p>
        </w:tc>
        <w:tc>
          <w:tcPr>
            <w:tcW w:w="7989" w:type="dxa"/>
          </w:tcPr>
          <w:p w:rsidR="007C5CEE" w:rsidRDefault="00000000" w14:paraId="0AE2BF7C" w14:textId="77777777">
            <w:pPr>
              <w:pStyle w:val="TableParagraph"/>
              <w:rPr>
                <w:sz w:val="20"/>
              </w:rPr>
            </w:pPr>
            <w:r>
              <w:rPr>
                <w:spacing w:val="-6"/>
                <w:sz w:val="20"/>
              </w:rPr>
              <w:t>The</w:t>
            </w:r>
            <w:r>
              <w:rPr>
                <w:spacing w:val="-20"/>
                <w:sz w:val="20"/>
              </w:rPr>
              <w:t xml:space="preserve"> </w:t>
            </w:r>
            <w:r>
              <w:rPr>
                <w:spacing w:val="-6"/>
                <w:sz w:val="20"/>
              </w:rPr>
              <w:t>Consent</w:t>
            </w:r>
            <w:r>
              <w:rPr>
                <w:spacing w:val="-19"/>
                <w:sz w:val="20"/>
              </w:rPr>
              <w:t xml:space="preserve"> </w:t>
            </w:r>
            <w:r>
              <w:rPr>
                <w:spacing w:val="-6"/>
                <w:sz w:val="20"/>
              </w:rPr>
              <w:t>Holder</w:t>
            </w:r>
            <w:r>
              <w:rPr>
                <w:spacing w:val="-17"/>
                <w:sz w:val="20"/>
              </w:rPr>
              <w:t xml:space="preserve"> </w:t>
            </w:r>
            <w:r>
              <w:rPr>
                <w:spacing w:val="-6"/>
                <w:sz w:val="20"/>
              </w:rPr>
              <w:t>must</w:t>
            </w:r>
            <w:r>
              <w:rPr>
                <w:spacing w:val="-19"/>
                <w:sz w:val="20"/>
              </w:rPr>
              <w:t xml:space="preserve"> </w:t>
            </w:r>
            <w:r>
              <w:rPr>
                <w:spacing w:val="-6"/>
                <w:sz w:val="20"/>
              </w:rPr>
              <w:t>complete</w:t>
            </w:r>
            <w:r>
              <w:rPr>
                <w:spacing w:val="-16"/>
                <w:sz w:val="20"/>
              </w:rPr>
              <w:t xml:space="preserve"> </w:t>
            </w:r>
            <w:r>
              <w:rPr>
                <w:spacing w:val="-6"/>
                <w:sz w:val="20"/>
              </w:rPr>
              <w:t>such</w:t>
            </w:r>
            <w:r>
              <w:rPr>
                <w:spacing w:val="-19"/>
                <w:sz w:val="20"/>
              </w:rPr>
              <w:t xml:space="preserve"> </w:t>
            </w:r>
            <w:r>
              <w:rPr>
                <w:spacing w:val="-6"/>
                <w:sz w:val="20"/>
              </w:rPr>
              <w:t>work</w:t>
            </w:r>
            <w:r>
              <w:rPr>
                <w:spacing w:val="-15"/>
                <w:sz w:val="20"/>
              </w:rPr>
              <w:t xml:space="preserve"> </w:t>
            </w:r>
            <w:r>
              <w:rPr>
                <w:spacing w:val="-6"/>
                <w:sz w:val="20"/>
              </w:rPr>
              <w:t>requested</w:t>
            </w:r>
            <w:r>
              <w:rPr>
                <w:spacing w:val="-16"/>
                <w:sz w:val="20"/>
              </w:rPr>
              <w:t xml:space="preserve"> </w:t>
            </w:r>
            <w:r>
              <w:rPr>
                <w:spacing w:val="-6"/>
                <w:sz w:val="20"/>
              </w:rPr>
              <w:t>in</w:t>
            </w:r>
            <w:r>
              <w:rPr>
                <w:spacing w:val="-20"/>
                <w:sz w:val="20"/>
              </w:rPr>
              <w:t xml:space="preserve"> </w:t>
            </w:r>
            <w:r>
              <w:rPr>
                <w:spacing w:val="-6"/>
                <w:sz w:val="20"/>
              </w:rPr>
              <w:t>respect</w:t>
            </w:r>
            <w:r>
              <w:rPr>
                <w:spacing w:val="-18"/>
                <w:sz w:val="20"/>
              </w:rPr>
              <w:t xml:space="preserve"> </w:t>
            </w:r>
            <w:r>
              <w:rPr>
                <w:spacing w:val="-6"/>
                <w:sz w:val="20"/>
              </w:rPr>
              <w:t>of</w:t>
            </w:r>
            <w:r>
              <w:rPr>
                <w:spacing w:val="-19"/>
                <w:sz w:val="20"/>
              </w:rPr>
              <w:t xml:space="preserve"> </w:t>
            </w:r>
            <w:r>
              <w:rPr>
                <w:spacing w:val="-6"/>
                <w:sz w:val="20"/>
              </w:rPr>
              <w:t>which</w:t>
            </w:r>
            <w:r>
              <w:rPr>
                <w:spacing w:val="-16"/>
                <w:sz w:val="20"/>
              </w:rPr>
              <w:t xml:space="preserve"> </w:t>
            </w:r>
            <w:r>
              <w:rPr>
                <w:spacing w:val="-6"/>
                <w:sz w:val="20"/>
              </w:rPr>
              <w:t>any</w:t>
            </w:r>
            <w:r>
              <w:rPr>
                <w:spacing w:val="-19"/>
                <w:sz w:val="20"/>
              </w:rPr>
              <w:t xml:space="preserve"> </w:t>
            </w:r>
            <w:r>
              <w:rPr>
                <w:spacing w:val="-6"/>
                <w:sz w:val="20"/>
              </w:rPr>
              <w:t>bond</w:t>
            </w:r>
            <w:r>
              <w:rPr>
                <w:spacing w:val="-16"/>
                <w:sz w:val="20"/>
              </w:rPr>
              <w:t xml:space="preserve"> </w:t>
            </w:r>
            <w:r>
              <w:rPr>
                <w:spacing w:val="-6"/>
                <w:sz w:val="20"/>
              </w:rPr>
              <w:t>is</w:t>
            </w:r>
            <w:r>
              <w:rPr>
                <w:spacing w:val="-17"/>
                <w:sz w:val="20"/>
              </w:rPr>
              <w:t xml:space="preserve"> </w:t>
            </w:r>
            <w:r>
              <w:rPr>
                <w:spacing w:val="-6"/>
                <w:sz w:val="20"/>
              </w:rPr>
              <w:t>held,</w:t>
            </w:r>
          </w:p>
          <w:p w:rsidR="007C5CEE" w:rsidRDefault="00000000" w14:paraId="43DABFD9" w14:textId="77777777">
            <w:pPr>
              <w:pStyle w:val="TableParagraph"/>
              <w:spacing w:before="22" w:line="223" w:lineRule="exact"/>
              <w:rPr>
                <w:sz w:val="20"/>
              </w:rPr>
            </w:pPr>
            <w:r>
              <w:rPr>
                <w:spacing w:val="-2"/>
                <w:sz w:val="20"/>
              </w:rPr>
              <w:t>within</w:t>
            </w:r>
            <w:r>
              <w:rPr>
                <w:spacing w:val="-16"/>
                <w:sz w:val="20"/>
              </w:rPr>
              <w:t xml:space="preserve"> </w:t>
            </w:r>
            <w:r>
              <w:rPr>
                <w:spacing w:val="-2"/>
                <w:sz w:val="20"/>
              </w:rPr>
              <w:t>the</w:t>
            </w:r>
            <w:r>
              <w:rPr>
                <w:spacing w:val="-15"/>
                <w:sz w:val="20"/>
              </w:rPr>
              <w:t xml:space="preserve"> </w:t>
            </w:r>
            <w:r>
              <w:rPr>
                <w:spacing w:val="-2"/>
                <w:sz w:val="20"/>
              </w:rPr>
              <w:t>time</w:t>
            </w:r>
            <w:r>
              <w:rPr>
                <w:spacing w:val="-15"/>
                <w:sz w:val="20"/>
              </w:rPr>
              <w:t xml:space="preserve"> </w:t>
            </w:r>
            <w:r>
              <w:rPr>
                <w:spacing w:val="-2"/>
                <w:sz w:val="20"/>
              </w:rPr>
              <w:t>period</w:t>
            </w:r>
            <w:r>
              <w:rPr>
                <w:spacing w:val="-12"/>
                <w:sz w:val="20"/>
              </w:rPr>
              <w:t xml:space="preserve"> </w:t>
            </w:r>
            <w:r>
              <w:rPr>
                <w:spacing w:val="-2"/>
                <w:sz w:val="20"/>
              </w:rPr>
              <w:t>nominated</w:t>
            </w:r>
            <w:r>
              <w:rPr>
                <w:spacing w:val="-16"/>
                <w:sz w:val="20"/>
              </w:rPr>
              <w:t xml:space="preserve"> </w:t>
            </w:r>
            <w:r>
              <w:rPr>
                <w:spacing w:val="-2"/>
                <w:sz w:val="20"/>
              </w:rPr>
              <w:t>by</w:t>
            </w:r>
            <w:r>
              <w:rPr>
                <w:spacing w:val="-14"/>
                <w:sz w:val="20"/>
              </w:rPr>
              <w:t xml:space="preserve"> </w:t>
            </w:r>
            <w:r>
              <w:rPr>
                <w:spacing w:val="-2"/>
                <w:sz w:val="20"/>
              </w:rPr>
              <w:t>the</w:t>
            </w:r>
            <w:r>
              <w:rPr>
                <w:spacing w:val="-16"/>
                <w:sz w:val="20"/>
              </w:rPr>
              <w:t xml:space="preserve"> </w:t>
            </w:r>
            <w:r>
              <w:rPr>
                <w:spacing w:val="-2"/>
                <w:sz w:val="20"/>
              </w:rPr>
              <w:t>Consent</w:t>
            </w:r>
            <w:r>
              <w:rPr>
                <w:spacing w:val="-15"/>
                <w:sz w:val="20"/>
              </w:rPr>
              <w:t xml:space="preserve"> </w:t>
            </w:r>
            <w:r>
              <w:rPr>
                <w:spacing w:val="-2"/>
                <w:sz w:val="20"/>
              </w:rPr>
              <w:t>Authorities’</w:t>
            </w:r>
            <w:r>
              <w:rPr>
                <w:spacing w:val="-15"/>
                <w:sz w:val="20"/>
              </w:rPr>
              <w:t xml:space="preserve"> </w:t>
            </w:r>
            <w:r>
              <w:rPr>
                <w:spacing w:val="-2"/>
                <w:sz w:val="20"/>
              </w:rPr>
              <w:t>written</w:t>
            </w:r>
            <w:r>
              <w:rPr>
                <w:spacing w:val="-16"/>
                <w:sz w:val="20"/>
              </w:rPr>
              <w:t xml:space="preserve"> </w:t>
            </w:r>
            <w:r>
              <w:rPr>
                <w:spacing w:val="-2"/>
                <w:sz w:val="20"/>
              </w:rPr>
              <w:t>request.</w:t>
            </w:r>
          </w:p>
        </w:tc>
      </w:tr>
      <w:tr w:rsidR="007C5CEE" w:rsidTr="6E751286" w14:paraId="054C102E" w14:textId="77777777">
        <w:trPr>
          <w:trHeight w:val="1257"/>
        </w:trPr>
        <w:tc>
          <w:tcPr>
            <w:tcW w:w="1030" w:type="dxa"/>
          </w:tcPr>
          <w:p w:rsidR="007C5CEE" w:rsidRDefault="00000000" w14:paraId="1F520F5A" w14:textId="77777777">
            <w:pPr>
              <w:pStyle w:val="TableParagraph"/>
              <w:rPr>
                <w:sz w:val="20"/>
              </w:rPr>
            </w:pPr>
            <w:r>
              <w:rPr>
                <w:spacing w:val="-4"/>
                <w:sz w:val="20"/>
              </w:rPr>
              <w:t>4.10</w:t>
            </w:r>
          </w:p>
        </w:tc>
        <w:tc>
          <w:tcPr>
            <w:tcW w:w="7989" w:type="dxa"/>
          </w:tcPr>
          <w:p w:rsidR="007C5CEE" w:rsidRDefault="00000000" w14:paraId="449D3C8E" w14:textId="77777777">
            <w:pPr>
              <w:pStyle w:val="TableParagraph"/>
              <w:spacing w:line="261" w:lineRule="auto"/>
              <w:ind w:right="190"/>
              <w:jc w:val="both"/>
              <w:rPr>
                <w:sz w:val="20"/>
              </w:rPr>
            </w:pPr>
            <w:r>
              <w:rPr>
                <w:sz w:val="20"/>
              </w:rPr>
              <w:t>If</w:t>
            </w:r>
            <w:r>
              <w:rPr>
                <w:spacing w:val="-12"/>
                <w:sz w:val="20"/>
              </w:rPr>
              <w:t xml:space="preserve"> </w:t>
            </w:r>
            <w:r>
              <w:rPr>
                <w:sz w:val="20"/>
              </w:rPr>
              <w:t>the</w:t>
            </w:r>
            <w:r>
              <w:rPr>
                <w:spacing w:val="-13"/>
                <w:sz w:val="20"/>
              </w:rPr>
              <w:t xml:space="preserve"> </w:t>
            </w:r>
            <w:r>
              <w:rPr>
                <w:sz w:val="20"/>
              </w:rPr>
              <w:t>consents</w:t>
            </w:r>
            <w:r>
              <w:rPr>
                <w:spacing w:val="-12"/>
                <w:sz w:val="20"/>
              </w:rPr>
              <w:t xml:space="preserve"> </w:t>
            </w:r>
            <w:r>
              <w:rPr>
                <w:sz w:val="20"/>
              </w:rPr>
              <w:t>are</w:t>
            </w:r>
            <w:r>
              <w:rPr>
                <w:spacing w:val="-12"/>
                <w:sz w:val="20"/>
              </w:rPr>
              <w:t xml:space="preserve"> </w:t>
            </w:r>
            <w:r>
              <w:rPr>
                <w:sz w:val="20"/>
              </w:rPr>
              <w:t>transferred</w:t>
            </w:r>
            <w:r>
              <w:rPr>
                <w:spacing w:val="-12"/>
                <w:sz w:val="20"/>
              </w:rPr>
              <w:t xml:space="preserve"> </w:t>
            </w:r>
            <w:r>
              <w:rPr>
                <w:sz w:val="20"/>
              </w:rPr>
              <w:t>in</w:t>
            </w:r>
            <w:r>
              <w:rPr>
                <w:spacing w:val="-13"/>
                <w:sz w:val="20"/>
              </w:rPr>
              <w:t xml:space="preserve"> </w:t>
            </w:r>
            <w:r>
              <w:rPr>
                <w:sz w:val="20"/>
              </w:rPr>
              <w:t>part</w:t>
            </w:r>
            <w:r>
              <w:rPr>
                <w:spacing w:val="-12"/>
                <w:sz w:val="20"/>
              </w:rPr>
              <w:t xml:space="preserve"> </w:t>
            </w:r>
            <w:r>
              <w:rPr>
                <w:sz w:val="20"/>
              </w:rPr>
              <w:t>or</w:t>
            </w:r>
            <w:r>
              <w:rPr>
                <w:spacing w:val="-12"/>
                <w:sz w:val="20"/>
              </w:rPr>
              <w:t xml:space="preserve"> </w:t>
            </w:r>
            <w:r>
              <w:rPr>
                <w:sz w:val="20"/>
              </w:rPr>
              <w:t>whole</w:t>
            </w:r>
            <w:r>
              <w:rPr>
                <w:spacing w:val="-12"/>
                <w:sz w:val="20"/>
              </w:rPr>
              <w:t xml:space="preserve"> </w:t>
            </w:r>
            <w:r>
              <w:rPr>
                <w:sz w:val="20"/>
              </w:rPr>
              <w:t>to</w:t>
            </w:r>
            <w:r>
              <w:rPr>
                <w:spacing w:val="-12"/>
                <w:sz w:val="20"/>
              </w:rPr>
              <w:t xml:space="preserve"> </w:t>
            </w:r>
            <w:r>
              <w:rPr>
                <w:sz w:val="20"/>
              </w:rPr>
              <w:t>another</w:t>
            </w:r>
            <w:r>
              <w:rPr>
                <w:spacing w:val="-12"/>
                <w:sz w:val="20"/>
              </w:rPr>
              <w:t xml:space="preserve"> </w:t>
            </w:r>
            <w:r>
              <w:rPr>
                <w:sz w:val="20"/>
              </w:rPr>
              <w:t>party</w:t>
            </w:r>
            <w:r>
              <w:rPr>
                <w:spacing w:val="-12"/>
                <w:sz w:val="20"/>
              </w:rPr>
              <w:t xml:space="preserve"> </w:t>
            </w:r>
            <w:r>
              <w:rPr>
                <w:sz w:val="20"/>
              </w:rPr>
              <w:t>or</w:t>
            </w:r>
            <w:r>
              <w:rPr>
                <w:spacing w:val="-12"/>
                <w:sz w:val="20"/>
              </w:rPr>
              <w:t xml:space="preserve"> </w:t>
            </w:r>
            <w:r>
              <w:rPr>
                <w:sz w:val="20"/>
              </w:rPr>
              <w:t>person,</w:t>
            </w:r>
            <w:r>
              <w:rPr>
                <w:spacing w:val="-12"/>
                <w:sz w:val="20"/>
              </w:rPr>
              <w:t xml:space="preserve"> </w:t>
            </w:r>
            <w:r>
              <w:rPr>
                <w:sz w:val="20"/>
              </w:rPr>
              <w:t>the</w:t>
            </w:r>
            <w:r>
              <w:rPr>
                <w:spacing w:val="-13"/>
                <w:sz w:val="20"/>
              </w:rPr>
              <w:t xml:space="preserve"> </w:t>
            </w:r>
            <w:r>
              <w:rPr>
                <w:sz w:val="20"/>
              </w:rPr>
              <w:t>bond</w:t>
            </w:r>
            <w:r>
              <w:rPr>
                <w:spacing w:val="-11"/>
                <w:sz w:val="20"/>
              </w:rPr>
              <w:t xml:space="preserve"> </w:t>
            </w:r>
            <w:r>
              <w:rPr>
                <w:sz w:val="20"/>
              </w:rPr>
              <w:t>must continue until any outstanding work at the date of transfer is completed to ensure compliance with the conditions of these consents, unless the Consent Authorities are satisfied</w:t>
            </w:r>
            <w:r>
              <w:rPr>
                <w:spacing w:val="-14"/>
                <w:sz w:val="20"/>
              </w:rPr>
              <w:t xml:space="preserve"> </w:t>
            </w:r>
            <w:r>
              <w:rPr>
                <w:sz w:val="20"/>
              </w:rPr>
              <w:t>adequate</w:t>
            </w:r>
            <w:r>
              <w:rPr>
                <w:spacing w:val="-14"/>
                <w:sz w:val="20"/>
              </w:rPr>
              <w:t xml:space="preserve"> </w:t>
            </w:r>
            <w:r>
              <w:rPr>
                <w:sz w:val="20"/>
              </w:rPr>
              <w:t>provisions</w:t>
            </w:r>
            <w:r>
              <w:rPr>
                <w:spacing w:val="-14"/>
                <w:sz w:val="20"/>
              </w:rPr>
              <w:t xml:space="preserve"> </w:t>
            </w:r>
            <w:r>
              <w:rPr>
                <w:sz w:val="20"/>
              </w:rPr>
              <w:t>have</w:t>
            </w:r>
            <w:r>
              <w:rPr>
                <w:spacing w:val="-14"/>
                <w:sz w:val="20"/>
              </w:rPr>
              <w:t xml:space="preserve"> </w:t>
            </w:r>
            <w:r>
              <w:rPr>
                <w:sz w:val="20"/>
              </w:rPr>
              <w:t>been</w:t>
            </w:r>
            <w:r>
              <w:rPr>
                <w:spacing w:val="-14"/>
                <w:sz w:val="20"/>
              </w:rPr>
              <w:t xml:space="preserve"> </w:t>
            </w:r>
            <w:r>
              <w:rPr>
                <w:sz w:val="20"/>
              </w:rPr>
              <w:t>made</w:t>
            </w:r>
            <w:r>
              <w:rPr>
                <w:spacing w:val="-14"/>
                <w:sz w:val="20"/>
              </w:rPr>
              <w:t xml:space="preserve"> </w:t>
            </w:r>
            <w:r>
              <w:rPr>
                <w:sz w:val="20"/>
              </w:rPr>
              <w:t>to</w:t>
            </w:r>
            <w:r>
              <w:rPr>
                <w:spacing w:val="-12"/>
                <w:sz w:val="20"/>
              </w:rPr>
              <w:t xml:space="preserve"> </w:t>
            </w:r>
            <w:r>
              <w:rPr>
                <w:sz w:val="20"/>
              </w:rPr>
              <w:t>transfer</w:t>
            </w:r>
            <w:r>
              <w:rPr>
                <w:spacing w:val="-14"/>
                <w:sz w:val="20"/>
              </w:rPr>
              <w:t xml:space="preserve"> </w:t>
            </w:r>
            <w:r>
              <w:rPr>
                <w:sz w:val="20"/>
              </w:rPr>
              <w:t>the</w:t>
            </w:r>
            <w:r>
              <w:rPr>
                <w:spacing w:val="-14"/>
                <w:sz w:val="20"/>
              </w:rPr>
              <w:t xml:space="preserve"> </w:t>
            </w:r>
            <w:r>
              <w:rPr>
                <w:sz w:val="20"/>
              </w:rPr>
              <w:t>liability</w:t>
            </w:r>
            <w:r>
              <w:rPr>
                <w:spacing w:val="-13"/>
                <w:sz w:val="20"/>
              </w:rPr>
              <w:t xml:space="preserve"> </w:t>
            </w:r>
            <w:r>
              <w:rPr>
                <w:sz w:val="20"/>
              </w:rPr>
              <w:t>to</w:t>
            </w:r>
            <w:r>
              <w:rPr>
                <w:spacing w:val="-13"/>
                <w:sz w:val="20"/>
              </w:rPr>
              <w:t xml:space="preserve"> </w:t>
            </w:r>
            <w:r>
              <w:rPr>
                <w:sz w:val="20"/>
              </w:rPr>
              <w:t>the</w:t>
            </w:r>
            <w:r>
              <w:rPr>
                <w:spacing w:val="-13"/>
                <w:sz w:val="20"/>
              </w:rPr>
              <w:t xml:space="preserve"> </w:t>
            </w:r>
            <w:r>
              <w:rPr>
                <w:sz w:val="20"/>
              </w:rPr>
              <w:t>new</w:t>
            </w:r>
            <w:r>
              <w:rPr>
                <w:spacing w:val="-13"/>
                <w:sz w:val="20"/>
              </w:rPr>
              <w:t xml:space="preserve"> </w:t>
            </w:r>
            <w:r>
              <w:rPr>
                <w:spacing w:val="-2"/>
                <w:sz w:val="20"/>
              </w:rPr>
              <w:t>Consent</w:t>
            </w:r>
          </w:p>
          <w:p w:rsidR="007C5CEE" w:rsidRDefault="00000000" w14:paraId="4151BC30" w14:textId="77777777">
            <w:pPr>
              <w:pStyle w:val="TableParagraph"/>
              <w:spacing w:before="3" w:line="223" w:lineRule="exact"/>
              <w:rPr>
                <w:sz w:val="20"/>
              </w:rPr>
            </w:pPr>
            <w:r>
              <w:rPr>
                <w:spacing w:val="-2"/>
                <w:sz w:val="20"/>
              </w:rPr>
              <w:t>Holder.</w:t>
            </w:r>
          </w:p>
        </w:tc>
      </w:tr>
      <w:tr w:rsidR="007C5CEE" w:rsidTr="6E751286" w14:paraId="23F7B862" w14:textId="77777777">
        <w:trPr>
          <w:trHeight w:val="753"/>
        </w:trPr>
        <w:tc>
          <w:tcPr>
            <w:tcW w:w="1030" w:type="dxa"/>
          </w:tcPr>
          <w:p w:rsidR="007C5CEE" w:rsidRDefault="00000000" w14:paraId="678E754B" w14:textId="77777777">
            <w:pPr>
              <w:pStyle w:val="TableParagraph"/>
              <w:rPr>
                <w:sz w:val="20"/>
              </w:rPr>
            </w:pPr>
            <w:r>
              <w:rPr>
                <w:spacing w:val="-4"/>
                <w:sz w:val="20"/>
              </w:rPr>
              <w:t>4.11</w:t>
            </w:r>
          </w:p>
        </w:tc>
        <w:tc>
          <w:tcPr>
            <w:tcW w:w="7989" w:type="dxa"/>
          </w:tcPr>
          <w:p w:rsidR="007C5CEE" w:rsidRDefault="00000000" w14:paraId="6EC8D34F" w14:textId="77777777">
            <w:pPr>
              <w:pStyle w:val="TableParagraph"/>
              <w:spacing w:line="261" w:lineRule="auto"/>
              <w:rPr>
                <w:sz w:val="20"/>
              </w:rPr>
            </w:pPr>
            <w:r>
              <w:rPr>
                <w:spacing w:val="-2"/>
                <w:sz w:val="20"/>
              </w:rPr>
              <w:t>In</w:t>
            </w:r>
            <w:r>
              <w:rPr>
                <w:spacing w:val="-12"/>
                <w:sz w:val="20"/>
              </w:rPr>
              <w:t xml:space="preserve"> </w:t>
            </w:r>
            <w:r>
              <w:rPr>
                <w:spacing w:val="-2"/>
                <w:sz w:val="20"/>
              </w:rPr>
              <w:t>the</w:t>
            </w:r>
            <w:r>
              <w:rPr>
                <w:spacing w:val="-12"/>
                <w:sz w:val="20"/>
              </w:rPr>
              <w:t xml:space="preserve"> </w:t>
            </w:r>
            <w:r>
              <w:rPr>
                <w:spacing w:val="-2"/>
                <w:sz w:val="20"/>
              </w:rPr>
              <w:t>event</w:t>
            </w:r>
            <w:r>
              <w:rPr>
                <w:spacing w:val="-12"/>
                <w:sz w:val="20"/>
              </w:rPr>
              <w:t xml:space="preserve"> </w:t>
            </w:r>
            <w:r>
              <w:rPr>
                <w:spacing w:val="-2"/>
                <w:sz w:val="20"/>
              </w:rPr>
              <w:t>of</w:t>
            </w:r>
            <w:r>
              <w:rPr>
                <w:spacing w:val="-12"/>
                <w:sz w:val="20"/>
              </w:rPr>
              <w:t xml:space="preserve"> </w:t>
            </w:r>
            <w:r>
              <w:rPr>
                <w:spacing w:val="-2"/>
                <w:sz w:val="20"/>
              </w:rPr>
              <w:t>any</w:t>
            </w:r>
            <w:r>
              <w:rPr>
                <w:spacing w:val="-12"/>
                <w:sz w:val="20"/>
              </w:rPr>
              <w:t xml:space="preserve"> </w:t>
            </w:r>
            <w:r>
              <w:rPr>
                <w:spacing w:val="-2"/>
                <w:sz w:val="20"/>
              </w:rPr>
              <w:t>such</w:t>
            </w:r>
            <w:r>
              <w:rPr>
                <w:spacing w:val="-12"/>
                <w:sz w:val="20"/>
              </w:rPr>
              <w:t xml:space="preserve"> </w:t>
            </w:r>
            <w:r>
              <w:rPr>
                <w:spacing w:val="-2"/>
                <w:sz w:val="20"/>
              </w:rPr>
              <w:t>transfer</w:t>
            </w:r>
            <w:r>
              <w:rPr>
                <w:spacing w:val="-12"/>
                <w:sz w:val="20"/>
              </w:rPr>
              <w:t xml:space="preserve"> </w:t>
            </w:r>
            <w:r>
              <w:rPr>
                <w:spacing w:val="-2"/>
                <w:sz w:val="20"/>
              </w:rPr>
              <w:t>of</w:t>
            </w:r>
            <w:r>
              <w:rPr>
                <w:spacing w:val="-12"/>
                <w:sz w:val="20"/>
              </w:rPr>
              <w:t xml:space="preserve"> </w:t>
            </w:r>
            <w:r>
              <w:rPr>
                <w:spacing w:val="-2"/>
                <w:sz w:val="20"/>
              </w:rPr>
              <w:t>the</w:t>
            </w:r>
            <w:r>
              <w:rPr>
                <w:spacing w:val="-12"/>
                <w:sz w:val="20"/>
              </w:rPr>
              <w:t xml:space="preserve"> </w:t>
            </w:r>
            <w:r>
              <w:rPr>
                <w:spacing w:val="-2"/>
                <w:sz w:val="20"/>
              </w:rPr>
              <w:t>consents,</w:t>
            </w:r>
            <w:r>
              <w:rPr>
                <w:spacing w:val="-11"/>
                <w:sz w:val="20"/>
              </w:rPr>
              <w:t xml:space="preserve"> </w:t>
            </w:r>
            <w:r>
              <w:rPr>
                <w:spacing w:val="-2"/>
                <w:sz w:val="20"/>
              </w:rPr>
              <w:t>the</w:t>
            </w:r>
            <w:r>
              <w:rPr>
                <w:spacing w:val="-12"/>
                <w:sz w:val="20"/>
              </w:rPr>
              <w:t xml:space="preserve"> </w:t>
            </w:r>
            <w:r>
              <w:rPr>
                <w:spacing w:val="-2"/>
                <w:sz w:val="20"/>
              </w:rPr>
              <w:t>Consent</w:t>
            </w:r>
            <w:r>
              <w:rPr>
                <w:spacing w:val="-12"/>
                <w:sz w:val="20"/>
              </w:rPr>
              <w:t xml:space="preserve"> </w:t>
            </w:r>
            <w:r>
              <w:rPr>
                <w:spacing w:val="-2"/>
                <w:sz w:val="20"/>
              </w:rPr>
              <w:t>Holder</w:t>
            </w:r>
            <w:r>
              <w:rPr>
                <w:spacing w:val="-12"/>
                <w:sz w:val="20"/>
              </w:rPr>
              <w:t xml:space="preserve"> </w:t>
            </w:r>
            <w:r>
              <w:rPr>
                <w:spacing w:val="-2"/>
                <w:sz w:val="20"/>
              </w:rPr>
              <w:t>must</w:t>
            </w:r>
            <w:r>
              <w:rPr>
                <w:spacing w:val="-12"/>
                <w:sz w:val="20"/>
              </w:rPr>
              <w:t xml:space="preserve"> </w:t>
            </w:r>
            <w:r>
              <w:rPr>
                <w:spacing w:val="-2"/>
                <w:sz w:val="20"/>
              </w:rPr>
              <w:t>ensure</w:t>
            </w:r>
            <w:r>
              <w:rPr>
                <w:spacing w:val="-12"/>
                <w:sz w:val="20"/>
              </w:rPr>
              <w:t xml:space="preserve"> </w:t>
            </w:r>
            <w:r>
              <w:rPr>
                <w:spacing w:val="-2"/>
                <w:sz w:val="20"/>
              </w:rPr>
              <w:t>that</w:t>
            </w:r>
            <w:r>
              <w:rPr>
                <w:spacing w:val="-12"/>
                <w:sz w:val="20"/>
              </w:rPr>
              <w:t xml:space="preserve"> </w:t>
            </w:r>
            <w:r>
              <w:rPr>
                <w:spacing w:val="-2"/>
                <w:sz w:val="20"/>
              </w:rPr>
              <w:t>the transfer</w:t>
            </w:r>
            <w:r>
              <w:rPr>
                <w:spacing w:val="-10"/>
                <w:sz w:val="20"/>
              </w:rPr>
              <w:t xml:space="preserve"> </w:t>
            </w:r>
            <w:r>
              <w:rPr>
                <w:spacing w:val="-2"/>
                <w:sz w:val="20"/>
              </w:rPr>
              <w:t>provides</w:t>
            </w:r>
            <w:r>
              <w:rPr>
                <w:spacing w:val="-8"/>
                <w:sz w:val="20"/>
              </w:rPr>
              <w:t xml:space="preserve"> </w:t>
            </w:r>
            <w:r>
              <w:rPr>
                <w:spacing w:val="-2"/>
                <w:sz w:val="20"/>
              </w:rPr>
              <w:t>a</w:t>
            </w:r>
            <w:r>
              <w:rPr>
                <w:spacing w:val="-9"/>
                <w:sz w:val="20"/>
              </w:rPr>
              <w:t xml:space="preserve"> </w:t>
            </w:r>
            <w:r>
              <w:rPr>
                <w:spacing w:val="-2"/>
                <w:sz w:val="20"/>
              </w:rPr>
              <w:t>replacement</w:t>
            </w:r>
            <w:r>
              <w:rPr>
                <w:spacing w:val="-9"/>
                <w:sz w:val="20"/>
              </w:rPr>
              <w:t xml:space="preserve"> </w:t>
            </w:r>
            <w:r>
              <w:rPr>
                <w:spacing w:val="-2"/>
                <w:sz w:val="20"/>
              </w:rPr>
              <w:t>bond</w:t>
            </w:r>
            <w:r>
              <w:rPr>
                <w:spacing w:val="-9"/>
                <w:sz w:val="20"/>
              </w:rPr>
              <w:t xml:space="preserve"> </w:t>
            </w:r>
            <w:r>
              <w:rPr>
                <w:spacing w:val="-2"/>
                <w:sz w:val="20"/>
              </w:rPr>
              <w:t>to</w:t>
            </w:r>
            <w:r>
              <w:rPr>
                <w:spacing w:val="-9"/>
                <w:sz w:val="20"/>
              </w:rPr>
              <w:t xml:space="preserve"> </w:t>
            </w:r>
            <w:r>
              <w:rPr>
                <w:spacing w:val="-2"/>
                <w:sz w:val="20"/>
              </w:rPr>
              <w:t>the</w:t>
            </w:r>
            <w:r>
              <w:rPr>
                <w:spacing w:val="-10"/>
                <w:sz w:val="20"/>
              </w:rPr>
              <w:t xml:space="preserve"> </w:t>
            </w:r>
            <w:r>
              <w:rPr>
                <w:spacing w:val="-2"/>
                <w:sz w:val="20"/>
              </w:rPr>
              <w:t>Consent</w:t>
            </w:r>
            <w:r>
              <w:rPr>
                <w:spacing w:val="-10"/>
                <w:sz w:val="20"/>
              </w:rPr>
              <w:t xml:space="preserve"> </w:t>
            </w:r>
            <w:r>
              <w:rPr>
                <w:spacing w:val="-2"/>
                <w:sz w:val="20"/>
              </w:rPr>
              <w:t>Authorities</w:t>
            </w:r>
            <w:r>
              <w:rPr>
                <w:spacing w:val="-8"/>
                <w:sz w:val="20"/>
              </w:rPr>
              <w:t xml:space="preserve"> </w:t>
            </w:r>
            <w:r>
              <w:rPr>
                <w:spacing w:val="-2"/>
                <w:sz w:val="20"/>
              </w:rPr>
              <w:t>on</w:t>
            </w:r>
            <w:r>
              <w:rPr>
                <w:spacing w:val="-10"/>
                <w:sz w:val="20"/>
              </w:rPr>
              <w:t xml:space="preserve"> </w:t>
            </w:r>
            <w:r>
              <w:rPr>
                <w:spacing w:val="-2"/>
                <w:sz w:val="20"/>
              </w:rPr>
              <w:t>the</w:t>
            </w:r>
            <w:r>
              <w:rPr>
                <w:spacing w:val="-10"/>
                <w:sz w:val="20"/>
              </w:rPr>
              <w:t xml:space="preserve"> </w:t>
            </w:r>
            <w:r>
              <w:rPr>
                <w:spacing w:val="-2"/>
                <w:sz w:val="20"/>
              </w:rPr>
              <w:t>terms</w:t>
            </w:r>
            <w:r>
              <w:rPr>
                <w:spacing w:val="-8"/>
                <w:sz w:val="20"/>
              </w:rPr>
              <w:t xml:space="preserve"> </w:t>
            </w:r>
            <w:r>
              <w:rPr>
                <w:spacing w:val="-2"/>
                <w:sz w:val="20"/>
              </w:rPr>
              <w:t>required</w:t>
            </w:r>
            <w:r>
              <w:rPr>
                <w:spacing w:val="-10"/>
                <w:sz w:val="20"/>
              </w:rPr>
              <w:t xml:space="preserve"> </w:t>
            </w:r>
            <w:r>
              <w:rPr>
                <w:spacing w:val="-5"/>
                <w:sz w:val="20"/>
              </w:rPr>
              <w:t>by</w:t>
            </w:r>
          </w:p>
          <w:p w:rsidR="007C5CEE" w:rsidRDefault="00000000" w14:paraId="501C4A66" w14:textId="77777777">
            <w:pPr>
              <w:pStyle w:val="TableParagraph"/>
              <w:spacing w:before="0" w:line="223" w:lineRule="exact"/>
              <w:rPr>
                <w:sz w:val="20"/>
              </w:rPr>
            </w:pPr>
            <w:r>
              <w:rPr>
                <w:spacing w:val="-6"/>
                <w:sz w:val="20"/>
              </w:rPr>
              <w:t>the</w:t>
            </w:r>
            <w:r>
              <w:rPr>
                <w:spacing w:val="-11"/>
                <w:sz w:val="20"/>
              </w:rPr>
              <w:t xml:space="preserve"> </w:t>
            </w:r>
            <w:r>
              <w:rPr>
                <w:spacing w:val="-6"/>
                <w:sz w:val="20"/>
              </w:rPr>
              <w:t>Bond</w:t>
            </w:r>
            <w:r>
              <w:rPr>
                <w:spacing w:val="-10"/>
                <w:sz w:val="20"/>
              </w:rPr>
              <w:t xml:space="preserve"> </w:t>
            </w:r>
            <w:r>
              <w:rPr>
                <w:spacing w:val="-6"/>
                <w:sz w:val="20"/>
              </w:rPr>
              <w:t>Conditions.</w:t>
            </w:r>
          </w:p>
        </w:tc>
      </w:tr>
      <w:tr w:rsidR="007C5CEE" w:rsidTr="6E751286" w14:paraId="059BD838" w14:textId="77777777">
        <w:trPr>
          <w:trHeight w:val="1512"/>
        </w:trPr>
        <w:tc>
          <w:tcPr>
            <w:tcW w:w="1030" w:type="dxa"/>
          </w:tcPr>
          <w:p w:rsidR="007C5CEE" w:rsidRDefault="00000000" w14:paraId="12AAFA4C" w14:textId="77777777">
            <w:pPr>
              <w:pStyle w:val="TableParagraph"/>
              <w:rPr>
                <w:sz w:val="20"/>
              </w:rPr>
            </w:pPr>
            <w:r>
              <w:rPr>
                <w:spacing w:val="-4"/>
                <w:sz w:val="20"/>
              </w:rPr>
              <w:t>4.12</w:t>
            </w:r>
          </w:p>
        </w:tc>
        <w:tc>
          <w:tcPr>
            <w:tcW w:w="7989" w:type="dxa"/>
          </w:tcPr>
          <w:p w:rsidR="007C5CEE" w:rsidRDefault="00000000" w14:paraId="7A72E419" w14:textId="77777777">
            <w:pPr>
              <w:pStyle w:val="TableParagraph"/>
              <w:spacing w:line="264" w:lineRule="auto"/>
              <w:ind w:right="100"/>
              <w:rPr>
                <w:sz w:val="20"/>
              </w:rPr>
            </w:pPr>
            <w:r>
              <w:rPr>
                <w:spacing w:val="-4"/>
                <w:sz w:val="20"/>
              </w:rPr>
              <w:t>The</w:t>
            </w:r>
            <w:r>
              <w:rPr>
                <w:spacing w:val="-21"/>
                <w:sz w:val="20"/>
              </w:rPr>
              <w:t xml:space="preserve"> </w:t>
            </w:r>
            <w:r>
              <w:rPr>
                <w:spacing w:val="-4"/>
                <w:sz w:val="20"/>
              </w:rPr>
              <w:t>Consent</w:t>
            </w:r>
            <w:r>
              <w:rPr>
                <w:spacing w:val="-20"/>
                <w:sz w:val="20"/>
              </w:rPr>
              <w:t xml:space="preserve"> </w:t>
            </w:r>
            <w:r>
              <w:rPr>
                <w:spacing w:val="-4"/>
                <w:sz w:val="20"/>
              </w:rPr>
              <w:t>Holder</w:t>
            </w:r>
            <w:r>
              <w:rPr>
                <w:spacing w:val="-20"/>
                <w:sz w:val="20"/>
              </w:rPr>
              <w:t xml:space="preserve"> </w:t>
            </w:r>
            <w:r>
              <w:rPr>
                <w:spacing w:val="-4"/>
                <w:sz w:val="20"/>
              </w:rPr>
              <w:t>must</w:t>
            </w:r>
            <w:r>
              <w:rPr>
                <w:spacing w:val="-20"/>
                <w:sz w:val="20"/>
              </w:rPr>
              <w:t xml:space="preserve"> </w:t>
            </w:r>
            <w:r>
              <w:rPr>
                <w:spacing w:val="-4"/>
                <w:sz w:val="20"/>
              </w:rPr>
              <w:t>meet</w:t>
            </w:r>
            <w:r>
              <w:rPr>
                <w:spacing w:val="-21"/>
                <w:sz w:val="20"/>
              </w:rPr>
              <w:t xml:space="preserve"> </w:t>
            </w:r>
            <w:r>
              <w:rPr>
                <w:spacing w:val="-4"/>
                <w:sz w:val="20"/>
              </w:rPr>
              <w:t>the</w:t>
            </w:r>
            <w:r>
              <w:rPr>
                <w:spacing w:val="-21"/>
                <w:sz w:val="20"/>
              </w:rPr>
              <w:t xml:space="preserve"> </w:t>
            </w:r>
            <w:r>
              <w:rPr>
                <w:spacing w:val="-4"/>
                <w:sz w:val="20"/>
              </w:rPr>
              <w:t>costs</w:t>
            </w:r>
            <w:r>
              <w:rPr>
                <w:spacing w:val="-20"/>
                <w:sz w:val="20"/>
              </w:rPr>
              <w:t xml:space="preserve"> </w:t>
            </w:r>
            <w:r>
              <w:rPr>
                <w:spacing w:val="-4"/>
                <w:sz w:val="20"/>
              </w:rPr>
              <w:t>of</w:t>
            </w:r>
            <w:r>
              <w:rPr>
                <w:spacing w:val="-21"/>
                <w:sz w:val="20"/>
              </w:rPr>
              <w:t xml:space="preserve"> </w:t>
            </w:r>
            <w:r>
              <w:rPr>
                <w:spacing w:val="-4"/>
                <w:sz w:val="20"/>
              </w:rPr>
              <w:t>providing</w:t>
            </w:r>
            <w:r>
              <w:rPr>
                <w:spacing w:val="-20"/>
                <w:sz w:val="20"/>
              </w:rPr>
              <w:t xml:space="preserve"> </w:t>
            </w:r>
            <w:r>
              <w:rPr>
                <w:spacing w:val="-4"/>
                <w:sz w:val="20"/>
              </w:rPr>
              <w:t>any</w:t>
            </w:r>
            <w:r>
              <w:rPr>
                <w:spacing w:val="-20"/>
                <w:sz w:val="20"/>
              </w:rPr>
              <w:t xml:space="preserve"> </w:t>
            </w:r>
            <w:r>
              <w:rPr>
                <w:spacing w:val="-4"/>
                <w:sz w:val="20"/>
              </w:rPr>
              <w:t>bond,</w:t>
            </w:r>
            <w:r>
              <w:rPr>
                <w:spacing w:val="-20"/>
                <w:sz w:val="20"/>
              </w:rPr>
              <w:t xml:space="preserve"> </w:t>
            </w:r>
            <w:r>
              <w:rPr>
                <w:spacing w:val="-4"/>
                <w:sz w:val="20"/>
              </w:rPr>
              <w:t>or</w:t>
            </w:r>
            <w:r>
              <w:rPr>
                <w:spacing w:val="-20"/>
                <w:sz w:val="20"/>
              </w:rPr>
              <w:t xml:space="preserve"> </w:t>
            </w:r>
            <w:r>
              <w:rPr>
                <w:spacing w:val="-4"/>
                <w:sz w:val="20"/>
              </w:rPr>
              <w:t>bonds,</w:t>
            </w:r>
            <w:r>
              <w:rPr>
                <w:spacing w:val="-19"/>
                <w:sz w:val="20"/>
              </w:rPr>
              <w:t xml:space="preserve"> </w:t>
            </w:r>
            <w:r>
              <w:rPr>
                <w:spacing w:val="-4"/>
                <w:sz w:val="20"/>
              </w:rPr>
              <w:t>including</w:t>
            </w:r>
            <w:r>
              <w:rPr>
                <w:spacing w:val="-20"/>
                <w:sz w:val="20"/>
              </w:rPr>
              <w:t xml:space="preserve"> </w:t>
            </w:r>
            <w:r>
              <w:rPr>
                <w:spacing w:val="-4"/>
                <w:sz w:val="20"/>
              </w:rPr>
              <w:t>the</w:t>
            </w:r>
            <w:r>
              <w:rPr>
                <w:spacing w:val="-19"/>
                <w:sz w:val="20"/>
              </w:rPr>
              <w:t xml:space="preserve"> </w:t>
            </w:r>
            <w:r>
              <w:rPr>
                <w:spacing w:val="-4"/>
                <w:sz w:val="20"/>
              </w:rPr>
              <w:t xml:space="preserve">costs </w:t>
            </w:r>
            <w:r>
              <w:rPr>
                <w:sz w:val="20"/>
              </w:rPr>
              <w:t>of</w:t>
            </w:r>
            <w:r>
              <w:rPr>
                <w:spacing w:val="-1"/>
                <w:sz w:val="20"/>
              </w:rPr>
              <w:t xml:space="preserve"> </w:t>
            </w:r>
            <w:r>
              <w:rPr>
                <w:sz w:val="20"/>
              </w:rPr>
              <w:t>the</w:t>
            </w:r>
            <w:r>
              <w:rPr>
                <w:spacing w:val="-1"/>
                <w:sz w:val="20"/>
              </w:rPr>
              <w:t xml:space="preserve"> </w:t>
            </w:r>
            <w:r>
              <w:rPr>
                <w:sz w:val="20"/>
              </w:rPr>
              <w:t>bond</w:t>
            </w:r>
            <w:r>
              <w:rPr>
                <w:spacing w:val="-1"/>
                <w:sz w:val="20"/>
              </w:rPr>
              <w:t xml:space="preserve"> </w:t>
            </w:r>
            <w:r>
              <w:rPr>
                <w:sz w:val="20"/>
              </w:rPr>
              <w:t>and</w:t>
            </w:r>
            <w:r>
              <w:rPr>
                <w:spacing w:val="-1"/>
                <w:sz w:val="20"/>
              </w:rPr>
              <w:t xml:space="preserve"> </w:t>
            </w:r>
            <w:r>
              <w:rPr>
                <w:sz w:val="20"/>
              </w:rPr>
              <w:t>any substitute</w:t>
            </w:r>
            <w:r>
              <w:rPr>
                <w:spacing w:val="-1"/>
                <w:sz w:val="20"/>
              </w:rPr>
              <w:t xml:space="preserve"> </w:t>
            </w:r>
            <w:r>
              <w:rPr>
                <w:sz w:val="20"/>
              </w:rPr>
              <w:t>bond.</w:t>
            </w:r>
          </w:p>
          <w:p w:rsidR="007C5CEE" w:rsidRDefault="007C5CEE" w14:paraId="6A05A809" w14:textId="77777777">
            <w:pPr>
              <w:pStyle w:val="TableParagraph"/>
              <w:spacing w:before="17"/>
              <w:ind w:left="0"/>
              <w:rPr>
                <w:sz w:val="20"/>
              </w:rPr>
            </w:pPr>
          </w:p>
          <w:p w:rsidR="007C5CEE" w:rsidRDefault="00000000" w14:paraId="675D4F9A"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7419FE4A" w14:textId="77777777">
            <w:pPr>
              <w:pStyle w:val="TableParagraph"/>
              <w:numPr>
                <w:ilvl w:val="0"/>
                <w:numId w:val="87"/>
              </w:numPr>
              <w:tabs>
                <w:tab w:val="left" w:pos="383"/>
                <w:tab w:val="left" w:pos="385"/>
              </w:tabs>
              <w:spacing w:before="0" w:line="250" w:lineRule="atLeast"/>
              <w:ind w:right="207"/>
              <w:rPr>
                <w:sz w:val="20"/>
              </w:rPr>
            </w:pPr>
            <w:r>
              <w:rPr>
                <w:i/>
                <w:w w:val="90"/>
                <w:sz w:val="20"/>
              </w:rPr>
              <w:t xml:space="preserve">The Consent Authority will release the bond upon the closure of the mine if all conditions of </w:t>
            </w:r>
            <w:r>
              <w:rPr>
                <w:i/>
                <w:spacing w:val="-4"/>
                <w:sz w:val="20"/>
              </w:rPr>
              <w:t>consent</w:t>
            </w:r>
            <w:r>
              <w:rPr>
                <w:i/>
                <w:spacing w:val="-17"/>
                <w:sz w:val="20"/>
              </w:rPr>
              <w:t xml:space="preserve"> </w:t>
            </w:r>
            <w:r>
              <w:rPr>
                <w:i/>
                <w:spacing w:val="-4"/>
                <w:sz w:val="20"/>
              </w:rPr>
              <w:t>have</w:t>
            </w:r>
            <w:r>
              <w:rPr>
                <w:i/>
                <w:spacing w:val="-17"/>
                <w:sz w:val="20"/>
              </w:rPr>
              <w:t xml:space="preserve"> </w:t>
            </w:r>
            <w:r>
              <w:rPr>
                <w:i/>
                <w:spacing w:val="-4"/>
                <w:sz w:val="20"/>
              </w:rPr>
              <w:t>been</w:t>
            </w:r>
            <w:r>
              <w:rPr>
                <w:i/>
                <w:spacing w:val="-16"/>
                <w:sz w:val="20"/>
              </w:rPr>
              <w:t xml:space="preserve"> </w:t>
            </w:r>
            <w:r>
              <w:rPr>
                <w:i/>
                <w:spacing w:val="-4"/>
                <w:sz w:val="20"/>
              </w:rPr>
              <w:t>complied</w:t>
            </w:r>
            <w:r>
              <w:rPr>
                <w:i/>
                <w:spacing w:val="-15"/>
                <w:sz w:val="20"/>
              </w:rPr>
              <w:t xml:space="preserve"> </w:t>
            </w:r>
            <w:r>
              <w:rPr>
                <w:i/>
                <w:spacing w:val="-4"/>
                <w:sz w:val="20"/>
              </w:rPr>
              <w:t>with</w:t>
            </w:r>
            <w:r>
              <w:rPr>
                <w:i/>
                <w:spacing w:val="-17"/>
                <w:sz w:val="20"/>
              </w:rPr>
              <w:t xml:space="preserve"> </w:t>
            </w:r>
            <w:r>
              <w:rPr>
                <w:i/>
                <w:spacing w:val="-4"/>
                <w:sz w:val="20"/>
              </w:rPr>
              <w:t>to</w:t>
            </w:r>
            <w:r>
              <w:rPr>
                <w:i/>
                <w:spacing w:val="-16"/>
                <w:sz w:val="20"/>
              </w:rPr>
              <w:t xml:space="preserve"> </w:t>
            </w:r>
            <w:r>
              <w:rPr>
                <w:i/>
                <w:spacing w:val="-4"/>
                <w:sz w:val="20"/>
              </w:rPr>
              <w:t>the</w:t>
            </w:r>
            <w:r>
              <w:rPr>
                <w:i/>
                <w:spacing w:val="-17"/>
                <w:sz w:val="20"/>
              </w:rPr>
              <w:t xml:space="preserve"> </w:t>
            </w:r>
            <w:r>
              <w:rPr>
                <w:i/>
                <w:spacing w:val="-4"/>
                <w:sz w:val="20"/>
              </w:rPr>
              <w:t>satisfaction</w:t>
            </w:r>
            <w:r>
              <w:rPr>
                <w:i/>
                <w:spacing w:val="-16"/>
                <w:sz w:val="20"/>
              </w:rPr>
              <w:t xml:space="preserve"> </w:t>
            </w:r>
            <w:r>
              <w:rPr>
                <w:i/>
                <w:spacing w:val="-4"/>
                <w:sz w:val="20"/>
              </w:rPr>
              <w:t>of</w:t>
            </w:r>
            <w:r>
              <w:rPr>
                <w:i/>
                <w:spacing w:val="-18"/>
                <w:sz w:val="20"/>
              </w:rPr>
              <w:t xml:space="preserve"> </w:t>
            </w:r>
            <w:r>
              <w:rPr>
                <w:i/>
                <w:spacing w:val="-4"/>
                <w:sz w:val="20"/>
              </w:rPr>
              <w:t>the</w:t>
            </w:r>
            <w:r>
              <w:rPr>
                <w:i/>
                <w:spacing w:val="-14"/>
                <w:sz w:val="20"/>
              </w:rPr>
              <w:t xml:space="preserve"> </w:t>
            </w:r>
            <w:r>
              <w:rPr>
                <w:i/>
                <w:spacing w:val="-4"/>
                <w:sz w:val="20"/>
              </w:rPr>
              <w:t>Consent</w:t>
            </w:r>
            <w:r>
              <w:rPr>
                <w:i/>
                <w:spacing w:val="-17"/>
                <w:sz w:val="20"/>
              </w:rPr>
              <w:t xml:space="preserve"> </w:t>
            </w:r>
            <w:r>
              <w:rPr>
                <w:i/>
                <w:spacing w:val="-4"/>
                <w:sz w:val="20"/>
              </w:rPr>
              <w:t>Authorities</w:t>
            </w:r>
            <w:r>
              <w:rPr>
                <w:spacing w:val="-4"/>
                <w:sz w:val="20"/>
              </w:rPr>
              <w:t>.</w:t>
            </w:r>
          </w:p>
        </w:tc>
      </w:tr>
      <w:tr w:rsidR="007C5CEE" w:rsidTr="6E751286" w14:paraId="531BF364" w14:textId="77777777">
        <w:trPr>
          <w:trHeight w:val="251"/>
        </w:trPr>
        <w:tc>
          <w:tcPr>
            <w:tcW w:w="9019" w:type="dxa"/>
            <w:gridSpan w:val="2"/>
          </w:tcPr>
          <w:p w:rsidR="007C5CEE" w:rsidRDefault="00000000" w14:paraId="22C965F3" w14:textId="77777777">
            <w:pPr>
              <w:pStyle w:val="TableParagraph"/>
              <w:spacing w:line="223" w:lineRule="exact"/>
              <w:rPr>
                <w:b/>
                <w:sz w:val="20"/>
              </w:rPr>
            </w:pPr>
            <w:bookmarkStart w:name="_bookmark5" w:id="135"/>
            <w:bookmarkEnd w:id="135"/>
            <w:r>
              <w:rPr>
                <w:b/>
                <w:w w:val="90"/>
                <w:sz w:val="20"/>
              </w:rPr>
              <w:t>5.0</w:t>
            </w:r>
            <w:r>
              <w:rPr>
                <w:b/>
                <w:spacing w:val="-3"/>
                <w:sz w:val="20"/>
              </w:rPr>
              <w:t xml:space="preserve"> </w:t>
            </w:r>
            <w:r>
              <w:rPr>
                <w:b/>
                <w:w w:val="90"/>
                <w:sz w:val="20"/>
              </w:rPr>
              <w:t>Annual</w:t>
            </w:r>
            <w:r>
              <w:rPr>
                <w:b/>
                <w:spacing w:val="-6"/>
                <w:sz w:val="20"/>
              </w:rPr>
              <w:t xml:space="preserve"> </w:t>
            </w:r>
            <w:r>
              <w:rPr>
                <w:b/>
                <w:w w:val="90"/>
                <w:sz w:val="20"/>
              </w:rPr>
              <w:t>Work</w:t>
            </w:r>
            <w:r>
              <w:rPr>
                <w:b/>
                <w:spacing w:val="-3"/>
                <w:sz w:val="20"/>
              </w:rPr>
              <w:t xml:space="preserve"> </w:t>
            </w:r>
            <w:proofErr w:type="spellStart"/>
            <w:r>
              <w:rPr>
                <w:b/>
                <w:spacing w:val="-2"/>
                <w:w w:val="90"/>
                <w:sz w:val="20"/>
              </w:rPr>
              <w:t>Programme</w:t>
            </w:r>
            <w:proofErr w:type="spellEnd"/>
          </w:p>
        </w:tc>
      </w:tr>
      <w:tr w:rsidR="007C5CEE" w:rsidTr="6E751286" w14:paraId="18052DF4" w14:textId="77777777">
        <w:trPr>
          <w:trHeight w:val="503"/>
        </w:trPr>
        <w:tc>
          <w:tcPr>
            <w:tcW w:w="1030" w:type="dxa"/>
          </w:tcPr>
          <w:p w:rsidR="007C5CEE" w:rsidRDefault="00000000" w14:paraId="3A6AA1BC" w14:textId="77777777">
            <w:pPr>
              <w:pStyle w:val="TableParagraph"/>
              <w:rPr>
                <w:sz w:val="20"/>
              </w:rPr>
            </w:pPr>
            <w:r>
              <w:rPr>
                <w:spacing w:val="-5"/>
                <w:sz w:val="20"/>
              </w:rPr>
              <w:t>5.1</w:t>
            </w:r>
          </w:p>
        </w:tc>
        <w:tc>
          <w:tcPr>
            <w:tcW w:w="7989" w:type="dxa"/>
          </w:tcPr>
          <w:p w:rsidR="007C5CEE" w:rsidRDefault="00000000" w14:paraId="0BE8AA28" w14:textId="77777777">
            <w:pPr>
              <w:pStyle w:val="TableParagraph"/>
              <w:rPr>
                <w:sz w:val="20"/>
              </w:rPr>
            </w:pPr>
            <w:r>
              <w:rPr>
                <w:spacing w:val="-2"/>
                <w:sz w:val="20"/>
              </w:rPr>
              <w:t>At</w:t>
            </w:r>
            <w:r>
              <w:rPr>
                <w:spacing w:val="-12"/>
                <w:sz w:val="20"/>
              </w:rPr>
              <w:t xml:space="preserve"> </w:t>
            </w:r>
            <w:r>
              <w:rPr>
                <w:spacing w:val="-2"/>
                <w:sz w:val="20"/>
              </w:rPr>
              <w:t>least</w:t>
            </w:r>
            <w:r>
              <w:rPr>
                <w:spacing w:val="-10"/>
                <w:sz w:val="20"/>
              </w:rPr>
              <w:t xml:space="preserve"> </w:t>
            </w:r>
            <w:r>
              <w:rPr>
                <w:spacing w:val="-2"/>
                <w:sz w:val="20"/>
              </w:rPr>
              <w:t>40</w:t>
            </w:r>
            <w:r>
              <w:rPr>
                <w:spacing w:val="-11"/>
                <w:sz w:val="20"/>
              </w:rPr>
              <w:t xml:space="preserve"> </w:t>
            </w:r>
            <w:r>
              <w:rPr>
                <w:spacing w:val="-2"/>
                <w:sz w:val="20"/>
              </w:rPr>
              <w:t>working</w:t>
            </w:r>
            <w:r>
              <w:rPr>
                <w:spacing w:val="-11"/>
                <w:sz w:val="20"/>
              </w:rPr>
              <w:t xml:space="preserve"> </w:t>
            </w:r>
            <w:r>
              <w:rPr>
                <w:spacing w:val="-2"/>
                <w:sz w:val="20"/>
              </w:rPr>
              <w:t>days</w:t>
            </w:r>
            <w:r>
              <w:rPr>
                <w:spacing w:val="-10"/>
                <w:sz w:val="20"/>
              </w:rPr>
              <w:t xml:space="preserve"> </w:t>
            </w:r>
            <w:r>
              <w:rPr>
                <w:spacing w:val="-2"/>
                <w:sz w:val="20"/>
              </w:rPr>
              <w:t>prior</w:t>
            </w:r>
            <w:r>
              <w:rPr>
                <w:spacing w:val="-11"/>
                <w:sz w:val="20"/>
              </w:rPr>
              <w:t xml:space="preserve"> </w:t>
            </w:r>
            <w:r>
              <w:rPr>
                <w:spacing w:val="-2"/>
                <w:sz w:val="20"/>
              </w:rPr>
              <w:t>to</w:t>
            </w:r>
            <w:r>
              <w:rPr>
                <w:spacing w:val="-10"/>
                <w:sz w:val="20"/>
              </w:rPr>
              <w:t xml:space="preserve"> </w:t>
            </w:r>
            <w:r>
              <w:rPr>
                <w:spacing w:val="-2"/>
                <w:sz w:val="20"/>
              </w:rPr>
              <w:t>mining</w:t>
            </w:r>
            <w:r>
              <w:rPr>
                <w:spacing w:val="-11"/>
                <w:sz w:val="20"/>
              </w:rPr>
              <w:t xml:space="preserve"> </w:t>
            </w:r>
            <w:r>
              <w:rPr>
                <w:spacing w:val="-2"/>
                <w:sz w:val="20"/>
              </w:rPr>
              <w:t>activities</w:t>
            </w:r>
            <w:r>
              <w:rPr>
                <w:spacing w:val="-10"/>
                <w:sz w:val="20"/>
              </w:rPr>
              <w:t xml:space="preserve"> </w:t>
            </w:r>
            <w:r>
              <w:rPr>
                <w:spacing w:val="-2"/>
                <w:sz w:val="20"/>
              </w:rPr>
              <w:t>commencing</w:t>
            </w:r>
            <w:r>
              <w:rPr>
                <w:spacing w:val="-10"/>
                <w:sz w:val="20"/>
              </w:rPr>
              <w:t xml:space="preserve"> </w:t>
            </w:r>
            <w:r>
              <w:rPr>
                <w:spacing w:val="-2"/>
                <w:sz w:val="20"/>
              </w:rPr>
              <w:t>and</w:t>
            </w:r>
            <w:r>
              <w:rPr>
                <w:spacing w:val="-12"/>
                <w:sz w:val="20"/>
              </w:rPr>
              <w:t xml:space="preserve"> </w:t>
            </w:r>
            <w:r>
              <w:rPr>
                <w:spacing w:val="-2"/>
                <w:sz w:val="20"/>
              </w:rPr>
              <w:t>thereafter</w:t>
            </w:r>
            <w:r>
              <w:rPr>
                <w:spacing w:val="-10"/>
                <w:sz w:val="20"/>
              </w:rPr>
              <w:t xml:space="preserve"> </w:t>
            </w:r>
            <w:r>
              <w:rPr>
                <w:spacing w:val="-2"/>
                <w:sz w:val="20"/>
              </w:rPr>
              <w:t>on</w:t>
            </w:r>
            <w:r>
              <w:rPr>
                <w:spacing w:val="-11"/>
                <w:sz w:val="20"/>
              </w:rPr>
              <w:t xml:space="preserve"> </w:t>
            </w:r>
            <w:r>
              <w:rPr>
                <w:spacing w:val="-2"/>
                <w:sz w:val="20"/>
              </w:rPr>
              <w:t>or</w:t>
            </w:r>
            <w:r>
              <w:rPr>
                <w:spacing w:val="-11"/>
                <w:sz w:val="20"/>
              </w:rPr>
              <w:t xml:space="preserve"> </w:t>
            </w:r>
            <w:r>
              <w:rPr>
                <w:spacing w:val="-2"/>
                <w:sz w:val="20"/>
              </w:rPr>
              <w:t>before</w:t>
            </w:r>
          </w:p>
          <w:p w:rsidR="007C5CEE" w:rsidRDefault="00000000" w14:paraId="00F6402A" w14:textId="77777777">
            <w:pPr>
              <w:pStyle w:val="TableParagraph"/>
              <w:spacing w:before="22" w:line="223" w:lineRule="exact"/>
              <w:rPr>
                <w:sz w:val="20"/>
              </w:rPr>
            </w:pPr>
            <w:r>
              <w:rPr>
                <w:spacing w:val="-4"/>
                <w:sz w:val="20"/>
              </w:rPr>
              <w:t>the</w:t>
            </w:r>
            <w:r>
              <w:rPr>
                <w:spacing w:val="-19"/>
                <w:sz w:val="20"/>
              </w:rPr>
              <w:t xml:space="preserve"> </w:t>
            </w:r>
            <w:r>
              <w:rPr>
                <w:spacing w:val="-4"/>
                <w:sz w:val="20"/>
              </w:rPr>
              <w:t>anniversary</w:t>
            </w:r>
            <w:r>
              <w:rPr>
                <w:spacing w:val="-17"/>
                <w:sz w:val="20"/>
              </w:rPr>
              <w:t xml:space="preserve"> </w:t>
            </w:r>
            <w:r>
              <w:rPr>
                <w:spacing w:val="-4"/>
                <w:sz w:val="20"/>
              </w:rPr>
              <w:t>date</w:t>
            </w:r>
            <w:r>
              <w:rPr>
                <w:spacing w:val="-17"/>
                <w:sz w:val="20"/>
              </w:rPr>
              <w:t xml:space="preserve"> </w:t>
            </w:r>
            <w:r>
              <w:rPr>
                <w:spacing w:val="-4"/>
                <w:sz w:val="20"/>
              </w:rPr>
              <w:t>of</w:t>
            </w:r>
            <w:r>
              <w:rPr>
                <w:spacing w:val="-18"/>
                <w:sz w:val="20"/>
              </w:rPr>
              <w:t xml:space="preserve"> </w:t>
            </w:r>
            <w:r>
              <w:rPr>
                <w:spacing w:val="-4"/>
                <w:sz w:val="20"/>
              </w:rPr>
              <w:t>the</w:t>
            </w:r>
            <w:r>
              <w:rPr>
                <w:spacing w:val="-18"/>
                <w:sz w:val="20"/>
              </w:rPr>
              <w:t xml:space="preserve"> </w:t>
            </w:r>
            <w:r>
              <w:rPr>
                <w:spacing w:val="-4"/>
                <w:sz w:val="20"/>
              </w:rPr>
              <w:t>mining</w:t>
            </w:r>
            <w:r>
              <w:rPr>
                <w:spacing w:val="-17"/>
                <w:sz w:val="20"/>
              </w:rPr>
              <w:t xml:space="preserve"> </w:t>
            </w:r>
            <w:r>
              <w:rPr>
                <w:spacing w:val="-4"/>
                <w:sz w:val="20"/>
              </w:rPr>
              <w:t>activities</w:t>
            </w:r>
            <w:r>
              <w:rPr>
                <w:spacing w:val="-18"/>
                <w:sz w:val="20"/>
              </w:rPr>
              <w:t xml:space="preserve"> </w:t>
            </w:r>
            <w:r>
              <w:rPr>
                <w:spacing w:val="-4"/>
                <w:sz w:val="20"/>
              </w:rPr>
              <w:t>commencing,</w:t>
            </w:r>
            <w:r>
              <w:rPr>
                <w:spacing w:val="-16"/>
                <w:sz w:val="20"/>
              </w:rPr>
              <w:t xml:space="preserve"> </w:t>
            </w:r>
            <w:r>
              <w:rPr>
                <w:spacing w:val="-4"/>
                <w:sz w:val="20"/>
              </w:rPr>
              <w:t>the</w:t>
            </w:r>
            <w:r>
              <w:rPr>
                <w:spacing w:val="-19"/>
                <w:sz w:val="20"/>
              </w:rPr>
              <w:t xml:space="preserve"> </w:t>
            </w:r>
            <w:r>
              <w:rPr>
                <w:spacing w:val="-4"/>
                <w:sz w:val="20"/>
              </w:rPr>
              <w:t>Consent</w:t>
            </w:r>
            <w:r>
              <w:rPr>
                <w:spacing w:val="-17"/>
                <w:sz w:val="20"/>
              </w:rPr>
              <w:t xml:space="preserve"> </w:t>
            </w:r>
            <w:r>
              <w:rPr>
                <w:spacing w:val="-4"/>
                <w:sz w:val="20"/>
              </w:rPr>
              <w:t>Holder</w:t>
            </w:r>
            <w:r>
              <w:rPr>
                <w:spacing w:val="-18"/>
                <w:sz w:val="20"/>
              </w:rPr>
              <w:t xml:space="preserve"> </w:t>
            </w:r>
            <w:r>
              <w:rPr>
                <w:spacing w:val="-4"/>
                <w:sz w:val="20"/>
              </w:rPr>
              <w:t>must</w:t>
            </w:r>
            <w:r>
              <w:rPr>
                <w:spacing w:val="-18"/>
                <w:sz w:val="20"/>
              </w:rPr>
              <w:t xml:space="preserve"> </w:t>
            </w:r>
            <w:r>
              <w:rPr>
                <w:spacing w:val="-4"/>
                <w:sz w:val="20"/>
              </w:rPr>
              <w:t>submit</w:t>
            </w:r>
            <w:r>
              <w:rPr>
                <w:spacing w:val="-17"/>
                <w:sz w:val="20"/>
              </w:rPr>
              <w:t xml:space="preserve"> </w:t>
            </w:r>
            <w:r>
              <w:rPr>
                <w:spacing w:val="-10"/>
                <w:sz w:val="20"/>
              </w:rPr>
              <w:t>a</w:t>
            </w:r>
          </w:p>
        </w:tc>
      </w:tr>
    </w:tbl>
    <w:p w:rsidR="007C5CEE" w:rsidRDefault="007C5CEE" w14:paraId="5A39BBE3" w14:textId="77777777">
      <w:pPr>
        <w:pStyle w:val="TableParagraph"/>
        <w:spacing w:line="223" w:lineRule="exact"/>
        <w:rPr>
          <w:sz w:val="20"/>
        </w:rPr>
        <w:sectPr w:rsidR="007C5CEE">
          <w:pgSz w:w="11910" w:h="16840" w:orient="portrait"/>
          <w:pgMar w:top="1600" w:right="1417" w:bottom="860" w:left="1417" w:header="342" w:footer="679" w:gutter="0"/>
          <w:cols w:space="720"/>
        </w:sectPr>
      </w:pPr>
    </w:p>
    <w:p w:rsidR="007C5CEE" w:rsidRDefault="007C5CEE" w14:paraId="41C8F396"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14AC7B53" w14:paraId="313DE6C8" w14:textId="77777777">
        <w:trPr>
          <w:trHeight w:val="6538"/>
        </w:trPr>
        <w:tc>
          <w:tcPr>
            <w:tcW w:w="1030" w:type="dxa"/>
          </w:tcPr>
          <w:p w:rsidR="007C5CEE" w:rsidRDefault="007C5CEE" w14:paraId="72A3D3EC" w14:textId="77777777">
            <w:pPr>
              <w:pStyle w:val="TableParagraph"/>
              <w:spacing w:before="0"/>
              <w:ind w:left="0"/>
              <w:rPr>
                <w:rFonts w:ascii="Times New Roman"/>
                <w:sz w:val="18"/>
              </w:rPr>
            </w:pPr>
          </w:p>
        </w:tc>
        <w:tc>
          <w:tcPr>
            <w:tcW w:w="7989" w:type="dxa"/>
          </w:tcPr>
          <w:p w:rsidR="007C5CEE" w:rsidRDefault="00000000" w14:paraId="790C7481" w14:textId="77777777">
            <w:pPr>
              <w:pStyle w:val="TableParagraph"/>
              <w:spacing w:line="264" w:lineRule="auto"/>
              <w:ind w:right="100"/>
              <w:rPr>
                <w:sz w:val="20"/>
              </w:rPr>
            </w:pPr>
            <w:proofErr w:type="spellStart"/>
            <w:r>
              <w:rPr>
                <w:spacing w:val="-4"/>
                <w:sz w:val="20"/>
              </w:rPr>
              <w:t>programme</w:t>
            </w:r>
            <w:proofErr w:type="spellEnd"/>
            <w:r>
              <w:rPr>
                <w:spacing w:val="-10"/>
                <w:sz w:val="20"/>
              </w:rPr>
              <w:t xml:space="preserve"> </w:t>
            </w:r>
            <w:r>
              <w:rPr>
                <w:spacing w:val="-4"/>
                <w:sz w:val="20"/>
              </w:rPr>
              <w:t>of</w:t>
            </w:r>
            <w:r>
              <w:rPr>
                <w:spacing w:val="-10"/>
                <w:sz w:val="20"/>
              </w:rPr>
              <w:t xml:space="preserve"> </w:t>
            </w:r>
            <w:r>
              <w:rPr>
                <w:spacing w:val="-4"/>
                <w:sz w:val="20"/>
              </w:rPr>
              <w:t>work</w:t>
            </w:r>
            <w:r>
              <w:rPr>
                <w:spacing w:val="-10"/>
                <w:sz w:val="20"/>
              </w:rPr>
              <w:t xml:space="preserve"> </w:t>
            </w:r>
            <w:r>
              <w:rPr>
                <w:spacing w:val="-4"/>
                <w:sz w:val="20"/>
              </w:rPr>
              <w:t>(“Annual</w:t>
            </w:r>
            <w:r>
              <w:rPr>
                <w:spacing w:val="-10"/>
                <w:sz w:val="20"/>
              </w:rPr>
              <w:t xml:space="preserve"> </w:t>
            </w:r>
            <w:r>
              <w:rPr>
                <w:spacing w:val="-4"/>
                <w:sz w:val="20"/>
              </w:rPr>
              <w:t>Work</w:t>
            </w:r>
            <w:r>
              <w:rPr>
                <w:spacing w:val="-10"/>
                <w:sz w:val="20"/>
              </w:rPr>
              <w:t xml:space="preserve"> </w:t>
            </w:r>
            <w:proofErr w:type="spellStart"/>
            <w:r>
              <w:rPr>
                <w:spacing w:val="-4"/>
                <w:sz w:val="20"/>
              </w:rPr>
              <w:t>Programme</w:t>
            </w:r>
            <w:proofErr w:type="spellEnd"/>
            <w:r>
              <w:rPr>
                <w:spacing w:val="-4"/>
                <w:sz w:val="20"/>
              </w:rPr>
              <w:t>”)</w:t>
            </w:r>
            <w:r>
              <w:rPr>
                <w:spacing w:val="-10"/>
                <w:sz w:val="20"/>
              </w:rPr>
              <w:t xml:space="preserve"> </w:t>
            </w:r>
            <w:r>
              <w:rPr>
                <w:spacing w:val="-4"/>
                <w:sz w:val="20"/>
              </w:rPr>
              <w:t>by</w:t>
            </w:r>
            <w:r>
              <w:rPr>
                <w:spacing w:val="-10"/>
                <w:sz w:val="20"/>
              </w:rPr>
              <w:t xml:space="preserve"> </w:t>
            </w:r>
            <w:r>
              <w:rPr>
                <w:spacing w:val="-4"/>
                <w:sz w:val="20"/>
              </w:rPr>
              <w:t>email</w:t>
            </w:r>
            <w:r>
              <w:rPr>
                <w:spacing w:val="-10"/>
                <w:sz w:val="20"/>
              </w:rPr>
              <w:t xml:space="preserve"> </w:t>
            </w:r>
            <w:r>
              <w:rPr>
                <w:spacing w:val="-4"/>
                <w:sz w:val="20"/>
              </w:rPr>
              <w:t>(</w:t>
            </w:r>
            <w:hyperlink r:id="rId16">
              <w:r w:rsidR="007C5CEE">
                <w:rPr>
                  <w:color w:val="467885"/>
                  <w:spacing w:val="-4"/>
                  <w:sz w:val="20"/>
                  <w:u w:val="single" w:color="467885"/>
                </w:rPr>
                <w:t>wcrccompliance@wcrc.govt.nz</w:t>
              </w:r>
              <w:r w:rsidR="007C5CEE">
                <w:rPr>
                  <w:spacing w:val="-4"/>
                  <w:sz w:val="20"/>
                </w:rPr>
                <w:t>)</w:t>
              </w:r>
            </w:hyperlink>
            <w:r>
              <w:rPr>
                <w:spacing w:val="-4"/>
                <w:sz w:val="20"/>
              </w:rPr>
              <w:t xml:space="preserve"> </w:t>
            </w:r>
            <w:r>
              <w:rPr>
                <w:sz w:val="20"/>
              </w:rPr>
              <w:t>for approval detailing:</w:t>
            </w:r>
          </w:p>
          <w:p w:rsidR="007C5CEE" w:rsidRDefault="00000000" w14:paraId="5C812F62" w14:textId="77777777">
            <w:pPr>
              <w:pStyle w:val="TableParagraph"/>
              <w:numPr>
                <w:ilvl w:val="0"/>
                <w:numId w:val="86"/>
              </w:numPr>
              <w:tabs>
                <w:tab w:val="left" w:pos="417"/>
              </w:tabs>
              <w:spacing w:before="0" w:line="228" w:lineRule="exact"/>
              <w:ind w:left="417" w:hanging="310"/>
              <w:rPr>
                <w:sz w:val="20"/>
              </w:rPr>
            </w:pPr>
            <w:r>
              <w:rPr>
                <w:spacing w:val="-4"/>
                <w:sz w:val="20"/>
              </w:rPr>
              <w:t>The</w:t>
            </w:r>
            <w:r>
              <w:rPr>
                <w:spacing w:val="-16"/>
                <w:sz w:val="20"/>
              </w:rPr>
              <w:t xml:space="preserve"> </w:t>
            </w:r>
            <w:r>
              <w:rPr>
                <w:spacing w:val="-4"/>
                <w:sz w:val="20"/>
              </w:rPr>
              <w:t>proposed</w:t>
            </w:r>
            <w:r>
              <w:rPr>
                <w:spacing w:val="-16"/>
                <w:sz w:val="20"/>
              </w:rPr>
              <w:t xml:space="preserve"> </w:t>
            </w:r>
            <w:r>
              <w:rPr>
                <w:spacing w:val="-4"/>
                <w:sz w:val="20"/>
              </w:rPr>
              <w:t>works</w:t>
            </w:r>
            <w:r>
              <w:rPr>
                <w:spacing w:val="-15"/>
                <w:sz w:val="20"/>
              </w:rPr>
              <w:t xml:space="preserve"> </w:t>
            </w:r>
            <w:r>
              <w:rPr>
                <w:spacing w:val="-4"/>
                <w:sz w:val="20"/>
              </w:rPr>
              <w:t>to</w:t>
            </w:r>
            <w:r>
              <w:rPr>
                <w:spacing w:val="-16"/>
                <w:sz w:val="20"/>
              </w:rPr>
              <w:t xml:space="preserve"> </w:t>
            </w:r>
            <w:r>
              <w:rPr>
                <w:spacing w:val="-4"/>
                <w:sz w:val="20"/>
              </w:rPr>
              <w:t>be</w:t>
            </w:r>
            <w:r>
              <w:rPr>
                <w:spacing w:val="-16"/>
                <w:sz w:val="20"/>
              </w:rPr>
              <w:t xml:space="preserve"> </w:t>
            </w:r>
            <w:r>
              <w:rPr>
                <w:spacing w:val="-4"/>
                <w:sz w:val="20"/>
              </w:rPr>
              <w:t>carried</w:t>
            </w:r>
            <w:r>
              <w:rPr>
                <w:spacing w:val="-16"/>
                <w:sz w:val="20"/>
              </w:rPr>
              <w:t xml:space="preserve"> </w:t>
            </w:r>
            <w:r>
              <w:rPr>
                <w:spacing w:val="-4"/>
                <w:sz w:val="20"/>
              </w:rPr>
              <w:t>out</w:t>
            </w:r>
            <w:r>
              <w:rPr>
                <w:spacing w:val="-15"/>
                <w:sz w:val="20"/>
              </w:rPr>
              <w:t xml:space="preserve"> </w:t>
            </w:r>
            <w:r>
              <w:rPr>
                <w:spacing w:val="-4"/>
                <w:sz w:val="20"/>
              </w:rPr>
              <w:t>over</w:t>
            </w:r>
            <w:r>
              <w:rPr>
                <w:spacing w:val="-15"/>
                <w:sz w:val="20"/>
              </w:rPr>
              <w:t xml:space="preserve"> </w:t>
            </w:r>
            <w:r>
              <w:rPr>
                <w:spacing w:val="-4"/>
                <w:sz w:val="20"/>
              </w:rPr>
              <w:t>the</w:t>
            </w:r>
            <w:r>
              <w:rPr>
                <w:spacing w:val="-16"/>
                <w:sz w:val="20"/>
              </w:rPr>
              <w:t xml:space="preserve"> </w:t>
            </w:r>
            <w:r>
              <w:rPr>
                <w:spacing w:val="-4"/>
                <w:sz w:val="20"/>
              </w:rPr>
              <w:t>next</w:t>
            </w:r>
            <w:r>
              <w:rPr>
                <w:spacing w:val="-16"/>
                <w:sz w:val="20"/>
              </w:rPr>
              <w:t xml:space="preserve"> </w:t>
            </w:r>
            <w:r>
              <w:rPr>
                <w:spacing w:val="-4"/>
                <w:sz w:val="20"/>
              </w:rPr>
              <w:t>12</w:t>
            </w:r>
            <w:r>
              <w:rPr>
                <w:spacing w:val="-16"/>
                <w:sz w:val="20"/>
              </w:rPr>
              <w:t xml:space="preserve"> </w:t>
            </w:r>
            <w:r>
              <w:rPr>
                <w:spacing w:val="-4"/>
                <w:sz w:val="20"/>
              </w:rPr>
              <w:t>months</w:t>
            </w:r>
            <w:r>
              <w:rPr>
                <w:spacing w:val="-15"/>
                <w:sz w:val="20"/>
              </w:rPr>
              <w:t xml:space="preserve"> </w:t>
            </w:r>
            <w:r>
              <w:rPr>
                <w:spacing w:val="-4"/>
                <w:sz w:val="20"/>
              </w:rPr>
              <w:t>including:</w:t>
            </w:r>
          </w:p>
          <w:p w:rsidR="007C5CEE" w:rsidRDefault="00000000" w14:paraId="6F76F95F" w14:textId="77777777">
            <w:pPr>
              <w:pStyle w:val="TableParagraph"/>
              <w:numPr>
                <w:ilvl w:val="1"/>
                <w:numId w:val="86"/>
              </w:numPr>
              <w:tabs>
                <w:tab w:val="left" w:pos="701"/>
              </w:tabs>
              <w:spacing w:before="19"/>
              <w:ind w:left="701" w:hanging="282"/>
              <w:rPr>
                <w:sz w:val="20"/>
              </w:rPr>
            </w:pPr>
            <w:r>
              <w:rPr>
                <w:spacing w:val="-4"/>
                <w:sz w:val="20"/>
              </w:rPr>
              <w:t>Equipment</w:t>
            </w:r>
            <w:r>
              <w:rPr>
                <w:spacing w:val="-13"/>
                <w:sz w:val="20"/>
              </w:rPr>
              <w:t xml:space="preserve"> </w:t>
            </w:r>
            <w:r>
              <w:rPr>
                <w:spacing w:val="-4"/>
                <w:sz w:val="20"/>
              </w:rPr>
              <w:t>to</w:t>
            </w:r>
            <w:r>
              <w:rPr>
                <w:spacing w:val="-13"/>
                <w:sz w:val="20"/>
              </w:rPr>
              <w:t xml:space="preserve"> </w:t>
            </w:r>
            <w:r>
              <w:rPr>
                <w:spacing w:val="-4"/>
                <w:sz w:val="20"/>
              </w:rPr>
              <w:t>be</w:t>
            </w:r>
            <w:r>
              <w:rPr>
                <w:spacing w:val="-13"/>
                <w:sz w:val="20"/>
              </w:rPr>
              <w:t xml:space="preserve"> </w:t>
            </w:r>
            <w:r>
              <w:rPr>
                <w:spacing w:val="-4"/>
                <w:sz w:val="20"/>
              </w:rPr>
              <w:t>used;</w:t>
            </w:r>
          </w:p>
          <w:p w:rsidR="007C5CEE" w:rsidRDefault="00000000" w14:paraId="4F40797A" w14:textId="77777777">
            <w:pPr>
              <w:pStyle w:val="TableParagraph"/>
              <w:numPr>
                <w:ilvl w:val="1"/>
                <w:numId w:val="86"/>
              </w:numPr>
              <w:tabs>
                <w:tab w:val="left" w:pos="701"/>
              </w:tabs>
              <w:spacing w:before="22"/>
              <w:ind w:left="701" w:hanging="282"/>
              <w:rPr>
                <w:sz w:val="20"/>
              </w:rPr>
            </w:pPr>
            <w:r>
              <w:rPr>
                <w:spacing w:val="-4"/>
                <w:sz w:val="20"/>
              </w:rPr>
              <w:t>Areas</w:t>
            </w:r>
            <w:r>
              <w:rPr>
                <w:spacing w:val="-14"/>
                <w:sz w:val="20"/>
              </w:rPr>
              <w:t xml:space="preserve"> </w:t>
            </w:r>
            <w:r>
              <w:rPr>
                <w:spacing w:val="-4"/>
                <w:sz w:val="20"/>
              </w:rPr>
              <w:t>of</w:t>
            </w:r>
            <w:r>
              <w:rPr>
                <w:spacing w:val="-14"/>
                <w:sz w:val="20"/>
              </w:rPr>
              <w:t xml:space="preserve"> </w:t>
            </w:r>
            <w:r>
              <w:rPr>
                <w:spacing w:val="-4"/>
                <w:sz w:val="20"/>
              </w:rPr>
              <w:t>topsoil</w:t>
            </w:r>
            <w:r>
              <w:rPr>
                <w:spacing w:val="-14"/>
                <w:sz w:val="20"/>
              </w:rPr>
              <w:t xml:space="preserve"> </w:t>
            </w:r>
            <w:r>
              <w:rPr>
                <w:spacing w:val="-4"/>
                <w:sz w:val="20"/>
              </w:rPr>
              <w:t>and</w:t>
            </w:r>
            <w:r>
              <w:rPr>
                <w:spacing w:val="-14"/>
                <w:sz w:val="20"/>
              </w:rPr>
              <w:t xml:space="preserve"> </w:t>
            </w:r>
            <w:r>
              <w:rPr>
                <w:spacing w:val="-4"/>
                <w:sz w:val="20"/>
              </w:rPr>
              <w:t>overburden</w:t>
            </w:r>
            <w:r>
              <w:rPr>
                <w:spacing w:val="-15"/>
                <w:sz w:val="20"/>
              </w:rPr>
              <w:t xml:space="preserve"> </w:t>
            </w:r>
            <w:r>
              <w:rPr>
                <w:spacing w:val="-4"/>
                <w:sz w:val="20"/>
              </w:rPr>
              <w:t>stripping</w:t>
            </w:r>
            <w:r>
              <w:rPr>
                <w:spacing w:val="-13"/>
                <w:sz w:val="20"/>
              </w:rPr>
              <w:t xml:space="preserve"> </w:t>
            </w:r>
            <w:r>
              <w:rPr>
                <w:spacing w:val="-10"/>
                <w:sz w:val="20"/>
              </w:rPr>
              <w:t>;</w:t>
            </w:r>
          </w:p>
          <w:p w:rsidR="007C5CEE" w:rsidRDefault="00000000" w14:paraId="6F09D053" w14:textId="77777777">
            <w:pPr>
              <w:pStyle w:val="TableParagraph"/>
              <w:numPr>
                <w:ilvl w:val="1"/>
                <w:numId w:val="86"/>
              </w:numPr>
              <w:tabs>
                <w:tab w:val="left" w:pos="701"/>
              </w:tabs>
              <w:spacing w:before="22"/>
              <w:ind w:left="701" w:hanging="282"/>
              <w:rPr>
                <w:sz w:val="20"/>
              </w:rPr>
            </w:pPr>
            <w:r>
              <w:rPr>
                <w:spacing w:val="-4"/>
                <w:sz w:val="20"/>
              </w:rPr>
              <w:t>New</w:t>
            </w:r>
            <w:r>
              <w:rPr>
                <w:spacing w:val="-14"/>
                <w:sz w:val="20"/>
              </w:rPr>
              <w:t xml:space="preserve"> </w:t>
            </w:r>
            <w:r>
              <w:rPr>
                <w:spacing w:val="-4"/>
                <w:sz w:val="20"/>
              </w:rPr>
              <w:t>areas</w:t>
            </w:r>
            <w:r>
              <w:rPr>
                <w:spacing w:val="-14"/>
                <w:sz w:val="20"/>
              </w:rPr>
              <w:t xml:space="preserve"> </w:t>
            </w:r>
            <w:r>
              <w:rPr>
                <w:spacing w:val="-4"/>
                <w:sz w:val="20"/>
              </w:rPr>
              <w:t>of</w:t>
            </w:r>
            <w:r>
              <w:rPr>
                <w:spacing w:val="-15"/>
                <w:sz w:val="20"/>
              </w:rPr>
              <w:t xml:space="preserve"> </w:t>
            </w:r>
            <w:r>
              <w:rPr>
                <w:spacing w:val="-4"/>
                <w:sz w:val="20"/>
              </w:rPr>
              <w:t>land</w:t>
            </w:r>
            <w:r>
              <w:rPr>
                <w:spacing w:val="-15"/>
                <w:sz w:val="20"/>
              </w:rPr>
              <w:t xml:space="preserve"> </w:t>
            </w:r>
            <w:r>
              <w:rPr>
                <w:spacing w:val="-4"/>
                <w:sz w:val="20"/>
              </w:rPr>
              <w:t>disturbance</w:t>
            </w:r>
            <w:r>
              <w:rPr>
                <w:spacing w:val="-15"/>
                <w:sz w:val="20"/>
              </w:rPr>
              <w:t xml:space="preserve"> </w:t>
            </w:r>
            <w:r>
              <w:rPr>
                <w:spacing w:val="-4"/>
                <w:sz w:val="20"/>
              </w:rPr>
              <w:t>that</w:t>
            </w:r>
            <w:r>
              <w:rPr>
                <w:spacing w:val="-13"/>
                <w:sz w:val="20"/>
              </w:rPr>
              <w:t xml:space="preserve"> </w:t>
            </w:r>
            <w:r>
              <w:rPr>
                <w:spacing w:val="-4"/>
                <w:sz w:val="20"/>
              </w:rPr>
              <w:t>will</w:t>
            </w:r>
            <w:r>
              <w:rPr>
                <w:spacing w:val="-15"/>
                <w:sz w:val="20"/>
              </w:rPr>
              <w:t xml:space="preserve"> </w:t>
            </w:r>
            <w:r>
              <w:rPr>
                <w:spacing w:val="-4"/>
                <w:sz w:val="20"/>
              </w:rPr>
              <w:t>be</w:t>
            </w:r>
            <w:r>
              <w:rPr>
                <w:spacing w:val="-15"/>
                <w:sz w:val="20"/>
              </w:rPr>
              <w:t xml:space="preserve"> </w:t>
            </w:r>
            <w:r>
              <w:rPr>
                <w:spacing w:val="-4"/>
                <w:sz w:val="20"/>
              </w:rPr>
              <w:t>mined;</w:t>
            </w:r>
          </w:p>
          <w:p w:rsidR="007C5CEE" w:rsidRDefault="00000000" w14:paraId="305E102C" w14:textId="77777777">
            <w:pPr>
              <w:pStyle w:val="TableParagraph"/>
              <w:numPr>
                <w:ilvl w:val="1"/>
                <w:numId w:val="86"/>
              </w:numPr>
              <w:tabs>
                <w:tab w:val="left" w:pos="701"/>
              </w:tabs>
              <w:spacing w:before="22"/>
              <w:ind w:left="701" w:hanging="282"/>
              <w:rPr>
                <w:sz w:val="20"/>
              </w:rPr>
            </w:pPr>
            <w:r>
              <w:rPr>
                <w:w w:val="85"/>
                <w:sz w:val="20"/>
              </w:rPr>
              <w:t>Access</w:t>
            </w:r>
            <w:r>
              <w:rPr>
                <w:spacing w:val="-1"/>
                <w:w w:val="85"/>
                <w:sz w:val="20"/>
              </w:rPr>
              <w:t xml:space="preserve"> </w:t>
            </w:r>
            <w:r>
              <w:rPr>
                <w:spacing w:val="-2"/>
                <w:sz w:val="20"/>
              </w:rPr>
              <w:t>tracks;</w:t>
            </w:r>
          </w:p>
          <w:p w:rsidR="007C5CEE" w:rsidRDefault="00000000" w14:paraId="2FDA9757" w14:textId="77777777">
            <w:pPr>
              <w:pStyle w:val="TableParagraph"/>
              <w:numPr>
                <w:ilvl w:val="1"/>
                <w:numId w:val="86"/>
              </w:numPr>
              <w:tabs>
                <w:tab w:val="left" w:pos="701"/>
              </w:tabs>
              <w:spacing w:before="20"/>
              <w:ind w:left="701" w:hanging="282"/>
              <w:rPr>
                <w:sz w:val="20"/>
              </w:rPr>
            </w:pPr>
            <w:r>
              <w:rPr>
                <w:spacing w:val="-4"/>
                <w:sz w:val="20"/>
              </w:rPr>
              <w:t>Drilling</w:t>
            </w:r>
            <w:r>
              <w:rPr>
                <w:spacing w:val="-11"/>
                <w:sz w:val="20"/>
              </w:rPr>
              <w:t xml:space="preserve"> </w:t>
            </w:r>
            <w:r>
              <w:rPr>
                <w:spacing w:val="-4"/>
                <w:sz w:val="20"/>
              </w:rPr>
              <w:t>or</w:t>
            </w:r>
            <w:r>
              <w:rPr>
                <w:spacing w:val="-11"/>
                <w:sz w:val="20"/>
              </w:rPr>
              <w:t xml:space="preserve"> </w:t>
            </w:r>
            <w:r>
              <w:rPr>
                <w:spacing w:val="-4"/>
                <w:sz w:val="20"/>
              </w:rPr>
              <w:t>prospecting</w:t>
            </w:r>
            <w:r>
              <w:rPr>
                <w:spacing w:val="-11"/>
                <w:sz w:val="20"/>
              </w:rPr>
              <w:t xml:space="preserve"> </w:t>
            </w:r>
            <w:r>
              <w:rPr>
                <w:spacing w:val="-4"/>
                <w:sz w:val="20"/>
              </w:rPr>
              <w:t>sites</w:t>
            </w:r>
            <w:r>
              <w:rPr>
                <w:spacing w:val="-11"/>
                <w:sz w:val="20"/>
              </w:rPr>
              <w:t xml:space="preserve"> </w:t>
            </w:r>
            <w:r>
              <w:rPr>
                <w:spacing w:val="-4"/>
                <w:sz w:val="20"/>
              </w:rPr>
              <w:t>and</w:t>
            </w:r>
            <w:r>
              <w:rPr>
                <w:spacing w:val="-12"/>
                <w:sz w:val="20"/>
              </w:rPr>
              <w:t xml:space="preserve"> </w:t>
            </w:r>
            <w:r>
              <w:rPr>
                <w:spacing w:val="-4"/>
                <w:sz w:val="20"/>
              </w:rPr>
              <w:t>other</w:t>
            </w:r>
            <w:r>
              <w:rPr>
                <w:spacing w:val="-11"/>
                <w:sz w:val="20"/>
              </w:rPr>
              <w:t xml:space="preserve"> </w:t>
            </w:r>
            <w:r>
              <w:rPr>
                <w:spacing w:val="-4"/>
                <w:sz w:val="20"/>
              </w:rPr>
              <w:t>tracks</w:t>
            </w:r>
            <w:r>
              <w:rPr>
                <w:spacing w:val="-11"/>
                <w:sz w:val="20"/>
              </w:rPr>
              <w:t xml:space="preserve"> </w:t>
            </w:r>
            <w:r>
              <w:rPr>
                <w:spacing w:val="-4"/>
                <w:sz w:val="20"/>
              </w:rPr>
              <w:t>to</w:t>
            </w:r>
            <w:r>
              <w:rPr>
                <w:spacing w:val="-12"/>
                <w:sz w:val="20"/>
              </w:rPr>
              <w:t xml:space="preserve"> </w:t>
            </w:r>
            <w:r>
              <w:rPr>
                <w:spacing w:val="-4"/>
                <w:sz w:val="20"/>
              </w:rPr>
              <w:t>be</w:t>
            </w:r>
            <w:r>
              <w:rPr>
                <w:spacing w:val="-12"/>
                <w:sz w:val="20"/>
              </w:rPr>
              <w:t xml:space="preserve"> </w:t>
            </w:r>
            <w:r>
              <w:rPr>
                <w:spacing w:val="-4"/>
                <w:sz w:val="20"/>
              </w:rPr>
              <w:t>constructed;</w:t>
            </w:r>
            <w:r>
              <w:rPr>
                <w:spacing w:val="-11"/>
                <w:sz w:val="20"/>
              </w:rPr>
              <w:t xml:space="preserve"> </w:t>
            </w:r>
            <w:r>
              <w:rPr>
                <w:spacing w:val="-5"/>
                <w:sz w:val="20"/>
              </w:rPr>
              <w:t>and</w:t>
            </w:r>
          </w:p>
          <w:p w:rsidR="007C5CEE" w:rsidRDefault="00000000" w14:paraId="10D5314F" w14:textId="77777777">
            <w:pPr>
              <w:pStyle w:val="TableParagraph"/>
              <w:numPr>
                <w:ilvl w:val="1"/>
                <w:numId w:val="86"/>
              </w:numPr>
              <w:tabs>
                <w:tab w:val="left" w:pos="887"/>
              </w:tabs>
              <w:spacing w:before="22"/>
              <w:ind w:left="887" w:hanging="468"/>
              <w:rPr>
                <w:sz w:val="20"/>
              </w:rPr>
            </w:pPr>
            <w:r>
              <w:rPr>
                <w:spacing w:val="-4"/>
                <w:sz w:val="20"/>
              </w:rPr>
              <w:t>Any</w:t>
            </w:r>
            <w:r>
              <w:rPr>
                <w:spacing w:val="-12"/>
                <w:sz w:val="20"/>
              </w:rPr>
              <w:t xml:space="preserve"> </w:t>
            </w:r>
            <w:r>
              <w:rPr>
                <w:spacing w:val="-4"/>
                <w:sz w:val="20"/>
              </w:rPr>
              <w:t>other</w:t>
            </w:r>
            <w:r>
              <w:rPr>
                <w:spacing w:val="-12"/>
                <w:sz w:val="20"/>
              </w:rPr>
              <w:t xml:space="preserve"> </w:t>
            </w:r>
            <w:r>
              <w:rPr>
                <w:spacing w:val="-4"/>
                <w:sz w:val="20"/>
              </w:rPr>
              <w:t>site</w:t>
            </w:r>
            <w:r>
              <w:rPr>
                <w:spacing w:val="-12"/>
                <w:sz w:val="20"/>
              </w:rPr>
              <w:t xml:space="preserve"> </w:t>
            </w:r>
            <w:r>
              <w:rPr>
                <w:spacing w:val="-4"/>
                <w:sz w:val="20"/>
              </w:rPr>
              <w:t>works</w:t>
            </w:r>
            <w:r>
              <w:rPr>
                <w:spacing w:val="-12"/>
                <w:sz w:val="20"/>
              </w:rPr>
              <w:t xml:space="preserve"> </w:t>
            </w:r>
            <w:r>
              <w:rPr>
                <w:spacing w:val="-4"/>
                <w:sz w:val="20"/>
              </w:rPr>
              <w:t>within</w:t>
            </w:r>
            <w:r>
              <w:rPr>
                <w:spacing w:val="-12"/>
                <w:sz w:val="20"/>
              </w:rPr>
              <w:t xml:space="preserve"> </w:t>
            </w:r>
            <w:r>
              <w:rPr>
                <w:spacing w:val="-4"/>
                <w:sz w:val="20"/>
              </w:rPr>
              <w:t>the</w:t>
            </w:r>
            <w:r>
              <w:rPr>
                <w:spacing w:val="-13"/>
                <w:sz w:val="20"/>
              </w:rPr>
              <w:t xml:space="preserve"> </w:t>
            </w:r>
            <w:r>
              <w:rPr>
                <w:spacing w:val="-4"/>
                <w:sz w:val="20"/>
              </w:rPr>
              <w:t>consent</w:t>
            </w:r>
            <w:r>
              <w:rPr>
                <w:spacing w:val="-13"/>
                <w:sz w:val="20"/>
              </w:rPr>
              <w:t xml:space="preserve"> </w:t>
            </w:r>
            <w:r>
              <w:rPr>
                <w:spacing w:val="-4"/>
                <w:sz w:val="20"/>
              </w:rPr>
              <w:t>area.</w:t>
            </w:r>
          </w:p>
          <w:p w:rsidR="007C5CEE" w:rsidRDefault="00000000" w14:paraId="3F0CF08F" w14:textId="77777777">
            <w:pPr>
              <w:pStyle w:val="TableParagraph"/>
              <w:numPr>
                <w:ilvl w:val="0"/>
                <w:numId w:val="86"/>
              </w:numPr>
              <w:tabs>
                <w:tab w:val="left" w:pos="419"/>
              </w:tabs>
              <w:spacing w:before="22" w:line="264" w:lineRule="auto"/>
              <w:ind w:right="200"/>
              <w:rPr>
                <w:sz w:val="20"/>
              </w:rPr>
            </w:pPr>
            <w:r>
              <w:rPr>
                <w:sz w:val="20"/>
              </w:rPr>
              <w:t>The</w:t>
            </w:r>
            <w:r>
              <w:rPr>
                <w:spacing w:val="-13"/>
                <w:sz w:val="20"/>
              </w:rPr>
              <w:t xml:space="preserve"> </w:t>
            </w:r>
            <w:r>
              <w:rPr>
                <w:sz w:val="20"/>
              </w:rPr>
              <w:t>approximate</w:t>
            </w:r>
            <w:r>
              <w:rPr>
                <w:spacing w:val="-13"/>
                <w:sz w:val="20"/>
              </w:rPr>
              <w:t xml:space="preserve"> </w:t>
            </w:r>
            <w:r>
              <w:rPr>
                <w:sz w:val="20"/>
              </w:rPr>
              <w:t>open</w:t>
            </w:r>
            <w:r>
              <w:rPr>
                <w:spacing w:val="-14"/>
                <w:sz w:val="20"/>
              </w:rPr>
              <w:t xml:space="preserve"> </w:t>
            </w:r>
            <w:r>
              <w:rPr>
                <w:sz w:val="20"/>
              </w:rPr>
              <w:t>volume</w:t>
            </w:r>
            <w:r>
              <w:rPr>
                <w:spacing w:val="-13"/>
                <w:sz w:val="20"/>
              </w:rPr>
              <w:t xml:space="preserve"> </w:t>
            </w:r>
            <w:r>
              <w:rPr>
                <w:sz w:val="20"/>
              </w:rPr>
              <w:t>of</w:t>
            </w:r>
            <w:r>
              <w:rPr>
                <w:spacing w:val="-13"/>
                <w:sz w:val="20"/>
              </w:rPr>
              <w:t xml:space="preserve"> </w:t>
            </w:r>
            <w:r>
              <w:rPr>
                <w:sz w:val="20"/>
              </w:rPr>
              <w:t>the</w:t>
            </w:r>
            <w:r>
              <w:rPr>
                <w:spacing w:val="-14"/>
                <w:sz w:val="20"/>
              </w:rPr>
              <w:t xml:space="preserve"> </w:t>
            </w:r>
            <w:r>
              <w:rPr>
                <w:sz w:val="20"/>
              </w:rPr>
              <w:t>mining</w:t>
            </w:r>
            <w:r>
              <w:rPr>
                <w:spacing w:val="-12"/>
                <w:sz w:val="20"/>
              </w:rPr>
              <w:t xml:space="preserve"> </w:t>
            </w:r>
            <w:r>
              <w:rPr>
                <w:sz w:val="20"/>
              </w:rPr>
              <w:t>void</w:t>
            </w:r>
            <w:r>
              <w:rPr>
                <w:spacing w:val="-13"/>
                <w:sz w:val="20"/>
              </w:rPr>
              <w:t xml:space="preserve"> </w:t>
            </w:r>
            <w:r>
              <w:rPr>
                <w:sz w:val="20"/>
              </w:rPr>
              <w:t>at</w:t>
            </w:r>
            <w:r>
              <w:rPr>
                <w:spacing w:val="-12"/>
                <w:sz w:val="20"/>
              </w:rPr>
              <w:t xml:space="preserve"> </w:t>
            </w:r>
            <w:r>
              <w:rPr>
                <w:sz w:val="20"/>
              </w:rPr>
              <w:t>the</w:t>
            </w:r>
            <w:r>
              <w:rPr>
                <w:spacing w:val="-11"/>
                <w:sz w:val="20"/>
              </w:rPr>
              <w:t xml:space="preserve"> </w:t>
            </w:r>
            <w:r>
              <w:rPr>
                <w:sz w:val="20"/>
              </w:rPr>
              <w:t>start</w:t>
            </w:r>
            <w:r>
              <w:rPr>
                <w:spacing w:val="-12"/>
                <w:sz w:val="20"/>
              </w:rPr>
              <w:t xml:space="preserve"> </w:t>
            </w:r>
            <w:r>
              <w:rPr>
                <w:sz w:val="20"/>
              </w:rPr>
              <w:t>of</w:t>
            </w:r>
            <w:r>
              <w:rPr>
                <w:spacing w:val="-13"/>
                <w:sz w:val="20"/>
              </w:rPr>
              <w:t xml:space="preserve"> </w:t>
            </w:r>
            <w:r>
              <w:rPr>
                <w:sz w:val="20"/>
              </w:rPr>
              <w:t>the</w:t>
            </w:r>
            <w:r>
              <w:rPr>
                <w:spacing w:val="-14"/>
                <w:sz w:val="20"/>
              </w:rPr>
              <w:t xml:space="preserve"> </w:t>
            </w:r>
            <w:r>
              <w:rPr>
                <w:sz w:val="20"/>
              </w:rPr>
              <w:t>year</w:t>
            </w:r>
            <w:r>
              <w:rPr>
                <w:spacing w:val="-14"/>
                <w:sz w:val="20"/>
              </w:rPr>
              <w:t xml:space="preserve"> </w:t>
            </w:r>
            <w:r>
              <w:rPr>
                <w:sz w:val="20"/>
              </w:rPr>
              <w:t>including</w:t>
            </w:r>
            <w:r>
              <w:rPr>
                <w:spacing w:val="-12"/>
                <w:sz w:val="20"/>
              </w:rPr>
              <w:t xml:space="preserve"> </w:t>
            </w:r>
            <w:r>
              <w:rPr>
                <w:sz w:val="20"/>
              </w:rPr>
              <w:t>the depth</w:t>
            </w:r>
            <w:r>
              <w:rPr>
                <w:spacing w:val="-15"/>
                <w:sz w:val="20"/>
              </w:rPr>
              <w:t xml:space="preserve"> </w:t>
            </w:r>
            <w:r>
              <w:rPr>
                <w:sz w:val="20"/>
              </w:rPr>
              <w:t>of</w:t>
            </w:r>
            <w:r>
              <w:rPr>
                <w:spacing w:val="-15"/>
                <w:sz w:val="20"/>
              </w:rPr>
              <w:t xml:space="preserve"> </w:t>
            </w:r>
            <w:r>
              <w:rPr>
                <w:sz w:val="20"/>
              </w:rPr>
              <w:t>excavations</w:t>
            </w:r>
            <w:r>
              <w:rPr>
                <w:spacing w:val="-14"/>
                <w:sz w:val="20"/>
              </w:rPr>
              <w:t xml:space="preserve"> </w:t>
            </w:r>
            <w:r>
              <w:rPr>
                <w:sz w:val="20"/>
              </w:rPr>
              <w:t>and</w:t>
            </w:r>
            <w:r>
              <w:rPr>
                <w:spacing w:val="-15"/>
                <w:sz w:val="20"/>
              </w:rPr>
              <w:t xml:space="preserve"> </w:t>
            </w:r>
            <w:r>
              <w:rPr>
                <w:sz w:val="20"/>
              </w:rPr>
              <w:t>the</w:t>
            </w:r>
            <w:r>
              <w:rPr>
                <w:spacing w:val="-13"/>
                <w:sz w:val="20"/>
              </w:rPr>
              <w:t xml:space="preserve"> </w:t>
            </w:r>
            <w:r>
              <w:rPr>
                <w:sz w:val="20"/>
              </w:rPr>
              <w:t>area</w:t>
            </w:r>
            <w:r>
              <w:rPr>
                <w:spacing w:val="-14"/>
                <w:sz w:val="20"/>
              </w:rPr>
              <w:t xml:space="preserve"> </w:t>
            </w:r>
            <w:r>
              <w:rPr>
                <w:sz w:val="20"/>
              </w:rPr>
              <w:t>of</w:t>
            </w:r>
            <w:r>
              <w:rPr>
                <w:spacing w:val="-15"/>
                <w:sz w:val="20"/>
              </w:rPr>
              <w:t xml:space="preserve"> </w:t>
            </w:r>
            <w:r>
              <w:rPr>
                <w:sz w:val="20"/>
              </w:rPr>
              <w:t>the</w:t>
            </w:r>
            <w:r>
              <w:rPr>
                <w:spacing w:val="-15"/>
                <w:sz w:val="20"/>
              </w:rPr>
              <w:t xml:space="preserve"> </w:t>
            </w:r>
            <w:r>
              <w:rPr>
                <w:sz w:val="20"/>
              </w:rPr>
              <w:t>mining</w:t>
            </w:r>
            <w:r>
              <w:rPr>
                <w:spacing w:val="-14"/>
                <w:sz w:val="20"/>
              </w:rPr>
              <w:t xml:space="preserve"> </w:t>
            </w:r>
            <w:r>
              <w:rPr>
                <w:sz w:val="20"/>
              </w:rPr>
              <w:t>void.</w:t>
            </w:r>
          </w:p>
          <w:p w:rsidR="007C5CEE" w:rsidRDefault="00000000" w14:paraId="45B2C661" w14:textId="77777777">
            <w:pPr>
              <w:pStyle w:val="TableParagraph"/>
              <w:numPr>
                <w:ilvl w:val="0"/>
                <w:numId w:val="86"/>
              </w:numPr>
              <w:tabs>
                <w:tab w:val="left" w:pos="418"/>
              </w:tabs>
              <w:spacing w:before="0" w:line="226" w:lineRule="exact"/>
              <w:ind w:left="418" w:hanging="311"/>
              <w:rPr>
                <w:sz w:val="20"/>
              </w:rPr>
            </w:pPr>
            <w:r>
              <w:rPr>
                <w:w w:val="90"/>
                <w:sz w:val="20"/>
              </w:rPr>
              <w:t>Extent</w:t>
            </w:r>
            <w:r>
              <w:rPr>
                <w:spacing w:val="6"/>
                <w:sz w:val="20"/>
              </w:rPr>
              <w:t xml:space="preserve"> </w:t>
            </w:r>
            <w:r>
              <w:rPr>
                <w:w w:val="90"/>
                <w:sz w:val="20"/>
              </w:rPr>
              <w:t>of</w:t>
            </w:r>
            <w:r>
              <w:rPr>
                <w:spacing w:val="6"/>
                <w:sz w:val="20"/>
              </w:rPr>
              <w:t xml:space="preserve"> </w:t>
            </w:r>
            <w:r>
              <w:rPr>
                <w:w w:val="90"/>
                <w:sz w:val="20"/>
              </w:rPr>
              <w:t>creek</w:t>
            </w:r>
            <w:r>
              <w:rPr>
                <w:spacing w:val="6"/>
                <w:sz w:val="20"/>
              </w:rPr>
              <w:t xml:space="preserve"> </w:t>
            </w:r>
            <w:r>
              <w:rPr>
                <w:w w:val="90"/>
                <w:sz w:val="20"/>
              </w:rPr>
              <w:t>diversions</w:t>
            </w:r>
            <w:r>
              <w:rPr>
                <w:spacing w:val="8"/>
                <w:sz w:val="20"/>
              </w:rPr>
              <w:t xml:space="preserve"> </w:t>
            </w:r>
            <w:r>
              <w:rPr>
                <w:w w:val="90"/>
                <w:sz w:val="20"/>
              </w:rPr>
              <w:t>and</w:t>
            </w:r>
            <w:r>
              <w:rPr>
                <w:spacing w:val="6"/>
                <w:sz w:val="20"/>
              </w:rPr>
              <w:t xml:space="preserve"> </w:t>
            </w:r>
            <w:r>
              <w:rPr>
                <w:spacing w:val="-2"/>
                <w:w w:val="90"/>
                <w:sz w:val="20"/>
              </w:rPr>
              <w:t>reclamations.</w:t>
            </w:r>
          </w:p>
          <w:p w:rsidR="007C5CEE" w:rsidRDefault="00000000" w14:paraId="2B0C0A69" w14:textId="77777777">
            <w:pPr>
              <w:pStyle w:val="TableParagraph"/>
              <w:numPr>
                <w:ilvl w:val="0"/>
                <w:numId w:val="86"/>
              </w:numPr>
              <w:tabs>
                <w:tab w:val="left" w:pos="417"/>
              </w:tabs>
              <w:spacing w:before="22"/>
              <w:ind w:left="417" w:hanging="310"/>
              <w:rPr>
                <w:sz w:val="20"/>
              </w:rPr>
            </w:pPr>
            <w:r>
              <w:rPr>
                <w:spacing w:val="-4"/>
                <w:sz w:val="20"/>
              </w:rPr>
              <w:t>The</w:t>
            </w:r>
            <w:r>
              <w:rPr>
                <w:spacing w:val="-16"/>
                <w:sz w:val="20"/>
              </w:rPr>
              <w:t xml:space="preserve"> </w:t>
            </w:r>
            <w:r>
              <w:rPr>
                <w:spacing w:val="-4"/>
                <w:sz w:val="20"/>
              </w:rPr>
              <w:t>progressive</w:t>
            </w:r>
            <w:r>
              <w:rPr>
                <w:spacing w:val="-16"/>
                <w:sz w:val="20"/>
              </w:rPr>
              <w:t xml:space="preserve"> </w:t>
            </w:r>
            <w:r>
              <w:rPr>
                <w:spacing w:val="-4"/>
                <w:sz w:val="20"/>
              </w:rPr>
              <w:t>rehabilitation</w:t>
            </w:r>
            <w:r>
              <w:rPr>
                <w:spacing w:val="-18"/>
                <w:sz w:val="20"/>
              </w:rPr>
              <w:t xml:space="preserve"> </w:t>
            </w:r>
            <w:r>
              <w:rPr>
                <w:spacing w:val="-4"/>
                <w:sz w:val="20"/>
              </w:rPr>
              <w:t>works</w:t>
            </w:r>
            <w:r>
              <w:rPr>
                <w:spacing w:val="-14"/>
                <w:sz w:val="20"/>
              </w:rPr>
              <w:t xml:space="preserve"> </w:t>
            </w:r>
            <w:r>
              <w:rPr>
                <w:spacing w:val="-4"/>
                <w:sz w:val="20"/>
              </w:rPr>
              <w:t>to</w:t>
            </w:r>
            <w:r>
              <w:rPr>
                <w:spacing w:val="-16"/>
                <w:sz w:val="20"/>
              </w:rPr>
              <w:t xml:space="preserve"> </w:t>
            </w:r>
            <w:r>
              <w:rPr>
                <w:spacing w:val="-4"/>
                <w:sz w:val="20"/>
              </w:rPr>
              <w:t>be</w:t>
            </w:r>
            <w:r>
              <w:rPr>
                <w:spacing w:val="-16"/>
                <w:sz w:val="20"/>
              </w:rPr>
              <w:t xml:space="preserve"> </w:t>
            </w:r>
            <w:r>
              <w:rPr>
                <w:spacing w:val="-4"/>
                <w:sz w:val="20"/>
              </w:rPr>
              <w:t>carried</w:t>
            </w:r>
            <w:r>
              <w:rPr>
                <w:spacing w:val="-16"/>
                <w:sz w:val="20"/>
              </w:rPr>
              <w:t xml:space="preserve"> </w:t>
            </w:r>
            <w:r>
              <w:rPr>
                <w:spacing w:val="-4"/>
                <w:sz w:val="20"/>
              </w:rPr>
              <w:t>out</w:t>
            </w:r>
            <w:r>
              <w:rPr>
                <w:spacing w:val="-16"/>
                <w:sz w:val="20"/>
              </w:rPr>
              <w:t xml:space="preserve"> </w:t>
            </w:r>
            <w:r>
              <w:rPr>
                <w:spacing w:val="-4"/>
                <w:sz w:val="20"/>
              </w:rPr>
              <w:t>over</w:t>
            </w:r>
            <w:r>
              <w:rPr>
                <w:spacing w:val="-15"/>
                <w:sz w:val="20"/>
              </w:rPr>
              <w:t xml:space="preserve"> </w:t>
            </w:r>
            <w:r>
              <w:rPr>
                <w:spacing w:val="-4"/>
                <w:sz w:val="20"/>
              </w:rPr>
              <w:t>the</w:t>
            </w:r>
            <w:r>
              <w:rPr>
                <w:spacing w:val="-17"/>
                <w:sz w:val="20"/>
              </w:rPr>
              <w:t xml:space="preserve"> </w:t>
            </w:r>
            <w:r>
              <w:rPr>
                <w:spacing w:val="-4"/>
                <w:sz w:val="20"/>
              </w:rPr>
              <w:t>next</w:t>
            </w:r>
            <w:r>
              <w:rPr>
                <w:spacing w:val="-14"/>
                <w:sz w:val="20"/>
              </w:rPr>
              <w:t xml:space="preserve"> </w:t>
            </w:r>
            <w:r>
              <w:rPr>
                <w:spacing w:val="-4"/>
                <w:sz w:val="20"/>
              </w:rPr>
              <w:t>12</w:t>
            </w:r>
            <w:r>
              <w:rPr>
                <w:spacing w:val="-16"/>
                <w:sz w:val="20"/>
              </w:rPr>
              <w:t xml:space="preserve"> </w:t>
            </w:r>
            <w:r>
              <w:rPr>
                <w:spacing w:val="-4"/>
                <w:sz w:val="20"/>
              </w:rPr>
              <w:t>months</w:t>
            </w:r>
            <w:r>
              <w:rPr>
                <w:spacing w:val="-16"/>
                <w:sz w:val="20"/>
              </w:rPr>
              <w:t xml:space="preserve"> </w:t>
            </w:r>
            <w:r>
              <w:rPr>
                <w:spacing w:val="-4"/>
                <w:sz w:val="20"/>
              </w:rPr>
              <w:t>including:</w:t>
            </w:r>
          </w:p>
          <w:p w:rsidR="007C5CEE" w:rsidRDefault="00000000" w14:paraId="1858A0E4" w14:textId="77777777">
            <w:pPr>
              <w:pStyle w:val="TableParagraph"/>
              <w:numPr>
                <w:ilvl w:val="1"/>
                <w:numId w:val="86"/>
              </w:numPr>
              <w:tabs>
                <w:tab w:val="left" w:pos="743"/>
              </w:tabs>
              <w:spacing w:before="22" w:line="264" w:lineRule="auto"/>
              <w:ind w:left="743" w:right="204" w:hanging="281"/>
              <w:rPr>
                <w:sz w:val="20"/>
              </w:rPr>
            </w:pPr>
            <w:r>
              <w:rPr>
                <w:spacing w:val="-2"/>
                <w:sz w:val="20"/>
              </w:rPr>
              <w:t>Areas</w:t>
            </w:r>
            <w:r>
              <w:rPr>
                <w:spacing w:val="-11"/>
                <w:sz w:val="20"/>
              </w:rPr>
              <w:t xml:space="preserve"> </w:t>
            </w:r>
            <w:r>
              <w:rPr>
                <w:spacing w:val="-2"/>
                <w:sz w:val="20"/>
              </w:rPr>
              <w:t>of</w:t>
            </w:r>
            <w:r>
              <w:rPr>
                <w:spacing w:val="-12"/>
                <w:sz w:val="20"/>
              </w:rPr>
              <w:t xml:space="preserve"> </w:t>
            </w:r>
            <w:r>
              <w:rPr>
                <w:spacing w:val="-2"/>
                <w:sz w:val="20"/>
              </w:rPr>
              <w:t>unrestored</w:t>
            </w:r>
            <w:r>
              <w:rPr>
                <w:spacing w:val="-11"/>
                <w:sz w:val="20"/>
              </w:rPr>
              <w:t xml:space="preserve"> </w:t>
            </w:r>
            <w:r>
              <w:rPr>
                <w:spacing w:val="-2"/>
                <w:sz w:val="20"/>
              </w:rPr>
              <w:t>land</w:t>
            </w:r>
            <w:r>
              <w:rPr>
                <w:spacing w:val="-11"/>
                <w:sz w:val="20"/>
              </w:rPr>
              <w:t xml:space="preserve"> </w:t>
            </w:r>
            <w:r>
              <w:rPr>
                <w:spacing w:val="-2"/>
                <w:sz w:val="20"/>
              </w:rPr>
              <w:t>(i.e.</w:t>
            </w:r>
            <w:r>
              <w:rPr>
                <w:spacing w:val="-8"/>
                <w:sz w:val="20"/>
              </w:rPr>
              <w:t xml:space="preserve"> </w:t>
            </w:r>
            <w:r>
              <w:rPr>
                <w:spacing w:val="-2"/>
                <w:sz w:val="20"/>
              </w:rPr>
              <w:t>any</w:t>
            </w:r>
            <w:r>
              <w:rPr>
                <w:spacing w:val="-11"/>
                <w:sz w:val="20"/>
              </w:rPr>
              <w:t xml:space="preserve"> </w:t>
            </w:r>
            <w:r>
              <w:rPr>
                <w:spacing w:val="-2"/>
                <w:sz w:val="20"/>
              </w:rPr>
              <w:t>land</w:t>
            </w:r>
            <w:r>
              <w:rPr>
                <w:spacing w:val="-11"/>
                <w:sz w:val="20"/>
              </w:rPr>
              <w:t xml:space="preserve"> </w:t>
            </w:r>
            <w:r>
              <w:rPr>
                <w:spacing w:val="-2"/>
                <w:sz w:val="20"/>
              </w:rPr>
              <w:t>not</w:t>
            </w:r>
            <w:r>
              <w:rPr>
                <w:spacing w:val="-11"/>
                <w:sz w:val="20"/>
              </w:rPr>
              <w:t xml:space="preserve"> </w:t>
            </w:r>
            <w:r>
              <w:rPr>
                <w:spacing w:val="-2"/>
                <w:sz w:val="20"/>
              </w:rPr>
              <w:t>finally</w:t>
            </w:r>
            <w:r>
              <w:rPr>
                <w:spacing w:val="-11"/>
                <w:sz w:val="20"/>
              </w:rPr>
              <w:t xml:space="preserve"> </w:t>
            </w:r>
            <w:r>
              <w:rPr>
                <w:spacing w:val="-2"/>
                <w:sz w:val="20"/>
              </w:rPr>
              <w:t>topsoiled</w:t>
            </w:r>
            <w:r>
              <w:rPr>
                <w:spacing w:val="-11"/>
                <w:sz w:val="20"/>
              </w:rPr>
              <w:t xml:space="preserve"> </w:t>
            </w:r>
            <w:r>
              <w:rPr>
                <w:spacing w:val="-2"/>
                <w:sz w:val="20"/>
              </w:rPr>
              <w:t>and</w:t>
            </w:r>
            <w:r>
              <w:rPr>
                <w:spacing w:val="-12"/>
                <w:sz w:val="20"/>
              </w:rPr>
              <w:t xml:space="preserve"> </w:t>
            </w:r>
            <w:r>
              <w:rPr>
                <w:spacing w:val="-2"/>
                <w:sz w:val="20"/>
              </w:rPr>
              <w:t>revegetated)</w:t>
            </w:r>
            <w:r>
              <w:rPr>
                <w:spacing w:val="-12"/>
                <w:sz w:val="20"/>
              </w:rPr>
              <w:t xml:space="preserve"> </w:t>
            </w:r>
            <w:r>
              <w:rPr>
                <w:spacing w:val="-2"/>
                <w:sz w:val="20"/>
              </w:rPr>
              <w:t>at</w:t>
            </w:r>
            <w:r>
              <w:rPr>
                <w:spacing w:val="-11"/>
                <w:sz w:val="20"/>
              </w:rPr>
              <w:t xml:space="preserve"> </w:t>
            </w:r>
            <w:r>
              <w:rPr>
                <w:spacing w:val="-2"/>
                <w:sz w:val="20"/>
              </w:rPr>
              <w:t xml:space="preserve">the </w:t>
            </w:r>
            <w:r>
              <w:rPr>
                <w:sz w:val="20"/>
              </w:rPr>
              <w:t>beginning of the 12-month period;</w:t>
            </w:r>
          </w:p>
          <w:p w:rsidR="007C5CEE" w:rsidRDefault="00000000" w14:paraId="3D08FC52" w14:textId="77777777">
            <w:pPr>
              <w:pStyle w:val="TableParagraph"/>
              <w:numPr>
                <w:ilvl w:val="1"/>
                <w:numId w:val="86"/>
              </w:numPr>
              <w:tabs>
                <w:tab w:val="left" w:pos="742"/>
              </w:tabs>
              <w:spacing w:before="0" w:line="226" w:lineRule="exact"/>
              <w:ind w:left="742" w:hanging="280"/>
              <w:rPr>
                <w:sz w:val="20"/>
              </w:rPr>
            </w:pPr>
            <w:r>
              <w:rPr>
                <w:spacing w:val="-4"/>
                <w:sz w:val="20"/>
              </w:rPr>
              <w:t>The</w:t>
            </w:r>
            <w:r>
              <w:rPr>
                <w:spacing w:val="-6"/>
                <w:sz w:val="20"/>
              </w:rPr>
              <w:t xml:space="preserve"> </w:t>
            </w:r>
            <w:r>
              <w:rPr>
                <w:spacing w:val="-4"/>
                <w:sz w:val="20"/>
              </w:rPr>
              <w:t>area that</w:t>
            </w:r>
            <w:r>
              <w:rPr>
                <w:spacing w:val="-6"/>
                <w:sz w:val="20"/>
              </w:rPr>
              <w:t xml:space="preserve"> </w:t>
            </w:r>
            <w:r>
              <w:rPr>
                <w:spacing w:val="-4"/>
                <w:sz w:val="20"/>
              </w:rPr>
              <w:t>will</w:t>
            </w:r>
            <w:r>
              <w:rPr>
                <w:spacing w:val="-5"/>
                <w:sz w:val="20"/>
              </w:rPr>
              <w:t xml:space="preserve"> </w:t>
            </w:r>
            <w:r>
              <w:rPr>
                <w:spacing w:val="-4"/>
                <w:sz w:val="20"/>
              </w:rPr>
              <w:t>be</w:t>
            </w:r>
            <w:r>
              <w:rPr>
                <w:spacing w:val="-5"/>
                <w:sz w:val="20"/>
              </w:rPr>
              <w:t xml:space="preserve"> </w:t>
            </w:r>
            <w:r>
              <w:rPr>
                <w:spacing w:val="-4"/>
                <w:sz w:val="20"/>
              </w:rPr>
              <w:t>fully</w:t>
            </w:r>
            <w:r>
              <w:rPr>
                <w:spacing w:val="-5"/>
                <w:sz w:val="20"/>
              </w:rPr>
              <w:t xml:space="preserve"> </w:t>
            </w:r>
            <w:r>
              <w:rPr>
                <w:spacing w:val="-4"/>
                <w:sz w:val="20"/>
              </w:rPr>
              <w:t>rehabilitated</w:t>
            </w:r>
            <w:r>
              <w:rPr>
                <w:spacing w:val="-5"/>
                <w:sz w:val="20"/>
              </w:rPr>
              <w:t xml:space="preserve"> </w:t>
            </w:r>
            <w:r>
              <w:rPr>
                <w:spacing w:val="-4"/>
                <w:sz w:val="20"/>
              </w:rPr>
              <w:t>during the</w:t>
            </w:r>
            <w:r>
              <w:rPr>
                <w:spacing w:val="-6"/>
                <w:sz w:val="20"/>
              </w:rPr>
              <w:t xml:space="preserve"> </w:t>
            </w:r>
            <w:r>
              <w:rPr>
                <w:spacing w:val="-4"/>
                <w:sz w:val="20"/>
              </w:rPr>
              <w:t>forthcoming 12-months;</w:t>
            </w:r>
          </w:p>
          <w:p w:rsidR="007C5CEE" w:rsidRDefault="00000000" w14:paraId="24AEF583" w14:textId="77777777">
            <w:pPr>
              <w:pStyle w:val="TableParagraph"/>
              <w:numPr>
                <w:ilvl w:val="1"/>
                <w:numId w:val="86"/>
              </w:numPr>
              <w:tabs>
                <w:tab w:val="left" w:pos="741"/>
                <w:tab w:val="left" w:pos="743"/>
              </w:tabs>
              <w:spacing w:before="22" w:line="264" w:lineRule="auto"/>
              <w:ind w:left="743" w:right="203" w:hanging="281"/>
              <w:rPr>
                <w:sz w:val="20"/>
              </w:rPr>
            </w:pPr>
            <w:r>
              <w:rPr>
                <w:sz w:val="20"/>
              </w:rPr>
              <w:t>Maximum</w:t>
            </w:r>
            <w:r>
              <w:rPr>
                <w:spacing w:val="34"/>
                <w:sz w:val="20"/>
              </w:rPr>
              <w:t xml:space="preserve"> </w:t>
            </w:r>
            <w:r>
              <w:rPr>
                <w:sz w:val="20"/>
              </w:rPr>
              <w:t>slope</w:t>
            </w:r>
            <w:r>
              <w:rPr>
                <w:spacing w:val="33"/>
                <w:sz w:val="20"/>
              </w:rPr>
              <w:t xml:space="preserve"> </w:t>
            </w:r>
            <w:r>
              <w:rPr>
                <w:sz w:val="20"/>
              </w:rPr>
              <w:t>angles,</w:t>
            </w:r>
            <w:r>
              <w:rPr>
                <w:spacing w:val="35"/>
                <w:sz w:val="20"/>
              </w:rPr>
              <w:t xml:space="preserve"> </w:t>
            </w:r>
            <w:r>
              <w:rPr>
                <w:sz w:val="20"/>
              </w:rPr>
              <w:t>bench</w:t>
            </w:r>
            <w:r>
              <w:rPr>
                <w:spacing w:val="34"/>
                <w:sz w:val="20"/>
              </w:rPr>
              <w:t xml:space="preserve"> </w:t>
            </w:r>
            <w:r>
              <w:rPr>
                <w:sz w:val="20"/>
              </w:rPr>
              <w:t>heights</w:t>
            </w:r>
            <w:r>
              <w:rPr>
                <w:spacing w:val="34"/>
                <w:sz w:val="20"/>
              </w:rPr>
              <w:t xml:space="preserve"> </w:t>
            </w:r>
            <w:r>
              <w:rPr>
                <w:sz w:val="20"/>
              </w:rPr>
              <w:t>and</w:t>
            </w:r>
            <w:r>
              <w:rPr>
                <w:spacing w:val="34"/>
                <w:sz w:val="20"/>
              </w:rPr>
              <w:t xml:space="preserve"> </w:t>
            </w:r>
            <w:r>
              <w:rPr>
                <w:sz w:val="20"/>
              </w:rPr>
              <w:t>widths</w:t>
            </w:r>
            <w:r>
              <w:rPr>
                <w:spacing w:val="34"/>
                <w:sz w:val="20"/>
              </w:rPr>
              <w:t xml:space="preserve"> </w:t>
            </w:r>
            <w:r>
              <w:rPr>
                <w:sz w:val="20"/>
              </w:rPr>
              <w:t>of</w:t>
            </w:r>
            <w:r>
              <w:rPr>
                <w:spacing w:val="35"/>
                <w:sz w:val="20"/>
              </w:rPr>
              <w:t xml:space="preserve"> </w:t>
            </w:r>
            <w:r>
              <w:rPr>
                <w:sz w:val="20"/>
              </w:rPr>
              <w:t>recontoured</w:t>
            </w:r>
            <w:r>
              <w:rPr>
                <w:spacing w:val="33"/>
                <w:sz w:val="20"/>
              </w:rPr>
              <w:t xml:space="preserve"> </w:t>
            </w:r>
            <w:r>
              <w:rPr>
                <w:sz w:val="20"/>
              </w:rPr>
              <w:t>ground,</w:t>
            </w:r>
            <w:r>
              <w:rPr>
                <w:spacing w:val="34"/>
                <w:sz w:val="20"/>
              </w:rPr>
              <w:t xml:space="preserve"> </w:t>
            </w:r>
            <w:r>
              <w:rPr>
                <w:sz w:val="20"/>
              </w:rPr>
              <w:t xml:space="preserve">if </w:t>
            </w:r>
            <w:r>
              <w:rPr>
                <w:spacing w:val="-2"/>
                <w:sz w:val="20"/>
              </w:rPr>
              <w:t>applicable;</w:t>
            </w:r>
          </w:p>
          <w:p w:rsidR="007C5CEE" w:rsidRDefault="00000000" w14:paraId="54EA1A8E" w14:textId="77777777">
            <w:pPr>
              <w:pStyle w:val="TableParagraph"/>
              <w:numPr>
                <w:ilvl w:val="1"/>
                <w:numId w:val="86"/>
              </w:numPr>
              <w:tabs>
                <w:tab w:val="left" w:pos="743"/>
              </w:tabs>
              <w:spacing w:before="0" w:line="261" w:lineRule="auto"/>
              <w:ind w:left="743" w:right="203" w:hanging="281"/>
              <w:rPr>
                <w:sz w:val="20"/>
              </w:rPr>
            </w:pPr>
            <w:r>
              <w:rPr>
                <w:sz w:val="20"/>
              </w:rPr>
              <w:t>Rehabilitation</w:t>
            </w:r>
            <w:r>
              <w:rPr>
                <w:spacing w:val="36"/>
                <w:sz w:val="20"/>
              </w:rPr>
              <w:t xml:space="preserve"> </w:t>
            </w:r>
            <w:r>
              <w:rPr>
                <w:sz w:val="20"/>
              </w:rPr>
              <w:t>methods</w:t>
            </w:r>
            <w:r>
              <w:rPr>
                <w:spacing w:val="37"/>
                <w:sz w:val="20"/>
              </w:rPr>
              <w:t xml:space="preserve"> </w:t>
            </w:r>
            <w:r>
              <w:rPr>
                <w:sz w:val="20"/>
              </w:rPr>
              <w:t>and</w:t>
            </w:r>
            <w:r>
              <w:rPr>
                <w:spacing w:val="36"/>
                <w:sz w:val="20"/>
              </w:rPr>
              <w:t xml:space="preserve"> </w:t>
            </w:r>
            <w:r>
              <w:rPr>
                <w:sz w:val="20"/>
              </w:rPr>
              <w:t>techniques</w:t>
            </w:r>
            <w:r>
              <w:rPr>
                <w:spacing w:val="38"/>
                <w:sz w:val="20"/>
              </w:rPr>
              <w:t xml:space="preserve"> </w:t>
            </w:r>
            <w:r>
              <w:rPr>
                <w:sz w:val="20"/>
              </w:rPr>
              <w:t>including</w:t>
            </w:r>
            <w:r>
              <w:rPr>
                <w:spacing w:val="37"/>
                <w:sz w:val="20"/>
              </w:rPr>
              <w:t xml:space="preserve"> </w:t>
            </w:r>
            <w:r>
              <w:rPr>
                <w:sz w:val="20"/>
              </w:rPr>
              <w:t>replacement</w:t>
            </w:r>
            <w:r>
              <w:rPr>
                <w:spacing w:val="37"/>
                <w:sz w:val="20"/>
              </w:rPr>
              <w:t xml:space="preserve"> </w:t>
            </w:r>
            <w:r>
              <w:rPr>
                <w:sz w:val="20"/>
              </w:rPr>
              <w:t>of</w:t>
            </w:r>
            <w:r>
              <w:rPr>
                <w:spacing w:val="37"/>
                <w:sz w:val="20"/>
              </w:rPr>
              <w:t xml:space="preserve"> </w:t>
            </w:r>
            <w:r>
              <w:rPr>
                <w:sz w:val="20"/>
              </w:rPr>
              <w:t>topsoil</w:t>
            </w:r>
            <w:r>
              <w:rPr>
                <w:spacing w:val="37"/>
                <w:sz w:val="20"/>
              </w:rPr>
              <w:t xml:space="preserve"> </w:t>
            </w:r>
            <w:r>
              <w:rPr>
                <w:sz w:val="20"/>
              </w:rPr>
              <w:t>and vegetation cover ;</w:t>
            </w:r>
          </w:p>
          <w:p w:rsidR="007C5CEE" w:rsidRDefault="00000000" w14:paraId="68CD8C7D" w14:textId="77777777">
            <w:pPr>
              <w:pStyle w:val="TableParagraph"/>
              <w:numPr>
                <w:ilvl w:val="0"/>
                <w:numId w:val="85"/>
              </w:numPr>
              <w:tabs>
                <w:tab w:val="left" w:pos="417"/>
                <w:tab w:val="left" w:pos="419"/>
              </w:tabs>
              <w:spacing w:before="0" w:line="264" w:lineRule="auto"/>
              <w:ind w:right="200"/>
              <w:rPr>
                <w:sz w:val="20"/>
              </w:rPr>
            </w:pPr>
            <w:r>
              <w:rPr>
                <w:spacing w:val="-2"/>
                <w:sz w:val="20"/>
              </w:rPr>
              <w:t>Description</w:t>
            </w:r>
            <w:r>
              <w:rPr>
                <w:spacing w:val="-4"/>
                <w:sz w:val="20"/>
              </w:rPr>
              <w:t xml:space="preserve"> </w:t>
            </w:r>
            <w:r>
              <w:rPr>
                <w:spacing w:val="-2"/>
                <w:sz w:val="20"/>
              </w:rPr>
              <w:t>of</w:t>
            </w:r>
            <w:r>
              <w:rPr>
                <w:spacing w:val="-3"/>
                <w:sz w:val="20"/>
              </w:rPr>
              <w:t xml:space="preserve"> </w:t>
            </w:r>
            <w:r>
              <w:rPr>
                <w:spacing w:val="-2"/>
                <w:sz w:val="20"/>
              </w:rPr>
              <w:t>measures</w:t>
            </w:r>
            <w:r>
              <w:rPr>
                <w:spacing w:val="-3"/>
                <w:sz w:val="20"/>
              </w:rPr>
              <w:t xml:space="preserve"> </w:t>
            </w:r>
            <w:r>
              <w:rPr>
                <w:spacing w:val="-2"/>
                <w:sz w:val="20"/>
              </w:rPr>
              <w:t>to prevent</w:t>
            </w:r>
            <w:r>
              <w:rPr>
                <w:spacing w:val="-3"/>
                <w:sz w:val="20"/>
              </w:rPr>
              <w:t xml:space="preserve"> </w:t>
            </w:r>
            <w:r>
              <w:rPr>
                <w:spacing w:val="-2"/>
                <w:sz w:val="20"/>
              </w:rPr>
              <w:t>adverse</w:t>
            </w:r>
            <w:r>
              <w:rPr>
                <w:spacing w:val="-3"/>
                <w:sz w:val="20"/>
              </w:rPr>
              <w:t xml:space="preserve"> </w:t>
            </w:r>
            <w:r>
              <w:rPr>
                <w:spacing w:val="-2"/>
                <w:sz w:val="20"/>
              </w:rPr>
              <w:t>effects</w:t>
            </w:r>
            <w:r>
              <w:rPr>
                <w:spacing w:val="-3"/>
                <w:sz w:val="20"/>
              </w:rPr>
              <w:t xml:space="preserve"> </w:t>
            </w:r>
            <w:r>
              <w:rPr>
                <w:spacing w:val="-2"/>
                <w:sz w:val="20"/>
              </w:rPr>
              <w:t>on natural</w:t>
            </w:r>
            <w:r>
              <w:rPr>
                <w:spacing w:val="-3"/>
                <w:sz w:val="20"/>
              </w:rPr>
              <w:t xml:space="preserve"> </w:t>
            </w:r>
            <w:r>
              <w:rPr>
                <w:spacing w:val="-2"/>
                <w:sz w:val="20"/>
              </w:rPr>
              <w:t>waterbodies,</w:t>
            </w:r>
            <w:r>
              <w:rPr>
                <w:spacing w:val="-3"/>
                <w:sz w:val="20"/>
              </w:rPr>
              <w:t xml:space="preserve"> </w:t>
            </w:r>
            <w:r>
              <w:rPr>
                <w:spacing w:val="-2"/>
                <w:sz w:val="20"/>
              </w:rPr>
              <w:t>including drainage</w:t>
            </w:r>
            <w:r>
              <w:rPr>
                <w:spacing w:val="-16"/>
                <w:sz w:val="20"/>
              </w:rPr>
              <w:t xml:space="preserve"> </w:t>
            </w:r>
            <w:r>
              <w:rPr>
                <w:spacing w:val="-2"/>
                <w:sz w:val="20"/>
              </w:rPr>
              <w:t>works</w:t>
            </w:r>
            <w:r>
              <w:rPr>
                <w:spacing w:val="-15"/>
                <w:sz w:val="20"/>
              </w:rPr>
              <w:t xml:space="preserve"> </w:t>
            </w:r>
            <w:r>
              <w:rPr>
                <w:spacing w:val="-2"/>
                <w:sz w:val="20"/>
              </w:rPr>
              <w:t>within</w:t>
            </w:r>
            <w:r>
              <w:rPr>
                <w:spacing w:val="-16"/>
                <w:sz w:val="20"/>
              </w:rPr>
              <w:t xml:space="preserve"> </w:t>
            </w:r>
            <w:r>
              <w:rPr>
                <w:spacing w:val="-2"/>
                <w:sz w:val="20"/>
              </w:rPr>
              <w:t>the</w:t>
            </w:r>
            <w:r>
              <w:rPr>
                <w:spacing w:val="-16"/>
                <w:sz w:val="20"/>
              </w:rPr>
              <w:t xml:space="preserve"> </w:t>
            </w:r>
            <w:r>
              <w:rPr>
                <w:spacing w:val="-2"/>
                <w:sz w:val="20"/>
              </w:rPr>
              <w:t>consent</w:t>
            </w:r>
            <w:r>
              <w:rPr>
                <w:spacing w:val="-16"/>
                <w:sz w:val="20"/>
              </w:rPr>
              <w:t xml:space="preserve"> </w:t>
            </w:r>
            <w:r>
              <w:rPr>
                <w:spacing w:val="-2"/>
                <w:sz w:val="20"/>
              </w:rPr>
              <w:t>area,</w:t>
            </w:r>
            <w:r>
              <w:rPr>
                <w:spacing w:val="-15"/>
                <w:sz w:val="20"/>
              </w:rPr>
              <w:t xml:space="preserve"> </w:t>
            </w:r>
            <w:r>
              <w:rPr>
                <w:spacing w:val="-2"/>
                <w:sz w:val="20"/>
              </w:rPr>
              <w:t>and</w:t>
            </w:r>
            <w:r>
              <w:rPr>
                <w:spacing w:val="-16"/>
                <w:sz w:val="20"/>
              </w:rPr>
              <w:t xml:space="preserve"> </w:t>
            </w:r>
            <w:r>
              <w:rPr>
                <w:spacing w:val="-2"/>
                <w:sz w:val="20"/>
              </w:rPr>
              <w:t>the</w:t>
            </w:r>
            <w:r>
              <w:rPr>
                <w:spacing w:val="-16"/>
                <w:sz w:val="20"/>
              </w:rPr>
              <w:t xml:space="preserve"> </w:t>
            </w:r>
            <w:r>
              <w:rPr>
                <w:spacing w:val="-2"/>
                <w:sz w:val="20"/>
              </w:rPr>
              <w:t>collection</w:t>
            </w:r>
            <w:r>
              <w:rPr>
                <w:spacing w:val="-16"/>
                <w:sz w:val="20"/>
              </w:rPr>
              <w:t xml:space="preserve"> </w:t>
            </w:r>
            <w:r>
              <w:rPr>
                <w:spacing w:val="-2"/>
                <w:sz w:val="20"/>
              </w:rPr>
              <w:t>and</w:t>
            </w:r>
            <w:r>
              <w:rPr>
                <w:spacing w:val="-16"/>
                <w:sz w:val="20"/>
              </w:rPr>
              <w:t xml:space="preserve"> </w:t>
            </w:r>
            <w:r>
              <w:rPr>
                <w:spacing w:val="-2"/>
                <w:sz w:val="20"/>
              </w:rPr>
              <w:t>treatment</w:t>
            </w:r>
            <w:r>
              <w:rPr>
                <w:spacing w:val="-16"/>
                <w:sz w:val="20"/>
              </w:rPr>
              <w:t xml:space="preserve"> </w:t>
            </w:r>
            <w:r>
              <w:rPr>
                <w:spacing w:val="-2"/>
                <w:sz w:val="20"/>
              </w:rPr>
              <w:t>of</w:t>
            </w:r>
            <w:r>
              <w:rPr>
                <w:spacing w:val="-16"/>
                <w:sz w:val="20"/>
              </w:rPr>
              <w:t xml:space="preserve"> </w:t>
            </w:r>
            <w:r>
              <w:rPr>
                <w:spacing w:val="-2"/>
                <w:sz w:val="20"/>
              </w:rPr>
              <w:t>site</w:t>
            </w:r>
            <w:r>
              <w:rPr>
                <w:spacing w:val="-16"/>
                <w:sz w:val="20"/>
              </w:rPr>
              <w:t xml:space="preserve"> </w:t>
            </w:r>
            <w:r>
              <w:rPr>
                <w:spacing w:val="-2"/>
                <w:sz w:val="20"/>
              </w:rPr>
              <w:t>run-off;</w:t>
            </w:r>
          </w:p>
          <w:p w:rsidR="007C5CEE" w:rsidRDefault="00000000" w14:paraId="6382CA19" w14:textId="77777777">
            <w:pPr>
              <w:pStyle w:val="TableParagraph"/>
              <w:numPr>
                <w:ilvl w:val="0"/>
                <w:numId w:val="85"/>
              </w:numPr>
              <w:tabs>
                <w:tab w:val="left" w:pos="418"/>
              </w:tabs>
              <w:spacing w:before="0" w:line="228" w:lineRule="exact"/>
              <w:ind w:left="418" w:hanging="311"/>
              <w:rPr>
                <w:sz w:val="20"/>
              </w:rPr>
            </w:pPr>
            <w:r>
              <w:rPr>
                <w:w w:val="90"/>
                <w:sz w:val="20"/>
              </w:rPr>
              <w:t>Measures</w:t>
            </w:r>
            <w:r>
              <w:rPr>
                <w:spacing w:val="-4"/>
                <w:sz w:val="20"/>
              </w:rPr>
              <w:t xml:space="preserve"> </w:t>
            </w:r>
            <w:r>
              <w:rPr>
                <w:w w:val="90"/>
                <w:sz w:val="20"/>
              </w:rPr>
              <w:t>to</w:t>
            </w:r>
            <w:r>
              <w:rPr>
                <w:spacing w:val="-4"/>
                <w:sz w:val="20"/>
              </w:rPr>
              <w:t xml:space="preserve"> </w:t>
            </w:r>
            <w:r>
              <w:rPr>
                <w:w w:val="90"/>
                <w:sz w:val="20"/>
              </w:rPr>
              <w:t>ensure</w:t>
            </w:r>
            <w:r>
              <w:rPr>
                <w:spacing w:val="-4"/>
                <w:sz w:val="20"/>
              </w:rPr>
              <w:t xml:space="preserve"> </w:t>
            </w:r>
            <w:r>
              <w:rPr>
                <w:w w:val="90"/>
                <w:sz w:val="20"/>
              </w:rPr>
              <w:t>soil</w:t>
            </w:r>
            <w:r>
              <w:rPr>
                <w:spacing w:val="-5"/>
                <w:sz w:val="20"/>
              </w:rPr>
              <w:t xml:space="preserve"> </w:t>
            </w:r>
            <w:r>
              <w:rPr>
                <w:spacing w:val="-2"/>
                <w:w w:val="90"/>
                <w:sz w:val="20"/>
              </w:rPr>
              <w:t>conservation;</w:t>
            </w:r>
          </w:p>
          <w:p w:rsidR="007C5CEE" w:rsidRDefault="00000000" w14:paraId="16993F06" w14:textId="77777777">
            <w:pPr>
              <w:pStyle w:val="TableParagraph"/>
              <w:numPr>
                <w:ilvl w:val="0"/>
                <w:numId w:val="85"/>
              </w:numPr>
              <w:tabs>
                <w:tab w:val="left" w:pos="419"/>
              </w:tabs>
              <w:spacing w:before="18"/>
              <w:rPr>
                <w:sz w:val="20"/>
              </w:rPr>
            </w:pPr>
            <w:r>
              <w:rPr>
                <w:w w:val="90"/>
                <w:sz w:val="20"/>
              </w:rPr>
              <w:t>A</w:t>
            </w:r>
            <w:r>
              <w:rPr>
                <w:spacing w:val="6"/>
                <w:sz w:val="20"/>
              </w:rPr>
              <w:t xml:space="preserve"> </w:t>
            </w:r>
            <w:r>
              <w:rPr>
                <w:w w:val="90"/>
                <w:sz w:val="20"/>
              </w:rPr>
              <w:t>description</w:t>
            </w:r>
            <w:r>
              <w:rPr>
                <w:spacing w:val="6"/>
                <w:sz w:val="20"/>
              </w:rPr>
              <w:t xml:space="preserve"> </w:t>
            </w:r>
            <w:r>
              <w:rPr>
                <w:w w:val="90"/>
                <w:sz w:val="20"/>
              </w:rPr>
              <w:t>and</w:t>
            </w:r>
            <w:r>
              <w:rPr>
                <w:spacing w:val="7"/>
                <w:sz w:val="20"/>
              </w:rPr>
              <w:t xml:space="preserve"> </w:t>
            </w:r>
            <w:r>
              <w:rPr>
                <w:w w:val="90"/>
                <w:sz w:val="20"/>
              </w:rPr>
              <w:t>analysis</w:t>
            </w:r>
            <w:r>
              <w:rPr>
                <w:spacing w:val="8"/>
                <w:sz w:val="20"/>
              </w:rPr>
              <w:t xml:space="preserve"> </w:t>
            </w:r>
            <w:r>
              <w:rPr>
                <w:w w:val="90"/>
                <w:sz w:val="20"/>
              </w:rPr>
              <w:t>of</w:t>
            </w:r>
            <w:r>
              <w:rPr>
                <w:spacing w:val="7"/>
                <w:sz w:val="20"/>
              </w:rPr>
              <w:t xml:space="preserve"> </w:t>
            </w:r>
            <w:r>
              <w:rPr>
                <w:w w:val="90"/>
                <w:sz w:val="20"/>
              </w:rPr>
              <w:t>any</w:t>
            </w:r>
            <w:r>
              <w:rPr>
                <w:spacing w:val="7"/>
                <w:sz w:val="20"/>
              </w:rPr>
              <w:t xml:space="preserve"> </w:t>
            </w:r>
            <w:r>
              <w:rPr>
                <w:w w:val="90"/>
                <w:sz w:val="20"/>
              </w:rPr>
              <w:t>unexpected</w:t>
            </w:r>
            <w:r>
              <w:rPr>
                <w:spacing w:val="7"/>
                <w:sz w:val="20"/>
              </w:rPr>
              <w:t xml:space="preserve"> </w:t>
            </w:r>
            <w:r>
              <w:rPr>
                <w:w w:val="90"/>
                <w:sz w:val="20"/>
              </w:rPr>
              <w:t>adverse</w:t>
            </w:r>
            <w:r>
              <w:rPr>
                <w:spacing w:val="7"/>
                <w:sz w:val="20"/>
              </w:rPr>
              <w:t xml:space="preserve"> </w:t>
            </w:r>
            <w:r>
              <w:rPr>
                <w:w w:val="90"/>
                <w:sz w:val="20"/>
              </w:rPr>
              <w:t>effects</w:t>
            </w:r>
            <w:r>
              <w:rPr>
                <w:spacing w:val="8"/>
                <w:sz w:val="20"/>
              </w:rPr>
              <w:t xml:space="preserve"> </w:t>
            </w:r>
            <w:r>
              <w:rPr>
                <w:w w:val="90"/>
                <w:sz w:val="20"/>
              </w:rPr>
              <w:t>that</w:t>
            </w:r>
            <w:r>
              <w:rPr>
                <w:spacing w:val="7"/>
                <w:sz w:val="20"/>
              </w:rPr>
              <w:t xml:space="preserve"> </w:t>
            </w:r>
            <w:r>
              <w:rPr>
                <w:w w:val="90"/>
                <w:sz w:val="20"/>
              </w:rPr>
              <w:t>have</w:t>
            </w:r>
            <w:r>
              <w:rPr>
                <w:spacing w:val="7"/>
                <w:sz w:val="20"/>
              </w:rPr>
              <w:t xml:space="preserve"> </w:t>
            </w:r>
            <w:r>
              <w:rPr>
                <w:w w:val="90"/>
                <w:sz w:val="20"/>
              </w:rPr>
              <w:t>arisen</w:t>
            </w:r>
            <w:r>
              <w:rPr>
                <w:spacing w:val="7"/>
                <w:sz w:val="20"/>
              </w:rPr>
              <w:t xml:space="preserve"> </w:t>
            </w:r>
            <w:r>
              <w:rPr>
                <w:w w:val="90"/>
                <w:sz w:val="20"/>
              </w:rPr>
              <w:t>as</w:t>
            </w:r>
            <w:r>
              <w:rPr>
                <w:spacing w:val="8"/>
                <w:sz w:val="20"/>
              </w:rPr>
              <w:t xml:space="preserve"> </w:t>
            </w:r>
            <w:r>
              <w:rPr>
                <w:w w:val="90"/>
                <w:sz w:val="20"/>
              </w:rPr>
              <w:t>a</w:t>
            </w:r>
            <w:r>
              <w:rPr>
                <w:spacing w:val="8"/>
                <w:sz w:val="20"/>
              </w:rPr>
              <w:t xml:space="preserve"> </w:t>
            </w:r>
            <w:r>
              <w:rPr>
                <w:spacing w:val="-2"/>
                <w:w w:val="90"/>
                <w:sz w:val="20"/>
              </w:rPr>
              <w:t>result</w:t>
            </w:r>
          </w:p>
          <w:p w:rsidR="007C5CEE" w:rsidRDefault="00000000" w14:paraId="417E95B7" w14:textId="77777777">
            <w:pPr>
              <w:pStyle w:val="TableParagraph"/>
              <w:spacing w:before="0" w:line="250" w:lineRule="atLeast"/>
              <w:ind w:left="419" w:right="197"/>
              <w:rPr>
                <w:sz w:val="20"/>
              </w:rPr>
            </w:pPr>
            <w:r>
              <w:rPr>
                <w:spacing w:val="-2"/>
                <w:sz w:val="20"/>
              </w:rPr>
              <w:t>of</w:t>
            </w:r>
            <w:r>
              <w:rPr>
                <w:spacing w:val="-12"/>
                <w:sz w:val="20"/>
              </w:rPr>
              <w:t xml:space="preserve"> </w:t>
            </w:r>
            <w:r>
              <w:rPr>
                <w:spacing w:val="-2"/>
                <w:sz w:val="20"/>
              </w:rPr>
              <w:t>activities</w:t>
            </w:r>
            <w:r>
              <w:rPr>
                <w:spacing w:val="-12"/>
                <w:sz w:val="20"/>
              </w:rPr>
              <w:t xml:space="preserve"> </w:t>
            </w:r>
            <w:r>
              <w:rPr>
                <w:spacing w:val="-2"/>
                <w:sz w:val="20"/>
              </w:rPr>
              <w:t>within</w:t>
            </w:r>
            <w:r>
              <w:rPr>
                <w:spacing w:val="-12"/>
                <w:sz w:val="20"/>
              </w:rPr>
              <w:t xml:space="preserve"> </w:t>
            </w:r>
            <w:r>
              <w:rPr>
                <w:spacing w:val="-2"/>
                <w:sz w:val="20"/>
              </w:rPr>
              <w:t>the</w:t>
            </w:r>
            <w:r>
              <w:rPr>
                <w:spacing w:val="-12"/>
                <w:sz w:val="20"/>
              </w:rPr>
              <w:t xml:space="preserve"> </w:t>
            </w:r>
            <w:r>
              <w:rPr>
                <w:spacing w:val="-2"/>
                <w:sz w:val="20"/>
              </w:rPr>
              <w:t>last</w:t>
            </w:r>
            <w:r>
              <w:rPr>
                <w:spacing w:val="-12"/>
                <w:sz w:val="20"/>
              </w:rPr>
              <w:t xml:space="preserve"> </w:t>
            </w:r>
            <w:r>
              <w:rPr>
                <w:spacing w:val="-2"/>
                <w:sz w:val="20"/>
              </w:rPr>
              <w:t>12</w:t>
            </w:r>
            <w:r>
              <w:rPr>
                <w:spacing w:val="-12"/>
                <w:sz w:val="20"/>
              </w:rPr>
              <w:t xml:space="preserve"> </w:t>
            </w:r>
            <w:r>
              <w:rPr>
                <w:spacing w:val="-2"/>
                <w:sz w:val="20"/>
              </w:rPr>
              <w:t>months,</w:t>
            </w:r>
            <w:r>
              <w:rPr>
                <w:spacing w:val="-12"/>
                <w:sz w:val="20"/>
              </w:rPr>
              <w:t xml:space="preserve"> </w:t>
            </w:r>
            <w:r>
              <w:rPr>
                <w:spacing w:val="-2"/>
                <w:sz w:val="20"/>
              </w:rPr>
              <w:t>the</w:t>
            </w:r>
            <w:r>
              <w:rPr>
                <w:spacing w:val="-12"/>
                <w:sz w:val="20"/>
              </w:rPr>
              <w:t xml:space="preserve"> </w:t>
            </w:r>
            <w:r>
              <w:rPr>
                <w:spacing w:val="-2"/>
                <w:sz w:val="20"/>
              </w:rPr>
              <w:t>steps</w:t>
            </w:r>
            <w:r>
              <w:rPr>
                <w:spacing w:val="-12"/>
                <w:sz w:val="20"/>
              </w:rPr>
              <w:t xml:space="preserve"> </w:t>
            </w:r>
            <w:r>
              <w:rPr>
                <w:spacing w:val="-2"/>
                <w:sz w:val="20"/>
              </w:rPr>
              <w:t>taken</w:t>
            </w:r>
            <w:r>
              <w:rPr>
                <w:spacing w:val="-11"/>
                <w:sz w:val="20"/>
              </w:rPr>
              <w:t xml:space="preserve"> </w:t>
            </w:r>
            <w:r>
              <w:rPr>
                <w:spacing w:val="-2"/>
                <w:sz w:val="20"/>
              </w:rPr>
              <w:t>to</w:t>
            </w:r>
            <w:r>
              <w:rPr>
                <w:spacing w:val="-12"/>
                <w:sz w:val="20"/>
              </w:rPr>
              <w:t xml:space="preserve"> </w:t>
            </w:r>
            <w:r>
              <w:rPr>
                <w:spacing w:val="-2"/>
                <w:sz w:val="20"/>
              </w:rPr>
              <w:t>address</w:t>
            </w:r>
            <w:r>
              <w:rPr>
                <w:spacing w:val="-12"/>
                <w:sz w:val="20"/>
              </w:rPr>
              <w:t xml:space="preserve"> </w:t>
            </w:r>
            <w:r>
              <w:rPr>
                <w:spacing w:val="-2"/>
                <w:sz w:val="20"/>
              </w:rPr>
              <w:t>those</w:t>
            </w:r>
            <w:r>
              <w:rPr>
                <w:spacing w:val="-12"/>
                <w:sz w:val="20"/>
              </w:rPr>
              <w:t xml:space="preserve"> </w:t>
            </w:r>
            <w:r>
              <w:rPr>
                <w:spacing w:val="-2"/>
                <w:sz w:val="20"/>
              </w:rPr>
              <w:t>adverse</w:t>
            </w:r>
            <w:r>
              <w:rPr>
                <w:spacing w:val="-12"/>
                <w:sz w:val="20"/>
              </w:rPr>
              <w:t xml:space="preserve"> </w:t>
            </w:r>
            <w:r>
              <w:rPr>
                <w:spacing w:val="-2"/>
                <w:sz w:val="20"/>
              </w:rPr>
              <w:t>effects and</w:t>
            </w:r>
            <w:r>
              <w:rPr>
                <w:spacing w:val="-11"/>
                <w:sz w:val="20"/>
              </w:rPr>
              <w:t xml:space="preserve"> </w:t>
            </w:r>
            <w:r>
              <w:rPr>
                <w:spacing w:val="-2"/>
                <w:sz w:val="20"/>
              </w:rPr>
              <w:t>measures</w:t>
            </w:r>
            <w:r>
              <w:rPr>
                <w:spacing w:val="-7"/>
                <w:sz w:val="20"/>
              </w:rPr>
              <w:t xml:space="preserve"> </w:t>
            </w:r>
            <w:r>
              <w:rPr>
                <w:spacing w:val="-2"/>
                <w:sz w:val="20"/>
              </w:rPr>
              <w:t>implemented</w:t>
            </w:r>
            <w:r>
              <w:rPr>
                <w:spacing w:val="-11"/>
                <w:sz w:val="20"/>
              </w:rPr>
              <w:t xml:space="preserve"> </w:t>
            </w:r>
            <w:r>
              <w:rPr>
                <w:spacing w:val="-2"/>
                <w:sz w:val="20"/>
              </w:rPr>
              <w:t>to</w:t>
            </w:r>
            <w:r>
              <w:rPr>
                <w:spacing w:val="-9"/>
                <w:sz w:val="20"/>
              </w:rPr>
              <w:t xml:space="preserve"> </w:t>
            </w:r>
            <w:r>
              <w:rPr>
                <w:spacing w:val="-2"/>
                <w:sz w:val="20"/>
              </w:rPr>
              <w:t>avoid</w:t>
            </w:r>
            <w:r>
              <w:rPr>
                <w:spacing w:val="-11"/>
                <w:sz w:val="20"/>
              </w:rPr>
              <w:t xml:space="preserve"> </w:t>
            </w:r>
            <w:r>
              <w:rPr>
                <w:spacing w:val="-2"/>
                <w:sz w:val="20"/>
              </w:rPr>
              <w:t>a</w:t>
            </w:r>
            <w:r>
              <w:rPr>
                <w:spacing w:val="-9"/>
                <w:sz w:val="20"/>
              </w:rPr>
              <w:t xml:space="preserve"> </w:t>
            </w:r>
            <w:r>
              <w:rPr>
                <w:spacing w:val="-2"/>
                <w:sz w:val="20"/>
              </w:rPr>
              <w:t>repeat</w:t>
            </w:r>
            <w:r>
              <w:rPr>
                <w:spacing w:val="-11"/>
                <w:sz w:val="20"/>
              </w:rPr>
              <w:t xml:space="preserve"> </w:t>
            </w:r>
            <w:r>
              <w:rPr>
                <w:spacing w:val="-2"/>
                <w:sz w:val="20"/>
              </w:rPr>
              <w:t>occurrence</w:t>
            </w:r>
            <w:r>
              <w:rPr>
                <w:spacing w:val="-7"/>
                <w:sz w:val="20"/>
              </w:rPr>
              <w:t xml:space="preserve"> </w:t>
            </w:r>
            <w:r>
              <w:rPr>
                <w:spacing w:val="-2"/>
                <w:sz w:val="20"/>
              </w:rPr>
              <w:t>of</w:t>
            </w:r>
            <w:r>
              <w:rPr>
                <w:spacing w:val="-11"/>
                <w:sz w:val="20"/>
              </w:rPr>
              <w:t xml:space="preserve"> </w:t>
            </w:r>
            <w:r>
              <w:rPr>
                <w:spacing w:val="-2"/>
                <w:sz w:val="20"/>
              </w:rPr>
              <w:t>them.</w:t>
            </w:r>
          </w:p>
        </w:tc>
      </w:tr>
      <w:tr w:rsidR="007C5CEE" w:rsidTr="14AC7B53" w14:paraId="6044551C" w14:textId="77777777">
        <w:trPr>
          <w:trHeight w:val="4526"/>
        </w:trPr>
        <w:tc>
          <w:tcPr>
            <w:tcW w:w="1030" w:type="dxa"/>
          </w:tcPr>
          <w:p w:rsidR="007C5CEE" w:rsidRDefault="00000000" w14:paraId="48DA2E20" w14:textId="77777777">
            <w:pPr>
              <w:pStyle w:val="TableParagraph"/>
              <w:rPr>
                <w:sz w:val="20"/>
              </w:rPr>
            </w:pPr>
            <w:r>
              <w:rPr>
                <w:spacing w:val="-5"/>
                <w:sz w:val="20"/>
              </w:rPr>
              <w:t>5.2</w:t>
            </w:r>
          </w:p>
        </w:tc>
        <w:tc>
          <w:tcPr>
            <w:tcW w:w="7989" w:type="dxa"/>
          </w:tcPr>
          <w:p w:rsidR="007C5CEE" w:rsidRDefault="00000000" w14:paraId="0028DD53" w14:textId="77777777">
            <w:pPr>
              <w:pStyle w:val="TableParagraph"/>
              <w:spacing w:line="264" w:lineRule="auto"/>
              <w:rPr>
                <w:sz w:val="20"/>
              </w:rPr>
            </w:pPr>
            <w:r>
              <w:rPr>
                <w:spacing w:val="-4"/>
                <w:sz w:val="20"/>
              </w:rPr>
              <w:t>The</w:t>
            </w:r>
            <w:r>
              <w:rPr>
                <w:spacing w:val="-7"/>
                <w:sz w:val="20"/>
              </w:rPr>
              <w:t xml:space="preserve"> </w:t>
            </w:r>
            <w:r>
              <w:rPr>
                <w:spacing w:val="-4"/>
                <w:sz w:val="20"/>
              </w:rPr>
              <w:t>following</w:t>
            </w:r>
            <w:r>
              <w:rPr>
                <w:spacing w:val="-6"/>
                <w:sz w:val="20"/>
              </w:rPr>
              <w:t xml:space="preserve"> </w:t>
            </w:r>
            <w:r>
              <w:rPr>
                <w:spacing w:val="-4"/>
                <w:sz w:val="20"/>
              </w:rPr>
              <w:t>plans, reports</w:t>
            </w:r>
            <w:r>
              <w:rPr>
                <w:spacing w:val="-6"/>
                <w:sz w:val="20"/>
              </w:rPr>
              <w:t xml:space="preserve"> </w:t>
            </w:r>
            <w:r>
              <w:rPr>
                <w:spacing w:val="-4"/>
                <w:sz w:val="20"/>
              </w:rPr>
              <w:t>and</w:t>
            </w:r>
            <w:r>
              <w:rPr>
                <w:spacing w:val="-7"/>
                <w:sz w:val="20"/>
              </w:rPr>
              <w:t xml:space="preserve"> </w:t>
            </w:r>
            <w:r>
              <w:rPr>
                <w:spacing w:val="-4"/>
                <w:sz w:val="20"/>
              </w:rPr>
              <w:t>results</w:t>
            </w:r>
            <w:r>
              <w:rPr>
                <w:spacing w:val="-6"/>
                <w:sz w:val="20"/>
              </w:rPr>
              <w:t xml:space="preserve"> </w:t>
            </w:r>
            <w:r>
              <w:rPr>
                <w:spacing w:val="-4"/>
                <w:sz w:val="20"/>
              </w:rPr>
              <w:t>of</w:t>
            </w:r>
            <w:r>
              <w:rPr>
                <w:spacing w:val="-7"/>
                <w:sz w:val="20"/>
              </w:rPr>
              <w:t xml:space="preserve"> </w:t>
            </w:r>
            <w:r>
              <w:rPr>
                <w:spacing w:val="-4"/>
                <w:sz w:val="20"/>
              </w:rPr>
              <w:t>monitoring</w:t>
            </w:r>
            <w:r>
              <w:rPr>
                <w:spacing w:val="-6"/>
                <w:sz w:val="20"/>
              </w:rPr>
              <w:t xml:space="preserve"> </w:t>
            </w:r>
            <w:r>
              <w:rPr>
                <w:spacing w:val="-4"/>
                <w:sz w:val="20"/>
              </w:rPr>
              <w:t>must</w:t>
            </w:r>
            <w:r>
              <w:rPr>
                <w:spacing w:val="-7"/>
                <w:sz w:val="20"/>
              </w:rPr>
              <w:t xml:space="preserve"> </w:t>
            </w:r>
            <w:r>
              <w:rPr>
                <w:spacing w:val="-4"/>
                <w:sz w:val="20"/>
              </w:rPr>
              <w:t>also</w:t>
            </w:r>
            <w:r>
              <w:rPr>
                <w:spacing w:val="-6"/>
                <w:sz w:val="20"/>
              </w:rPr>
              <w:t xml:space="preserve"> </w:t>
            </w:r>
            <w:r>
              <w:rPr>
                <w:spacing w:val="-4"/>
                <w:sz w:val="20"/>
              </w:rPr>
              <w:t>be</w:t>
            </w:r>
            <w:r>
              <w:rPr>
                <w:spacing w:val="-9"/>
                <w:sz w:val="20"/>
              </w:rPr>
              <w:t xml:space="preserve"> </w:t>
            </w:r>
            <w:r>
              <w:rPr>
                <w:spacing w:val="-4"/>
                <w:sz w:val="20"/>
              </w:rPr>
              <w:t>submitted</w:t>
            </w:r>
            <w:r>
              <w:rPr>
                <w:spacing w:val="-7"/>
                <w:sz w:val="20"/>
              </w:rPr>
              <w:t xml:space="preserve"> </w:t>
            </w:r>
            <w:r>
              <w:rPr>
                <w:spacing w:val="-4"/>
                <w:sz w:val="20"/>
              </w:rPr>
              <w:t>as</w:t>
            </w:r>
            <w:r>
              <w:rPr>
                <w:spacing w:val="-6"/>
                <w:sz w:val="20"/>
              </w:rPr>
              <w:t xml:space="preserve"> </w:t>
            </w:r>
            <w:r>
              <w:rPr>
                <w:spacing w:val="-4"/>
                <w:sz w:val="20"/>
              </w:rPr>
              <w:t>part</w:t>
            </w:r>
            <w:r>
              <w:rPr>
                <w:spacing w:val="-9"/>
                <w:sz w:val="20"/>
              </w:rPr>
              <w:t xml:space="preserve"> </w:t>
            </w:r>
            <w:r>
              <w:rPr>
                <w:spacing w:val="-4"/>
                <w:sz w:val="20"/>
              </w:rPr>
              <w:t>of</w:t>
            </w:r>
            <w:r>
              <w:rPr>
                <w:spacing w:val="-7"/>
                <w:sz w:val="20"/>
              </w:rPr>
              <w:t xml:space="preserve"> </w:t>
            </w:r>
            <w:r>
              <w:rPr>
                <w:spacing w:val="-4"/>
                <w:sz w:val="20"/>
              </w:rPr>
              <w:t xml:space="preserve">the </w:t>
            </w:r>
            <w:r>
              <w:rPr>
                <w:sz w:val="20"/>
              </w:rPr>
              <w:t>Annual</w:t>
            </w:r>
            <w:r>
              <w:rPr>
                <w:spacing w:val="-3"/>
                <w:sz w:val="20"/>
              </w:rPr>
              <w:t xml:space="preserve"> </w:t>
            </w:r>
            <w:r>
              <w:rPr>
                <w:sz w:val="20"/>
              </w:rPr>
              <w:t>Work</w:t>
            </w:r>
            <w:r>
              <w:rPr>
                <w:spacing w:val="-3"/>
                <w:sz w:val="20"/>
              </w:rPr>
              <w:t xml:space="preserve"> </w:t>
            </w:r>
            <w:proofErr w:type="spellStart"/>
            <w:r>
              <w:rPr>
                <w:sz w:val="20"/>
              </w:rPr>
              <w:t>Programme</w:t>
            </w:r>
            <w:proofErr w:type="spellEnd"/>
            <w:r>
              <w:rPr>
                <w:sz w:val="20"/>
              </w:rPr>
              <w:t>:</w:t>
            </w:r>
          </w:p>
          <w:p w:rsidR="007C5CEE" w:rsidRDefault="00000000" w14:paraId="0DAAC741" w14:textId="77777777">
            <w:pPr>
              <w:pStyle w:val="TableParagraph"/>
              <w:numPr>
                <w:ilvl w:val="0"/>
                <w:numId w:val="84"/>
              </w:numPr>
              <w:tabs>
                <w:tab w:val="left" w:pos="417"/>
              </w:tabs>
              <w:spacing w:before="0" w:line="226" w:lineRule="exact"/>
              <w:ind w:left="417" w:hanging="310"/>
              <w:rPr>
                <w:sz w:val="20"/>
              </w:rPr>
            </w:pPr>
            <w:r>
              <w:rPr>
                <w:spacing w:val="-4"/>
                <w:sz w:val="20"/>
              </w:rPr>
              <w:t>A</w:t>
            </w:r>
            <w:r>
              <w:rPr>
                <w:spacing w:val="-12"/>
                <w:sz w:val="20"/>
              </w:rPr>
              <w:t xml:space="preserve"> </w:t>
            </w:r>
            <w:r>
              <w:rPr>
                <w:spacing w:val="-4"/>
                <w:sz w:val="20"/>
              </w:rPr>
              <w:t>detailed</w:t>
            </w:r>
            <w:r>
              <w:rPr>
                <w:spacing w:val="-12"/>
                <w:sz w:val="20"/>
              </w:rPr>
              <w:t xml:space="preserve"> </w:t>
            </w:r>
            <w:r>
              <w:rPr>
                <w:spacing w:val="-4"/>
                <w:sz w:val="20"/>
              </w:rPr>
              <w:t>plan</w:t>
            </w:r>
            <w:r>
              <w:rPr>
                <w:spacing w:val="-12"/>
                <w:sz w:val="20"/>
              </w:rPr>
              <w:t xml:space="preserve"> </w:t>
            </w:r>
            <w:r>
              <w:rPr>
                <w:spacing w:val="-4"/>
                <w:sz w:val="20"/>
              </w:rPr>
              <w:t>or</w:t>
            </w:r>
            <w:r>
              <w:rPr>
                <w:spacing w:val="-10"/>
                <w:sz w:val="20"/>
              </w:rPr>
              <w:t xml:space="preserve"> </w:t>
            </w:r>
            <w:r>
              <w:rPr>
                <w:spacing w:val="-4"/>
                <w:sz w:val="20"/>
              </w:rPr>
              <w:t>aerial</w:t>
            </w:r>
            <w:r>
              <w:rPr>
                <w:spacing w:val="-12"/>
                <w:sz w:val="20"/>
              </w:rPr>
              <w:t xml:space="preserve"> </w:t>
            </w:r>
            <w:r>
              <w:rPr>
                <w:spacing w:val="-4"/>
                <w:sz w:val="20"/>
              </w:rPr>
              <w:t>photograph</w:t>
            </w:r>
            <w:r>
              <w:rPr>
                <w:spacing w:val="-11"/>
                <w:sz w:val="20"/>
              </w:rPr>
              <w:t xml:space="preserve"> </w:t>
            </w:r>
            <w:r>
              <w:rPr>
                <w:spacing w:val="-4"/>
                <w:sz w:val="20"/>
              </w:rPr>
              <w:t>showing:</w:t>
            </w:r>
          </w:p>
          <w:p w:rsidR="007C5CEE" w:rsidRDefault="00000000" w14:paraId="4E3FA210" w14:textId="77777777">
            <w:pPr>
              <w:pStyle w:val="TableParagraph"/>
              <w:numPr>
                <w:ilvl w:val="1"/>
                <w:numId w:val="84"/>
              </w:numPr>
              <w:tabs>
                <w:tab w:val="left" w:pos="810"/>
              </w:tabs>
              <w:spacing w:before="22"/>
              <w:ind w:hanging="391"/>
              <w:rPr>
                <w:sz w:val="20"/>
              </w:rPr>
            </w:pPr>
            <w:r>
              <w:rPr>
                <w:spacing w:val="-4"/>
                <w:sz w:val="20"/>
              </w:rPr>
              <w:t>The</w:t>
            </w:r>
            <w:r>
              <w:rPr>
                <w:spacing w:val="-15"/>
                <w:sz w:val="20"/>
              </w:rPr>
              <w:t xml:space="preserve"> </w:t>
            </w:r>
            <w:r>
              <w:rPr>
                <w:spacing w:val="-4"/>
                <w:sz w:val="20"/>
              </w:rPr>
              <w:t>open</w:t>
            </w:r>
            <w:r>
              <w:rPr>
                <w:spacing w:val="-15"/>
                <w:sz w:val="20"/>
              </w:rPr>
              <w:t xml:space="preserve"> </w:t>
            </w:r>
            <w:r>
              <w:rPr>
                <w:spacing w:val="-4"/>
                <w:sz w:val="20"/>
              </w:rPr>
              <w:t>working</w:t>
            </w:r>
            <w:r>
              <w:rPr>
                <w:spacing w:val="-13"/>
                <w:sz w:val="20"/>
              </w:rPr>
              <w:t xml:space="preserve"> </w:t>
            </w:r>
            <w:r>
              <w:rPr>
                <w:spacing w:val="-4"/>
                <w:sz w:val="20"/>
              </w:rPr>
              <w:t>area</w:t>
            </w:r>
            <w:r>
              <w:rPr>
                <w:spacing w:val="-13"/>
                <w:sz w:val="20"/>
              </w:rPr>
              <w:t xml:space="preserve"> </w:t>
            </w:r>
            <w:r>
              <w:rPr>
                <w:spacing w:val="-4"/>
                <w:sz w:val="20"/>
              </w:rPr>
              <w:t>at</w:t>
            </w:r>
            <w:r>
              <w:rPr>
                <w:spacing w:val="-13"/>
                <w:sz w:val="20"/>
              </w:rPr>
              <w:t xml:space="preserve"> </w:t>
            </w:r>
            <w:r>
              <w:rPr>
                <w:spacing w:val="-4"/>
                <w:sz w:val="20"/>
              </w:rPr>
              <w:t>the</w:t>
            </w:r>
            <w:r>
              <w:rPr>
                <w:spacing w:val="-12"/>
                <w:sz w:val="20"/>
              </w:rPr>
              <w:t xml:space="preserve"> </w:t>
            </w:r>
            <w:r>
              <w:rPr>
                <w:spacing w:val="-4"/>
                <w:sz w:val="20"/>
              </w:rPr>
              <w:t>start</w:t>
            </w:r>
            <w:r>
              <w:rPr>
                <w:spacing w:val="-13"/>
                <w:sz w:val="20"/>
              </w:rPr>
              <w:t xml:space="preserve"> </w:t>
            </w:r>
            <w:r>
              <w:rPr>
                <w:spacing w:val="-4"/>
                <w:sz w:val="20"/>
              </w:rPr>
              <w:t>of</w:t>
            </w:r>
            <w:r>
              <w:rPr>
                <w:spacing w:val="-14"/>
                <w:sz w:val="20"/>
              </w:rPr>
              <w:t xml:space="preserve"> </w:t>
            </w:r>
            <w:r>
              <w:rPr>
                <w:spacing w:val="-4"/>
                <w:sz w:val="20"/>
              </w:rPr>
              <w:t>the</w:t>
            </w:r>
            <w:r>
              <w:rPr>
                <w:spacing w:val="-14"/>
                <w:sz w:val="20"/>
              </w:rPr>
              <w:t xml:space="preserve"> </w:t>
            </w:r>
            <w:r>
              <w:rPr>
                <w:spacing w:val="-4"/>
                <w:sz w:val="20"/>
              </w:rPr>
              <w:t>year;</w:t>
            </w:r>
          </w:p>
          <w:p w:rsidR="007C5CEE" w:rsidRDefault="00000000" w14:paraId="57E3B2C8" w14:textId="77777777">
            <w:pPr>
              <w:pStyle w:val="TableParagraph"/>
              <w:numPr>
                <w:ilvl w:val="1"/>
                <w:numId w:val="84"/>
              </w:numPr>
              <w:tabs>
                <w:tab w:val="left" w:pos="810"/>
              </w:tabs>
              <w:spacing w:before="22"/>
              <w:ind w:hanging="391"/>
              <w:rPr>
                <w:sz w:val="20"/>
              </w:rPr>
            </w:pPr>
            <w:r>
              <w:rPr>
                <w:spacing w:val="-6"/>
                <w:sz w:val="20"/>
              </w:rPr>
              <w:t>Proposed</w:t>
            </w:r>
            <w:r>
              <w:rPr>
                <w:spacing w:val="-7"/>
                <w:sz w:val="20"/>
              </w:rPr>
              <w:t xml:space="preserve"> </w:t>
            </w:r>
            <w:r>
              <w:rPr>
                <w:spacing w:val="-6"/>
                <w:sz w:val="20"/>
              </w:rPr>
              <w:t>mine</w:t>
            </w:r>
            <w:r>
              <w:rPr>
                <w:spacing w:val="-7"/>
                <w:sz w:val="20"/>
              </w:rPr>
              <w:t xml:space="preserve"> </w:t>
            </w:r>
            <w:r>
              <w:rPr>
                <w:spacing w:val="-6"/>
                <w:sz w:val="20"/>
              </w:rPr>
              <w:t>path for</w:t>
            </w:r>
            <w:r>
              <w:rPr>
                <w:spacing w:val="-5"/>
                <w:sz w:val="20"/>
              </w:rPr>
              <w:t xml:space="preserve"> </w:t>
            </w:r>
            <w:r>
              <w:rPr>
                <w:spacing w:val="-6"/>
                <w:sz w:val="20"/>
              </w:rPr>
              <w:t>the</w:t>
            </w:r>
            <w:r>
              <w:rPr>
                <w:spacing w:val="-7"/>
                <w:sz w:val="20"/>
              </w:rPr>
              <w:t xml:space="preserve"> </w:t>
            </w:r>
            <w:r>
              <w:rPr>
                <w:spacing w:val="-6"/>
                <w:sz w:val="20"/>
              </w:rPr>
              <w:t>forthcoming</w:t>
            </w:r>
            <w:r>
              <w:rPr>
                <w:spacing w:val="-5"/>
                <w:sz w:val="20"/>
              </w:rPr>
              <w:t xml:space="preserve"> </w:t>
            </w:r>
            <w:r>
              <w:rPr>
                <w:spacing w:val="-6"/>
                <w:sz w:val="20"/>
              </w:rPr>
              <w:t>year</w:t>
            </w:r>
            <w:r>
              <w:rPr>
                <w:spacing w:val="-5"/>
                <w:sz w:val="20"/>
              </w:rPr>
              <w:t xml:space="preserve"> </w:t>
            </w:r>
            <w:r>
              <w:rPr>
                <w:spacing w:val="-6"/>
                <w:sz w:val="20"/>
              </w:rPr>
              <w:t>including haul and</w:t>
            </w:r>
            <w:r>
              <w:rPr>
                <w:spacing w:val="-7"/>
                <w:sz w:val="20"/>
              </w:rPr>
              <w:t xml:space="preserve"> </w:t>
            </w:r>
            <w:r>
              <w:rPr>
                <w:spacing w:val="-6"/>
                <w:sz w:val="20"/>
              </w:rPr>
              <w:t>access</w:t>
            </w:r>
            <w:r>
              <w:rPr>
                <w:spacing w:val="-5"/>
                <w:sz w:val="20"/>
              </w:rPr>
              <w:t xml:space="preserve"> </w:t>
            </w:r>
            <w:r>
              <w:rPr>
                <w:spacing w:val="-6"/>
                <w:sz w:val="20"/>
              </w:rPr>
              <w:t>roads;</w:t>
            </w:r>
          </w:p>
          <w:p w:rsidR="007C5CEE" w:rsidRDefault="00000000" w14:paraId="7DA2478F" w14:textId="77777777">
            <w:pPr>
              <w:pStyle w:val="TableParagraph"/>
              <w:numPr>
                <w:ilvl w:val="1"/>
                <w:numId w:val="84"/>
              </w:numPr>
              <w:tabs>
                <w:tab w:val="left" w:pos="809"/>
              </w:tabs>
              <w:spacing w:before="22"/>
              <w:ind w:left="809" w:hanging="390"/>
              <w:rPr>
                <w:sz w:val="20"/>
              </w:rPr>
            </w:pPr>
            <w:r>
              <w:rPr>
                <w:spacing w:val="-4"/>
                <w:sz w:val="20"/>
              </w:rPr>
              <w:t>Rehabilitated</w:t>
            </w:r>
            <w:r>
              <w:rPr>
                <w:spacing w:val="-10"/>
                <w:sz w:val="20"/>
              </w:rPr>
              <w:t xml:space="preserve"> </w:t>
            </w:r>
            <w:r>
              <w:rPr>
                <w:spacing w:val="-4"/>
                <w:sz w:val="20"/>
              </w:rPr>
              <w:t>ground</w:t>
            </w:r>
            <w:r>
              <w:rPr>
                <w:spacing w:val="-10"/>
                <w:sz w:val="20"/>
              </w:rPr>
              <w:t xml:space="preserve"> </w:t>
            </w:r>
            <w:r>
              <w:rPr>
                <w:spacing w:val="-4"/>
                <w:sz w:val="20"/>
              </w:rPr>
              <w:t>behind</w:t>
            </w:r>
            <w:r>
              <w:rPr>
                <w:spacing w:val="-7"/>
                <w:sz w:val="20"/>
              </w:rPr>
              <w:t xml:space="preserve"> </w:t>
            </w:r>
            <w:r>
              <w:rPr>
                <w:spacing w:val="-4"/>
                <w:sz w:val="20"/>
              </w:rPr>
              <w:t>the</w:t>
            </w:r>
            <w:r>
              <w:rPr>
                <w:spacing w:val="-10"/>
                <w:sz w:val="20"/>
              </w:rPr>
              <w:t xml:space="preserve"> </w:t>
            </w:r>
            <w:r>
              <w:rPr>
                <w:spacing w:val="-4"/>
                <w:sz w:val="20"/>
              </w:rPr>
              <w:t>mining</w:t>
            </w:r>
            <w:r>
              <w:rPr>
                <w:spacing w:val="-8"/>
                <w:sz w:val="20"/>
              </w:rPr>
              <w:t xml:space="preserve"> </w:t>
            </w:r>
            <w:r>
              <w:rPr>
                <w:spacing w:val="-4"/>
                <w:sz w:val="20"/>
              </w:rPr>
              <w:t>void</w:t>
            </w:r>
            <w:r>
              <w:rPr>
                <w:spacing w:val="-10"/>
                <w:sz w:val="20"/>
              </w:rPr>
              <w:t xml:space="preserve"> </w:t>
            </w:r>
            <w:r>
              <w:rPr>
                <w:spacing w:val="-4"/>
                <w:sz w:val="20"/>
              </w:rPr>
              <w:t>area;</w:t>
            </w:r>
          </w:p>
          <w:p w:rsidR="007C5CEE" w:rsidRDefault="00000000" w14:paraId="187ED0DC" w14:textId="77777777">
            <w:pPr>
              <w:pStyle w:val="TableParagraph"/>
              <w:numPr>
                <w:ilvl w:val="1"/>
                <w:numId w:val="84"/>
              </w:numPr>
              <w:tabs>
                <w:tab w:val="left" w:pos="810"/>
              </w:tabs>
              <w:spacing w:before="19"/>
              <w:ind w:hanging="391"/>
              <w:rPr>
                <w:sz w:val="20"/>
              </w:rPr>
            </w:pPr>
            <w:r>
              <w:rPr>
                <w:spacing w:val="-4"/>
                <w:sz w:val="20"/>
              </w:rPr>
              <w:t>Location</w:t>
            </w:r>
            <w:r>
              <w:rPr>
                <w:spacing w:val="-13"/>
                <w:sz w:val="20"/>
              </w:rPr>
              <w:t xml:space="preserve"> </w:t>
            </w:r>
            <w:r>
              <w:rPr>
                <w:spacing w:val="-4"/>
                <w:sz w:val="20"/>
              </w:rPr>
              <w:t>of</w:t>
            </w:r>
            <w:r>
              <w:rPr>
                <w:spacing w:val="-11"/>
                <w:sz w:val="20"/>
              </w:rPr>
              <w:t xml:space="preserve"> </w:t>
            </w:r>
            <w:r>
              <w:rPr>
                <w:spacing w:val="-4"/>
                <w:sz w:val="20"/>
              </w:rPr>
              <w:t>natural</w:t>
            </w:r>
            <w:r>
              <w:rPr>
                <w:spacing w:val="-13"/>
                <w:sz w:val="20"/>
              </w:rPr>
              <w:t xml:space="preserve"> </w:t>
            </w:r>
            <w:r>
              <w:rPr>
                <w:spacing w:val="-4"/>
                <w:sz w:val="20"/>
              </w:rPr>
              <w:t>surface</w:t>
            </w:r>
            <w:r>
              <w:rPr>
                <w:spacing w:val="-13"/>
                <w:sz w:val="20"/>
              </w:rPr>
              <w:t xml:space="preserve"> </w:t>
            </w:r>
            <w:r>
              <w:rPr>
                <w:spacing w:val="-4"/>
                <w:sz w:val="20"/>
              </w:rPr>
              <w:t>water</w:t>
            </w:r>
            <w:r>
              <w:rPr>
                <w:spacing w:val="-12"/>
                <w:sz w:val="20"/>
              </w:rPr>
              <w:t xml:space="preserve"> </w:t>
            </w:r>
            <w:r>
              <w:rPr>
                <w:spacing w:val="-4"/>
                <w:sz w:val="20"/>
              </w:rPr>
              <w:t>bodies;</w:t>
            </w:r>
          </w:p>
          <w:p w:rsidR="007C5CEE" w:rsidRDefault="00000000" w14:paraId="4484F8AC" w14:textId="77777777">
            <w:pPr>
              <w:pStyle w:val="TableParagraph"/>
              <w:numPr>
                <w:ilvl w:val="1"/>
                <w:numId w:val="84"/>
              </w:numPr>
              <w:tabs>
                <w:tab w:val="left" w:pos="810"/>
              </w:tabs>
              <w:spacing w:before="22"/>
              <w:ind w:hanging="391"/>
              <w:rPr>
                <w:sz w:val="20"/>
              </w:rPr>
            </w:pPr>
            <w:r>
              <w:rPr>
                <w:w w:val="90"/>
                <w:sz w:val="20"/>
              </w:rPr>
              <w:t>Proposed</w:t>
            </w:r>
            <w:r>
              <w:rPr>
                <w:spacing w:val="5"/>
                <w:sz w:val="20"/>
              </w:rPr>
              <w:t xml:space="preserve"> </w:t>
            </w:r>
            <w:r>
              <w:rPr>
                <w:w w:val="90"/>
                <w:sz w:val="20"/>
              </w:rPr>
              <w:t>diversions</w:t>
            </w:r>
            <w:r>
              <w:rPr>
                <w:spacing w:val="8"/>
                <w:sz w:val="20"/>
              </w:rPr>
              <w:t xml:space="preserve"> </w:t>
            </w:r>
            <w:r>
              <w:rPr>
                <w:w w:val="90"/>
                <w:sz w:val="20"/>
              </w:rPr>
              <w:t>of</w:t>
            </w:r>
            <w:r>
              <w:rPr>
                <w:spacing w:val="5"/>
                <w:sz w:val="20"/>
              </w:rPr>
              <w:t xml:space="preserve"> </w:t>
            </w:r>
            <w:r>
              <w:rPr>
                <w:w w:val="90"/>
                <w:sz w:val="20"/>
              </w:rPr>
              <w:t>creeks,</w:t>
            </w:r>
            <w:r>
              <w:rPr>
                <w:spacing w:val="10"/>
                <w:sz w:val="20"/>
              </w:rPr>
              <w:t xml:space="preserve"> </w:t>
            </w:r>
            <w:r>
              <w:rPr>
                <w:w w:val="90"/>
                <w:sz w:val="20"/>
              </w:rPr>
              <w:t>location</w:t>
            </w:r>
            <w:r>
              <w:rPr>
                <w:spacing w:val="5"/>
                <w:sz w:val="20"/>
              </w:rPr>
              <w:t xml:space="preserve"> </w:t>
            </w:r>
            <w:r>
              <w:rPr>
                <w:w w:val="90"/>
                <w:sz w:val="20"/>
              </w:rPr>
              <w:t>of</w:t>
            </w:r>
            <w:r>
              <w:rPr>
                <w:spacing w:val="6"/>
                <w:sz w:val="20"/>
              </w:rPr>
              <w:t xml:space="preserve"> </w:t>
            </w:r>
            <w:r>
              <w:rPr>
                <w:w w:val="90"/>
                <w:sz w:val="20"/>
              </w:rPr>
              <w:t>fish</w:t>
            </w:r>
            <w:r>
              <w:rPr>
                <w:spacing w:val="7"/>
                <w:sz w:val="20"/>
              </w:rPr>
              <w:t xml:space="preserve"> </w:t>
            </w:r>
            <w:r>
              <w:rPr>
                <w:w w:val="90"/>
                <w:sz w:val="20"/>
              </w:rPr>
              <w:t>diversions</w:t>
            </w:r>
            <w:r>
              <w:rPr>
                <w:spacing w:val="8"/>
                <w:sz w:val="20"/>
              </w:rPr>
              <w:t xml:space="preserve"> </w:t>
            </w:r>
            <w:r>
              <w:rPr>
                <w:w w:val="90"/>
                <w:sz w:val="20"/>
              </w:rPr>
              <w:t>and</w:t>
            </w:r>
            <w:r>
              <w:rPr>
                <w:spacing w:val="5"/>
                <w:sz w:val="20"/>
              </w:rPr>
              <w:t xml:space="preserve"> </w:t>
            </w:r>
            <w:r>
              <w:rPr>
                <w:w w:val="90"/>
                <w:sz w:val="20"/>
              </w:rPr>
              <w:t>reclamations</w:t>
            </w:r>
            <w:r>
              <w:rPr>
                <w:spacing w:val="8"/>
                <w:sz w:val="20"/>
              </w:rPr>
              <w:t xml:space="preserve"> </w:t>
            </w:r>
            <w:r>
              <w:rPr>
                <w:w w:val="90"/>
                <w:sz w:val="20"/>
              </w:rPr>
              <w:t>of</w:t>
            </w:r>
            <w:r>
              <w:rPr>
                <w:spacing w:val="5"/>
                <w:sz w:val="20"/>
              </w:rPr>
              <w:t xml:space="preserve"> </w:t>
            </w:r>
            <w:r>
              <w:rPr>
                <w:spacing w:val="-2"/>
                <w:w w:val="90"/>
                <w:sz w:val="20"/>
              </w:rPr>
              <w:t>creeks;</w:t>
            </w:r>
          </w:p>
          <w:p w:rsidR="007C5CEE" w:rsidRDefault="00000000" w14:paraId="7A69D847" w14:textId="77777777">
            <w:pPr>
              <w:pStyle w:val="TableParagraph"/>
              <w:numPr>
                <w:ilvl w:val="1"/>
                <w:numId w:val="84"/>
              </w:numPr>
              <w:tabs>
                <w:tab w:val="left" w:pos="809"/>
              </w:tabs>
              <w:spacing w:before="22"/>
              <w:ind w:left="809" w:hanging="390"/>
              <w:rPr>
                <w:sz w:val="20"/>
              </w:rPr>
            </w:pPr>
            <w:r>
              <w:rPr>
                <w:spacing w:val="2"/>
                <w:w w:val="90"/>
                <w:sz w:val="20"/>
              </w:rPr>
              <w:t>Reconstructed</w:t>
            </w:r>
            <w:r>
              <w:rPr>
                <w:spacing w:val="5"/>
                <w:sz w:val="20"/>
              </w:rPr>
              <w:t xml:space="preserve"> </w:t>
            </w:r>
            <w:r>
              <w:rPr>
                <w:spacing w:val="-2"/>
                <w:sz w:val="20"/>
              </w:rPr>
              <w:t>creeks;</w:t>
            </w:r>
          </w:p>
          <w:p w:rsidR="007C5CEE" w:rsidRDefault="00000000" w14:paraId="695A6399" w14:textId="77777777">
            <w:pPr>
              <w:pStyle w:val="TableParagraph"/>
              <w:numPr>
                <w:ilvl w:val="1"/>
                <w:numId w:val="84"/>
              </w:numPr>
              <w:tabs>
                <w:tab w:val="left" w:pos="809"/>
              </w:tabs>
              <w:spacing w:before="22"/>
              <w:ind w:left="809" w:hanging="390"/>
              <w:rPr>
                <w:sz w:val="20"/>
              </w:rPr>
            </w:pPr>
            <w:r>
              <w:rPr>
                <w:spacing w:val="-4"/>
                <w:sz w:val="20"/>
              </w:rPr>
              <w:t>Location</w:t>
            </w:r>
            <w:r>
              <w:rPr>
                <w:spacing w:val="-15"/>
                <w:sz w:val="20"/>
              </w:rPr>
              <w:t xml:space="preserve"> </w:t>
            </w:r>
            <w:r>
              <w:rPr>
                <w:spacing w:val="-4"/>
                <w:sz w:val="20"/>
              </w:rPr>
              <w:t>of</w:t>
            </w:r>
            <w:r>
              <w:rPr>
                <w:spacing w:val="-15"/>
                <w:sz w:val="20"/>
              </w:rPr>
              <w:t xml:space="preserve"> </w:t>
            </w:r>
            <w:r>
              <w:rPr>
                <w:spacing w:val="-4"/>
                <w:sz w:val="20"/>
              </w:rPr>
              <w:t>present</w:t>
            </w:r>
            <w:r>
              <w:rPr>
                <w:spacing w:val="-15"/>
                <w:sz w:val="20"/>
              </w:rPr>
              <w:t xml:space="preserve"> </w:t>
            </w:r>
            <w:r>
              <w:rPr>
                <w:spacing w:val="-4"/>
                <w:sz w:val="20"/>
              </w:rPr>
              <w:t>and</w:t>
            </w:r>
            <w:r>
              <w:rPr>
                <w:spacing w:val="-15"/>
                <w:sz w:val="20"/>
              </w:rPr>
              <w:t xml:space="preserve"> </w:t>
            </w:r>
            <w:r>
              <w:rPr>
                <w:spacing w:val="-4"/>
                <w:sz w:val="20"/>
              </w:rPr>
              <w:t>intended</w:t>
            </w:r>
            <w:r>
              <w:rPr>
                <w:spacing w:val="-15"/>
                <w:sz w:val="20"/>
              </w:rPr>
              <w:t xml:space="preserve"> </w:t>
            </w:r>
            <w:r>
              <w:rPr>
                <w:spacing w:val="-4"/>
                <w:sz w:val="20"/>
              </w:rPr>
              <w:t>drainage</w:t>
            </w:r>
            <w:r>
              <w:rPr>
                <w:spacing w:val="-14"/>
                <w:sz w:val="20"/>
              </w:rPr>
              <w:t xml:space="preserve"> </w:t>
            </w:r>
            <w:r>
              <w:rPr>
                <w:spacing w:val="-4"/>
                <w:sz w:val="20"/>
              </w:rPr>
              <w:t>works</w:t>
            </w:r>
            <w:r>
              <w:rPr>
                <w:spacing w:val="-14"/>
                <w:sz w:val="20"/>
              </w:rPr>
              <w:t xml:space="preserve"> </w:t>
            </w:r>
            <w:r>
              <w:rPr>
                <w:spacing w:val="-4"/>
                <w:sz w:val="20"/>
              </w:rPr>
              <w:t>and</w:t>
            </w:r>
            <w:r>
              <w:rPr>
                <w:spacing w:val="-15"/>
                <w:sz w:val="20"/>
              </w:rPr>
              <w:t xml:space="preserve"> </w:t>
            </w:r>
            <w:r>
              <w:rPr>
                <w:spacing w:val="-4"/>
                <w:sz w:val="20"/>
              </w:rPr>
              <w:t>settling</w:t>
            </w:r>
            <w:r>
              <w:rPr>
                <w:spacing w:val="-14"/>
                <w:sz w:val="20"/>
              </w:rPr>
              <w:t xml:space="preserve"> </w:t>
            </w:r>
            <w:r>
              <w:rPr>
                <w:spacing w:val="-4"/>
                <w:sz w:val="20"/>
              </w:rPr>
              <w:t>ponds;</w:t>
            </w:r>
            <w:r>
              <w:rPr>
                <w:spacing w:val="-13"/>
                <w:sz w:val="20"/>
              </w:rPr>
              <w:t xml:space="preserve"> </w:t>
            </w:r>
            <w:r>
              <w:rPr>
                <w:spacing w:val="-5"/>
                <w:sz w:val="20"/>
              </w:rPr>
              <w:t>and</w:t>
            </w:r>
          </w:p>
          <w:p w:rsidR="007C5CEE" w:rsidRDefault="00000000" w14:paraId="4AE70921" w14:textId="77777777">
            <w:pPr>
              <w:pStyle w:val="TableParagraph"/>
              <w:numPr>
                <w:ilvl w:val="1"/>
                <w:numId w:val="84"/>
              </w:numPr>
              <w:tabs>
                <w:tab w:val="left" w:pos="808"/>
              </w:tabs>
              <w:spacing w:before="20"/>
              <w:ind w:left="808" w:hanging="389"/>
              <w:rPr>
                <w:sz w:val="20"/>
              </w:rPr>
            </w:pPr>
            <w:r>
              <w:rPr>
                <w:spacing w:val="-4"/>
                <w:sz w:val="20"/>
              </w:rPr>
              <w:t>Any</w:t>
            </w:r>
            <w:r>
              <w:rPr>
                <w:spacing w:val="-12"/>
                <w:sz w:val="20"/>
              </w:rPr>
              <w:t xml:space="preserve"> </w:t>
            </w:r>
            <w:r>
              <w:rPr>
                <w:spacing w:val="-4"/>
                <w:sz w:val="20"/>
              </w:rPr>
              <w:t>other</w:t>
            </w:r>
            <w:r>
              <w:rPr>
                <w:spacing w:val="-12"/>
                <w:sz w:val="20"/>
              </w:rPr>
              <w:t xml:space="preserve"> </w:t>
            </w:r>
            <w:r>
              <w:rPr>
                <w:spacing w:val="-4"/>
                <w:sz w:val="20"/>
              </w:rPr>
              <w:t>site</w:t>
            </w:r>
            <w:r>
              <w:rPr>
                <w:spacing w:val="-12"/>
                <w:sz w:val="20"/>
              </w:rPr>
              <w:t xml:space="preserve"> </w:t>
            </w:r>
            <w:r>
              <w:rPr>
                <w:spacing w:val="-4"/>
                <w:sz w:val="20"/>
              </w:rPr>
              <w:t>works</w:t>
            </w:r>
            <w:r>
              <w:rPr>
                <w:spacing w:val="-12"/>
                <w:sz w:val="20"/>
              </w:rPr>
              <w:t xml:space="preserve"> </w:t>
            </w:r>
            <w:r>
              <w:rPr>
                <w:spacing w:val="-4"/>
                <w:sz w:val="20"/>
              </w:rPr>
              <w:t>within</w:t>
            </w:r>
            <w:r>
              <w:rPr>
                <w:spacing w:val="-12"/>
                <w:sz w:val="20"/>
              </w:rPr>
              <w:t xml:space="preserve"> </w:t>
            </w:r>
            <w:r>
              <w:rPr>
                <w:spacing w:val="-4"/>
                <w:sz w:val="20"/>
              </w:rPr>
              <w:t>the</w:t>
            </w:r>
            <w:r>
              <w:rPr>
                <w:spacing w:val="-13"/>
                <w:sz w:val="20"/>
              </w:rPr>
              <w:t xml:space="preserve"> </w:t>
            </w:r>
            <w:r>
              <w:rPr>
                <w:spacing w:val="-4"/>
                <w:sz w:val="20"/>
              </w:rPr>
              <w:t>consent</w:t>
            </w:r>
            <w:r>
              <w:rPr>
                <w:spacing w:val="-13"/>
                <w:sz w:val="20"/>
              </w:rPr>
              <w:t xml:space="preserve"> </w:t>
            </w:r>
            <w:r>
              <w:rPr>
                <w:spacing w:val="-4"/>
                <w:sz w:val="20"/>
              </w:rPr>
              <w:t>area.</w:t>
            </w:r>
          </w:p>
          <w:p w:rsidR="007C5CEE" w:rsidRDefault="00000000" w14:paraId="1544E194" w14:textId="77777777">
            <w:pPr>
              <w:pStyle w:val="TableParagraph"/>
              <w:numPr>
                <w:ilvl w:val="0"/>
                <w:numId w:val="84"/>
              </w:numPr>
              <w:tabs>
                <w:tab w:val="left" w:pos="417"/>
              </w:tabs>
              <w:spacing w:before="23"/>
              <w:ind w:left="417" w:hanging="277"/>
              <w:jc w:val="both"/>
              <w:rPr>
                <w:sz w:val="20"/>
              </w:rPr>
            </w:pPr>
            <w:r>
              <w:rPr>
                <w:w w:val="90"/>
                <w:sz w:val="20"/>
              </w:rPr>
              <w:t>A</w:t>
            </w:r>
            <w:r>
              <w:rPr>
                <w:spacing w:val="9"/>
                <w:sz w:val="20"/>
              </w:rPr>
              <w:t xml:space="preserve"> </w:t>
            </w:r>
            <w:proofErr w:type="gramStart"/>
            <w:r>
              <w:rPr>
                <w:w w:val="90"/>
                <w:sz w:val="20"/>
              </w:rPr>
              <w:t>Site</w:t>
            </w:r>
            <w:r>
              <w:rPr>
                <w:spacing w:val="9"/>
                <w:sz w:val="20"/>
              </w:rPr>
              <w:t xml:space="preserve"> </w:t>
            </w:r>
            <w:r>
              <w:rPr>
                <w:w w:val="90"/>
                <w:sz w:val="20"/>
              </w:rPr>
              <w:t>Specific</w:t>
            </w:r>
            <w:proofErr w:type="gramEnd"/>
            <w:r>
              <w:rPr>
                <w:spacing w:val="10"/>
                <w:sz w:val="20"/>
              </w:rPr>
              <w:t xml:space="preserve"> </w:t>
            </w:r>
            <w:r>
              <w:rPr>
                <w:w w:val="90"/>
                <w:sz w:val="20"/>
              </w:rPr>
              <w:t>Erosion</w:t>
            </w:r>
            <w:r>
              <w:rPr>
                <w:spacing w:val="9"/>
                <w:sz w:val="20"/>
              </w:rPr>
              <w:t xml:space="preserve"> </w:t>
            </w:r>
            <w:r>
              <w:rPr>
                <w:w w:val="90"/>
                <w:sz w:val="20"/>
              </w:rPr>
              <w:t>and</w:t>
            </w:r>
            <w:r>
              <w:rPr>
                <w:spacing w:val="9"/>
                <w:sz w:val="20"/>
              </w:rPr>
              <w:t xml:space="preserve"> </w:t>
            </w:r>
            <w:r>
              <w:rPr>
                <w:w w:val="90"/>
                <w:sz w:val="20"/>
              </w:rPr>
              <w:t>Sediment</w:t>
            </w:r>
            <w:r>
              <w:rPr>
                <w:spacing w:val="9"/>
                <w:sz w:val="20"/>
              </w:rPr>
              <w:t xml:space="preserve"> </w:t>
            </w:r>
            <w:r>
              <w:rPr>
                <w:w w:val="90"/>
                <w:sz w:val="20"/>
              </w:rPr>
              <w:t>Control</w:t>
            </w:r>
            <w:r>
              <w:rPr>
                <w:spacing w:val="11"/>
                <w:sz w:val="20"/>
              </w:rPr>
              <w:t xml:space="preserve"> </w:t>
            </w:r>
            <w:r>
              <w:rPr>
                <w:w w:val="90"/>
                <w:sz w:val="20"/>
              </w:rPr>
              <w:t>Plan</w:t>
            </w:r>
            <w:r>
              <w:rPr>
                <w:spacing w:val="9"/>
                <w:sz w:val="20"/>
              </w:rPr>
              <w:t xml:space="preserve"> </w:t>
            </w:r>
            <w:r>
              <w:rPr>
                <w:w w:val="90"/>
                <w:sz w:val="20"/>
              </w:rPr>
              <w:t>in</w:t>
            </w:r>
            <w:r>
              <w:rPr>
                <w:spacing w:val="9"/>
                <w:sz w:val="20"/>
              </w:rPr>
              <w:t xml:space="preserve"> </w:t>
            </w:r>
            <w:r>
              <w:rPr>
                <w:w w:val="90"/>
                <w:sz w:val="20"/>
              </w:rPr>
              <w:t>accordance</w:t>
            </w:r>
            <w:r>
              <w:rPr>
                <w:spacing w:val="11"/>
                <w:sz w:val="20"/>
              </w:rPr>
              <w:t xml:space="preserve"> </w:t>
            </w:r>
            <w:r>
              <w:rPr>
                <w:w w:val="90"/>
                <w:sz w:val="20"/>
              </w:rPr>
              <w:t>with</w:t>
            </w:r>
            <w:r>
              <w:rPr>
                <w:spacing w:val="9"/>
                <w:sz w:val="20"/>
              </w:rPr>
              <w:t xml:space="preserve"> </w:t>
            </w:r>
            <w:r>
              <w:rPr>
                <w:w w:val="90"/>
                <w:sz w:val="20"/>
              </w:rPr>
              <w:t>Condition</w:t>
            </w:r>
            <w:r>
              <w:rPr>
                <w:spacing w:val="9"/>
                <w:sz w:val="20"/>
              </w:rPr>
              <w:t xml:space="preserve"> </w:t>
            </w:r>
            <w:r>
              <w:rPr>
                <w:spacing w:val="-2"/>
                <w:w w:val="90"/>
                <w:sz w:val="20"/>
              </w:rPr>
              <w:t>21.2.</w:t>
            </w:r>
          </w:p>
          <w:p w:rsidR="007C5CEE" w:rsidRDefault="00000000" w14:paraId="3D34AB5A" w14:textId="77777777">
            <w:pPr>
              <w:pStyle w:val="TableParagraph"/>
              <w:numPr>
                <w:ilvl w:val="0"/>
                <w:numId w:val="84"/>
              </w:numPr>
              <w:tabs>
                <w:tab w:val="left" w:pos="417"/>
                <w:tab w:val="left" w:pos="419"/>
              </w:tabs>
              <w:spacing w:before="22" w:line="261" w:lineRule="auto"/>
              <w:ind w:right="200" w:hanging="279"/>
              <w:jc w:val="both"/>
              <w:rPr>
                <w:sz w:val="20"/>
              </w:rPr>
            </w:pPr>
            <w:r>
              <w:rPr>
                <w:spacing w:val="-4"/>
                <w:sz w:val="20"/>
              </w:rPr>
              <w:t>Results</w:t>
            </w:r>
            <w:r>
              <w:rPr>
                <w:spacing w:val="-5"/>
                <w:sz w:val="20"/>
              </w:rPr>
              <w:t xml:space="preserve"> </w:t>
            </w:r>
            <w:r>
              <w:rPr>
                <w:spacing w:val="-4"/>
                <w:sz w:val="20"/>
              </w:rPr>
              <w:t>of</w:t>
            </w:r>
            <w:r>
              <w:rPr>
                <w:spacing w:val="-5"/>
                <w:sz w:val="20"/>
              </w:rPr>
              <w:t xml:space="preserve"> </w:t>
            </w:r>
            <w:r>
              <w:rPr>
                <w:spacing w:val="-4"/>
                <w:sz w:val="20"/>
              </w:rPr>
              <w:t>surface</w:t>
            </w:r>
            <w:r>
              <w:rPr>
                <w:spacing w:val="-5"/>
                <w:sz w:val="20"/>
              </w:rPr>
              <w:t xml:space="preserve"> </w:t>
            </w:r>
            <w:r>
              <w:rPr>
                <w:spacing w:val="-4"/>
                <w:sz w:val="20"/>
              </w:rPr>
              <w:t>water quality, surface</w:t>
            </w:r>
            <w:r>
              <w:rPr>
                <w:spacing w:val="-5"/>
                <w:sz w:val="20"/>
              </w:rPr>
              <w:t xml:space="preserve"> </w:t>
            </w:r>
            <w:r>
              <w:rPr>
                <w:spacing w:val="-4"/>
                <w:sz w:val="20"/>
              </w:rPr>
              <w:t>water flows, and</w:t>
            </w:r>
            <w:r>
              <w:rPr>
                <w:spacing w:val="-8"/>
                <w:sz w:val="20"/>
              </w:rPr>
              <w:t xml:space="preserve"> </w:t>
            </w:r>
            <w:r>
              <w:rPr>
                <w:spacing w:val="-4"/>
                <w:sz w:val="20"/>
              </w:rPr>
              <w:t>groundwater</w:t>
            </w:r>
            <w:r>
              <w:rPr>
                <w:spacing w:val="-5"/>
                <w:sz w:val="20"/>
              </w:rPr>
              <w:t xml:space="preserve"> </w:t>
            </w:r>
            <w:r>
              <w:rPr>
                <w:spacing w:val="-4"/>
                <w:sz w:val="20"/>
              </w:rPr>
              <w:t>level</w:t>
            </w:r>
            <w:r>
              <w:rPr>
                <w:spacing w:val="-5"/>
                <w:sz w:val="20"/>
              </w:rPr>
              <w:t xml:space="preserve"> </w:t>
            </w:r>
            <w:r>
              <w:rPr>
                <w:spacing w:val="-4"/>
                <w:sz w:val="20"/>
              </w:rPr>
              <w:t xml:space="preserve">monitoring </w:t>
            </w:r>
            <w:r>
              <w:rPr>
                <w:sz w:val="20"/>
              </w:rPr>
              <w:t>from</w:t>
            </w:r>
            <w:r>
              <w:rPr>
                <w:spacing w:val="-14"/>
                <w:sz w:val="20"/>
              </w:rPr>
              <w:t xml:space="preserve"> </w:t>
            </w:r>
            <w:r>
              <w:rPr>
                <w:sz w:val="20"/>
              </w:rPr>
              <w:t>the</w:t>
            </w:r>
            <w:r>
              <w:rPr>
                <w:spacing w:val="-14"/>
                <w:sz w:val="20"/>
              </w:rPr>
              <w:t xml:space="preserve"> </w:t>
            </w:r>
            <w:r>
              <w:rPr>
                <w:sz w:val="20"/>
              </w:rPr>
              <w:t>previous</w:t>
            </w:r>
            <w:r>
              <w:rPr>
                <w:spacing w:val="-14"/>
                <w:sz w:val="20"/>
              </w:rPr>
              <w:t xml:space="preserve"> </w:t>
            </w:r>
            <w:r>
              <w:rPr>
                <w:sz w:val="20"/>
              </w:rPr>
              <w:t>12</w:t>
            </w:r>
            <w:r>
              <w:rPr>
                <w:spacing w:val="-14"/>
                <w:sz w:val="20"/>
              </w:rPr>
              <w:t xml:space="preserve"> </w:t>
            </w:r>
            <w:r>
              <w:rPr>
                <w:sz w:val="20"/>
              </w:rPr>
              <w:t>months</w:t>
            </w:r>
            <w:r>
              <w:rPr>
                <w:spacing w:val="-14"/>
                <w:sz w:val="20"/>
              </w:rPr>
              <w:t xml:space="preserve"> </w:t>
            </w:r>
            <w:r>
              <w:rPr>
                <w:sz w:val="20"/>
              </w:rPr>
              <w:t>in</w:t>
            </w:r>
            <w:r>
              <w:rPr>
                <w:spacing w:val="-14"/>
                <w:sz w:val="20"/>
              </w:rPr>
              <w:t xml:space="preserve"> </w:t>
            </w:r>
            <w:r>
              <w:rPr>
                <w:sz w:val="20"/>
              </w:rPr>
              <w:t>the</w:t>
            </w:r>
            <w:r>
              <w:rPr>
                <w:spacing w:val="-14"/>
                <w:sz w:val="20"/>
              </w:rPr>
              <w:t xml:space="preserve"> </w:t>
            </w:r>
            <w:r>
              <w:rPr>
                <w:sz w:val="20"/>
              </w:rPr>
              <w:t>form</w:t>
            </w:r>
            <w:r>
              <w:rPr>
                <w:spacing w:val="-14"/>
                <w:sz w:val="20"/>
              </w:rPr>
              <w:t xml:space="preserve"> </w:t>
            </w:r>
            <w:r>
              <w:rPr>
                <w:sz w:val="20"/>
              </w:rPr>
              <w:t>of</w:t>
            </w:r>
            <w:r>
              <w:rPr>
                <w:spacing w:val="-14"/>
                <w:sz w:val="20"/>
              </w:rPr>
              <w:t xml:space="preserve"> </w:t>
            </w:r>
            <w:r>
              <w:rPr>
                <w:sz w:val="20"/>
              </w:rPr>
              <w:t>an</w:t>
            </w:r>
            <w:r>
              <w:rPr>
                <w:spacing w:val="-13"/>
                <w:sz w:val="20"/>
              </w:rPr>
              <w:t xml:space="preserve"> </w:t>
            </w:r>
            <w:r>
              <w:rPr>
                <w:sz w:val="20"/>
              </w:rPr>
              <w:t>Annual</w:t>
            </w:r>
            <w:r>
              <w:rPr>
                <w:spacing w:val="-14"/>
                <w:sz w:val="20"/>
              </w:rPr>
              <w:t xml:space="preserve"> </w:t>
            </w:r>
            <w:r>
              <w:rPr>
                <w:sz w:val="20"/>
              </w:rPr>
              <w:t>Hydrological</w:t>
            </w:r>
            <w:r>
              <w:rPr>
                <w:spacing w:val="-14"/>
                <w:sz w:val="20"/>
              </w:rPr>
              <w:t xml:space="preserve"> </w:t>
            </w:r>
            <w:r>
              <w:rPr>
                <w:sz w:val="20"/>
              </w:rPr>
              <w:t>and</w:t>
            </w:r>
            <w:r>
              <w:rPr>
                <w:spacing w:val="-14"/>
                <w:sz w:val="20"/>
              </w:rPr>
              <w:t xml:space="preserve"> </w:t>
            </w:r>
            <w:r>
              <w:rPr>
                <w:sz w:val="20"/>
              </w:rPr>
              <w:t>Water</w:t>
            </w:r>
            <w:r>
              <w:rPr>
                <w:spacing w:val="-14"/>
                <w:sz w:val="20"/>
              </w:rPr>
              <w:t xml:space="preserve"> </w:t>
            </w:r>
            <w:r>
              <w:rPr>
                <w:sz w:val="20"/>
              </w:rPr>
              <w:t>Quality Report</w:t>
            </w:r>
            <w:r>
              <w:rPr>
                <w:spacing w:val="-8"/>
                <w:sz w:val="20"/>
              </w:rPr>
              <w:t xml:space="preserve"> </w:t>
            </w:r>
            <w:r>
              <w:rPr>
                <w:sz w:val="20"/>
              </w:rPr>
              <w:t>required</w:t>
            </w:r>
            <w:r>
              <w:rPr>
                <w:spacing w:val="-10"/>
                <w:sz w:val="20"/>
              </w:rPr>
              <w:t xml:space="preserve"> </w:t>
            </w:r>
            <w:r>
              <w:rPr>
                <w:sz w:val="20"/>
              </w:rPr>
              <w:t>by</w:t>
            </w:r>
            <w:r>
              <w:rPr>
                <w:spacing w:val="-8"/>
                <w:sz w:val="20"/>
              </w:rPr>
              <w:t xml:space="preserve"> </w:t>
            </w:r>
            <w:r>
              <w:rPr>
                <w:sz w:val="20"/>
              </w:rPr>
              <w:t>Condition</w:t>
            </w:r>
            <w:r>
              <w:rPr>
                <w:spacing w:val="-7"/>
                <w:sz w:val="20"/>
              </w:rPr>
              <w:t xml:space="preserve"> </w:t>
            </w:r>
            <w:r>
              <w:rPr>
                <w:sz w:val="20"/>
              </w:rPr>
              <w:t>24.4.</w:t>
            </w:r>
          </w:p>
          <w:p w:rsidR="007C5CEE" w:rsidRDefault="00000000" w14:paraId="7E0D8527" w14:textId="77777777">
            <w:pPr>
              <w:pStyle w:val="TableParagraph"/>
              <w:numPr>
                <w:ilvl w:val="0"/>
                <w:numId w:val="84"/>
              </w:numPr>
              <w:tabs>
                <w:tab w:val="left" w:pos="417"/>
                <w:tab w:val="left" w:pos="419"/>
              </w:tabs>
              <w:spacing w:before="1" w:line="264" w:lineRule="auto"/>
              <w:ind w:right="199" w:hanging="279"/>
              <w:jc w:val="both"/>
              <w:rPr>
                <w:sz w:val="20"/>
              </w:rPr>
            </w:pPr>
            <w:r>
              <w:rPr>
                <w:sz w:val="20"/>
              </w:rPr>
              <w:t>Any proposed updates to management plans submitted in accordance with the respective conditions of consent.</w:t>
            </w:r>
          </w:p>
          <w:p w:rsidR="007C5CEE" w:rsidRDefault="00000000" w14:paraId="06E129F4" w14:textId="77777777">
            <w:pPr>
              <w:pStyle w:val="TableParagraph"/>
              <w:numPr>
                <w:ilvl w:val="0"/>
                <w:numId w:val="84"/>
              </w:numPr>
              <w:tabs>
                <w:tab w:val="left" w:pos="417"/>
              </w:tabs>
              <w:spacing w:before="0" w:line="221" w:lineRule="exact"/>
              <w:ind w:left="417" w:hanging="277"/>
              <w:jc w:val="both"/>
              <w:rPr>
                <w:sz w:val="20"/>
              </w:rPr>
            </w:pPr>
            <w:r>
              <w:rPr>
                <w:spacing w:val="-4"/>
                <w:sz w:val="20"/>
              </w:rPr>
              <w:t>Results</w:t>
            </w:r>
            <w:r>
              <w:rPr>
                <w:spacing w:val="-14"/>
                <w:sz w:val="20"/>
              </w:rPr>
              <w:t xml:space="preserve"> </w:t>
            </w:r>
            <w:r>
              <w:rPr>
                <w:spacing w:val="-4"/>
                <w:sz w:val="20"/>
              </w:rPr>
              <w:t>of</w:t>
            </w:r>
            <w:r>
              <w:rPr>
                <w:spacing w:val="-14"/>
                <w:sz w:val="20"/>
              </w:rPr>
              <w:t xml:space="preserve"> </w:t>
            </w:r>
            <w:r>
              <w:rPr>
                <w:spacing w:val="-4"/>
                <w:sz w:val="20"/>
              </w:rPr>
              <w:t>any</w:t>
            </w:r>
            <w:r>
              <w:rPr>
                <w:spacing w:val="-14"/>
                <w:sz w:val="20"/>
              </w:rPr>
              <w:t xml:space="preserve"> </w:t>
            </w:r>
            <w:r>
              <w:rPr>
                <w:spacing w:val="-4"/>
                <w:sz w:val="20"/>
              </w:rPr>
              <w:t>previous</w:t>
            </w:r>
            <w:r>
              <w:rPr>
                <w:spacing w:val="-13"/>
                <w:sz w:val="20"/>
              </w:rPr>
              <w:t xml:space="preserve"> </w:t>
            </w:r>
            <w:r>
              <w:rPr>
                <w:spacing w:val="-4"/>
                <w:sz w:val="20"/>
              </w:rPr>
              <w:t>dust</w:t>
            </w:r>
            <w:r>
              <w:rPr>
                <w:spacing w:val="-12"/>
                <w:sz w:val="20"/>
              </w:rPr>
              <w:t xml:space="preserve"> </w:t>
            </w:r>
            <w:r>
              <w:rPr>
                <w:spacing w:val="-4"/>
                <w:sz w:val="20"/>
              </w:rPr>
              <w:t>monitoring</w:t>
            </w:r>
            <w:r>
              <w:rPr>
                <w:spacing w:val="-13"/>
                <w:sz w:val="20"/>
              </w:rPr>
              <w:t xml:space="preserve"> </w:t>
            </w:r>
            <w:r>
              <w:rPr>
                <w:spacing w:val="-4"/>
                <w:sz w:val="20"/>
              </w:rPr>
              <w:t>required</w:t>
            </w:r>
            <w:r>
              <w:rPr>
                <w:spacing w:val="-15"/>
                <w:sz w:val="20"/>
              </w:rPr>
              <w:t xml:space="preserve"> </w:t>
            </w:r>
            <w:r>
              <w:rPr>
                <w:spacing w:val="-4"/>
                <w:sz w:val="20"/>
              </w:rPr>
              <w:t>by</w:t>
            </w:r>
            <w:r>
              <w:rPr>
                <w:spacing w:val="-13"/>
                <w:sz w:val="20"/>
              </w:rPr>
              <w:t xml:space="preserve"> </w:t>
            </w:r>
            <w:r>
              <w:rPr>
                <w:spacing w:val="-4"/>
                <w:sz w:val="20"/>
              </w:rPr>
              <w:t>Condition</w:t>
            </w:r>
            <w:r>
              <w:rPr>
                <w:spacing w:val="-15"/>
                <w:sz w:val="20"/>
              </w:rPr>
              <w:t xml:space="preserve"> </w:t>
            </w:r>
            <w:r>
              <w:rPr>
                <w:spacing w:val="-4"/>
                <w:sz w:val="20"/>
              </w:rPr>
              <w:t>26.2.</w:t>
            </w:r>
          </w:p>
        </w:tc>
      </w:tr>
      <w:tr w:rsidR="007C5CEE" w:rsidTr="14AC7B53" w14:paraId="19CFD917" w14:textId="77777777">
        <w:trPr>
          <w:trHeight w:val="1005"/>
        </w:trPr>
        <w:tc>
          <w:tcPr>
            <w:tcW w:w="1030" w:type="dxa"/>
          </w:tcPr>
          <w:p w:rsidR="007C5CEE" w:rsidRDefault="00000000" w14:paraId="0B0AC77C" w14:textId="77777777">
            <w:pPr>
              <w:pStyle w:val="TableParagraph"/>
              <w:spacing w:before="6"/>
              <w:rPr>
                <w:sz w:val="20"/>
              </w:rPr>
            </w:pPr>
            <w:r>
              <w:rPr>
                <w:spacing w:val="-5"/>
                <w:sz w:val="20"/>
              </w:rPr>
              <w:t>5.3</w:t>
            </w:r>
          </w:p>
        </w:tc>
        <w:tc>
          <w:tcPr>
            <w:tcW w:w="7989" w:type="dxa"/>
          </w:tcPr>
          <w:p w:rsidR="007C5CEE" w:rsidRDefault="00000000" w14:paraId="68384E89" w14:textId="77777777">
            <w:pPr>
              <w:pStyle w:val="TableParagraph"/>
              <w:spacing w:before="6" w:line="264" w:lineRule="auto"/>
              <w:ind w:right="193"/>
              <w:jc w:val="both"/>
              <w:rPr>
                <w:sz w:val="20"/>
              </w:rPr>
            </w:pPr>
            <w:r>
              <w:rPr>
                <w:sz w:val="20"/>
              </w:rPr>
              <w:t>The</w:t>
            </w:r>
            <w:r>
              <w:rPr>
                <w:spacing w:val="-2"/>
                <w:sz w:val="20"/>
              </w:rPr>
              <w:t xml:space="preserve"> </w:t>
            </w:r>
            <w:r>
              <w:rPr>
                <w:sz w:val="20"/>
              </w:rPr>
              <w:t>Consent</w:t>
            </w:r>
            <w:r>
              <w:rPr>
                <w:spacing w:val="-2"/>
                <w:sz w:val="20"/>
              </w:rPr>
              <w:t xml:space="preserve"> </w:t>
            </w:r>
            <w:r>
              <w:rPr>
                <w:sz w:val="20"/>
              </w:rPr>
              <w:t>Holder</w:t>
            </w:r>
            <w:r>
              <w:rPr>
                <w:spacing w:val="-2"/>
                <w:sz w:val="20"/>
              </w:rPr>
              <w:t xml:space="preserve"> </w:t>
            </w:r>
            <w:r>
              <w:rPr>
                <w:sz w:val="20"/>
              </w:rPr>
              <w:t>must</w:t>
            </w:r>
            <w:r>
              <w:rPr>
                <w:spacing w:val="-2"/>
                <w:sz w:val="20"/>
              </w:rPr>
              <w:t xml:space="preserve"> </w:t>
            </w:r>
            <w:r>
              <w:rPr>
                <w:sz w:val="20"/>
              </w:rPr>
              <w:t>provide</w:t>
            </w:r>
            <w:r>
              <w:rPr>
                <w:spacing w:val="-2"/>
                <w:sz w:val="20"/>
              </w:rPr>
              <w:t xml:space="preserve"> </w:t>
            </w:r>
            <w:r>
              <w:rPr>
                <w:sz w:val="20"/>
              </w:rPr>
              <w:t>the</w:t>
            </w:r>
            <w:r>
              <w:rPr>
                <w:spacing w:val="-2"/>
                <w:sz w:val="20"/>
              </w:rPr>
              <w:t xml:space="preserve"> </w:t>
            </w:r>
            <w:r>
              <w:rPr>
                <w:sz w:val="20"/>
              </w:rPr>
              <w:t>Consent</w:t>
            </w:r>
            <w:r>
              <w:rPr>
                <w:spacing w:val="-2"/>
                <w:sz w:val="20"/>
              </w:rPr>
              <w:t xml:space="preserve"> </w:t>
            </w:r>
            <w:r>
              <w:rPr>
                <w:sz w:val="20"/>
              </w:rPr>
              <w:t>Authorities</w:t>
            </w:r>
            <w:r>
              <w:rPr>
                <w:spacing w:val="-1"/>
                <w:sz w:val="20"/>
              </w:rPr>
              <w:t xml:space="preserve"> </w:t>
            </w:r>
            <w:r>
              <w:rPr>
                <w:sz w:val="20"/>
              </w:rPr>
              <w:t>with</w:t>
            </w:r>
            <w:r>
              <w:rPr>
                <w:spacing w:val="-2"/>
                <w:sz w:val="20"/>
              </w:rPr>
              <w:t xml:space="preserve"> </w:t>
            </w:r>
            <w:r>
              <w:rPr>
                <w:sz w:val="20"/>
              </w:rPr>
              <w:t>any</w:t>
            </w:r>
            <w:r>
              <w:rPr>
                <w:spacing w:val="-1"/>
                <w:sz w:val="20"/>
              </w:rPr>
              <w:t xml:space="preserve"> </w:t>
            </w:r>
            <w:r>
              <w:rPr>
                <w:sz w:val="20"/>
              </w:rPr>
              <w:t xml:space="preserve">further information, </w:t>
            </w:r>
            <w:r>
              <w:rPr>
                <w:spacing w:val="-2"/>
                <w:sz w:val="20"/>
              </w:rPr>
              <w:t>which</w:t>
            </w:r>
            <w:r>
              <w:rPr>
                <w:spacing w:val="-12"/>
                <w:sz w:val="20"/>
              </w:rPr>
              <w:t xml:space="preserve"> </w:t>
            </w:r>
            <w:r>
              <w:rPr>
                <w:spacing w:val="-2"/>
                <w:sz w:val="20"/>
              </w:rPr>
              <w:t>the</w:t>
            </w:r>
            <w:r>
              <w:rPr>
                <w:spacing w:val="-12"/>
                <w:sz w:val="20"/>
              </w:rPr>
              <w:t xml:space="preserve"> </w:t>
            </w:r>
            <w:r>
              <w:rPr>
                <w:spacing w:val="-2"/>
                <w:sz w:val="20"/>
              </w:rPr>
              <w:t>Consent</w:t>
            </w:r>
            <w:r>
              <w:rPr>
                <w:spacing w:val="-12"/>
                <w:sz w:val="20"/>
              </w:rPr>
              <w:t xml:space="preserve"> </w:t>
            </w:r>
            <w:r>
              <w:rPr>
                <w:spacing w:val="-2"/>
                <w:sz w:val="20"/>
              </w:rPr>
              <w:t>Authorities</w:t>
            </w:r>
            <w:r>
              <w:rPr>
                <w:spacing w:val="-12"/>
                <w:sz w:val="20"/>
              </w:rPr>
              <w:t xml:space="preserve"> </w:t>
            </w:r>
            <w:r>
              <w:rPr>
                <w:spacing w:val="-2"/>
                <w:sz w:val="20"/>
              </w:rPr>
              <w:t>may</w:t>
            </w:r>
            <w:r>
              <w:rPr>
                <w:spacing w:val="-12"/>
                <w:sz w:val="20"/>
              </w:rPr>
              <w:t xml:space="preserve"> </w:t>
            </w:r>
            <w:r>
              <w:rPr>
                <w:spacing w:val="-2"/>
                <w:sz w:val="20"/>
              </w:rPr>
              <w:t>reasonably</w:t>
            </w:r>
            <w:r>
              <w:rPr>
                <w:spacing w:val="-12"/>
                <w:sz w:val="20"/>
              </w:rPr>
              <w:t xml:space="preserve"> </w:t>
            </w:r>
            <w:r>
              <w:rPr>
                <w:spacing w:val="-2"/>
                <w:sz w:val="20"/>
              </w:rPr>
              <w:t>request</w:t>
            </w:r>
            <w:r>
              <w:rPr>
                <w:spacing w:val="-12"/>
                <w:sz w:val="20"/>
              </w:rPr>
              <w:t xml:space="preserve"> </w:t>
            </w:r>
            <w:r>
              <w:rPr>
                <w:spacing w:val="-2"/>
                <w:sz w:val="20"/>
              </w:rPr>
              <w:t>after</w:t>
            </w:r>
            <w:r>
              <w:rPr>
                <w:spacing w:val="-12"/>
                <w:sz w:val="20"/>
              </w:rPr>
              <w:t xml:space="preserve"> </w:t>
            </w:r>
            <w:r>
              <w:rPr>
                <w:spacing w:val="-2"/>
                <w:sz w:val="20"/>
              </w:rPr>
              <w:t>considering</w:t>
            </w:r>
            <w:r>
              <w:rPr>
                <w:spacing w:val="-12"/>
                <w:sz w:val="20"/>
              </w:rPr>
              <w:t xml:space="preserve"> </w:t>
            </w:r>
            <w:r>
              <w:rPr>
                <w:spacing w:val="-2"/>
                <w:sz w:val="20"/>
              </w:rPr>
              <w:t>any</w:t>
            </w:r>
            <w:r>
              <w:rPr>
                <w:spacing w:val="-11"/>
                <w:sz w:val="20"/>
              </w:rPr>
              <w:t xml:space="preserve"> </w:t>
            </w:r>
            <w:r>
              <w:rPr>
                <w:spacing w:val="-2"/>
                <w:sz w:val="20"/>
              </w:rPr>
              <w:t>Annual</w:t>
            </w:r>
            <w:r>
              <w:rPr>
                <w:spacing w:val="-12"/>
                <w:sz w:val="20"/>
              </w:rPr>
              <w:t xml:space="preserve"> </w:t>
            </w:r>
            <w:r>
              <w:rPr>
                <w:spacing w:val="-2"/>
                <w:sz w:val="20"/>
              </w:rPr>
              <w:t xml:space="preserve">Work </w:t>
            </w:r>
            <w:proofErr w:type="spellStart"/>
            <w:r>
              <w:rPr>
                <w:spacing w:val="-4"/>
                <w:sz w:val="20"/>
              </w:rPr>
              <w:t>Programme</w:t>
            </w:r>
            <w:proofErr w:type="spellEnd"/>
            <w:r>
              <w:rPr>
                <w:spacing w:val="-4"/>
                <w:sz w:val="20"/>
              </w:rPr>
              <w:t>.</w:t>
            </w:r>
            <w:r>
              <w:rPr>
                <w:spacing w:val="46"/>
                <w:sz w:val="20"/>
              </w:rPr>
              <w:t xml:space="preserve"> </w:t>
            </w:r>
            <w:r>
              <w:rPr>
                <w:spacing w:val="-4"/>
                <w:sz w:val="20"/>
              </w:rPr>
              <w:t>This information</w:t>
            </w:r>
            <w:r>
              <w:rPr>
                <w:spacing w:val="-6"/>
                <w:sz w:val="20"/>
              </w:rPr>
              <w:t xml:space="preserve"> </w:t>
            </w:r>
            <w:r>
              <w:rPr>
                <w:spacing w:val="-4"/>
                <w:sz w:val="20"/>
              </w:rPr>
              <w:t>must</w:t>
            </w:r>
            <w:r>
              <w:rPr>
                <w:spacing w:val="-5"/>
                <w:sz w:val="20"/>
              </w:rPr>
              <w:t xml:space="preserve"> </w:t>
            </w:r>
            <w:r>
              <w:rPr>
                <w:spacing w:val="-4"/>
                <w:sz w:val="20"/>
              </w:rPr>
              <w:t>be</w:t>
            </w:r>
            <w:r>
              <w:rPr>
                <w:spacing w:val="-5"/>
                <w:sz w:val="20"/>
              </w:rPr>
              <w:t xml:space="preserve"> </w:t>
            </w:r>
            <w:r>
              <w:rPr>
                <w:spacing w:val="-4"/>
                <w:sz w:val="20"/>
              </w:rPr>
              <w:t>provided</w:t>
            </w:r>
            <w:r>
              <w:rPr>
                <w:spacing w:val="-5"/>
                <w:sz w:val="20"/>
              </w:rPr>
              <w:t xml:space="preserve"> </w:t>
            </w:r>
            <w:r>
              <w:rPr>
                <w:spacing w:val="-4"/>
                <w:sz w:val="20"/>
              </w:rPr>
              <w:t>within</w:t>
            </w:r>
            <w:r>
              <w:rPr>
                <w:spacing w:val="-6"/>
                <w:sz w:val="20"/>
              </w:rPr>
              <w:t xml:space="preserve"> </w:t>
            </w:r>
            <w:r>
              <w:rPr>
                <w:spacing w:val="-4"/>
                <w:sz w:val="20"/>
              </w:rPr>
              <w:t>5</w:t>
            </w:r>
            <w:r>
              <w:rPr>
                <w:spacing w:val="-3"/>
                <w:sz w:val="20"/>
              </w:rPr>
              <w:t xml:space="preserve"> </w:t>
            </w:r>
            <w:r>
              <w:rPr>
                <w:spacing w:val="-4"/>
                <w:sz w:val="20"/>
              </w:rPr>
              <w:t>working days of</w:t>
            </w:r>
            <w:r>
              <w:rPr>
                <w:spacing w:val="-5"/>
                <w:sz w:val="20"/>
              </w:rPr>
              <w:t xml:space="preserve"> </w:t>
            </w:r>
            <w:r>
              <w:rPr>
                <w:spacing w:val="-4"/>
                <w:sz w:val="20"/>
              </w:rPr>
              <w:t>any</w:t>
            </w:r>
            <w:r>
              <w:rPr>
                <w:spacing w:val="-5"/>
                <w:sz w:val="20"/>
              </w:rPr>
              <w:t xml:space="preserve"> </w:t>
            </w:r>
            <w:r>
              <w:rPr>
                <w:spacing w:val="-4"/>
                <w:sz w:val="20"/>
              </w:rPr>
              <w:t>request</w:t>
            </w:r>
            <w:r>
              <w:rPr>
                <w:spacing w:val="6"/>
                <w:sz w:val="20"/>
              </w:rPr>
              <w:t xml:space="preserve"> </w:t>
            </w:r>
            <w:r>
              <w:rPr>
                <w:spacing w:val="-4"/>
                <w:sz w:val="20"/>
              </w:rPr>
              <w:t>from</w:t>
            </w:r>
          </w:p>
          <w:p w:rsidR="007C5CEE" w:rsidRDefault="00000000" w14:paraId="081C66AD" w14:textId="77777777">
            <w:pPr>
              <w:pStyle w:val="TableParagraph"/>
              <w:spacing w:before="0" w:line="220" w:lineRule="exact"/>
              <w:jc w:val="both"/>
              <w:rPr>
                <w:sz w:val="20"/>
              </w:rPr>
            </w:pPr>
            <w:r>
              <w:rPr>
                <w:w w:val="90"/>
                <w:sz w:val="20"/>
              </w:rPr>
              <w:t>the</w:t>
            </w:r>
            <w:r>
              <w:rPr>
                <w:spacing w:val="3"/>
                <w:sz w:val="20"/>
              </w:rPr>
              <w:t xml:space="preserve"> </w:t>
            </w:r>
            <w:r>
              <w:rPr>
                <w:w w:val="90"/>
                <w:sz w:val="20"/>
              </w:rPr>
              <w:t>Consent</w:t>
            </w:r>
            <w:r>
              <w:rPr>
                <w:spacing w:val="3"/>
                <w:sz w:val="20"/>
              </w:rPr>
              <w:t xml:space="preserve"> </w:t>
            </w:r>
            <w:r>
              <w:rPr>
                <w:spacing w:val="-2"/>
                <w:w w:val="90"/>
                <w:sz w:val="20"/>
              </w:rPr>
              <w:t>Authorities.</w:t>
            </w:r>
          </w:p>
        </w:tc>
      </w:tr>
      <w:tr w:rsidR="007C5CEE" w:rsidTr="14AC7B53" w14:paraId="4B920547" w14:textId="77777777">
        <w:trPr>
          <w:trHeight w:val="251"/>
        </w:trPr>
        <w:tc>
          <w:tcPr>
            <w:tcW w:w="9019" w:type="dxa"/>
            <w:gridSpan w:val="2"/>
          </w:tcPr>
          <w:p w:rsidR="007C5CEE" w:rsidRDefault="00000000" w14:paraId="1933D071" w14:textId="77777777">
            <w:pPr>
              <w:pStyle w:val="TableParagraph"/>
              <w:spacing w:line="223" w:lineRule="exact"/>
              <w:rPr>
                <w:b/>
                <w:sz w:val="20"/>
              </w:rPr>
            </w:pPr>
            <w:bookmarkStart w:name="_bookmark6" w:id="136"/>
            <w:bookmarkEnd w:id="136"/>
            <w:r>
              <w:rPr>
                <w:b/>
                <w:w w:val="90"/>
                <w:sz w:val="20"/>
              </w:rPr>
              <w:t>6.0</w:t>
            </w:r>
            <w:r>
              <w:rPr>
                <w:b/>
                <w:spacing w:val="14"/>
                <w:sz w:val="20"/>
              </w:rPr>
              <w:t xml:space="preserve"> </w:t>
            </w:r>
            <w:r>
              <w:rPr>
                <w:b/>
                <w:w w:val="90"/>
                <w:sz w:val="20"/>
              </w:rPr>
              <w:t>Management</w:t>
            </w:r>
            <w:r>
              <w:rPr>
                <w:b/>
                <w:spacing w:val="14"/>
                <w:sz w:val="20"/>
              </w:rPr>
              <w:t xml:space="preserve"> </w:t>
            </w:r>
            <w:r>
              <w:rPr>
                <w:b/>
                <w:spacing w:val="-4"/>
                <w:w w:val="90"/>
                <w:sz w:val="20"/>
              </w:rPr>
              <w:t>Plans</w:t>
            </w:r>
          </w:p>
        </w:tc>
      </w:tr>
      <w:tr w:rsidR="007C5CEE" w:rsidTr="14AC7B53" w14:paraId="7A81169B" w14:textId="77777777">
        <w:trPr>
          <w:trHeight w:val="1257"/>
        </w:trPr>
        <w:tc>
          <w:tcPr>
            <w:tcW w:w="1030" w:type="dxa"/>
          </w:tcPr>
          <w:p w:rsidR="007C5CEE" w:rsidRDefault="00000000" w14:paraId="351B6B56" w14:textId="77777777">
            <w:pPr>
              <w:pStyle w:val="TableParagraph"/>
              <w:rPr>
                <w:sz w:val="20"/>
              </w:rPr>
            </w:pPr>
            <w:r>
              <w:rPr>
                <w:spacing w:val="-5"/>
                <w:sz w:val="20"/>
              </w:rPr>
              <w:t>6.1</w:t>
            </w:r>
          </w:p>
        </w:tc>
        <w:tc>
          <w:tcPr>
            <w:tcW w:w="7989" w:type="dxa"/>
          </w:tcPr>
          <w:p w:rsidR="007C5CEE" w:rsidRDefault="00000000" w14:paraId="1351D344" w14:textId="77777777">
            <w:pPr>
              <w:pStyle w:val="TableParagraph"/>
              <w:spacing w:line="261" w:lineRule="auto"/>
              <w:ind w:right="195"/>
              <w:jc w:val="both"/>
              <w:rPr>
                <w:sz w:val="20"/>
              </w:rPr>
            </w:pPr>
            <w:r>
              <w:rPr>
                <w:spacing w:val="-6"/>
                <w:sz w:val="20"/>
              </w:rPr>
              <w:t>At</w:t>
            </w:r>
            <w:r>
              <w:rPr>
                <w:spacing w:val="-7"/>
                <w:sz w:val="20"/>
              </w:rPr>
              <w:t xml:space="preserve"> </w:t>
            </w:r>
            <w:r>
              <w:rPr>
                <w:spacing w:val="-6"/>
                <w:sz w:val="20"/>
              </w:rPr>
              <w:t>least</w:t>
            </w:r>
            <w:r>
              <w:rPr>
                <w:spacing w:val="-7"/>
                <w:sz w:val="20"/>
              </w:rPr>
              <w:t xml:space="preserve"> </w:t>
            </w:r>
            <w:r>
              <w:rPr>
                <w:spacing w:val="-6"/>
                <w:sz w:val="20"/>
              </w:rPr>
              <w:t>40</w:t>
            </w:r>
            <w:r>
              <w:rPr>
                <w:spacing w:val="-7"/>
                <w:sz w:val="20"/>
              </w:rPr>
              <w:t xml:space="preserve"> </w:t>
            </w:r>
            <w:r>
              <w:rPr>
                <w:spacing w:val="-6"/>
                <w:sz w:val="20"/>
              </w:rPr>
              <w:t>working days prior</w:t>
            </w:r>
            <w:r>
              <w:rPr>
                <w:spacing w:val="-3"/>
                <w:sz w:val="20"/>
              </w:rPr>
              <w:t xml:space="preserve"> </w:t>
            </w:r>
            <w:r>
              <w:rPr>
                <w:spacing w:val="-6"/>
                <w:sz w:val="20"/>
              </w:rPr>
              <w:t>to</w:t>
            </w:r>
            <w:r>
              <w:rPr>
                <w:spacing w:val="-7"/>
                <w:sz w:val="20"/>
              </w:rPr>
              <w:t xml:space="preserve"> </w:t>
            </w:r>
            <w:r>
              <w:rPr>
                <w:spacing w:val="-6"/>
                <w:sz w:val="20"/>
              </w:rPr>
              <w:t>undertaking any</w:t>
            </w:r>
            <w:r>
              <w:rPr>
                <w:spacing w:val="-7"/>
                <w:sz w:val="20"/>
              </w:rPr>
              <w:t xml:space="preserve"> </w:t>
            </w:r>
            <w:r>
              <w:rPr>
                <w:spacing w:val="-6"/>
                <w:sz w:val="20"/>
              </w:rPr>
              <w:t>activities</w:t>
            </w:r>
            <w:r>
              <w:rPr>
                <w:spacing w:val="-3"/>
                <w:sz w:val="20"/>
              </w:rPr>
              <w:t xml:space="preserve"> </w:t>
            </w:r>
            <w:proofErr w:type="spellStart"/>
            <w:r>
              <w:rPr>
                <w:spacing w:val="-6"/>
                <w:sz w:val="20"/>
              </w:rPr>
              <w:t>authorised</w:t>
            </w:r>
            <w:proofErr w:type="spellEnd"/>
            <w:r>
              <w:rPr>
                <w:spacing w:val="-7"/>
                <w:sz w:val="20"/>
              </w:rPr>
              <w:t xml:space="preserve"> </w:t>
            </w:r>
            <w:r>
              <w:rPr>
                <w:spacing w:val="-6"/>
                <w:sz w:val="20"/>
              </w:rPr>
              <w:t>by these</w:t>
            </w:r>
            <w:r>
              <w:rPr>
                <w:spacing w:val="-7"/>
                <w:sz w:val="20"/>
              </w:rPr>
              <w:t xml:space="preserve"> </w:t>
            </w:r>
            <w:r>
              <w:rPr>
                <w:spacing w:val="-6"/>
                <w:sz w:val="20"/>
              </w:rPr>
              <w:t xml:space="preserve">consents, the </w:t>
            </w:r>
            <w:r>
              <w:rPr>
                <w:sz w:val="20"/>
              </w:rPr>
              <w:t>Consent</w:t>
            </w:r>
            <w:r>
              <w:rPr>
                <w:spacing w:val="-12"/>
                <w:sz w:val="20"/>
              </w:rPr>
              <w:t xml:space="preserve"> </w:t>
            </w:r>
            <w:r>
              <w:rPr>
                <w:sz w:val="20"/>
              </w:rPr>
              <w:t>Holder</w:t>
            </w:r>
            <w:r>
              <w:rPr>
                <w:spacing w:val="-13"/>
                <w:sz w:val="20"/>
              </w:rPr>
              <w:t xml:space="preserve"> </w:t>
            </w:r>
            <w:r>
              <w:rPr>
                <w:sz w:val="20"/>
              </w:rPr>
              <w:t>must</w:t>
            </w:r>
            <w:r>
              <w:rPr>
                <w:spacing w:val="-13"/>
                <w:sz w:val="20"/>
              </w:rPr>
              <w:t xml:space="preserve"> </w:t>
            </w:r>
            <w:r>
              <w:rPr>
                <w:sz w:val="20"/>
              </w:rPr>
              <w:t>submit</w:t>
            </w:r>
            <w:r>
              <w:rPr>
                <w:spacing w:val="-13"/>
                <w:sz w:val="20"/>
              </w:rPr>
              <w:t xml:space="preserve"> </w:t>
            </w:r>
            <w:r>
              <w:rPr>
                <w:sz w:val="20"/>
              </w:rPr>
              <w:t>the</w:t>
            </w:r>
            <w:r>
              <w:rPr>
                <w:spacing w:val="-14"/>
                <w:sz w:val="20"/>
              </w:rPr>
              <w:t xml:space="preserve"> </w:t>
            </w:r>
            <w:r>
              <w:rPr>
                <w:sz w:val="20"/>
              </w:rPr>
              <w:t>following</w:t>
            </w:r>
            <w:r>
              <w:rPr>
                <w:spacing w:val="-13"/>
                <w:sz w:val="20"/>
              </w:rPr>
              <w:t xml:space="preserve"> </w:t>
            </w:r>
            <w:r>
              <w:rPr>
                <w:sz w:val="20"/>
              </w:rPr>
              <w:t>management</w:t>
            </w:r>
            <w:r>
              <w:rPr>
                <w:spacing w:val="-12"/>
                <w:sz w:val="20"/>
              </w:rPr>
              <w:t xml:space="preserve"> </w:t>
            </w:r>
            <w:r>
              <w:rPr>
                <w:sz w:val="20"/>
              </w:rPr>
              <w:t>plans</w:t>
            </w:r>
            <w:r>
              <w:rPr>
                <w:spacing w:val="-13"/>
                <w:sz w:val="20"/>
              </w:rPr>
              <w:t xml:space="preserve"> </w:t>
            </w:r>
            <w:r>
              <w:rPr>
                <w:sz w:val="20"/>
              </w:rPr>
              <w:t>to</w:t>
            </w:r>
            <w:r>
              <w:rPr>
                <w:spacing w:val="-10"/>
                <w:sz w:val="20"/>
              </w:rPr>
              <w:t xml:space="preserve"> </w:t>
            </w:r>
            <w:r>
              <w:rPr>
                <w:sz w:val="20"/>
              </w:rPr>
              <w:t>the</w:t>
            </w:r>
            <w:r>
              <w:rPr>
                <w:spacing w:val="-13"/>
                <w:sz w:val="20"/>
              </w:rPr>
              <w:t xml:space="preserve"> </w:t>
            </w:r>
            <w:r>
              <w:rPr>
                <w:sz w:val="20"/>
              </w:rPr>
              <w:t>respective</w:t>
            </w:r>
            <w:r>
              <w:rPr>
                <w:spacing w:val="-13"/>
                <w:sz w:val="20"/>
              </w:rPr>
              <w:t xml:space="preserve"> </w:t>
            </w:r>
            <w:r>
              <w:rPr>
                <w:sz w:val="20"/>
              </w:rPr>
              <w:t>Consent Authorities for certification:</w:t>
            </w:r>
          </w:p>
          <w:p w:rsidR="007C5CEE" w:rsidRDefault="00000000" w14:paraId="47C935DC" w14:textId="77777777">
            <w:pPr>
              <w:pStyle w:val="TableParagraph"/>
              <w:numPr>
                <w:ilvl w:val="0"/>
                <w:numId w:val="83"/>
              </w:numPr>
              <w:tabs>
                <w:tab w:val="left" w:pos="466"/>
              </w:tabs>
              <w:spacing w:before="2"/>
              <w:ind w:left="466" w:hanging="359"/>
              <w:jc w:val="both"/>
              <w:rPr>
                <w:sz w:val="20"/>
              </w:rPr>
            </w:pPr>
            <w:r>
              <w:rPr>
                <w:w w:val="90"/>
                <w:sz w:val="20"/>
              </w:rPr>
              <w:t>Noise</w:t>
            </w:r>
            <w:r>
              <w:rPr>
                <w:spacing w:val="6"/>
                <w:sz w:val="20"/>
              </w:rPr>
              <w:t xml:space="preserve"> </w:t>
            </w:r>
            <w:r>
              <w:rPr>
                <w:w w:val="90"/>
                <w:sz w:val="20"/>
              </w:rPr>
              <w:t>Management</w:t>
            </w:r>
            <w:r>
              <w:rPr>
                <w:spacing w:val="5"/>
                <w:sz w:val="20"/>
              </w:rPr>
              <w:t xml:space="preserve"> </w:t>
            </w:r>
            <w:r>
              <w:rPr>
                <w:spacing w:val="-4"/>
                <w:w w:val="90"/>
                <w:sz w:val="20"/>
              </w:rPr>
              <w:t>Plan</w:t>
            </w:r>
          </w:p>
          <w:p w:rsidR="007C5CEE" w:rsidP="14AC7B53" w:rsidRDefault="14AC7B53" w14:paraId="481E6944" w14:textId="77777777">
            <w:pPr>
              <w:pStyle w:val="TableParagraph"/>
              <w:numPr>
                <w:ilvl w:val="0"/>
                <w:numId w:val="83"/>
              </w:numPr>
              <w:tabs>
                <w:tab w:val="left" w:pos="466"/>
              </w:tabs>
              <w:spacing w:before="22" w:line="223" w:lineRule="exact"/>
              <w:ind w:left="466" w:hanging="359"/>
              <w:jc w:val="both"/>
              <w:rPr>
                <w:sz w:val="20"/>
                <w:szCs w:val="20"/>
              </w:rPr>
            </w:pPr>
            <w:r w:rsidRPr="14AC7B53">
              <w:rPr>
                <w:w w:val="90"/>
                <w:sz w:val="20"/>
                <w:szCs w:val="20"/>
              </w:rPr>
              <w:t>Avian</w:t>
            </w:r>
            <w:r w:rsidRPr="14AC7B53">
              <w:rPr>
                <w:spacing w:val="10"/>
                <w:sz w:val="20"/>
                <w:szCs w:val="20"/>
              </w:rPr>
              <w:t xml:space="preserve"> </w:t>
            </w:r>
            <w:r w:rsidRPr="14AC7B53">
              <w:rPr>
                <w:w w:val="90"/>
                <w:sz w:val="20"/>
                <w:szCs w:val="20"/>
              </w:rPr>
              <w:t>Management</w:t>
            </w:r>
            <w:r w:rsidRPr="14AC7B53">
              <w:rPr>
                <w:spacing w:val="7"/>
                <w:sz w:val="20"/>
                <w:szCs w:val="20"/>
              </w:rPr>
              <w:t xml:space="preserve"> </w:t>
            </w:r>
            <w:r w:rsidRPr="14AC7B53">
              <w:rPr>
                <w:spacing w:val="-4"/>
                <w:w w:val="90"/>
                <w:sz w:val="20"/>
                <w:szCs w:val="20"/>
              </w:rPr>
              <w:t>Plan</w:t>
            </w:r>
          </w:p>
        </w:tc>
      </w:tr>
    </w:tbl>
    <w:p w:rsidR="007C5CEE" w:rsidRDefault="007C5CEE" w14:paraId="0D0B940D" w14:textId="77777777">
      <w:pPr>
        <w:pStyle w:val="TableParagraph"/>
        <w:spacing w:line="223" w:lineRule="exact"/>
        <w:jc w:val="both"/>
        <w:rPr>
          <w:sz w:val="20"/>
        </w:rPr>
        <w:sectPr w:rsidR="007C5CEE">
          <w:pgSz w:w="11910" w:h="16840" w:orient="portrait"/>
          <w:pgMar w:top="1600" w:right="1417" w:bottom="860" w:left="1417" w:header="342" w:footer="679" w:gutter="0"/>
          <w:cols w:space="720"/>
        </w:sectPr>
      </w:pPr>
    </w:p>
    <w:p w:rsidR="007C5CEE" w:rsidRDefault="007C5CEE" w14:paraId="0E27B00A"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4011BFA6" w14:paraId="1543A851" w14:textId="77777777">
        <w:trPr>
          <w:trHeight w:val="3278"/>
        </w:trPr>
        <w:tc>
          <w:tcPr>
            <w:tcW w:w="1030" w:type="dxa"/>
          </w:tcPr>
          <w:p w:rsidR="007C5CEE" w:rsidRDefault="007C5CEE" w14:paraId="60061E4C" w14:textId="77777777">
            <w:pPr>
              <w:pStyle w:val="TableParagraph"/>
              <w:spacing w:before="0"/>
              <w:ind w:left="0"/>
              <w:rPr>
                <w:rFonts w:ascii="Times New Roman"/>
                <w:sz w:val="18"/>
              </w:rPr>
            </w:pPr>
          </w:p>
        </w:tc>
        <w:tc>
          <w:tcPr>
            <w:tcW w:w="7989" w:type="dxa"/>
          </w:tcPr>
          <w:p w:rsidR="007C5CEE" w:rsidRDefault="00000000" w14:paraId="320003FF" w14:textId="77777777">
            <w:pPr>
              <w:pStyle w:val="TableParagraph"/>
              <w:numPr>
                <w:ilvl w:val="0"/>
                <w:numId w:val="82"/>
              </w:numPr>
              <w:tabs>
                <w:tab w:val="left" w:pos="467"/>
              </w:tabs>
              <w:rPr>
                <w:sz w:val="20"/>
              </w:rPr>
            </w:pPr>
            <w:r>
              <w:rPr>
                <w:w w:val="90"/>
                <w:sz w:val="20"/>
              </w:rPr>
              <w:t>Lizard</w:t>
            </w:r>
            <w:r>
              <w:rPr>
                <w:spacing w:val="12"/>
                <w:sz w:val="20"/>
              </w:rPr>
              <w:t xml:space="preserve"> </w:t>
            </w:r>
            <w:r>
              <w:rPr>
                <w:w w:val="90"/>
                <w:sz w:val="20"/>
              </w:rPr>
              <w:t>Management</w:t>
            </w:r>
            <w:r>
              <w:rPr>
                <w:spacing w:val="13"/>
                <w:sz w:val="20"/>
              </w:rPr>
              <w:t xml:space="preserve"> </w:t>
            </w:r>
            <w:r>
              <w:rPr>
                <w:spacing w:val="-4"/>
                <w:w w:val="90"/>
                <w:sz w:val="20"/>
              </w:rPr>
              <w:t>Plan</w:t>
            </w:r>
          </w:p>
          <w:p w:rsidR="007C5CEE" w:rsidRDefault="00000000" w14:paraId="0F60ED1C" w14:textId="77777777">
            <w:pPr>
              <w:pStyle w:val="TableParagraph"/>
              <w:numPr>
                <w:ilvl w:val="0"/>
                <w:numId w:val="82"/>
              </w:numPr>
              <w:tabs>
                <w:tab w:val="left" w:pos="465"/>
              </w:tabs>
              <w:spacing w:before="22"/>
              <w:ind w:left="465" w:hanging="358"/>
              <w:rPr>
                <w:sz w:val="20"/>
              </w:rPr>
            </w:pPr>
            <w:r>
              <w:rPr>
                <w:w w:val="90"/>
                <w:sz w:val="20"/>
              </w:rPr>
              <w:t>Native</w:t>
            </w:r>
            <w:r>
              <w:rPr>
                <w:spacing w:val="7"/>
                <w:sz w:val="20"/>
              </w:rPr>
              <w:t xml:space="preserve"> </w:t>
            </w:r>
            <w:r>
              <w:rPr>
                <w:w w:val="90"/>
                <w:sz w:val="20"/>
              </w:rPr>
              <w:t>Freshwater</w:t>
            </w:r>
            <w:r>
              <w:rPr>
                <w:spacing w:val="7"/>
                <w:sz w:val="20"/>
              </w:rPr>
              <w:t xml:space="preserve"> </w:t>
            </w:r>
            <w:r>
              <w:rPr>
                <w:w w:val="90"/>
                <w:sz w:val="20"/>
              </w:rPr>
              <w:t>Fish</w:t>
            </w:r>
            <w:r>
              <w:rPr>
                <w:spacing w:val="7"/>
                <w:sz w:val="20"/>
              </w:rPr>
              <w:t xml:space="preserve"> </w:t>
            </w:r>
            <w:r>
              <w:rPr>
                <w:w w:val="90"/>
                <w:sz w:val="20"/>
              </w:rPr>
              <w:t>Capture</w:t>
            </w:r>
            <w:r>
              <w:rPr>
                <w:spacing w:val="8"/>
                <w:sz w:val="20"/>
              </w:rPr>
              <w:t xml:space="preserve"> </w:t>
            </w:r>
            <w:r>
              <w:rPr>
                <w:w w:val="90"/>
                <w:sz w:val="20"/>
              </w:rPr>
              <w:t>and</w:t>
            </w:r>
            <w:r>
              <w:rPr>
                <w:spacing w:val="6"/>
                <w:sz w:val="20"/>
              </w:rPr>
              <w:t xml:space="preserve"> </w:t>
            </w:r>
            <w:r>
              <w:rPr>
                <w:w w:val="90"/>
                <w:sz w:val="20"/>
              </w:rPr>
              <w:t>Relocation</w:t>
            </w:r>
            <w:r>
              <w:rPr>
                <w:spacing w:val="5"/>
                <w:sz w:val="20"/>
              </w:rPr>
              <w:t xml:space="preserve"> </w:t>
            </w:r>
            <w:r>
              <w:rPr>
                <w:spacing w:val="-4"/>
                <w:w w:val="90"/>
                <w:sz w:val="20"/>
              </w:rPr>
              <w:t>Plan</w:t>
            </w:r>
          </w:p>
          <w:p w:rsidR="007C5CEE" w:rsidRDefault="00000000" w14:paraId="255A847E" w14:textId="77777777">
            <w:pPr>
              <w:pStyle w:val="TableParagraph"/>
              <w:numPr>
                <w:ilvl w:val="0"/>
                <w:numId w:val="82"/>
              </w:numPr>
              <w:tabs>
                <w:tab w:val="left" w:pos="467"/>
              </w:tabs>
              <w:spacing w:before="22"/>
              <w:rPr>
                <w:sz w:val="20"/>
              </w:rPr>
            </w:pPr>
            <w:r>
              <w:rPr>
                <w:w w:val="90"/>
                <w:sz w:val="20"/>
              </w:rPr>
              <w:t>Dust</w:t>
            </w:r>
            <w:r>
              <w:rPr>
                <w:spacing w:val="7"/>
                <w:sz w:val="20"/>
              </w:rPr>
              <w:t xml:space="preserve"> </w:t>
            </w:r>
            <w:r>
              <w:rPr>
                <w:w w:val="90"/>
                <w:sz w:val="20"/>
              </w:rPr>
              <w:t>Management</w:t>
            </w:r>
            <w:r>
              <w:rPr>
                <w:spacing w:val="7"/>
                <w:sz w:val="20"/>
              </w:rPr>
              <w:t xml:space="preserve"> </w:t>
            </w:r>
            <w:r>
              <w:rPr>
                <w:spacing w:val="-4"/>
                <w:w w:val="90"/>
                <w:sz w:val="20"/>
              </w:rPr>
              <w:t>Plan</w:t>
            </w:r>
          </w:p>
          <w:p w:rsidR="007C5CEE" w:rsidRDefault="00000000" w14:paraId="2A60AEB8" w14:textId="77777777">
            <w:pPr>
              <w:pStyle w:val="TableParagraph"/>
              <w:numPr>
                <w:ilvl w:val="0"/>
                <w:numId w:val="82"/>
              </w:numPr>
              <w:tabs>
                <w:tab w:val="left" w:pos="467"/>
              </w:tabs>
              <w:spacing w:before="19"/>
              <w:rPr>
                <w:sz w:val="20"/>
              </w:rPr>
            </w:pPr>
            <w:r>
              <w:rPr>
                <w:spacing w:val="-6"/>
                <w:sz w:val="20"/>
              </w:rPr>
              <w:t>Rehabilitation</w:t>
            </w:r>
            <w:r>
              <w:rPr>
                <w:spacing w:val="-3"/>
                <w:sz w:val="20"/>
              </w:rPr>
              <w:t xml:space="preserve"> </w:t>
            </w:r>
            <w:r>
              <w:rPr>
                <w:spacing w:val="-6"/>
                <w:sz w:val="20"/>
              </w:rPr>
              <w:t>Management</w:t>
            </w:r>
            <w:r>
              <w:rPr>
                <w:spacing w:val="2"/>
                <w:sz w:val="20"/>
              </w:rPr>
              <w:t xml:space="preserve"> </w:t>
            </w:r>
            <w:r>
              <w:rPr>
                <w:spacing w:val="-6"/>
                <w:sz w:val="20"/>
              </w:rPr>
              <w:t>Plan</w:t>
            </w:r>
          </w:p>
          <w:p w:rsidR="007C5CEE" w:rsidRDefault="00000000" w14:paraId="51D6AAE0" w14:textId="77777777">
            <w:pPr>
              <w:pStyle w:val="TableParagraph"/>
              <w:numPr>
                <w:ilvl w:val="0"/>
                <w:numId w:val="82"/>
              </w:numPr>
              <w:tabs>
                <w:tab w:val="left" w:pos="467"/>
              </w:tabs>
              <w:spacing w:before="22"/>
              <w:rPr>
                <w:sz w:val="20"/>
              </w:rPr>
            </w:pPr>
            <w:r>
              <w:rPr>
                <w:w w:val="90"/>
                <w:sz w:val="20"/>
              </w:rPr>
              <w:t>Water</w:t>
            </w:r>
            <w:r>
              <w:rPr>
                <w:spacing w:val="8"/>
                <w:sz w:val="20"/>
              </w:rPr>
              <w:t xml:space="preserve"> </w:t>
            </w:r>
            <w:r>
              <w:rPr>
                <w:w w:val="90"/>
                <w:sz w:val="20"/>
              </w:rPr>
              <w:t>Management</w:t>
            </w:r>
            <w:r>
              <w:rPr>
                <w:spacing w:val="7"/>
                <w:sz w:val="20"/>
              </w:rPr>
              <w:t xml:space="preserve"> </w:t>
            </w:r>
            <w:r>
              <w:rPr>
                <w:spacing w:val="-4"/>
                <w:w w:val="90"/>
                <w:sz w:val="20"/>
              </w:rPr>
              <w:t>Plan</w:t>
            </w:r>
          </w:p>
          <w:p w:rsidR="00C545CD" w:rsidP="00C545CD" w:rsidRDefault="14AC7B53" w14:paraId="3E451C53" w14:textId="77777777">
            <w:pPr>
              <w:pStyle w:val="TableParagraph"/>
              <w:numPr>
                <w:ilvl w:val="0"/>
                <w:numId w:val="82"/>
              </w:numPr>
              <w:tabs>
                <w:tab w:val="left" w:pos="467"/>
              </w:tabs>
              <w:spacing w:before="22"/>
              <w:rPr>
                <w:ins w:author="Suzanne Hills" w:date="2026-09-28T16:18:00Z" w16du:dateUtc="2026-09-28T03:18:00Z" w:id="137"/>
                <w:spacing w:val="-4"/>
                <w:w w:val="90"/>
                <w:sz w:val="20"/>
                <w:szCs w:val="20"/>
              </w:rPr>
            </w:pPr>
            <w:r w:rsidRPr="14AC7B53">
              <w:rPr>
                <w:w w:val="90"/>
                <w:sz w:val="20"/>
                <w:szCs w:val="20"/>
              </w:rPr>
              <w:t>Erosion</w:t>
            </w:r>
            <w:r w:rsidRPr="14AC7B53">
              <w:rPr>
                <w:spacing w:val="14"/>
                <w:sz w:val="20"/>
                <w:szCs w:val="20"/>
              </w:rPr>
              <w:t xml:space="preserve"> </w:t>
            </w:r>
            <w:r w:rsidRPr="14AC7B53">
              <w:rPr>
                <w:w w:val="90"/>
                <w:sz w:val="20"/>
                <w:szCs w:val="20"/>
              </w:rPr>
              <w:t>and</w:t>
            </w:r>
            <w:r w:rsidRPr="14AC7B53">
              <w:rPr>
                <w:spacing w:val="14"/>
                <w:sz w:val="20"/>
                <w:szCs w:val="20"/>
              </w:rPr>
              <w:t xml:space="preserve"> </w:t>
            </w:r>
            <w:r w:rsidRPr="14AC7B53">
              <w:rPr>
                <w:w w:val="90"/>
                <w:sz w:val="20"/>
                <w:szCs w:val="20"/>
              </w:rPr>
              <w:t>Sediment</w:t>
            </w:r>
            <w:r w:rsidRPr="14AC7B53">
              <w:rPr>
                <w:spacing w:val="14"/>
                <w:sz w:val="20"/>
                <w:szCs w:val="20"/>
              </w:rPr>
              <w:t xml:space="preserve"> </w:t>
            </w:r>
            <w:r w:rsidRPr="14AC7B53">
              <w:rPr>
                <w:w w:val="90"/>
                <w:sz w:val="20"/>
                <w:szCs w:val="20"/>
              </w:rPr>
              <w:t>Control</w:t>
            </w:r>
            <w:r w:rsidRPr="14AC7B53">
              <w:rPr>
                <w:spacing w:val="14"/>
                <w:sz w:val="20"/>
                <w:szCs w:val="20"/>
              </w:rPr>
              <w:t xml:space="preserve"> </w:t>
            </w:r>
            <w:r w:rsidRPr="14AC7B53">
              <w:rPr>
                <w:spacing w:val="-4"/>
                <w:w w:val="90"/>
                <w:sz w:val="20"/>
                <w:szCs w:val="20"/>
              </w:rPr>
              <w:t>Plan</w:t>
            </w:r>
          </w:p>
          <w:p w:rsidRPr="00856248" w:rsidR="00C545CD" w:rsidP="00856248" w:rsidRDefault="00C545CD" w14:paraId="33656283" w14:textId="1EA515E1">
            <w:pPr>
              <w:pStyle w:val="TableParagraph"/>
              <w:numPr>
                <w:ilvl w:val="0"/>
                <w:numId w:val="82"/>
              </w:numPr>
              <w:tabs>
                <w:tab w:val="left" w:pos="467"/>
              </w:tabs>
              <w:spacing w:before="22"/>
              <w:rPr>
                <w:ins w:author="Suzanne Hills" w:date="2026-09-28T16:18:00Z" w16du:dateUtc="2026-09-28T03:18:00Z" w:id="138"/>
                <w:spacing w:val="-4"/>
                <w:w w:val="90"/>
                <w:sz w:val="20"/>
                <w:szCs w:val="20"/>
              </w:rPr>
            </w:pPr>
            <w:ins w:author="Suzanne Hills" w:date="2026-09-28T16:18:00Z" w16du:dateUtc="2026-09-28T03:18:00Z" w:id="139">
              <w:r w:rsidRPr="00C545CD">
                <w:rPr>
                  <w:color w:val="000000" w:themeColor="text1"/>
                  <w:sz w:val="20"/>
                  <w:szCs w:val="20"/>
                </w:rPr>
                <w:t>Radiation Safety Management Plan (covering mining and WCP operations)</w:t>
              </w:r>
            </w:ins>
          </w:p>
          <w:p w:rsidR="00524314" w:rsidDel="00524314" w:rsidP="00C545CD" w:rsidRDefault="00524314" w14:paraId="0D9206F2" w14:textId="77777777">
            <w:pPr>
              <w:pStyle w:val="TableParagraph"/>
              <w:tabs>
                <w:tab w:val="left" w:pos="467"/>
              </w:tabs>
              <w:spacing w:before="22"/>
              <w:ind w:left="0"/>
              <w:rPr>
                <w:ins w:author="suzannedhills" w:date="2026-09-18T01:34:00Z" w16du:dateUtc="2026-09-18T01:34:52Z" w:id="140"/>
                <w:del w:author="Suzanne Hills" w:date="2026-09-25T11:30:00Z" w16du:dateUtc="2026-09-24T23:30:00Z" w:id="141"/>
                <w:sz w:val="20"/>
                <w:szCs w:val="20"/>
              </w:rPr>
            </w:pPr>
          </w:p>
          <w:p w:rsidR="1ACF6DE0" w:rsidP="14AC7B53" w:rsidRDefault="1ACF6DE0" w14:paraId="102C965D" w14:textId="56A30835">
            <w:pPr>
              <w:pStyle w:val="TableParagraph"/>
              <w:numPr>
                <w:ilvl w:val="0"/>
                <w:numId w:val="82"/>
              </w:numPr>
              <w:tabs>
                <w:tab w:val="left" w:pos="467"/>
              </w:tabs>
              <w:spacing w:before="22"/>
              <w:rPr>
                <w:ins w:author="Suzanne Hills" w:date="2026-09-28T16:18:00Z" w16du:dateUtc="2026-09-28T03:18:00Z" w:id="142"/>
                <w:sz w:val="20"/>
                <w:szCs w:val="20"/>
              </w:rPr>
            </w:pPr>
            <w:ins w:author="suzannedhills" w:date="2026-09-18T01:34:00Z" w16du:dateUtc="2026-09-18T01:34:58Z" w:id="143">
              <w:r w:rsidRPr="4011BFA6">
                <w:rPr>
                  <w:sz w:val="20"/>
                  <w:szCs w:val="20"/>
                </w:rPr>
                <w:t>Lighting Management P</w:t>
              </w:r>
            </w:ins>
            <w:ins w:author="suzannedhills" w:date="2026-09-18T01:35:00Z" w16du:dateUtc="2026-09-18T01:35:00Z" w:id="144">
              <w:r w:rsidRPr="4011BFA6">
                <w:rPr>
                  <w:sz w:val="20"/>
                  <w:szCs w:val="20"/>
                </w:rPr>
                <w:t>lan</w:t>
              </w:r>
            </w:ins>
          </w:p>
          <w:p w:rsidR="00856248" w:rsidP="00856248" w:rsidRDefault="00856248" w14:paraId="6592741C" w14:textId="77777777">
            <w:pPr>
              <w:pStyle w:val="ListParagraph"/>
              <w:rPr>
                <w:ins w:author="Suzanne Hills" w:date="2026-09-28T16:18:00Z" w16du:dateUtc="2026-09-28T03:18:00Z" w:id="145"/>
                <w:sz w:val="20"/>
                <w:szCs w:val="20"/>
              </w:rPr>
            </w:pPr>
          </w:p>
          <w:p w:rsidR="00856248" w:rsidP="14AC7B53" w:rsidRDefault="00856248" w14:paraId="1FF06D01" w14:textId="490A0A02">
            <w:pPr>
              <w:pStyle w:val="TableParagraph"/>
              <w:numPr>
                <w:ilvl w:val="0"/>
                <w:numId w:val="82"/>
              </w:numPr>
              <w:tabs>
                <w:tab w:val="left" w:pos="467"/>
              </w:tabs>
              <w:spacing w:before="22"/>
              <w:rPr>
                <w:ins w:author="marie.dolomite" w:date="2026-09-19T04:09:00Z" w16du:dateUtc="2026-09-19T04:09:03Z" w:id="146"/>
                <w:sz w:val="20"/>
                <w:szCs w:val="20"/>
              </w:rPr>
            </w:pPr>
            <w:ins w:author="Suzanne Hills" w:date="2026-09-28T16:18:00Z" w16du:dateUtc="2026-09-28T03:18:00Z" w:id="147">
              <w:r w:rsidRPr="4011BFA6">
                <w:rPr>
                  <w:sz w:val="20"/>
                  <w:szCs w:val="20"/>
                </w:rPr>
                <w:t>Transport Management Plan</w:t>
              </w:r>
            </w:ins>
          </w:p>
          <w:p w:rsidR="4A2F7D4F" w:rsidP="00856248" w:rsidRDefault="4A2F7D4F" w14:paraId="2975BCEC" w14:textId="5231FD68">
            <w:pPr>
              <w:pStyle w:val="TableParagraph"/>
              <w:tabs>
                <w:tab w:val="left" w:pos="467"/>
              </w:tabs>
              <w:spacing w:before="22"/>
              <w:ind w:left="467"/>
              <w:rPr>
                <w:sz w:val="20"/>
                <w:szCs w:val="20"/>
              </w:rPr>
            </w:pPr>
          </w:p>
          <w:p w:rsidR="007C5CEE" w:rsidRDefault="007C5CEE" w14:paraId="44EAFD9C" w14:textId="77777777">
            <w:pPr>
              <w:pStyle w:val="TableParagraph"/>
              <w:spacing w:before="42"/>
              <w:ind w:left="0"/>
              <w:rPr>
                <w:sz w:val="20"/>
              </w:rPr>
            </w:pPr>
          </w:p>
          <w:p w:rsidR="007C5CEE" w:rsidRDefault="00000000" w14:paraId="385A9198" w14:textId="77777777">
            <w:pPr>
              <w:pStyle w:val="TableParagraph"/>
              <w:spacing w:before="0"/>
              <w:jc w:val="both"/>
              <w:rPr>
                <w:b/>
                <w:i/>
                <w:sz w:val="20"/>
              </w:rPr>
            </w:pPr>
            <w:r>
              <w:rPr>
                <w:b/>
                <w:i/>
                <w:w w:val="80"/>
                <w:sz w:val="20"/>
              </w:rPr>
              <w:t>Advice</w:t>
            </w:r>
            <w:r>
              <w:rPr>
                <w:b/>
                <w:i/>
                <w:spacing w:val="14"/>
                <w:sz w:val="20"/>
              </w:rPr>
              <w:t xml:space="preserve"> </w:t>
            </w:r>
            <w:r>
              <w:rPr>
                <w:b/>
                <w:i/>
                <w:spacing w:val="-2"/>
                <w:w w:val="90"/>
                <w:sz w:val="20"/>
              </w:rPr>
              <w:t>Notes:</w:t>
            </w:r>
          </w:p>
          <w:p w:rsidR="007C5CEE" w:rsidRDefault="00000000" w14:paraId="1FE41A28" w14:textId="77777777">
            <w:pPr>
              <w:pStyle w:val="TableParagraph"/>
              <w:numPr>
                <w:ilvl w:val="1"/>
                <w:numId w:val="82"/>
              </w:numPr>
              <w:tabs>
                <w:tab w:val="left" w:pos="418"/>
              </w:tabs>
              <w:spacing w:before="27"/>
              <w:ind w:left="418" w:hanging="311"/>
              <w:jc w:val="both"/>
              <w:rPr>
                <w:i/>
                <w:sz w:val="20"/>
              </w:rPr>
            </w:pPr>
            <w:r>
              <w:rPr>
                <w:i/>
                <w:w w:val="90"/>
                <w:sz w:val="20"/>
              </w:rPr>
              <w:t>These</w:t>
            </w:r>
            <w:r>
              <w:rPr>
                <w:i/>
                <w:spacing w:val="-5"/>
                <w:sz w:val="20"/>
              </w:rPr>
              <w:t xml:space="preserve"> </w:t>
            </w:r>
            <w:r>
              <w:rPr>
                <w:i/>
                <w:w w:val="90"/>
                <w:sz w:val="20"/>
              </w:rPr>
              <w:t>are</w:t>
            </w:r>
            <w:r>
              <w:rPr>
                <w:i/>
                <w:spacing w:val="-5"/>
                <w:sz w:val="20"/>
              </w:rPr>
              <w:t xml:space="preserve"> </w:t>
            </w:r>
            <w:r>
              <w:rPr>
                <w:i/>
                <w:w w:val="90"/>
                <w:sz w:val="20"/>
              </w:rPr>
              <w:t>collectively</w:t>
            </w:r>
            <w:r>
              <w:rPr>
                <w:i/>
                <w:spacing w:val="-5"/>
                <w:sz w:val="20"/>
              </w:rPr>
              <w:t xml:space="preserve"> </w:t>
            </w:r>
            <w:r>
              <w:rPr>
                <w:i/>
                <w:w w:val="90"/>
                <w:sz w:val="20"/>
              </w:rPr>
              <w:t>referred</w:t>
            </w:r>
            <w:r>
              <w:rPr>
                <w:i/>
                <w:spacing w:val="-4"/>
                <w:sz w:val="20"/>
              </w:rPr>
              <w:t xml:space="preserve"> </w:t>
            </w:r>
            <w:r>
              <w:rPr>
                <w:i/>
                <w:w w:val="90"/>
                <w:sz w:val="20"/>
              </w:rPr>
              <w:t>to</w:t>
            </w:r>
            <w:r>
              <w:rPr>
                <w:i/>
                <w:spacing w:val="-4"/>
                <w:sz w:val="20"/>
              </w:rPr>
              <w:t xml:space="preserve"> </w:t>
            </w:r>
            <w:r>
              <w:rPr>
                <w:i/>
                <w:w w:val="90"/>
                <w:sz w:val="20"/>
              </w:rPr>
              <w:t>as</w:t>
            </w:r>
            <w:r>
              <w:rPr>
                <w:i/>
                <w:spacing w:val="-1"/>
                <w:w w:val="90"/>
                <w:sz w:val="20"/>
              </w:rPr>
              <w:t xml:space="preserve"> </w:t>
            </w:r>
            <w:r>
              <w:rPr>
                <w:i/>
                <w:w w:val="90"/>
                <w:sz w:val="20"/>
              </w:rPr>
              <w:t>‘Management</w:t>
            </w:r>
            <w:r>
              <w:rPr>
                <w:i/>
                <w:spacing w:val="-4"/>
                <w:sz w:val="20"/>
              </w:rPr>
              <w:t xml:space="preserve"> </w:t>
            </w:r>
            <w:r>
              <w:rPr>
                <w:i/>
                <w:spacing w:val="-2"/>
                <w:w w:val="90"/>
                <w:sz w:val="20"/>
              </w:rPr>
              <w:t>Plans’.</w:t>
            </w:r>
          </w:p>
          <w:p w:rsidR="007C5CEE" w:rsidRDefault="00000000" w14:paraId="1824317D" w14:textId="77777777">
            <w:pPr>
              <w:pStyle w:val="TableParagraph"/>
              <w:numPr>
                <w:ilvl w:val="1"/>
                <w:numId w:val="82"/>
              </w:numPr>
              <w:tabs>
                <w:tab w:val="left" w:pos="419"/>
              </w:tabs>
              <w:spacing w:before="24" w:line="264" w:lineRule="auto"/>
              <w:ind w:right="200"/>
              <w:jc w:val="both"/>
              <w:rPr>
                <w:i/>
                <w:sz w:val="20"/>
              </w:rPr>
            </w:pPr>
            <w:r>
              <w:rPr>
                <w:i/>
                <w:spacing w:val="-2"/>
                <w:sz w:val="20"/>
              </w:rPr>
              <w:t>Where</w:t>
            </w:r>
            <w:r>
              <w:rPr>
                <w:i/>
                <w:spacing w:val="-12"/>
                <w:sz w:val="20"/>
              </w:rPr>
              <w:t xml:space="preserve"> </w:t>
            </w:r>
            <w:r>
              <w:rPr>
                <w:i/>
                <w:spacing w:val="-2"/>
                <w:sz w:val="20"/>
              </w:rPr>
              <w:t>a</w:t>
            </w:r>
            <w:r>
              <w:rPr>
                <w:i/>
                <w:spacing w:val="-12"/>
                <w:sz w:val="20"/>
              </w:rPr>
              <w:t xml:space="preserve"> </w:t>
            </w:r>
            <w:r>
              <w:rPr>
                <w:i/>
                <w:spacing w:val="-2"/>
                <w:sz w:val="20"/>
              </w:rPr>
              <w:t>plan</w:t>
            </w:r>
            <w:r>
              <w:rPr>
                <w:i/>
                <w:spacing w:val="-12"/>
                <w:sz w:val="20"/>
              </w:rPr>
              <w:t xml:space="preserve"> </w:t>
            </w:r>
            <w:r>
              <w:rPr>
                <w:i/>
                <w:spacing w:val="-2"/>
                <w:sz w:val="20"/>
              </w:rPr>
              <w:t>requires</w:t>
            </w:r>
            <w:r>
              <w:rPr>
                <w:i/>
                <w:spacing w:val="-12"/>
                <w:sz w:val="20"/>
              </w:rPr>
              <w:t xml:space="preserve"> </w:t>
            </w:r>
            <w:r>
              <w:rPr>
                <w:i/>
                <w:spacing w:val="-2"/>
                <w:sz w:val="20"/>
              </w:rPr>
              <w:t>the</w:t>
            </w:r>
            <w:r>
              <w:rPr>
                <w:i/>
                <w:spacing w:val="-12"/>
                <w:sz w:val="20"/>
              </w:rPr>
              <w:t xml:space="preserve"> </w:t>
            </w:r>
            <w:r>
              <w:rPr>
                <w:i/>
                <w:spacing w:val="-2"/>
                <w:sz w:val="20"/>
              </w:rPr>
              <w:t>input</w:t>
            </w:r>
            <w:r>
              <w:rPr>
                <w:i/>
                <w:spacing w:val="-12"/>
                <w:sz w:val="20"/>
              </w:rPr>
              <w:t xml:space="preserve"> </w:t>
            </w:r>
            <w:r>
              <w:rPr>
                <w:i/>
                <w:spacing w:val="-2"/>
                <w:sz w:val="20"/>
              </w:rPr>
              <w:t>of</w:t>
            </w:r>
            <w:r>
              <w:rPr>
                <w:i/>
                <w:spacing w:val="-12"/>
                <w:sz w:val="20"/>
              </w:rPr>
              <w:t xml:space="preserve"> </w:t>
            </w:r>
            <w:r>
              <w:rPr>
                <w:i/>
                <w:spacing w:val="-2"/>
                <w:sz w:val="20"/>
              </w:rPr>
              <w:t>an</w:t>
            </w:r>
            <w:r>
              <w:rPr>
                <w:i/>
                <w:spacing w:val="-12"/>
                <w:sz w:val="20"/>
              </w:rPr>
              <w:t xml:space="preserve"> </w:t>
            </w:r>
            <w:r>
              <w:rPr>
                <w:i/>
                <w:spacing w:val="-2"/>
                <w:sz w:val="20"/>
              </w:rPr>
              <w:t>appropriately</w:t>
            </w:r>
            <w:r>
              <w:rPr>
                <w:i/>
                <w:spacing w:val="-12"/>
                <w:sz w:val="20"/>
              </w:rPr>
              <w:t xml:space="preserve"> </w:t>
            </w:r>
            <w:r>
              <w:rPr>
                <w:i/>
                <w:spacing w:val="-2"/>
                <w:sz w:val="20"/>
              </w:rPr>
              <w:t>qualified</w:t>
            </w:r>
            <w:r>
              <w:rPr>
                <w:i/>
                <w:spacing w:val="-11"/>
                <w:sz w:val="20"/>
              </w:rPr>
              <w:t xml:space="preserve"> </w:t>
            </w:r>
            <w:r>
              <w:rPr>
                <w:i/>
                <w:spacing w:val="-2"/>
                <w:sz w:val="20"/>
              </w:rPr>
              <w:t>professional,</w:t>
            </w:r>
            <w:r>
              <w:rPr>
                <w:i/>
                <w:spacing w:val="-12"/>
                <w:sz w:val="20"/>
              </w:rPr>
              <w:t xml:space="preserve"> </w:t>
            </w:r>
            <w:r>
              <w:rPr>
                <w:i/>
                <w:spacing w:val="-2"/>
                <w:sz w:val="20"/>
              </w:rPr>
              <w:t>the</w:t>
            </w:r>
            <w:r>
              <w:rPr>
                <w:i/>
                <w:spacing w:val="-12"/>
                <w:sz w:val="20"/>
              </w:rPr>
              <w:t xml:space="preserve"> </w:t>
            </w:r>
            <w:r>
              <w:rPr>
                <w:i/>
                <w:spacing w:val="-2"/>
                <w:sz w:val="20"/>
              </w:rPr>
              <w:t xml:space="preserve">Consent </w:t>
            </w:r>
            <w:r>
              <w:rPr>
                <w:i/>
                <w:w w:val="90"/>
                <w:sz w:val="20"/>
              </w:rPr>
              <w:t>Authorities may engage an appropriately qualified person to peer review the plan as part of the certification process.</w:t>
            </w:r>
            <w:r>
              <w:rPr>
                <w:i/>
                <w:sz w:val="20"/>
              </w:rPr>
              <w:t xml:space="preserve"> </w:t>
            </w:r>
            <w:r>
              <w:rPr>
                <w:i/>
                <w:w w:val="90"/>
                <w:sz w:val="20"/>
              </w:rPr>
              <w:t>The cost of any required peer reviews will be met by the Consent</w:t>
            </w:r>
          </w:p>
          <w:p w:rsidR="007C5CEE" w:rsidRDefault="00000000" w14:paraId="4ADBE040" w14:textId="77777777">
            <w:pPr>
              <w:pStyle w:val="TableParagraph"/>
              <w:spacing w:before="0" w:line="220" w:lineRule="exact"/>
              <w:ind w:left="419"/>
              <w:rPr>
                <w:i/>
                <w:sz w:val="20"/>
              </w:rPr>
            </w:pPr>
            <w:r>
              <w:rPr>
                <w:i/>
                <w:spacing w:val="-2"/>
                <w:sz w:val="20"/>
              </w:rPr>
              <w:t>Holder.</w:t>
            </w:r>
          </w:p>
        </w:tc>
      </w:tr>
      <w:tr w:rsidR="007C5CEE" w:rsidTr="4011BFA6" w14:paraId="061A53D1" w14:textId="77777777">
        <w:trPr>
          <w:trHeight w:val="4775"/>
        </w:trPr>
        <w:tc>
          <w:tcPr>
            <w:tcW w:w="1030" w:type="dxa"/>
          </w:tcPr>
          <w:p w:rsidR="007C5CEE" w:rsidRDefault="00000000" w14:paraId="1744821B" w14:textId="77777777">
            <w:pPr>
              <w:pStyle w:val="TableParagraph"/>
              <w:rPr>
                <w:sz w:val="20"/>
              </w:rPr>
            </w:pPr>
            <w:r>
              <w:rPr>
                <w:spacing w:val="-5"/>
                <w:sz w:val="20"/>
              </w:rPr>
              <w:t>6.2</w:t>
            </w:r>
          </w:p>
        </w:tc>
        <w:tc>
          <w:tcPr>
            <w:tcW w:w="7989" w:type="dxa"/>
          </w:tcPr>
          <w:p w:rsidR="007C5CEE" w:rsidRDefault="00000000" w14:paraId="370653E2" w14:textId="77777777">
            <w:pPr>
              <w:pStyle w:val="TableParagraph"/>
              <w:numPr>
                <w:ilvl w:val="0"/>
                <w:numId w:val="81"/>
              </w:numPr>
              <w:tabs>
                <w:tab w:val="left" w:pos="465"/>
                <w:tab w:val="left" w:pos="467"/>
              </w:tabs>
              <w:spacing w:line="261" w:lineRule="auto"/>
              <w:ind w:right="200"/>
              <w:jc w:val="left"/>
              <w:rPr>
                <w:sz w:val="20"/>
              </w:rPr>
            </w:pPr>
            <w:r>
              <w:rPr>
                <w:spacing w:val="-4"/>
                <w:sz w:val="20"/>
              </w:rPr>
              <w:t>The</w:t>
            </w:r>
            <w:r>
              <w:rPr>
                <w:spacing w:val="-10"/>
                <w:sz w:val="20"/>
              </w:rPr>
              <w:t xml:space="preserve"> </w:t>
            </w:r>
            <w:r>
              <w:rPr>
                <w:spacing w:val="-4"/>
                <w:sz w:val="20"/>
              </w:rPr>
              <w:t>purpose</w:t>
            </w:r>
            <w:r>
              <w:rPr>
                <w:spacing w:val="-10"/>
                <w:sz w:val="20"/>
              </w:rPr>
              <w:t xml:space="preserve"> </w:t>
            </w:r>
            <w:r>
              <w:rPr>
                <w:spacing w:val="-4"/>
                <w:sz w:val="20"/>
              </w:rPr>
              <w:t>of</w:t>
            </w:r>
            <w:r>
              <w:rPr>
                <w:spacing w:val="-10"/>
                <w:sz w:val="20"/>
              </w:rPr>
              <w:t xml:space="preserve"> </w:t>
            </w:r>
            <w:r>
              <w:rPr>
                <w:spacing w:val="-4"/>
                <w:sz w:val="20"/>
              </w:rPr>
              <w:t>the</w:t>
            </w:r>
            <w:r>
              <w:rPr>
                <w:spacing w:val="-10"/>
                <w:sz w:val="20"/>
              </w:rPr>
              <w:t xml:space="preserve"> </w:t>
            </w:r>
            <w:r>
              <w:rPr>
                <w:spacing w:val="-4"/>
                <w:sz w:val="20"/>
              </w:rPr>
              <w:t>Management</w:t>
            </w:r>
            <w:r>
              <w:rPr>
                <w:spacing w:val="-10"/>
                <w:sz w:val="20"/>
              </w:rPr>
              <w:t xml:space="preserve"> </w:t>
            </w:r>
            <w:r>
              <w:rPr>
                <w:spacing w:val="-4"/>
                <w:sz w:val="20"/>
              </w:rPr>
              <w:t>Plans</w:t>
            </w:r>
            <w:r>
              <w:rPr>
                <w:spacing w:val="-9"/>
                <w:sz w:val="20"/>
              </w:rPr>
              <w:t xml:space="preserve"> </w:t>
            </w:r>
            <w:r>
              <w:rPr>
                <w:spacing w:val="-4"/>
                <w:sz w:val="20"/>
              </w:rPr>
              <w:t>is</w:t>
            </w:r>
            <w:r>
              <w:rPr>
                <w:spacing w:val="-10"/>
                <w:sz w:val="20"/>
              </w:rPr>
              <w:t xml:space="preserve"> </w:t>
            </w:r>
            <w:r>
              <w:rPr>
                <w:spacing w:val="-4"/>
                <w:sz w:val="20"/>
              </w:rPr>
              <w:t>to</w:t>
            </w:r>
            <w:r>
              <w:rPr>
                <w:spacing w:val="-9"/>
                <w:sz w:val="20"/>
              </w:rPr>
              <w:t xml:space="preserve"> </w:t>
            </w:r>
            <w:r>
              <w:rPr>
                <w:spacing w:val="-4"/>
                <w:sz w:val="20"/>
              </w:rPr>
              <w:t>implement</w:t>
            </w:r>
            <w:r>
              <w:rPr>
                <w:spacing w:val="-10"/>
                <w:sz w:val="20"/>
              </w:rPr>
              <w:t xml:space="preserve"> </w:t>
            </w:r>
            <w:r>
              <w:rPr>
                <w:spacing w:val="-4"/>
                <w:sz w:val="20"/>
              </w:rPr>
              <w:t>the</w:t>
            </w:r>
            <w:r>
              <w:rPr>
                <w:spacing w:val="-10"/>
                <w:sz w:val="20"/>
              </w:rPr>
              <w:t xml:space="preserve"> </w:t>
            </w:r>
            <w:r>
              <w:rPr>
                <w:spacing w:val="-4"/>
                <w:sz w:val="20"/>
              </w:rPr>
              <w:t>relevant</w:t>
            </w:r>
            <w:r>
              <w:rPr>
                <w:spacing w:val="-9"/>
                <w:sz w:val="20"/>
              </w:rPr>
              <w:t xml:space="preserve"> </w:t>
            </w:r>
            <w:r>
              <w:rPr>
                <w:spacing w:val="-4"/>
                <w:sz w:val="20"/>
              </w:rPr>
              <w:t>conditions</w:t>
            </w:r>
            <w:r>
              <w:rPr>
                <w:spacing w:val="-10"/>
                <w:sz w:val="20"/>
              </w:rPr>
              <w:t xml:space="preserve"> </w:t>
            </w:r>
            <w:r>
              <w:rPr>
                <w:spacing w:val="-4"/>
                <w:sz w:val="20"/>
              </w:rPr>
              <w:t>of</w:t>
            </w:r>
            <w:r>
              <w:rPr>
                <w:spacing w:val="-10"/>
                <w:sz w:val="20"/>
              </w:rPr>
              <w:t xml:space="preserve"> </w:t>
            </w:r>
            <w:r>
              <w:rPr>
                <w:spacing w:val="-4"/>
                <w:sz w:val="20"/>
              </w:rPr>
              <w:t xml:space="preserve">these </w:t>
            </w:r>
            <w:r>
              <w:rPr>
                <w:spacing w:val="-2"/>
                <w:sz w:val="20"/>
              </w:rPr>
              <w:t>consents.</w:t>
            </w:r>
            <w:r>
              <w:rPr>
                <w:spacing w:val="-14"/>
                <w:sz w:val="20"/>
              </w:rPr>
              <w:t xml:space="preserve"> </w:t>
            </w:r>
            <w:r>
              <w:rPr>
                <w:spacing w:val="-2"/>
                <w:sz w:val="20"/>
              </w:rPr>
              <w:t>All</w:t>
            </w:r>
            <w:r>
              <w:rPr>
                <w:spacing w:val="-16"/>
                <w:sz w:val="20"/>
              </w:rPr>
              <w:t xml:space="preserve"> </w:t>
            </w:r>
            <w:r>
              <w:rPr>
                <w:spacing w:val="-2"/>
                <w:sz w:val="20"/>
              </w:rPr>
              <w:t>Management</w:t>
            </w:r>
            <w:r>
              <w:rPr>
                <w:spacing w:val="-16"/>
                <w:sz w:val="20"/>
              </w:rPr>
              <w:t xml:space="preserve"> </w:t>
            </w:r>
            <w:r>
              <w:rPr>
                <w:spacing w:val="-2"/>
                <w:sz w:val="20"/>
              </w:rPr>
              <w:t>Plans</w:t>
            </w:r>
            <w:r>
              <w:rPr>
                <w:spacing w:val="-15"/>
                <w:sz w:val="20"/>
              </w:rPr>
              <w:t xml:space="preserve"> </w:t>
            </w:r>
            <w:r>
              <w:rPr>
                <w:spacing w:val="-2"/>
                <w:sz w:val="20"/>
              </w:rPr>
              <w:t>must</w:t>
            </w:r>
            <w:r>
              <w:rPr>
                <w:spacing w:val="-16"/>
                <w:sz w:val="20"/>
              </w:rPr>
              <w:t xml:space="preserve"> </w:t>
            </w:r>
            <w:r>
              <w:rPr>
                <w:spacing w:val="-2"/>
                <w:sz w:val="20"/>
              </w:rPr>
              <w:t>include</w:t>
            </w:r>
            <w:r>
              <w:rPr>
                <w:spacing w:val="-16"/>
                <w:sz w:val="20"/>
              </w:rPr>
              <w:t xml:space="preserve"> </w:t>
            </w:r>
            <w:r>
              <w:rPr>
                <w:spacing w:val="-2"/>
                <w:sz w:val="20"/>
              </w:rPr>
              <w:t>(where</w:t>
            </w:r>
            <w:r>
              <w:rPr>
                <w:spacing w:val="-15"/>
                <w:sz w:val="20"/>
              </w:rPr>
              <w:t xml:space="preserve"> </w:t>
            </w:r>
            <w:r>
              <w:rPr>
                <w:spacing w:val="-2"/>
                <w:sz w:val="20"/>
              </w:rPr>
              <w:t>relevant):</w:t>
            </w:r>
          </w:p>
          <w:p w:rsidR="007C5CEE" w:rsidRDefault="00000000" w14:paraId="52D0147C" w14:textId="77777777">
            <w:pPr>
              <w:pStyle w:val="TableParagraph"/>
              <w:numPr>
                <w:ilvl w:val="1"/>
                <w:numId w:val="81"/>
              </w:numPr>
              <w:tabs>
                <w:tab w:val="left" w:pos="844"/>
              </w:tabs>
              <w:spacing w:before="0"/>
              <w:rPr>
                <w:sz w:val="20"/>
              </w:rPr>
            </w:pPr>
            <w:r>
              <w:rPr>
                <w:spacing w:val="-4"/>
                <w:sz w:val="20"/>
              </w:rPr>
              <w:t>The</w:t>
            </w:r>
            <w:r>
              <w:rPr>
                <w:spacing w:val="-13"/>
                <w:sz w:val="20"/>
              </w:rPr>
              <w:t xml:space="preserve"> </w:t>
            </w:r>
            <w:r>
              <w:rPr>
                <w:spacing w:val="-4"/>
                <w:sz w:val="20"/>
              </w:rPr>
              <w:t>purpose/objective</w:t>
            </w:r>
            <w:r>
              <w:rPr>
                <w:spacing w:val="-11"/>
                <w:sz w:val="20"/>
              </w:rPr>
              <w:t xml:space="preserve"> </w:t>
            </w:r>
            <w:r>
              <w:rPr>
                <w:spacing w:val="-4"/>
                <w:sz w:val="20"/>
              </w:rPr>
              <w:t>of</w:t>
            </w:r>
            <w:r>
              <w:rPr>
                <w:spacing w:val="-12"/>
                <w:sz w:val="20"/>
              </w:rPr>
              <w:t xml:space="preserve"> </w:t>
            </w:r>
            <w:r>
              <w:rPr>
                <w:spacing w:val="-4"/>
                <w:sz w:val="20"/>
              </w:rPr>
              <w:t>the</w:t>
            </w:r>
            <w:r>
              <w:rPr>
                <w:spacing w:val="-10"/>
                <w:sz w:val="20"/>
              </w:rPr>
              <w:t xml:space="preserve"> </w:t>
            </w:r>
            <w:r>
              <w:rPr>
                <w:spacing w:val="-4"/>
                <w:sz w:val="20"/>
              </w:rPr>
              <w:t>plan;</w:t>
            </w:r>
          </w:p>
          <w:p w:rsidR="007C5CEE" w:rsidRDefault="00000000" w14:paraId="3833AD80" w14:textId="77777777">
            <w:pPr>
              <w:pStyle w:val="TableParagraph"/>
              <w:numPr>
                <w:ilvl w:val="1"/>
                <w:numId w:val="81"/>
              </w:numPr>
              <w:tabs>
                <w:tab w:val="left" w:pos="844"/>
              </w:tabs>
              <w:spacing w:before="22" w:line="264" w:lineRule="auto"/>
              <w:ind w:right="200"/>
              <w:rPr>
                <w:sz w:val="20"/>
              </w:rPr>
            </w:pPr>
            <w:r>
              <w:rPr>
                <w:sz w:val="20"/>
              </w:rPr>
              <w:t>Reference</w:t>
            </w:r>
            <w:r>
              <w:rPr>
                <w:spacing w:val="40"/>
                <w:sz w:val="20"/>
              </w:rPr>
              <w:t xml:space="preserve"> </w:t>
            </w:r>
            <w:r>
              <w:rPr>
                <w:sz w:val="20"/>
              </w:rPr>
              <w:t>to</w:t>
            </w:r>
            <w:r>
              <w:rPr>
                <w:spacing w:val="40"/>
                <w:sz w:val="20"/>
              </w:rPr>
              <w:t xml:space="preserve"> </w:t>
            </w:r>
            <w:r>
              <w:rPr>
                <w:sz w:val="20"/>
              </w:rPr>
              <w:t>the</w:t>
            </w:r>
            <w:r>
              <w:rPr>
                <w:spacing w:val="40"/>
                <w:sz w:val="20"/>
              </w:rPr>
              <w:t xml:space="preserve"> </w:t>
            </w:r>
            <w:r>
              <w:rPr>
                <w:sz w:val="20"/>
              </w:rPr>
              <w:t>conditions</w:t>
            </w:r>
            <w:r>
              <w:rPr>
                <w:spacing w:val="40"/>
                <w:sz w:val="20"/>
              </w:rPr>
              <w:t xml:space="preserve"> </w:t>
            </w:r>
            <w:r>
              <w:rPr>
                <w:sz w:val="20"/>
              </w:rPr>
              <w:t>of</w:t>
            </w:r>
            <w:r>
              <w:rPr>
                <w:spacing w:val="40"/>
                <w:sz w:val="20"/>
              </w:rPr>
              <w:t xml:space="preserve"> </w:t>
            </w:r>
            <w:r>
              <w:rPr>
                <w:sz w:val="20"/>
              </w:rPr>
              <w:t>these</w:t>
            </w:r>
            <w:r>
              <w:rPr>
                <w:spacing w:val="40"/>
                <w:sz w:val="20"/>
              </w:rPr>
              <w:t xml:space="preserve"> </w:t>
            </w:r>
            <w:r>
              <w:rPr>
                <w:sz w:val="20"/>
              </w:rPr>
              <w:t>consents</w:t>
            </w:r>
            <w:r>
              <w:rPr>
                <w:spacing w:val="40"/>
                <w:sz w:val="20"/>
              </w:rPr>
              <w:t xml:space="preserve"> </w:t>
            </w:r>
            <w:r>
              <w:rPr>
                <w:sz w:val="20"/>
              </w:rPr>
              <w:t>that</w:t>
            </w:r>
            <w:r>
              <w:rPr>
                <w:spacing w:val="40"/>
                <w:sz w:val="20"/>
              </w:rPr>
              <w:t xml:space="preserve"> </w:t>
            </w:r>
            <w:r>
              <w:rPr>
                <w:sz w:val="20"/>
              </w:rPr>
              <w:t>the</w:t>
            </w:r>
            <w:r>
              <w:rPr>
                <w:spacing w:val="40"/>
                <w:sz w:val="20"/>
              </w:rPr>
              <w:t xml:space="preserve"> </w:t>
            </w:r>
            <w:r>
              <w:rPr>
                <w:sz w:val="20"/>
              </w:rPr>
              <w:t>management</w:t>
            </w:r>
            <w:r>
              <w:rPr>
                <w:spacing w:val="40"/>
                <w:sz w:val="20"/>
              </w:rPr>
              <w:t xml:space="preserve"> </w:t>
            </w:r>
            <w:r>
              <w:rPr>
                <w:sz w:val="20"/>
              </w:rPr>
              <w:t xml:space="preserve">plan </w:t>
            </w:r>
            <w:r>
              <w:rPr>
                <w:spacing w:val="-2"/>
                <w:sz w:val="20"/>
              </w:rPr>
              <w:t>implements;</w:t>
            </w:r>
          </w:p>
          <w:p w:rsidR="007C5CEE" w:rsidRDefault="00000000" w14:paraId="3FE1C46E" w14:textId="77777777">
            <w:pPr>
              <w:pStyle w:val="TableParagraph"/>
              <w:numPr>
                <w:ilvl w:val="1"/>
                <w:numId w:val="81"/>
              </w:numPr>
              <w:tabs>
                <w:tab w:val="left" w:pos="844"/>
              </w:tabs>
              <w:spacing w:before="0" w:line="226" w:lineRule="exact"/>
              <w:rPr>
                <w:sz w:val="20"/>
              </w:rPr>
            </w:pPr>
            <w:r>
              <w:rPr>
                <w:spacing w:val="-6"/>
                <w:sz w:val="20"/>
              </w:rPr>
              <w:t>How</w:t>
            </w:r>
            <w:r>
              <w:rPr>
                <w:spacing w:val="-9"/>
                <w:sz w:val="20"/>
              </w:rPr>
              <w:t xml:space="preserve"> </w:t>
            </w:r>
            <w:r>
              <w:rPr>
                <w:spacing w:val="-6"/>
                <w:sz w:val="20"/>
              </w:rPr>
              <w:t>each</w:t>
            </w:r>
            <w:r>
              <w:rPr>
                <w:spacing w:val="-8"/>
                <w:sz w:val="20"/>
              </w:rPr>
              <w:t xml:space="preserve"> </w:t>
            </w:r>
            <w:r>
              <w:rPr>
                <w:spacing w:val="-6"/>
                <w:sz w:val="20"/>
              </w:rPr>
              <w:t>of</w:t>
            </w:r>
            <w:r>
              <w:rPr>
                <w:spacing w:val="-9"/>
                <w:sz w:val="20"/>
              </w:rPr>
              <w:t xml:space="preserve"> </w:t>
            </w:r>
            <w:r>
              <w:rPr>
                <w:spacing w:val="-6"/>
                <w:sz w:val="20"/>
              </w:rPr>
              <w:t>the</w:t>
            </w:r>
            <w:r>
              <w:rPr>
                <w:spacing w:val="-10"/>
                <w:sz w:val="20"/>
              </w:rPr>
              <w:t xml:space="preserve"> </w:t>
            </w:r>
            <w:r>
              <w:rPr>
                <w:spacing w:val="-6"/>
                <w:sz w:val="20"/>
              </w:rPr>
              <w:t>relevant</w:t>
            </w:r>
            <w:r>
              <w:rPr>
                <w:spacing w:val="-9"/>
                <w:sz w:val="20"/>
              </w:rPr>
              <w:t xml:space="preserve"> </w:t>
            </w:r>
            <w:r>
              <w:rPr>
                <w:spacing w:val="-6"/>
                <w:sz w:val="20"/>
              </w:rPr>
              <w:t>conditions</w:t>
            </w:r>
            <w:r>
              <w:rPr>
                <w:spacing w:val="-9"/>
                <w:sz w:val="20"/>
              </w:rPr>
              <w:t xml:space="preserve"> </w:t>
            </w:r>
            <w:r>
              <w:rPr>
                <w:spacing w:val="-6"/>
                <w:sz w:val="20"/>
              </w:rPr>
              <w:t>have</w:t>
            </w:r>
            <w:r>
              <w:rPr>
                <w:spacing w:val="-9"/>
                <w:sz w:val="20"/>
              </w:rPr>
              <w:t xml:space="preserve"> </w:t>
            </w:r>
            <w:r>
              <w:rPr>
                <w:spacing w:val="-6"/>
                <w:sz w:val="20"/>
              </w:rPr>
              <w:t>been</w:t>
            </w:r>
            <w:r>
              <w:rPr>
                <w:spacing w:val="-11"/>
                <w:sz w:val="20"/>
              </w:rPr>
              <w:t xml:space="preserve"> </w:t>
            </w:r>
            <w:r>
              <w:rPr>
                <w:spacing w:val="-6"/>
                <w:sz w:val="20"/>
              </w:rPr>
              <w:t>given</w:t>
            </w:r>
            <w:r>
              <w:rPr>
                <w:spacing w:val="-9"/>
                <w:sz w:val="20"/>
              </w:rPr>
              <w:t xml:space="preserve"> </w:t>
            </w:r>
            <w:r>
              <w:rPr>
                <w:spacing w:val="-6"/>
                <w:sz w:val="20"/>
              </w:rPr>
              <w:t>effect</w:t>
            </w:r>
            <w:r>
              <w:rPr>
                <w:spacing w:val="-9"/>
                <w:sz w:val="20"/>
              </w:rPr>
              <w:t xml:space="preserve"> </w:t>
            </w:r>
            <w:r>
              <w:rPr>
                <w:spacing w:val="-6"/>
                <w:sz w:val="20"/>
              </w:rPr>
              <w:t>to;</w:t>
            </w:r>
          </w:p>
          <w:p w:rsidR="007C5CEE" w:rsidRDefault="00000000" w14:paraId="5279895B" w14:textId="77777777">
            <w:pPr>
              <w:pStyle w:val="TableParagraph"/>
              <w:numPr>
                <w:ilvl w:val="1"/>
                <w:numId w:val="81"/>
              </w:numPr>
              <w:tabs>
                <w:tab w:val="left" w:pos="844"/>
              </w:tabs>
              <w:spacing w:before="22"/>
              <w:rPr>
                <w:sz w:val="20"/>
              </w:rPr>
            </w:pPr>
            <w:r>
              <w:rPr>
                <w:spacing w:val="-4"/>
                <w:sz w:val="20"/>
              </w:rPr>
              <w:t>Procedures</w:t>
            </w:r>
            <w:r>
              <w:rPr>
                <w:spacing w:val="-13"/>
                <w:sz w:val="20"/>
              </w:rPr>
              <w:t xml:space="preserve"> </w:t>
            </w:r>
            <w:r>
              <w:rPr>
                <w:spacing w:val="-4"/>
                <w:sz w:val="20"/>
              </w:rPr>
              <w:t>for</w:t>
            </w:r>
            <w:r>
              <w:rPr>
                <w:spacing w:val="-12"/>
                <w:sz w:val="20"/>
              </w:rPr>
              <w:t xml:space="preserve"> </w:t>
            </w:r>
            <w:r>
              <w:rPr>
                <w:spacing w:val="-4"/>
                <w:sz w:val="20"/>
              </w:rPr>
              <w:t>implementing</w:t>
            </w:r>
            <w:r>
              <w:rPr>
                <w:spacing w:val="-9"/>
                <w:sz w:val="20"/>
              </w:rPr>
              <w:t xml:space="preserve"> </w:t>
            </w:r>
            <w:r>
              <w:rPr>
                <w:spacing w:val="-4"/>
                <w:sz w:val="20"/>
              </w:rPr>
              <w:t>the</w:t>
            </w:r>
            <w:r>
              <w:rPr>
                <w:spacing w:val="-14"/>
                <w:sz w:val="20"/>
              </w:rPr>
              <w:t xml:space="preserve"> </w:t>
            </w:r>
            <w:r>
              <w:rPr>
                <w:spacing w:val="-4"/>
                <w:sz w:val="20"/>
              </w:rPr>
              <w:t>relevant</w:t>
            </w:r>
            <w:r>
              <w:rPr>
                <w:spacing w:val="-13"/>
                <w:sz w:val="20"/>
              </w:rPr>
              <w:t xml:space="preserve"> </w:t>
            </w:r>
            <w:r>
              <w:rPr>
                <w:spacing w:val="-4"/>
                <w:sz w:val="20"/>
              </w:rPr>
              <w:t>plan;</w:t>
            </w:r>
          </w:p>
          <w:p w:rsidR="007C5CEE" w:rsidRDefault="00000000" w14:paraId="6106FAA6" w14:textId="77777777">
            <w:pPr>
              <w:pStyle w:val="TableParagraph"/>
              <w:numPr>
                <w:ilvl w:val="1"/>
                <w:numId w:val="81"/>
              </w:numPr>
              <w:tabs>
                <w:tab w:val="left" w:pos="844"/>
              </w:tabs>
              <w:spacing w:before="22"/>
              <w:rPr>
                <w:sz w:val="20"/>
              </w:rPr>
            </w:pPr>
            <w:r>
              <w:rPr>
                <w:spacing w:val="-6"/>
                <w:sz w:val="20"/>
              </w:rPr>
              <w:t>Plan auditing</w:t>
            </w:r>
            <w:r>
              <w:rPr>
                <w:spacing w:val="-5"/>
                <w:sz w:val="20"/>
              </w:rPr>
              <w:t xml:space="preserve"> </w:t>
            </w:r>
            <w:r>
              <w:rPr>
                <w:spacing w:val="-6"/>
                <w:sz w:val="20"/>
              </w:rPr>
              <w:t>check lists;</w:t>
            </w:r>
          </w:p>
          <w:p w:rsidR="007C5CEE" w:rsidRDefault="00000000" w14:paraId="13C70FBD" w14:textId="77777777">
            <w:pPr>
              <w:pStyle w:val="TableParagraph"/>
              <w:numPr>
                <w:ilvl w:val="1"/>
                <w:numId w:val="81"/>
              </w:numPr>
              <w:tabs>
                <w:tab w:val="left" w:pos="844"/>
              </w:tabs>
              <w:spacing w:before="22"/>
              <w:rPr>
                <w:sz w:val="20"/>
              </w:rPr>
            </w:pPr>
            <w:r>
              <w:rPr>
                <w:spacing w:val="-4"/>
                <w:sz w:val="20"/>
              </w:rPr>
              <w:t>Monitoring</w:t>
            </w:r>
            <w:r>
              <w:rPr>
                <w:spacing w:val="-2"/>
                <w:sz w:val="20"/>
              </w:rPr>
              <w:t xml:space="preserve"> </w:t>
            </w:r>
            <w:proofErr w:type="spellStart"/>
            <w:r>
              <w:rPr>
                <w:spacing w:val="-4"/>
                <w:sz w:val="20"/>
              </w:rPr>
              <w:t>programmes</w:t>
            </w:r>
            <w:proofErr w:type="spellEnd"/>
            <w:r>
              <w:rPr>
                <w:spacing w:val="-2"/>
                <w:sz w:val="20"/>
              </w:rPr>
              <w:t xml:space="preserve"> </w:t>
            </w:r>
            <w:r>
              <w:rPr>
                <w:spacing w:val="-4"/>
                <w:sz w:val="20"/>
              </w:rPr>
              <w:t>and/or</w:t>
            </w:r>
            <w:r>
              <w:rPr>
                <w:spacing w:val="-2"/>
                <w:sz w:val="20"/>
              </w:rPr>
              <w:t xml:space="preserve"> </w:t>
            </w:r>
            <w:r>
              <w:rPr>
                <w:spacing w:val="-4"/>
                <w:sz w:val="20"/>
              </w:rPr>
              <w:t>monitoring</w:t>
            </w:r>
            <w:r>
              <w:rPr>
                <w:spacing w:val="-1"/>
                <w:sz w:val="20"/>
              </w:rPr>
              <w:t xml:space="preserve"> </w:t>
            </w:r>
            <w:r>
              <w:rPr>
                <w:spacing w:val="-4"/>
                <w:sz w:val="20"/>
              </w:rPr>
              <w:t>protocols;</w:t>
            </w:r>
          </w:p>
          <w:p w:rsidR="007C5CEE" w:rsidRDefault="00000000" w14:paraId="419BE715" w14:textId="77777777">
            <w:pPr>
              <w:pStyle w:val="TableParagraph"/>
              <w:numPr>
                <w:ilvl w:val="1"/>
                <w:numId w:val="81"/>
              </w:numPr>
              <w:tabs>
                <w:tab w:val="left" w:pos="842"/>
                <w:tab w:val="left" w:pos="844"/>
              </w:tabs>
              <w:spacing w:before="20" w:line="264" w:lineRule="auto"/>
              <w:ind w:right="198"/>
              <w:rPr>
                <w:sz w:val="20"/>
              </w:rPr>
            </w:pPr>
            <w:r>
              <w:rPr>
                <w:spacing w:val="-6"/>
                <w:sz w:val="20"/>
              </w:rPr>
              <w:t>Feedback</w:t>
            </w:r>
            <w:r>
              <w:rPr>
                <w:spacing w:val="-10"/>
                <w:sz w:val="20"/>
              </w:rPr>
              <w:t xml:space="preserve"> </w:t>
            </w:r>
            <w:r>
              <w:rPr>
                <w:spacing w:val="-6"/>
                <w:sz w:val="20"/>
              </w:rPr>
              <w:t>mechanisms</w:t>
            </w:r>
            <w:r>
              <w:rPr>
                <w:spacing w:val="-10"/>
                <w:sz w:val="20"/>
              </w:rPr>
              <w:t xml:space="preserve"> </w:t>
            </w:r>
            <w:r>
              <w:rPr>
                <w:spacing w:val="-6"/>
                <w:sz w:val="20"/>
              </w:rPr>
              <w:t>for</w:t>
            </w:r>
            <w:r>
              <w:rPr>
                <w:spacing w:val="-10"/>
                <w:sz w:val="20"/>
              </w:rPr>
              <w:t xml:space="preserve"> </w:t>
            </w:r>
            <w:r>
              <w:rPr>
                <w:spacing w:val="-6"/>
                <w:sz w:val="20"/>
              </w:rPr>
              <w:t>adaptive</w:t>
            </w:r>
            <w:r>
              <w:rPr>
                <w:spacing w:val="-10"/>
                <w:sz w:val="20"/>
              </w:rPr>
              <w:t xml:space="preserve"> </w:t>
            </w:r>
            <w:r>
              <w:rPr>
                <w:spacing w:val="-6"/>
                <w:sz w:val="20"/>
              </w:rPr>
              <w:t>management,</w:t>
            </w:r>
            <w:r>
              <w:rPr>
                <w:spacing w:val="-10"/>
                <w:sz w:val="20"/>
              </w:rPr>
              <w:t xml:space="preserve"> </w:t>
            </w:r>
            <w:r>
              <w:rPr>
                <w:spacing w:val="-6"/>
                <w:sz w:val="20"/>
              </w:rPr>
              <w:t>including</w:t>
            </w:r>
            <w:r>
              <w:rPr>
                <w:spacing w:val="-10"/>
                <w:sz w:val="20"/>
              </w:rPr>
              <w:t xml:space="preserve"> </w:t>
            </w:r>
            <w:r>
              <w:rPr>
                <w:spacing w:val="-6"/>
                <w:sz w:val="20"/>
              </w:rPr>
              <w:t>circumstances</w:t>
            </w:r>
            <w:r>
              <w:rPr>
                <w:spacing w:val="-10"/>
                <w:sz w:val="20"/>
              </w:rPr>
              <w:t xml:space="preserve"> </w:t>
            </w:r>
            <w:r>
              <w:rPr>
                <w:spacing w:val="-6"/>
                <w:sz w:val="20"/>
              </w:rPr>
              <w:t>in</w:t>
            </w:r>
            <w:r>
              <w:rPr>
                <w:spacing w:val="-12"/>
                <w:sz w:val="20"/>
              </w:rPr>
              <w:t xml:space="preserve"> </w:t>
            </w:r>
            <w:r>
              <w:rPr>
                <w:spacing w:val="-6"/>
                <w:sz w:val="20"/>
              </w:rPr>
              <w:t xml:space="preserve">which </w:t>
            </w:r>
            <w:r>
              <w:rPr>
                <w:sz w:val="20"/>
              </w:rPr>
              <w:t>a</w:t>
            </w:r>
            <w:r>
              <w:rPr>
                <w:spacing w:val="-15"/>
                <w:sz w:val="20"/>
              </w:rPr>
              <w:t xml:space="preserve"> </w:t>
            </w:r>
            <w:r>
              <w:rPr>
                <w:sz w:val="20"/>
              </w:rPr>
              <w:t>material</w:t>
            </w:r>
            <w:r>
              <w:rPr>
                <w:spacing w:val="-15"/>
                <w:sz w:val="20"/>
              </w:rPr>
              <w:t xml:space="preserve"> </w:t>
            </w:r>
            <w:r>
              <w:rPr>
                <w:sz w:val="20"/>
              </w:rPr>
              <w:t>change</w:t>
            </w:r>
            <w:r>
              <w:rPr>
                <w:spacing w:val="-15"/>
                <w:sz w:val="20"/>
              </w:rPr>
              <w:t xml:space="preserve"> </w:t>
            </w:r>
            <w:r>
              <w:rPr>
                <w:sz w:val="20"/>
              </w:rPr>
              <w:t>to</w:t>
            </w:r>
            <w:r>
              <w:rPr>
                <w:spacing w:val="-16"/>
                <w:sz w:val="20"/>
              </w:rPr>
              <w:t xml:space="preserve"> </w:t>
            </w:r>
            <w:r>
              <w:rPr>
                <w:sz w:val="20"/>
              </w:rPr>
              <w:t>the</w:t>
            </w:r>
            <w:r>
              <w:rPr>
                <w:spacing w:val="-16"/>
                <w:sz w:val="20"/>
              </w:rPr>
              <w:t xml:space="preserve"> </w:t>
            </w:r>
            <w:r>
              <w:rPr>
                <w:sz w:val="20"/>
              </w:rPr>
              <w:t>management</w:t>
            </w:r>
            <w:r>
              <w:rPr>
                <w:spacing w:val="-16"/>
                <w:sz w:val="20"/>
              </w:rPr>
              <w:t xml:space="preserve"> </w:t>
            </w:r>
            <w:r>
              <w:rPr>
                <w:sz w:val="20"/>
              </w:rPr>
              <w:t>plan</w:t>
            </w:r>
            <w:r>
              <w:rPr>
                <w:spacing w:val="-17"/>
                <w:sz w:val="20"/>
              </w:rPr>
              <w:t xml:space="preserve"> </w:t>
            </w:r>
            <w:r>
              <w:rPr>
                <w:sz w:val="20"/>
              </w:rPr>
              <w:t>would</w:t>
            </w:r>
            <w:r>
              <w:rPr>
                <w:spacing w:val="-16"/>
                <w:sz w:val="20"/>
              </w:rPr>
              <w:t xml:space="preserve"> </w:t>
            </w:r>
            <w:r>
              <w:rPr>
                <w:sz w:val="20"/>
              </w:rPr>
              <w:t>be</w:t>
            </w:r>
            <w:r>
              <w:rPr>
                <w:spacing w:val="-16"/>
                <w:sz w:val="20"/>
              </w:rPr>
              <w:t xml:space="preserve"> </w:t>
            </w:r>
            <w:r>
              <w:rPr>
                <w:sz w:val="20"/>
              </w:rPr>
              <w:t>required;</w:t>
            </w:r>
          </w:p>
          <w:p w:rsidR="007C5CEE" w:rsidRDefault="00000000" w14:paraId="70E81EA3" w14:textId="77777777">
            <w:pPr>
              <w:pStyle w:val="TableParagraph"/>
              <w:numPr>
                <w:ilvl w:val="1"/>
                <w:numId w:val="81"/>
              </w:numPr>
              <w:tabs>
                <w:tab w:val="left" w:pos="842"/>
                <w:tab w:val="left" w:pos="844"/>
              </w:tabs>
              <w:spacing w:before="0" w:line="264" w:lineRule="auto"/>
              <w:ind w:right="201"/>
              <w:rPr>
                <w:sz w:val="20"/>
              </w:rPr>
            </w:pPr>
            <w:r>
              <w:rPr>
                <w:spacing w:val="-4"/>
                <w:sz w:val="20"/>
              </w:rPr>
              <w:t xml:space="preserve">An </w:t>
            </w:r>
            <w:proofErr w:type="spellStart"/>
            <w:r>
              <w:rPr>
                <w:spacing w:val="-4"/>
                <w:sz w:val="20"/>
              </w:rPr>
              <w:t>organisational</w:t>
            </w:r>
            <w:proofErr w:type="spellEnd"/>
            <w:r>
              <w:rPr>
                <w:spacing w:val="-4"/>
                <w:sz w:val="20"/>
              </w:rPr>
              <w:t xml:space="preserve"> chart showing staff and contractor positions and responsibilities </w:t>
            </w:r>
            <w:r>
              <w:rPr>
                <w:sz w:val="20"/>
              </w:rPr>
              <w:t>for plan implementation;</w:t>
            </w:r>
          </w:p>
          <w:p w:rsidR="007C5CEE" w:rsidRDefault="00000000" w14:paraId="780C7B8D" w14:textId="77777777">
            <w:pPr>
              <w:pStyle w:val="TableParagraph"/>
              <w:numPr>
                <w:ilvl w:val="1"/>
                <w:numId w:val="81"/>
              </w:numPr>
              <w:tabs>
                <w:tab w:val="left" w:pos="844"/>
              </w:tabs>
              <w:spacing w:before="0" w:line="264" w:lineRule="auto"/>
              <w:ind w:right="196"/>
              <w:rPr>
                <w:sz w:val="20"/>
              </w:rPr>
            </w:pPr>
            <w:r>
              <w:rPr>
                <w:sz w:val="20"/>
              </w:rPr>
              <w:t>Relevant</w:t>
            </w:r>
            <w:r>
              <w:rPr>
                <w:spacing w:val="-8"/>
                <w:sz w:val="20"/>
              </w:rPr>
              <w:t xml:space="preserve"> </w:t>
            </w:r>
            <w:r>
              <w:rPr>
                <w:sz w:val="20"/>
              </w:rPr>
              <w:t>training</w:t>
            </w:r>
            <w:r>
              <w:rPr>
                <w:spacing w:val="-7"/>
                <w:sz w:val="20"/>
              </w:rPr>
              <w:t xml:space="preserve"> </w:t>
            </w:r>
            <w:r>
              <w:rPr>
                <w:sz w:val="20"/>
              </w:rPr>
              <w:t>and</w:t>
            </w:r>
            <w:r>
              <w:rPr>
                <w:spacing w:val="-9"/>
                <w:sz w:val="20"/>
              </w:rPr>
              <w:t xml:space="preserve"> </w:t>
            </w:r>
            <w:r>
              <w:rPr>
                <w:sz w:val="20"/>
              </w:rPr>
              <w:t>induction</w:t>
            </w:r>
            <w:r>
              <w:rPr>
                <w:spacing w:val="-8"/>
                <w:sz w:val="20"/>
              </w:rPr>
              <w:t xml:space="preserve"> </w:t>
            </w:r>
            <w:r>
              <w:rPr>
                <w:sz w:val="20"/>
              </w:rPr>
              <w:t>procedures</w:t>
            </w:r>
            <w:r>
              <w:rPr>
                <w:spacing w:val="-8"/>
                <w:sz w:val="20"/>
              </w:rPr>
              <w:t xml:space="preserve"> </w:t>
            </w:r>
            <w:r>
              <w:rPr>
                <w:sz w:val="20"/>
              </w:rPr>
              <w:t>and</w:t>
            </w:r>
            <w:r>
              <w:rPr>
                <w:spacing w:val="-8"/>
                <w:sz w:val="20"/>
              </w:rPr>
              <w:t xml:space="preserve"> </w:t>
            </w:r>
            <w:r>
              <w:rPr>
                <w:sz w:val="20"/>
              </w:rPr>
              <w:t>training</w:t>
            </w:r>
            <w:r>
              <w:rPr>
                <w:spacing w:val="-7"/>
                <w:sz w:val="20"/>
              </w:rPr>
              <w:t xml:space="preserve"> </w:t>
            </w:r>
            <w:r>
              <w:rPr>
                <w:sz w:val="20"/>
              </w:rPr>
              <w:t>schedules</w:t>
            </w:r>
            <w:r>
              <w:rPr>
                <w:spacing w:val="-3"/>
                <w:sz w:val="20"/>
              </w:rPr>
              <w:t xml:space="preserve"> </w:t>
            </w:r>
            <w:r>
              <w:rPr>
                <w:sz w:val="20"/>
              </w:rPr>
              <w:t>for</w:t>
            </w:r>
            <w:r>
              <w:rPr>
                <w:spacing w:val="-8"/>
                <w:sz w:val="20"/>
              </w:rPr>
              <w:t xml:space="preserve"> </w:t>
            </w:r>
            <w:r>
              <w:rPr>
                <w:sz w:val="20"/>
              </w:rPr>
              <w:t>staff</w:t>
            </w:r>
            <w:r>
              <w:rPr>
                <w:spacing w:val="-8"/>
                <w:sz w:val="20"/>
              </w:rPr>
              <w:t xml:space="preserve"> </w:t>
            </w:r>
            <w:r>
              <w:rPr>
                <w:sz w:val="20"/>
              </w:rPr>
              <w:t>and contractors;</w:t>
            </w:r>
            <w:r>
              <w:rPr>
                <w:spacing w:val="-15"/>
                <w:sz w:val="20"/>
              </w:rPr>
              <w:t xml:space="preserve"> </w:t>
            </w:r>
            <w:r>
              <w:rPr>
                <w:sz w:val="20"/>
              </w:rPr>
              <w:t>and</w:t>
            </w:r>
          </w:p>
          <w:p w:rsidR="007C5CEE" w:rsidRDefault="00000000" w14:paraId="498C821A" w14:textId="77777777">
            <w:pPr>
              <w:pStyle w:val="TableParagraph"/>
              <w:numPr>
                <w:ilvl w:val="1"/>
                <w:numId w:val="81"/>
              </w:numPr>
              <w:tabs>
                <w:tab w:val="left" w:pos="844"/>
              </w:tabs>
              <w:spacing w:before="0" w:line="264" w:lineRule="auto"/>
              <w:ind w:right="201"/>
              <w:rPr>
                <w:sz w:val="20"/>
              </w:rPr>
            </w:pPr>
            <w:r>
              <w:rPr>
                <w:sz w:val="20"/>
              </w:rPr>
              <w:t>Reporting procedures</w:t>
            </w:r>
            <w:r>
              <w:rPr>
                <w:spacing w:val="-1"/>
                <w:sz w:val="20"/>
              </w:rPr>
              <w:t xml:space="preserve"> </w:t>
            </w:r>
            <w:r>
              <w:rPr>
                <w:sz w:val="20"/>
              </w:rPr>
              <w:t>and</w:t>
            </w:r>
            <w:r>
              <w:rPr>
                <w:spacing w:val="-1"/>
                <w:sz w:val="20"/>
              </w:rPr>
              <w:t xml:space="preserve"> </w:t>
            </w:r>
            <w:r>
              <w:rPr>
                <w:sz w:val="20"/>
              </w:rPr>
              <w:t>format</w:t>
            </w:r>
            <w:r>
              <w:rPr>
                <w:spacing w:val="-1"/>
                <w:sz w:val="20"/>
              </w:rPr>
              <w:t xml:space="preserve"> </w:t>
            </w:r>
            <w:r>
              <w:rPr>
                <w:sz w:val="20"/>
              </w:rPr>
              <w:t>for</w:t>
            </w:r>
            <w:r>
              <w:rPr>
                <w:spacing w:val="-1"/>
                <w:sz w:val="20"/>
              </w:rPr>
              <w:t xml:space="preserve"> </w:t>
            </w:r>
            <w:r>
              <w:rPr>
                <w:sz w:val="20"/>
              </w:rPr>
              <w:t>providing the</w:t>
            </w:r>
            <w:r>
              <w:rPr>
                <w:spacing w:val="-1"/>
                <w:sz w:val="20"/>
              </w:rPr>
              <w:t xml:space="preserve"> </w:t>
            </w:r>
            <w:r>
              <w:rPr>
                <w:sz w:val="20"/>
              </w:rPr>
              <w:t>results of</w:t>
            </w:r>
            <w:r>
              <w:rPr>
                <w:spacing w:val="-1"/>
                <w:sz w:val="20"/>
              </w:rPr>
              <w:t xml:space="preserve"> </w:t>
            </w:r>
            <w:r>
              <w:rPr>
                <w:sz w:val="20"/>
              </w:rPr>
              <w:t>any</w:t>
            </w:r>
            <w:r>
              <w:rPr>
                <w:spacing w:val="-1"/>
                <w:sz w:val="20"/>
              </w:rPr>
              <w:t xml:space="preserve"> </w:t>
            </w:r>
            <w:r>
              <w:rPr>
                <w:sz w:val="20"/>
              </w:rPr>
              <w:t>monitoring or surveys</w:t>
            </w:r>
            <w:r>
              <w:rPr>
                <w:spacing w:val="-1"/>
                <w:sz w:val="20"/>
              </w:rPr>
              <w:t xml:space="preserve"> </w:t>
            </w:r>
            <w:r>
              <w:rPr>
                <w:sz w:val="20"/>
              </w:rPr>
              <w:t>required</w:t>
            </w:r>
            <w:r>
              <w:rPr>
                <w:spacing w:val="-3"/>
                <w:sz w:val="20"/>
              </w:rPr>
              <w:t xml:space="preserve"> </w:t>
            </w:r>
            <w:r>
              <w:rPr>
                <w:sz w:val="20"/>
              </w:rPr>
              <w:t>by</w:t>
            </w:r>
            <w:r>
              <w:rPr>
                <w:spacing w:val="-1"/>
                <w:sz w:val="20"/>
              </w:rPr>
              <w:t xml:space="preserve"> </w:t>
            </w:r>
            <w:r>
              <w:rPr>
                <w:sz w:val="20"/>
              </w:rPr>
              <w:t>the</w:t>
            </w:r>
            <w:r>
              <w:rPr>
                <w:spacing w:val="-3"/>
                <w:sz w:val="20"/>
              </w:rPr>
              <w:t xml:space="preserve"> </w:t>
            </w:r>
            <w:r>
              <w:rPr>
                <w:sz w:val="20"/>
              </w:rPr>
              <w:t>plan.</w:t>
            </w:r>
          </w:p>
          <w:p w:rsidR="007C5CEE" w:rsidRDefault="00000000" w14:paraId="35033708" w14:textId="77777777">
            <w:pPr>
              <w:pStyle w:val="TableParagraph"/>
              <w:numPr>
                <w:ilvl w:val="0"/>
                <w:numId w:val="81"/>
              </w:numPr>
              <w:tabs>
                <w:tab w:val="left" w:pos="459"/>
              </w:tabs>
              <w:spacing w:before="0" w:line="226" w:lineRule="exact"/>
              <w:ind w:left="459" w:hanging="352"/>
              <w:jc w:val="left"/>
              <w:rPr>
                <w:sz w:val="20"/>
              </w:rPr>
            </w:pPr>
            <w:r>
              <w:rPr>
                <w:sz w:val="20"/>
              </w:rPr>
              <w:t>Where</w:t>
            </w:r>
            <w:r>
              <w:rPr>
                <w:spacing w:val="-12"/>
                <w:sz w:val="20"/>
              </w:rPr>
              <w:t xml:space="preserve"> </w:t>
            </w:r>
            <w:r>
              <w:rPr>
                <w:sz w:val="20"/>
              </w:rPr>
              <w:t>plans</w:t>
            </w:r>
            <w:r>
              <w:rPr>
                <w:spacing w:val="-12"/>
                <w:sz w:val="20"/>
              </w:rPr>
              <w:t xml:space="preserve"> </w:t>
            </w:r>
            <w:r>
              <w:rPr>
                <w:sz w:val="20"/>
              </w:rPr>
              <w:t>require</w:t>
            </w:r>
            <w:r>
              <w:rPr>
                <w:spacing w:val="-12"/>
                <w:sz w:val="20"/>
              </w:rPr>
              <w:t xml:space="preserve"> </w:t>
            </w:r>
            <w:r>
              <w:rPr>
                <w:sz w:val="20"/>
              </w:rPr>
              <w:t>the</w:t>
            </w:r>
            <w:r>
              <w:rPr>
                <w:spacing w:val="-12"/>
                <w:sz w:val="20"/>
              </w:rPr>
              <w:t xml:space="preserve"> </w:t>
            </w:r>
            <w:r>
              <w:rPr>
                <w:sz w:val="20"/>
              </w:rPr>
              <w:t>input</w:t>
            </w:r>
            <w:r>
              <w:rPr>
                <w:spacing w:val="-12"/>
                <w:sz w:val="20"/>
              </w:rPr>
              <w:t xml:space="preserve"> </w:t>
            </w:r>
            <w:r>
              <w:rPr>
                <w:sz w:val="20"/>
              </w:rPr>
              <w:t>of</w:t>
            </w:r>
            <w:r>
              <w:rPr>
                <w:spacing w:val="-12"/>
                <w:sz w:val="20"/>
              </w:rPr>
              <w:t xml:space="preserve"> </w:t>
            </w:r>
            <w:r>
              <w:rPr>
                <w:sz w:val="20"/>
              </w:rPr>
              <w:t>an</w:t>
            </w:r>
            <w:r>
              <w:rPr>
                <w:spacing w:val="-12"/>
                <w:sz w:val="20"/>
              </w:rPr>
              <w:t xml:space="preserve"> </w:t>
            </w:r>
            <w:r>
              <w:rPr>
                <w:sz w:val="20"/>
              </w:rPr>
              <w:t>appropriately</w:t>
            </w:r>
            <w:r>
              <w:rPr>
                <w:spacing w:val="-11"/>
                <w:sz w:val="20"/>
              </w:rPr>
              <w:t xml:space="preserve"> </w:t>
            </w:r>
            <w:r>
              <w:rPr>
                <w:sz w:val="20"/>
              </w:rPr>
              <w:t>qualified</w:t>
            </w:r>
            <w:r>
              <w:rPr>
                <w:spacing w:val="-12"/>
                <w:sz w:val="20"/>
              </w:rPr>
              <w:t xml:space="preserve"> </w:t>
            </w:r>
            <w:r>
              <w:rPr>
                <w:sz w:val="20"/>
              </w:rPr>
              <w:t>professional,</w:t>
            </w:r>
            <w:r>
              <w:rPr>
                <w:spacing w:val="-11"/>
                <w:sz w:val="20"/>
              </w:rPr>
              <w:t xml:space="preserve"> </w:t>
            </w:r>
            <w:r>
              <w:rPr>
                <w:sz w:val="20"/>
              </w:rPr>
              <w:t>the</w:t>
            </w:r>
            <w:r>
              <w:rPr>
                <w:spacing w:val="-13"/>
                <w:sz w:val="20"/>
              </w:rPr>
              <w:t xml:space="preserve"> </w:t>
            </w:r>
            <w:r>
              <w:rPr>
                <w:spacing w:val="-2"/>
                <w:sz w:val="20"/>
              </w:rPr>
              <w:t>Consent</w:t>
            </w:r>
          </w:p>
          <w:p w:rsidR="007C5CEE" w:rsidRDefault="00000000" w14:paraId="51282734" w14:textId="77777777">
            <w:pPr>
              <w:pStyle w:val="TableParagraph"/>
              <w:spacing w:before="14" w:line="223" w:lineRule="exact"/>
              <w:ind w:left="460"/>
              <w:rPr>
                <w:sz w:val="20"/>
              </w:rPr>
            </w:pPr>
            <w:r>
              <w:rPr>
                <w:spacing w:val="-4"/>
                <w:sz w:val="20"/>
              </w:rPr>
              <w:t>Holder</w:t>
            </w:r>
            <w:r>
              <w:rPr>
                <w:spacing w:val="-15"/>
                <w:sz w:val="20"/>
              </w:rPr>
              <w:t xml:space="preserve"> </w:t>
            </w:r>
            <w:r>
              <w:rPr>
                <w:spacing w:val="-4"/>
                <w:sz w:val="20"/>
              </w:rPr>
              <w:t>must</w:t>
            </w:r>
            <w:r>
              <w:rPr>
                <w:spacing w:val="-14"/>
                <w:sz w:val="20"/>
              </w:rPr>
              <w:t xml:space="preserve"> </w:t>
            </w:r>
            <w:r>
              <w:rPr>
                <w:spacing w:val="-4"/>
                <w:sz w:val="20"/>
              </w:rPr>
              <w:t>engage</w:t>
            </w:r>
            <w:r>
              <w:rPr>
                <w:spacing w:val="-12"/>
                <w:sz w:val="20"/>
              </w:rPr>
              <w:t xml:space="preserve"> </w:t>
            </w:r>
            <w:r>
              <w:rPr>
                <w:spacing w:val="-4"/>
                <w:sz w:val="20"/>
              </w:rPr>
              <w:t>an</w:t>
            </w:r>
            <w:r>
              <w:rPr>
                <w:spacing w:val="-15"/>
                <w:sz w:val="20"/>
              </w:rPr>
              <w:t xml:space="preserve"> </w:t>
            </w:r>
            <w:r>
              <w:rPr>
                <w:spacing w:val="-4"/>
                <w:sz w:val="20"/>
              </w:rPr>
              <w:t>appropriately</w:t>
            </w:r>
            <w:r>
              <w:rPr>
                <w:spacing w:val="-12"/>
                <w:sz w:val="20"/>
              </w:rPr>
              <w:t xml:space="preserve"> </w:t>
            </w:r>
            <w:r>
              <w:rPr>
                <w:spacing w:val="-4"/>
                <w:sz w:val="20"/>
              </w:rPr>
              <w:t>qualified</w:t>
            </w:r>
            <w:r>
              <w:rPr>
                <w:spacing w:val="-14"/>
                <w:sz w:val="20"/>
              </w:rPr>
              <w:t xml:space="preserve"> </w:t>
            </w:r>
            <w:r>
              <w:rPr>
                <w:spacing w:val="-4"/>
                <w:sz w:val="20"/>
              </w:rPr>
              <w:t>person</w:t>
            </w:r>
            <w:r>
              <w:rPr>
                <w:spacing w:val="-15"/>
                <w:sz w:val="20"/>
              </w:rPr>
              <w:t xml:space="preserve"> </w:t>
            </w:r>
            <w:r>
              <w:rPr>
                <w:spacing w:val="-4"/>
                <w:sz w:val="20"/>
              </w:rPr>
              <w:t>to</w:t>
            </w:r>
            <w:r>
              <w:rPr>
                <w:spacing w:val="-14"/>
                <w:sz w:val="20"/>
              </w:rPr>
              <w:t xml:space="preserve"> </w:t>
            </w:r>
            <w:r>
              <w:rPr>
                <w:spacing w:val="-4"/>
                <w:sz w:val="20"/>
              </w:rPr>
              <w:t>prepare</w:t>
            </w:r>
            <w:r>
              <w:rPr>
                <w:spacing w:val="-14"/>
                <w:sz w:val="20"/>
              </w:rPr>
              <w:t xml:space="preserve"> </w:t>
            </w:r>
            <w:r>
              <w:rPr>
                <w:spacing w:val="-4"/>
                <w:sz w:val="20"/>
              </w:rPr>
              <w:t>the</w:t>
            </w:r>
            <w:r>
              <w:rPr>
                <w:spacing w:val="-14"/>
                <w:sz w:val="20"/>
              </w:rPr>
              <w:t xml:space="preserve"> </w:t>
            </w:r>
            <w:r>
              <w:rPr>
                <w:spacing w:val="-4"/>
                <w:sz w:val="20"/>
              </w:rPr>
              <w:t>Plan.</w:t>
            </w:r>
          </w:p>
        </w:tc>
      </w:tr>
      <w:tr w:rsidR="007C5CEE" w:rsidTr="4011BFA6" w14:paraId="138B3850" w14:textId="77777777">
        <w:trPr>
          <w:trHeight w:val="503"/>
        </w:trPr>
        <w:tc>
          <w:tcPr>
            <w:tcW w:w="1030" w:type="dxa"/>
          </w:tcPr>
          <w:p w:rsidR="007C5CEE" w:rsidRDefault="00000000" w14:paraId="133F6B65" w14:textId="77777777">
            <w:pPr>
              <w:pStyle w:val="TableParagraph"/>
              <w:rPr>
                <w:sz w:val="20"/>
              </w:rPr>
            </w:pPr>
            <w:r>
              <w:rPr>
                <w:spacing w:val="-5"/>
                <w:sz w:val="20"/>
              </w:rPr>
              <w:t>6.3</w:t>
            </w:r>
          </w:p>
        </w:tc>
        <w:tc>
          <w:tcPr>
            <w:tcW w:w="7989" w:type="dxa"/>
          </w:tcPr>
          <w:p w:rsidR="007C5CEE" w:rsidRDefault="00000000" w14:paraId="186717A7" w14:textId="77777777">
            <w:pPr>
              <w:pStyle w:val="TableParagraph"/>
              <w:rPr>
                <w:sz w:val="20"/>
              </w:rPr>
            </w:pPr>
            <w:r>
              <w:rPr>
                <w:spacing w:val="-4"/>
                <w:sz w:val="20"/>
              </w:rPr>
              <w:t>Site</w:t>
            </w:r>
            <w:r>
              <w:rPr>
                <w:spacing w:val="-6"/>
                <w:sz w:val="20"/>
              </w:rPr>
              <w:t xml:space="preserve"> </w:t>
            </w:r>
            <w:r>
              <w:rPr>
                <w:spacing w:val="-4"/>
                <w:sz w:val="20"/>
              </w:rPr>
              <w:t>activities</w:t>
            </w:r>
            <w:r>
              <w:rPr>
                <w:spacing w:val="-6"/>
                <w:sz w:val="20"/>
              </w:rPr>
              <w:t xml:space="preserve"> </w:t>
            </w:r>
            <w:r>
              <w:rPr>
                <w:spacing w:val="-4"/>
                <w:sz w:val="20"/>
              </w:rPr>
              <w:t>must</w:t>
            </w:r>
            <w:r>
              <w:rPr>
                <w:spacing w:val="-6"/>
                <w:sz w:val="20"/>
              </w:rPr>
              <w:t xml:space="preserve"> </w:t>
            </w:r>
            <w:r>
              <w:rPr>
                <w:spacing w:val="-4"/>
                <w:sz w:val="20"/>
              </w:rPr>
              <w:t>not</w:t>
            </w:r>
            <w:r>
              <w:rPr>
                <w:spacing w:val="-6"/>
                <w:sz w:val="20"/>
              </w:rPr>
              <w:t xml:space="preserve"> </w:t>
            </w:r>
            <w:r>
              <w:rPr>
                <w:spacing w:val="-4"/>
                <w:sz w:val="20"/>
              </w:rPr>
              <w:t>commence</w:t>
            </w:r>
            <w:r>
              <w:rPr>
                <w:spacing w:val="-6"/>
                <w:sz w:val="20"/>
              </w:rPr>
              <w:t xml:space="preserve"> </w:t>
            </w:r>
            <w:r>
              <w:rPr>
                <w:spacing w:val="-4"/>
                <w:sz w:val="20"/>
              </w:rPr>
              <w:t>until</w:t>
            </w:r>
            <w:r>
              <w:rPr>
                <w:spacing w:val="-6"/>
                <w:sz w:val="20"/>
              </w:rPr>
              <w:t xml:space="preserve"> </w:t>
            </w:r>
            <w:r>
              <w:rPr>
                <w:spacing w:val="-4"/>
                <w:sz w:val="20"/>
              </w:rPr>
              <w:t>the</w:t>
            </w:r>
            <w:r>
              <w:rPr>
                <w:spacing w:val="-7"/>
                <w:sz w:val="20"/>
              </w:rPr>
              <w:t xml:space="preserve"> </w:t>
            </w:r>
            <w:r>
              <w:rPr>
                <w:spacing w:val="-4"/>
                <w:sz w:val="20"/>
              </w:rPr>
              <w:t>Management</w:t>
            </w:r>
            <w:r>
              <w:rPr>
                <w:spacing w:val="-6"/>
                <w:sz w:val="20"/>
              </w:rPr>
              <w:t xml:space="preserve"> </w:t>
            </w:r>
            <w:r>
              <w:rPr>
                <w:spacing w:val="-4"/>
                <w:sz w:val="20"/>
              </w:rPr>
              <w:t>Plans</w:t>
            </w:r>
            <w:r>
              <w:rPr>
                <w:spacing w:val="-5"/>
                <w:sz w:val="20"/>
              </w:rPr>
              <w:t xml:space="preserve"> </w:t>
            </w:r>
            <w:r>
              <w:rPr>
                <w:spacing w:val="-4"/>
                <w:sz w:val="20"/>
              </w:rPr>
              <w:t>listed</w:t>
            </w:r>
            <w:r>
              <w:rPr>
                <w:spacing w:val="-6"/>
                <w:sz w:val="20"/>
              </w:rPr>
              <w:t xml:space="preserve"> </w:t>
            </w:r>
            <w:r>
              <w:rPr>
                <w:spacing w:val="-4"/>
                <w:sz w:val="20"/>
              </w:rPr>
              <w:t>in Condition</w:t>
            </w:r>
            <w:r>
              <w:rPr>
                <w:spacing w:val="-7"/>
                <w:sz w:val="20"/>
              </w:rPr>
              <w:t xml:space="preserve"> </w:t>
            </w:r>
            <w:r>
              <w:rPr>
                <w:spacing w:val="-4"/>
                <w:sz w:val="20"/>
              </w:rPr>
              <w:t>6.1</w:t>
            </w:r>
            <w:r>
              <w:rPr>
                <w:spacing w:val="-6"/>
                <w:sz w:val="20"/>
              </w:rPr>
              <w:t xml:space="preserve"> </w:t>
            </w:r>
            <w:r>
              <w:rPr>
                <w:spacing w:val="-4"/>
                <w:sz w:val="20"/>
              </w:rPr>
              <w:t>have</w:t>
            </w:r>
          </w:p>
          <w:p w:rsidR="007C5CEE" w:rsidRDefault="00000000" w14:paraId="4B1E3FEA" w14:textId="77777777">
            <w:pPr>
              <w:pStyle w:val="TableParagraph"/>
              <w:spacing w:before="22" w:line="223" w:lineRule="exact"/>
              <w:rPr>
                <w:sz w:val="20"/>
              </w:rPr>
            </w:pPr>
            <w:r>
              <w:rPr>
                <w:spacing w:val="-6"/>
                <w:sz w:val="20"/>
              </w:rPr>
              <w:t>been</w:t>
            </w:r>
            <w:r>
              <w:rPr>
                <w:spacing w:val="-10"/>
                <w:sz w:val="20"/>
              </w:rPr>
              <w:t xml:space="preserve"> </w:t>
            </w:r>
            <w:r>
              <w:rPr>
                <w:spacing w:val="-6"/>
                <w:sz w:val="20"/>
              </w:rPr>
              <w:t>certified</w:t>
            </w:r>
            <w:r>
              <w:rPr>
                <w:spacing w:val="-9"/>
                <w:sz w:val="20"/>
              </w:rPr>
              <w:t xml:space="preserve"> </w:t>
            </w:r>
            <w:r>
              <w:rPr>
                <w:spacing w:val="-6"/>
                <w:sz w:val="20"/>
              </w:rPr>
              <w:t>by</w:t>
            </w:r>
            <w:r>
              <w:rPr>
                <w:spacing w:val="-8"/>
                <w:sz w:val="20"/>
              </w:rPr>
              <w:t xml:space="preserve"> </w:t>
            </w:r>
            <w:r>
              <w:rPr>
                <w:spacing w:val="-6"/>
                <w:sz w:val="20"/>
              </w:rPr>
              <w:t>the</w:t>
            </w:r>
            <w:r>
              <w:rPr>
                <w:spacing w:val="-8"/>
                <w:sz w:val="20"/>
              </w:rPr>
              <w:t xml:space="preserve"> </w:t>
            </w:r>
            <w:r>
              <w:rPr>
                <w:spacing w:val="-6"/>
                <w:sz w:val="20"/>
              </w:rPr>
              <w:t>Consent Authorities.</w:t>
            </w:r>
          </w:p>
        </w:tc>
      </w:tr>
      <w:tr w:rsidR="007C5CEE" w:rsidTr="4011BFA6" w14:paraId="2DCAA07B" w14:textId="77777777">
        <w:trPr>
          <w:trHeight w:val="2265"/>
        </w:trPr>
        <w:tc>
          <w:tcPr>
            <w:tcW w:w="1030" w:type="dxa"/>
          </w:tcPr>
          <w:p w:rsidR="007C5CEE" w:rsidRDefault="00000000" w14:paraId="5C4ACDD9" w14:textId="77777777">
            <w:pPr>
              <w:pStyle w:val="TableParagraph"/>
              <w:rPr>
                <w:sz w:val="20"/>
              </w:rPr>
            </w:pPr>
            <w:r>
              <w:rPr>
                <w:spacing w:val="-5"/>
                <w:sz w:val="20"/>
              </w:rPr>
              <w:t>6.4</w:t>
            </w:r>
          </w:p>
        </w:tc>
        <w:tc>
          <w:tcPr>
            <w:tcW w:w="7989" w:type="dxa"/>
          </w:tcPr>
          <w:p w:rsidR="007C5CEE" w:rsidRDefault="00000000" w14:paraId="02A1A909" w14:textId="77777777">
            <w:pPr>
              <w:pStyle w:val="TableParagraph"/>
              <w:spacing w:line="261" w:lineRule="auto"/>
              <w:rPr>
                <w:sz w:val="20"/>
              </w:rPr>
            </w:pPr>
            <w:r>
              <w:rPr>
                <w:spacing w:val="-4"/>
                <w:sz w:val="20"/>
              </w:rPr>
              <w:t>Within</w:t>
            </w:r>
            <w:r>
              <w:rPr>
                <w:spacing w:val="-21"/>
                <w:sz w:val="20"/>
              </w:rPr>
              <w:t xml:space="preserve"> </w:t>
            </w:r>
            <w:r>
              <w:rPr>
                <w:spacing w:val="-4"/>
                <w:sz w:val="20"/>
              </w:rPr>
              <w:t>20</w:t>
            </w:r>
            <w:r>
              <w:rPr>
                <w:spacing w:val="-21"/>
                <w:sz w:val="20"/>
              </w:rPr>
              <w:t xml:space="preserve"> </w:t>
            </w:r>
            <w:r>
              <w:rPr>
                <w:spacing w:val="-4"/>
                <w:sz w:val="20"/>
              </w:rPr>
              <w:t>working</w:t>
            </w:r>
            <w:r>
              <w:rPr>
                <w:spacing w:val="-20"/>
                <w:sz w:val="20"/>
              </w:rPr>
              <w:t xml:space="preserve"> </w:t>
            </w:r>
            <w:r>
              <w:rPr>
                <w:spacing w:val="-4"/>
                <w:sz w:val="20"/>
              </w:rPr>
              <w:t>days</w:t>
            </w:r>
            <w:r>
              <w:rPr>
                <w:spacing w:val="-20"/>
                <w:sz w:val="20"/>
              </w:rPr>
              <w:t xml:space="preserve"> </w:t>
            </w:r>
            <w:r>
              <w:rPr>
                <w:spacing w:val="-4"/>
                <w:sz w:val="20"/>
              </w:rPr>
              <w:t>of</w:t>
            </w:r>
            <w:r>
              <w:rPr>
                <w:spacing w:val="-21"/>
                <w:sz w:val="20"/>
              </w:rPr>
              <w:t xml:space="preserve"> </w:t>
            </w:r>
            <w:r>
              <w:rPr>
                <w:spacing w:val="-4"/>
                <w:sz w:val="20"/>
              </w:rPr>
              <w:t>the</w:t>
            </w:r>
            <w:r>
              <w:rPr>
                <w:spacing w:val="-18"/>
                <w:sz w:val="20"/>
              </w:rPr>
              <w:t xml:space="preserve"> </w:t>
            </w:r>
            <w:r>
              <w:rPr>
                <w:spacing w:val="-4"/>
                <w:sz w:val="20"/>
              </w:rPr>
              <w:t>date</w:t>
            </w:r>
            <w:r>
              <w:rPr>
                <w:spacing w:val="-20"/>
                <w:sz w:val="20"/>
              </w:rPr>
              <w:t xml:space="preserve"> </w:t>
            </w:r>
            <w:r>
              <w:rPr>
                <w:spacing w:val="-4"/>
                <w:sz w:val="20"/>
              </w:rPr>
              <w:t>of</w:t>
            </w:r>
            <w:r>
              <w:rPr>
                <w:spacing w:val="-18"/>
                <w:sz w:val="20"/>
              </w:rPr>
              <w:t xml:space="preserve"> </w:t>
            </w:r>
            <w:r>
              <w:rPr>
                <w:spacing w:val="-4"/>
                <w:sz w:val="20"/>
              </w:rPr>
              <w:t>submission</w:t>
            </w:r>
            <w:r>
              <w:rPr>
                <w:spacing w:val="-21"/>
                <w:sz w:val="20"/>
              </w:rPr>
              <w:t xml:space="preserve"> </w:t>
            </w:r>
            <w:r>
              <w:rPr>
                <w:spacing w:val="-4"/>
                <w:sz w:val="20"/>
              </w:rPr>
              <w:t>of</w:t>
            </w:r>
            <w:r>
              <w:rPr>
                <w:spacing w:val="-21"/>
                <w:sz w:val="20"/>
              </w:rPr>
              <w:t xml:space="preserve"> </w:t>
            </w:r>
            <w:r>
              <w:rPr>
                <w:spacing w:val="-4"/>
                <w:sz w:val="20"/>
              </w:rPr>
              <w:t>a</w:t>
            </w:r>
            <w:r>
              <w:rPr>
                <w:spacing w:val="-20"/>
                <w:sz w:val="20"/>
              </w:rPr>
              <w:t xml:space="preserve"> </w:t>
            </w:r>
            <w:r>
              <w:rPr>
                <w:spacing w:val="-4"/>
                <w:sz w:val="20"/>
              </w:rPr>
              <w:t>management</w:t>
            </w:r>
            <w:r>
              <w:rPr>
                <w:spacing w:val="-20"/>
                <w:sz w:val="20"/>
              </w:rPr>
              <w:t xml:space="preserve"> </w:t>
            </w:r>
            <w:r>
              <w:rPr>
                <w:spacing w:val="-4"/>
                <w:sz w:val="20"/>
              </w:rPr>
              <w:t>plan</w:t>
            </w:r>
            <w:r>
              <w:rPr>
                <w:spacing w:val="-21"/>
                <w:sz w:val="20"/>
              </w:rPr>
              <w:t xml:space="preserve"> </w:t>
            </w:r>
            <w:r>
              <w:rPr>
                <w:spacing w:val="-4"/>
                <w:sz w:val="20"/>
              </w:rPr>
              <w:t>under</w:t>
            </w:r>
            <w:r>
              <w:rPr>
                <w:spacing w:val="-18"/>
                <w:sz w:val="20"/>
              </w:rPr>
              <w:t xml:space="preserve"> </w:t>
            </w:r>
            <w:r>
              <w:rPr>
                <w:spacing w:val="-4"/>
                <w:sz w:val="20"/>
              </w:rPr>
              <w:t>Condition</w:t>
            </w:r>
            <w:r>
              <w:rPr>
                <w:spacing w:val="-21"/>
                <w:sz w:val="20"/>
              </w:rPr>
              <w:t xml:space="preserve"> </w:t>
            </w:r>
            <w:r>
              <w:rPr>
                <w:spacing w:val="-4"/>
                <w:sz w:val="20"/>
              </w:rPr>
              <w:t xml:space="preserve">6.1, </w:t>
            </w:r>
            <w:r>
              <w:rPr>
                <w:sz w:val="20"/>
              </w:rPr>
              <w:t>the Consent Authority must:</w:t>
            </w:r>
          </w:p>
          <w:p w:rsidR="007C5CEE" w:rsidRDefault="00000000" w14:paraId="0E7150F8" w14:textId="77777777">
            <w:pPr>
              <w:pStyle w:val="TableParagraph"/>
              <w:numPr>
                <w:ilvl w:val="0"/>
                <w:numId w:val="80"/>
              </w:numPr>
              <w:tabs>
                <w:tab w:val="left" w:pos="527"/>
              </w:tabs>
              <w:spacing w:before="0"/>
              <w:rPr>
                <w:sz w:val="20"/>
              </w:rPr>
            </w:pPr>
            <w:r>
              <w:rPr>
                <w:spacing w:val="-4"/>
                <w:sz w:val="20"/>
              </w:rPr>
              <w:t>Confirm</w:t>
            </w:r>
            <w:r>
              <w:rPr>
                <w:spacing w:val="-13"/>
                <w:sz w:val="20"/>
              </w:rPr>
              <w:t xml:space="preserve"> </w:t>
            </w:r>
            <w:r>
              <w:rPr>
                <w:spacing w:val="-4"/>
                <w:sz w:val="20"/>
              </w:rPr>
              <w:t>to</w:t>
            </w:r>
            <w:r>
              <w:rPr>
                <w:spacing w:val="-13"/>
                <w:sz w:val="20"/>
              </w:rPr>
              <w:t xml:space="preserve"> </w:t>
            </w:r>
            <w:r>
              <w:rPr>
                <w:spacing w:val="-4"/>
                <w:sz w:val="20"/>
              </w:rPr>
              <w:t>the</w:t>
            </w:r>
            <w:r>
              <w:rPr>
                <w:spacing w:val="-13"/>
                <w:sz w:val="20"/>
              </w:rPr>
              <w:t xml:space="preserve"> </w:t>
            </w:r>
            <w:r>
              <w:rPr>
                <w:spacing w:val="-4"/>
                <w:sz w:val="20"/>
              </w:rPr>
              <w:t>Consent</w:t>
            </w:r>
            <w:r>
              <w:rPr>
                <w:spacing w:val="-13"/>
                <w:sz w:val="20"/>
              </w:rPr>
              <w:t xml:space="preserve"> </w:t>
            </w:r>
            <w:r>
              <w:rPr>
                <w:spacing w:val="-4"/>
                <w:sz w:val="20"/>
              </w:rPr>
              <w:t>Holder</w:t>
            </w:r>
            <w:r>
              <w:rPr>
                <w:spacing w:val="-13"/>
                <w:sz w:val="20"/>
              </w:rPr>
              <w:t xml:space="preserve"> </w:t>
            </w:r>
            <w:r>
              <w:rPr>
                <w:spacing w:val="-4"/>
                <w:sz w:val="20"/>
              </w:rPr>
              <w:t>that</w:t>
            </w:r>
            <w:r>
              <w:rPr>
                <w:spacing w:val="-13"/>
                <w:sz w:val="20"/>
              </w:rPr>
              <w:t xml:space="preserve"> </w:t>
            </w:r>
            <w:r>
              <w:rPr>
                <w:spacing w:val="-4"/>
                <w:sz w:val="20"/>
              </w:rPr>
              <w:t>the</w:t>
            </w:r>
            <w:r>
              <w:rPr>
                <w:spacing w:val="-13"/>
                <w:sz w:val="20"/>
              </w:rPr>
              <w:t xml:space="preserve"> </w:t>
            </w:r>
            <w:r>
              <w:rPr>
                <w:spacing w:val="-4"/>
                <w:sz w:val="20"/>
              </w:rPr>
              <w:t>management</w:t>
            </w:r>
            <w:r>
              <w:rPr>
                <w:spacing w:val="-13"/>
                <w:sz w:val="20"/>
              </w:rPr>
              <w:t xml:space="preserve"> </w:t>
            </w:r>
            <w:r>
              <w:rPr>
                <w:spacing w:val="-4"/>
                <w:sz w:val="20"/>
              </w:rPr>
              <w:t>plan</w:t>
            </w:r>
            <w:r>
              <w:rPr>
                <w:spacing w:val="-11"/>
                <w:sz w:val="20"/>
              </w:rPr>
              <w:t xml:space="preserve"> </w:t>
            </w:r>
            <w:r>
              <w:rPr>
                <w:spacing w:val="-4"/>
                <w:sz w:val="20"/>
              </w:rPr>
              <w:t>is</w:t>
            </w:r>
            <w:r>
              <w:rPr>
                <w:spacing w:val="-13"/>
                <w:sz w:val="20"/>
              </w:rPr>
              <w:t xml:space="preserve"> </w:t>
            </w:r>
            <w:r>
              <w:rPr>
                <w:spacing w:val="-4"/>
                <w:sz w:val="20"/>
              </w:rPr>
              <w:t>certified;</w:t>
            </w:r>
            <w:r>
              <w:rPr>
                <w:spacing w:val="-12"/>
                <w:sz w:val="20"/>
              </w:rPr>
              <w:t xml:space="preserve"> </w:t>
            </w:r>
            <w:r>
              <w:rPr>
                <w:spacing w:val="-5"/>
                <w:sz w:val="20"/>
              </w:rPr>
              <w:t>or</w:t>
            </w:r>
          </w:p>
          <w:p w:rsidR="007C5CEE" w:rsidRDefault="00000000" w14:paraId="395A7494" w14:textId="77777777">
            <w:pPr>
              <w:pStyle w:val="TableParagraph"/>
              <w:numPr>
                <w:ilvl w:val="0"/>
                <w:numId w:val="80"/>
              </w:numPr>
              <w:tabs>
                <w:tab w:val="left" w:pos="527"/>
              </w:tabs>
              <w:spacing w:before="23" w:line="264" w:lineRule="auto"/>
              <w:ind w:right="198"/>
              <w:rPr>
                <w:sz w:val="20"/>
              </w:rPr>
            </w:pPr>
            <w:r>
              <w:rPr>
                <w:spacing w:val="-4"/>
                <w:sz w:val="20"/>
              </w:rPr>
              <w:t>Respond</w:t>
            </w:r>
            <w:r>
              <w:rPr>
                <w:spacing w:val="-22"/>
                <w:sz w:val="20"/>
              </w:rPr>
              <w:t xml:space="preserve"> </w:t>
            </w:r>
            <w:r>
              <w:rPr>
                <w:spacing w:val="-4"/>
                <w:sz w:val="20"/>
              </w:rPr>
              <w:t>that</w:t>
            </w:r>
            <w:r>
              <w:rPr>
                <w:spacing w:val="-20"/>
                <w:sz w:val="20"/>
              </w:rPr>
              <w:t xml:space="preserve"> </w:t>
            </w:r>
            <w:r>
              <w:rPr>
                <w:spacing w:val="-4"/>
                <w:sz w:val="20"/>
              </w:rPr>
              <w:t>they</w:t>
            </w:r>
            <w:r>
              <w:rPr>
                <w:spacing w:val="-19"/>
                <w:sz w:val="20"/>
              </w:rPr>
              <w:t xml:space="preserve"> </w:t>
            </w:r>
            <w:r>
              <w:rPr>
                <w:spacing w:val="-4"/>
                <w:sz w:val="20"/>
              </w:rPr>
              <w:t>are</w:t>
            </w:r>
            <w:r>
              <w:rPr>
                <w:spacing w:val="-20"/>
                <w:sz w:val="20"/>
              </w:rPr>
              <w:t xml:space="preserve"> </w:t>
            </w:r>
            <w:r>
              <w:rPr>
                <w:spacing w:val="-4"/>
                <w:sz w:val="20"/>
              </w:rPr>
              <w:t>not</w:t>
            </w:r>
            <w:r>
              <w:rPr>
                <w:spacing w:val="-20"/>
                <w:sz w:val="20"/>
              </w:rPr>
              <w:t xml:space="preserve"> </w:t>
            </w:r>
            <w:r>
              <w:rPr>
                <w:spacing w:val="-4"/>
                <w:sz w:val="20"/>
              </w:rPr>
              <w:t>able</w:t>
            </w:r>
            <w:r>
              <w:rPr>
                <w:spacing w:val="-21"/>
                <w:sz w:val="20"/>
              </w:rPr>
              <w:t xml:space="preserve"> </w:t>
            </w:r>
            <w:r>
              <w:rPr>
                <w:spacing w:val="-4"/>
                <w:sz w:val="20"/>
              </w:rPr>
              <w:t>to</w:t>
            </w:r>
            <w:r>
              <w:rPr>
                <w:spacing w:val="-20"/>
                <w:sz w:val="20"/>
              </w:rPr>
              <w:t xml:space="preserve"> </w:t>
            </w:r>
            <w:r>
              <w:rPr>
                <w:spacing w:val="-4"/>
                <w:sz w:val="20"/>
              </w:rPr>
              <w:t>certify</w:t>
            </w:r>
            <w:r>
              <w:rPr>
                <w:spacing w:val="-20"/>
                <w:sz w:val="20"/>
              </w:rPr>
              <w:t xml:space="preserve"> </w:t>
            </w:r>
            <w:r>
              <w:rPr>
                <w:spacing w:val="-4"/>
                <w:sz w:val="20"/>
              </w:rPr>
              <w:t>the</w:t>
            </w:r>
            <w:r>
              <w:rPr>
                <w:spacing w:val="-21"/>
                <w:sz w:val="20"/>
              </w:rPr>
              <w:t xml:space="preserve"> </w:t>
            </w:r>
            <w:r>
              <w:rPr>
                <w:spacing w:val="-4"/>
                <w:sz w:val="20"/>
              </w:rPr>
              <w:t>management</w:t>
            </w:r>
            <w:r>
              <w:rPr>
                <w:spacing w:val="-20"/>
                <w:sz w:val="20"/>
              </w:rPr>
              <w:t xml:space="preserve"> </w:t>
            </w:r>
            <w:r>
              <w:rPr>
                <w:spacing w:val="-4"/>
                <w:sz w:val="20"/>
              </w:rPr>
              <w:t>plan</w:t>
            </w:r>
            <w:r>
              <w:rPr>
                <w:spacing w:val="-21"/>
                <w:sz w:val="20"/>
              </w:rPr>
              <w:t xml:space="preserve"> </w:t>
            </w:r>
            <w:r>
              <w:rPr>
                <w:spacing w:val="-4"/>
                <w:sz w:val="20"/>
              </w:rPr>
              <w:t>and</w:t>
            </w:r>
            <w:r>
              <w:rPr>
                <w:spacing w:val="-21"/>
                <w:sz w:val="20"/>
              </w:rPr>
              <w:t xml:space="preserve"> </w:t>
            </w:r>
            <w:r>
              <w:rPr>
                <w:spacing w:val="-4"/>
                <w:sz w:val="20"/>
              </w:rPr>
              <w:t>provide</w:t>
            </w:r>
            <w:r>
              <w:rPr>
                <w:spacing w:val="-20"/>
                <w:sz w:val="20"/>
              </w:rPr>
              <w:t xml:space="preserve"> </w:t>
            </w:r>
            <w:r>
              <w:rPr>
                <w:spacing w:val="-4"/>
                <w:sz w:val="20"/>
              </w:rPr>
              <w:t>reasons</w:t>
            </w:r>
            <w:r>
              <w:rPr>
                <w:spacing w:val="-20"/>
                <w:sz w:val="20"/>
              </w:rPr>
              <w:t xml:space="preserve"> </w:t>
            </w:r>
            <w:r>
              <w:rPr>
                <w:spacing w:val="-4"/>
                <w:sz w:val="20"/>
              </w:rPr>
              <w:t xml:space="preserve">and </w:t>
            </w:r>
            <w:r>
              <w:rPr>
                <w:sz w:val="20"/>
              </w:rPr>
              <w:t>recommendations</w:t>
            </w:r>
            <w:r>
              <w:rPr>
                <w:spacing w:val="-8"/>
                <w:sz w:val="20"/>
              </w:rPr>
              <w:t xml:space="preserve"> </w:t>
            </w:r>
            <w:r>
              <w:rPr>
                <w:sz w:val="20"/>
              </w:rPr>
              <w:t>to</w:t>
            </w:r>
            <w:r>
              <w:rPr>
                <w:spacing w:val="-9"/>
                <w:sz w:val="20"/>
              </w:rPr>
              <w:t xml:space="preserve"> </w:t>
            </w:r>
            <w:r>
              <w:rPr>
                <w:sz w:val="20"/>
              </w:rPr>
              <w:t>the</w:t>
            </w:r>
            <w:r>
              <w:rPr>
                <w:spacing w:val="-9"/>
                <w:sz w:val="20"/>
              </w:rPr>
              <w:t xml:space="preserve"> </w:t>
            </w:r>
            <w:r>
              <w:rPr>
                <w:sz w:val="20"/>
              </w:rPr>
              <w:t>Consent</w:t>
            </w:r>
            <w:r>
              <w:rPr>
                <w:spacing w:val="-9"/>
                <w:sz w:val="20"/>
              </w:rPr>
              <w:t xml:space="preserve"> </w:t>
            </w:r>
            <w:r>
              <w:rPr>
                <w:sz w:val="20"/>
              </w:rPr>
              <w:t>Holder.</w:t>
            </w:r>
          </w:p>
          <w:p w:rsidR="007C5CEE" w:rsidRDefault="007C5CEE" w14:paraId="4B94D5A5" w14:textId="77777777">
            <w:pPr>
              <w:pStyle w:val="TableParagraph"/>
              <w:spacing w:before="17"/>
              <w:ind w:left="0"/>
              <w:rPr>
                <w:sz w:val="20"/>
              </w:rPr>
            </w:pPr>
          </w:p>
          <w:p w:rsidR="007C5CEE" w:rsidRDefault="00000000" w14:paraId="5FF1ED5E"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370A0D24" w14:textId="77777777">
            <w:pPr>
              <w:pStyle w:val="TableParagraph"/>
              <w:numPr>
                <w:ilvl w:val="1"/>
                <w:numId w:val="80"/>
              </w:numPr>
              <w:tabs>
                <w:tab w:val="left" w:pos="383"/>
                <w:tab w:val="left" w:pos="385"/>
              </w:tabs>
              <w:spacing w:before="0" w:line="250" w:lineRule="atLeast"/>
              <w:ind w:right="201"/>
              <w:rPr>
                <w:i/>
                <w:sz w:val="20"/>
              </w:rPr>
            </w:pPr>
            <w:r>
              <w:rPr>
                <w:i/>
                <w:w w:val="90"/>
                <w:sz w:val="20"/>
              </w:rPr>
              <w:t>If</w:t>
            </w:r>
            <w:r>
              <w:rPr>
                <w:i/>
                <w:spacing w:val="-9"/>
                <w:w w:val="90"/>
                <w:sz w:val="20"/>
              </w:rPr>
              <w:t xml:space="preserve"> </w:t>
            </w:r>
            <w:r>
              <w:rPr>
                <w:i/>
                <w:w w:val="90"/>
                <w:sz w:val="20"/>
              </w:rPr>
              <w:t>a</w:t>
            </w:r>
            <w:r>
              <w:rPr>
                <w:i/>
                <w:spacing w:val="-6"/>
                <w:w w:val="90"/>
                <w:sz w:val="20"/>
              </w:rPr>
              <w:t xml:space="preserve"> </w:t>
            </w:r>
            <w:r>
              <w:rPr>
                <w:i/>
                <w:w w:val="90"/>
                <w:sz w:val="20"/>
              </w:rPr>
              <w:t>Consent</w:t>
            </w:r>
            <w:r>
              <w:rPr>
                <w:i/>
                <w:spacing w:val="-7"/>
                <w:w w:val="90"/>
                <w:sz w:val="20"/>
              </w:rPr>
              <w:t xml:space="preserve"> </w:t>
            </w:r>
            <w:r>
              <w:rPr>
                <w:i/>
                <w:w w:val="90"/>
                <w:sz w:val="20"/>
              </w:rPr>
              <w:t>Authority</w:t>
            </w:r>
            <w:r>
              <w:rPr>
                <w:i/>
                <w:spacing w:val="-4"/>
                <w:w w:val="90"/>
                <w:sz w:val="20"/>
              </w:rPr>
              <w:t xml:space="preserve"> </w:t>
            </w:r>
            <w:r>
              <w:rPr>
                <w:i/>
                <w:w w:val="90"/>
                <w:sz w:val="20"/>
              </w:rPr>
              <w:t>does</w:t>
            </w:r>
            <w:r>
              <w:rPr>
                <w:i/>
                <w:spacing w:val="-9"/>
                <w:w w:val="90"/>
                <w:sz w:val="20"/>
              </w:rPr>
              <w:t xml:space="preserve"> </w:t>
            </w:r>
            <w:r>
              <w:rPr>
                <w:i/>
                <w:w w:val="90"/>
                <w:sz w:val="20"/>
              </w:rPr>
              <w:t>not</w:t>
            </w:r>
            <w:r>
              <w:rPr>
                <w:i/>
                <w:spacing w:val="-4"/>
                <w:w w:val="90"/>
                <w:sz w:val="20"/>
              </w:rPr>
              <w:t xml:space="preserve"> </w:t>
            </w:r>
            <w:r>
              <w:rPr>
                <w:i/>
                <w:w w:val="90"/>
                <w:sz w:val="20"/>
              </w:rPr>
              <w:t>certify</w:t>
            </w:r>
            <w:r>
              <w:rPr>
                <w:i/>
                <w:spacing w:val="-9"/>
                <w:w w:val="90"/>
                <w:sz w:val="20"/>
              </w:rPr>
              <w:t xml:space="preserve"> </w:t>
            </w:r>
            <w:r>
              <w:rPr>
                <w:i/>
                <w:w w:val="90"/>
                <w:sz w:val="20"/>
              </w:rPr>
              <w:t>a</w:t>
            </w:r>
            <w:r>
              <w:rPr>
                <w:i/>
                <w:spacing w:val="-2"/>
                <w:w w:val="90"/>
                <w:sz w:val="20"/>
              </w:rPr>
              <w:t xml:space="preserve"> </w:t>
            </w:r>
            <w:r>
              <w:rPr>
                <w:i/>
                <w:w w:val="90"/>
                <w:sz w:val="20"/>
              </w:rPr>
              <w:t>management</w:t>
            </w:r>
            <w:r>
              <w:rPr>
                <w:i/>
                <w:spacing w:val="-4"/>
                <w:w w:val="90"/>
                <w:sz w:val="20"/>
              </w:rPr>
              <w:t xml:space="preserve"> </w:t>
            </w:r>
            <w:r>
              <w:rPr>
                <w:i/>
                <w:w w:val="90"/>
                <w:sz w:val="20"/>
              </w:rPr>
              <w:t>plan</w:t>
            </w:r>
            <w:r>
              <w:rPr>
                <w:i/>
                <w:spacing w:val="-6"/>
                <w:w w:val="90"/>
                <w:sz w:val="20"/>
              </w:rPr>
              <w:t xml:space="preserve"> </w:t>
            </w:r>
            <w:r>
              <w:rPr>
                <w:i/>
                <w:w w:val="90"/>
                <w:sz w:val="20"/>
              </w:rPr>
              <w:t>under</w:t>
            </w:r>
            <w:r>
              <w:rPr>
                <w:i/>
                <w:spacing w:val="-9"/>
                <w:w w:val="90"/>
                <w:sz w:val="20"/>
              </w:rPr>
              <w:t xml:space="preserve"> </w:t>
            </w:r>
            <w:r>
              <w:rPr>
                <w:i/>
                <w:w w:val="90"/>
                <w:sz w:val="20"/>
              </w:rPr>
              <w:t>Condition</w:t>
            </w:r>
            <w:r>
              <w:rPr>
                <w:i/>
                <w:spacing w:val="-6"/>
                <w:w w:val="90"/>
                <w:sz w:val="20"/>
              </w:rPr>
              <w:t xml:space="preserve"> </w:t>
            </w:r>
            <w:r>
              <w:rPr>
                <w:i/>
                <w:w w:val="90"/>
                <w:sz w:val="20"/>
              </w:rPr>
              <w:t>6.4b,</w:t>
            </w:r>
            <w:r>
              <w:rPr>
                <w:i/>
                <w:spacing w:val="-7"/>
                <w:w w:val="90"/>
                <w:sz w:val="20"/>
              </w:rPr>
              <w:t xml:space="preserve"> </w:t>
            </w:r>
            <w:r>
              <w:rPr>
                <w:i/>
                <w:w w:val="90"/>
                <w:sz w:val="20"/>
              </w:rPr>
              <w:t>the</w:t>
            </w:r>
            <w:r>
              <w:rPr>
                <w:i/>
                <w:spacing w:val="-7"/>
                <w:w w:val="90"/>
                <w:sz w:val="20"/>
              </w:rPr>
              <w:t xml:space="preserve"> </w:t>
            </w:r>
            <w:r>
              <w:rPr>
                <w:i/>
                <w:w w:val="90"/>
                <w:sz w:val="20"/>
              </w:rPr>
              <w:t xml:space="preserve">Consent </w:t>
            </w:r>
            <w:r>
              <w:rPr>
                <w:i/>
                <w:spacing w:val="-4"/>
                <w:sz w:val="20"/>
              </w:rPr>
              <w:t>Holder</w:t>
            </w:r>
            <w:r>
              <w:rPr>
                <w:i/>
                <w:spacing w:val="-13"/>
                <w:sz w:val="20"/>
              </w:rPr>
              <w:t xml:space="preserve"> </w:t>
            </w:r>
            <w:r>
              <w:rPr>
                <w:i/>
                <w:spacing w:val="-4"/>
                <w:sz w:val="20"/>
              </w:rPr>
              <w:t>will</w:t>
            </w:r>
            <w:r>
              <w:rPr>
                <w:i/>
                <w:spacing w:val="-11"/>
                <w:sz w:val="20"/>
              </w:rPr>
              <w:t xml:space="preserve"> </w:t>
            </w:r>
            <w:r>
              <w:rPr>
                <w:i/>
                <w:spacing w:val="-4"/>
                <w:sz w:val="20"/>
              </w:rPr>
              <w:t>need</w:t>
            </w:r>
            <w:r>
              <w:rPr>
                <w:i/>
                <w:spacing w:val="-12"/>
                <w:sz w:val="20"/>
              </w:rPr>
              <w:t xml:space="preserve"> </w:t>
            </w:r>
            <w:r>
              <w:rPr>
                <w:i/>
                <w:spacing w:val="-4"/>
                <w:sz w:val="20"/>
              </w:rPr>
              <w:t>to</w:t>
            </w:r>
            <w:r>
              <w:rPr>
                <w:i/>
                <w:spacing w:val="-11"/>
                <w:sz w:val="20"/>
              </w:rPr>
              <w:t xml:space="preserve"> </w:t>
            </w:r>
            <w:r>
              <w:rPr>
                <w:i/>
                <w:spacing w:val="-4"/>
                <w:sz w:val="20"/>
              </w:rPr>
              <w:t>resubmit</w:t>
            </w:r>
            <w:r>
              <w:rPr>
                <w:i/>
                <w:spacing w:val="-12"/>
                <w:sz w:val="20"/>
              </w:rPr>
              <w:t xml:space="preserve"> </w:t>
            </w:r>
            <w:r>
              <w:rPr>
                <w:i/>
                <w:spacing w:val="-4"/>
                <w:sz w:val="20"/>
              </w:rPr>
              <w:t>the</w:t>
            </w:r>
            <w:r>
              <w:rPr>
                <w:i/>
                <w:spacing w:val="-12"/>
                <w:sz w:val="20"/>
              </w:rPr>
              <w:t xml:space="preserve"> </w:t>
            </w:r>
            <w:r>
              <w:rPr>
                <w:i/>
                <w:spacing w:val="-4"/>
                <w:sz w:val="20"/>
              </w:rPr>
              <w:t>management</w:t>
            </w:r>
            <w:r>
              <w:rPr>
                <w:i/>
                <w:spacing w:val="-8"/>
                <w:sz w:val="20"/>
              </w:rPr>
              <w:t xml:space="preserve"> </w:t>
            </w:r>
            <w:r>
              <w:rPr>
                <w:i/>
                <w:spacing w:val="-4"/>
                <w:sz w:val="20"/>
              </w:rPr>
              <w:t>plan</w:t>
            </w:r>
            <w:r>
              <w:rPr>
                <w:i/>
                <w:spacing w:val="-11"/>
                <w:sz w:val="20"/>
              </w:rPr>
              <w:t xml:space="preserve"> </w:t>
            </w:r>
            <w:r>
              <w:rPr>
                <w:i/>
                <w:spacing w:val="-4"/>
                <w:sz w:val="20"/>
              </w:rPr>
              <w:t>under</w:t>
            </w:r>
            <w:r>
              <w:rPr>
                <w:i/>
                <w:spacing w:val="-13"/>
                <w:sz w:val="20"/>
              </w:rPr>
              <w:t xml:space="preserve"> </w:t>
            </w:r>
            <w:r>
              <w:rPr>
                <w:i/>
                <w:spacing w:val="-4"/>
                <w:sz w:val="20"/>
              </w:rPr>
              <w:t>Condition</w:t>
            </w:r>
            <w:r>
              <w:rPr>
                <w:i/>
                <w:spacing w:val="-11"/>
                <w:sz w:val="20"/>
              </w:rPr>
              <w:t xml:space="preserve"> </w:t>
            </w:r>
            <w:r>
              <w:rPr>
                <w:i/>
                <w:spacing w:val="-4"/>
                <w:sz w:val="20"/>
              </w:rPr>
              <w:t>6.1.</w:t>
            </w:r>
          </w:p>
        </w:tc>
      </w:tr>
      <w:tr w:rsidR="007C5CEE" w:rsidTr="4011BFA6" w14:paraId="204C1174" w14:textId="77777777">
        <w:trPr>
          <w:trHeight w:val="2767"/>
        </w:trPr>
        <w:tc>
          <w:tcPr>
            <w:tcW w:w="1030" w:type="dxa"/>
          </w:tcPr>
          <w:p w:rsidR="007C5CEE" w:rsidRDefault="00000000" w14:paraId="54C475CF" w14:textId="77777777">
            <w:pPr>
              <w:pStyle w:val="TableParagraph"/>
              <w:rPr>
                <w:sz w:val="20"/>
              </w:rPr>
            </w:pPr>
            <w:r>
              <w:rPr>
                <w:spacing w:val="-5"/>
                <w:sz w:val="20"/>
              </w:rPr>
              <w:lastRenderedPageBreak/>
              <w:t>6.5</w:t>
            </w:r>
          </w:p>
        </w:tc>
        <w:tc>
          <w:tcPr>
            <w:tcW w:w="7989" w:type="dxa"/>
          </w:tcPr>
          <w:p w:rsidR="007C5CEE" w:rsidRDefault="00000000" w14:paraId="79C25E2E" w14:textId="77777777">
            <w:pPr>
              <w:pStyle w:val="TableParagraph"/>
              <w:rPr>
                <w:sz w:val="20"/>
              </w:rPr>
            </w:pPr>
            <w:r>
              <w:rPr>
                <w:spacing w:val="-6"/>
                <w:sz w:val="20"/>
              </w:rPr>
              <w:t>The</w:t>
            </w:r>
            <w:r>
              <w:rPr>
                <w:spacing w:val="-10"/>
                <w:sz w:val="20"/>
              </w:rPr>
              <w:t xml:space="preserve"> </w:t>
            </w:r>
            <w:r>
              <w:rPr>
                <w:spacing w:val="-6"/>
                <w:sz w:val="20"/>
              </w:rPr>
              <w:t>Consent</w:t>
            </w:r>
            <w:r>
              <w:rPr>
                <w:spacing w:val="-10"/>
                <w:sz w:val="20"/>
              </w:rPr>
              <w:t xml:space="preserve"> </w:t>
            </w:r>
            <w:r>
              <w:rPr>
                <w:spacing w:val="-6"/>
                <w:sz w:val="20"/>
              </w:rPr>
              <w:t>Holder</w:t>
            </w:r>
            <w:r>
              <w:rPr>
                <w:spacing w:val="-9"/>
                <w:sz w:val="20"/>
              </w:rPr>
              <w:t xml:space="preserve"> </w:t>
            </w:r>
            <w:r>
              <w:rPr>
                <w:spacing w:val="-6"/>
                <w:sz w:val="20"/>
              </w:rPr>
              <w:t>may</w:t>
            </w:r>
            <w:r>
              <w:rPr>
                <w:spacing w:val="-8"/>
                <w:sz w:val="20"/>
              </w:rPr>
              <w:t xml:space="preserve"> </w:t>
            </w:r>
            <w:r>
              <w:rPr>
                <w:spacing w:val="-6"/>
                <w:sz w:val="20"/>
              </w:rPr>
              <w:t>amend</w:t>
            </w:r>
            <w:r>
              <w:rPr>
                <w:spacing w:val="-10"/>
                <w:sz w:val="20"/>
              </w:rPr>
              <w:t xml:space="preserve"> </w:t>
            </w:r>
            <w:r>
              <w:rPr>
                <w:spacing w:val="-6"/>
                <w:sz w:val="20"/>
              </w:rPr>
              <w:t>a</w:t>
            </w:r>
            <w:r>
              <w:rPr>
                <w:spacing w:val="-9"/>
                <w:sz w:val="20"/>
              </w:rPr>
              <w:t xml:space="preserve"> </w:t>
            </w:r>
            <w:r>
              <w:rPr>
                <w:spacing w:val="-6"/>
                <w:sz w:val="20"/>
              </w:rPr>
              <w:t>management</w:t>
            </w:r>
            <w:r>
              <w:rPr>
                <w:spacing w:val="-9"/>
                <w:sz w:val="20"/>
              </w:rPr>
              <w:t xml:space="preserve"> </w:t>
            </w:r>
            <w:r>
              <w:rPr>
                <w:spacing w:val="-6"/>
                <w:sz w:val="20"/>
              </w:rPr>
              <w:t>plan</w:t>
            </w:r>
            <w:r>
              <w:rPr>
                <w:spacing w:val="-11"/>
                <w:sz w:val="20"/>
              </w:rPr>
              <w:t xml:space="preserve"> </w:t>
            </w:r>
            <w:r>
              <w:rPr>
                <w:spacing w:val="-6"/>
                <w:sz w:val="20"/>
              </w:rPr>
              <w:t>at</w:t>
            </w:r>
            <w:r>
              <w:rPr>
                <w:spacing w:val="-9"/>
                <w:sz w:val="20"/>
              </w:rPr>
              <w:t xml:space="preserve"> </w:t>
            </w:r>
            <w:r>
              <w:rPr>
                <w:spacing w:val="-6"/>
                <w:sz w:val="20"/>
              </w:rPr>
              <w:t>any</w:t>
            </w:r>
            <w:r>
              <w:rPr>
                <w:spacing w:val="-8"/>
                <w:sz w:val="20"/>
              </w:rPr>
              <w:t xml:space="preserve"> </w:t>
            </w:r>
            <w:r>
              <w:rPr>
                <w:spacing w:val="-6"/>
                <w:sz w:val="20"/>
              </w:rPr>
              <w:t>time</w:t>
            </w:r>
            <w:r>
              <w:rPr>
                <w:spacing w:val="-9"/>
                <w:sz w:val="20"/>
              </w:rPr>
              <w:t xml:space="preserve"> </w:t>
            </w:r>
            <w:r>
              <w:rPr>
                <w:spacing w:val="-6"/>
                <w:sz w:val="20"/>
              </w:rPr>
              <w:t>to</w:t>
            </w:r>
            <w:r>
              <w:rPr>
                <w:spacing w:val="-10"/>
                <w:sz w:val="20"/>
              </w:rPr>
              <w:t xml:space="preserve"> </w:t>
            </w:r>
            <w:r>
              <w:rPr>
                <w:spacing w:val="-6"/>
                <w:sz w:val="20"/>
              </w:rPr>
              <w:t>take</w:t>
            </w:r>
            <w:r>
              <w:rPr>
                <w:spacing w:val="-9"/>
                <w:sz w:val="20"/>
              </w:rPr>
              <w:t xml:space="preserve"> </w:t>
            </w:r>
            <w:r>
              <w:rPr>
                <w:spacing w:val="-6"/>
                <w:sz w:val="20"/>
              </w:rPr>
              <w:t>into</w:t>
            </w:r>
            <w:r>
              <w:rPr>
                <w:spacing w:val="-10"/>
                <w:sz w:val="20"/>
              </w:rPr>
              <w:t xml:space="preserve"> </w:t>
            </w:r>
            <w:r>
              <w:rPr>
                <w:spacing w:val="-6"/>
                <w:sz w:val="20"/>
              </w:rPr>
              <w:t>account:</w:t>
            </w:r>
          </w:p>
          <w:p w:rsidR="007C5CEE" w:rsidRDefault="00000000" w14:paraId="326FE0A6" w14:textId="77777777">
            <w:pPr>
              <w:pStyle w:val="TableParagraph"/>
              <w:numPr>
                <w:ilvl w:val="0"/>
                <w:numId w:val="79"/>
              </w:numPr>
              <w:tabs>
                <w:tab w:val="left" w:pos="467"/>
              </w:tabs>
              <w:spacing w:before="22" w:line="264" w:lineRule="auto"/>
              <w:ind w:right="202"/>
              <w:rPr>
                <w:sz w:val="20"/>
              </w:rPr>
            </w:pPr>
            <w:r>
              <w:rPr>
                <w:sz w:val="20"/>
              </w:rPr>
              <w:t>Any</w:t>
            </w:r>
            <w:r>
              <w:rPr>
                <w:spacing w:val="-10"/>
                <w:sz w:val="20"/>
              </w:rPr>
              <w:t xml:space="preserve"> </w:t>
            </w:r>
            <w:r>
              <w:rPr>
                <w:sz w:val="20"/>
              </w:rPr>
              <w:t>positive</w:t>
            </w:r>
            <w:r>
              <w:rPr>
                <w:spacing w:val="-9"/>
                <w:sz w:val="20"/>
              </w:rPr>
              <w:t xml:space="preserve"> </w:t>
            </w:r>
            <w:r>
              <w:rPr>
                <w:sz w:val="20"/>
              </w:rPr>
              <w:t>measure/s</w:t>
            </w:r>
            <w:r>
              <w:rPr>
                <w:spacing w:val="-9"/>
                <w:sz w:val="20"/>
              </w:rPr>
              <w:t xml:space="preserve"> </w:t>
            </w:r>
            <w:r>
              <w:rPr>
                <w:sz w:val="20"/>
              </w:rPr>
              <w:t>to</w:t>
            </w:r>
            <w:r>
              <w:rPr>
                <w:spacing w:val="-9"/>
                <w:sz w:val="20"/>
              </w:rPr>
              <w:t xml:space="preserve"> </w:t>
            </w:r>
            <w:r>
              <w:rPr>
                <w:sz w:val="20"/>
              </w:rPr>
              <w:t>ensure</w:t>
            </w:r>
            <w:r>
              <w:rPr>
                <w:spacing w:val="-9"/>
                <w:sz w:val="20"/>
              </w:rPr>
              <w:t xml:space="preserve"> </w:t>
            </w:r>
            <w:r>
              <w:rPr>
                <w:sz w:val="20"/>
              </w:rPr>
              <w:t>the</w:t>
            </w:r>
            <w:r>
              <w:rPr>
                <w:spacing w:val="-10"/>
                <w:sz w:val="20"/>
              </w:rPr>
              <w:t xml:space="preserve"> </w:t>
            </w:r>
            <w:r>
              <w:rPr>
                <w:sz w:val="20"/>
              </w:rPr>
              <w:t>stated</w:t>
            </w:r>
            <w:r>
              <w:rPr>
                <w:spacing w:val="-10"/>
                <w:sz w:val="20"/>
              </w:rPr>
              <w:t xml:space="preserve"> </w:t>
            </w:r>
            <w:r>
              <w:rPr>
                <w:sz w:val="20"/>
              </w:rPr>
              <w:t>objectives</w:t>
            </w:r>
            <w:r>
              <w:rPr>
                <w:spacing w:val="-9"/>
                <w:sz w:val="20"/>
              </w:rPr>
              <w:t xml:space="preserve"> </w:t>
            </w:r>
            <w:r>
              <w:rPr>
                <w:sz w:val="20"/>
              </w:rPr>
              <w:t>of</w:t>
            </w:r>
            <w:r>
              <w:rPr>
                <w:spacing w:val="-10"/>
                <w:sz w:val="20"/>
              </w:rPr>
              <w:t xml:space="preserve"> </w:t>
            </w:r>
            <w:r>
              <w:rPr>
                <w:sz w:val="20"/>
              </w:rPr>
              <w:t>the</w:t>
            </w:r>
            <w:r>
              <w:rPr>
                <w:spacing w:val="-9"/>
                <w:sz w:val="20"/>
              </w:rPr>
              <w:t xml:space="preserve"> </w:t>
            </w:r>
            <w:r>
              <w:rPr>
                <w:sz w:val="20"/>
              </w:rPr>
              <w:t>management</w:t>
            </w:r>
            <w:r>
              <w:rPr>
                <w:spacing w:val="-9"/>
                <w:sz w:val="20"/>
              </w:rPr>
              <w:t xml:space="preserve"> </w:t>
            </w:r>
            <w:r>
              <w:rPr>
                <w:sz w:val="20"/>
              </w:rPr>
              <w:t>plan</w:t>
            </w:r>
            <w:r>
              <w:rPr>
                <w:spacing w:val="-10"/>
                <w:sz w:val="20"/>
              </w:rPr>
              <w:t xml:space="preserve"> </w:t>
            </w:r>
            <w:r>
              <w:rPr>
                <w:sz w:val="20"/>
              </w:rPr>
              <w:t xml:space="preserve">are </w:t>
            </w:r>
            <w:r>
              <w:rPr>
                <w:spacing w:val="-2"/>
                <w:sz w:val="20"/>
              </w:rPr>
              <w:t>achieved;</w:t>
            </w:r>
          </w:p>
          <w:p w:rsidR="007C5CEE" w:rsidRDefault="00000000" w14:paraId="27030898" w14:textId="77777777">
            <w:pPr>
              <w:pStyle w:val="TableParagraph"/>
              <w:numPr>
                <w:ilvl w:val="0"/>
                <w:numId w:val="79"/>
              </w:numPr>
              <w:tabs>
                <w:tab w:val="left" w:pos="467"/>
              </w:tabs>
              <w:spacing w:before="0" w:line="261" w:lineRule="auto"/>
              <w:ind w:right="204"/>
              <w:rPr>
                <w:sz w:val="20"/>
              </w:rPr>
            </w:pPr>
            <w:r>
              <w:rPr>
                <w:spacing w:val="-2"/>
                <w:sz w:val="20"/>
              </w:rPr>
              <w:t>Any</w:t>
            </w:r>
            <w:r>
              <w:rPr>
                <w:spacing w:val="-8"/>
                <w:sz w:val="20"/>
              </w:rPr>
              <w:t xml:space="preserve"> </w:t>
            </w:r>
            <w:r>
              <w:rPr>
                <w:spacing w:val="-2"/>
                <w:sz w:val="20"/>
              </w:rPr>
              <w:t>changes</w:t>
            </w:r>
            <w:r>
              <w:rPr>
                <w:spacing w:val="-8"/>
                <w:sz w:val="20"/>
              </w:rPr>
              <w:t xml:space="preserve"> </w:t>
            </w:r>
            <w:r>
              <w:rPr>
                <w:spacing w:val="-2"/>
                <w:sz w:val="20"/>
              </w:rPr>
              <w:t>required</w:t>
            </w:r>
            <w:r>
              <w:rPr>
                <w:spacing w:val="-8"/>
                <w:sz w:val="20"/>
              </w:rPr>
              <w:t xml:space="preserve"> </w:t>
            </w:r>
            <w:r>
              <w:rPr>
                <w:spacing w:val="-2"/>
                <w:sz w:val="20"/>
              </w:rPr>
              <w:t>to</w:t>
            </w:r>
            <w:r>
              <w:rPr>
                <w:spacing w:val="-8"/>
                <w:sz w:val="20"/>
              </w:rPr>
              <w:t xml:space="preserve"> </w:t>
            </w:r>
            <w:r>
              <w:rPr>
                <w:spacing w:val="-2"/>
                <w:sz w:val="20"/>
              </w:rPr>
              <w:t>further</w:t>
            </w:r>
            <w:r>
              <w:rPr>
                <w:spacing w:val="-8"/>
                <w:sz w:val="20"/>
              </w:rPr>
              <w:t xml:space="preserve"> </w:t>
            </w:r>
            <w:r>
              <w:rPr>
                <w:spacing w:val="-2"/>
                <w:sz w:val="20"/>
              </w:rPr>
              <w:t>reduce</w:t>
            </w:r>
            <w:r>
              <w:rPr>
                <w:spacing w:val="-8"/>
                <w:sz w:val="20"/>
              </w:rPr>
              <w:t xml:space="preserve"> </w:t>
            </w:r>
            <w:r>
              <w:rPr>
                <w:spacing w:val="-2"/>
                <w:sz w:val="20"/>
              </w:rPr>
              <w:t>the</w:t>
            </w:r>
            <w:r>
              <w:rPr>
                <w:spacing w:val="-8"/>
                <w:sz w:val="20"/>
              </w:rPr>
              <w:t xml:space="preserve"> </w:t>
            </w:r>
            <w:r>
              <w:rPr>
                <w:spacing w:val="-2"/>
                <w:sz w:val="20"/>
              </w:rPr>
              <w:t>potential</w:t>
            </w:r>
            <w:r>
              <w:rPr>
                <w:spacing w:val="-8"/>
                <w:sz w:val="20"/>
              </w:rPr>
              <w:t xml:space="preserve"> </w:t>
            </w:r>
            <w:r>
              <w:rPr>
                <w:spacing w:val="-2"/>
                <w:sz w:val="20"/>
              </w:rPr>
              <w:t>for</w:t>
            </w:r>
            <w:r>
              <w:rPr>
                <w:spacing w:val="-8"/>
                <w:sz w:val="20"/>
              </w:rPr>
              <w:t xml:space="preserve"> </w:t>
            </w:r>
            <w:r>
              <w:rPr>
                <w:spacing w:val="-2"/>
                <w:sz w:val="20"/>
              </w:rPr>
              <w:t>adverse</w:t>
            </w:r>
            <w:r>
              <w:rPr>
                <w:spacing w:val="-8"/>
                <w:sz w:val="20"/>
              </w:rPr>
              <w:t xml:space="preserve"> </w:t>
            </w:r>
            <w:r>
              <w:rPr>
                <w:spacing w:val="-2"/>
                <w:sz w:val="20"/>
              </w:rPr>
              <w:t>effects</w:t>
            </w:r>
            <w:r>
              <w:rPr>
                <w:spacing w:val="-8"/>
                <w:sz w:val="20"/>
              </w:rPr>
              <w:t xml:space="preserve"> </w:t>
            </w:r>
            <w:r>
              <w:rPr>
                <w:spacing w:val="-2"/>
                <w:sz w:val="20"/>
              </w:rPr>
              <w:t>as</w:t>
            </w:r>
            <w:r>
              <w:rPr>
                <w:spacing w:val="-7"/>
                <w:sz w:val="20"/>
              </w:rPr>
              <w:t xml:space="preserve"> </w:t>
            </w:r>
            <w:r>
              <w:rPr>
                <w:spacing w:val="-2"/>
                <w:sz w:val="20"/>
              </w:rPr>
              <w:t>a</w:t>
            </w:r>
            <w:r>
              <w:rPr>
                <w:spacing w:val="-8"/>
                <w:sz w:val="20"/>
              </w:rPr>
              <w:t xml:space="preserve"> </w:t>
            </w:r>
            <w:r>
              <w:rPr>
                <w:spacing w:val="-2"/>
                <w:sz w:val="20"/>
              </w:rPr>
              <w:t>result</w:t>
            </w:r>
            <w:r>
              <w:rPr>
                <w:spacing w:val="-8"/>
                <w:sz w:val="20"/>
              </w:rPr>
              <w:t xml:space="preserve"> </w:t>
            </w:r>
            <w:r>
              <w:rPr>
                <w:spacing w:val="-2"/>
                <w:sz w:val="20"/>
              </w:rPr>
              <w:t xml:space="preserve">of </w:t>
            </w:r>
            <w:r>
              <w:rPr>
                <w:sz w:val="20"/>
              </w:rPr>
              <w:t>actions</w:t>
            </w:r>
            <w:r>
              <w:rPr>
                <w:spacing w:val="-14"/>
                <w:sz w:val="20"/>
              </w:rPr>
              <w:t xml:space="preserve"> </w:t>
            </w:r>
            <w:r>
              <w:rPr>
                <w:sz w:val="20"/>
              </w:rPr>
              <w:t>identified</w:t>
            </w:r>
            <w:r>
              <w:rPr>
                <w:spacing w:val="-16"/>
                <w:sz w:val="20"/>
              </w:rPr>
              <w:t xml:space="preserve"> </w:t>
            </w:r>
            <w:r>
              <w:rPr>
                <w:sz w:val="20"/>
              </w:rPr>
              <w:t>in</w:t>
            </w:r>
            <w:r>
              <w:rPr>
                <w:spacing w:val="-16"/>
                <w:sz w:val="20"/>
              </w:rPr>
              <w:t xml:space="preserve"> </w:t>
            </w:r>
            <w:r>
              <w:rPr>
                <w:sz w:val="20"/>
              </w:rPr>
              <w:t>the</w:t>
            </w:r>
            <w:r>
              <w:rPr>
                <w:spacing w:val="-16"/>
                <w:sz w:val="20"/>
              </w:rPr>
              <w:t xml:space="preserve"> </w:t>
            </w:r>
            <w:r>
              <w:rPr>
                <w:sz w:val="20"/>
              </w:rPr>
              <w:t>Annual</w:t>
            </w:r>
            <w:r>
              <w:rPr>
                <w:spacing w:val="-15"/>
                <w:sz w:val="20"/>
              </w:rPr>
              <w:t xml:space="preserve"> </w:t>
            </w:r>
            <w:r>
              <w:rPr>
                <w:sz w:val="20"/>
              </w:rPr>
              <w:t>Work</w:t>
            </w:r>
            <w:r>
              <w:rPr>
                <w:spacing w:val="-16"/>
                <w:sz w:val="20"/>
              </w:rPr>
              <w:t xml:space="preserve"> </w:t>
            </w:r>
            <w:proofErr w:type="spellStart"/>
            <w:r>
              <w:rPr>
                <w:sz w:val="20"/>
              </w:rPr>
              <w:t>Programme</w:t>
            </w:r>
            <w:proofErr w:type="spellEnd"/>
            <w:r>
              <w:rPr>
                <w:sz w:val="20"/>
              </w:rPr>
              <w:t>;</w:t>
            </w:r>
            <w:r>
              <w:rPr>
                <w:spacing w:val="-15"/>
                <w:sz w:val="20"/>
              </w:rPr>
              <w:t xml:space="preserve"> </w:t>
            </w:r>
            <w:r>
              <w:rPr>
                <w:sz w:val="20"/>
              </w:rPr>
              <w:t>and</w:t>
            </w:r>
          </w:p>
          <w:p w:rsidR="007C5CEE" w:rsidP="14AC7B53" w:rsidRDefault="14AC7B53" w14:paraId="526447B0" w14:textId="77777777">
            <w:pPr>
              <w:pStyle w:val="TableParagraph"/>
              <w:numPr>
                <w:ilvl w:val="0"/>
                <w:numId w:val="79"/>
              </w:numPr>
              <w:tabs>
                <w:tab w:val="left" w:pos="467"/>
              </w:tabs>
              <w:spacing w:before="0"/>
              <w:rPr>
                <w:ins w:author="suzannedhills" w:date="2026-09-18T01:37:00Z" w16du:dateUtc="2026-09-18T01:37:20Z" w:id="148"/>
                <w:sz w:val="20"/>
                <w:szCs w:val="20"/>
              </w:rPr>
            </w:pPr>
            <w:r w:rsidRPr="14AC7B53">
              <w:rPr>
                <w:spacing w:val="-4"/>
                <w:sz w:val="20"/>
                <w:szCs w:val="20"/>
              </w:rPr>
              <w:t>Any</w:t>
            </w:r>
            <w:r w:rsidRPr="14AC7B53">
              <w:rPr>
                <w:spacing w:val="-14"/>
                <w:sz w:val="20"/>
                <w:szCs w:val="20"/>
              </w:rPr>
              <w:t xml:space="preserve"> </w:t>
            </w:r>
            <w:r w:rsidRPr="14AC7B53">
              <w:rPr>
                <w:spacing w:val="-4"/>
                <w:sz w:val="20"/>
                <w:szCs w:val="20"/>
              </w:rPr>
              <w:t>required</w:t>
            </w:r>
            <w:r w:rsidRPr="14AC7B53">
              <w:rPr>
                <w:spacing w:val="-14"/>
                <w:sz w:val="20"/>
                <w:szCs w:val="20"/>
              </w:rPr>
              <w:t xml:space="preserve"> </w:t>
            </w:r>
            <w:r w:rsidRPr="14AC7B53">
              <w:rPr>
                <w:spacing w:val="-4"/>
                <w:sz w:val="20"/>
                <w:szCs w:val="20"/>
              </w:rPr>
              <w:t>actions</w:t>
            </w:r>
            <w:r w:rsidRPr="14AC7B53">
              <w:rPr>
                <w:spacing w:val="-10"/>
                <w:sz w:val="20"/>
                <w:szCs w:val="20"/>
              </w:rPr>
              <w:t xml:space="preserve"> </w:t>
            </w:r>
            <w:r w:rsidRPr="14AC7B53">
              <w:rPr>
                <w:spacing w:val="-4"/>
                <w:sz w:val="20"/>
                <w:szCs w:val="20"/>
              </w:rPr>
              <w:t>identified</w:t>
            </w:r>
            <w:r w:rsidRPr="14AC7B53">
              <w:rPr>
                <w:spacing w:val="-14"/>
                <w:sz w:val="20"/>
                <w:szCs w:val="20"/>
              </w:rPr>
              <w:t xml:space="preserve"> </w:t>
            </w:r>
            <w:r w:rsidRPr="14AC7B53">
              <w:rPr>
                <w:spacing w:val="-4"/>
                <w:sz w:val="20"/>
                <w:szCs w:val="20"/>
              </w:rPr>
              <w:t>as</w:t>
            </w:r>
            <w:r w:rsidRPr="14AC7B53">
              <w:rPr>
                <w:spacing w:val="-13"/>
                <w:sz w:val="20"/>
                <w:szCs w:val="20"/>
              </w:rPr>
              <w:t xml:space="preserve"> </w:t>
            </w:r>
            <w:r w:rsidRPr="14AC7B53">
              <w:rPr>
                <w:spacing w:val="-4"/>
                <w:sz w:val="20"/>
                <w:szCs w:val="20"/>
              </w:rPr>
              <w:t>a</w:t>
            </w:r>
            <w:r w:rsidRPr="14AC7B53">
              <w:rPr>
                <w:spacing w:val="-13"/>
                <w:sz w:val="20"/>
                <w:szCs w:val="20"/>
              </w:rPr>
              <w:t xml:space="preserve"> </w:t>
            </w:r>
            <w:r w:rsidRPr="14AC7B53">
              <w:rPr>
                <w:spacing w:val="-4"/>
                <w:sz w:val="20"/>
                <w:szCs w:val="20"/>
              </w:rPr>
              <w:t>result</w:t>
            </w:r>
            <w:r w:rsidRPr="14AC7B53">
              <w:rPr>
                <w:spacing w:val="-14"/>
                <w:sz w:val="20"/>
                <w:szCs w:val="20"/>
              </w:rPr>
              <w:t xml:space="preserve"> </w:t>
            </w:r>
            <w:r w:rsidRPr="14AC7B53">
              <w:rPr>
                <w:spacing w:val="-4"/>
                <w:sz w:val="20"/>
                <w:szCs w:val="20"/>
              </w:rPr>
              <w:t>of</w:t>
            </w:r>
            <w:r w:rsidRPr="14AC7B53">
              <w:rPr>
                <w:spacing w:val="-14"/>
                <w:sz w:val="20"/>
                <w:szCs w:val="20"/>
              </w:rPr>
              <w:t xml:space="preserve"> </w:t>
            </w:r>
            <w:r w:rsidRPr="14AC7B53">
              <w:rPr>
                <w:spacing w:val="-4"/>
                <w:sz w:val="20"/>
                <w:szCs w:val="20"/>
              </w:rPr>
              <w:t>monitoring</w:t>
            </w:r>
            <w:r w:rsidRPr="14AC7B53">
              <w:rPr>
                <w:spacing w:val="-13"/>
                <w:sz w:val="20"/>
                <w:szCs w:val="20"/>
              </w:rPr>
              <w:t xml:space="preserve"> </w:t>
            </w:r>
            <w:r w:rsidRPr="14AC7B53">
              <w:rPr>
                <w:spacing w:val="-4"/>
                <w:sz w:val="20"/>
                <w:szCs w:val="20"/>
              </w:rPr>
              <w:t>to</w:t>
            </w:r>
            <w:r w:rsidRPr="14AC7B53">
              <w:rPr>
                <w:spacing w:val="-14"/>
                <w:sz w:val="20"/>
                <w:szCs w:val="20"/>
              </w:rPr>
              <w:t xml:space="preserve"> </w:t>
            </w:r>
            <w:r w:rsidRPr="14AC7B53">
              <w:rPr>
                <w:spacing w:val="-4"/>
                <w:sz w:val="20"/>
                <w:szCs w:val="20"/>
              </w:rPr>
              <w:t>address</w:t>
            </w:r>
            <w:r w:rsidRPr="14AC7B53">
              <w:rPr>
                <w:spacing w:val="-14"/>
                <w:sz w:val="20"/>
                <w:szCs w:val="20"/>
              </w:rPr>
              <w:t xml:space="preserve"> </w:t>
            </w:r>
            <w:r w:rsidRPr="14AC7B53">
              <w:rPr>
                <w:spacing w:val="-4"/>
                <w:sz w:val="20"/>
                <w:szCs w:val="20"/>
              </w:rPr>
              <w:t>a.</w:t>
            </w:r>
            <w:r w:rsidRPr="14AC7B53">
              <w:rPr>
                <w:spacing w:val="-12"/>
                <w:sz w:val="20"/>
                <w:szCs w:val="20"/>
              </w:rPr>
              <w:t xml:space="preserve"> </w:t>
            </w:r>
            <w:r w:rsidRPr="14AC7B53">
              <w:rPr>
                <w:spacing w:val="-4"/>
                <w:sz w:val="20"/>
                <w:szCs w:val="20"/>
              </w:rPr>
              <w:t>or</w:t>
            </w:r>
            <w:r w:rsidRPr="14AC7B53">
              <w:rPr>
                <w:spacing w:val="-13"/>
                <w:sz w:val="20"/>
                <w:szCs w:val="20"/>
              </w:rPr>
              <w:t xml:space="preserve"> </w:t>
            </w:r>
            <w:r w:rsidRPr="14AC7B53">
              <w:rPr>
                <w:spacing w:val="-5"/>
                <w:sz w:val="20"/>
                <w:szCs w:val="20"/>
              </w:rPr>
              <w:t>b.</w:t>
            </w:r>
          </w:p>
          <w:p w:rsidR="44C9D345" w:rsidP="14AC7B53" w:rsidRDefault="44C9D345" w14:paraId="251BA409" w14:textId="1F69DD90">
            <w:pPr>
              <w:pStyle w:val="TableParagraph"/>
              <w:numPr>
                <w:ilvl w:val="0"/>
                <w:numId w:val="79"/>
              </w:numPr>
              <w:tabs>
                <w:tab w:val="left" w:pos="467"/>
              </w:tabs>
              <w:spacing w:before="0"/>
              <w:rPr>
                <w:sz w:val="20"/>
                <w:szCs w:val="20"/>
              </w:rPr>
            </w:pPr>
            <w:ins w:author="suzannedhills" w:date="2026-09-18T01:37:00Z" w16du:dateUtc="2026-09-18T01:37:24Z" w:id="149">
              <w:r w:rsidRPr="14AC7B53">
                <w:rPr>
                  <w:sz w:val="20"/>
                  <w:szCs w:val="20"/>
                </w:rPr>
                <w:t>Any changes or opportunities to reduce actual or potential adverse effects on the environment in response to concerns, comments or complaints received from the Consent Authorities and the Community Liaison Group.</w:t>
              </w:r>
            </w:ins>
          </w:p>
          <w:p w:rsidR="007C5CEE" w:rsidRDefault="00000000" w14:paraId="1F5E156B" w14:textId="77777777">
            <w:pPr>
              <w:pStyle w:val="TableParagraph"/>
              <w:spacing w:before="20" w:line="261" w:lineRule="auto"/>
              <w:ind w:right="198"/>
              <w:jc w:val="both"/>
              <w:rPr>
                <w:sz w:val="20"/>
              </w:rPr>
            </w:pPr>
            <w:r>
              <w:rPr>
                <w:spacing w:val="-6"/>
                <w:sz w:val="20"/>
              </w:rPr>
              <w:t>Where the preparation of a management plan</w:t>
            </w:r>
            <w:r>
              <w:rPr>
                <w:spacing w:val="-7"/>
                <w:sz w:val="20"/>
              </w:rPr>
              <w:t xml:space="preserve"> </w:t>
            </w:r>
            <w:r>
              <w:rPr>
                <w:spacing w:val="-6"/>
                <w:sz w:val="20"/>
              </w:rPr>
              <w:t xml:space="preserve">required the input of an appropriately qualified </w:t>
            </w:r>
            <w:r>
              <w:rPr>
                <w:sz w:val="20"/>
              </w:rPr>
              <w:t>person, any amendment to that management plan must also be undertaken by an appropriately qualified person.</w:t>
            </w:r>
          </w:p>
        </w:tc>
      </w:tr>
    </w:tbl>
    <w:p w:rsidR="007C5CEE" w:rsidRDefault="007C5CEE" w14:paraId="3DEEC669" w14:textId="77777777">
      <w:pPr>
        <w:pStyle w:val="TableParagraph"/>
        <w:spacing w:line="261" w:lineRule="auto"/>
        <w:jc w:val="both"/>
        <w:rPr>
          <w:sz w:val="20"/>
        </w:rPr>
        <w:sectPr w:rsidR="007C5CEE">
          <w:pgSz w:w="11910" w:h="16840" w:orient="portrait"/>
          <w:pgMar w:top="1600" w:right="1417" w:bottom="860" w:left="1417" w:header="342" w:footer="679" w:gutter="0"/>
          <w:cols w:space="720"/>
        </w:sectPr>
      </w:pPr>
    </w:p>
    <w:p w:rsidR="007C5CEE" w:rsidRDefault="007C5CEE" w14:paraId="3656B9AB"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14AC7B53" w14:paraId="05742383" w14:textId="77777777">
        <w:trPr>
          <w:trHeight w:val="1010"/>
        </w:trPr>
        <w:tc>
          <w:tcPr>
            <w:tcW w:w="1030" w:type="dxa"/>
          </w:tcPr>
          <w:p w:rsidR="007C5CEE" w:rsidRDefault="007C5CEE" w14:paraId="45FB0818" w14:textId="77777777">
            <w:pPr>
              <w:pStyle w:val="TableParagraph"/>
              <w:spacing w:before="0"/>
              <w:ind w:left="0"/>
              <w:rPr>
                <w:rFonts w:ascii="Times New Roman"/>
                <w:sz w:val="18"/>
              </w:rPr>
            </w:pPr>
          </w:p>
        </w:tc>
        <w:tc>
          <w:tcPr>
            <w:tcW w:w="7989" w:type="dxa"/>
          </w:tcPr>
          <w:p w:rsidR="007C5CEE" w:rsidRDefault="00000000" w14:paraId="283E712B" w14:textId="77777777">
            <w:pPr>
              <w:pStyle w:val="TableParagraph"/>
              <w:ind w:left="140"/>
              <w:rPr>
                <w:b/>
                <w:i/>
                <w:sz w:val="20"/>
              </w:rPr>
            </w:pPr>
            <w:r>
              <w:rPr>
                <w:b/>
                <w:i/>
                <w:w w:val="80"/>
                <w:sz w:val="20"/>
              </w:rPr>
              <w:t>Advice</w:t>
            </w:r>
            <w:r>
              <w:rPr>
                <w:b/>
                <w:i/>
                <w:spacing w:val="14"/>
                <w:sz w:val="20"/>
              </w:rPr>
              <w:t xml:space="preserve"> </w:t>
            </w:r>
            <w:r>
              <w:rPr>
                <w:b/>
                <w:i/>
                <w:spacing w:val="-2"/>
                <w:w w:val="95"/>
                <w:sz w:val="20"/>
              </w:rPr>
              <w:t>Note:</w:t>
            </w:r>
          </w:p>
          <w:p w:rsidR="007C5CEE" w:rsidRDefault="00000000" w14:paraId="43065965" w14:textId="77777777">
            <w:pPr>
              <w:pStyle w:val="TableParagraph"/>
              <w:numPr>
                <w:ilvl w:val="0"/>
                <w:numId w:val="78"/>
              </w:numPr>
              <w:tabs>
                <w:tab w:val="left" w:pos="419"/>
              </w:tabs>
              <w:spacing w:before="27" w:line="261" w:lineRule="auto"/>
              <w:ind w:right="201"/>
              <w:rPr>
                <w:i/>
                <w:sz w:val="20"/>
              </w:rPr>
            </w:pPr>
            <w:r>
              <w:rPr>
                <w:i/>
                <w:w w:val="90"/>
                <w:sz w:val="20"/>
              </w:rPr>
              <w:t>Some management plans have ongoing annual review requirements which are required in order to</w:t>
            </w:r>
            <w:r>
              <w:rPr>
                <w:i/>
                <w:sz w:val="20"/>
              </w:rPr>
              <w:t xml:space="preserve"> </w:t>
            </w:r>
            <w:r>
              <w:rPr>
                <w:i/>
                <w:w w:val="90"/>
                <w:sz w:val="20"/>
              </w:rPr>
              <w:t>manage</w:t>
            </w:r>
            <w:r>
              <w:rPr>
                <w:i/>
                <w:sz w:val="20"/>
              </w:rPr>
              <w:t xml:space="preserve"> </w:t>
            </w:r>
            <w:r>
              <w:rPr>
                <w:i/>
                <w:w w:val="90"/>
                <w:sz w:val="20"/>
              </w:rPr>
              <w:t>effects.</w:t>
            </w:r>
            <w:r>
              <w:rPr>
                <w:i/>
                <w:sz w:val="20"/>
              </w:rPr>
              <w:t xml:space="preserve"> </w:t>
            </w:r>
            <w:r>
              <w:rPr>
                <w:i/>
                <w:w w:val="90"/>
                <w:sz w:val="20"/>
              </w:rPr>
              <w:t>These</w:t>
            </w:r>
            <w:r>
              <w:rPr>
                <w:i/>
                <w:sz w:val="20"/>
              </w:rPr>
              <w:t xml:space="preserve"> </w:t>
            </w:r>
            <w:r>
              <w:rPr>
                <w:i/>
                <w:w w:val="90"/>
                <w:sz w:val="20"/>
              </w:rPr>
              <w:t>specific</w:t>
            </w:r>
            <w:r>
              <w:rPr>
                <w:i/>
                <w:sz w:val="20"/>
              </w:rPr>
              <w:t xml:space="preserve"> </w:t>
            </w:r>
            <w:r>
              <w:rPr>
                <w:i/>
                <w:w w:val="90"/>
                <w:sz w:val="20"/>
              </w:rPr>
              <w:t>review</w:t>
            </w:r>
            <w:r>
              <w:rPr>
                <w:i/>
                <w:sz w:val="20"/>
              </w:rPr>
              <w:t xml:space="preserve"> </w:t>
            </w:r>
            <w:r>
              <w:rPr>
                <w:i/>
                <w:w w:val="90"/>
                <w:sz w:val="20"/>
              </w:rPr>
              <w:t>requirements are</w:t>
            </w:r>
            <w:r>
              <w:rPr>
                <w:i/>
                <w:sz w:val="20"/>
              </w:rPr>
              <w:t xml:space="preserve"> </w:t>
            </w:r>
            <w:r>
              <w:rPr>
                <w:i/>
                <w:w w:val="90"/>
                <w:sz w:val="20"/>
              </w:rPr>
              <w:t>stipulated in</w:t>
            </w:r>
            <w:r>
              <w:rPr>
                <w:i/>
                <w:sz w:val="20"/>
              </w:rPr>
              <w:t xml:space="preserve"> </w:t>
            </w:r>
            <w:r>
              <w:rPr>
                <w:i/>
                <w:w w:val="90"/>
                <w:sz w:val="20"/>
              </w:rPr>
              <w:t>the</w:t>
            </w:r>
            <w:r>
              <w:rPr>
                <w:i/>
                <w:sz w:val="20"/>
              </w:rPr>
              <w:t xml:space="preserve"> </w:t>
            </w:r>
            <w:r>
              <w:rPr>
                <w:i/>
                <w:w w:val="90"/>
                <w:sz w:val="20"/>
              </w:rPr>
              <w:t>relevant</w:t>
            </w:r>
          </w:p>
          <w:p w:rsidR="007C5CEE" w:rsidRDefault="14AC7B53" w14:paraId="48E9B7DD" w14:textId="77777777">
            <w:pPr>
              <w:pStyle w:val="TableParagraph"/>
              <w:spacing w:before="0" w:line="223" w:lineRule="exact"/>
              <w:ind w:left="419"/>
              <w:rPr>
                <w:ins w:author="suzannedhills" w:date="2026-09-18T01:38:00Z" w16du:dateUtc="2026-09-18T01:38:31Z" w:id="150"/>
              </w:rPr>
            </w:pPr>
            <w:r w:rsidRPr="14AC7B53">
              <w:rPr>
                <w:i/>
                <w:iCs/>
                <w:w w:val="90"/>
                <w:sz w:val="20"/>
                <w:szCs w:val="20"/>
              </w:rPr>
              <w:t>conditions</w:t>
            </w:r>
            <w:r w:rsidRPr="14AC7B53">
              <w:rPr>
                <w:i/>
                <w:iCs/>
                <w:spacing w:val="-2"/>
                <w:sz w:val="20"/>
                <w:szCs w:val="20"/>
              </w:rPr>
              <w:t xml:space="preserve"> </w:t>
            </w:r>
            <w:r w:rsidRPr="14AC7B53">
              <w:rPr>
                <w:i/>
                <w:iCs/>
                <w:w w:val="90"/>
                <w:sz w:val="20"/>
                <w:szCs w:val="20"/>
              </w:rPr>
              <w:t>of</w:t>
            </w:r>
            <w:r w:rsidRPr="14AC7B53">
              <w:rPr>
                <w:i/>
                <w:iCs/>
                <w:spacing w:val="-1"/>
                <w:sz w:val="20"/>
                <w:szCs w:val="20"/>
              </w:rPr>
              <w:t xml:space="preserve"> </w:t>
            </w:r>
            <w:r w:rsidRPr="14AC7B53">
              <w:rPr>
                <w:i/>
                <w:iCs/>
                <w:w w:val="90"/>
                <w:sz w:val="20"/>
                <w:szCs w:val="20"/>
              </w:rPr>
              <w:t>this</w:t>
            </w:r>
            <w:r w:rsidRPr="14AC7B53">
              <w:rPr>
                <w:i/>
                <w:iCs/>
                <w:spacing w:val="4"/>
                <w:sz w:val="20"/>
                <w:szCs w:val="20"/>
              </w:rPr>
              <w:t xml:space="preserve"> </w:t>
            </w:r>
            <w:r w:rsidRPr="14AC7B53">
              <w:rPr>
                <w:i/>
                <w:iCs/>
                <w:spacing w:val="-2"/>
                <w:w w:val="90"/>
                <w:sz w:val="20"/>
                <w:szCs w:val="20"/>
              </w:rPr>
              <w:t>consent.</w:t>
            </w:r>
          </w:p>
          <w:p w:rsidRPr="003B5584" w:rsidR="007C5CEE" w:rsidP="14AC7B53" w:rsidRDefault="75A43335" w14:paraId="3F6F6680" w14:textId="63180758">
            <w:pPr>
              <w:pStyle w:val="TableParagraph"/>
              <w:spacing w:before="0" w:line="223" w:lineRule="exact"/>
              <w:ind w:left="419"/>
              <w:rPr>
                <w:i/>
                <w:iCs/>
                <w:sz w:val="20"/>
                <w:szCs w:val="20"/>
              </w:rPr>
            </w:pPr>
            <w:ins w:author="suzannedhills" w:date="2026-09-18T01:38:00Z" w16du:dateUtc="2026-09-18T01:38:20Z" w:id="151">
              <w:r w:rsidRPr="003B5584">
                <w:rPr>
                  <w:i/>
                  <w:iCs/>
                  <w:sz w:val="20"/>
                  <w:szCs w:val="20"/>
                </w:rPr>
                <w:t>Amendments to the Avian Management Plan may trigger the need for an updated Wildlife Act Authority.</w:t>
              </w:r>
            </w:ins>
          </w:p>
        </w:tc>
      </w:tr>
      <w:tr w:rsidR="007C5CEE" w:rsidTr="14AC7B53" w14:paraId="36DD934A" w14:textId="77777777">
        <w:trPr>
          <w:trHeight w:val="1514"/>
        </w:trPr>
        <w:tc>
          <w:tcPr>
            <w:tcW w:w="1030" w:type="dxa"/>
          </w:tcPr>
          <w:p w:rsidR="007C5CEE" w:rsidRDefault="00000000" w14:paraId="42B9B9D7" w14:textId="77777777">
            <w:pPr>
              <w:pStyle w:val="TableParagraph"/>
              <w:rPr>
                <w:sz w:val="20"/>
              </w:rPr>
            </w:pPr>
            <w:r>
              <w:rPr>
                <w:spacing w:val="-5"/>
                <w:sz w:val="20"/>
              </w:rPr>
              <w:t>6.6</w:t>
            </w:r>
          </w:p>
        </w:tc>
        <w:tc>
          <w:tcPr>
            <w:tcW w:w="7989" w:type="dxa"/>
          </w:tcPr>
          <w:p w:rsidR="007C5CEE" w:rsidRDefault="00000000" w14:paraId="62B90442" w14:textId="77777777">
            <w:pPr>
              <w:pStyle w:val="TableParagraph"/>
              <w:spacing w:line="264" w:lineRule="auto"/>
              <w:rPr>
                <w:sz w:val="20"/>
              </w:rPr>
            </w:pPr>
            <w:r>
              <w:rPr>
                <w:sz w:val="20"/>
              </w:rPr>
              <w:t>Any</w:t>
            </w:r>
            <w:r>
              <w:rPr>
                <w:spacing w:val="-5"/>
                <w:sz w:val="20"/>
              </w:rPr>
              <w:t xml:space="preserve"> </w:t>
            </w:r>
            <w:r>
              <w:rPr>
                <w:sz w:val="20"/>
              </w:rPr>
              <w:t>amended</w:t>
            </w:r>
            <w:r>
              <w:rPr>
                <w:spacing w:val="-5"/>
                <w:sz w:val="20"/>
              </w:rPr>
              <w:t xml:space="preserve"> </w:t>
            </w:r>
            <w:r>
              <w:rPr>
                <w:sz w:val="20"/>
              </w:rPr>
              <w:t>management</w:t>
            </w:r>
            <w:r>
              <w:rPr>
                <w:spacing w:val="-4"/>
                <w:sz w:val="20"/>
              </w:rPr>
              <w:t xml:space="preserve"> </w:t>
            </w:r>
            <w:r>
              <w:rPr>
                <w:sz w:val="20"/>
              </w:rPr>
              <w:t>plan</w:t>
            </w:r>
            <w:r>
              <w:rPr>
                <w:spacing w:val="-6"/>
                <w:sz w:val="20"/>
              </w:rPr>
              <w:t xml:space="preserve"> </w:t>
            </w:r>
            <w:r>
              <w:rPr>
                <w:sz w:val="20"/>
              </w:rPr>
              <w:t>must</w:t>
            </w:r>
            <w:r>
              <w:rPr>
                <w:spacing w:val="-5"/>
                <w:sz w:val="20"/>
              </w:rPr>
              <w:t xml:space="preserve"> </w:t>
            </w:r>
            <w:r>
              <w:rPr>
                <w:sz w:val="20"/>
              </w:rPr>
              <w:t>be</w:t>
            </w:r>
            <w:r>
              <w:rPr>
                <w:spacing w:val="-4"/>
                <w:sz w:val="20"/>
              </w:rPr>
              <w:t xml:space="preserve"> </w:t>
            </w:r>
            <w:r>
              <w:rPr>
                <w:sz w:val="20"/>
              </w:rPr>
              <w:t>provided</w:t>
            </w:r>
            <w:r>
              <w:rPr>
                <w:spacing w:val="-5"/>
                <w:sz w:val="20"/>
              </w:rPr>
              <w:t xml:space="preserve"> </w:t>
            </w:r>
            <w:r>
              <w:rPr>
                <w:sz w:val="20"/>
              </w:rPr>
              <w:t>to</w:t>
            </w:r>
            <w:r>
              <w:rPr>
                <w:spacing w:val="-4"/>
                <w:sz w:val="20"/>
              </w:rPr>
              <w:t xml:space="preserve"> </w:t>
            </w:r>
            <w:r>
              <w:rPr>
                <w:sz w:val="20"/>
              </w:rPr>
              <w:t>the</w:t>
            </w:r>
            <w:r>
              <w:rPr>
                <w:spacing w:val="-6"/>
                <w:sz w:val="20"/>
              </w:rPr>
              <w:t xml:space="preserve"> </w:t>
            </w:r>
            <w:r>
              <w:rPr>
                <w:sz w:val="20"/>
              </w:rPr>
              <w:t>Consent</w:t>
            </w:r>
            <w:r>
              <w:rPr>
                <w:spacing w:val="-4"/>
                <w:sz w:val="20"/>
              </w:rPr>
              <w:t xml:space="preserve"> </w:t>
            </w:r>
            <w:r>
              <w:rPr>
                <w:sz w:val="20"/>
              </w:rPr>
              <w:t>Authorities</w:t>
            </w:r>
            <w:r>
              <w:rPr>
                <w:spacing w:val="-5"/>
                <w:sz w:val="20"/>
              </w:rPr>
              <w:t xml:space="preserve"> </w:t>
            </w:r>
            <w:r>
              <w:rPr>
                <w:sz w:val="20"/>
              </w:rPr>
              <w:t>within</w:t>
            </w:r>
            <w:r>
              <w:rPr>
                <w:spacing w:val="-4"/>
                <w:sz w:val="20"/>
              </w:rPr>
              <w:t xml:space="preserve"> </w:t>
            </w:r>
            <w:r>
              <w:rPr>
                <w:sz w:val="20"/>
              </w:rPr>
              <w:t xml:space="preserve">20 </w:t>
            </w:r>
            <w:r>
              <w:rPr>
                <w:spacing w:val="-2"/>
                <w:sz w:val="20"/>
              </w:rPr>
              <w:t>working</w:t>
            </w:r>
            <w:r>
              <w:rPr>
                <w:spacing w:val="-6"/>
                <w:sz w:val="20"/>
              </w:rPr>
              <w:t xml:space="preserve"> </w:t>
            </w:r>
            <w:r>
              <w:rPr>
                <w:spacing w:val="-2"/>
                <w:sz w:val="20"/>
              </w:rPr>
              <w:t>days</w:t>
            </w:r>
            <w:r>
              <w:rPr>
                <w:spacing w:val="-6"/>
                <w:sz w:val="20"/>
              </w:rPr>
              <w:t xml:space="preserve"> </w:t>
            </w:r>
            <w:r>
              <w:rPr>
                <w:spacing w:val="-2"/>
                <w:sz w:val="20"/>
              </w:rPr>
              <w:t>of</w:t>
            </w:r>
            <w:r>
              <w:rPr>
                <w:spacing w:val="-8"/>
                <w:sz w:val="20"/>
              </w:rPr>
              <w:t xml:space="preserve"> </w:t>
            </w:r>
            <w:r>
              <w:rPr>
                <w:spacing w:val="-2"/>
                <w:sz w:val="20"/>
              </w:rPr>
              <w:t>its</w:t>
            </w:r>
            <w:r>
              <w:rPr>
                <w:spacing w:val="-6"/>
                <w:sz w:val="20"/>
              </w:rPr>
              <w:t xml:space="preserve"> </w:t>
            </w:r>
            <w:r>
              <w:rPr>
                <w:spacing w:val="-2"/>
                <w:sz w:val="20"/>
              </w:rPr>
              <w:t>review,</w:t>
            </w:r>
            <w:r>
              <w:rPr>
                <w:spacing w:val="-5"/>
                <w:sz w:val="20"/>
              </w:rPr>
              <w:t xml:space="preserve"> </w:t>
            </w:r>
            <w:r>
              <w:rPr>
                <w:spacing w:val="-2"/>
                <w:sz w:val="20"/>
              </w:rPr>
              <w:t>for</w:t>
            </w:r>
            <w:r>
              <w:rPr>
                <w:spacing w:val="-6"/>
                <w:sz w:val="20"/>
              </w:rPr>
              <w:t xml:space="preserve"> </w:t>
            </w:r>
            <w:r>
              <w:rPr>
                <w:spacing w:val="-2"/>
                <w:sz w:val="20"/>
              </w:rPr>
              <w:t>recertification</w:t>
            </w:r>
            <w:r>
              <w:rPr>
                <w:spacing w:val="-3"/>
                <w:sz w:val="20"/>
              </w:rPr>
              <w:t xml:space="preserve"> </w:t>
            </w:r>
            <w:r>
              <w:rPr>
                <w:spacing w:val="-2"/>
                <w:sz w:val="20"/>
              </w:rPr>
              <w:t>in</w:t>
            </w:r>
            <w:r>
              <w:rPr>
                <w:spacing w:val="-8"/>
                <w:sz w:val="20"/>
              </w:rPr>
              <w:t xml:space="preserve"> </w:t>
            </w:r>
            <w:r>
              <w:rPr>
                <w:spacing w:val="-2"/>
                <w:sz w:val="20"/>
              </w:rPr>
              <w:t>accordance</w:t>
            </w:r>
            <w:r>
              <w:rPr>
                <w:spacing w:val="-8"/>
                <w:sz w:val="20"/>
              </w:rPr>
              <w:t xml:space="preserve"> </w:t>
            </w:r>
            <w:r>
              <w:rPr>
                <w:spacing w:val="-2"/>
                <w:sz w:val="20"/>
              </w:rPr>
              <w:t>with</w:t>
            </w:r>
            <w:r>
              <w:rPr>
                <w:spacing w:val="-8"/>
                <w:sz w:val="20"/>
              </w:rPr>
              <w:t xml:space="preserve"> </w:t>
            </w:r>
            <w:r>
              <w:rPr>
                <w:spacing w:val="-2"/>
                <w:sz w:val="20"/>
              </w:rPr>
              <w:t>Condition</w:t>
            </w:r>
            <w:r>
              <w:rPr>
                <w:spacing w:val="-8"/>
                <w:sz w:val="20"/>
              </w:rPr>
              <w:t xml:space="preserve"> </w:t>
            </w:r>
            <w:r>
              <w:rPr>
                <w:spacing w:val="-2"/>
                <w:sz w:val="20"/>
              </w:rPr>
              <w:t>6.1.</w:t>
            </w:r>
          </w:p>
          <w:p w:rsidR="007C5CEE" w:rsidRDefault="007C5CEE" w14:paraId="049F31CB" w14:textId="77777777">
            <w:pPr>
              <w:pStyle w:val="TableParagraph"/>
              <w:spacing w:before="17"/>
              <w:ind w:left="0"/>
              <w:rPr>
                <w:sz w:val="20"/>
              </w:rPr>
            </w:pPr>
          </w:p>
          <w:p w:rsidR="007C5CEE" w:rsidRDefault="00000000" w14:paraId="7FEFDFBD"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276695AA" w14:textId="77777777">
            <w:pPr>
              <w:pStyle w:val="TableParagraph"/>
              <w:numPr>
                <w:ilvl w:val="0"/>
                <w:numId w:val="77"/>
              </w:numPr>
              <w:tabs>
                <w:tab w:val="left" w:pos="419"/>
              </w:tabs>
              <w:spacing w:before="2" w:line="250" w:lineRule="atLeast"/>
              <w:ind w:right="206"/>
              <w:rPr>
                <w:i/>
                <w:sz w:val="20"/>
              </w:rPr>
            </w:pPr>
            <w:r>
              <w:rPr>
                <w:i/>
                <w:w w:val="90"/>
                <w:sz w:val="20"/>
              </w:rPr>
              <w:t>The Consent Authorities may engage an appropriately qualified person to peer review the</w:t>
            </w:r>
            <w:r>
              <w:rPr>
                <w:i/>
                <w:spacing w:val="40"/>
                <w:sz w:val="20"/>
              </w:rPr>
              <w:t xml:space="preserve"> </w:t>
            </w:r>
            <w:r>
              <w:rPr>
                <w:i/>
                <w:spacing w:val="-2"/>
                <w:sz w:val="20"/>
              </w:rPr>
              <w:t>amendments.</w:t>
            </w:r>
          </w:p>
        </w:tc>
      </w:tr>
      <w:tr w:rsidR="007C5CEE" w:rsidTr="14AC7B53" w14:paraId="686B159F" w14:textId="77777777">
        <w:trPr>
          <w:trHeight w:val="501"/>
        </w:trPr>
        <w:tc>
          <w:tcPr>
            <w:tcW w:w="1030" w:type="dxa"/>
          </w:tcPr>
          <w:p w:rsidR="007C5CEE" w:rsidRDefault="00000000" w14:paraId="0BFBEFFB" w14:textId="77777777">
            <w:pPr>
              <w:pStyle w:val="TableParagraph"/>
              <w:spacing w:before="6"/>
              <w:rPr>
                <w:sz w:val="20"/>
              </w:rPr>
            </w:pPr>
            <w:r>
              <w:rPr>
                <w:spacing w:val="-5"/>
                <w:sz w:val="20"/>
              </w:rPr>
              <w:t>6.7</w:t>
            </w:r>
          </w:p>
        </w:tc>
        <w:tc>
          <w:tcPr>
            <w:tcW w:w="7989" w:type="dxa"/>
          </w:tcPr>
          <w:p w:rsidR="007C5CEE" w:rsidRDefault="00000000" w14:paraId="25866E0B" w14:textId="77777777">
            <w:pPr>
              <w:pStyle w:val="TableParagraph"/>
              <w:spacing w:before="6"/>
              <w:rPr>
                <w:sz w:val="20"/>
              </w:rPr>
            </w:pPr>
            <w:r>
              <w:rPr>
                <w:sz w:val="20"/>
              </w:rPr>
              <w:t>A</w:t>
            </w:r>
            <w:r>
              <w:rPr>
                <w:spacing w:val="-14"/>
                <w:sz w:val="20"/>
              </w:rPr>
              <w:t xml:space="preserve"> </w:t>
            </w:r>
            <w:r>
              <w:rPr>
                <w:sz w:val="20"/>
              </w:rPr>
              <w:t>management</w:t>
            </w:r>
            <w:r>
              <w:rPr>
                <w:spacing w:val="-13"/>
                <w:sz w:val="20"/>
              </w:rPr>
              <w:t xml:space="preserve"> </w:t>
            </w:r>
            <w:r>
              <w:rPr>
                <w:sz w:val="20"/>
              </w:rPr>
              <w:t>plan</w:t>
            </w:r>
            <w:r>
              <w:rPr>
                <w:spacing w:val="-13"/>
                <w:sz w:val="20"/>
              </w:rPr>
              <w:t xml:space="preserve"> </w:t>
            </w:r>
            <w:r>
              <w:rPr>
                <w:sz w:val="20"/>
              </w:rPr>
              <w:t>may</w:t>
            </w:r>
            <w:r>
              <w:rPr>
                <w:spacing w:val="-13"/>
                <w:sz w:val="20"/>
              </w:rPr>
              <w:t xml:space="preserve"> </w:t>
            </w:r>
            <w:r>
              <w:rPr>
                <w:sz w:val="20"/>
              </w:rPr>
              <w:t>only</w:t>
            </w:r>
            <w:r>
              <w:rPr>
                <w:spacing w:val="-13"/>
                <w:sz w:val="20"/>
              </w:rPr>
              <w:t xml:space="preserve"> </w:t>
            </w:r>
            <w:r>
              <w:rPr>
                <w:sz w:val="20"/>
              </w:rPr>
              <w:t>be</w:t>
            </w:r>
            <w:r>
              <w:rPr>
                <w:spacing w:val="-13"/>
                <w:sz w:val="20"/>
              </w:rPr>
              <w:t xml:space="preserve"> </w:t>
            </w:r>
            <w:r>
              <w:rPr>
                <w:sz w:val="20"/>
              </w:rPr>
              <w:t>amended</w:t>
            </w:r>
            <w:r>
              <w:rPr>
                <w:spacing w:val="-14"/>
                <w:sz w:val="20"/>
              </w:rPr>
              <w:t xml:space="preserve"> </w:t>
            </w:r>
            <w:r>
              <w:rPr>
                <w:sz w:val="20"/>
              </w:rPr>
              <w:t>in</w:t>
            </w:r>
            <w:r>
              <w:rPr>
                <w:spacing w:val="-13"/>
                <w:sz w:val="20"/>
              </w:rPr>
              <w:t xml:space="preserve"> </w:t>
            </w:r>
            <w:r>
              <w:rPr>
                <w:sz w:val="20"/>
              </w:rPr>
              <w:t>a</w:t>
            </w:r>
            <w:r>
              <w:rPr>
                <w:spacing w:val="-14"/>
                <w:sz w:val="20"/>
              </w:rPr>
              <w:t xml:space="preserve"> </w:t>
            </w:r>
            <w:r>
              <w:rPr>
                <w:sz w:val="20"/>
              </w:rPr>
              <w:t>way</w:t>
            </w:r>
            <w:r>
              <w:rPr>
                <w:spacing w:val="-13"/>
                <w:sz w:val="20"/>
              </w:rPr>
              <w:t xml:space="preserve"> </w:t>
            </w:r>
            <w:r>
              <w:rPr>
                <w:sz w:val="20"/>
              </w:rPr>
              <w:t>that</w:t>
            </w:r>
            <w:r>
              <w:rPr>
                <w:spacing w:val="-13"/>
                <w:sz w:val="20"/>
              </w:rPr>
              <w:t xml:space="preserve"> </w:t>
            </w:r>
            <w:r>
              <w:rPr>
                <w:sz w:val="20"/>
              </w:rPr>
              <w:t>is</w:t>
            </w:r>
            <w:r>
              <w:rPr>
                <w:spacing w:val="-13"/>
                <w:sz w:val="20"/>
              </w:rPr>
              <w:t xml:space="preserve"> </w:t>
            </w:r>
            <w:r>
              <w:rPr>
                <w:sz w:val="20"/>
              </w:rPr>
              <w:t>consistent</w:t>
            </w:r>
            <w:r>
              <w:rPr>
                <w:spacing w:val="-13"/>
                <w:sz w:val="20"/>
              </w:rPr>
              <w:t xml:space="preserve"> </w:t>
            </w:r>
            <w:r>
              <w:rPr>
                <w:sz w:val="20"/>
              </w:rPr>
              <w:t>with,</w:t>
            </w:r>
            <w:r>
              <w:rPr>
                <w:spacing w:val="-13"/>
                <w:sz w:val="20"/>
              </w:rPr>
              <w:t xml:space="preserve"> </w:t>
            </w:r>
            <w:r>
              <w:rPr>
                <w:sz w:val="20"/>
              </w:rPr>
              <w:t>and</w:t>
            </w:r>
            <w:r>
              <w:rPr>
                <w:spacing w:val="-14"/>
                <w:sz w:val="20"/>
              </w:rPr>
              <w:t xml:space="preserve"> </w:t>
            </w:r>
            <w:r>
              <w:rPr>
                <w:sz w:val="20"/>
              </w:rPr>
              <w:t>does</w:t>
            </w:r>
            <w:r>
              <w:rPr>
                <w:spacing w:val="-12"/>
                <w:sz w:val="20"/>
              </w:rPr>
              <w:t xml:space="preserve"> </w:t>
            </w:r>
            <w:r>
              <w:rPr>
                <w:spacing w:val="-5"/>
                <w:sz w:val="20"/>
              </w:rPr>
              <w:t>not</w:t>
            </w:r>
          </w:p>
          <w:p w:rsidR="007C5CEE" w:rsidRDefault="00000000" w14:paraId="4CB6BDF2" w14:textId="77777777">
            <w:pPr>
              <w:pStyle w:val="TableParagraph"/>
              <w:spacing w:before="23" w:line="223" w:lineRule="exact"/>
              <w:rPr>
                <w:sz w:val="20"/>
              </w:rPr>
            </w:pPr>
            <w:r>
              <w:rPr>
                <w:spacing w:val="-6"/>
                <w:sz w:val="20"/>
              </w:rPr>
              <w:t>contravene, the</w:t>
            </w:r>
            <w:r>
              <w:rPr>
                <w:spacing w:val="-7"/>
                <w:sz w:val="20"/>
              </w:rPr>
              <w:t xml:space="preserve"> </w:t>
            </w:r>
            <w:r>
              <w:rPr>
                <w:spacing w:val="-6"/>
                <w:sz w:val="20"/>
              </w:rPr>
              <w:t>conditions of</w:t>
            </w:r>
            <w:r>
              <w:rPr>
                <w:spacing w:val="-4"/>
                <w:sz w:val="20"/>
              </w:rPr>
              <w:t xml:space="preserve"> </w:t>
            </w:r>
            <w:r>
              <w:rPr>
                <w:spacing w:val="-6"/>
                <w:sz w:val="20"/>
              </w:rPr>
              <w:t>these resource</w:t>
            </w:r>
            <w:r>
              <w:rPr>
                <w:spacing w:val="-5"/>
                <w:sz w:val="20"/>
              </w:rPr>
              <w:t xml:space="preserve"> </w:t>
            </w:r>
            <w:r>
              <w:rPr>
                <w:spacing w:val="-6"/>
                <w:sz w:val="20"/>
              </w:rPr>
              <w:t>consents.</w:t>
            </w:r>
          </w:p>
        </w:tc>
      </w:tr>
      <w:tr w:rsidR="007C5CEE" w:rsidTr="14AC7B53" w14:paraId="31416156" w14:textId="77777777">
        <w:trPr>
          <w:trHeight w:val="2267"/>
        </w:trPr>
        <w:tc>
          <w:tcPr>
            <w:tcW w:w="1030" w:type="dxa"/>
          </w:tcPr>
          <w:p w:rsidR="007C5CEE" w:rsidRDefault="00000000" w14:paraId="78900AA6" w14:textId="77777777">
            <w:pPr>
              <w:pStyle w:val="TableParagraph"/>
              <w:rPr>
                <w:sz w:val="20"/>
              </w:rPr>
            </w:pPr>
            <w:r>
              <w:rPr>
                <w:spacing w:val="-5"/>
                <w:sz w:val="20"/>
              </w:rPr>
              <w:t>6.8</w:t>
            </w:r>
          </w:p>
        </w:tc>
        <w:tc>
          <w:tcPr>
            <w:tcW w:w="7989" w:type="dxa"/>
          </w:tcPr>
          <w:p w:rsidR="007C5CEE" w:rsidRDefault="00000000" w14:paraId="38835E1E" w14:textId="77777777">
            <w:pPr>
              <w:pStyle w:val="TableParagraph"/>
              <w:spacing w:line="264" w:lineRule="auto"/>
              <w:rPr>
                <w:sz w:val="20"/>
              </w:rPr>
            </w:pPr>
            <w:r>
              <w:rPr>
                <w:spacing w:val="-4"/>
                <w:sz w:val="20"/>
              </w:rPr>
              <w:t>Within</w:t>
            </w:r>
            <w:r>
              <w:rPr>
                <w:spacing w:val="-21"/>
                <w:sz w:val="20"/>
              </w:rPr>
              <w:t xml:space="preserve"> </w:t>
            </w:r>
            <w:r>
              <w:rPr>
                <w:spacing w:val="-4"/>
                <w:sz w:val="20"/>
              </w:rPr>
              <w:t>20</w:t>
            </w:r>
            <w:r>
              <w:rPr>
                <w:spacing w:val="-21"/>
                <w:sz w:val="20"/>
              </w:rPr>
              <w:t xml:space="preserve"> </w:t>
            </w:r>
            <w:r>
              <w:rPr>
                <w:spacing w:val="-4"/>
                <w:sz w:val="20"/>
              </w:rPr>
              <w:t>working</w:t>
            </w:r>
            <w:r>
              <w:rPr>
                <w:spacing w:val="-20"/>
                <w:sz w:val="20"/>
              </w:rPr>
              <w:t xml:space="preserve"> </w:t>
            </w:r>
            <w:r>
              <w:rPr>
                <w:spacing w:val="-4"/>
                <w:sz w:val="20"/>
              </w:rPr>
              <w:t>days</w:t>
            </w:r>
            <w:r>
              <w:rPr>
                <w:spacing w:val="-20"/>
                <w:sz w:val="20"/>
              </w:rPr>
              <w:t xml:space="preserve"> </w:t>
            </w:r>
            <w:r>
              <w:rPr>
                <w:spacing w:val="-4"/>
                <w:sz w:val="20"/>
              </w:rPr>
              <w:t>of</w:t>
            </w:r>
            <w:r>
              <w:rPr>
                <w:spacing w:val="-21"/>
                <w:sz w:val="20"/>
              </w:rPr>
              <w:t xml:space="preserve"> </w:t>
            </w:r>
            <w:r>
              <w:rPr>
                <w:spacing w:val="-4"/>
                <w:sz w:val="20"/>
              </w:rPr>
              <w:t>the</w:t>
            </w:r>
            <w:r>
              <w:rPr>
                <w:spacing w:val="-18"/>
                <w:sz w:val="20"/>
              </w:rPr>
              <w:t xml:space="preserve"> </w:t>
            </w:r>
            <w:r>
              <w:rPr>
                <w:spacing w:val="-4"/>
                <w:sz w:val="20"/>
              </w:rPr>
              <w:t>date</w:t>
            </w:r>
            <w:r>
              <w:rPr>
                <w:spacing w:val="-20"/>
                <w:sz w:val="20"/>
              </w:rPr>
              <w:t xml:space="preserve"> </w:t>
            </w:r>
            <w:r>
              <w:rPr>
                <w:spacing w:val="-4"/>
                <w:sz w:val="20"/>
              </w:rPr>
              <w:t>of</w:t>
            </w:r>
            <w:r>
              <w:rPr>
                <w:spacing w:val="-18"/>
                <w:sz w:val="20"/>
              </w:rPr>
              <w:t xml:space="preserve"> </w:t>
            </w:r>
            <w:r>
              <w:rPr>
                <w:spacing w:val="-4"/>
                <w:sz w:val="20"/>
              </w:rPr>
              <w:t>submission</w:t>
            </w:r>
            <w:r>
              <w:rPr>
                <w:spacing w:val="-21"/>
                <w:sz w:val="20"/>
              </w:rPr>
              <w:t xml:space="preserve"> </w:t>
            </w:r>
            <w:r>
              <w:rPr>
                <w:spacing w:val="-4"/>
                <w:sz w:val="20"/>
              </w:rPr>
              <w:t>of</w:t>
            </w:r>
            <w:r>
              <w:rPr>
                <w:spacing w:val="-21"/>
                <w:sz w:val="20"/>
              </w:rPr>
              <w:t xml:space="preserve"> </w:t>
            </w:r>
            <w:r>
              <w:rPr>
                <w:spacing w:val="-4"/>
                <w:sz w:val="20"/>
              </w:rPr>
              <w:t>a</w:t>
            </w:r>
            <w:r>
              <w:rPr>
                <w:spacing w:val="-20"/>
                <w:sz w:val="20"/>
              </w:rPr>
              <w:t xml:space="preserve"> </w:t>
            </w:r>
            <w:r>
              <w:rPr>
                <w:spacing w:val="-4"/>
                <w:sz w:val="20"/>
              </w:rPr>
              <w:t>management</w:t>
            </w:r>
            <w:r>
              <w:rPr>
                <w:spacing w:val="-20"/>
                <w:sz w:val="20"/>
              </w:rPr>
              <w:t xml:space="preserve"> </w:t>
            </w:r>
            <w:r>
              <w:rPr>
                <w:spacing w:val="-4"/>
                <w:sz w:val="20"/>
              </w:rPr>
              <w:t>plan</w:t>
            </w:r>
            <w:r>
              <w:rPr>
                <w:spacing w:val="-21"/>
                <w:sz w:val="20"/>
              </w:rPr>
              <w:t xml:space="preserve"> </w:t>
            </w:r>
            <w:r>
              <w:rPr>
                <w:spacing w:val="-4"/>
                <w:sz w:val="20"/>
              </w:rPr>
              <w:t>under</w:t>
            </w:r>
            <w:r>
              <w:rPr>
                <w:spacing w:val="-18"/>
                <w:sz w:val="20"/>
              </w:rPr>
              <w:t xml:space="preserve"> </w:t>
            </w:r>
            <w:r>
              <w:rPr>
                <w:spacing w:val="-4"/>
                <w:sz w:val="20"/>
              </w:rPr>
              <w:t>Condition</w:t>
            </w:r>
            <w:r>
              <w:rPr>
                <w:spacing w:val="-21"/>
                <w:sz w:val="20"/>
              </w:rPr>
              <w:t xml:space="preserve"> </w:t>
            </w:r>
            <w:r>
              <w:rPr>
                <w:spacing w:val="-4"/>
                <w:sz w:val="20"/>
              </w:rPr>
              <w:t xml:space="preserve">6.6, </w:t>
            </w:r>
            <w:r>
              <w:rPr>
                <w:sz w:val="20"/>
              </w:rPr>
              <w:t>the Consent Authorities must:</w:t>
            </w:r>
          </w:p>
          <w:p w:rsidR="007C5CEE" w:rsidRDefault="00000000" w14:paraId="030A538C" w14:textId="77777777">
            <w:pPr>
              <w:pStyle w:val="TableParagraph"/>
              <w:numPr>
                <w:ilvl w:val="0"/>
                <w:numId w:val="76"/>
              </w:numPr>
              <w:tabs>
                <w:tab w:val="left" w:pos="527"/>
              </w:tabs>
              <w:spacing w:before="0" w:line="228" w:lineRule="exact"/>
              <w:rPr>
                <w:sz w:val="20"/>
              </w:rPr>
            </w:pPr>
            <w:r>
              <w:rPr>
                <w:spacing w:val="-4"/>
                <w:sz w:val="20"/>
              </w:rPr>
              <w:t>Confirm</w:t>
            </w:r>
            <w:r>
              <w:rPr>
                <w:spacing w:val="-15"/>
                <w:sz w:val="20"/>
              </w:rPr>
              <w:t xml:space="preserve"> </w:t>
            </w:r>
            <w:r>
              <w:rPr>
                <w:spacing w:val="-4"/>
                <w:sz w:val="20"/>
              </w:rPr>
              <w:t>to</w:t>
            </w:r>
            <w:r>
              <w:rPr>
                <w:spacing w:val="-16"/>
                <w:sz w:val="20"/>
              </w:rPr>
              <w:t xml:space="preserve"> </w:t>
            </w:r>
            <w:r>
              <w:rPr>
                <w:spacing w:val="-4"/>
                <w:sz w:val="20"/>
              </w:rPr>
              <w:t>the</w:t>
            </w:r>
            <w:r>
              <w:rPr>
                <w:spacing w:val="-16"/>
                <w:sz w:val="20"/>
              </w:rPr>
              <w:t xml:space="preserve"> </w:t>
            </w:r>
            <w:r>
              <w:rPr>
                <w:spacing w:val="-4"/>
                <w:sz w:val="20"/>
              </w:rPr>
              <w:t>Consent</w:t>
            </w:r>
            <w:r>
              <w:rPr>
                <w:spacing w:val="-16"/>
                <w:sz w:val="20"/>
              </w:rPr>
              <w:t xml:space="preserve"> </w:t>
            </w:r>
            <w:r>
              <w:rPr>
                <w:spacing w:val="-4"/>
                <w:sz w:val="20"/>
              </w:rPr>
              <w:t>Holder</w:t>
            </w:r>
            <w:r>
              <w:rPr>
                <w:spacing w:val="-15"/>
                <w:sz w:val="20"/>
              </w:rPr>
              <w:t xml:space="preserve"> </w:t>
            </w:r>
            <w:r>
              <w:rPr>
                <w:spacing w:val="-4"/>
                <w:sz w:val="20"/>
              </w:rPr>
              <w:t>the</w:t>
            </w:r>
            <w:r>
              <w:rPr>
                <w:spacing w:val="-16"/>
                <w:sz w:val="20"/>
              </w:rPr>
              <w:t xml:space="preserve"> </w:t>
            </w:r>
            <w:r>
              <w:rPr>
                <w:spacing w:val="-4"/>
                <w:sz w:val="20"/>
              </w:rPr>
              <w:t>management</w:t>
            </w:r>
            <w:r>
              <w:rPr>
                <w:spacing w:val="-16"/>
                <w:sz w:val="20"/>
              </w:rPr>
              <w:t xml:space="preserve"> </w:t>
            </w:r>
            <w:r>
              <w:rPr>
                <w:spacing w:val="-4"/>
                <w:sz w:val="20"/>
              </w:rPr>
              <w:t>plan</w:t>
            </w:r>
            <w:r>
              <w:rPr>
                <w:spacing w:val="-14"/>
                <w:sz w:val="20"/>
              </w:rPr>
              <w:t xml:space="preserve"> </w:t>
            </w:r>
            <w:r>
              <w:rPr>
                <w:spacing w:val="-4"/>
                <w:sz w:val="20"/>
              </w:rPr>
              <w:t>is</w:t>
            </w:r>
            <w:r>
              <w:rPr>
                <w:spacing w:val="-15"/>
                <w:sz w:val="20"/>
              </w:rPr>
              <w:t xml:space="preserve"> </w:t>
            </w:r>
            <w:r>
              <w:rPr>
                <w:spacing w:val="-4"/>
                <w:sz w:val="20"/>
              </w:rPr>
              <w:t>certified;</w:t>
            </w:r>
            <w:r>
              <w:rPr>
                <w:spacing w:val="-15"/>
                <w:sz w:val="20"/>
              </w:rPr>
              <w:t xml:space="preserve"> </w:t>
            </w:r>
            <w:r>
              <w:rPr>
                <w:spacing w:val="-5"/>
                <w:sz w:val="20"/>
              </w:rPr>
              <w:t>or</w:t>
            </w:r>
          </w:p>
          <w:p w:rsidR="007C5CEE" w:rsidRDefault="00000000" w14:paraId="164EDC26" w14:textId="77777777">
            <w:pPr>
              <w:pStyle w:val="TableParagraph"/>
              <w:numPr>
                <w:ilvl w:val="0"/>
                <w:numId w:val="76"/>
              </w:numPr>
              <w:tabs>
                <w:tab w:val="left" w:pos="527"/>
              </w:tabs>
              <w:spacing w:before="19" w:line="264" w:lineRule="auto"/>
              <w:ind w:right="197"/>
              <w:rPr>
                <w:sz w:val="20"/>
              </w:rPr>
            </w:pPr>
            <w:r>
              <w:rPr>
                <w:spacing w:val="-4"/>
                <w:sz w:val="20"/>
              </w:rPr>
              <w:t>Respond</w:t>
            </w:r>
            <w:r>
              <w:rPr>
                <w:spacing w:val="-22"/>
                <w:sz w:val="20"/>
              </w:rPr>
              <w:t xml:space="preserve"> </w:t>
            </w:r>
            <w:r>
              <w:rPr>
                <w:spacing w:val="-4"/>
                <w:sz w:val="20"/>
              </w:rPr>
              <w:t>that</w:t>
            </w:r>
            <w:r>
              <w:rPr>
                <w:spacing w:val="-20"/>
                <w:sz w:val="20"/>
              </w:rPr>
              <w:t xml:space="preserve"> </w:t>
            </w:r>
            <w:r>
              <w:rPr>
                <w:spacing w:val="-4"/>
                <w:sz w:val="20"/>
              </w:rPr>
              <w:t>they</w:t>
            </w:r>
            <w:r>
              <w:rPr>
                <w:spacing w:val="-19"/>
                <w:sz w:val="20"/>
              </w:rPr>
              <w:t xml:space="preserve"> </w:t>
            </w:r>
            <w:r>
              <w:rPr>
                <w:spacing w:val="-4"/>
                <w:sz w:val="20"/>
              </w:rPr>
              <w:t>are</w:t>
            </w:r>
            <w:r>
              <w:rPr>
                <w:spacing w:val="-20"/>
                <w:sz w:val="20"/>
              </w:rPr>
              <w:t xml:space="preserve"> </w:t>
            </w:r>
            <w:r>
              <w:rPr>
                <w:spacing w:val="-4"/>
                <w:sz w:val="20"/>
              </w:rPr>
              <w:t>not</w:t>
            </w:r>
            <w:r>
              <w:rPr>
                <w:spacing w:val="-20"/>
                <w:sz w:val="20"/>
              </w:rPr>
              <w:t xml:space="preserve"> </w:t>
            </w:r>
            <w:r>
              <w:rPr>
                <w:spacing w:val="-4"/>
                <w:sz w:val="20"/>
              </w:rPr>
              <w:t>able</w:t>
            </w:r>
            <w:r>
              <w:rPr>
                <w:spacing w:val="-21"/>
                <w:sz w:val="20"/>
              </w:rPr>
              <w:t xml:space="preserve"> </w:t>
            </w:r>
            <w:r>
              <w:rPr>
                <w:spacing w:val="-4"/>
                <w:sz w:val="20"/>
              </w:rPr>
              <w:t>to</w:t>
            </w:r>
            <w:r>
              <w:rPr>
                <w:spacing w:val="-19"/>
                <w:sz w:val="20"/>
              </w:rPr>
              <w:t xml:space="preserve"> </w:t>
            </w:r>
            <w:r>
              <w:rPr>
                <w:spacing w:val="-4"/>
                <w:sz w:val="20"/>
              </w:rPr>
              <w:t>certify</w:t>
            </w:r>
            <w:r>
              <w:rPr>
                <w:spacing w:val="-20"/>
                <w:sz w:val="20"/>
              </w:rPr>
              <w:t xml:space="preserve"> </w:t>
            </w:r>
            <w:r>
              <w:rPr>
                <w:spacing w:val="-4"/>
                <w:sz w:val="20"/>
              </w:rPr>
              <w:t>the</w:t>
            </w:r>
            <w:r>
              <w:rPr>
                <w:spacing w:val="-21"/>
                <w:sz w:val="20"/>
              </w:rPr>
              <w:t xml:space="preserve"> </w:t>
            </w:r>
            <w:r>
              <w:rPr>
                <w:spacing w:val="-4"/>
                <w:sz w:val="20"/>
              </w:rPr>
              <w:t>management</w:t>
            </w:r>
            <w:r>
              <w:rPr>
                <w:spacing w:val="-20"/>
                <w:sz w:val="20"/>
              </w:rPr>
              <w:t xml:space="preserve"> </w:t>
            </w:r>
            <w:r>
              <w:rPr>
                <w:spacing w:val="-4"/>
                <w:sz w:val="20"/>
              </w:rPr>
              <w:t>plan</w:t>
            </w:r>
            <w:r>
              <w:rPr>
                <w:spacing w:val="-21"/>
                <w:sz w:val="20"/>
              </w:rPr>
              <w:t xml:space="preserve"> </w:t>
            </w:r>
            <w:r>
              <w:rPr>
                <w:spacing w:val="-4"/>
                <w:sz w:val="20"/>
              </w:rPr>
              <w:t>and</w:t>
            </w:r>
            <w:r>
              <w:rPr>
                <w:spacing w:val="-21"/>
                <w:sz w:val="20"/>
              </w:rPr>
              <w:t xml:space="preserve"> </w:t>
            </w:r>
            <w:r>
              <w:rPr>
                <w:spacing w:val="-4"/>
                <w:sz w:val="20"/>
              </w:rPr>
              <w:t>provide</w:t>
            </w:r>
            <w:r>
              <w:rPr>
                <w:spacing w:val="-20"/>
                <w:sz w:val="20"/>
              </w:rPr>
              <w:t xml:space="preserve"> </w:t>
            </w:r>
            <w:r>
              <w:rPr>
                <w:spacing w:val="-4"/>
                <w:sz w:val="20"/>
              </w:rPr>
              <w:t>reasons</w:t>
            </w:r>
            <w:r>
              <w:rPr>
                <w:spacing w:val="-20"/>
                <w:sz w:val="20"/>
              </w:rPr>
              <w:t xml:space="preserve"> </w:t>
            </w:r>
            <w:r>
              <w:rPr>
                <w:spacing w:val="-4"/>
                <w:sz w:val="20"/>
              </w:rPr>
              <w:t xml:space="preserve">and </w:t>
            </w:r>
            <w:r>
              <w:rPr>
                <w:sz w:val="20"/>
              </w:rPr>
              <w:t>recommendations</w:t>
            </w:r>
            <w:r>
              <w:rPr>
                <w:spacing w:val="-8"/>
                <w:sz w:val="20"/>
              </w:rPr>
              <w:t xml:space="preserve"> </w:t>
            </w:r>
            <w:r>
              <w:rPr>
                <w:sz w:val="20"/>
              </w:rPr>
              <w:t>to</w:t>
            </w:r>
            <w:r>
              <w:rPr>
                <w:spacing w:val="-10"/>
                <w:sz w:val="20"/>
              </w:rPr>
              <w:t xml:space="preserve"> </w:t>
            </w:r>
            <w:r>
              <w:rPr>
                <w:sz w:val="20"/>
              </w:rPr>
              <w:t>the</w:t>
            </w:r>
            <w:r>
              <w:rPr>
                <w:spacing w:val="-10"/>
                <w:sz w:val="20"/>
              </w:rPr>
              <w:t xml:space="preserve"> </w:t>
            </w:r>
            <w:r>
              <w:rPr>
                <w:sz w:val="20"/>
              </w:rPr>
              <w:t>Consent</w:t>
            </w:r>
            <w:r>
              <w:rPr>
                <w:spacing w:val="-10"/>
                <w:sz w:val="20"/>
              </w:rPr>
              <w:t xml:space="preserve"> </w:t>
            </w:r>
            <w:r>
              <w:rPr>
                <w:sz w:val="20"/>
              </w:rPr>
              <w:t>Holder.</w:t>
            </w:r>
          </w:p>
          <w:p w:rsidR="007C5CEE" w:rsidRDefault="007C5CEE" w14:paraId="53128261" w14:textId="77777777">
            <w:pPr>
              <w:pStyle w:val="TableParagraph"/>
              <w:spacing w:before="20"/>
              <w:ind w:left="0"/>
              <w:rPr>
                <w:sz w:val="20"/>
              </w:rPr>
            </w:pPr>
          </w:p>
          <w:p w:rsidR="007C5CEE" w:rsidRDefault="00000000" w14:paraId="6324A551"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4432FAAC" w14:textId="77777777">
            <w:pPr>
              <w:pStyle w:val="TableParagraph"/>
              <w:numPr>
                <w:ilvl w:val="1"/>
                <w:numId w:val="76"/>
              </w:numPr>
              <w:tabs>
                <w:tab w:val="left" w:pos="385"/>
              </w:tabs>
              <w:spacing w:before="0" w:line="250" w:lineRule="atLeast"/>
              <w:ind w:right="200"/>
              <w:rPr>
                <w:i/>
                <w:sz w:val="20"/>
              </w:rPr>
            </w:pPr>
            <w:r>
              <w:rPr>
                <w:i/>
                <w:w w:val="90"/>
                <w:sz w:val="20"/>
              </w:rPr>
              <w:t>If</w:t>
            </w:r>
            <w:r>
              <w:rPr>
                <w:i/>
                <w:spacing w:val="-5"/>
                <w:w w:val="90"/>
                <w:sz w:val="20"/>
              </w:rPr>
              <w:t xml:space="preserve"> </w:t>
            </w:r>
            <w:r>
              <w:rPr>
                <w:i/>
                <w:w w:val="90"/>
                <w:sz w:val="20"/>
              </w:rPr>
              <w:t>a</w:t>
            </w:r>
            <w:r>
              <w:rPr>
                <w:i/>
                <w:spacing w:val="-2"/>
                <w:w w:val="90"/>
                <w:sz w:val="20"/>
              </w:rPr>
              <w:t xml:space="preserve"> </w:t>
            </w:r>
            <w:r>
              <w:rPr>
                <w:i/>
                <w:w w:val="90"/>
                <w:sz w:val="20"/>
              </w:rPr>
              <w:t>consent</w:t>
            </w:r>
            <w:r>
              <w:rPr>
                <w:i/>
                <w:spacing w:val="-4"/>
                <w:w w:val="90"/>
                <w:sz w:val="20"/>
              </w:rPr>
              <w:t xml:space="preserve"> </w:t>
            </w:r>
            <w:r>
              <w:rPr>
                <w:i/>
                <w:w w:val="90"/>
                <w:sz w:val="20"/>
              </w:rPr>
              <w:t>Authority</w:t>
            </w:r>
            <w:r>
              <w:rPr>
                <w:i/>
                <w:spacing w:val="-4"/>
                <w:w w:val="90"/>
                <w:sz w:val="20"/>
              </w:rPr>
              <w:t xml:space="preserve"> </w:t>
            </w:r>
            <w:r>
              <w:rPr>
                <w:i/>
                <w:w w:val="90"/>
                <w:sz w:val="20"/>
              </w:rPr>
              <w:t>does</w:t>
            </w:r>
            <w:r>
              <w:rPr>
                <w:i/>
                <w:spacing w:val="-5"/>
                <w:w w:val="90"/>
                <w:sz w:val="20"/>
              </w:rPr>
              <w:t xml:space="preserve"> </w:t>
            </w:r>
            <w:r>
              <w:rPr>
                <w:i/>
                <w:w w:val="90"/>
                <w:sz w:val="20"/>
              </w:rPr>
              <w:t>not certify</w:t>
            </w:r>
            <w:r>
              <w:rPr>
                <w:i/>
                <w:spacing w:val="-4"/>
                <w:w w:val="90"/>
                <w:sz w:val="20"/>
              </w:rPr>
              <w:t xml:space="preserve"> </w:t>
            </w:r>
            <w:r>
              <w:rPr>
                <w:i/>
                <w:w w:val="90"/>
                <w:sz w:val="20"/>
              </w:rPr>
              <w:t>a</w:t>
            </w:r>
            <w:r>
              <w:rPr>
                <w:i/>
                <w:spacing w:val="-2"/>
                <w:w w:val="90"/>
                <w:sz w:val="20"/>
              </w:rPr>
              <w:t xml:space="preserve"> </w:t>
            </w:r>
            <w:r>
              <w:rPr>
                <w:i/>
                <w:w w:val="90"/>
                <w:sz w:val="20"/>
              </w:rPr>
              <w:t>management</w:t>
            </w:r>
            <w:r>
              <w:rPr>
                <w:i/>
                <w:spacing w:val="-4"/>
                <w:w w:val="90"/>
                <w:sz w:val="20"/>
              </w:rPr>
              <w:t xml:space="preserve"> </w:t>
            </w:r>
            <w:r>
              <w:rPr>
                <w:i/>
                <w:w w:val="90"/>
                <w:sz w:val="20"/>
              </w:rPr>
              <w:t>plan</w:t>
            </w:r>
            <w:r>
              <w:rPr>
                <w:i/>
                <w:spacing w:val="-2"/>
                <w:w w:val="90"/>
                <w:sz w:val="20"/>
              </w:rPr>
              <w:t xml:space="preserve"> </w:t>
            </w:r>
            <w:r>
              <w:rPr>
                <w:i/>
                <w:w w:val="90"/>
                <w:sz w:val="20"/>
              </w:rPr>
              <w:t>under</w:t>
            </w:r>
            <w:r>
              <w:rPr>
                <w:i/>
                <w:spacing w:val="-5"/>
                <w:w w:val="90"/>
                <w:sz w:val="20"/>
              </w:rPr>
              <w:t xml:space="preserve"> </w:t>
            </w:r>
            <w:r>
              <w:rPr>
                <w:i/>
                <w:w w:val="90"/>
                <w:sz w:val="20"/>
              </w:rPr>
              <w:t>Condition</w:t>
            </w:r>
            <w:r>
              <w:rPr>
                <w:i/>
                <w:spacing w:val="-2"/>
                <w:w w:val="90"/>
                <w:sz w:val="20"/>
              </w:rPr>
              <w:t xml:space="preserve"> </w:t>
            </w:r>
            <w:r>
              <w:rPr>
                <w:i/>
                <w:w w:val="90"/>
                <w:sz w:val="20"/>
              </w:rPr>
              <w:t>6.8b,</w:t>
            </w:r>
            <w:r>
              <w:rPr>
                <w:i/>
                <w:spacing w:val="-4"/>
                <w:w w:val="90"/>
                <w:sz w:val="20"/>
              </w:rPr>
              <w:t xml:space="preserve"> </w:t>
            </w:r>
            <w:r>
              <w:rPr>
                <w:i/>
                <w:w w:val="90"/>
                <w:sz w:val="20"/>
              </w:rPr>
              <w:t>the</w:t>
            </w:r>
            <w:r>
              <w:rPr>
                <w:i/>
                <w:spacing w:val="-4"/>
                <w:w w:val="90"/>
                <w:sz w:val="20"/>
              </w:rPr>
              <w:t xml:space="preserve"> </w:t>
            </w:r>
            <w:r>
              <w:rPr>
                <w:i/>
                <w:w w:val="90"/>
                <w:sz w:val="20"/>
              </w:rPr>
              <w:t xml:space="preserve">Consent </w:t>
            </w:r>
            <w:r>
              <w:rPr>
                <w:i/>
                <w:spacing w:val="-4"/>
                <w:sz w:val="20"/>
              </w:rPr>
              <w:t>Holder</w:t>
            </w:r>
            <w:r>
              <w:rPr>
                <w:i/>
                <w:spacing w:val="-14"/>
                <w:sz w:val="20"/>
              </w:rPr>
              <w:t xml:space="preserve"> </w:t>
            </w:r>
            <w:r>
              <w:rPr>
                <w:i/>
                <w:spacing w:val="-4"/>
                <w:sz w:val="20"/>
              </w:rPr>
              <w:t>will</w:t>
            </w:r>
            <w:r>
              <w:rPr>
                <w:i/>
                <w:spacing w:val="-11"/>
                <w:sz w:val="20"/>
              </w:rPr>
              <w:t xml:space="preserve"> </w:t>
            </w:r>
            <w:r>
              <w:rPr>
                <w:i/>
                <w:spacing w:val="-4"/>
                <w:sz w:val="20"/>
              </w:rPr>
              <w:t>need</w:t>
            </w:r>
            <w:r>
              <w:rPr>
                <w:i/>
                <w:spacing w:val="-13"/>
                <w:sz w:val="20"/>
              </w:rPr>
              <w:t xml:space="preserve"> </w:t>
            </w:r>
            <w:r>
              <w:rPr>
                <w:i/>
                <w:spacing w:val="-4"/>
                <w:sz w:val="20"/>
              </w:rPr>
              <w:t>to</w:t>
            </w:r>
            <w:r>
              <w:rPr>
                <w:i/>
                <w:spacing w:val="-11"/>
                <w:sz w:val="20"/>
              </w:rPr>
              <w:t xml:space="preserve"> </w:t>
            </w:r>
            <w:r>
              <w:rPr>
                <w:i/>
                <w:spacing w:val="-4"/>
                <w:sz w:val="20"/>
              </w:rPr>
              <w:t>resubmit</w:t>
            </w:r>
            <w:r>
              <w:rPr>
                <w:i/>
                <w:spacing w:val="-13"/>
                <w:sz w:val="20"/>
              </w:rPr>
              <w:t xml:space="preserve"> </w:t>
            </w:r>
            <w:r>
              <w:rPr>
                <w:i/>
                <w:spacing w:val="-4"/>
                <w:sz w:val="20"/>
              </w:rPr>
              <w:t>the</w:t>
            </w:r>
            <w:r>
              <w:rPr>
                <w:i/>
                <w:spacing w:val="-13"/>
                <w:sz w:val="20"/>
              </w:rPr>
              <w:t xml:space="preserve"> </w:t>
            </w:r>
            <w:r>
              <w:rPr>
                <w:i/>
                <w:spacing w:val="-4"/>
                <w:sz w:val="20"/>
              </w:rPr>
              <w:t>management</w:t>
            </w:r>
            <w:r>
              <w:rPr>
                <w:i/>
                <w:spacing w:val="-9"/>
                <w:sz w:val="20"/>
              </w:rPr>
              <w:t xml:space="preserve"> </w:t>
            </w:r>
            <w:r>
              <w:rPr>
                <w:i/>
                <w:spacing w:val="-4"/>
                <w:sz w:val="20"/>
              </w:rPr>
              <w:t>plan</w:t>
            </w:r>
            <w:r>
              <w:rPr>
                <w:i/>
                <w:spacing w:val="-11"/>
                <w:sz w:val="20"/>
              </w:rPr>
              <w:t xml:space="preserve"> </w:t>
            </w:r>
            <w:r>
              <w:rPr>
                <w:i/>
                <w:spacing w:val="-4"/>
                <w:sz w:val="20"/>
              </w:rPr>
              <w:t>under</w:t>
            </w:r>
            <w:r>
              <w:rPr>
                <w:i/>
                <w:spacing w:val="-14"/>
                <w:sz w:val="20"/>
              </w:rPr>
              <w:t xml:space="preserve"> </w:t>
            </w:r>
            <w:r>
              <w:rPr>
                <w:i/>
                <w:spacing w:val="-4"/>
                <w:sz w:val="20"/>
              </w:rPr>
              <w:t>Condition</w:t>
            </w:r>
            <w:r>
              <w:rPr>
                <w:i/>
                <w:spacing w:val="-11"/>
                <w:sz w:val="20"/>
              </w:rPr>
              <w:t xml:space="preserve"> </w:t>
            </w:r>
            <w:r>
              <w:rPr>
                <w:i/>
                <w:spacing w:val="-4"/>
                <w:sz w:val="20"/>
              </w:rPr>
              <w:t>6.6.</w:t>
            </w:r>
          </w:p>
        </w:tc>
      </w:tr>
      <w:tr w:rsidR="007C5CEE" w:rsidTr="14AC7B53" w14:paraId="233B4D24" w14:textId="77777777">
        <w:trPr>
          <w:trHeight w:val="753"/>
        </w:trPr>
        <w:tc>
          <w:tcPr>
            <w:tcW w:w="1030" w:type="dxa"/>
          </w:tcPr>
          <w:p w:rsidR="007C5CEE" w:rsidRDefault="00000000" w14:paraId="0B4C038A" w14:textId="77777777">
            <w:pPr>
              <w:pStyle w:val="TableParagraph"/>
              <w:rPr>
                <w:sz w:val="20"/>
              </w:rPr>
            </w:pPr>
            <w:r>
              <w:rPr>
                <w:spacing w:val="-5"/>
                <w:sz w:val="20"/>
              </w:rPr>
              <w:t>6.9</w:t>
            </w:r>
          </w:p>
        </w:tc>
        <w:tc>
          <w:tcPr>
            <w:tcW w:w="7989" w:type="dxa"/>
          </w:tcPr>
          <w:p w:rsidR="007C5CEE" w:rsidRDefault="00000000" w14:paraId="57DD1268" w14:textId="77777777">
            <w:pPr>
              <w:pStyle w:val="TableParagraph"/>
              <w:rPr>
                <w:sz w:val="20"/>
              </w:rPr>
            </w:pPr>
            <w:r>
              <w:rPr>
                <w:spacing w:val="-6"/>
                <w:sz w:val="20"/>
              </w:rPr>
              <w:t>A</w:t>
            </w:r>
            <w:r>
              <w:rPr>
                <w:spacing w:val="-16"/>
                <w:sz w:val="20"/>
              </w:rPr>
              <w:t xml:space="preserve"> </w:t>
            </w:r>
            <w:r>
              <w:rPr>
                <w:spacing w:val="-6"/>
                <w:sz w:val="20"/>
              </w:rPr>
              <w:t>copy</w:t>
            </w:r>
            <w:r>
              <w:rPr>
                <w:spacing w:val="-14"/>
                <w:sz w:val="20"/>
              </w:rPr>
              <w:t xml:space="preserve"> </w:t>
            </w:r>
            <w:r>
              <w:rPr>
                <w:spacing w:val="-6"/>
                <w:sz w:val="20"/>
              </w:rPr>
              <w:t>of</w:t>
            </w:r>
            <w:r>
              <w:rPr>
                <w:spacing w:val="-16"/>
                <w:sz w:val="20"/>
              </w:rPr>
              <w:t xml:space="preserve"> </w:t>
            </w:r>
            <w:r>
              <w:rPr>
                <w:spacing w:val="-6"/>
                <w:sz w:val="20"/>
              </w:rPr>
              <w:t>the</w:t>
            </w:r>
            <w:r>
              <w:rPr>
                <w:spacing w:val="-15"/>
                <w:sz w:val="20"/>
              </w:rPr>
              <w:t xml:space="preserve"> </w:t>
            </w:r>
            <w:r>
              <w:rPr>
                <w:spacing w:val="-6"/>
                <w:sz w:val="20"/>
              </w:rPr>
              <w:t>latest</w:t>
            </w:r>
            <w:r>
              <w:rPr>
                <w:spacing w:val="-16"/>
                <w:sz w:val="20"/>
              </w:rPr>
              <w:t xml:space="preserve"> </w:t>
            </w:r>
            <w:r>
              <w:rPr>
                <w:spacing w:val="-6"/>
                <w:sz w:val="20"/>
              </w:rPr>
              <w:t>version</w:t>
            </w:r>
            <w:r>
              <w:rPr>
                <w:spacing w:val="-17"/>
                <w:sz w:val="20"/>
              </w:rPr>
              <w:t xml:space="preserve"> </w:t>
            </w:r>
            <w:r>
              <w:rPr>
                <w:spacing w:val="-6"/>
                <w:sz w:val="20"/>
              </w:rPr>
              <w:t>of</w:t>
            </w:r>
            <w:r>
              <w:rPr>
                <w:spacing w:val="-15"/>
                <w:sz w:val="20"/>
              </w:rPr>
              <w:t xml:space="preserve"> </w:t>
            </w:r>
            <w:r>
              <w:rPr>
                <w:spacing w:val="-6"/>
                <w:sz w:val="20"/>
              </w:rPr>
              <w:t>the</w:t>
            </w:r>
            <w:r>
              <w:rPr>
                <w:spacing w:val="-16"/>
                <w:sz w:val="20"/>
              </w:rPr>
              <w:t xml:space="preserve"> </w:t>
            </w:r>
            <w:r>
              <w:rPr>
                <w:spacing w:val="-6"/>
                <w:sz w:val="20"/>
              </w:rPr>
              <w:t>certified</w:t>
            </w:r>
            <w:r>
              <w:rPr>
                <w:spacing w:val="-15"/>
                <w:sz w:val="20"/>
              </w:rPr>
              <w:t xml:space="preserve"> </w:t>
            </w:r>
            <w:r>
              <w:rPr>
                <w:spacing w:val="-6"/>
                <w:sz w:val="20"/>
              </w:rPr>
              <w:t>Management</w:t>
            </w:r>
            <w:r>
              <w:rPr>
                <w:spacing w:val="-16"/>
                <w:sz w:val="20"/>
              </w:rPr>
              <w:t xml:space="preserve"> </w:t>
            </w:r>
            <w:r>
              <w:rPr>
                <w:spacing w:val="-6"/>
                <w:sz w:val="20"/>
              </w:rPr>
              <w:t>Plans</w:t>
            </w:r>
            <w:r>
              <w:rPr>
                <w:spacing w:val="-14"/>
                <w:sz w:val="20"/>
              </w:rPr>
              <w:t xml:space="preserve"> </w:t>
            </w:r>
            <w:r>
              <w:rPr>
                <w:spacing w:val="-6"/>
                <w:sz w:val="20"/>
              </w:rPr>
              <w:t>must</w:t>
            </w:r>
            <w:r>
              <w:rPr>
                <w:spacing w:val="-15"/>
                <w:sz w:val="20"/>
              </w:rPr>
              <w:t xml:space="preserve"> </w:t>
            </w:r>
            <w:r>
              <w:rPr>
                <w:spacing w:val="-6"/>
                <w:sz w:val="20"/>
              </w:rPr>
              <w:t>be</w:t>
            </w:r>
            <w:r>
              <w:rPr>
                <w:spacing w:val="-16"/>
                <w:sz w:val="20"/>
              </w:rPr>
              <w:t xml:space="preserve"> </w:t>
            </w:r>
            <w:r>
              <w:rPr>
                <w:spacing w:val="-6"/>
                <w:sz w:val="20"/>
              </w:rPr>
              <w:t>kept</w:t>
            </w:r>
            <w:r>
              <w:rPr>
                <w:spacing w:val="-15"/>
                <w:sz w:val="20"/>
              </w:rPr>
              <w:t xml:space="preserve"> </w:t>
            </w:r>
            <w:r>
              <w:rPr>
                <w:spacing w:val="-6"/>
                <w:sz w:val="20"/>
              </w:rPr>
              <w:t>on</w:t>
            </w:r>
            <w:r>
              <w:rPr>
                <w:spacing w:val="-16"/>
                <w:sz w:val="20"/>
              </w:rPr>
              <w:t xml:space="preserve"> </w:t>
            </w:r>
            <w:r>
              <w:rPr>
                <w:spacing w:val="-6"/>
                <w:sz w:val="20"/>
              </w:rPr>
              <w:t>site</w:t>
            </w:r>
            <w:r>
              <w:rPr>
                <w:spacing w:val="-16"/>
                <w:sz w:val="20"/>
              </w:rPr>
              <w:t xml:space="preserve"> </w:t>
            </w:r>
            <w:r>
              <w:rPr>
                <w:spacing w:val="-6"/>
                <w:sz w:val="20"/>
              </w:rPr>
              <w:t>at</w:t>
            </w:r>
            <w:r>
              <w:rPr>
                <w:spacing w:val="-14"/>
                <w:sz w:val="20"/>
              </w:rPr>
              <w:t xml:space="preserve"> </w:t>
            </w:r>
            <w:r>
              <w:rPr>
                <w:spacing w:val="-6"/>
                <w:sz w:val="20"/>
              </w:rPr>
              <w:t>all</w:t>
            </w:r>
            <w:r>
              <w:rPr>
                <w:spacing w:val="-15"/>
                <w:sz w:val="20"/>
              </w:rPr>
              <w:t xml:space="preserve"> </w:t>
            </w:r>
            <w:r>
              <w:rPr>
                <w:spacing w:val="-6"/>
                <w:sz w:val="20"/>
              </w:rPr>
              <w:t>times</w:t>
            </w:r>
          </w:p>
          <w:p w:rsidR="007C5CEE" w:rsidRDefault="00000000" w14:paraId="38D05542" w14:textId="77777777">
            <w:pPr>
              <w:pStyle w:val="TableParagraph"/>
              <w:spacing w:before="0" w:line="250" w:lineRule="atLeast"/>
              <w:rPr>
                <w:sz w:val="20"/>
              </w:rPr>
            </w:pPr>
            <w:r>
              <w:rPr>
                <w:sz w:val="20"/>
              </w:rPr>
              <w:t>and</w:t>
            </w:r>
            <w:r>
              <w:rPr>
                <w:spacing w:val="-10"/>
                <w:sz w:val="20"/>
              </w:rPr>
              <w:t xml:space="preserve"> </w:t>
            </w:r>
            <w:r>
              <w:rPr>
                <w:sz w:val="20"/>
              </w:rPr>
              <w:t>all</w:t>
            </w:r>
            <w:r>
              <w:rPr>
                <w:spacing w:val="-9"/>
                <w:sz w:val="20"/>
              </w:rPr>
              <w:t xml:space="preserve"> </w:t>
            </w:r>
            <w:r>
              <w:rPr>
                <w:sz w:val="20"/>
              </w:rPr>
              <w:t>staff</w:t>
            </w:r>
            <w:r>
              <w:rPr>
                <w:spacing w:val="-10"/>
                <w:sz w:val="20"/>
              </w:rPr>
              <w:t xml:space="preserve"> </w:t>
            </w:r>
            <w:r>
              <w:rPr>
                <w:sz w:val="20"/>
              </w:rPr>
              <w:t>and</w:t>
            </w:r>
            <w:r>
              <w:rPr>
                <w:spacing w:val="-10"/>
                <w:sz w:val="20"/>
              </w:rPr>
              <w:t xml:space="preserve"> </w:t>
            </w:r>
            <w:r>
              <w:rPr>
                <w:sz w:val="20"/>
              </w:rPr>
              <w:t>contractors</w:t>
            </w:r>
            <w:r>
              <w:rPr>
                <w:spacing w:val="-7"/>
                <w:sz w:val="20"/>
              </w:rPr>
              <w:t xml:space="preserve"> </w:t>
            </w:r>
            <w:r>
              <w:rPr>
                <w:sz w:val="20"/>
              </w:rPr>
              <w:t>must</w:t>
            </w:r>
            <w:r>
              <w:rPr>
                <w:spacing w:val="-9"/>
                <w:sz w:val="20"/>
              </w:rPr>
              <w:t xml:space="preserve"> </w:t>
            </w:r>
            <w:r>
              <w:rPr>
                <w:sz w:val="20"/>
              </w:rPr>
              <w:t>be</w:t>
            </w:r>
            <w:r>
              <w:rPr>
                <w:spacing w:val="-9"/>
                <w:sz w:val="20"/>
              </w:rPr>
              <w:t xml:space="preserve"> </w:t>
            </w:r>
            <w:r>
              <w:rPr>
                <w:sz w:val="20"/>
              </w:rPr>
              <w:t>made</w:t>
            </w:r>
            <w:r>
              <w:rPr>
                <w:spacing w:val="-10"/>
                <w:sz w:val="20"/>
              </w:rPr>
              <w:t xml:space="preserve"> </w:t>
            </w:r>
            <w:r>
              <w:rPr>
                <w:sz w:val="20"/>
              </w:rPr>
              <w:t>aware</w:t>
            </w:r>
            <w:r>
              <w:rPr>
                <w:spacing w:val="-10"/>
                <w:sz w:val="20"/>
              </w:rPr>
              <w:t xml:space="preserve"> </w:t>
            </w:r>
            <w:r>
              <w:rPr>
                <w:sz w:val="20"/>
              </w:rPr>
              <w:t>of</w:t>
            </w:r>
            <w:r>
              <w:rPr>
                <w:spacing w:val="-7"/>
                <w:sz w:val="20"/>
              </w:rPr>
              <w:t xml:space="preserve"> </w:t>
            </w:r>
            <w:r>
              <w:rPr>
                <w:sz w:val="20"/>
              </w:rPr>
              <w:t>each</w:t>
            </w:r>
            <w:r>
              <w:rPr>
                <w:spacing w:val="-9"/>
                <w:sz w:val="20"/>
              </w:rPr>
              <w:t xml:space="preserve"> </w:t>
            </w:r>
            <w:r>
              <w:rPr>
                <w:sz w:val="20"/>
              </w:rPr>
              <w:t>Plan</w:t>
            </w:r>
            <w:r>
              <w:rPr>
                <w:spacing w:val="-10"/>
                <w:sz w:val="20"/>
              </w:rPr>
              <w:t xml:space="preserve"> </w:t>
            </w:r>
            <w:r>
              <w:rPr>
                <w:sz w:val="20"/>
              </w:rPr>
              <w:t>and</w:t>
            </w:r>
            <w:r>
              <w:rPr>
                <w:spacing w:val="-9"/>
                <w:sz w:val="20"/>
              </w:rPr>
              <w:t xml:space="preserve"> </w:t>
            </w:r>
            <w:r>
              <w:rPr>
                <w:sz w:val="20"/>
              </w:rPr>
              <w:t>their</w:t>
            </w:r>
            <w:r>
              <w:rPr>
                <w:spacing w:val="-9"/>
                <w:sz w:val="20"/>
              </w:rPr>
              <w:t xml:space="preserve"> </w:t>
            </w:r>
            <w:r>
              <w:rPr>
                <w:sz w:val="20"/>
              </w:rPr>
              <w:t>responsibilities under each Plan.</w:t>
            </w:r>
          </w:p>
        </w:tc>
      </w:tr>
      <w:tr w:rsidR="007C5CEE" w:rsidTr="14AC7B53" w14:paraId="1655B5C3" w14:textId="77777777">
        <w:trPr>
          <w:trHeight w:val="503"/>
        </w:trPr>
        <w:tc>
          <w:tcPr>
            <w:tcW w:w="1030" w:type="dxa"/>
          </w:tcPr>
          <w:p w:rsidR="007C5CEE" w:rsidRDefault="00000000" w14:paraId="6F456D85" w14:textId="77777777">
            <w:pPr>
              <w:pStyle w:val="TableParagraph"/>
              <w:rPr>
                <w:sz w:val="20"/>
              </w:rPr>
            </w:pPr>
            <w:r>
              <w:rPr>
                <w:spacing w:val="-4"/>
                <w:sz w:val="20"/>
              </w:rPr>
              <w:t>6.10</w:t>
            </w:r>
          </w:p>
        </w:tc>
        <w:tc>
          <w:tcPr>
            <w:tcW w:w="7989" w:type="dxa"/>
          </w:tcPr>
          <w:p w:rsidR="007C5CEE" w:rsidRDefault="00000000" w14:paraId="13204CBE" w14:textId="77777777">
            <w:pPr>
              <w:pStyle w:val="TableParagraph"/>
              <w:rPr>
                <w:sz w:val="20"/>
              </w:rPr>
            </w:pPr>
            <w:r>
              <w:rPr>
                <w:sz w:val="20"/>
              </w:rPr>
              <w:t>Subject</w:t>
            </w:r>
            <w:r>
              <w:rPr>
                <w:spacing w:val="6"/>
                <w:sz w:val="20"/>
              </w:rPr>
              <w:t xml:space="preserve"> </w:t>
            </w:r>
            <w:r>
              <w:rPr>
                <w:sz w:val="20"/>
              </w:rPr>
              <w:t>to</w:t>
            </w:r>
            <w:r>
              <w:rPr>
                <w:spacing w:val="6"/>
                <w:sz w:val="20"/>
              </w:rPr>
              <w:t xml:space="preserve"> </w:t>
            </w:r>
            <w:r>
              <w:rPr>
                <w:sz w:val="20"/>
              </w:rPr>
              <w:t>any</w:t>
            </w:r>
            <w:r>
              <w:rPr>
                <w:spacing w:val="7"/>
                <w:sz w:val="20"/>
              </w:rPr>
              <w:t xml:space="preserve"> </w:t>
            </w:r>
            <w:r>
              <w:rPr>
                <w:sz w:val="20"/>
              </w:rPr>
              <w:t>other</w:t>
            </w:r>
            <w:r>
              <w:rPr>
                <w:spacing w:val="7"/>
                <w:sz w:val="20"/>
              </w:rPr>
              <w:t xml:space="preserve"> </w:t>
            </w:r>
            <w:r>
              <w:rPr>
                <w:sz w:val="20"/>
              </w:rPr>
              <w:t>conditions</w:t>
            </w:r>
            <w:r>
              <w:rPr>
                <w:spacing w:val="7"/>
                <w:sz w:val="20"/>
              </w:rPr>
              <w:t xml:space="preserve"> </w:t>
            </w:r>
            <w:r>
              <w:rPr>
                <w:sz w:val="20"/>
              </w:rPr>
              <w:t>of</w:t>
            </w:r>
            <w:r>
              <w:rPr>
                <w:spacing w:val="7"/>
                <w:sz w:val="20"/>
              </w:rPr>
              <w:t xml:space="preserve"> </w:t>
            </w:r>
            <w:r>
              <w:rPr>
                <w:sz w:val="20"/>
              </w:rPr>
              <w:t>these</w:t>
            </w:r>
            <w:r>
              <w:rPr>
                <w:spacing w:val="6"/>
                <w:sz w:val="20"/>
              </w:rPr>
              <w:t xml:space="preserve"> </w:t>
            </w:r>
            <w:r>
              <w:rPr>
                <w:sz w:val="20"/>
              </w:rPr>
              <w:t>consents,</w:t>
            </w:r>
            <w:r>
              <w:rPr>
                <w:spacing w:val="7"/>
                <w:sz w:val="20"/>
              </w:rPr>
              <w:t xml:space="preserve"> </w:t>
            </w:r>
            <w:r>
              <w:rPr>
                <w:sz w:val="20"/>
              </w:rPr>
              <w:t>all</w:t>
            </w:r>
            <w:r>
              <w:rPr>
                <w:spacing w:val="7"/>
                <w:sz w:val="20"/>
              </w:rPr>
              <w:t xml:space="preserve"> </w:t>
            </w:r>
            <w:r>
              <w:rPr>
                <w:sz w:val="20"/>
              </w:rPr>
              <w:t>activities</w:t>
            </w:r>
            <w:r>
              <w:rPr>
                <w:spacing w:val="6"/>
                <w:sz w:val="20"/>
              </w:rPr>
              <w:t xml:space="preserve"> </w:t>
            </w:r>
            <w:r>
              <w:rPr>
                <w:sz w:val="20"/>
              </w:rPr>
              <w:t>must</w:t>
            </w:r>
            <w:r>
              <w:rPr>
                <w:spacing w:val="7"/>
                <w:sz w:val="20"/>
              </w:rPr>
              <w:t xml:space="preserve"> </w:t>
            </w:r>
            <w:r>
              <w:rPr>
                <w:sz w:val="20"/>
              </w:rPr>
              <w:t>be</w:t>
            </w:r>
            <w:r>
              <w:rPr>
                <w:spacing w:val="6"/>
                <w:sz w:val="20"/>
              </w:rPr>
              <w:t xml:space="preserve"> </w:t>
            </w:r>
            <w:r>
              <w:rPr>
                <w:sz w:val="20"/>
              </w:rPr>
              <w:t>undertaken</w:t>
            </w:r>
            <w:r>
              <w:rPr>
                <w:spacing w:val="6"/>
                <w:sz w:val="20"/>
              </w:rPr>
              <w:t xml:space="preserve"> </w:t>
            </w:r>
            <w:r>
              <w:rPr>
                <w:spacing w:val="-5"/>
                <w:sz w:val="20"/>
              </w:rPr>
              <w:t>in</w:t>
            </w:r>
          </w:p>
          <w:p w:rsidR="007C5CEE" w:rsidRDefault="00000000" w14:paraId="622D4C62" w14:textId="77777777">
            <w:pPr>
              <w:pStyle w:val="TableParagraph"/>
              <w:spacing w:before="22" w:line="223" w:lineRule="exact"/>
              <w:rPr>
                <w:sz w:val="20"/>
              </w:rPr>
            </w:pPr>
            <w:r>
              <w:rPr>
                <w:spacing w:val="-4"/>
                <w:sz w:val="20"/>
              </w:rPr>
              <w:t>accordance</w:t>
            </w:r>
            <w:r>
              <w:rPr>
                <w:spacing w:val="-15"/>
                <w:sz w:val="20"/>
              </w:rPr>
              <w:t xml:space="preserve"> </w:t>
            </w:r>
            <w:r>
              <w:rPr>
                <w:spacing w:val="-4"/>
                <w:sz w:val="20"/>
              </w:rPr>
              <w:t>with</w:t>
            </w:r>
            <w:r>
              <w:rPr>
                <w:spacing w:val="-15"/>
                <w:sz w:val="20"/>
              </w:rPr>
              <w:t xml:space="preserve"> </w:t>
            </w:r>
            <w:r>
              <w:rPr>
                <w:spacing w:val="-4"/>
                <w:sz w:val="20"/>
              </w:rPr>
              <w:t>the</w:t>
            </w:r>
            <w:r>
              <w:rPr>
                <w:spacing w:val="-15"/>
                <w:sz w:val="20"/>
              </w:rPr>
              <w:t xml:space="preserve"> </w:t>
            </w:r>
            <w:r>
              <w:rPr>
                <w:spacing w:val="-4"/>
                <w:sz w:val="20"/>
              </w:rPr>
              <w:t>latest</w:t>
            </w:r>
            <w:r>
              <w:rPr>
                <w:spacing w:val="-14"/>
                <w:sz w:val="20"/>
              </w:rPr>
              <w:t xml:space="preserve"> </w:t>
            </w:r>
            <w:r>
              <w:rPr>
                <w:spacing w:val="-4"/>
                <w:sz w:val="20"/>
              </w:rPr>
              <w:t>version</w:t>
            </w:r>
            <w:r>
              <w:rPr>
                <w:spacing w:val="-15"/>
                <w:sz w:val="20"/>
              </w:rPr>
              <w:t xml:space="preserve"> </w:t>
            </w:r>
            <w:r>
              <w:rPr>
                <w:spacing w:val="-4"/>
                <w:sz w:val="20"/>
              </w:rPr>
              <w:t>of</w:t>
            </w:r>
            <w:r>
              <w:rPr>
                <w:spacing w:val="-15"/>
                <w:sz w:val="20"/>
              </w:rPr>
              <w:t xml:space="preserve"> </w:t>
            </w:r>
            <w:r>
              <w:rPr>
                <w:spacing w:val="-4"/>
                <w:sz w:val="20"/>
              </w:rPr>
              <w:t>the</w:t>
            </w:r>
            <w:r>
              <w:rPr>
                <w:spacing w:val="-15"/>
                <w:sz w:val="20"/>
              </w:rPr>
              <w:t xml:space="preserve"> </w:t>
            </w:r>
            <w:r>
              <w:rPr>
                <w:spacing w:val="-4"/>
                <w:sz w:val="20"/>
              </w:rPr>
              <w:t>certified</w:t>
            </w:r>
            <w:r>
              <w:rPr>
                <w:spacing w:val="-15"/>
                <w:sz w:val="20"/>
              </w:rPr>
              <w:t xml:space="preserve"> </w:t>
            </w:r>
            <w:r>
              <w:rPr>
                <w:spacing w:val="-4"/>
                <w:sz w:val="20"/>
              </w:rPr>
              <w:t>Management</w:t>
            </w:r>
            <w:r>
              <w:rPr>
                <w:spacing w:val="-15"/>
                <w:sz w:val="20"/>
              </w:rPr>
              <w:t xml:space="preserve"> </w:t>
            </w:r>
            <w:r>
              <w:rPr>
                <w:spacing w:val="-4"/>
                <w:sz w:val="20"/>
              </w:rPr>
              <w:t>Plans.</w:t>
            </w:r>
          </w:p>
        </w:tc>
      </w:tr>
      <w:tr w:rsidR="007C5CEE" w:rsidTr="14AC7B53" w14:paraId="175B1CC3" w14:textId="77777777">
        <w:trPr>
          <w:trHeight w:val="251"/>
        </w:trPr>
        <w:tc>
          <w:tcPr>
            <w:tcW w:w="9019" w:type="dxa"/>
            <w:gridSpan w:val="2"/>
          </w:tcPr>
          <w:p w:rsidR="007C5CEE" w:rsidRDefault="00000000" w14:paraId="613A016B" w14:textId="77777777">
            <w:pPr>
              <w:pStyle w:val="TableParagraph"/>
              <w:spacing w:line="223" w:lineRule="exact"/>
              <w:rPr>
                <w:b/>
                <w:sz w:val="20"/>
              </w:rPr>
            </w:pPr>
            <w:bookmarkStart w:name="_bookmark7" w:id="152"/>
            <w:bookmarkEnd w:id="152"/>
            <w:r>
              <w:rPr>
                <w:b/>
                <w:w w:val="90"/>
                <w:sz w:val="20"/>
              </w:rPr>
              <w:t>7.0</w:t>
            </w:r>
            <w:r>
              <w:rPr>
                <w:b/>
                <w:spacing w:val="1"/>
                <w:sz w:val="20"/>
              </w:rPr>
              <w:t xml:space="preserve"> </w:t>
            </w:r>
            <w:r>
              <w:rPr>
                <w:b/>
                <w:w w:val="90"/>
                <w:sz w:val="20"/>
              </w:rPr>
              <w:t>Method</w:t>
            </w:r>
            <w:r>
              <w:rPr>
                <w:b/>
                <w:spacing w:val="2"/>
                <w:sz w:val="20"/>
              </w:rPr>
              <w:t xml:space="preserve"> </w:t>
            </w:r>
            <w:r>
              <w:rPr>
                <w:b/>
                <w:w w:val="90"/>
                <w:sz w:val="20"/>
              </w:rPr>
              <w:t>of</w:t>
            </w:r>
            <w:r>
              <w:rPr>
                <w:b/>
                <w:spacing w:val="1"/>
                <w:sz w:val="20"/>
              </w:rPr>
              <w:t xml:space="preserve"> </w:t>
            </w:r>
            <w:r>
              <w:rPr>
                <w:b/>
                <w:spacing w:val="-2"/>
                <w:w w:val="90"/>
                <w:sz w:val="20"/>
              </w:rPr>
              <w:t>Operations</w:t>
            </w:r>
          </w:p>
        </w:tc>
      </w:tr>
      <w:tr w:rsidR="007C5CEE" w:rsidTr="14AC7B53" w14:paraId="4D759058" w14:textId="77777777">
        <w:trPr>
          <w:trHeight w:val="2515"/>
        </w:trPr>
        <w:tc>
          <w:tcPr>
            <w:tcW w:w="1030" w:type="dxa"/>
          </w:tcPr>
          <w:p w:rsidR="007C5CEE" w:rsidRDefault="00000000" w14:paraId="4566F55D" w14:textId="77777777">
            <w:pPr>
              <w:pStyle w:val="TableParagraph"/>
              <w:rPr>
                <w:sz w:val="20"/>
              </w:rPr>
            </w:pPr>
            <w:r>
              <w:rPr>
                <w:spacing w:val="-5"/>
                <w:sz w:val="20"/>
              </w:rPr>
              <w:t>7.1</w:t>
            </w:r>
          </w:p>
        </w:tc>
        <w:tc>
          <w:tcPr>
            <w:tcW w:w="7989" w:type="dxa"/>
          </w:tcPr>
          <w:p w:rsidR="007C5CEE" w:rsidRDefault="00000000" w14:paraId="5BD41E61" w14:textId="77777777">
            <w:pPr>
              <w:pStyle w:val="TableParagraph"/>
              <w:numPr>
                <w:ilvl w:val="0"/>
                <w:numId w:val="75"/>
              </w:numPr>
              <w:tabs>
                <w:tab w:val="left" w:pos="464"/>
              </w:tabs>
              <w:spacing w:line="264" w:lineRule="auto"/>
              <w:ind w:right="200"/>
              <w:rPr>
                <w:sz w:val="20"/>
              </w:rPr>
            </w:pPr>
            <w:r>
              <w:rPr>
                <w:spacing w:val="-6"/>
                <w:sz w:val="20"/>
              </w:rPr>
              <w:t>The</w:t>
            </w:r>
            <w:r>
              <w:rPr>
                <w:spacing w:val="-19"/>
                <w:sz w:val="20"/>
              </w:rPr>
              <w:t xml:space="preserve"> </w:t>
            </w:r>
            <w:r>
              <w:rPr>
                <w:spacing w:val="-6"/>
                <w:sz w:val="20"/>
              </w:rPr>
              <w:t>mine</w:t>
            </w:r>
            <w:r>
              <w:rPr>
                <w:spacing w:val="-19"/>
                <w:sz w:val="20"/>
              </w:rPr>
              <w:t xml:space="preserve"> </w:t>
            </w:r>
            <w:r>
              <w:rPr>
                <w:spacing w:val="-6"/>
                <w:sz w:val="20"/>
              </w:rPr>
              <w:t>boundaries</w:t>
            </w:r>
            <w:r>
              <w:rPr>
                <w:spacing w:val="-18"/>
                <w:sz w:val="20"/>
              </w:rPr>
              <w:t xml:space="preserve"> </w:t>
            </w:r>
            <w:r>
              <w:rPr>
                <w:spacing w:val="-6"/>
                <w:sz w:val="20"/>
              </w:rPr>
              <w:t>must</w:t>
            </w:r>
            <w:r>
              <w:rPr>
                <w:spacing w:val="-19"/>
                <w:sz w:val="20"/>
              </w:rPr>
              <w:t xml:space="preserve"> </w:t>
            </w:r>
            <w:r>
              <w:rPr>
                <w:spacing w:val="-6"/>
                <w:sz w:val="20"/>
              </w:rPr>
              <w:t>be</w:t>
            </w:r>
            <w:r>
              <w:rPr>
                <w:spacing w:val="-19"/>
                <w:sz w:val="20"/>
              </w:rPr>
              <w:t xml:space="preserve"> </w:t>
            </w:r>
            <w:r>
              <w:rPr>
                <w:spacing w:val="-6"/>
                <w:sz w:val="20"/>
              </w:rPr>
              <w:t>clearly</w:t>
            </w:r>
            <w:r>
              <w:rPr>
                <w:spacing w:val="-18"/>
                <w:sz w:val="20"/>
              </w:rPr>
              <w:t xml:space="preserve"> </w:t>
            </w:r>
            <w:r>
              <w:rPr>
                <w:spacing w:val="-6"/>
                <w:sz w:val="20"/>
              </w:rPr>
              <w:t>marked</w:t>
            </w:r>
            <w:r>
              <w:rPr>
                <w:spacing w:val="-19"/>
                <w:sz w:val="20"/>
              </w:rPr>
              <w:t xml:space="preserve"> </w:t>
            </w:r>
            <w:r>
              <w:rPr>
                <w:spacing w:val="-6"/>
                <w:sz w:val="20"/>
              </w:rPr>
              <w:t>on</w:t>
            </w:r>
            <w:r>
              <w:rPr>
                <w:spacing w:val="-19"/>
                <w:sz w:val="20"/>
              </w:rPr>
              <w:t xml:space="preserve"> </w:t>
            </w:r>
            <w:r>
              <w:rPr>
                <w:spacing w:val="-6"/>
                <w:sz w:val="20"/>
              </w:rPr>
              <w:t>the</w:t>
            </w:r>
            <w:r>
              <w:rPr>
                <w:spacing w:val="-19"/>
                <w:sz w:val="20"/>
              </w:rPr>
              <w:t xml:space="preserve"> </w:t>
            </w:r>
            <w:r>
              <w:rPr>
                <w:spacing w:val="-6"/>
                <w:sz w:val="20"/>
              </w:rPr>
              <w:t>ground</w:t>
            </w:r>
            <w:r>
              <w:rPr>
                <w:spacing w:val="-19"/>
                <w:sz w:val="20"/>
              </w:rPr>
              <w:t xml:space="preserve"> </w:t>
            </w:r>
            <w:r>
              <w:rPr>
                <w:spacing w:val="-6"/>
                <w:sz w:val="20"/>
              </w:rPr>
              <w:t>as</w:t>
            </w:r>
            <w:r>
              <w:rPr>
                <w:spacing w:val="-18"/>
                <w:sz w:val="20"/>
              </w:rPr>
              <w:t xml:space="preserve"> </w:t>
            </w:r>
            <w:r>
              <w:rPr>
                <w:spacing w:val="-6"/>
                <w:sz w:val="20"/>
              </w:rPr>
              <w:t>per</w:t>
            </w:r>
            <w:r>
              <w:rPr>
                <w:spacing w:val="-16"/>
                <w:sz w:val="20"/>
              </w:rPr>
              <w:t xml:space="preserve"> </w:t>
            </w:r>
            <w:r>
              <w:rPr>
                <w:spacing w:val="-6"/>
                <w:sz w:val="20"/>
              </w:rPr>
              <w:t>Schedule</w:t>
            </w:r>
            <w:r>
              <w:rPr>
                <w:spacing w:val="-16"/>
                <w:sz w:val="20"/>
              </w:rPr>
              <w:t xml:space="preserve"> </w:t>
            </w:r>
            <w:r>
              <w:rPr>
                <w:spacing w:val="-6"/>
                <w:sz w:val="20"/>
              </w:rPr>
              <w:t>1</w:t>
            </w:r>
            <w:r>
              <w:rPr>
                <w:spacing w:val="-19"/>
                <w:sz w:val="20"/>
              </w:rPr>
              <w:t xml:space="preserve"> </w:t>
            </w:r>
            <w:r>
              <w:rPr>
                <w:spacing w:val="-6"/>
                <w:sz w:val="20"/>
              </w:rPr>
              <w:t>before</w:t>
            </w:r>
            <w:r>
              <w:rPr>
                <w:spacing w:val="-18"/>
                <w:sz w:val="20"/>
              </w:rPr>
              <w:t xml:space="preserve"> </w:t>
            </w:r>
            <w:r>
              <w:rPr>
                <w:spacing w:val="-6"/>
                <w:sz w:val="20"/>
              </w:rPr>
              <w:t xml:space="preserve">any </w:t>
            </w:r>
            <w:r>
              <w:rPr>
                <w:sz w:val="20"/>
              </w:rPr>
              <w:t>earthworks</w:t>
            </w:r>
            <w:r>
              <w:rPr>
                <w:spacing w:val="-13"/>
                <w:sz w:val="20"/>
              </w:rPr>
              <w:t xml:space="preserve"> </w:t>
            </w:r>
            <w:r>
              <w:rPr>
                <w:sz w:val="20"/>
              </w:rPr>
              <w:t>take</w:t>
            </w:r>
            <w:r>
              <w:rPr>
                <w:spacing w:val="-14"/>
                <w:sz w:val="20"/>
              </w:rPr>
              <w:t xml:space="preserve"> </w:t>
            </w:r>
            <w:r>
              <w:rPr>
                <w:sz w:val="20"/>
              </w:rPr>
              <w:t>place,</w:t>
            </w:r>
            <w:r>
              <w:rPr>
                <w:spacing w:val="-13"/>
                <w:sz w:val="20"/>
              </w:rPr>
              <w:t xml:space="preserve"> </w:t>
            </w:r>
            <w:r>
              <w:rPr>
                <w:sz w:val="20"/>
              </w:rPr>
              <w:t>with</w:t>
            </w:r>
            <w:r>
              <w:rPr>
                <w:spacing w:val="-14"/>
                <w:sz w:val="20"/>
              </w:rPr>
              <w:t xml:space="preserve"> </w:t>
            </w:r>
            <w:r>
              <w:rPr>
                <w:sz w:val="20"/>
              </w:rPr>
              <w:t>the</w:t>
            </w:r>
            <w:r>
              <w:rPr>
                <w:spacing w:val="-14"/>
                <w:sz w:val="20"/>
              </w:rPr>
              <w:t xml:space="preserve"> </w:t>
            </w:r>
            <w:r>
              <w:rPr>
                <w:sz w:val="20"/>
              </w:rPr>
              <w:t>following</w:t>
            </w:r>
            <w:r>
              <w:rPr>
                <w:spacing w:val="-13"/>
                <w:sz w:val="20"/>
              </w:rPr>
              <w:t xml:space="preserve"> </w:t>
            </w:r>
            <w:r>
              <w:rPr>
                <w:sz w:val="20"/>
              </w:rPr>
              <w:t>setbacks</w:t>
            </w:r>
            <w:r>
              <w:rPr>
                <w:spacing w:val="-13"/>
                <w:sz w:val="20"/>
              </w:rPr>
              <w:t xml:space="preserve"> </w:t>
            </w:r>
            <w:r>
              <w:rPr>
                <w:sz w:val="20"/>
              </w:rPr>
              <w:t>applied:</w:t>
            </w:r>
          </w:p>
          <w:p w:rsidR="007C5CEE" w:rsidRDefault="00000000" w14:paraId="6C314A78" w14:textId="77777777">
            <w:pPr>
              <w:pStyle w:val="TableParagraph"/>
              <w:numPr>
                <w:ilvl w:val="1"/>
                <w:numId w:val="75"/>
              </w:numPr>
              <w:tabs>
                <w:tab w:val="left" w:pos="742"/>
              </w:tabs>
              <w:spacing w:before="0" w:line="226" w:lineRule="exact"/>
              <w:ind w:left="742" w:hanging="280"/>
              <w:rPr>
                <w:sz w:val="20"/>
              </w:rPr>
            </w:pPr>
            <w:r>
              <w:rPr>
                <w:spacing w:val="-6"/>
                <w:sz w:val="20"/>
              </w:rPr>
              <w:t>20m</w:t>
            </w:r>
            <w:r>
              <w:rPr>
                <w:spacing w:val="-7"/>
                <w:sz w:val="20"/>
              </w:rPr>
              <w:t xml:space="preserve"> </w:t>
            </w:r>
            <w:r>
              <w:rPr>
                <w:spacing w:val="-6"/>
                <w:sz w:val="20"/>
              </w:rPr>
              <w:t>from</w:t>
            </w:r>
            <w:r>
              <w:rPr>
                <w:spacing w:val="-7"/>
                <w:sz w:val="20"/>
              </w:rPr>
              <w:t xml:space="preserve"> </w:t>
            </w:r>
            <w:r>
              <w:rPr>
                <w:spacing w:val="-6"/>
                <w:sz w:val="20"/>
              </w:rPr>
              <w:t>the</w:t>
            </w:r>
            <w:r>
              <w:rPr>
                <w:spacing w:val="-8"/>
                <w:sz w:val="20"/>
              </w:rPr>
              <w:t xml:space="preserve"> </w:t>
            </w:r>
            <w:r>
              <w:rPr>
                <w:spacing w:val="-6"/>
                <w:sz w:val="20"/>
              </w:rPr>
              <w:t>consent</w:t>
            </w:r>
            <w:r>
              <w:rPr>
                <w:spacing w:val="-9"/>
                <w:sz w:val="20"/>
              </w:rPr>
              <w:t xml:space="preserve"> </w:t>
            </w:r>
            <w:r>
              <w:rPr>
                <w:spacing w:val="-6"/>
                <w:sz w:val="20"/>
              </w:rPr>
              <w:t>boundary;</w:t>
            </w:r>
          </w:p>
          <w:p w:rsidR="007C5CEE" w:rsidRDefault="00000000" w14:paraId="37FD2FE2" w14:textId="77777777">
            <w:pPr>
              <w:pStyle w:val="TableParagraph"/>
              <w:numPr>
                <w:ilvl w:val="1"/>
                <w:numId w:val="75"/>
              </w:numPr>
              <w:tabs>
                <w:tab w:val="left" w:pos="742"/>
              </w:tabs>
              <w:spacing w:before="22"/>
              <w:ind w:left="742" w:hanging="280"/>
              <w:rPr>
                <w:sz w:val="20"/>
              </w:rPr>
            </w:pPr>
            <w:r>
              <w:rPr>
                <w:spacing w:val="-6"/>
                <w:sz w:val="20"/>
              </w:rPr>
              <w:t>20m</w:t>
            </w:r>
            <w:r>
              <w:rPr>
                <w:spacing w:val="-11"/>
                <w:sz w:val="20"/>
              </w:rPr>
              <w:t xml:space="preserve"> </w:t>
            </w:r>
            <w:r>
              <w:rPr>
                <w:spacing w:val="-6"/>
                <w:sz w:val="20"/>
              </w:rPr>
              <w:t>from</w:t>
            </w:r>
            <w:r>
              <w:rPr>
                <w:spacing w:val="-10"/>
                <w:sz w:val="20"/>
              </w:rPr>
              <w:t xml:space="preserve"> </w:t>
            </w:r>
            <w:r>
              <w:rPr>
                <w:spacing w:val="-6"/>
                <w:sz w:val="20"/>
              </w:rPr>
              <w:t>Granite</w:t>
            </w:r>
            <w:r>
              <w:rPr>
                <w:spacing w:val="-12"/>
                <w:sz w:val="20"/>
              </w:rPr>
              <w:t xml:space="preserve"> </w:t>
            </w:r>
            <w:r>
              <w:rPr>
                <w:spacing w:val="-6"/>
                <w:sz w:val="20"/>
              </w:rPr>
              <w:t>Creek</w:t>
            </w:r>
          </w:p>
          <w:p w:rsidR="007C5CEE" w:rsidRDefault="00000000" w14:paraId="7D68FED1" w14:textId="77777777">
            <w:pPr>
              <w:pStyle w:val="TableParagraph"/>
              <w:numPr>
                <w:ilvl w:val="1"/>
                <w:numId w:val="75"/>
              </w:numPr>
              <w:tabs>
                <w:tab w:val="left" w:pos="741"/>
              </w:tabs>
              <w:spacing w:before="22"/>
              <w:ind w:left="741" w:hanging="279"/>
              <w:rPr>
                <w:sz w:val="20"/>
              </w:rPr>
            </w:pPr>
            <w:r>
              <w:rPr>
                <w:w w:val="90"/>
                <w:sz w:val="20"/>
              </w:rPr>
              <w:t>20m</w:t>
            </w:r>
            <w:r>
              <w:rPr>
                <w:sz w:val="20"/>
              </w:rPr>
              <w:t xml:space="preserve"> </w:t>
            </w:r>
            <w:r>
              <w:rPr>
                <w:w w:val="90"/>
                <w:sz w:val="20"/>
              </w:rPr>
              <w:t>from</w:t>
            </w:r>
            <w:r>
              <w:rPr>
                <w:spacing w:val="1"/>
                <w:sz w:val="20"/>
              </w:rPr>
              <w:t xml:space="preserve"> </w:t>
            </w:r>
            <w:r>
              <w:rPr>
                <w:w w:val="90"/>
                <w:sz w:val="20"/>
              </w:rPr>
              <w:t>Fagan</w:t>
            </w:r>
            <w:r>
              <w:rPr>
                <w:spacing w:val="-1"/>
                <w:sz w:val="20"/>
              </w:rPr>
              <w:t xml:space="preserve"> </w:t>
            </w:r>
            <w:r>
              <w:rPr>
                <w:spacing w:val="-2"/>
                <w:w w:val="90"/>
                <w:sz w:val="20"/>
              </w:rPr>
              <w:t>Creek;</w:t>
            </w:r>
          </w:p>
          <w:p w:rsidR="007C5CEE" w:rsidP="14AC7B53" w:rsidRDefault="00000000" w14:paraId="45D40A60" w14:textId="38BC59CB">
            <w:pPr>
              <w:pStyle w:val="TableParagraph"/>
              <w:numPr>
                <w:ilvl w:val="1"/>
                <w:numId w:val="75"/>
              </w:numPr>
              <w:tabs>
                <w:tab w:val="left" w:pos="742"/>
              </w:tabs>
              <w:spacing w:before="22"/>
              <w:ind w:left="742" w:hanging="280"/>
              <w:rPr>
                <w:sz w:val="20"/>
                <w:szCs w:val="20"/>
              </w:rPr>
            </w:pPr>
            <w:del w:author="suzannedhills" w:date="2026-09-18T01:39:00Z" w16du:dateUtc="2026-09-18T01:39:29Z" w:id="153">
              <w:r w:rsidRPr="14AC7B53" w:rsidDel="14AC7B53">
                <w:rPr>
                  <w:sz w:val="20"/>
                  <w:szCs w:val="20"/>
                </w:rPr>
                <w:delText>50</w:delText>
              </w:r>
            </w:del>
            <w:ins w:author="suzannedhills" w:date="2026-09-18T01:39:00Z" w16du:dateUtc="2026-09-18T01:39:31Z" w:id="154">
              <w:r w:rsidRPr="14AC7B53" w:rsidR="1B2B0A2C">
                <w:rPr>
                  <w:sz w:val="20"/>
                  <w:szCs w:val="20"/>
                </w:rPr>
                <w:t>100</w:t>
              </w:r>
            </w:ins>
            <w:r w:rsidRPr="14AC7B53" w:rsidR="14AC7B53">
              <w:rPr>
                <w:sz w:val="20"/>
                <w:szCs w:val="20"/>
              </w:rPr>
              <w:t xml:space="preserve">m from the mean </w:t>
            </w:r>
            <w:proofErr w:type="gramStart"/>
            <w:r w:rsidRPr="14AC7B53" w:rsidR="14AC7B53">
              <w:rPr>
                <w:sz w:val="20"/>
                <w:szCs w:val="20"/>
              </w:rPr>
              <w:t>high water</w:t>
            </w:r>
            <w:proofErr w:type="gramEnd"/>
            <w:r w:rsidRPr="14AC7B53" w:rsidR="14AC7B53">
              <w:rPr>
                <w:sz w:val="20"/>
                <w:szCs w:val="20"/>
              </w:rPr>
              <w:t xml:space="preserve"> spring</w:t>
            </w:r>
          </w:p>
          <w:p w:rsidR="007C5CEE" w:rsidRDefault="00000000" w14:paraId="5D7C9100" w14:textId="77777777">
            <w:pPr>
              <w:pStyle w:val="TableParagraph"/>
              <w:numPr>
                <w:ilvl w:val="1"/>
                <w:numId w:val="75"/>
              </w:numPr>
              <w:tabs>
                <w:tab w:val="left" w:pos="741"/>
              </w:tabs>
              <w:spacing w:before="19"/>
              <w:ind w:left="741" w:hanging="279"/>
              <w:rPr>
                <w:sz w:val="20"/>
              </w:rPr>
            </w:pPr>
            <w:r>
              <w:rPr>
                <w:w w:val="90"/>
                <w:sz w:val="20"/>
              </w:rPr>
              <w:t>20m</w:t>
            </w:r>
            <w:r>
              <w:rPr>
                <w:spacing w:val="2"/>
                <w:sz w:val="20"/>
              </w:rPr>
              <w:t xml:space="preserve"> </w:t>
            </w:r>
            <w:r>
              <w:rPr>
                <w:w w:val="90"/>
                <w:sz w:val="20"/>
              </w:rPr>
              <w:t>from</w:t>
            </w:r>
            <w:r>
              <w:rPr>
                <w:spacing w:val="2"/>
                <w:sz w:val="20"/>
              </w:rPr>
              <w:t xml:space="preserve"> </w:t>
            </w:r>
            <w:r>
              <w:rPr>
                <w:w w:val="90"/>
                <w:sz w:val="20"/>
              </w:rPr>
              <w:t>the</w:t>
            </w:r>
            <w:r>
              <w:rPr>
                <w:spacing w:val="1"/>
                <w:sz w:val="20"/>
              </w:rPr>
              <w:t xml:space="preserve"> </w:t>
            </w:r>
            <w:r>
              <w:rPr>
                <w:w w:val="90"/>
                <w:sz w:val="20"/>
              </w:rPr>
              <w:t>proposed</w:t>
            </w:r>
            <w:r>
              <w:rPr>
                <w:spacing w:val="1"/>
                <w:sz w:val="20"/>
              </w:rPr>
              <w:t xml:space="preserve"> </w:t>
            </w:r>
            <w:r>
              <w:rPr>
                <w:w w:val="90"/>
                <w:sz w:val="20"/>
              </w:rPr>
              <w:t>SNA</w:t>
            </w:r>
            <w:r>
              <w:rPr>
                <w:spacing w:val="5"/>
                <w:sz w:val="20"/>
              </w:rPr>
              <w:t xml:space="preserve"> </w:t>
            </w:r>
            <w:r>
              <w:rPr>
                <w:w w:val="90"/>
                <w:sz w:val="20"/>
              </w:rPr>
              <w:t>PUN-</w:t>
            </w:r>
            <w:r>
              <w:rPr>
                <w:spacing w:val="-4"/>
                <w:w w:val="90"/>
                <w:sz w:val="20"/>
              </w:rPr>
              <w:t>049;</w:t>
            </w:r>
          </w:p>
          <w:p w:rsidR="007C5CEE" w:rsidRDefault="00000000" w14:paraId="7790880C" w14:textId="77777777">
            <w:pPr>
              <w:pStyle w:val="TableParagraph"/>
              <w:numPr>
                <w:ilvl w:val="1"/>
                <w:numId w:val="75"/>
              </w:numPr>
              <w:tabs>
                <w:tab w:val="left" w:pos="743"/>
              </w:tabs>
              <w:spacing w:before="22" w:line="264" w:lineRule="auto"/>
              <w:ind w:right="204"/>
              <w:rPr>
                <w:sz w:val="20"/>
              </w:rPr>
            </w:pPr>
            <w:r>
              <w:rPr>
                <w:spacing w:val="-2"/>
                <w:sz w:val="20"/>
              </w:rPr>
              <w:t>20m</w:t>
            </w:r>
            <w:r>
              <w:rPr>
                <w:spacing w:val="-7"/>
                <w:sz w:val="20"/>
              </w:rPr>
              <w:t xml:space="preserve"> </w:t>
            </w:r>
            <w:r>
              <w:rPr>
                <w:spacing w:val="-2"/>
                <w:sz w:val="20"/>
              </w:rPr>
              <w:t>from</w:t>
            </w:r>
            <w:r>
              <w:rPr>
                <w:spacing w:val="-8"/>
                <w:sz w:val="20"/>
              </w:rPr>
              <w:t xml:space="preserve"> </w:t>
            </w:r>
            <w:r>
              <w:rPr>
                <w:spacing w:val="-2"/>
                <w:sz w:val="20"/>
              </w:rPr>
              <w:t>all</w:t>
            </w:r>
            <w:r>
              <w:rPr>
                <w:spacing w:val="-7"/>
                <w:sz w:val="20"/>
              </w:rPr>
              <w:t xml:space="preserve"> </w:t>
            </w:r>
            <w:r>
              <w:rPr>
                <w:spacing w:val="-2"/>
                <w:sz w:val="20"/>
              </w:rPr>
              <w:t>private</w:t>
            </w:r>
            <w:r>
              <w:rPr>
                <w:spacing w:val="-8"/>
                <w:sz w:val="20"/>
              </w:rPr>
              <w:t xml:space="preserve"> </w:t>
            </w:r>
            <w:r>
              <w:rPr>
                <w:spacing w:val="-2"/>
                <w:sz w:val="20"/>
              </w:rPr>
              <w:t>property</w:t>
            </w:r>
            <w:r>
              <w:rPr>
                <w:spacing w:val="-7"/>
                <w:sz w:val="20"/>
              </w:rPr>
              <w:t xml:space="preserve"> </w:t>
            </w:r>
            <w:r>
              <w:rPr>
                <w:spacing w:val="-2"/>
                <w:sz w:val="20"/>
              </w:rPr>
              <w:t>boundaries</w:t>
            </w:r>
            <w:r>
              <w:rPr>
                <w:spacing w:val="-7"/>
                <w:sz w:val="20"/>
              </w:rPr>
              <w:t xml:space="preserve"> </w:t>
            </w:r>
            <w:r>
              <w:rPr>
                <w:spacing w:val="-2"/>
                <w:sz w:val="20"/>
              </w:rPr>
              <w:t>not</w:t>
            </w:r>
            <w:r>
              <w:rPr>
                <w:spacing w:val="-8"/>
                <w:sz w:val="20"/>
              </w:rPr>
              <w:t xml:space="preserve"> </w:t>
            </w:r>
            <w:r>
              <w:rPr>
                <w:spacing w:val="-2"/>
                <w:sz w:val="20"/>
              </w:rPr>
              <w:t>within</w:t>
            </w:r>
            <w:r>
              <w:rPr>
                <w:spacing w:val="-8"/>
                <w:sz w:val="20"/>
              </w:rPr>
              <w:t xml:space="preserve"> </w:t>
            </w:r>
            <w:r>
              <w:rPr>
                <w:spacing w:val="-2"/>
                <w:sz w:val="20"/>
              </w:rPr>
              <w:t>the</w:t>
            </w:r>
            <w:r>
              <w:rPr>
                <w:spacing w:val="-6"/>
                <w:sz w:val="20"/>
              </w:rPr>
              <w:t xml:space="preserve"> </w:t>
            </w:r>
            <w:r>
              <w:rPr>
                <w:spacing w:val="-2"/>
                <w:sz w:val="20"/>
              </w:rPr>
              <w:t>consent</w:t>
            </w:r>
            <w:r>
              <w:rPr>
                <w:spacing w:val="-7"/>
                <w:sz w:val="20"/>
              </w:rPr>
              <w:t xml:space="preserve"> </w:t>
            </w:r>
            <w:r>
              <w:rPr>
                <w:spacing w:val="-2"/>
                <w:sz w:val="20"/>
              </w:rPr>
              <w:t>area</w:t>
            </w:r>
            <w:r>
              <w:rPr>
                <w:spacing w:val="-8"/>
                <w:sz w:val="20"/>
              </w:rPr>
              <w:t xml:space="preserve"> </w:t>
            </w:r>
            <w:r>
              <w:rPr>
                <w:spacing w:val="-2"/>
                <w:sz w:val="20"/>
              </w:rPr>
              <w:t>as</w:t>
            </w:r>
            <w:r>
              <w:rPr>
                <w:spacing w:val="-7"/>
                <w:sz w:val="20"/>
              </w:rPr>
              <w:t xml:space="preserve"> </w:t>
            </w:r>
            <w:r>
              <w:rPr>
                <w:spacing w:val="-2"/>
                <w:sz w:val="20"/>
              </w:rPr>
              <w:t>shown</w:t>
            </w:r>
            <w:r>
              <w:rPr>
                <w:spacing w:val="-8"/>
                <w:sz w:val="20"/>
              </w:rPr>
              <w:t xml:space="preserve"> </w:t>
            </w:r>
            <w:r>
              <w:rPr>
                <w:spacing w:val="-2"/>
                <w:sz w:val="20"/>
              </w:rPr>
              <w:t xml:space="preserve">on </w:t>
            </w:r>
            <w:r>
              <w:rPr>
                <w:sz w:val="20"/>
              </w:rPr>
              <w:t>Schedule</w:t>
            </w:r>
            <w:r>
              <w:rPr>
                <w:spacing w:val="-16"/>
                <w:sz w:val="20"/>
              </w:rPr>
              <w:t xml:space="preserve"> </w:t>
            </w:r>
            <w:r>
              <w:rPr>
                <w:sz w:val="20"/>
              </w:rPr>
              <w:t>1;</w:t>
            </w:r>
          </w:p>
          <w:p w:rsidR="007C5CEE" w:rsidP="14AC7B53" w:rsidRDefault="14AC7B53" w14:paraId="354811D9" w14:textId="77777777">
            <w:pPr>
              <w:pStyle w:val="TableParagraph"/>
              <w:numPr>
                <w:ilvl w:val="1"/>
                <w:numId w:val="75"/>
              </w:numPr>
              <w:tabs>
                <w:tab w:val="left" w:pos="742"/>
              </w:tabs>
              <w:spacing w:before="0" w:line="221" w:lineRule="exact"/>
              <w:ind w:left="742" w:hanging="280"/>
              <w:rPr>
                <w:sz w:val="20"/>
                <w:szCs w:val="20"/>
              </w:rPr>
            </w:pPr>
            <w:r w:rsidRPr="14AC7B53">
              <w:rPr>
                <w:spacing w:val="-6"/>
                <w:sz w:val="20"/>
                <w:szCs w:val="20"/>
              </w:rPr>
              <w:t>200m</w:t>
            </w:r>
            <w:r w:rsidRPr="14AC7B53">
              <w:rPr>
                <w:spacing w:val="-7"/>
                <w:sz w:val="20"/>
                <w:szCs w:val="20"/>
              </w:rPr>
              <w:t xml:space="preserve"> </w:t>
            </w:r>
            <w:r w:rsidRPr="14AC7B53">
              <w:rPr>
                <w:spacing w:val="-6"/>
                <w:sz w:val="20"/>
                <w:szCs w:val="20"/>
              </w:rPr>
              <w:t>from dwellings</w:t>
            </w:r>
            <w:r w:rsidRPr="14AC7B53">
              <w:rPr>
                <w:spacing w:val="-7"/>
                <w:sz w:val="20"/>
                <w:szCs w:val="20"/>
              </w:rPr>
              <w:t xml:space="preserve"> </w:t>
            </w:r>
            <w:del w:author="suzannedhills" w:date="2026-09-18T01:40:00Z" w16du:dateUtc="2026-09-18T01:40:17Z" w:id="155">
              <w:r w:rsidRPr="14AC7B53" w:rsidDel="14AC7B53">
                <w:rPr>
                  <w:sz w:val="20"/>
                  <w:szCs w:val="20"/>
                </w:rPr>
                <w:delText>other than where noise bunds are proposed.</w:delText>
              </w:r>
            </w:del>
          </w:p>
        </w:tc>
      </w:tr>
      <w:tr w:rsidR="007C5CEE" w:rsidTr="14AC7B53" w14:paraId="3B33E70F" w14:textId="77777777">
        <w:trPr>
          <w:trHeight w:val="1269"/>
        </w:trPr>
        <w:tc>
          <w:tcPr>
            <w:tcW w:w="1030" w:type="dxa"/>
          </w:tcPr>
          <w:p w:rsidR="007C5CEE" w:rsidRDefault="00000000" w14:paraId="33FEB448" w14:textId="77777777">
            <w:pPr>
              <w:pStyle w:val="TableParagraph"/>
              <w:rPr>
                <w:sz w:val="20"/>
              </w:rPr>
            </w:pPr>
            <w:r>
              <w:rPr>
                <w:spacing w:val="-5"/>
                <w:sz w:val="20"/>
              </w:rPr>
              <w:t>7.2</w:t>
            </w:r>
          </w:p>
        </w:tc>
        <w:tc>
          <w:tcPr>
            <w:tcW w:w="7989" w:type="dxa"/>
          </w:tcPr>
          <w:p w:rsidR="007C5CEE" w:rsidRDefault="00000000" w14:paraId="4560DA5A" w14:textId="77777777">
            <w:pPr>
              <w:pStyle w:val="TableParagraph"/>
              <w:spacing w:line="261" w:lineRule="auto"/>
              <w:rPr>
                <w:sz w:val="20"/>
              </w:rPr>
            </w:pPr>
            <w:r>
              <w:rPr>
                <w:spacing w:val="-4"/>
                <w:sz w:val="20"/>
              </w:rPr>
              <w:t>For</w:t>
            </w:r>
            <w:r>
              <w:rPr>
                <w:spacing w:val="-17"/>
                <w:sz w:val="20"/>
              </w:rPr>
              <w:t xml:space="preserve"> </w:t>
            </w:r>
            <w:r>
              <w:rPr>
                <w:spacing w:val="-4"/>
                <w:sz w:val="20"/>
              </w:rPr>
              <w:t>Condition</w:t>
            </w:r>
            <w:r>
              <w:rPr>
                <w:spacing w:val="-19"/>
                <w:sz w:val="20"/>
              </w:rPr>
              <w:t xml:space="preserve"> </w:t>
            </w:r>
            <w:r>
              <w:rPr>
                <w:spacing w:val="-4"/>
                <w:sz w:val="20"/>
              </w:rPr>
              <w:t>7.1(a)(iv),</w:t>
            </w:r>
            <w:r>
              <w:rPr>
                <w:spacing w:val="-17"/>
                <w:sz w:val="20"/>
              </w:rPr>
              <w:t xml:space="preserve"> </w:t>
            </w:r>
            <w:r>
              <w:rPr>
                <w:spacing w:val="-4"/>
                <w:sz w:val="20"/>
              </w:rPr>
              <w:t>the</w:t>
            </w:r>
            <w:r>
              <w:rPr>
                <w:spacing w:val="-19"/>
                <w:sz w:val="20"/>
              </w:rPr>
              <w:t xml:space="preserve"> </w:t>
            </w:r>
            <w:r>
              <w:rPr>
                <w:spacing w:val="-4"/>
                <w:sz w:val="20"/>
              </w:rPr>
              <w:t>mine</w:t>
            </w:r>
            <w:r>
              <w:rPr>
                <w:spacing w:val="-18"/>
                <w:sz w:val="20"/>
              </w:rPr>
              <w:t xml:space="preserve"> </w:t>
            </w:r>
            <w:r>
              <w:rPr>
                <w:spacing w:val="-4"/>
                <w:sz w:val="20"/>
              </w:rPr>
              <w:t>boundaries</w:t>
            </w:r>
            <w:r>
              <w:rPr>
                <w:spacing w:val="-18"/>
                <w:sz w:val="20"/>
              </w:rPr>
              <w:t xml:space="preserve"> </w:t>
            </w:r>
            <w:r>
              <w:rPr>
                <w:spacing w:val="-4"/>
                <w:sz w:val="20"/>
              </w:rPr>
              <w:t>from</w:t>
            </w:r>
            <w:r>
              <w:rPr>
                <w:spacing w:val="-17"/>
                <w:sz w:val="20"/>
              </w:rPr>
              <w:t xml:space="preserve"> </w:t>
            </w:r>
            <w:r>
              <w:rPr>
                <w:spacing w:val="-4"/>
                <w:sz w:val="20"/>
              </w:rPr>
              <w:t>the</w:t>
            </w:r>
            <w:r>
              <w:rPr>
                <w:spacing w:val="-19"/>
                <w:sz w:val="20"/>
              </w:rPr>
              <w:t xml:space="preserve"> </w:t>
            </w:r>
            <w:r>
              <w:rPr>
                <w:spacing w:val="-4"/>
                <w:sz w:val="20"/>
              </w:rPr>
              <w:t>mean</w:t>
            </w:r>
            <w:r>
              <w:rPr>
                <w:spacing w:val="-19"/>
                <w:sz w:val="20"/>
              </w:rPr>
              <w:t xml:space="preserve"> </w:t>
            </w:r>
            <w:proofErr w:type="gramStart"/>
            <w:r>
              <w:rPr>
                <w:spacing w:val="-4"/>
                <w:sz w:val="20"/>
              </w:rPr>
              <w:t>high</w:t>
            </w:r>
            <w:r>
              <w:rPr>
                <w:spacing w:val="-18"/>
                <w:sz w:val="20"/>
              </w:rPr>
              <w:t xml:space="preserve"> </w:t>
            </w:r>
            <w:r>
              <w:rPr>
                <w:spacing w:val="-4"/>
                <w:sz w:val="20"/>
              </w:rPr>
              <w:t>water</w:t>
            </w:r>
            <w:proofErr w:type="gramEnd"/>
            <w:r>
              <w:rPr>
                <w:spacing w:val="-17"/>
                <w:sz w:val="20"/>
              </w:rPr>
              <w:t xml:space="preserve"> </w:t>
            </w:r>
            <w:r>
              <w:rPr>
                <w:spacing w:val="-4"/>
                <w:sz w:val="20"/>
              </w:rPr>
              <w:t>spring</w:t>
            </w:r>
            <w:r>
              <w:rPr>
                <w:spacing w:val="-17"/>
                <w:sz w:val="20"/>
              </w:rPr>
              <w:t xml:space="preserve"> </w:t>
            </w:r>
            <w:r>
              <w:rPr>
                <w:spacing w:val="-4"/>
                <w:sz w:val="20"/>
              </w:rPr>
              <w:t>must</w:t>
            </w:r>
            <w:r>
              <w:rPr>
                <w:spacing w:val="-18"/>
                <w:sz w:val="20"/>
              </w:rPr>
              <w:t xml:space="preserve"> </w:t>
            </w:r>
            <w:r>
              <w:rPr>
                <w:spacing w:val="-4"/>
                <w:sz w:val="20"/>
              </w:rPr>
              <w:t>be</w:t>
            </w:r>
            <w:r>
              <w:rPr>
                <w:spacing w:val="-18"/>
                <w:sz w:val="20"/>
              </w:rPr>
              <w:t xml:space="preserve"> </w:t>
            </w:r>
            <w:r>
              <w:rPr>
                <w:spacing w:val="-4"/>
                <w:sz w:val="20"/>
              </w:rPr>
              <w:t xml:space="preserve">clearly </w:t>
            </w:r>
            <w:r>
              <w:rPr>
                <w:sz w:val="20"/>
              </w:rPr>
              <w:t>marked</w:t>
            </w:r>
            <w:r>
              <w:rPr>
                <w:spacing w:val="-8"/>
                <w:sz w:val="20"/>
              </w:rPr>
              <w:t xml:space="preserve"> </w:t>
            </w:r>
            <w:r>
              <w:rPr>
                <w:sz w:val="20"/>
              </w:rPr>
              <w:t>at</w:t>
            </w:r>
            <w:r>
              <w:rPr>
                <w:spacing w:val="-7"/>
                <w:sz w:val="20"/>
              </w:rPr>
              <w:t xml:space="preserve"> </w:t>
            </w:r>
            <w:r>
              <w:rPr>
                <w:sz w:val="20"/>
              </w:rPr>
              <w:t>the</w:t>
            </w:r>
            <w:r>
              <w:rPr>
                <w:spacing w:val="-8"/>
                <w:sz w:val="20"/>
              </w:rPr>
              <w:t xml:space="preserve"> </w:t>
            </w:r>
            <w:r>
              <w:rPr>
                <w:sz w:val="20"/>
              </w:rPr>
              <w:t>start</w:t>
            </w:r>
            <w:r>
              <w:rPr>
                <w:spacing w:val="-7"/>
                <w:sz w:val="20"/>
              </w:rPr>
              <w:t xml:space="preserve"> </w:t>
            </w:r>
            <w:r>
              <w:rPr>
                <w:sz w:val="20"/>
              </w:rPr>
              <w:t>of</w:t>
            </w:r>
            <w:r>
              <w:rPr>
                <w:spacing w:val="-8"/>
                <w:sz w:val="20"/>
              </w:rPr>
              <w:t xml:space="preserve"> </w:t>
            </w:r>
            <w:r>
              <w:rPr>
                <w:sz w:val="20"/>
              </w:rPr>
              <w:t>each</w:t>
            </w:r>
            <w:r>
              <w:rPr>
                <w:spacing w:val="-8"/>
                <w:sz w:val="20"/>
              </w:rPr>
              <w:t xml:space="preserve"> </w:t>
            </w:r>
            <w:r>
              <w:rPr>
                <w:sz w:val="20"/>
              </w:rPr>
              <w:t>mining</w:t>
            </w:r>
            <w:r>
              <w:rPr>
                <w:spacing w:val="-7"/>
                <w:sz w:val="20"/>
              </w:rPr>
              <w:t xml:space="preserve"> </w:t>
            </w:r>
            <w:r>
              <w:rPr>
                <w:sz w:val="20"/>
              </w:rPr>
              <w:t>section:</w:t>
            </w:r>
          </w:p>
          <w:p w:rsidR="007C5CEE" w:rsidRDefault="00000000" w14:paraId="505BFF48" w14:textId="77777777">
            <w:pPr>
              <w:pStyle w:val="TableParagraph"/>
              <w:numPr>
                <w:ilvl w:val="0"/>
                <w:numId w:val="74"/>
              </w:numPr>
              <w:tabs>
                <w:tab w:val="left" w:pos="827"/>
              </w:tabs>
              <w:spacing w:before="5"/>
              <w:rPr>
                <w:sz w:val="20"/>
              </w:rPr>
            </w:pPr>
            <w:r>
              <w:rPr>
                <w:w w:val="90"/>
                <w:sz w:val="20"/>
              </w:rPr>
              <w:t>Section</w:t>
            </w:r>
            <w:r>
              <w:rPr>
                <w:spacing w:val="-1"/>
                <w:w w:val="90"/>
                <w:sz w:val="20"/>
              </w:rPr>
              <w:t xml:space="preserve"> </w:t>
            </w:r>
            <w:r>
              <w:rPr>
                <w:w w:val="90"/>
                <w:sz w:val="20"/>
              </w:rPr>
              <w:t>1:</w:t>
            </w:r>
            <w:r>
              <w:rPr>
                <w:spacing w:val="-4"/>
                <w:sz w:val="20"/>
              </w:rPr>
              <w:t xml:space="preserve"> </w:t>
            </w:r>
            <w:r>
              <w:rPr>
                <w:w w:val="90"/>
                <w:sz w:val="20"/>
              </w:rPr>
              <w:t>Canoe</w:t>
            </w:r>
            <w:r>
              <w:rPr>
                <w:spacing w:val="-2"/>
                <w:sz w:val="20"/>
              </w:rPr>
              <w:t xml:space="preserve"> </w:t>
            </w:r>
            <w:r>
              <w:rPr>
                <w:w w:val="90"/>
                <w:sz w:val="20"/>
              </w:rPr>
              <w:t>Creek</w:t>
            </w:r>
            <w:r>
              <w:rPr>
                <w:spacing w:val="-5"/>
                <w:sz w:val="20"/>
              </w:rPr>
              <w:t xml:space="preserve"> </w:t>
            </w:r>
            <w:r>
              <w:rPr>
                <w:w w:val="90"/>
                <w:sz w:val="20"/>
              </w:rPr>
              <w:t>to</w:t>
            </w:r>
            <w:r>
              <w:rPr>
                <w:spacing w:val="-6"/>
                <w:sz w:val="20"/>
              </w:rPr>
              <w:t xml:space="preserve"> </w:t>
            </w:r>
            <w:r>
              <w:rPr>
                <w:w w:val="90"/>
                <w:sz w:val="20"/>
              </w:rPr>
              <w:t>Granite</w:t>
            </w:r>
            <w:r>
              <w:rPr>
                <w:spacing w:val="-5"/>
                <w:sz w:val="20"/>
              </w:rPr>
              <w:t xml:space="preserve"> </w:t>
            </w:r>
            <w:r>
              <w:rPr>
                <w:spacing w:val="-2"/>
                <w:w w:val="90"/>
                <w:sz w:val="20"/>
              </w:rPr>
              <w:t>Creek</w:t>
            </w:r>
          </w:p>
          <w:p w:rsidR="007C5CEE" w:rsidRDefault="00000000" w14:paraId="2842740D" w14:textId="77777777">
            <w:pPr>
              <w:pStyle w:val="TableParagraph"/>
              <w:numPr>
                <w:ilvl w:val="0"/>
                <w:numId w:val="74"/>
              </w:numPr>
              <w:tabs>
                <w:tab w:val="left" w:pos="827"/>
              </w:tabs>
              <w:spacing w:before="24"/>
              <w:rPr>
                <w:sz w:val="20"/>
              </w:rPr>
            </w:pPr>
            <w:r>
              <w:rPr>
                <w:w w:val="90"/>
                <w:sz w:val="20"/>
              </w:rPr>
              <w:t>Section</w:t>
            </w:r>
            <w:r>
              <w:rPr>
                <w:sz w:val="20"/>
              </w:rPr>
              <w:t xml:space="preserve"> </w:t>
            </w:r>
            <w:r>
              <w:rPr>
                <w:w w:val="90"/>
                <w:sz w:val="20"/>
              </w:rPr>
              <w:t>2:</w:t>
            </w:r>
            <w:r>
              <w:rPr>
                <w:spacing w:val="2"/>
                <w:sz w:val="20"/>
              </w:rPr>
              <w:t xml:space="preserve"> </w:t>
            </w:r>
            <w:r>
              <w:rPr>
                <w:w w:val="90"/>
                <w:sz w:val="20"/>
              </w:rPr>
              <w:t>South</w:t>
            </w:r>
            <w:r>
              <w:rPr>
                <w:sz w:val="20"/>
              </w:rPr>
              <w:t xml:space="preserve"> </w:t>
            </w:r>
            <w:r>
              <w:rPr>
                <w:w w:val="90"/>
                <w:sz w:val="20"/>
              </w:rPr>
              <w:t>of</w:t>
            </w:r>
            <w:r>
              <w:rPr>
                <w:spacing w:val="3"/>
                <w:sz w:val="20"/>
              </w:rPr>
              <w:t xml:space="preserve"> </w:t>
            </w:r>
            <w:r>
              <w:rPr>
                <w:w w:val="90"/>
                <w:sz w:val="20"/>
              </w:rPr>
              <w:t>Granite</w:t>
            </w:r>
            <w:r>
              <w:rPr>
                <w:spacing w:val="1"/>
                <w:sz w:val="20"/>
              </w:rPr>
              <w:t xml:space="preserve"> </w:t>
            </w:r>
            <w:r>
              <w:rPr>
                <w:w w:val="90"/>
                <w:sz w:val="20"/>
              </w:rPr>
              <w:t>Creek</w:t>
            </w:r>
            <w:r>
              <w:rPr>
                <w:sz w:val="20"/>
              </w:rPr>
              <w:t xml:space="preserve"> </w:t>
            </w:r>
            <w:r>
              <w:rPr>
                <w:w w:val="90"/>
                <w:sz w:val="20"/>
              </w:rPr>
              <w:t>to</w:t>
            </w:r>
            <w:r>
              <w:rPr>
                <w:spacing w:val="1"/>
                <w:sz w:val="20"/>
              </w:rPr>
              <w:t xml:space="preserve"> </w:t>
            </w:r>
            <w:r>
              <w:rPr>
                <w:w w:val="90"/>
                <w:sz w:val="20"/>
              </w:rPr>
              <w:t>Cargill</w:t>
            </w:r>
            <w:r>
              <w:rPr>
                <w:sz w:val="20"/>
              </w:rPr>
              <w:t xml:space="preserve"> </w:t>
            </w:r>
            <w:r>
              <w:rPr>
                <w:spacing w:val="-4"/>
                <w:w w:val="90"/>
                <w:sz w:val="20"/>
              </w:rPr>
              <w:t>Road</w:t>
            </w:r>
          </w:p>
          <w:p w:rsidR="007C5CEE" w:rsidRDefault="00000000" w14:paraId="2278C4EE" w14:textId="77777777">
            <w:pPr>
              <w:pStyle w:val="TableParagraph"/>
              <w:numPr>
                <w:ilvl w:val="0"/>
                <w:numId w:val="74"/>
              </w:numPr>
              <w:tabs>
                <w:tab w:val="left" w:pos="827"/>
              </w:tabs>
              <w:spacing w:before="27" w:line="223" w:lineRule="exact"/>
              <w:rPr>
                <w:sz w:val="20"/>
              </w:rPr>
            </w:pPr>
            <w:r>
              <w:rPr>
                <w:w w:val="90"/>
                <w:sz w:val="20"/>
              </w:rPr>
              <w:t>Section</w:t>
            </w:r>
            <w:r>
              <w:rPr>
                <w:spacing w:val="2"/>
                <w:sz w:val="20"/>
              </w:rPr>
              <w:t xml:space="preserve"> </w:t>
            </w:r>
            <w:r>
              <w:rPr>
                <w:w w:val="90"/>
                <w:sz w:val="20"/>
              </w:rPr>
              <w:t>3:</w:t>
            </w:r>
            <w:r>
              <w:rPr>
                <w:spacing w:val="4"/>
                <w:sz w:val="20"/>
              </w:rPr>
              <w:t xml:space="preserve"> </w:t>
            </w:r>
            <w:r>
              <w:rPr>
                <w:w w:val="90"/>
                <w:sz w:val="20"/>
              </w:rPr>
              <w:t>South</w:t>
            </w:r>
            <w:r>
              <w:rPr>
                <w:spacing w:val="2"/>
                <w:sz w:val="20"/>
              </w:rPr>
              <w:t xml:space="preserve"> </w:t>
            </w:r>
            <w:r>
              <w:rPr>
                <w:w w:val="90"/>
                <w:sz w:val="20"/>
              </w:rPr>
              <w:t>of</w:t>
            </w:r>
            <w:r>
              <w:rPr>
                <w:spacing w:val="6"/>
                <w:sz w:val="20"/>
              </w:rPr>
              <w:t xml:space="preserve"> </w:t>
            </w:r>
            <w:r>
              <w:rPr>
                <w:w w:val="90"/>
                <w:sz w:val="20"/>
              </w:rPr>
              <w:t>Cargill</w:t>
            </w:r>
            <w:r>
              <w:rPr>
                <w:spacing w:val="2"/>
                <w:sz w:val="20"/>
              </w:rPr>
              <w:t xml:space="preserve"> </w:t>
            </w:r>
            <w:r>
              <w:rPr>
                <w:w w:val="90"/>
                <w:sz w:val="20"/>
              </w:rPr>
              <w:t>Road</w:t>
            </w:r>
            <w:r>
              <w:rPr>
                <w:spacing w:val="4"/>
                <w:sz w:val="20"/>
              </w:rPr>
              <w:t xml:space="preserve"> </w:t>
            </w:r>
            <w:r>
              <w:rPr>
                <w:w w:val="90"/>
                <w:sz w:val="20"/>
              </w:rPr>
              <w:t>to</w:t>
            </w:r>
            <w:r>
              <w:rPr>
                <w:spacing w:val="3"/>
                <w:sz w:val="20"/>
              </w:rPr>
              <w:t xml:space="preserve"> </w:t>
            </w:r>
            <w:r>
              <w:rPr>
                <w:w w:val="90"/>
                <w:sz w:val="20"/>
              </w:rPr>
              <w:t>Southern</w:t>
            </w:r>
            <w:r>
              <w:rPr>
                <w:spacing w:val="2"/>
                <w:sz w:val="20"/>
              </w:rPr>
              <w:t xml:space="preserve"> </w:t>
            </w:r>
            <w:r>
              <w:rPr>
                <w:spacing w:val="-2"/>
                <w:w w:val="90"/>
                <w:sz w:val="20"/>
              </w:rPr>
              <w:t>Boundary</w:t>
            </w:r>
          </w:p>
        </w:tc>
      </w:tr>
      <w:tr w:rsidR="007C5CEE" w:rsidTr="14AC7B53" w14:paraId="5327B88F" w14:textId="77777777">
        <w:trPr>
          <w:trHeight w:val="1262"/>
        </w:trPr>
        <w:tc>
          <w:tcPr>
            <w:tcW w:w="1030" w:type="dxa"/>
          </w:tcPr>
          <w:p w:rsidR="007C5CEE" w:rsidRDefault="00000000" w14:paraId="52CA237E" w14:textId="77777777">
            <w:pPr>
              <w:pStyle w:val="TableParagraph"/>
              <w:rPr>
                <w:sz w:val="20"/>
              </w:rPr>
            </w:pPr>
            <w:r>
              <w:rPr>
                <w:spacing w:val="-5"/>
                <w:sz w:val="20"/>
              </w:rPr>
              <w:t>7.3</w:t>
            </w:r>
          </w:p>
        </w:tc>
        <w:tc>
          <w:tcPr>
            <w:tcW w:w="7989" w:type="dxa"/>
          </w:tcPr>
          <w:p w:rsidR="007C5CEE" w:rsidRDefault="00000000" w14:paraId="4530D0C3" w14:textId="77777777">
            <w:pPr>
              <w:pStyle w:val="TableParagraph"/>
              <w:rPr>
                <w:sz w:val="20"/>
              </w:rPr>
            </w:pPr>
            <w:r>
              <w:rPr>
                <w:w w:val="90"/>
                <w:sz w:val="20"/>
              </w:rPr>
              <w:t>The</w:t>
            </w:r>
            <w:r>
              <w:rPr>
                <w:spacing w:val="6"/>
                <w:sz w:val="20"/>
              </w:rPr>
              <w:t xml:space="preserve"> </w:t>
            </w:r>
            <w:r>
              <w:rPr>
                <w:w w:val="90"/>
                <w:sz w:val="20"/>
              </w:rPr>
              <w:t>maximum</w:t>
            </w:r>
            <w:r>
              <w:rPr>
                <w:spacing w:val="8"/>
                <w:sz w:val="20"/>
              </w:rPr>
              <w:t xml:space="preserve"> </w:t>
            </w:r>
            <w:r>
              <w:rPr>
                <w:w w:val="90"/>
                <w:sz w:val="20"/>
              </w:rPr>
              <w:t>area</w:t>
            </w:r>
            <w:r>
              <w:rPr>
                <w:spacing w:val="8"/>
                <w:sz w:val="20"/>
              </w:rPr>
              <w:t xml:space="preserve"> </w:t>
            </w:r>
            <w:r>
              <w:rPr>
                <w:w w:val="90"/>
                <w:sz w:val="20"/>
              </w:rPr>
              <w:t>of</w:t>
            </w:r>
            <w:r>
              <w:rPr>
                <w:spacing w:val="6"/>
                <w:sz w:val="20"/>
              </w:rPr>
              <w:t xml:space="preserve"> </w:t>
            </w:r>
            <w:r>
              <w:rPr>
                <w:w w:val="90"/>
                <w:sz w:val="20"/>
              </w:rPr>
              <w:t>site</w:t>
            </w:r>
            <w:r>
              <w:rPr>
                <w:spacing w:val="7"/>
                <w:sz w:val="20"/>
              </w:rPr>
              <w:t xml:space="preserve"> </w:t>
            </w:r>
            <w:r>
              <w:rPr>
                <w:w w:val="90"/>
                <w:sz w:val="20"/>
              </w:rPr>
              <w:t>disturbance</w:t>
            </w:r>
            <w:r>
              <w:rPr>
                <w:spacing w:val="8"/>
                <w:sz w:val="20"/>
              </w:rPr>
              <w:t xml:space="preserve"> </w:t>
            </w:r>
            <w:r>
              <w:rPr>
                <w:w w:val="90"/>
                <w:sz w:val="20"/>
              </w:rPr>
              <w:t>must</w:t>
            </w:r>
            <w:r>
              <w:rPr>
                <w:spacing w:val="8"/>
                <w:sz w:val="20"/>
              </w:rPr>
              <w:t xml:space="preserve"> </w:t>
            </w:r>
            <w:r>
              <w:rPr>
                <w:w w:val="90"/>
                <w:sz w:val="20"/>
              </w:rPr>
              <w:t>not</w:t>
            </w:r>
            <w:r>
              <w:rPr>
                <w:spacing w:val="6"/>
                <w:sz w:val="20"/>
              </w:rPr>
              <w:t xml:space="preserve"> </w:t>
            </w:r>
            <w:r>
              <w:rPr>
                <w:w w:val="90"/>
                <w:sz w:val="20"/>
              </w:rPr>
              <w:t>exceed</w:t>
            </w:r>
            <w:r>
              <w:rPr>
                <w:spacing w:val="7"/>
                <w:sz w:val="20"/>
              </w:rPr>
              <w:t xml:space="preserve"> </w:t>
            </w:r>
            <w:r>
              <w:rPr>
                <w:w w:val="90"/>
                <w:sz w:val="20"/>
              </w:rPr>
              <w:t>16.0</w:t>
            </w:r>
            <w:r>
              <w:rPr>
                <w:spacing w:val="6"/>
                <w:sz w:val="20"/>
              </w:rPr>
              <w:t xml:space="preserve"> </w:t>
            </w:r>
            <w:r>
              <w:rPr>
                <w:spacing w:val="-2"/>
                <w:w w:val="90"/>
                <w:sz w:val="20"/>
              </w:rPr>
              <w:t>hectares.</w:t>
            </w:r>
          </w:p>
          <w:p w:rsidR="007C5CEE" w:rsidRDefault="007C5CEE" w14:paraId="62486C05" w14:textId="77777777">
            <w:pPr>
              <w:pStyle w:val="TableParagraph"/>
              <w:spacing w:before="41"/>
              <w:ind w:left="0"/>
              <w:rPr>
                <w:sz w:val="20"/>
              </w:rPr>
            </w:pPr>
          </w:p>
          <w:p w:rsidR="007C5CEE" w:rsidRDefault="00000000" w14:paraId="0B84A56E" w14:textId="77777777">
            <w:pPr>
              <w:pStyle w:val="TableParagraph"/>
              <w:spacing w:before="0"/>
              <w:ind w:left="140"/>
              <w:rPr>
                <w:b/>
                <w:i/>
                <w:sz w:val="20"/>
              </w:rPr>
            </w:pPr>
            <w:r>
              <w:rPr>
                <w:b/>
                <w:i/>
                <w:w w:val="80"/>
                <w:sz w:val="20"/>
              </w:rPr>
              <w:t>Advice</w:t>
            </w:r>
            <w:r>
              <w:rPr>
                <w:b/>
                <w:i/>
                <w:spacing w:val="14"/>
                <w:sz w:val="20"/>
              </w:rPr>
              <w:t xml:space="preserve"> </w:t>
            </w:r>
            <w:r>
              <w:rPr>
                <w:b/>
                <w:i/>
                <w:spacing w:val="-2"/>
                <w:w w:val="95"/>
                <w:sz w:val="20"/>
              </w:rPr>
              <w:t>Note:</w:t>
            </w:r>
          </w:p>
          <w:p w:rsidR="007C5CEE" w:rsidRDefault="00000000" w14:paraId="1D82099A" w14:textId="77777777">
            <w:pPr>
              <w:pStyle w:val="TableParagraph"/>
              <w:numPr>
                <w:ilvl w:val="0"/>
                <w:numId w:val="73"/>
              </w:numPr>
              <w:tabs>
                <w:tab w:val="left" w:pos="419"/>
              </w:tabs>
              <w:spacing w:before="2" w:line="250" w:lineRule="atLeast"/>
              <w:ind w:right="206"/>
              <w:rPr>
                <w:i/>
                <w:sz w:val="20"/>
              </w:rPr>
            </w:pPr>
            <w:r>
              <w:rPr>
                <w:i/>
                <w:spacing w:val="-2"/>
                <w:sz w:val="20"/>
              </w:rPr>
              <w:t>The</w:t>
            </w:r>
            <w:r>
              <w:rPr>
                <w:i/>
                <w:spacing w:val="-11"/>
                <w:sz w:val="20"/>
              </w:rPr>
              <w:t xml:space="preserve"> </w:t>
            </w:r>
            <w:r>
              <w:rPr>
                <w:i/>
                <w:spacing w:val="-2"/>
                <w:sz w:val="20"/>
              </w:rPr>
              <w:t>disturbed</w:t>
            </w:r>
            <w:r>
              <w:rPr>
                <w:i/>
                <w:spacing w:val="-11"/>
                <w:sz w:val="20"/>
              </w:rPr>
              <w:t xml:space="preserve"> </w:t>
            </w:r>
            <w:r>
              <w:rPr>
                <w:i/>
                <w:spacing w:val="-2"/>
                <w:sz w:val="20"/>
              </w:rPr>
              <w:t>area</w:t>
            </w:r>
            <w:r>
              <w:rPr>
                <w:i/>
                <w:spacing w:val="-10"/>
                <w:sz w:val="20"/>
              </w:rPr>
              <w:t xml:space="preserve"> </w:t>
            </w:r>
            <w:r>
              <w:rPr>
                <w:i/>
                <w:spacing w:val="-2"/>
                <w:sz w:val="20"/>
              </w:rPr>
              <w:t>includes</w:t>
            </w:r>
            <w:r>
              <w:rPr>
                <w:i/>
                <w:spacing w:val="-11"/>
                <w:sz w:val="20"/>
              </w:rPr>
              <w:t xml:space="preserve"> </w:t>
            </w:r>
            <w:r>
              <w:rPr>
                <w:i/>
                <w:spacing w:val="-2"/>
                <w:sz w:val="20"/>
              </w:rPr>
              <w:t>the</w:t>
            </w:r>
            <w:r>
              <w:rPr>
                <w:i/>
                <w:spacing w:val="-11"/>
                <w:sz w:val="20"/>
              </w:rPr>
              <w:t xml:space="preserve"> </w:t>
            </w:r>
            <w:r>
              <w:rPr>
                <w:i/>
                <w:spacing w:val="-2"/>
                <w:sz w:val="20"/>
              </w:rPr>
              <w:t>stripped</w:t>
            </w:r>
            <w:r>
              <w:rPr>
                <w:i/>
                <w:spacing w:val="-11"/>
                <w:sz w:val="20"/>
              </w:rPr>
              <w:t xml:space="preserve"> </w:t>
            </w:r>
            <w:r>
              <w:rPr>
                <w:i/>
                <w:spacing w:val="-2"/>
                <w:sz w:val="20"/>
              </w:rPr>
              <w:t>area</w:t>
            </w:r>
            <w:r>
              <w:rPr>
                <w:i/>
                <w:spacing w:val="-10"/>
                <w:sz w:val="20"/>
              </w:rPr>
              <w:t xml:space="preserve"> </w:t>
            </w:r>
            <w:r>
              <w:rPr>
                <w:i/>
                <w:spacing w:val="-2"/>
                <w:sz w:val="20"/>
              </w:rPr>
              <w:t>ahead</w:t>
            </w:r>
            <w:r>
              <w:rPr>
                <w:i/>
                <w:spacing w:val="-11"/>
                <w:sz w:val="20"/>
              </w:rPr>
              <w:t xml:space="preserve"> </w:t>
            </w:r>
            <w:r>
              <w:rPr>
                <w:i/>
                <w:spacing w:val="-2"/>
                <w:sz w:val="20"/>
              </w:rPr>
              <w:t>of</w:t>
            </w:r>
            <w:r>
              <w:rPr>
                <w:i/>
                <w:spacing w:val="-10"/>
                <w:sz w:val="20"/>
              </w:rPr>
              <w:t xml:space="preserve"> </w:t>
            </w:r>
            <w:r>
              <w:rPr>
                <w:i/>
                <w:spacing w:val="-2"/>
                <w:sz w:val="20"/>
              </w:rPr>
              <w:t>mining,</w:t>
            </w:r>
            <w:r>
              <w:rPr>
                <w:i/>
                <w:spacing w:val="-11"/>
                <w:sz w:val="20"/>
              </w:rPr>
              <w:t xml:space="preserve"> </w:t>
            </w:r>
            <w:r>
              <w:rPr>
                <w:i/>
                <w:spacing w:val="-2"/>
                <w:sz w:val="20"/>
              </w:rPr>
              <w:t>mining</w:t>
            </w:r>
            <w:r>
              <w:rPr>
                <w:i/>
                <w:spacing w:val="-11"/>
                <w:sz w:val="20"/>
              </w:rPr>
              <w:t xml:space="preserve"> </w:t>
            </w:r>
            <w:r>
              <w:rPr>
                <w:i/>
                <w:spacing w:val="-2"/>
                <w:sz w:val="20"/>
              </w:rPr>
              <w:t>void</w:t>
            </w:r>
            <w:r>
              <w:rPr>
                <w:i/>
                <w:spacing w:val="-11"/>
                <w:sz w:val="20"/>
              </w:rPr>
              <w:t xml:space="preserve"> </w:t>
            </w:r>
            <w:r>
              <w:rPr>
                <w:i/>
                <w:spacing w:val="-2"/>
                <w:sz w:val="20"/>
              </w:rPr>
              <w:t>and</w:t>
            </w:r>
            <w:r>
              <w:rPr>
                <w:i/>
                <w:spacing w:val="-11"/>
                <w:sz w:val="20"/>
              </w:rPr>
              <w:t xml:space="preserve"> </w:t>
            </w:r>
            <w:r>
              <w:rPr>
                <w:i/>
                <w:spacing w:val="-2"/>
                <w:sz w:val="20"/>
              </w:rPr>
              <w:t xml:space="preserve">active </w:t>
            </w:r>
            <w:r>
              <w:rPr>
                <w:i/>
                <w:sz w:val="20"/>
              </w:rPr>
              <w:t>rehabilitation</w:t>
            </w:r>
            <w:r>
              <w:rPr>
                <w:i/>
                <w:spacing w:val="-17"/>
                <w:sz w:val="20"/>
              </w:rPr>
              <w:t xml:space="preserve"> </w:t>
            </w:r>
            <w:r>
              <w:rPr>
                <w:i/>
                <w:sz w:val="20"/>
              </w:rPr>
              <w:t>areas</w:t>
            </w:r>
            <w:r>
              <w:rPr>
                <w:i/>
                <w:spacing w:val="-19"/>
                <w:sz w:val="20"/>
              </w:rPr>
              <w:t xml:space="preserve"> </w:t>
            </w:r>
            <w:r>
              <w:rPr>
                <w:i/>
                <w:sz w:val="20"/>
              </w:rPr>
              <w:t>(including</w:t>
            </w:r>
            <w:r>
              <w:rPr>
                <w:i/>
                <w:spacing w:val="-18"/>
                <w:sz w:val="20"/>
              </w:rPr>
              <w:t xml:space="preserve"> </w:t>
            </w:r>
            <w:r>
              <w:rPr>
                <w:i/>
                <w:sz w:val="20"/>
              </w:rPr>
              <w:t>borrow</w:t>
            </w:r>
            <w:r>
              <w:rPr>
                <w:i/>
                <w:spacing w:val="-17"/>
                <w:sz w:val="20"/>
              </w:rPr>
              <w:t xml:space="preserve"> </w:t>
            </w:r>
            <w:r>
              <w:rPr>
                <w:i/>
                <w:sz w:val="20"/>
              </w:rPr>
              <w:t>areas).</w:t>
            </w:r>
          </w:p>
        </w:tc>
      </w:tr>
      <w:tr w:rsidR="007C5CEE" w:rsidTr="14AC7B53" w14:paraId="4DA483C3" w14:textId="77777777">
        <w:trPr>
          <w:trHeight w:val="1005"/>
        </w:trPr>
        <w:tc>
          <w:tcPr>
            <w:tcW w:w="1030" w:type="dxa"/>
          </w:tcPr>
          <w:p w:rsidR="007C5CEE" w:rsidRDefault="00000000" w14:paraId="34937B7B" w14:textId="77777777">
            <w:pPr>
              <w:pStyle w:val="TableParagraph"/>
              <w:spacing w:before="6"/>
              <w:rPr>
                <w:sz w:val="20"/>
              </w:rPr>
            </w:pPr>
            <w:r>
              <w:rPr>
                <w:spacing w:val="-5"/>
                <w:sz w:val="20"/>
              </w:rPr>
              <w:t>7.4</w:t>
            </w:r>
          </w:p>
        </w:tc>
        <w:tc>
          <w:tcPr>
            <w:tcW w:w="7989" w:type="dxa"/>
          </w:tcPr>
          <w:p w:rsidR="007C5CEE" w:rsidRDefault="00000000" w14:paraId="554511E8" w14:textId="77777777">
            <w:pPr>
              <w:pStyle w:val="TableParagraph"/>
              <w:numPr>
                <w:ilvl w:val="0"/>
                <w:numId w:val="72"/>
              </w:numPr>
              <w:tabs>
                <w:tab w:val="left" w:pos="467"/>
              </w:tabs>
              <w:spacing w:before="6" w:line="264" w:lineRule="auto"/>
              <w:ind w:right="201"/>
              <w:rPr>
                <w:sz w:val="20"/>
              </w:rPr>
            </w:pPr>
            <w:r>
              <w:rPr>
                <w:spacing w:val="-4"/>
                <w:sz w:val="20"/>
              </w:rPr>
              <w:t>The</w:t>
            </w:r>
            <w:r>
              <w:rPr>
                <w:spacing w:val="-10"/>
                <w:sz w:val="20"/>
              </w:rPr>
              <w:t xml:space="preserve"> </w:t>
            </w:r>
            <w:r>
              <w:rPr>
                <w:spacing w:val="-4"/>
                <w:sz w:val="20"/>
              </w:rPr>
              <w:t>Consent</w:t>
            </w:r>
            <w:r>
              <w:rPr>
                <w:spacing w:val="-9"/>
                <w:sz w:val="20"/>
              </w:rPr>
              <w:t xml:space="preserve"> </w:t>
            </w:r>
            <w:r>
              <w:rPr>
                <w:spacing w:val="-4"/>
                <w:sz w:val="20"/>
              </w:rPr>
              <w:t>Holder</w:t>
            </w:r>
            <w:r>
              <w:rPr>
                <w:spacing w:val="-9"/>
                <w:sz w:val="20"/>
              </w:rPr>
              <w:t xml:space="preserve"> </w:t>
            </w:r>
            <w:r>
              <w:rPr>
                <w:spacing w:val="-4"/>
                <w:sz w:val="20"/>
              </w:rPr>
              <w:t>must</w:t>
            </w:r>
            <w:r>
              <w:rPr>
                <w:spacing w:val="-9"/>
                <w:sz w:val="20"/>
              </w:rPr>
              <w:t xml:space="preserve"> </w:t>
            </w:r>
            <w:r>
              <w:rPr>
                <w:spacing w:val="-4"/>
                <w:sz w:val="20"/>
              </w:rPr>
              <w:t>strip</w:t>
            </w:r>
            <w:r>
              <w:rPr>
                <w:spacing w:val="-9"/>
                <w:sz w:val="20"/>
              </w:rPr>
              <w:t xml:space="preserve"> </w:t>
            </w:r>
            <w:r>
              <w:rPr>
                <w:spacing w:val="-4"/>
                <w:sz w:val="20"/>
              </w:rPr>
              <w:t>soil</w:t>
            </w:r>
            <w:r>
              <w:rPr>
                <w:spacing w:val="-10"/>
                <w:sz w:val="20"/>
              </w:rPr>
              <w:t xml:space="preserve"> </w:t>
            </w:r>
            <w:r>
              <w:rPr>
                <w:spacing w:val="-4"/>
                <w:sz w:val="20"/>
              </w:rPr>
              <w:t>material</w:t>
            </w:r>
            <w:r>
              <w:rPr>
                <w:spacing w:val="-9"/>
                <w:sz w:val="20"/>
              </w:rPr>
              <w:t xml:space="preserve"> </w:t>
            </w:r>
            <w:r>
              <w:rPr>
                <w:spacing w:val="-4"/>
                <w:sz w:val="20"/>
              </w:rPr>
              <w:t>ahead</w:t>
            </w:r>
            <w:r>
              <w:rPr>
                <w:spacing w:val="-9"/>
                <w:sz w:val="20"/>
              </w:rPr>
              <w:t xml:space="preserve"> </w:t>
            </w:r>
            <w:r>
              <w:rPr>
                <w:spacing w:val="-4"/>
                <w:sz w:val="20"/>
              </w:rPr>
              <w:t>of</w:t>
            </w:r>
            <w:r>
              <w:rPr>
                <w:spacing w:val="-10"/>
                <w:sz w:val="20"/>
              </w:rPr>
              <w:t xml:space="preserve"> </w:t>
            </w:r>
            <w:r>
              <w:rPr>
                <w:spacing w:val="-4"/>
                <w:sz w:val="20"/>
              </w:rPr>
              <w:t>mining</w:t>
            </w:r>
            <w:r>
              <w:rPr>
                <w:spacing w:val="-9"/>
                <w:sz w:val="20"/>
              </w:rPr>
              <w:t xml:space="preserve"> </w:t>
            </w:r>
            <w:r>
              <w:rPr>
                <w:spacing w:val="-4"/>
                <w:sz w:val="20"/>
              </w:rPr>
              <w:t>operations</w:t>
            </w:r>
            <w:r>
              <w:rPr>
                <w:spacing w:val="-8"/>
                <w:sz w:val="20"/>
              </w:rPr>
              <w:t xml:space="preserve"> </w:t>
            </w:r>
            <w:r>
              <w:rPr>
                <w:spacing w:val="-4"/>
                <w:sz w:val="20"/>
              </w:rPr>
              <w:t>and</w:t>
            </w:r>
            <w:r>
              <w:rPr>
                <w:spacing w:val="-10"/>
                <w:sz w:val="20"/>
              </w:rPr>
              <w:t xml:space="preserve"> </w:t>
            </w:r>
            <w:r>
              <w:rPr>
                <w:spacing w:val="-4"/>
                <w:sz w:val="20"/>
              </w:rPr>
              <w:t>stockpile</w:t>
            </w:r>
            <w:r>
              <w:rPr>
                <w:spacing w:val="-10"/>
                <w:sz w:val="20"/>
              </w:rPr>
              <w:t xml:space="preserve"> </w:t>
            </w:r>
            <w:r>
              <w:rPr>
                <w:spacing w:val="-4"/>
                <w:sz w:val="20"/>
              </w:rPr>
              <w:t xml:space="preserve">it </w:t>
            </w:r>
            <w:r>
              <w:rPr>
                <w:sz w:val="20"/>
              </w:rPr>
              <w:t>for</w:t>
            </w:r>
            <w:r>
              <w:rPr>
                <w:spacing w:val="-15"/>
                <w:sz w:val="20"/>
              </w:rPr>
              <w:t xml:space="preserve"> </w:t>
            </w:r>
            <w:r>
              <w:rPr>
                <w:sz w:val="20"/>
              </w:rPr>
              <w:t>progressive</w:t>
            </w:r>
            <w:r>
              <w:rPr>
                <w:spacing w:val="-16"/>
                <w:sz w:val="20"/>
              </w:rPr>
              <w:t xml:space="preserve"> </w:t>
            </w:r>
            <w:r>
              <w:rPr>
                <w:sz w:val="20"/>
              </w:rPr>
              <w:t>and</w:t>
            </w:r>
            <w:r>
              <w:rPr>
                <w:spacing w:val="-16"/>
                <w:sz w:val="20"/>
              </w:rPr>
              <w:t xml:space="preserve"> </w:t>
            </w:r>
            <w:r>
              <w:rPr>
                <w:sz w:val="20"/>
              </w:rPr>
              <w:t>final</w:t>
            </w:r>
            <w:r>
              <w:rPr>
                <w:spacing w:val="-15"/>
                <w:sz w:val="20"/>
              </w:rPr>
              <w:t xml:space="preserve"> </w:t>
            </w:r>
            <w:r>
              <w:rPr>
                <w:sz w:val="20"/>
              </w:rPr>
              <w:t>mine</w:t>
            </w:r>
            <w:r>
              <w:rPr>
                <w:spacing w:val="-16"/>
                <w:sz w:val="20"/>
              </w:rPr>
              <w:t xml:space="preserve"> </w:t>
            </w:r>
            <w:r>
              <w:rPr>
                <w:sz w:val="20"/>
              </w:rPr>
              <w:t>closure</w:t>
            </w:r>
            <w:r>
              <w:rPr>
                <w:spacing w:val="-16"/>
                <w:sz w:val="20"/>
              </w:rPr>
              <w:t xml:space="preserve"> </w:t>
            </w:r>
            <w:r>
              <w:rPr>
                <w:sz w:val="20"/>
              </w:rPr>
              <w:t>rehabilitation</w:t>
            </w:r>
            <w:r>
              <w:rPr>
                <w:spacing w:val="-16"/>
                <w:sz w:val="20"/>
              </w:rPr>
              <w:t xml:space="preserve"> </w:t>
            </w:r>
            <w:r>
              <w:rPr>
                <w:sz w:val="20"/>
              </w:rPr>
              <w:t>purposes.</w:t>
            </w:r>
          </w:p>
          <w:p w:rsidR="007C5CEE" w:rsidRDefault="00000000" w14:paraId="586498CE" w14:textId="77777777">
            <w:pPr>
              <w:pStyle w:val="TableParagraph"/>
              <w:numPr>
                <w:ilvl w:val="0"/>
                <w:numId w:val="72"/>
              </w:numPr>
              <w:tabs>
                <w:tab w:val="left" w:pos="466"/>
              </w:tabs>
              <w:spacing w:before="0" w:line="228" w:lineRule="exact"/>
              <w:ind w:left="466" w:hanging="359"/>
              <w:rPr>
                <w:sz w:val="20"/>
              </w:rPr>
            </w:pPr>
            <w:r>
              <w:rPr>
                <w:sz w:val="20"/>
              </w:rPr>
              <w:t>Stockpiled soil</w:t>
            </w:r>
            <w:r>
              <w:rPr>
                <w:spacing w:val="-1"/>
                <w:sz w:val="20"/>
              </w:rPr>
              <w:t xml:space="preserve"> </w:t>
            </w:r>
            <w:r>
              <w:rPr>
                <w:sz w:val="20"/>
              </w:rPr>
              <w:t>must</w:t>
            </w:r>
            <w:r>
              <w:rPr>
                <w:spacing w:val="1"/>
                <w:sz w:val="20"/>
              </w:rPr>
              <w:t xml:space="preserve"> </w:t>
            </w:r>
            <w:r>
              <w:rPr>
                <w:sz w:val="20"/>
              </w:rPr>
              <w:t>be protected</w:t>
            </w:r>
            <w:r>
              <w:rPr>
                <w:spacing w:val="1"/>
                <w:sz w:val="20"/>
              </w:rPr>
              <w:t xml:space="preserve"> </w:t>
            </w:r>
            <w:r>
              <w:rPr>
                <w:sz w:val="20"/>
              </w:rPr>
              <w:t>from</w:t>
            </w:r>
            <w:r>
              <w:rPr>
                <w:spacing w:val="1"/>
                <w:sz w:val="20"/>
              </w:rPr>
              <w:t xml:space="preserve"> </w:t>
            </w:r>
            <w:r>
              <w:rPr>
                <w:sz w:val="20"/>
              </w:rPr>
              <w:t>erosion</w:t>
            </w:r>
            <w:r>
              <w:rPr>
                <w:spacing w:val="-1"/>
                <w:sz w:val="20"/>
              </w:rPr>
              <w:t xml:space="preserve"> </w:t>
            </w:r>
            <w:r>
              <w:rPr>
                <w:sz w:val="20"/>
              </w:rPr>
              <w:t>caused</w:t>
            </w:r>
            <w:r>
              <w:rPr>
                <w:spacing w:val="1"/>
                <w:sz w:val="20"/>
              </w:rPr>
              <w:t xml:space="preserve"> </w:t>
            </w:r>
            <w:r>
              <w:rPr>
                <w:sz w:val="20"/>
              </w:rPr>
              <w:t>by</w:t>
            </w:r>
            <w:r>
              <w:rPr>
                <w:spacing w:val="1"/>
                <w:sz w:val="20"/>
              </w:rPr>
              <w:t xml:space="preserve"> </w:t>
            </w:r>
            <w:r>
              <w:rPr>
                <w:sz w:val="20"/>
              </w:rPr>
              <w:t>water and wind as</w:t>
            </w:r>
            <w:r>
              <w:rPr>
                <w:spacing w:val="1"/>
                <w:sz w:val="20"/>
              </w:rPr>
              <w:t xml:space="preserve"> </w:t>
            </w:r>
            <w:r>
              <w:rPr>
                <w:sz w:val="20"/>
              </w:rPr>
              <w:t xml:space="preserve">far </w:t>
            </w:r>
            <w:r>
              <w:rPr>
                <w:spacing w:val="-5"/>
                <w:sz w:val="20"/>
              </w:rPr>
              <w:t>as</w:t>
            </w:r>
          </w:p>
          <w:p w:rsidR="007C5CEE" w:rsidRDefault="00000000" w14:paraId="5B320159" w14:textId="77777777">
            <w:pPr>
              <w:pStyle w:val="TableParagraph"/>
              <w:spacing w:before="22" w:line="223" w:lineRule="exact"/>
              <w:ind w:left="467"/>
              <w:rPr>
                <w:sz w:val="20"/>
              </w:rPr>
            </w:pPr>
            <w:r>
              <w:rPr>
                <w:spacing w:val="-2"/>
                <w:sz w:val="20"/>
              </w:rPr>
              <w:t>practicable.</w:t>
            </w:r>
          </w:p>
        </w:tc>
      </w:tr>
      <w:tr w:rsidR="007C5CEE" w:rsidTr="14AC7B53" w14:paraId="0DA48750" w14:textId="77777777">
        <w:trPr>
          <w:trHeight w:val="503"/>
        </w:trPr>
        <w:tc>
          <w:tcPr>
            <w:tcW w:w="1030" w:type="dxa"/>
          </w:tcPr>
          <w:p w:rsidR="007C5CEE" w:rsidRDefault="00000000" w14:paraId="1ECE0164" w14:textId="77777777">
            <w:pPr>
              <w:pStyle w:val="TableParagraph"/>
              <w:rPr>
                <w:sz w:val="20"/>
              </w:rPr>
            </w:pPr>
            <w:r>
              <w:rPr>
                <w:spacing w:val="-5"/>
                <w:sz w:val="20"/>
              </w:rPr>
              <w:t>7.5</w:t>
            </w:r>
          </w:p>
        </w:tc>
        <w:tc>
          <w:tcPr>
            <w:tcW w:w="7989" w:type="dxa"/>
          </w:tcPr>
          <w:p w:rsidR="007C5CEE" w:rsidRDefault="00000000" w14:paraId="07AF6136" w14:textId="77777777">
            <w:pPr>
              <w:pStyle w:val="TableParagraph"/>
              <w:rPr>
                <w:sz w:val="20"/>
              </w:rPr>
            </w:pPr>
            <w:r>
              <w:rPr>
                <w:spacing w:val="-4"/>
                <w:sz w:val="20"/>
              </w:rPr>
              <w:t>The</w:t>
            </w:r>
            <w:r>
              <w:rPr>
                <w:spacing w:val="-16"/>
                <w:sz w:val="20"/>
              </w:rPr>
              <w:t xml:space="preserve"> </w:t>
            </w:r>
            <w:r>
              <w:rPr>
                <w:spacing w:val="-4"/>
                <w:sz w:val="20"/>
              </w:rPr>
              <w:t>Consent</w:t>
            </w:r>
            <w:r>
              <w:rPr>
                <w:spacing w:val="-15"/>
                <w:sz w:val="20"/>
              </w:rPr>
              <w:t xml:space="preserve"> </w:t>
            </w:r>
            <w:r>
              <w:rPr>
                <w:spacing w:val="-4"/>
                <w:sz w:val="20"/>
              </w:rPr>
              <w:t>Holder</w:t>
            </w:r>
            <w:r>
              <w:rPr>
                <w:spacing w:val="-16"/>
                <w:sz w:val="20"/>
              </w:rPr>
              <w:t xml:space="preserve"> </w:t>
            </w:r>
            <w:r>
              <w:rPr>
                <w:spacing w:val="-4"/>
                <w:sz w:val="20"/>
              </w:rPr>
              <w:t>must</w:t>
            </w:r>
            <w:r>
              <w:rPr>
                <w:spacing w:val="-12"/>
                <w:sz w:val="20"/>
              </w:rPr>
              <w:t xml:space="preserve"> </w:t>
            </w:r>
            <w:r>
              <w:rPr>
                <w:spacing w:val="-4"/>
                <w:sz w:val="20"/>
              </w:rPr>
              <w:t>not</w:t>
            </w:r>
            <w:r>
              <w:rPr>
                <w:spacing w:val="-12"/>
                <w:sz w:val="20"/>
              </w:rPr>
              <w:t xml:space="preserve"> </w:t>
            </w:r>
            <w:r>
              <w:rPr>
                <w:spacing w:val="-4"/>
                <w:sz w:val="20"/>
              </w:rPr>
              <w:t>bury</w:t>
            </w:r>
            <w:r>
              <w:rPr>
                <w:spacing w:val="-15"/>
                <w:sz w:val="20"/>
              </w:rPr>
              <w:t xml:space="preserve"> </w:t>
            </w:r>
            <w:r>
              <w:rPr>
                <w:spacing w:val="-4"/>
                <w:sz w:val="20"/>
              </w:rPr>
              <w:t>any</w:t>
            </w:r>
            <w:r>
              <w:rPr>
                <w:spacing w:val="-14"/>
                <w:sz w:val="20"/>
              </w:rPr>
              <w:t xml:space="preserve"> </w:t>
            </w:r>
            <w:r>
              <w:rPr>
                <w:spacing w:val="-4"/>
                <w:sz w:val="20"/>
              </w:rPr>
              <w:t>topsoil</w:t>
            </w:r>
            <w:r>
              <w:rPr>
                <w:spacing w:val="-15"/>
                <w:sz w:val="20"/>
              </w:rPr>
              <w:t xml:space="preserve"> </w:t>
            </w:r>
            <w:r>
              <w:rPr>
                <w:spacing w:val="-4"/>
                <w:sz w:val="20"/>
              </w:rPr>
              <w:t>or</w:t>
            </w:r>
            <w:r>
              <w:rPr>
                <w:spacing w:val="-15"/>
                <w:sz w:val="20"/>
              </w:rPr>
              <w:t xml:space="preserve"> </w:t>
            </w:r>
            <w:r>
              <w:rPr>
                <w:spacing w:val="-4"/>
                <w:sz w:val="20"/>
              </w:rPr>
              <w:t>soil</w:t>
            </w:r>
            <w:r>
              <w:rPr>
                <w:spacing w:val="-15"/>
                <w:sz w:val="20"/>
              </w:rPr>
              <w:t xml:space="preserve"> </w:t>
            </w:r>
            <w:r>
              <w:rPr>
                <w:spacing w:val="-4"/>
                <w:sz w:val="20"/>
              </w:rPr>
              <w:t>material</w:t>
            </w:r>
            <w:r>
              <w:rPr>
                <w:spacing w:val="-15"/>
                <w:sz w:val="20"/>
              </w:rPr>
              <w:t xml:space="preserve"> </w:t>
            </w:r>
            <w:r>
              <w:rPr>
                <w:spacing w:val="-4"/>
                <w:sz w:val="20"/>
              </w:rPr>
              <w:t>suitable</w:t>
            </w:r>
            <w:r>
              <w:rPr>
                <w:spacing w:val="-16"/>
                <w:sz w:val="20"/>
              </w:rPr>
              <w:t xml:space="preserve"> </w:t>
            </w:r>
            <w:r>
              <w:rPr>
                <w:spacing w:val="-4"/>
                <w:sz w:val="20"/>
              </w:rPr>
              <w:t>as</w:t>
            </w:r>
            <w:r>
              <w:rPr>
                <w:spacing w:val="-14"/>
                <w:sz w:val="20"/>
              </w:rPr>
              <w:t xml:space="preserve"> </w:t>
            </w:r>
            <w:r>
              <w:rPr>
                <w:spacing w:val="-4"/>
                <w:sz w:val="20"/>
              </w:rPr>
              <w:t>a</w:t>
            </w:r>
            <w:r>
              <w:rPr>
                <w:spacing w:val="-15"/>
                <w:sz w:val="20"/>
              </w:rPr>
              <w:t xml:space="preserve"> </w:t>
            </w:r>
            <w:r>
              <w:rPr>
                <w:spacing w:val="-4"/>
                <w:sz w:val="20"/>
              </w:rPr>
              <w:t>growing</w:t>
            </w:r>
            <w:r>
              <w:rPr>
                <w:spacing w:val="-14"/>
                <w:sz w:val="20"/>
              </w:rPr>
              <w:t xml:space="preserve"> </w:t>
            </w:r>
            <w:r>
              <w:rPr>
                <w:spacing w:val="-4"/>
                <w:sz w:val="20"/>
              </w:rPr>
              <w:t>medium</w:t>
            </w:r>
          </w:p>
          <w:p w:rsidR="007C5CEE" w:rsidRDefault="00000000" w14:paraId="461A88E3" w14:textId="77777777">
            <w:pPr>
              <w:pStyle w:val="TableParagraph"/>
              <w:spacing w:before="19" w:line="225" w:lineRule="exact"/>
              <w:rPr>
                <w:sz w:val="20"/>
              </w:rPr>
            </w:pPr>
            <w:r>
              <w:rPr>
                <w:spacing w:val="-2"/>
                <w:sz w:val="20"/>
              </w:rPr>
              <w:t>or</w:t>
            </w:r>
            <w:r>
              <w:rPr>
                <w:spacing w:val="-14"/>
                <w:sz w:val="20"/>
              </w:rPr>
              <w:t xml:space="preserve"> </w:t>
            </w:r>
            <w:r>
              <w:rPr>
                <w:spacing w:val="-2"/>
                <w:sz w:val="20"/>
              </w:rPr>
              <w:t>remove</w:t>
            </w:r>
            <w:r>
              <w:rPr>
                <w:spacing w:val="-14"/>
                <w:sz w:val="20"/>
              </w:rPr>
              <w:t xml:space="preserve"> </w:t>
            </w:r>
            <w:r>
              <w:rPr>
                <w:spacing w:val="-2"/>
                <w:sz w:val="20"/>
              </w:rPr>
              <w:t>it</w:t>
            </w:r>
            <w:r>
              <w:rPr>
                <w:spacing w:val="-14"/>
                <w:sz w:val="20"/>
              </w:rPr>
              <w:t xml:space="preserve"> </w:t>
            </w:r>
            <w:r>
              <w:rPr>
                <w:spacing w:val="-2"/>
                <w:sz w:val="20"/>
              </w:rPr>
              <w:t>from</w:t>
            </w:r>
            <w:r>
              <w:rPr>
                <w:spacing w:val="-13"/>
                <w:sz w:val="20"/>
              </w:rPr>
              <w:t xml:space="preserve"> </w:t>
            </w:r>
            <w:r>
              <w:rPr>
                <w:spacing w:val="-2"/>
                <w:sz w:val="20"/>
              </w:rPr>
              <w:t>the</w:t>
            </w:r>
            <w:r>
              <w:rPr>
                <w:spacing w:val="-14"/>
                <w:sz w:val="20"/>
              </w:rPr>
              <w:t xml:space="preserve"> </w:t>
            </w:r>
            <w:r>
              <w:rPr>
                <w:spacing w:val="-4"/>
                <w:sz w:val="20"/>
              </w:rPr>
              <w:t>site.</w:t>
            </w:r>
          </w:p>
        </w:tc>
      </w:tr>
    </w:tbl>
    <w:p w:rsidR="007C5CEE" w:rsidRDefault="007C5CEE" w14:paraId="4101652C" w14:textId="77777777">
      <w:pPr>
        <w:pStyle w:val="TableParagraph"/>
        <w:spacing w:line="225" w:lineRule="exact"/>
        <w:rPr>
          <w:sz w:val="20"/>
        </w:rPr>
        <w:sectPr w:rsidR="007C5CEE">
          <w:pgSz w:w="11910" w:h="16840" w:orient="portrait"/>
          <w:pgMar w:top="1600" w:right="1417" w:bottom="860" w:left="1417" w:header="342" w:footer="679" w:gutter="0"/>
          <w:cols w:space="720"/>
        </w:sectPr>
      </w:pPr>
    </w:p>
    <w:p w:rsidR="007C5CEE" w:rsidRDefault="007C5CEE" w14:paraId="4B99056E"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2C4B3C80" w14:paraId="3C270BA1" w14:textId="77777777">
        <w:trPr>
          <w:trHeight w:val="251"/>
        </w:trPr>
        <w:tc>
          <w:tcPr>
            <w:tcW w:w="9019" w:type="dxa"/>
            <w:gridSpan w:val="2"/>
          </w:tcPr>
          <w:p w:rsidR="007C5CEE" w:rsidRDefault="00000000" w14:paraId="681DE7EB" w14:textId="77777777">
            <w:pPr>
              <w:pStyle w:val="TableParagraph"/>
              <w:spacing w:line="223" w:lineRule="exact"/>
              <w:rPr>
                <w:b/>
                <w:sz w:val="20"/>
              </w:rPr>
            </w:pPr>
            <w:bookmarkStart w:name="_bookmark8" w:id="156"/>
            <w:bookmarkEnd w:id="156"/>
            <w:r>
              <w:rPr>
                <w:b/>
                <w:w w:val="90"/>
                <w:sz w:val="20"/>
              </w:rPr>
              <w:t>8.0</w:t>
            </w:r>
            <w:r>
              <w:rPr>
                <w:b/>
                <w:spacing w:val="1"/>
                <w:sz w:val="20"/>
              </w:rPr>
              <w:t xml:space="preserve"> </w:t>
            </w:r>
            <w:r>
              <w:rPr>
                <w:b/>
                <w:w w:val="90"/>
                <w:sz w:val="20"/>
              </w:rPr>
              <w:t>Hazardous</w:t>
            </w:r>
            <w:r>
              <w:rPr>
                <w:b/>
                <w:spacing w:val="1"/>
                <w:sz w:val="20"/>
              </w:rPr>
              <w:t xml:space="preserve"> </w:t>
            </w:r>
            <w:r>
              <w:rPr>
                <w:b/>
                <w:spacing w:val="-2"/>
                <w:w w:val="90"/>
                <w:sz w:val="20"/>
              </w:rPr>
              <w:t>Substances</w:t>
            </w:r>
          </w:p>
        </w:tc>
      </w:tr>
      <w:tr w:rsidR="007C5CEE" w:rsidTr="2C4B3C80" w14:paraId="5F142A0E" w14:textId="77777777">
        <w:trPr>
          <w:trHeight w:val="2010"/>
        </w:trPr>
        <w:tc>
          <w:tcPr>
            <w:tcW w:w="1030" w:type="dxa"/>
          </w:tcPr>
          <w:p w:rsidR="007C5CEE" w:rsidRDefault="00000000" w14:paraId="110C7173" w14:textId="77777777">
            <w:pPr>
              <w:pStyle w:val="TableParagraph"/>
              <w:rPr>
                <w:sz w:val="20"/>
              </w:rPr>
            </w:pPr>
            <w:r>
              <w:rPr>
                <w:spacing w:val="-5"/>
                <w:sz w:val="20"/>
              </w:rPr>
              <w:t>8.1</w:t>
            </w:r>
          </w:p>
        </w:tc>
        <w:tc>
          <w:tcPr>
            <w:tcW w:w="7989" w:type="dxa"/>
          </w:tcPr>
          <w:p w:rsidR="007C5CEE" w:rsidRDefault="00000000" w14:paraId="1479B291" w14:textId="77777777">
            <w:pPr>
              <w:pStyle w:val="TableParagraph"/>
              <w:numPr>
                <w:ilvl w:val="0"/>
                <w:numId w:val="71"/>
              </w:numPr>
              <w:tabs>
                <w:tab w:val="left" w:pos="467"/>
              </w:tabs>
              <w:spacing w:line="261" w:lineRule="auto"/>
              <w:ind w:right="199"/>
              <w:jc w:val="both"/>
              <w:rPr>
                <w:sz w:val="20"/>
              </w:rPr>
            </w:pPr>
            <w:proofErr w:type="spellStart"/>
            <w:r>
              <w:rPr>
                <w:spacing w:val="-4"/>
                <w:sz w:val="20"/>
              </w:rPr>
              <w:t>Refuelling</w:t>
            </w:r>
            <w:proofErr w:type="spellEnd"/>
            <w:r>
              <w:rPr>
                <w:spacing w:val="-4"/>
                <w:sz w:val="20"/>
              </w:rPr>
              <w:t xml:space="preserve">, lubrication and mechanical repairs of equipment and storage of hazardous </w:t>
            </w:r>
            <w:r>
              <w:rPr>
                <w:spacing w:val="-2"/>
                <w:sz w:val="20"/>
              </w:rPr>
              <w:t>substances</w:t>
            </w:r>
            <w:r>
              <w:rPr>
                <w:spacing w:val="-12"/>
                <w:sz w:val="20"/>
              </w:rPr>
              <w:t xml:space="preserve"> </w:t>
            </w:r>
            <w:r>
              <w:rPr>
                <w:spacing w:val="-2"/>
                <w:sz w:val="20"/>
              </w:rPr>
              <w:t>and</w:t>
            </w:r>
            <w:r>
              <w:rPr>
                <w:spacing w:val="-12"/>
                <w:sz w:val="20"/>
              </w:rPr>
              <w:t xml:space="preserve"> </w:t>
            </w:r>
            <w:r>
              <w:rPr>
                <w:spacing w:val="-2"/>
                <w:sz w:val="20"/>
              </w:rPr>
              <w:t>dangerous</w:t>
            </w:r>
            <w:r>
              <w:rPr>
                <w:spacing w:val="-12"/>
                <w:sz w:val="20"/>
              </w:rPr>
              <w:t xml:space="preserve"> </w:t>
            </w:r>
            <w:r>
              <w:rPr>
                <w:spacing w:val="-2"/>
                <w:sz w:val="20"/>
              </w:rPr>
              <w:t>goods</w:t>
            </w:r>
            <w:r>
              <w:rPr>
                <w:spacing w:val="-12"/>
                <w:sz w:val="20"/>
              </w:rPr>
              <w:t xml:space="preserve"> </w:t>
            </w:r>
            <w:r>
              <w:rPr>
                <w:spacing w:val="-2"/>
                <w:sz w:val="20"/>
              </w:rPr>
              <w:t>must</w:t>
            </w:r>
            <w:r>
              <w:rPr>
                <w:spacing w:val="-12"/>
                <w:sz w:val="20"/>
              </w:rPr>
              <w:t xml:space="preserve"> </w:t>
            </w:r>
            <w:r>
              <w:rPr>
                <w:spacing w:val="-2"/>
                <w:sz w:val="20"/>
              </w:rPr>
              <w:t>be</w:t>
            </w:r>
            <w:r>
              <w:rPr>
                <w:spacing w:val="-12"/>
                <w:sz w:val="20"/>
              </w:rPr>
              <w:t xml:space="preserve"> </w:t>
            </w:r>
            <w:r>
              <w:rPr>
                <w:spacing w:val="-2"/>
                <w:sz w:val="20"/>
              </w:rPr>
              <w:t>undertaken</w:t>
            </w:r>
            <w:r>
              <w:rPr>
                <w:spacing w:val="-12"/>
                <w:sz w:val="20"/>
              </w:rPr>
              <w:t xml:space="preserve"> </w:t>
            </w:r>
            <w:r>
              <w:rPr>
                <w:spacing w:val="-2"/>
                <w:sz w:val="20"/>
              </w:rPr>
              <w:t>in</w:t>
            </w:r>
            <w:r>
              <w:rPr>
                <w:spacing w:val="-12"/>
                <w:sz w:val="20"/>
              </w:rPr>
              <w:t xml:space="preserve"> </w:t>
            </w:r>
            <w:r>
              <w:rPr>
                <w:spacing w:val="-2"/>
                <w:sz w:val="20"/>
              </w:rPr>
              <w:t>such</w:t>
            </w:r>
            <w:r>
              <w:rPr>
                <w:spacing w:val="-12"/>
                <w:sz w:val="20"/>
              </w:rPr>
              <w:t xml:space="preserve"> </w:t>
            </w:r>
            <w:r>
              <w:rPr>
                <w:spacing w:val="-2"/>
                <w:sz w:val="20"/>
              </w:rPr>
              <w:t>a</w:t>
            </w:r>
            <w:r>
              <w:rPr>
                <w:spacing w:val="-11"/>
                <w:sz w:val="20"/>
              </w:rPr>
              <w:t xml:space="preserve"> </w:t>
            </w:r>
            <w:r>
              <w:rPr>
                <w:spacing w:val="-2"/>
                <w:sz w:val="20"/>
              </w:rPr>
              <w:t>manner</w:t>
            </w:r>
            <w:r>
              <w:rPr>
                <w:spacing w:val="-12"/>
                <w:sz w:val="20"/>
              </w:rPr>
              <w:t xml:space="preserve"> </w:t>
            </w:r>
            <w:r>
              <w:rPr>
                <w:spacing w:val="-2"/>
                <w:sz w:val="20"/>
              </w:rPr>
              <w:t>that</w:t>
            </w:r>
            <w:r>
              <w:rPr>
                <w:spacing w:val="-12"/>
                <w:sz w:val="20"/>
              </w:rPr>
              <w:t xml:space="preserve"> </w:t>
            </w:r>
            <w:r>
              <w:rPr>
                <w:spacing w:val="-2"/>
                <w:sz w:val="20"/>
              </w:rPr>
              <w:t>ensures spillages</w:t>
            </w:r>
            <w:r>
              <w:rPr>
                <w:spacing w:val="-12"/>
                <w:sz w:val="20"/>
              </w:rPr>
              <w:t xml:space="preserve"> </w:t>
            </w:r>
            <w:r>
              <w:rPr>
                <w:spacing w:val="-2"/>
                <w:sz w:val="20"/>
              </w:rPr>
              <w:t>of</w:t>
            </w:r>
            <w:r>
              <w:rPr>
                <w:spacing w:val="-12"/>
                <w:sz w:val="20"/>
              </w:rPr>
              <w:t xml:space="preserve"> </w:t>
            </w:r>
            <w:r>
              <w:rPr>
                <w:spacing w:val="-2"/>
                <w:sz w:val="20"/>
              </w:rPr>
              <w:t>hazardous</w:t>
            </w:r>
            <w:r>
              <w:rPr>
                <w:spacing w:val="-12"/>
                <w:sz w:val="20"/>
              </w:rPr>
              <w:t xml:space="preserve"> </w:t>
            </w:r>
            <w:r>
              <w:rPr>
                <w:spacing w:val="-2"/>
                <w:sz w:val="20"/>
              </w:rPr>
              <w:t>substances</w:t>
            </w:r>
            <w:r>
              <w:rPr>
                <w:spacing w:val="-12"/>
                <w:sz w:val="20"/>
              </w:rPr>
              <w:t xml:space="preserve"> </w:t>
            </w:r>
            <w:r>
              <w:rPr>
                <w:spacing w:val="-2"/>
                <w:sz w:val="20"/>
              </w:rPr>
              <w:t>or</w:t>
            </w:r>
            <w:r>
              <w:rPr>
                <w:spacing w:val="-12"/>
                <w:sz w:val="20"/>
              </w:rPr>
              <w:t xml:space="preserve"> </w:t>
            </w:r>
            <w:r>
              <w:rPr>
                <w:spacing w:val="-2"/>
                <w:sz w:val="20"/>
              </w:rPr>
              <w:t>dangerous</w:t>
            </w:r>
            <w:r>
              <w:rPr>
                <w:spacing w:val="-12"/>
                <w:sz w:val="20"/>
              </w:rPr>
              <w:t xml:space="preserve"> </w:t>
            </w:r>
            <w:r>
              <w:rPr>
                <w:spacing w:val="-2"/>
                <w:sz w:val="20"/>
              </w:rPr>
              <w:t>goods</w:t>
            </w:r>
            <w:r>
              <w:rPr>
                <w:spacing w:val="-12"/>
                <w:sz w:val="20"/>
              </w:rPr>
              <w:t xml:space="preserve"> </w:t>
            </w:r>
            <w:r>
              <w:rPr>
                <w:spacing w:val="-2"/>
                <w:sz w:val="20"/>
              </w:rPr>
              <w:t>onto</w:t>
            </w:r>
            <w:r>
              <w:rPr>
                <w:spacing w:val="-12"/>
                <w:sz w:val="20"/>
              </w:rPr>
              <w:t xml:space="preserve"> </w:t>
            </w:r>
            <w:r>
              <w:rPr>
                <w:spacing w:val="-2"/>
                <w:sz w:val="20"/>
              </w:rPr>
              <w:t>the</w:t>
            </w:r>
            <w:r>
              <w:rPr>
                <w:spacing w:val="-12"/>
                <w:sz w:val="20"/>
              </w:rPr>
              <w:t xml:space="preserve"> </w:t>
            </w:r>
            <w:r>
              <w:rPr>
                <w:spacing w:val="-2"/>
                <w:sz w:val="20"/>
              </w:rPr>
              <w:t>land</w:t>
            </w:r>
            <w:r>
              <w:rPr>
                <w:spacing w:val="-11"/>
                <w:sz w:val="20"/>
              </w:rPr>
              <w:t xml:space="preserve"> </w:t>
            </w:r>
            <w:r>
              <w:rPr>
                <w:spacing w:val="-2"/>
                <w:sz w:val="20"/>
              </w:rPr>
              <w:t>surface</w:t>
            </w:r>
            <w:r>
              <w:rPr>
                <w:spacing w:val="-12"/>
                <w:sz w:val="20"/>
              </w:rPr>
              <w:t xml:space="preserve"> </w:t>
            </w:r>
            <w:r>
              <w:rPr>
                <w:spacing w:val="-2"/>
                <w:sz w:val="20"/>
              </w:rPr>
              <w:t>or</w:t>
            </w:r>
            <w:r>
              <w:rPr>
                <w:spacing w:val="-12"/>
                <w:sz w:val="20"/>
              </w:rPr>
              <w:t xml:space="preserve"> </w:t>
            </w:r>
            <w:r>
              <w:rPr>
                <w:spacing w:val="-2"/>
                <w:sz w:val="20"/>
              </w:rPr>
              <w:t>into</w:t>
            </w:r>
            <w:r>
              <w:rPr>
                <w:spacing w:val="-12"/>
                <w:sz w:val="20"/>
              </w:rPr>
              <w:t xml:space="preserve"> </w:t>
            </w:r>
            <w:r>
              <w:rPr>
                <w:spacing w:val="-2"/>
                <w:sz w:val="20"/>
              </w:rPr>
              <w:t xml:space="preserve">a </w:t>
            </w:r>
            <w:r>
              <w:rPr>
                <w:spacing w:val="-6"/>
                <w:sz w:val="20"/>
              </w:rPr>
              <w:t xml:space="preserve">waterbody do not occur, including that </w:t>
            </w:r>
            <w:proofErr w:type="spellStart"/>
            <w:r>
              <w:rPr>
                <w:spacing w:val="-6"/>
                <w:sz w:val="20"/>
              </w:rPr>
              <w:t>refuelling</w:t>
            </w:r>
            <w:proofErr w:type="spellEnd"/>
            <w:r>
              <w:rPr>
                <w:spacing w:val="-6"/>
                <w:sz w:val="20"/>
              </w:rPr>
              <w:t xml:space="preserve"> must not occur outside the mining area </w:t>
            </w:r>
            <w:r>
              <w:rPr>
                <w:sz w:val="20"/>
              </w:rPr>
              <w:t>or</w:t>
            </w:r>
            <w:r>
              <w:rPr>
                <w:spacing w:val="-4"/>
                <w:sz w:val="20"/>
              </w:rPr>
              <w:t xml:space="preserve"> </w:t>
            </w:r>
            <w:r>
              <w:rPr>
                <w:sz w:val="20"/>
              </w:rPr>
              <w:t>within</w:t>
            </w:r>
            <w:r>
              <w:rPr>
                <w:spacing w:val="-5"/>
                <w:sz w:val="20"/>
              </w:rPr>
              <w:t xml:space="preserve"> </w:t>
            </w:r>
            <w:r>
              <w:rPr>
                <w:sz w:val="20"/>
              </w:rPr>
              <w:t>20</w:t>
            </w:r>
            <w:r>
              <w:rPr>
                <w:spacing w:val="-5"/>
                <w:sz w:val="20"/>
              </w:rPr>
              <w:t xml:space="preserve"> </w:t>
            </w:r>
            <w:proofErr w:type="spellStart"/>
            <w:r>
              <w:rPr>
                <w:sz w:val="20"/>
              </w:rPr>
              <w:t>metres</w:t>
            </w:r>
            <w:proofErr w:type="spellEnd"/>
            <w:r>
              <w:rPr>
                <w:spacing w:val="-4"/>
                <w:sz w:val="20"/>
              </w:rPr>
              <w:t xml:space="preserve"> </w:t>
            </w:r>
            <w:r>
              <w:rPr>
                <w:sz w:val="20"/>
              </w:rPr>
              <w:t>of</w:t>
            </w:r>
            <w:r>
              <w:rPr>
                <w:spacing w:val="-5"/>
                <w:sz w:val="20"/>
              </w:rPr>
              <w:t xml:space="preserve"> </w:t>
            </w:r>
            <w:r>
              <w:rPr>
                <w:sz w:val="20"/>
              </w:rPr>
              <w:t>a</w:t>
            </w:r>
            <w:r>
              <w:rPr>
                <w:spacing w:val="-4"/>
                <w:sz w:val="20"/>
              </w:rPr>
              <w:t xml:space="preserve"> </w:t>
            </w:r>
            <w:r>
              <w:rPr>
                <w:sz w:val="20"/>
              </w:rPr>
              <w:t>water</w:t>
            </w:r>
            <w:r>
              <w:rPr>
                <w:spacing w:val="-4"/>
                <w:sz w:val="20"/>
              </w:rPr>
              <w:t xml:space="preserve"> </w:t>
            </w:r>
            <w:r>
              <w:rPr>
                <w:sz w:val="20"/>
              </w:rPr>
              <w:t>body.</w:t>
            </w:r>
          </w:p>
          <w:p w:rsidR="007C5CEE" w:rsidRDefault="00000000" w14:paraId="7F792F59" w14:textId="77777777">
            <w:pPr>
              <w:pStyle w:val="TableParagraph"/>
              <w:numPr>
                <w:ilvl w:val="0"/>
                <w:numId w:val="71"/>
              </w:numPr>
              <w:tabs>
                <w:tab w:val="left" w:pos="467"/>
              </w:tabs>
              <w:spacing w:before="4"/>
              <w:jc w:val="both"/>
              <w:rPr>
                <w:sz w:val="20"/>
              </w:rPr>
            </w:pPr>
            <w:r>
              <w:rPr>
                <w:spacing w:val="-2"/>
                <w:sz w:val="20"/>
              </w:rPr>
              <w:t>Any</w:t>
            </w:r>
            <w:r>
              <w:rPr>
                <w:spacing w:val="-6"/>
                <w:sz w:val="20"/>
              </w:rPr>
              <w:t xml:space="preserve"> </w:t>
            </w:r>
            <w:r>
              <w:rPr>
                <w:spacing w:val="-2"/>
                <w:sz w:val="20"/>
              </w:rPr>
              <w:t>accidental</w:t>
            </w:r>
            <w:r>
              <w:rPr>
                <w:spacing w:val="-6"/>
                <w:sz w:val="20"/>
              </w:rPr>
              <w:t xml:space="preserve"> </w:t>
            </w:r>
            <w:r>
              <w:rPr>
                <w:spacing w:val="-2"/>
                <w:sz w:val="20"/>
              </w:rPr>
              <w:t>discharge</w:t>
            </w:r>
            <w:r>
              <w:rPr>
                <w:spacing w:val="-5"/>
                <w:sz w:val="20"/>
              </w:rPr>
              <w:t xml:space="preserve"> </w:t>
            </w:r>
            <w:r>
              <w:rPr>
                <w:spacing w:val="-2"/>
                <w:sz w:val="20"/>
              </w:rPr>
              <w:t>of</w:t>
            </w:r>
            <w:r>
              <w:rPr>
                <w:spacing w:val="-5"/>
                <w:sz w:val="20"/>
              </w:rPr>
              <w:t xml:space="preserve"> </w:t>
            </w:r>
            <w:r>
              <w:rPr>
                <w:spacing w:val="-2"/>
                <w:sz w:val="20"/>
              </w:rPr>
              <w:t>greater</w:t>
            </w:r>
            <w:r>
              <w:rPr>
                <w:spacing w:val="-6"/>
                <w:sz w:val="20"/>
              </w:rPr>
              <w:t xml:space="preserve"> </w:t>
            </w:r>
            <w:r>
              <w:rPr>
                <w:spacing w:val="-2"/>
                <w:sz w:val="20"/>
              </w:rPr>
              <w:t>than</w:t>
            </w:r>
            <w:r>
              <w:rPr>
                <w:spacing w:val="-5"/>
                <w:sz w:val="20"/>
              </w:rPr>
              <w:t xml:space="preserve"> </w:t>
            </w:r>
            <w:r>
              <w:rPr>
                <w:spacing w:val="-2"/>
                <w:sz w:val="20"/>
              </w:rPr>
              <w:t>20</w:t>
            </w:r>
            <w:r>
              <w:rPr>
                <w:spacing w:val="-7"/>
                <w:sz w:val="20"/>
              </w:rPr>
              <w:t xml:space="preserve"> </w:t>
            </w:r>
            <w:proofErr w:type="spellStart"/>
            <w:r>
              <w:rPr>
                <w:spacing w:val="-2"/>
                <w:sz w:val="20"/>
              </w:rPr>
              <w:t>litres</w:t>
            </w:r>
            <w:proofErr w:type="spellEnd"/>
            <w:r>
              <w:rPr>
                <w:spacing w:val="-5"/>
                <w:sz w:val="20"/>
              </w:rPr>
              <w:t xml:space="preserve"> </w:t>
            </w:r>
            <w:r>
              <w:rPr>
                <w:spacing w:val="-2"/>
                <w:sz w:val="20"/>
              </w:rPr>
              <w:t>of</w:t>
            </w:r>
            <w:r>
              <w:rPr>
                <w:spacing w:val="-6"/>
                <w:sz w:val="20"/>
              </w:rPr>
              <w:t xml:space="preserve"> </w:t>
            </w:r>
            <w:r>
              <w:rPr>
                <w:spacing w:val="-2"/>
                <w:sz w:val="20"/>
              </w:rPr>
              <w:t>fuel,</w:t>
            </w:r>
            <w:r>
              <w:rPr>
                <w:spacing w:val="-3"/>
                <w:sz w:val="20"/>
              </w:rPr>
              <w:t xml:space="preserve"> </w:t>
            </w:r>
            <w:r>
              <w:rPr>
                <w:spacing w:val="-2"/>
                <w:sz w:val="20"/>
              </w:rPr>
              <w:t>oil</w:t>
            </w:r>
            <w:r>
              <w:rPr>
                <w:spacing w:val="-6"/>
                <w:sz w:val="20"/>
              </w:rPr>
              <w:t xml:space="preserve"> </w:t>
            </w:r>
            <w:r>
              <w:rPr>
                <w:spacing w:val="-2"/>
                <w:sz w:val="20"/>
              </w:rPr>
              <w:t>or</w:t>
            </w:r>
            <w:r>
              <w:rPr>
                <w:spacing w:val="-5"/>
                <w:sz w:val="20"/>
              </w:rPr>
              <w:t xml:space="preserve"> </w:t>
            </w:r>
            <w:r>
              <w:rPr>
                <w:spacing w:val="-2"/>
                <w:sz w:val="20"/>
              </w:rPr>
              <w:t>hazardous</w:t>
            </w:r>
            <w:r>
              <w:rPr>
                <w:spacing w:val="-6"/>
                <w:sz w:val="20"/>
              </w:rPr>
              <w:t xml:space="preserve"> </w:t>
            </w:r>
            <w:r>
              <w:rPr>
                <w:spacing w:val="-2"/>
                <w:sz w:val="20"/>
              </w:rPr>
              <w:t>substances</w:t>
            </w:r>
          </w:p>
          <w:p w:rsidR="007C5CEE" w:rsidRDefault="00000000" w14:paraId="6BCA8448" w14:textId="77777777">
            <w:pPr>
              <w:pStyle w:val="TableParagraph"/>
              <w:spacing w:before="0" w:line="250" w:lineRule="atLeast"/>
              <w:ind w:left="467" w:right="201"/>
              <w:jc w:val="both"/>
              <w:rPr>
                <w:sz w:val="20"/>
              </w:rPr>
            </w:pPr>
            <w:r>
              <w:rPr>
                <w:spacing w:val="-4"/>
                <w:sz w:val="20"/>
              </w:rPr>
              <w:t>must</w:t>
            </w:r>
            <w:r>
              <w:rPr>
                <w:spacing w:val="-8"/>
                <w:sz w:val="20"/>
              </w:rPr>
              <w:t xml:space="preserve"> </w:t>
            </w:r>
            <w:r>
              <w:rPr>
                <w:spacing w:val="-4"/>
                <w:sz w:val="20"/>
              </w:rPr>
              <w:t>be</w:t>
            </w:r>
            <w:r>
              <w:rPr>
                <w:spacing w:val="-8"/>
                <w:sz w:val="20"/>
              </w:rPr>
              <w:t xml:space="preserve"> </w:t>
            </w:r>
            <w:r>
              <w:rPr>
                <w:spacing w:val="-4"/>
                <w:sz w:val="20"/>
              </w:rPr>
              <w:t>reported</w:t>
            </w:r>
            <w:r>
              <w:rPr>
                <w:spacing w:val="-8"/>
                <w:sz w:val="20"/>
              </w:rPr>
              <w:t xml:space="preserve"> </w:t>
            </w:r>
            <w:r>
              <w:rPr>
                <w:spacing w:val="-4"/>
                <w:sz w:val="20"/>
              </w:rPr>
              <w:t>immediately</w:t>
            </w:r>
            <w:r>
              <w:rPr>
                <w:spacing w:val="-7"/>
                <w:sz w:val="20"/>
              </w:rPr>
              <w:t xml:space="preserve"> </w:t>
            </w:r>
            <w:r>
              <w:rPr>
                <w:spacing w:val="-4"/>
                <w:sz w:val="20"/>
              </w:rPr>
              <w:t>to</w:t>
            </w:r>
            <w:r>
              <w:rPr>
                <w:spacing w:val="-8"/>
                <w:sz w:val="20"/>
              </w:rPr>
              <w:t xml:space="preserve"> </w:t>
            </w:r>
            <w:r>
              <w:rPr>
                <w:spacing w:val="-4"/>
                <w:sz w:val="20"/>
              </w:rPr>
              <w:t>the</w:t>
            </w:r>
            <w:r>
              <w:rPr>
                <w:spacing w:val="-9"/>
                <w:sz w:val="20"/>
              </w:rPr>
              <w:t xml:space="preserve"> </w:t>
            </w:r>
            <w:r>
              <w:rPr>
                <w:spacing w:val="-4"/>
                <w:sz w:val="20"/>
              </w:rPr>
              <w:t>Consent</w:t>
            </w:r>
            <w:r>
              <w:rPr>
                <w:spacing w:val="-8"/>
                <w:sz w:val="20"/>
              </w:rPr>
              <w:t xml:space="preserve"> </w:t>
            </w:r>
            <w:r>
              <w:rPr>
                <w:spacing w:val="-4"/>
                <w:sz w:val="20"/>
              </w:rPr>
              <w:t>Authorities</w:t>
            </w:r>
            <w:r>
              <w:rPr>
                <w:spacing w:val="-8"/>
                <w:sz w:val="20"/>
              </w:rPr>
              <w:t xml:space="preserve"> </w:t>
            </w:r>
            <w:r>
              <w:rPr>
                <w:spacing w:val="-4"/>
                <w:sz w:val="20"/>
              </w:rPr>
              <w:t>along</w:t>
            </w:r>
            <w:r>
              <w:rPr>
                <w:spacing w:val="-8"/>
                <w:sz w:val="20"/>
              </w:rPr>
              <w:t xml:space="preserve"> </w:t>
            </w:r>
            <w:r>
              <w:rPr>
                <w:spacing w:val="-4"/>
                <w:sz w:val="20"/>
              </w:rPr>
              <w:t>with</w:t>
            </w:r>
            <w:r>
              <w:rPr>
                <w:spacing w:val="-9"/>
                <w:sz w:val="20"/>
              </w:rPr>
              <w:t xml:space="preserve"> </w:t>
            </w:r>
            <w:r>
              <w:rPr>
                <w:spacing w:val="-4"/>
                <w:sz w:val="20"/>
              </w:rPr>
              <w:t>details</w:t>
            </w:r>
            <w:r>
              <w:rPr>
                <w:spacing w:val="-8"/>
                <w:sz w:val="20"/>
              </w:rPr>
              <w:t xml:space="preserve"> </w:t>
            </w:r>
            <w:r>
              <w:rPr>
                <w:spacing w:val="-4"/>
                <w:sz w:val="20"/>
              </w:rPr>
              <w:t>of</w:t>
            </w:r>
            <w:r>
              <w:rPr>
                <w:spacing w:val="-9"/>
                <w:sz w:val="20"/>
              </w:rPr>
              <w:t xml:space="preserve"> </w:t>
            </w:r>
            <w:r>
              <w:rPr>
                <w:spacing w:val="-4"/>
                <w:sz w:val="20"/>
              </w:rPr>
              <w:t>the</w:t>
            </w:r>
            <w:r>
              <w:rPr>
                <w:spacing w:val="-9"/>
                <w:sz w:val="20"/>
              </w:rPr>
              <w:t xml:space="preserve"> </w:t>
            </w:r>
            <w:r>
              <w:rPr>
                <w:spacing w:val="-4"/>
                <w:sz w:val="20"/>
              </w:rPr>
              <w:t xml:space="preserve">steps </w:t>
            </w:r>
            <w:r>
              <w:rPr>
                <w:spacing w:val="-2"/>
                <w:sz w:val="20"/>
              </w:rPr>
              <w:t>taken</w:t>
            </w:r>
            <w:r>
              <w:rPr>
                <w:spacing w:val="-10"/>
                <w:sz w:val="20"/>
              </w:rPr>
              <w:t xml:space="preserve"> </w:t>
            </w:r>
            <w:r>
              <w:rPr>
                <w:spacing w:val="-2"/>
                <w:sz w:val="20"/>
              </w:rPr>
              <w:t>to</w:t>
            </w:r>
            <w:r>
              <w:rPr>
                <w:spacing w:val="-9"/>
                <w:sz w:val="20"/>
              </w:rPr>
              <w:t xml:space="preserve"> </w:t>
            </w:r>
            <w:r>
              <w:rPr>
                <w:spacing w:val="-2"/>
                <w:sz w:val="20"/>
              </w:rPr>
              <w:t>remedy</w:t>
            </w:r>
            <w:r>
              <w:rPr>
                <w:spacing w:val="-7"/>
                <w:sz w:val="20"/>
              </w:rPr>
              <w:t xml:space="preserve"> </w:t>
            </w:r>
            <w:r>
              <w:rPr>
                <w:spacing w:val="-2"/>
                <w:sz w:val="20"/>
              </w:rPr>
              <w:t>and/or</w:t>
            </w:r>
            <w:r>
              <w:rPr>
                <w:spacing w:val="-7"/>
                <w:sz w:val="20"/>
              </w:rPr>
              <w:t xml:space="preserve"> </w:t>
            </w:r>
            <w:r>
              <w:rPr>
                <w:spacing w:val="-2"/>
                <w:sz w:val="20"/>
              </w:rPr>
              <w:t>mitigate</w:t>
            </w:r>
            <w:r>
              <w:rPr>
                <w:spacing w:val="-9"/>
                <w:sz w:val="20"/>
              </w:rPr>
              <w:t xml:space="preserve"> </w:t>
            </w:r>
            <w:r>
              <w:rPr>
                <w:spacing w:val="-2"/>
                <w:sz w:val="20"/>
              </w:rPr>
              <w:t>the</w:t>
            </w:r>
            <w:r>
              <w:rPr>
                <w:spacing w:val="-9"/>
                <w:sz w:val="20"/>
              </w:rPr>
              <w:t xml:space="preserve"> </w:t>
            </w:r>
            <w:r>
              <w:rPr>
                <w:spacing w:val="-2"/>
                <w:sz w:val="20"/>
              </w:rPr>
              <w:t>adverse</w:t>
            </w:r>
            <w:r>
              <w:rPr>
                <w:spacing w:val="-9"/>
                <w:sz w:val="20"/>
              </w:rPr>
              <w:t xml:space="preserve"> </w:t>
            </w:r>
            <w:r>
              <w:rPr>
                <w:spacing w:val="-2"/>
                <w:sz w:val="20"/>
              </w:rPr>
              <w:t>effects</w:t>
            </w:r>
            <w:r>
              <w:rPr>
                <w:spacing w:val="-7"/>
                <w:sz w:val="20"/>
              </w:rPr>
              <w:t xml:space="preserve"> </w:t>
            </w:r>
            <w:r>
              <w:rPr>
                <w:spacing w:val="-2"/>
                <w:sz w:val="20"/>
              </w:rPr>
              <w:t>of</w:t>
            </w:r>
            <w:r>
              <w:rPr>
                <w:spacing w:val="-9"/>
                <w:sz w:val="20"/>
              </w:rPr>
              <w:t xml:space="preserve"> </w:t>
            </w:r>
            <w:r>
              <w:rPr>
                <w:spacing w:val="-2"/>
                <w:sz w:val="20"/>
              </w:rPr>
              <w:t>the</w:t>
            </w:r>
            <w:r>
              <w:rPr>
                <w:spacing w:val="-5"/>
                <w:sz w:val="20"/>
              </w:rPr>
              <w:t xml:space="preserve"> </w:t>
            </w:r>
            <w:r>
              <w:rPr>
                <w:spacing w:val="-2"/>
                <w:sz w:val="20"/>
              </w:rPr>
              <w:t>discharge.</w:t>
            </w:r>
          </w:p>
        </w:tc>
      </w:tr>
      <w:tr w:rsidR="007C5CEE" w:rsidTr="2C4B3C80" w14:paraId="0BF627BF" w14:textId="77777777">
        <w:trPr>
          <w:trHeight w:val="756"/>
        </w:trPr>
        <w:tc>
          <w:tcPr>
            <w:tcW w:w="1030" w:type="dxa"/>
          </w:tcPr>
          <w:p w:rsidR="007C5CEE" w:rsidRDefault="00000000" w14:paraId="1294EA91" w14:textId="77777777">
            <w:pPr>
              <w:pStyle w:val="TableParagraph"/>
              <w:rPr>
                <w:sz w:val="20"/>
              </w:rPr>
            </w:pPr>
            <w:r>
              <w:rPr>
                <w:spacing w:val="-5"/>
                <w:sz w:val="20"/>
              </w:rPr>
              <w:t>8.2</w:t>
            </w:r>
          </w:p>
        </w:tc>
        <w:tc>
          <w:tcPr>
            <w:tcW w:w="7989" w:type="dxa"/>
          </w:tcPr>
          <w:p w:rsidR="007C5CEE" w:rsidRDefault="00000000" w14:paraId="41215595" w14:textId="77777777">
            <w:pPr>
              <w:pStyle w:val="TableParagraph"/>
              <w:spacing w:line="264" w:lineRule="auto"/>
              <w:rPr>
                <w:sz w:val="20"/>
              </w:rPr>
            </w:pPr>
            <w:r>
              <w:rPr>
                <w:sz w:val="20"/>
              </w:rPr>
              <w:t>All</w:t>
            </w:r>
            <w:r>
              <w:rPr>
                <w:spacing w:val="-3"/>
                <w:sz w:val="20"/>
              </w:rPr>
              <w:t xml:space="preserve"> </w:t>
            </w:r>
            <w:r>
              <w:rPr>
                <w:sz w:val="20"/>
              </w:rPr>
              <w:t>contractors</w:t>
            </w:r>
            <w:r>
              <w:rPr>
                <w:spacing w:val="-1"/>
                <w:sz w:val="20"/>
              </w:rPr>
              <w:t xml:space="preserve"> </w:t>
            </w:r>
            <w:r>
              <w:rPr>
                <w:sz w:val="20"/>
              </w:rPr>
              <w:t>and/or</w:t>
            </w:r>
            <w:r>
              <w:rPr>
                <w:spacing w:val="-2"/>
                <w:sz w:val="20"/>
              </w:rPr>
              <w:t xml:space="preserve"> </w:t>
            </w:r>
            <w:r>
              <w:rPr>
                <w:sz w:val="20"/>
              </w:rPr>
              <w:t>operators</w:t>
            </w:r>
            <w:r>
              <w:rPr>
                <w:spacing w:val="-2"/>
                <w:sz w:val="20"/>
              </w:rPr>
              <w:t xml:space="preserve"> </w:t>
            </w:r>
            <w:r>
              <w:rPr>
                <w:sz w:val="20"/>
              </w:rPr>
              <w:t>transporting</w:t>
            </w:r>
            <w:r>
              <w:rPr>
                <w:spacing w:val="-2"/>
                <w:sz w:val="20"/>
              </w:rPr>
              <w:t xml:space="preserve"> </w:t>
            </w:r>
            <w:r>
              <w:rPr>
                <w:sz w:val="20"/>
              </w:rPr>
              <w:t>or</w:t>
            </w:r>
            <w:r>
              <w:rPr>
                <w:spacing w:val="-2"/>
                <w:sz w:val="20"/>
              </w:rPr>
              <w:t xml:space="preserve"> </w:t>
            </w:r>
            <w:r>
              <w:rPr>
                <w:sz w:val="20"/>
              </w:rPr>
              <w:t>storing</w:t>
            </w:r>
            <w:r>
              <w:rPr>
                <w:spacing w:val="-2"/>
                <w:sz w:val="20"/>
              </w:rPr>
              <w:t xml:space="preserve"> </w:t>
            </w:r>
            <w:r>
              <w:rPr>
                <w:sz w:val="20"/>
              </w:rPr>
              <w:t>more</w:t>
            </w:r>
            <w:r>
              <w:rPr>
                <w:spacing w:val="-3"/>
                <w:sz w:val="20"/>
              </w:rPr>
              <w:t xml:space="preserve"> </w:t>
            </w:r>
            <w:r>
              <w:rPr>
                <w:sz w:val="20"/>
              </w:rPr>
              <w:t>than</w:t>
            </w:r>
            <w:r>
              <w:rPr>
                <w:spacing w:val="-3"/>
                <w:sz w:val="20"/>
              </w:rPr>
              <w:t xml:space="preserve"> </w:t>
            </w:r>
            <w:r>
              <w:rPr>
                <w:sz w:val="20"/>
              </w:rPr>
              <w:t>20</w:t>
            </w:r>
            <w:r>
              <w:rPr>
                <w:spacing w:val="-3"/>
                <w:sz w:val="20"/>
              </w:rPr>
              <w:t xml:space="preserve"> </w:t>
            </w:r>
            <w:proofErr w:type="spellStart"/>
            <w:r>
              <w:rPr>
                <w:sz w:val="20"/>
              </w:rPr>
              <w:t>litres</w:t>
            </w:r>
            <w:proofErr w:type="spellEnd"/>
            <w:r>
              <w:rPr>
                <w:spacing w:val="-2"/>
                <w:sz w:val="20"/>
              </w:rPr>
              <w:t xml:space="preserve"> </w:t>
            </w:r>
            <w:r>
              <w:rPr>
                <w:sz w:val="20"/>
              </w:rPr>
              <w:t>of</w:t>
            </w:r>
            <w:r>
              <w:rPr>
                <w:spacing w:val="-3"/>
                <w:sz w:val="20"/>
              </w:rPr>
              <w:t xml:space="preserve"> </w:t>
            </w:r>
            <w:r>
              <w:rPr>
                <w:sz w:val="20"/>
              </w:rPr>
              <w:t>fuel, oil</w:t>
            </w:r>
            <w:r>
              <w:rPr>
                <w:spacing w:val="-3"/>
                <w:sz w:val="20"/>
              </w:rPr>
              <w:t xml:space="preserve"> </w:t>
            </w:r>
            <w:r>
              <w:rPr>
                <w:sz w:val="20"/>
              </w:rPr>
              <w:t xml:space="preserve">or </w:t>
            </w:r>
            <w:r>
              <w:rPr>
                <w:spacing w:val="-4"/>
                <w:sz w:val="20"/>
              </w:rPr>
              <w:t>hazardous</w:t>
            </w:r>
            <w:r>
              <w:rPr>
                <w:spacing w:val="-5"/>
                <w:sz w:val="20"/>
              </w:rPr>
              <w:t xml:space="preserve"> </w:t>
            </w:r>
            <w:r>
              <w:rPr>
                <w:spacing w:val="-4"/>
                <w:sz w:val="20"/>
              </w:rPr>
              <w:t>substances must</w:t>
            </w:r>
            <w:r>
              <w:rPr>
                <w:spacing w:val="-6"/>
                <w:sz w:val="20"/>
              </w:rPr>
              <w:t xml:space="preserve"> </w:t>
            </w:r>
            <w:r>
              <w:rPr>
                <w:spacing w:val="-4"/>
                <w:sz w:val="20"/>
              </w:rPr>
              <w:t>carry spill</w:t>
            </w:r>
            <w:r>
              <w:rPr>
                <w:spacing w:val="-6"/>
                <w:sz w:val="20"/>
              </w:rPr>
              <w:t xml:space="preserve"> </w:t>
            </w:r>
            <w:r>
              <w:rPr>
                <w:spacing w:val="-4"/>
                <w:sz w:val="20"/>
              </w:rPr>
              <w:t>kits to contain</w:t>
            </w:r>
            <w:r>
              <w:rPr>
                <w:spacing w:val="-6"/>
                <w:sz w:val="20"/>
              </w:rPr>
              <w:t xml:space="preserve"> </w:t>
            </w:r>
            <w:r>
              <w:rPr>
                <w:spacing w:val="-4"/>
                <w:sz w:val="20"/>
              </w:rPr>
              <w:t>any</w:t>
            </w:r>
            <w:r>
              <w:rPr>
                <w:spacing w:val="-2"/>
                <w:sz w:val="20"/>
              </w:rPr>
              <w:t xml:space="preserve"> </w:t>
            </w:r>
            <w:r>
              <w:rPr>
                <w:spacing w:val="-4"/>
                <w:sz w:val="20"/>
              </w:rPr>
              <w:t>fuel,</w:t>
            </w:r>
            <w:r>
              <w:rPr>
                <w:spacing w:val="-5"/>
                <w:sz w:val="20"/>
              </w:rPr>
              <w:t xml:space="preserve"> </w:t>
            </w:r>
            <w:r>
              <w:rPr>
                <w:spacing w:val="-4"/>
                <w:sz w:val="20"/>
              </w:rPr>
              <w:t>oil</w:t>
            </w:r>
            <w:r>
              <w:rPr>
                <w:spacing w:val="-5"/>
                <w:sz w:val="20"/>
              </w:rPr>
              <w:t xml:space="preserve"> </w:t>
            </w:r>
            <w:r>
              <w:rPr>
                <w:spacing w:val="-4"/>
                <w:sz w:val="20"/>
              </w:rPr>
              <w:t>or hazardous</w:t>
            </w:r>
            <w:r>
              <w:rPr>
                <w:spacing w:val="-5"/>
                <w:sz w:val="20"/>
              </w:rPr>
              <w:t xml:space="preserve"> substances</w:t>
            </w:r>
          </w:p>
          <w:p w:rsidR="007C5CEE" w:rsidRDefault="00000000" w14:paraId="447FB2F0" w14:textId="77777777">
            <w:pPr>
              <w:pStyle w:val="TableParagraph"/>
              <w:spacing w:before="0" w:line="221" w:lineRule="exact"/>
              <w:rPr>
                <w:sz w:val="20"/>
              </w:rPr>
            </w:pPr>
            <w:r>
              <w:rPr>
                <w:w w:val="90"/>
                <w:sz w:val="20"/>
              </w:rPr>
              <w:t>discharges</w:t>
            </w:r>
            <w:r>
              <w:rPr>
                <w:spacing w:val="22"/>
                <w:sz w:val="20"/>
              </w:rPr>
              <w:t xml:space="preserve"> </w:t>
            </w:r>
            <w:r>
              <w:rPr>
                <w:w w:val="90"/>
                <w:sz w:val="20"/>
              </w:rPr>
              <w:t>on-</w:t>
            </w:r>
            <w:r>
              <w:rPr>
                <w:spacing w:val="-2"/>
                <w:w w:val="90"/>
                <w:sz w:val="20"/>
              </w:rPr>
              <w:t>site.</w:t>
            </w:r>
          </w:p>
        </w:tc>
      </w:tr>
      <w:tr w:rsidR="007C5CEE" w:rsidTr="2C4B3C80" w14:paraId="5F16A44C" w14:textId="77777777">
        <w:trPr>
          <w:trHeight w:val="501"/>
        </w:trPr>
        <w:tc>
          <w:tcPr>
            <w:tcW w:w="1030" w:type="dxa"/>
          </w:tcPr>
          <w:p w:rsidR="007C5CEE" w:rsidRDefault="00000000" w14:paraId="72D5177F" w14:textId="77777777">
            <w:pPr>
              <w:pStyle w:val="TableParagraph"/>
              <w:rPr>
                <w:sz w:val="20"/>
              </w:rPr>
            </w:pPr>
            <w:r>
              <w:rPr>
                <w:spacing w:val="-5"/>
                <w:sz w:val="20"/>
              </w:rPr>
              <w:t>8.3</w:t>
            </w:r>
          </w:p>
        </w:tc>
        <w:tc>
          <w:tcPr>
            <w:tcW w:w="7989" w:type="dxa"/>
          </w:tcPr>
          <w:p w:rsidR="007C5CEE" w:rsidRDefault="00000000" w14:paraId="4EF704F9" w14:textId="77777777">
            <w:pPr>
              <w:pStyle w:val="TableParagraph"/>
              <w:rPr>
                <w:sz w:val="20"/>
              </w:rPr>
            </w:pPr>
            <w:r>
              <w:rPr>
                <w:sz w:val="20"/>
              </w:rPr>
              <w:t>A</w:t>
            </w:r>
            <w:r>
              <w:rPr>
                <w:spacing w:val="-5"/>
                <w:sz w:val="20"/>
              </w:rPr>
              <w:t xml:space="preserve"> </w:t>
            </w:r>
            <w:r>
              <w:rPr>
                <w:sz w:val="20"/>
              </w:rPr>
              <w:t>list</w:t>
            </w:r>
            <w:r>
              <w:rPr>
                <w:spacing w:val="-5"/>
                <w:sz w:val="20"/>
              </w:rPr>
              <w:t xml:space="preserve"> </w:t>
            </w:r>
            <w:r>
              <w:rPr>
                <w:sz w:val="20"/>
              </w:rPr>
              <w:t>of</w:t>
            </w:r>
            <w:r>
              <w:rPr>
                <w:spacing w:val="-5"/>
                <w:sz w:val="20"/>
              </w:rPr>
              <w:t xml:space="preserve"> </w:t>
            </w:r>
            <w:r>
              <w:rPr>
                <w:sz w:val="20"/>
              </w:rPr>
              <w:t>all</w:t>
            </w:r>
            <w:r>
              <w:rPr>
                <w:spacing w:val="-5"/>
                <w:sz w:val="20"/>
              </w:rPr>
              <w:t xml:space="preserve"> </w:t>
            </w:r>
            <w:r>
              <w:rPr>
                <w:sz w:val="20"/>
              </w:rPr>
              <w:t>hazardous</w:t>
            </w:r>
            <w:r>
              <w:rPr>
                <w:spacing w:val="-4"/>
                <w:sz w:val="20"/>
              </w:rPr>
              <w:t xml:space="preserve"> </w:t>
            </w:r>
            <w:r>
              <w:rPr>
                <w:sz w:val="20"/>
              </w:rPr>
              <w:t>substances</w:t>
            </w:r>
            <w:r>
              <w:rPr>
                <w:spacing w:val="-4"/>
                <w:sz w:val="20"/>
              </w:rPr>
              <w:t xml:space="preserve"> </w:t>
            </w:r>
            <w:r>
              <w:rPr>
                <w:sz w:val="20"/>
              </w:rPr>
              <w:t>and</w:t>
            </w:r>
            <w:r>
              <w:rPr>
                <w:spacing w:val="-5"/>
                <w:sz w:val="20"/>
              </w:rPr>
              <w:t xml:space="preserve"> </w:t>
            </w:r>
            <w:r>
              <w:rPr>
                <w:sz w:val="20"/>
              </w:rPr>
              <w:t>dangerous</w:t>
            </w:r>
            <w:r>
              <w:rPr>
                <w:spacing w:val="-4"/>
                <w:sz w:val="20"/>
              </w:rPr>
              <w:t xml:space="preserve"> </w:t>
            </w:r>
            <w:r>
              <w:rPr>
                <w:sz w:val="20"/>
              </w:rPr>
              <w:t>goods</w:t>
            </w:r>
            <w:r>
              <w:rPr>
                <w:spacing w:val="-3"/>
                <w:sz w:val="20"/>
              </w:rPr>
              <w:t xml:space="preserve"> </w:t>
            </w:r>
            <w:r>
              <w:rPr>
                <w:sz w:val="20"/>
              </w:rPr>
              <w:t>stored</w:t>
            </w:r>
            <w:r>
              <w:rPr>
                <w:spacing w:val="-4"/>
                <w:sz w:val="20"/>
              </w:rPr>
              <w:t xml:space="preserve"> </w:t>
            </w:r>
            <w:r>
              <w:rPr>
                <w:sz w:val="20"/>
              </w:rPr>
              <w:t>or</w:t>
            </w:r>
            <w:r>
              <w:rPr>
                <w:spacing w:val="-5"/>
                <w:sz w:val="20"/>
              </w:rPr>
              <w:t xml:space="preserve"> </w:t>
            </w:r>
            <w:r>
              <w:rPr>
                <w:sz w:val="20"/>
              </w:rPr>
              <w:t>used</w:t>
            </w:r>
            <w:r>
              <w:rPr>
                <w:spacing w:val="-5"/>
                <w:sz w:val="20"/>
              </w:rPr>
              <w:t xml:space="preserve"> </w:t>
            </w:r>
            <w:r>
              <w:rPr>
                <w:sz w:val="20"/>
              </w:rPr>
              <w:t>on</w:t>
            </w:r>
            <w:r>
              <w:rPr>
                <w:spacing w:val="-5"/>
                <w:sz w:val="20"/>
              </w:rPr>
              <w:t xml:space="preserve"> </w:t>
            </w:r>
            <w:r>
              <w:rPr>
                <w:sz w:val="20"/>
              </w:rPr>
              <w:t>site</w:t>
            </w:r>
            <w:r>
              <w:rPr>
                <w:spacing w:val="-5"/>
                <w:sz w:val="20"/>
              </w:rPr>
              <w:t xml:space="preserve"> </w:t>
            </w:r>
            <w:r>
              <w:rPr>
                <w:sz w:val="20"/>
              </w:rPr>
              <w:t>must</w:t>
            </w:r>
            <w:r>
              <w:rPr>
                <w:spacing w:val="-4"/>
                <w:sz w:val="20"/>
              </w:rPr>
              <w:t xml:space="preserve"> </w:t>
            </w:r>
            <w:r>
              <w:rPr>
                <w:spacing w:val="-5"/>
                <w:sz w:val="20"/>
              </w:rPr>
              <w:t>be</w:t>
            </w:r>
          </w:p>
          <w:p w:rsidR="007C5CEE" w:rsidRDefault="00000000" w14:paraId="5F2D99B0" w14:textId="77777777">
            <w:pPr>
              <w:pStyle w:val="TableParagraph"/>
              <w:spacing w:before="19" w:line="223" w:lineRule="exact"/>
              <w:rPr>
                <w:sz w:val="20"/>
              </w:rPr>
            </w:pPr>
            <w:r>
              <w:rPr>
                <w:spacing w:val="-4"/>
                <w:sz w:val="20"/>
              </w:rPr>
              <w:t>maintained</w:t>
            </w:r>
            <w:r>
              <w:rPr>
                <w:spacing w:val="-12"/>
                <w:sz w:val="20"/>
              </w:rPr>
              <w:t xml:space="preserve"> </w:t>
            </w:r>
            <w:r>
              <w:rPr>
                <w:spacing w:val="-4"/>
                <w:sz w:val="20"/>
              </w:rPr>
              <w:t>on</w:t>
            </w:r>
            <w:r>
              <w:rPr>
                <w:spacing w:val="-11"/>
                <w:sz w:val="20"/>
              </w:rPr>
              <w:t xml:space="preserve"> </w:t>
            </w:r>
            <w:r>
              <w:rPr>
                <w:spacing w:val="-4"/>
                <w:sz w:val="20"/>
              </w:rPr>
              <w:t>site</w:t>
            </w:r>
            <w:r>
              <w:rPr>
                <w:spacing w:val="-11"/>
                <w:sz w:val="20"/>
              </w:rPr>
              <w:t xml:space="preserve"> </w:t>
            </w:r>
            <w:r>
              <w:rPr>
                <w:spacing w:val="-4"/>
                <w:sz w:val="20"/>
              </w:rPr>
              <w:t>at</w:t>
            </w:r>
            <w:r>
              <w:rPr>
                <w:spacing w:val="-12"/>
                <w:sz w:val="20"/>
              </w:rPr>
              <w:t xml:space="preserve"> </w:t>
            </w:r>
            <w:r>
              <w:rPr>
                <w:spacing w:val="-4"/>
                <w:sz w:val="20"/>
              </w:rPr>
              <w:t>all</w:t>
            </w:r>
            <w:r>
              <w:rPr>
                <w:spacing w:val="-11"/>
                <w:sz w:val="20"/>
              </w:rPr>
              <w:t xml:space="preserve"> </w:t>
            </w:r>
            <w:r>
              <w:rPr>
                <w:spacing w:val="-4"/>
                <w:sz w:val="20"/>
              </w:rPr>
              <w:t>times</w:t>
            </w:r>
            <w:r>
              <w:rPr>
                <w:spacing w:val="-10"/>
                <w:sz w:val="20"/>
              </w:rPr>
              <w:t xml:space="preserve"> </w:t>
            </w:r>
            <w:r>
              <w:rPr>
                <w:spacing w:val="-4"/>
                <w:sz w:val="20"/>
              </w:rPr>
              <w:t>showing</w:t>
            </w:r>
            <w:r>
              <w:rPr>
                <w:spacing w:val="-10"/>
                <w:sz w:val="20"/>
              </w:rPr>
              <w:t xml:space="preserve"> </w:t>
            </w:r>
            <w:r>
              <w:rPr>
                <w:spacing w:val="-4"/>
                <w:sz w:val="20"/>
              </w:rPr>
              <w:t>the</w:t>
            </w:r>
            <w:r>
              <w:rPr>
                <w:spacing w:val="-11"/>
                <w:sz w:val="20"/>
              </w:rPr>
              <w:t xml:space="preserve"> </w:t>
            </w:r>
            <w:r>
              <w:rPr>
                <w:spacing w:val="-4"/>
                <w:sz w:val="20"/>
              </w:rPr>
              <w:t>location</w:t>
            </w:r>
            <w:r>
              <w:rPr>
                <w:spacing w:val="-12"/>
                <w:sz w:val="20"/>
              </w:rPr>
              <w:t xml:space="preserve"> </w:t>
            </w:r>
            <w:r>
              <w:rPr>
                <w:spacing w:val="-4"/>
                <w:sz w:val="20"/>
              </w:rPr>
              <w:t>of</w:t>
            </w:r>
            <w:r>
              <w:rPr>
                <w:spacing w:val="-11"/>
                <w:sz w:val="20"/>
              </w:rPr>
              <w:t xml:space="preserve"> </w:t>
            </w:r>
            <w:r>
              <w:rPr>
                <w:spacing w:val="-4"/>
                <w:sz w:val="20"/>
              </w:rPr>
              <w:t>the</w:t>
            </w:r>
            <w:r>
              <w:rPr>
                <w:spacing w:val="-11"/>
                <w:sz w:val="20"/>
              </w:rPr>
              <w:t xml:space="preserve"> </w:t>
            </w:r>
            <w:r>
              <w:rPr>
                <w:spacing w:val="-4"/>
                <w:sz w:val="20"/>
              </w:rPr>
              <w:t>storage</w:t>
            </w:r>
            <w:r>
              <w:rPr>
                <w:spacing w:val="-10"/>
                <w:sz w:val="20"/>
              </w:rPr>
              <w:t xml:space="preserve"> </w:t>
            </w:r>
            <w:r>
              <w:rPr>
                <w:spacing w:val="-4"/>
                <w:sz w:val="20"/>
              </w:rPr>
              <w:t>and</w:t>
            </w:r>
            <w:r>
              <w:rPr>
                <w:spacing w:val="-12"/>
                <w:sz w:val="20"/>
              </w:rPr>
              <w:t xml:space="preserve"> </w:t>
            </w:r>
            <w:r>
              <w:rPr>
                <w:spacing w:val="-4"/>
                <w:sz w:val="20"/>
              </w:rPr>
              <w:t>use.</w:t>
            </w:r>
          </w:p>
        </w:tc>
      </w:tr>
      <w:tr w:rsidR="007C5CEE" w:rsidTr="2C4B3C80" w14:paraId="5D5FBBBC" w14:textId="77777777">
        <w:trPr>
          <w:trHeight w:val="2519"/>
        </w:trPr>
        <w:tc>
          <w:tcPr>
            <w:tcW w:w="1030" w:type="dxa"/>
          </w:tcPr>
          <w:p w:rsidR="007C5CEE" w:rsidRDefault="00000000" w14:paraId="18203F73" w14:textId="77777777">
            <w:pPr>
              <w:pStyle w:val="TableParagraph"/>
              <w:rPr>
                <w:sz w:val="20"/>
              </w:rPr>
            </w:pPr>
            <w:r>
              <w:rPr>
                <w:spacing w:val="-5"/>
                <w:sz w:val="20"/>
              </w:rPr>
              <w:t>8.4</w:t>
            </w:r>
          </w:p>
        </w:tc>
        <w:tc>
          <w:tcPr>
            <w:tcW w:w="7989" w:type="dxa"/>
          </w:tcPr>
          <w:p w:rsidRPr="00856248" w:rsidR="007C5CEE" w:rsidRDefault="1A6DD32D" w14:paraId="13D4DE01" w14:textId="4E50CC77">
            <w:pPr>
              <w:rPr>
                <w:ins w:author="dumbletonius" w:date="2026-09-24T00:19:00Z" w16du:dateUtc="2026-09-24T00:19:47Z" w:id="157"/>
                <w:rFonts w:ascii="Aptos" w:hAnsi="Aptos"/>
                <w:rPrChange w:author="Suzanne Hills" w:date="2026-09-28T16:20:00Z" w16du:dateUtc="2026-09-28T03:20:00Z" w:id="158">
                  <w:rPr>
                    <w:ins w:author="dumbletonius" w:date="2026-09-24T00:19:00Z" w16du:dateUtc="2026-09-24T00:19:47Z" w:id="159"/>
                  </w:rPr>
                </w:rPrChange>
              </w:rPr>
            </w:pPr>
            <w:ins w:author="dumbletonius" w:date="2026-09-24T00:19:00Z" w16du:dateUtc="2026-09-24T00:19:47Z" w:id="160">
              <w:r w:rsidRPr="00856248">
                <w:rPr>
                  <w:rFonts w:ascii="Aptos" w:hAnsi="Aptos"/>
                  <w:rPrChange w:author="Suzanne Hills" w:date="2026-09-28T16:20:00Z" w16du:dateUtc="2026-09-28T03:20:00Z" w:id="161">
                    <w:rPr/>
                  </w:rPrChange>
                </w:rPr>
                <w:t>a. The applicant shall at all times comply with and implement the Ministry of Health Compliance Guide “Management of Naturally Occurring Radioactive Material (NORM) in Mining and Mineral Extraction”. ORS G13 (released June 2026) in consultation with the Director of Radiation Safety.</w:t>
              </w:r>
            </w:ins>
          </w:p>
          <w:p w:rsidRPr="00856248" w:rsidR="007C5CEE" w:rsidRDefault="026CDB76" w14:paraId="2ADEDD70" w14:textId="22A73D39">
            <w:pPr>
              <w:rPr>
                <w:ins w:author="dumbletonius" w:date="2026-09-26T00:40:00Z" w16du:dateUtc="2026-09-26T00:40:38Z" w:id="162"/>
                <w:rFonts w:ascii="Aptos" w:hAnsi="Aptos"/>
                <w:rPrChange w:author="Suzanne Hills" w:date="2026-09-28T16:20:00Z" w16du:dateUtc="2026-09-28T03:20:00Z" w:id="163">
                  <w:rPr>
                    <w:ins w:author="dumbletonius" w:date="2026-09-26T00:40:00Z" w16du:dateUtc="2026-09-26T00:40:38Z" w:id="164"/>
                  </w:rPr>
                </w:rPrChange>
              </w:rPr>
            </w:pPr>
            <w:ins w:author="dumbletonius" w:date="2026-09-24T00:20:00Z" w16du:dateUtc="2026-09-24T00:20:46Z" w:id="165">
              <w:r w:rsidRPr="00856248">
                <w:rPr>
                  <w:rFonts w:ascii="Aptos" w:hAnsi="Aptos"/>
                  <w:rPrChange w:author="Suzanne Hills" w:date="2026-09-28T16:20:00Z" w16du:dateUtc="2026-09-28T03:20:00Z" w:id="166">
                    <w:rPr/>
                  </w:rPrChange>
                </w:rPr>
                <w:t>b. The applicant shall prepare a written Radiation Management Plan in consultation with the Director Radiation Safety, covering all aspects of radiation monitoring, and management including planning, mining and processing, waste and tailings management, mine site rehabilitation and ongoing environmental, commercial (farming/livestock) and community monitoring.</w:t>
              </w:r>
            </w:ins>
          </w:p>
          <w:p w:rsidRPr="00856248" w:rsidR="007C5CEE" w:rsidP="2C4B3C80" w:rsidRDefault="007C5CEE" w14:paraId="058C0621" w14:textId="344AC550">
            <w:pPr>
              <w:rPr>
                <w:ins w:author="dumbletonius" w:date="2026-09-24T00:20:00Z" w16du:dateUtc="2026-09-24T00:20:46Z" w:id="167"/>
                <w:rFonts w:ascii="Aptos" w:hAnsi="Aptos"/>
                <w:rPrChange w:author="Suzanne Hills" w:date="2026-09-28T16:20:00Z" w16du:dateUtc="2026-09-28T03:20:00Z" w:id="168">
                  <w:rPr>
                    <w:ins w:author="dumbletonius" w:date="2026-09-24T00:20:00Z" w16du:dateUtc="2026-09-24T00:20:46Z" w:id="169"/>
                  </w:rPr>
                </w:rPrChange>
              </w:rPr>
            </w:pPr>
          </w:p>
          <w:p w:rsidRPr="00856248" w:rsidR="007C5CEE" w:rsidRDefault="026CDB76" w14:paraId="48460636" w14:textId="3C6FF295">
            <w:pPr>
              <w:rPr>
                <w:ins w:author="dumbletonius" w:date="2026-09-24T00:21:00Z" w16du:dateUtc="2026-09-24T00:21:04Z" w:id="170"/>
                <w:rFonts w:ascii="Aptos" w:hAnsi="Aptos"/>
              </w:rPr>
            </w:pPr>
            <w:ins w:author="dumbletonius" w:date="2026-09-24T00:21:00Z" w16du:dateUtc="2026-09-24T00:21:04Z" w:id="171">
              <w:r w:rsidRPr="00856248">
                <w:rPr>
                  <w:rFonts w:ascii="Aptos" w:hAnsi="Aptos"/>
                  <w:rPrChange w:author="Suzanne Hills" w:date="2026-09-28T16:20:00Z" w16du:dateUtc="2026-09-28T03:20:00Z" w:id="172">
                    <w:rPr/>
                  </w:rPrChange>
                </w:rPr>
                <w:t xml:space="preserve">c. Where details of the approach to </w:t>
              </w:r>
            </w:ins>
            <w:ins w:author="dumbletonius" w:date="2026-09-24T00:25:00Z" w16du:dateUtc="2026-09-24T00:25:24Z" w:id="173">
              <w:r w:rsidRPr="00856248" w:rsidR="310D3EDC">
                <w:rPr>
                  <w:rFonts w:ascii="Aptos" w:hAnsi="Aptos"/>
                  <w:rPrChange w:author="Suzanne Hills" w:date="2026-09-28T16:20:00Z" w16du:dateUtc="2026-09-28T03:20:00Z" w:id="174">
                    <w:rPr/>
                  </w:rPrChange>
                </w:rPr>
                <w:t>guideline</w:t>
              </w:r>
            </w:ins>
            <w:ins w:author="dumbletonius" w:date="2026-09-24T00:21:00Z" w16du:dateUtc="2026-09-24T00:21:04Z" w:id="175">
              <w:r w:rsidRPr="00856248">
                <w:rPr>
                  <w:rFonts w:ascii="Aptos" w:hAnsi="Aptos"/>
                  <w:rPrChange w:author="Suzanne Hills" w:date="2026-09-28T16:20:00Z" w16du:dateUtc="2026-09-28T03:20:00Z" w:id="176">
                    <w:rPr/>
                  </w:rPrChange>
                </w:rPr>
                <w:t xml:space="preserve"> implementation are lacking in the Office of Radiation Safety NORM Compliance Guide (ORS G13) or Code of Practice for Transport of Radioactive Materials (ORS C6), the comprehensive suite of NORM Guidelines published by the Western Australian Government Department of Local Government, Industry Regulation and Safety shall be followed</w:t>
              </w:r>
            </w:ins>
            <w:ins w:author="Suzanne Hills" w:date="2026-09-28T15:28:00Z" w16du:dateUtc="2026-09-28T02:28:00Z" w:id="177">
              <w:r w:rsidRPr="00856248" w:rsidR="00BC2D4D">
                <w:rPr>
                  <w:rFonts w:ascii="Aptos" w:hAnsi="Aptos"/>
                  <w:rPrChange w:author="Suzanne Hills" w:date="2026-09-28T16:20:00Z" w16du:dateUtc="2026-09-28T03:20:00Z" w:id="178">
                    <w:rPr/>
                  </w:rPrChange>
                </w:rPr>
                <w:t>.</w:t>
              </w:r>
            </w:ins>
            <w:ins w:author="dumbletonius" w:date="2026-09-24T00:21:00Z" w16du:dateUtc="2026-09-24T00:21:04Z" w:id="179">
              <w:r w:rsidRPr="00856248">
                <w:rPr>
                  <w:rFonts w:ascii="Aptos" w:hAnsi="Aptos"/>
                  <w:rPrChange w:author="Suzanne Hills" w:date="2026-09-28T16:20:00Z" w16du:dateUtc="2026-09-28T03:20:00Z" w:id="180">
                    <w:rPr/>
                  </w:rPrChange>
                </w:rPr>
                <w:t xml:space="preserve"> </w:t>
              </w:r>
            </w:ins>
            <w:r w:rsidRPr="00856248" w:rsidR="1A6DD32D">
              <w:rPr>
                <w:rFonts w:ascii="Aptos" w:hAnsi="Aptos"/>
              </w:rPr>
              <w:fldChar w:fldCharType="begin"/>
            </w:r>
            <w:r w:rsidRPr="00856248" w:rsidR="1A6DD32D">
              <w:rPr>
                <w:rFonts w:ascii="Aptos" w:hAnsi="Aptos"/>
              </w:rPr>
              <w:instrText xml:space="preserve">HYPERLINK "https://www.worksafe.wa.gov.au/publications/managing-naturally-occurring-radioactive-material-norm-mining-and-mineral-processing" </w:instrText>
            </w:r>
            <w:r w:rsidRPr="00856248" w:rsidR="1A6DD32D">
              <w:rPr>
                <w:rFonts w:ascii="Aptos" w:hAnsi="Aptos"/>
              </w:rPr>
            </w:r>
            <w:r w:rsidRPr="00856248" w:rsidR="1A6DD32D">
              <w:rPr>
                <w:rFonts w:ascii="Aptos" w:hAnsi="Aptos"/>
              </w:rPr>
              <w:fldChar w:fldCharType="separate"/>
            </w:r>
            <w:ins w:author="dumbletonius" w:date="2026-09-24T00:21:00Z" w16du:dateUtc="2026-09-24T00:21:04Z" w:id="181">
              <w:r w:rsidRPr="00856248">
                <w:rPr>
                  <w:rStyle w:val="Hyperlink"/>
                  <w:rFonts w:ascii="Aptos" w:hAnsi="Aptos"/>
                  <w:color w:val="000080"/>
                </w:rPr>
                <w:t>https://www.worksafe.wa.gov.au/publications/managing-naturally-occurring-radioactive-material-norm-mining-and-mineral-processing</w:t>
              </w:r>
            </w:ins>
            <w:r w:rsidRPr="00856248" w:rsidR="1A6DD32D">
              <w:rPr>
                <w:rFonts w:ascii="Aptos" w:hAnsi="Aptos"/>
              </w:rPr>
              <w:fldChar w:fldCharType="end"/>
            </w:r>
            <w:ins w:author="dumbletonius" w:date="2026-09-24T00:21:00Z" w16du:dateUtc="2026-09-24T00:21:04Z" w:id="182">
              <w:r w:rsidRPr="00856248">
                <w:rPr>
                  <w:rFonts w:ascii="Aptos" w:hAnsi="Aptos"/>
                </w:rPr>
                <w:t xml:space="preserve"> . This should be done in consultation with the Director of Radiation Safety and the Community Liaison Group</w:t>
              </w:r>
            </w:ins>
            <w:ins w:author="dumbletonius" w:date="2026-09-24T00:23:00Z" w16du:dateUtc="2026-09-24T00:23:48Z" w:id="183">
              <w:r w:rsidRPr="00856248" w:rsidR="594D1A40">
                <w:rPr>
                  <w:rFonts w:ascii="Aptos" w:hAnsi="Aptos"/>
                </w:rPr>
                <w:t xml:space="preserve"> Technical </w:t>
              </w:r>
            </w:ins>
            <w:ins w:author="dumbletonius" w:date="2026-09-24T00:24:00Z" w16du:dateUtc="2026-09-24T00:24:57Z" w:id="184">
              <w:r w:rsidRPr="00856248" w:rsidR="33B47D74">
                <w:rPr>
                  <w:rFonts w:ascii="Aptos" w:hAnsi="Aptos"/>
                </w:rPr>
                <w:t>Advisory Group</w:t>
              </w:r>
            </w:ins>
            <w:ins w:author="dumbletonius" w:date="2026-09-24T00:25:00Z" w16du:dateUtc="2026-09-24T00:25:09Z" w:id="185">
              <w:r w:rsidRPr="00856248" w:rsidR="33B47D74">
                <w:rPr>
                  <w:rFonts w:ascii="Aptos" w:hAnsi="Aptos"/>
                </w:rPr>
                <w:t xml:space="preserve"> (</w:t>
              </w:r>
            </w:ins>
            <w:ins w:author="Suzanne Hills" w:date="2026-09-28T15:28:00Z" w16du:dateUtc="2026-09-28T02:28:00Z" w:id="186">
              <w:r w:rsidRPr="00856248" w:rsidR="00BC2D4D">
                <w:rPr>
                  <w:rFonts w:ascii="Aptos" w:hAnsi="Aptos"/>
                </w:rPr>
                <w:t>X</w:t>
              </w:r>
            </w:ins>
            <w:ins w:author="dumbletonius" w:date="2026-09-24T00:25:00Z" w16du:dateUtc="2026-09-24T00:25:09Z" w:id="187">
              <w:r w:rsidRPr="00856248" w:rsidR="33B47D74">
                <w:rPr>
                  <w:rFonts w:ascii="Aptos" w:hAnsi="Aptos"/>
                </w:rPr>
                <w:t>.3(a))</w:t>
              </w:r>
            </w:ins>
            <w:ins w:author="dumbletonius" w:date="2026-09-24T00:21:00Z" w16du:dateUtc="2026-09-24T00:21:04Z" w:id="188">
              <w:r w:rsidRPr="00856248">
                <w:rPr>
                  <w:rFonts w:ascii="Aptos" w:hAnsi="Aptos"/>
                </w:rPr>
                <w:t xml:space="preserve">. These </w:t>
              </w:r>
            </w:ins>
            <w:ins w:author="dumbletonius" w:date="2026-09-25T23:57:00Z" w16du:dateUtc="2026-09-25T23:57:16Z" w:id="189">
              <w:r w:rsidRPr="00856248" w:rsidR="0D944BD4">
                <w:rPr>
                  <w:rFonts w:ascii="Aptos" w:hAnsi="Aptos"/>
                </w:rPr>
                <w:t xml:space="preserve">guides </w:t>
              </w:r>
            </w:ins>
            <w:ins w:author="dumbletonius" w:date="2026-09-24T00:21:00Z" w16du:dateUtc="2026-09-24T00:21:04Z" w:id="190">
              <w:r w:rsidRPr="00856248">
                <w:rPr>
                  <w:rFonts w:ascii="Aptos" w:hAnsi="Aptos"/>
                </w:rPr>
                <w:t>include:</w:t>
              </w:r>
            </w:ins>
          </w:p>
          <w:p w:rsidRPr="00856248" w:rsidR="007C5CEE" w:rsidP="00562FAC" w:rsidRDefault="1A6DD32D" w14:paraId="7CE86F92" w14:textId="1D10DAD3">
            <w:pPr>
              <w:spacing w:before="240"/>
              <w:rPr>
                <w:ins w:author="dumbletonius" w:date="2026-09-24T00:21:00Z" w16du:dateUtc="2026-09-24T00:21:04Z" w:id="191"/>
                <w:rFonts w:ascii="Aptos" w:hAnsi="Aptos"/>
              </w:rPr>
            </w:pPr>
            <w:ins w:author="dumbletonius" w:date="2026-09-24T00:21:00Z" w16du:dateUtc="2026-09-24T00:21:04Z" w:id="192">
              <w:r w:rsidRPr="00856248">
                <w:rPr>
                  <w:rFonts w:ascii="Aptos" w:hAnsi="Aptos"/>
                </w:rPr>
                <w:t>NORM-1 Applying the system of radiation protection to mining operations</w:t>
              </w:r>
            </w:ins>
          </w:p>
          <w:p w:rsidRPr="00856248" w:rsidR="007C5CEE" w:rsidP="00562FAC" w:rsidRDefault="1A6DD32D" w14:paraId="794043A4" w14:textId="5B2F8AB6">
            <w:pPr>
              <w:spacing w:before="240"/>
              <w:rPr>
                <w:ins w:author="dumbletonius" w:date="2026-09-24T00:21:00Z" w16du:dateUtc="2026-09-24T00:21:04Z" w:id="193"/>
                <w:rFonts w:ascii="Aptos" w:hAnsi="Aptos"/>
              </w:rPr>
            </w:pPr>
            <w:ins w:author="dumbletonius" w:date="2026-09-24T00:21:00Z" w16du:dateUtc="2026-09-24T00:21:04Z" w:id="194">
              <w:r w:rsidRPr="00856248">
                <w:rPr>
                  <w:rFonts w:ascii="Aptos" w:hAnsi="Aptos"/>
                </w:rPr>
                <w:t>NORM-3.1 Monitoring NORM – pre-operational monitoring requirements</w:t>
              </w:r>
            </w:ins>
          </w:p>
          <w:p w:rsidRPr="00856248" w:rsidR="007C5CEE" w:rsidP="00562FAC" w:rsidRDefault="026CDB76" w14:paraId="26A01129" w14:textId="49375751">
            <w:pPr>
              <w:spacing w:before="240"/>
              <w:rPr>
                <w:ins w:author="dumbletonius" w:date="2026-09-24T00:21:00Z" w16du:dateUtc="2026-09-24T00:21:04Z" w:id="195"/>
                <w:rFonts w:ascii="Aptos" w:hAnsi="Aptos"/>
              </w:rPr>
            </w:pPr>
            <w:ins w:author="dumbletonius" w:date="2026-09-24T00:21:00Z" w16du:dateUtc="2026-09-24T00:21:04Z" w:id="196">
              <w:r w:rsidRPr="00856248">
                <w:rPr>
                  <w:rFonts w:ascii="Aptos" w:hAnsi="Aptos"/>
                </w:rPr>
                <w:t>NORM 3.2 Monitoring NORM – operational monitor</w:t>
              </w:r>
            </w:ins>
            <w:ins w:author="dumbletonius" w:date="2026-09-26T00:01:00Z" w16du:dateUtc="2026-09-26T00:01:37Z" w:id="197">
              <w:r w:rsidRPr="00856248" w:rsidR="16417F22">
                <w:rPr>
                  <w:rFonts w:ascii="Aptos" w:hAnsi="Aptos"/>
                </w:rPr>
                <w:t>i</w:t>
              </w:r>
            </w:ins>
            <w:ins w:author="dumbletonius" w:date="2026-09-24T00:21:00Z" w16du:dateUtc="2026-09-24T00:21:04Z" w:id="198">
              <w:r w:rsidRPr="00856248">
                <w:rPr>
                  <w:rFonts w:ascii="Aptos" w:hAnsi="Aptos"/>
                </w:rPr>
                <w:t>ng requirements</w:t>
              </w:r>
            </w:ins>
          </w:p>
          <w:p w:rsidRPr="00856248" w:rsidR="007C5CEE" w:rsidP="00562FAC" w:rsidRDefault="1A6DD32D" w14:paraId="223A614E" w14:textId="54F2DBA9">
            <w:pPr>
              <w:spacing w:before="240"/>
              <w:rPr>
                <w:ins w:author="dumbletonius" w:date="2026-09-24T00:21:00Z" w16du:dateUtc="2026-09-24T00:21:04Z" w:id="199"/>
                <w:rFonts w:ascii="Aptos" w:hAnsi="Aptos"/>
              </w:rPr>
            </w:pPr>
            <w:ins w:author="dumbletonius" w:date="2026-09-24T00:21:00Z" w16du:dateUtc="2026-09-24T00:21:04Z" w:id="200">
              <w:r w:rsidRPr="00856248">
                <w:rPr>
                  <w:rFonts w:ascii="Aptos" w:hAnsi="Aptos"/>
                </w:rPr>
                <w:t>NORM 3.3. Monitoring NORM – air monitoring strategies</w:t>
              </w:r>
            </w:ins>
          </w:p>
          <w:p w:rsidRPr="00856248" w:rsidR="007C5CEE" w:rsidP="00562FAC" w:rsidRDefault="1A6DD32D" w14:paraId="4715396D" w14:textId="25FCA34E">
            <w:pPr>
              <w:spacing w:before="240"/>
              <w:rPr>
                <w:ins w:author="dumbletonius" w:date="2026-09-24T00:21:00Z" w16du:dateUtc="2026-09-24T00:21:04Z" w:id="201"/>
                <w:rFonts w:ascii="Aptos" w:hAnsi="Aptos"/>
              </w:rPr>
            </w:pPr>
            <w:ins w:author="dumbletonius" w:date="2026-09-24T00:21:00Z" w16du:dateUtc="2026-09-24T00:21:04Z" w:id="202">
              <w:r w:rsidRPr="00856248">
                <w:rPr>
                  <w:rFonts w:ascii="Aptos" w:hAnsi="Aptos"/>
                </w:rPr>
                <w:t>NORM 3.4 Monitoring NORM – airborne radioactivity sampling</w:t>
              </w:r>
            </w:ins>
          </w:p>
          <w:p w:rsidRPr="00856248" w:rsidR="007C5CEE" w:rsidP="00562FAC" w:rsidRDefault="1A6DD32D" w14:paraId="653524DB" w14:textId="577630AC">
            <w:pPr>
              <w:spacing w:before="240"/>
              <w:rPr>
                <w:ins w:author="dumbletonius" w:date="2026-09-24T00:21:00Z" w16du:dateUtc="2026-09-24T00:21:04Z" w:id="203"/>
                <w:rFonts w:ascii="Aptos" w:hAnsi="Aptos"/>
              </w:rPr>
            </w:pPr>
            <w:ins w:author="dumbletonius" w:date="2026-09-24T00:21:00Z" w16du:dateUtc="2026-09-24T00:21:04Z" w:id="204">
              <w:r w:rsidRPr="00856248">
                <w:rPr>
                  <w:rFonts w:ascii="Aptos" w:hAnsi="Aptos"/>
                </w:rPr>
                <w:t>NORM 4.1 Controlling NORM – dust control strategies</w:t>
              </w:r>
            </w:ins>
          </w:p>
          <w:p w:rsidRPr="00856248" w:rsidR="007C5CEE" w:rsidP="00562FAC" w:rsidRDefault="1A6DD32D" w14:paraId="3694916B" w14:textId="56D75D11">
            <w:pPr>
              <w:spacing w:before="240"/>
              <w:rPr>
                <w:ins w:author="dumbletonius" w:date="2026-09-24T00:21:00Z" w16du:dateUtc="2026-09-24T00:21:04Z" w:id="205"/>
                <w:rFonts w:ascii="Aptos" w:hAnsi="Aptos"/>
              </w:rPr>
            </w:pPr>
            <w:ins w:author="dumbletonius" w:date="2026-09-24T00:21:00Z" w16du:dateUtc="2026-09-24T00:21:04Z" w:id="206">
              <w:r w:rsidRPr="00856248">
                <w:rPr>
                  <w:rFonts w:ascii="Aptos" w:hAnsi="Aptos"/>
                </w:rPr>
                <w:t>NORM 4.2 Controlling NORM – management of radioactive waste</w:t>
              </w:r>
            </w:ins>
          </w:p>
          <w:p w:rsidRPr="00856248" w:rsidR="007C5CEE" w:rsidP="00562FAC" w:rsidRDefault="1A6DD32D" w14:paraId="45C2269C" w14:textId="29BB5CBE">
            <w:pPr>
              <w:spacing w:before="240"/>
              <w:rPr>
                <w:ins w:author="dumbletonius" w:date="2026-09-24T00:21:00Z" w16du:dateUtc="2026-09-24T00:21:04Z" w:id="207"/>
                <w:rFonts w:ascii="Aptos" w:hAnsi="Aptos"/>
              </w:rPr>
            </w:pPr>
            <w:ins w:author="dumbletonius" w:date="2026-09-24T00:21:00Z" w16du:dateUtc="2026-09-24T00:21:04Z" w:id="208">
              <w:r w:rsidRPr="00856248">
                <w:rPr>
                  <w:rFonts w:ascii="Aptos" w:hAnsi="Aptos"/>
                </w:rPr>
                <w:t>NORM V Dose assessment Guide</w:t>
              </w:r>
            </w:ins>
          </w:p>
          <w:p w:rsidRPr="00856248" w:rsidR="007C5CEE" w:rsidP="00562FAC" w:rsidRDefault="1A6DD32D" w14:paraId="6F3CF139" w14:textId="55E71A9B">
            <w:pPr>
              <w:spacing w:before="240"/>
              <w:rPr>
                <w:ins w:author="dumbletonius" w:date="2026-09-24T00:21:00Z" w16du:dateUtc="2026-09-24T00:21:04Z" w:id="209"/>
                <w:rFonts w:ascii="Aptos" w:hAnsi="Aptos"/>
              </w:rPr>
            </w:pPr>
            <w:ins w:author="dumbletonius" w:date="2026-09-24T00:21:00Z" w16du:dateUtc="2026-09-24T00:21:04Z" w:id="210">
              <w:r w:rsidRPr="00856248">
                <w:rPr>
                  <w:rFonts w:ascii="Aptos" w:hAnsi="Aptos"/>
                </w:rPr>
                <w:t>NORM-6 Reporting and notifying</w:t>
              </w:r>
            </w:ins>
          </w:p>
          <w:p w:rsidRPr="00856248" w:rsidR="007C5CEE" w:rsidP="00562FAC" w:rsidRDefault="1A6DD32D" w14:paraId="2F85BDA8" w14:textId="76E2D5D1">
            <w:pPr>
              <w:spacing w:before="240"/>
              <w:rPr>
                <w:ins w:author="dumbletonius" w:date="2026-09-24T00:21:00Z" w16du:dateUtc="2026-09-24T00:21:04Z" w:id="211"/>
                <w:rFonts w:ascii="Aptos" w:hAnsi="Aptos"/>
              </w:rPr>
            </w:pPr>
            <w:ins w:author="dumbletonius" w:date="2026-09-24T00:21:00Z" w16du:dateUtc="2026-09-24T00:21:04Z" w:id="212">
              <w:r w:rsidRPr="00856248">
                <w:rPr>
                  <w:rFonts w:ascii="Aptos" w:hAnsi="Aptos"/>
                </w:rPr>
                <w:t>NORM-7 Assessment and reporting database - BOSWELL</w:t>
              </w:r>
            </w:ins>
          </w:p>
          <w:p w:rsidRPr="00856248" w:rsidR="007C5CEE" w:rsidP="03B1580A" w:rsidRDefault="007C5CEE" w14:paraId="229D0610" w14:textId="57F477BB">
            <w:pPr>
              <w:pStyle w:val="TableParagraph"/>
              <w:spacing w:line="261" w:lineRule="auto"/>
              <w:ind w:right="194"/>
              <w:jc w:val="both"/>
              <w:rPr>
                <w:ins w:author="dumbletonius" w:date="2026-09-26T00:51:00Z" w16du:dateUtc="2026-09-26T00:51:00Z" w:id="213"/>
                <w:rFonts w:ascii="Aptos" w:hAnsi="Aptos"/>
              </w:rPr>
            </w:pPr>
          </w:p>
          <w:p w:rsidRPr="00856248" w:rsidR="2C4B3C80" w:rsidRDefault="2C4B3C80" w14:paraId="101F0116" w14:textId="61150F96">
            <w:pPr>
              <w:rPr>
                <w:ins w:author="dumbletonius" w:date="2026-09-26T00:51:00Z" w16du:dateUtc="2026-09-26T00:51:01Z" w:id="214"/>
                <w:rFonts w:ascii="Aptos" w:hAnsi="Aptos"/>
              </w:rPr>
            </w:pPr>
          </w:p>
          <w:p w:rsidRPr="00856248" w:rsidR="2C8E6A65" w:rsidRDefault="2C8E6A65" w14:paraId="0827DB2D" w14:textId="6D232F80">
            <w:pPr>
              <w:rPr>
                <w:ins w:author="dumbletonius" w:date="2026-09-26T00:51:00Z" w16du:dateUtc="2026-09-26T00:51:01Z" w:id="215"/>
                <w:rFonts w:ascii="Aptos" w:hAnsi="Aptos"/>
              </w:rPr>
            </w:pPr>
            <w:ins w:author="dumbletonius" w:date="2026-09-26T00:51:00Z" w16du:dateUtc="2026-09-26T00:51:01Z" w:id="216">
              <w:r w:rsidRPr="00856248">
                <w:rPr>
                  <w:rFonts w:ascii="Aptos" w:hAnsi="Aptos"/>
                </w:rPr>
                <w:t>d. The radiation management plan must be based on an independently and expertly evaluated assessment of in-situ radiation levels determined through analysis of mineral samples which are representative of the resource to be mined. This is to be completed at the planning stage of the mine and prior to the commencement of min</w:t>
              </w:r>
            </w:ins>
            <w:ins w:author="dumbletonius" w:date="2026-09-26T00:52:00Z" w16du:dateUtc="2026-09-26T00:52:11Z" w:id="217">
              <w:r w:rsidRPr="00856248">
                <w:rPr>
                  <w:rFonts w:ascii="Aptos" w:hAnsi="Aptos"/>
                </w:rPr>
                <w:t>eral extraction</w:t>
              </w:r>
            </w:ins>
            <w:ins w:author="dumbletonius" w:date="2026-09-26T00:51:00Z" w16du:dateUtc="2026-09-26T00:51:01Z" w:id="218">
              <w:r w:rsidRPr="00856248">
                <w:rPr>
                  <w:rFonts w:ascii="Aptos" w:hAnsi="Aptos"/>
                </w:rPr>
                <w:t>, following guidelines in the ORS G13 and WA NORM-V guides. And as directed by the Director of Radiation Safety.</w:t>
              </w:r>
            </w:ins>
          </w:p>
          <w:p w:rsidRPr="00856248" w:rsidR="2C4B3C80" w:rsidP="2C4B3C80" w:rsidRDefault="2C4B3C80" w14:paraId="33740A87" w14:textId="4272DE8A">
            <w:pPr>
              <w:pStyle w:val="TableParagraph"/>
              <w:spacing w:line="261" w:lineRule="auto"/>
              <w:ind w:right="194"/>
              <w:jc w:val="both"/>
              <w:rPr>
                <w:ins w:author="dumbletonius" w:date="2026-09-25T23:57:00Z" w16du:dateUtc="2026-09-25T23:57:37Z" w:id="219"/>
                <w:rFonts w:ascii="Aptos" w:hAnsi="Aptos"/>
              </w:rPr>
            </w:pPr>
          </w:p>
          <w:p w:rsidRPr="00856248" w:rsidR="2C8E6A65" w:rsidRDefault="2C8E6A65" w14:paraId="61CD3952" w14:textId="692B3BD4">
            <w:pPr>
              <w:pStyle w:val="TableParagraph"/>
              <w:spacing w:line="261" w:lineRule="auto"/>
              <w:ind w:left="467" w:right="194"/>
              <w:jc w:val="both"/>
              <w:rPr>
                <w:ins w:author="Suzanne Hills" w:date="2026-09-28T15:34:00Z" w16du:dateUtc="2026-09-28T02:34:00Z" w:id="220"/>
                <w:rFonts w:ascii="Aptos" w:hAnsi="Aptos"/>
              </w:rPr>
            </w:pPr>
            <w:ins w:author="dumbletonius" w:date="2026-09-26T00:51:00Z" w16du:dateUtc="2026-09-26T00:51:26Z" w:id="221">
              <w:r w:rsidRPr="00856248">
                <w:rPr>
                  <w:rFonts w:ascii="Aptos" w:hAnsi="Aptos"/>
                </w:rPr>
                <w:t xml:space="preserve">E  </w:t>
              </w:r>
            </w:ins>
            <w:ins w:author="dumbletonius" w:date="2026-09-26T00:29:00Z" w16du:dateUtc="2026-09-26T00:29:59Z" w:id="222">
              <w:r w:rsidRPr="00856248" w:rsidR="60B950D3">
                <w:rPr>
                  <w:rFonts w:ascii="Aptos" w:hAnsi="Aptos"/>
                </w:rPr>
                <w:t>For the st</w:t>
              </w:r>
            </w:ins>
            <w:ins w:author="dumbletonius" w:date="2026-09-26T00:30:00Z" w16du:dateUtc="2026-09-26T00:30:40Z" w:id="223">
              <w:r w:rsidRPr="00856248" w:rsidR="60B950D3">
                <w:rPr>
                  <w:rFonts w:ascii="Aptos" w:hAnsi="Aptos"/>
                </w:rPr>
                <w:t xml:space="preserve">orage and retrieval of radiation monitoring data, dissemination of information and reporting, </w:t>
              </w:r>
            </w:ins>
            <w:ins w:author="dumbletonius" w:date="2026-09-26T00:31:00Z" w16du:dateUtc="2026-09-26T00:31:59Z" w:id="224">
              <w:r w:rsidRPr="00856248" w:rsidR="0FE6B071">
                <w:rPr>
                  <w:rFonts w:ascii="Aptos" w:hAnsi="Aptos"/>
                </w:rPr>
                <w:t xml:space="preserve">the consent holder should use the BOSWELL database </w:t>
              </w:r>
            </w:ins>
            <w:ins w:author="dumbletonius" w:date="2026-09-26T00:34:00Z" w16du:dateUtc="2026-09-26T00:34:56Z" w:id="225">
              <w:r w:rsidRPr="00856248" w:rsidR="08F3E322">
                <w:rPr>
                  <w:rFonts w:ascii="Aptos" w:hAnsi="Aptos"/>
                </w:rPr>
                <w:t xml:space="preserve">(See WA NORM-7 guide) </w:t>
              </w:r>
            </w:ins>
            <w:ins w:author="dumbletonius" w:date="2026-09-26T00:31:00Z" w16du:dateUtc="2026-09-26T00:31:59Z" w:id="226">
              <w:r w:rsidRPr="00856248" w:rsidR="0FE6B071">
                <w:rPr>
                  <w:rFonts w:ascii="Aptos" w:hAnsi="Aptos"/>
                </w:rPr>
                <w:t>or an equiv</w:t>
              </w:r>
            </w:ins>
            <w:ins w:author="dumbletonius" w:date="2026-09-26T00:32:00Z" w16du:dateUtc="2026-09-26T00:32:20Z" w:id="227">
              <w:r w:rsidRPr="00856248" w:rsidR="0FE6B071">
                <w:rPr>
                  <w:rFonts w:ascii="Aptos" w:hAnsi="Aptos"/>
                </w:rPr>
                <w:t>alent resource which is access</w:t>
              </w:r>
            </w:ins>
            <w:ins w:author="dumbletonius" w:date="2026-09-26T01:12:00Z" w16du:dateUtc="2026-09-26T01:12:23Z" w:id="228">
              <w:r w:rsidRPr="00856248" w:rsidR="2B5E4BC3">
                <w:rPr>
                  <w:rFonts w:ascii="Aptos" w:hAnsi="Aptos"/>
                </w:rPr>
                <w:t>i</w:t>
              </w:r>
            </w:ins>
            <w:ins w:author="dumbletonius" w:date="2026-09-26T00:32:00Z" w16du:dateUtc="2026-09-26T00:32:20Z" w:id="229">
              <w:r w:rsidRPr="00856248" w:rsidR="0FE6B071">
                <w:rPr>
                  <w:rFonts w:ascii="Aptos" w:hAnsi="Aptos"/>
                </w:rPr>
                <w:t xml:space="preserve">ble to all stakeholders including the consent holder, </w:t>
              </w:r>
              <w:r w:rsidRPr="00856248" w:rsidR="3DB9387D">
                <w:rPr>
                  <w:rFonts w:ascii="Aptos" w:hAnsi="Aptos"/>
                </w:rPr>
                <w:t xml:space="preserve">office of radiation safety, </w:t>
              </w:r>
            </w:ins>
            <w:ins w:author="dumbletonius" w:date="2026-09-26T00:33:00Z" w16du:dateUtc="2026-09-26T00:33:46Z" w:id="230">
              <w:r w:rsidRPr="00856248" w:rsidR="3DB9387D">
                <w:rPr>
                  <w:rFonts w:ascii="Aptos" w:hAnsi="Aptos"/>
                </w:rPr>
                <w:t>distric</w:t>
              </w:r>
              <w:r w:rsidRPr="00856248" w:rsidR="63F7325A">
                <w:rPr>
                  <w:rFonts w:ascii="Aptos" w:hAnsi="Aptos"/>
                </w:rPr>
                <w:t>t</w:t>
              </w:r>
              <w:r w:rsidRPr="00856248" w:rsidR="3DB9387D">
                <w:rPr>
                  <w:rFonts w:ascii="Aptos" w:hAnsi="Aptos"/>
                </w:rPr>
                <w:t xml:space="preserve"> and regional councils </w:t>
              </w:r>
              <w:r w:rsidRPr="00856248" w:rsidR="44F9CE2B">
                <w:rPr>
                  <w:rFonts w:ascii="Aptos" w:hAnsi="Aptos"/>
                </w:rPr>
                <w:t xml:space="preserve">and </w:t>
              </w:r>
            </w:ins>
            <w:ins w:author="dumbletonius" w:date="2026-09-26T00:34:00Z" w16du:dateUtc="2026-09-26T00:34:14Z" w:id="231">
              <w:r w:rsidRPr="00856248" w:rsidR="0C3BF76C">
                <w:rPr>
                  <w:rFonts w:ascii="Aptos" w:hAnsi="Aptos"/>
                </w:rPr>
                <w:t>community representatives</w:t>
              </w:r>
            </w:ins>
            <w:ins w:author="dumbletonius" w:date="2026-09-26T00:32:00Z" w16du:dateUtc="2026-09-26T00:32:20Z" w:id="232">
              <w:r w:rsidRPr="00856248" w:rsidR="0FE6B071">
                <w:rPr>
                  <w:rFonts w:ascii="Aptos" w:hAnsi="Aptos"/>
                </w:rPr>
                <w:t xml:space="preserve">. </w:t>
              </w:r>
            </w:ins>
          </w:p>
          <w:p w:rsidRPr="00856248" w:rsidR="00C625DC" w:rsidRDefault="00C625DC" w14:paraId="331431DB" w14:textId="77777777">
            <w:pPr>
              <w:pStyle w:val="TableParagraph"/>
              <w:spacing w:line="261" w:lineRule="auto"/>
              <w:ind w:left="467" w:right="194"/>
              <w:jc w:val="both"/>
              <w:rPr>
                <w:ins w:author="Suzanne Hills" w:date="2026-09-28T15:34:00Z" w16du:dateUtc="2026-09-28T02:34:00Z" w:id="233"/>
                <w:rFonts w:ascii="Aptos" w:hAnsi="Aptos"/>
              </w:rPr>
            </w:pPr>
          </w:p>
          <w:p w:rsidRPr="00856248" w:rsidR="00C625DC" w:rsidP="00C625DC" w:rsidRDefault="00C625DC" w14:paraId="06783C98" w14:textId="03DD7C63">
            <w:pPr>
              <w:widowControl/>
              <w:numPr>
                <w:ilvl w:val="0"/>
                <w:numId w:val="99"/>
              </w:numPr>
              <w:autoSpaceDE/>
              <w:autoSpaceDN/>
              <w:spacing w:line="360" w:lineRule="auto"/>
              <w:ind w:right="283"/>
              <w:jc w:val="both"/>
              <w:rPr>
                <w:ins w:author="Suzanne Hills" w:date="2026-09-28T15:34:00Z" w16du:dateUtc="2026-09-28T02:34:00Z" w:id="234"/>
                <w:rFonts w:ascii="Aptos" w:hAnsi="Aptos"/>
                <w:lang w:val="en-NZ"/>
              </w:rPr>
            </w:pPr>
            <w:ins w:author="Suzanne Hills" w:date="2026-09-28T15:34:00Z" w16du:dateUtc="2026-09-28T02:34:00Z" w:id="235">
              <w:r w:rsidRPr="00856248">
                <w:rPr>
                  <w:rFonts w:ascii="Aptos" w:hAnsi="Aptos"/>
                  <w:lang w:val="en-GB"/>
                </w:rPr>
                <w:t>For b</w:t>
              </w:r>
              <w:r w:rsidRPr="00856248">
                <w:rPr>
                  <w:rFonts w:ascii="Aptos" w:hAnsi="Aptos"/>
                  <w:lang w:val="en-GB"/>
                </w:rPr>
                <w:t xml:space="preserve">aseline HMC testing </w:t>
              </w:r>
              <w:r w:rsidRPr="00856248">
                <w:rPr>
                  <w:rFonts w:ascii="Aptos" w:hAnsi="Aptos"/>
                  <w:lang w:val="en-GB"/>
                </w:rPr>
                <w:t>the applicant</w:t>
              </w:r>
              <w:r w:rsidRPr="00856248">
                <w:rPr>
                  <w:rFonts w:ascii="Aptos" w:hAnsi="Aptos"/>
                  <w:lang w:val="en-GB"/>
                </w:rPr>
                <w:t>:</w:t>
              </w:r>
              <w:r w:rsidRPr="00856248">
                <w:rPr>
                  <w:rFonts w:ascii="Aptos" w:hAnsi="Aptos"/>
                  <w:lang w:val="en-NZ"/>
                </w:rPr>
                <w:t>  </w:t>
              </w:r>
            </w:ins>
          </w:p>
          <w:p w:rsidRPr="00856248" w:rsidR="00C625DC" w:rsidP="00C625DC" w:rsidRDefault="00C625DC" w14:paraId="4DB93A7B" w14:textId="77777777">
            <w:pPr>
              <w:spacing w:line="360" w:lineRule="auto"/>
              <w:ind w:left="720" w:right="283"/>
              <w:jc w:val="both"/>
              <w:rPr>
                <w:ins w:author="Suzanne Hills" w:date="2026-09-28T15:34:00Z" w16du:dateUtc="2026-09-28T02:34:00Z" w:id="236"/>
                <w:rFonts w:ascii="Aptos" w:hAnsi="Aptos"/>
                <w:lang w:val="en-NZ"/>
              </w:rPr>
            </w:pPr>
            <w:ins w:author="Suzanne Hills" w:date="2026-09-28T15:34:00Z" w16du:dateUtc="2026-09-28T02:34:00Z" w:id="237">
              <w:r w:rsidRPr="00856248">
                <w:rPr>
                  <w:rFonts w:ascii="Aptos" w:hAnsi="Aptos"/>
                  <w:lang w:val="en-GB"/>
                </w:rPr>
                <w:t>f.1) </w:t>
              </w:r>
              <w:r w:rsidRPr="00856248">
                <w:rPr>
                  <w:rFonts w:ascii="Aptos" w:hAnsi="Aptos"/>
                  <w:u w:val="single"/>
                  <w:lang w:val="en-GB"/>
                </w:rPr>
                <w:t xml:space="preserve"> </w:t>
              </w:r>
              <w:r w:rsidRPr="00856248">
                <w:rPr>
                  <w:rFonts w:ascii="Aptos" w:hAnsi="Aptos"/>
                  <w:lang w:val="en-GB"/>
                </w:rPr>
                <w:t>engage an independent fully accredited radiation laboratory to carry out the tests (such as PHF Science)</w:t>
              </w:r>
              <w:r w:rsidRPr="00856248">
                <w:rPr>
                  <w:rFonts w:ascii="Aptos" w:hAnsi="Aptos"/>
                  <w:lang w:val="en-NZ"/>
                </w:rPr>
                <w:t> </w:t>
              </w:r>
            </w:ins>
          </w:p>
          <w:p w:rsidRPr="00856248" w:rsidR="00C625DC" w:rsidP="00C625DC" w:rsidRDefault="00C625DC" w14:paraId="5605616A" w14:textId="77777777">
            <w:pPr>
              <w:spacing w:line="360" w:lineRule="auto"/>
              <w:ind w:left="720" w:right="283"/>
              <w:jc w:val="both"/>
              <w:rPr>
                <w:ins w:author="Suzanne Hills" w:date="2026-09-28T15:34:00Z" w16du:dateUtc="2026-09-28T02:34:00Z" w:id="238"/>
                <w:rFonts w:ascii="Aptos" w:hAnsi="Aptos"/>
                <w:lang w:val="en-NZ"/>
              </w:rPr>
            </w:pPr>
            <w:ins w:author="Suzanne Hills" w:date="2026-09-28T15:34:00Z" w16du:dateUtc="2026-09-28T02:34:00Z" w:id="239">
              <w:r w:rsidRPr="00856248">
                <w:rPr>
                  <w:rFonts w:ascii="Aptos" w:hAnsi="Aptos"/>
                  <w:lang w:val="en-GB"/>
                </w:rPr>
                <w:t xml:space="preserve">f.2) </w:t>
              </w:r>
              <w:r w:rsidRPr="00856248">
                <w:rPr>
                  <w:rFonts w:ascii="Aptos" w:hAnsi="Aptos"/>
                  <w:u w:val="single"/>
                  <w:lang w:val="en-GB"/>
                </w:rPr>
                <w:t xml:space="preserve">undertake sampling using methodology agreed </w:t>
              </w:r>
              <w:r w:rsidRPr="00856248">
                <w:rPr>
                  <w:rFonts w:ascii="Aptos" w:hAnsi="Aptos"/>
                  <w:lang w:val="en-GB"/>
                </w:rPr>
                <w:t xml:space="preserve">discuss with the laboratory </w:t>
              </w:r>
              <w:r w:rsidRPr="00856248">
                <w:rPr>
                  <w:rFonts w:ascii="Aptos" w:hAnsi="Aptos"/>
                  <w:u w:val="single"/>
                  <w:lang w:val="en-GB"/>
                </w:rPr>
                <w:t xml:space="preserve">and the Director of Radiation Safety </w:t>
              </w:r>
              <w:r w:rsidRPr="00856248">
                <w:rPr>
                  <w:rFonts w:ascii="Aptos" w:hAnsi="Aptos"/>
                  <w:lang w:val="en-GB"/>
                </w:rPr>
                <w:t xml:space="preserve">methods for </w:t>
              </w:r>
              <w:r w:rsidRPr="00856248">
                <w:rPr>
                  <w:rFonts w:ascii="Aptos" w:hAnsi="Aptos"/>
                  <w:u w:val="single"/>
                  <w:lang w:val="en-GB"/>
                </w:rPr>
                <w:t xml:space="preserve">to </w:t>
              </w:r>
              <w:r w:rsidRPr="00856248">
                <w:rPr>
                  <w:rFonts w:ascii="Aptos" w:hAnsi="Aptos"/>
                  <w:lang w:val="en-GB"/>
                </w:rPr>
                <w:t>obtaining samples of HMC which best mimic the process to be carried out at the WCP, and</w:t>
              </w:r>
              <w:r w:rsidRPr="00856248">
                <w:rPr>
                  <w:rFonts w:ascii="Aptos" w:hAnsi="Aptos"/>
                  <w:lang w:val="en-NZ"/>
                </w:rPr>
                <w:t> </w:t>
              </w:r>
            </w:ins>
          </w:p>
          <w:p w:rsidRPr="00856248" w:rsidR="00C625DC" w:rsidP="00C625DC" w:rsidRDefault="00C625DC" w14:paraId="27770C75" w14:textId="77777777">
            <w:pPr>
              <w:spacing w:line="360" w:lineRule="auto"/>
              <w:ind w:left="720" w:right="283"/>
              <w:jc w:val="both"/>
              <w:rPr>
                <w:ins w:author="Suzanne Hills" w:date="2026-09-28T15:34:00Z" w16du:dateUtc="2026-09-28T02:34:00Z" w:id="240"/>
                <w:rFonts w:ascii="Aptos" w:hAnsi="Aptos"/>
                <w:lang w:val="en-NZ"/>
              </w:rPr>
            </w:pPr>
            <w:ins w:author="Suzanne Hills" w:date="2026-09-28T15:34:00Z" w16du:dateUtc="2026-09-28T02:34:00Z" w:id="241">
              <w:r w:rsidRPr="00856248">
                <w:rPr>
                  <w:rFonts w:ascii="Aptos" w:hAnsi="Aptos"/>
                  <w:lang w:val="en-GB"/>
                </w:rPr>
                <w:t xml:space="preserve">f.3) </w:t>
              </w:r>
              <w:r w:rsidRPr="00856248">
                <w:rPr>
                  <w:rFonts w:ascii="Aptos" w:hAnsi="Aptos"/>
                  <w:u w:val="single"/>
                  <w:lang w:val="en-GB"/>
                </w:rPr>
                <w:t xml:space="preserve">undertake sampling using methodology agreed with </w:t>
              </w:r>
              <w:r w:rsidRPr="00856248">
                <w:rPr>
                  <w:rFonts w:ascii="Aptos" w:hAnsi="Aptos"/>
                  <w:lang w:val="en-GB"/>
                </w:rPr>
                <w:t xml:space="preserve">discuss with the laboratory </w:t>
              </w:r>
              <w:r w:rsidRPr="00856248">
                <w:rPr>
                  <w:rFonts w:ascii="Aptos" w:hAnsi="Aptos"/>
                  <w:u w:val="single"/>
                  <w:lang w:val="en-GB"/>
                </w:rPr>
                <w:t xml:space="preserve">and the Director of Radiation Safety </w:t>
              </w:r>
              <w:r w:rsidRPr="00856248">
                <w:rPr>
                  <w:rFonts w:ascii="Aptos" w:hAnsi="Aptos"/>
                  <w:lang w:val="en-GB"/>
                </w:rPr>
                <w:t>how to obtain a series of representative samples of HMC from which to determine more accurately background levels of radiation</w:t>
              </w:r>
              <w:r w:rsidRPr="00856248">
                <w:rPr>
                  <w:rFonts w:ascii="Aptos" w:hAnsi="Aptos"/>
                  <w:u w:val="single"/>
                  <w:lang w:val="en-GB"/>
                </w:rPr>
                <w:t xml:space="preserve"> and its statistical variability</w:t>
              </w:r>
              <w:r w:rsidRPr="00856248">
                <w:rPr>
                  <w:rFonts w:ascii="Aptos" w:hAnsi="Aptos"/>
                  <w:lang w:val="en-GB"/>
                </w:rPr>
                <w:t>.</w:t>
              </w:r>
              <w:r w:rsidRPr="00856248">
                <w:rPr>
                  <w:rFonts w:ascii="Aptos" w:hAnsi="Aptos"/>
                  <w:lang w:val="en-NZ"/>
                </w:rPr>
                <w:t> </w:t>
              </w:r>
            </w:ins>
          </w:p>
          <w:p w:rsidRPr="00856248" w:rsidR="00C625DC" w:rsidP="00C625DC" w:rsidRDefault="00C625DC" w14:paraId="1D259C07" w14:textId="77777777">
            <w:pPr>
              <w:spacing w:line="360" w:lineRule="auto"/>
              <w:ind w:left="720" w:right="283"/>
              <w:jc w:val="both"/>
              <w:rPr>
                <w:ins w:author="Suzanne Hills" w:date="2026-09-28T15:36:00Z" w16du:dateUtc="2026-09-28T02:36:00Z" w:id="242"/>
                <w:rFonts w:ascii="Aptos" w:hAnsi="Aptos"/>
                <w:lang w:val="en-NZ"/>
              </w:rPr>
            </w:pPr>
            <w:ins w:author="Suzanne Hills" w:date="2026-09-28T15:34:00Z" w16du:dateUtc="2026-09-28T02:34:00Z" w:id="243">
              <w:r w:rsidRPr="00856248">
                <w:rPr>
                  <w:rFonts w:ascii="Aptos" w:hAnsi="Aptos"/>
                  <w:u w:val="single"/>
                  <w:lang w:val="en-GB"/>
                </w:rPr>
                <w:t>f.1) undertake lab testing of samples using an independent fully accredited radiation laboratory to carry out the tests (such as PHF Science)</w:t>
              </w:r>
              <w:r w:rsidRPr="00856248">
                <w:rPr>
                  <w:rFonts w:ascii="Aptos" w:hAnsi="Aptos"/>
                  <w:lang w:val="en-NZ"/>
                </w:rPr>
                <w:t> </w:t>
              </w:r>
            </w:ins>
          </w:p>
          <w:p w:rsidRPr="00856248" w:rsidR="00663E33" w:rsidP="00663E33" w:rsidRDefault="00663E33" w14:paraId="56C563D5" w14:textId="63C65B55">
            <w:pPr>
              <w:spacing w:line="360" w:lineRule="auto"/>
              <w:ind w:right="283"/>
              <w:jc w:val="both"/>
              <w:rPr>
                <w:ins w:author="Suzanne Hills" w:date="2026-09-28T15:37:00Z" w16du:dateUtc="2026-09-28T02:37:00Z" w:id="244"/>
                <w:rFonts w:ascii="Aptos" w:hAnsi="Aptos"/>
                <w:lang w:val="en-NZ"/>
              </w:rPr>
            </w:pPr>
            <w:ins w:author="Suzanne Hills" w:date="2026-09-28T15:37:00Z" w16du:dateUtc="2026-09-28T02:37:00Z" w:id="245">
              <w:r w:rsidRPr="00856248">
                <w:rPr>
                  <w:rFonts w:ascii="Aptos" w:hAnsi="Aptos"/>
                  <w:u w:val="single"/>
                  <w:lang w:val="en-NZ"/>
                </w:rPr>
                <w:t xml:space="preserve">g. </w:t>
              </w:r>
              <w:r w:rsidRPr="00856248">
                <w:rPr>
                  <w:rFonts w:ascii="Aptos" w:hAnsi="Aptos"/>
                  <w:u w:val="single"/>
                  <w:lang w:val="en-NZ"/>
                </w:rPr>
                <w:t xml:space="preserve">Follow guidelines in the Western Australian Government Department of Local Government, Industry Regulation and Safety NORM-V guide Section 5.3 </w:t>
              </w:r>
              <w:r w:rsidRPr="00856248">
                <w:rPr>
                  <w:rFonts w:ascii="Aptos" w:hAnsi="Aptos"/>
                  <w:i/>
                  <w:iCs/>
                  <w:u w:val="single"/>
                  <w:lang w:val="en-NZ"/>
                </w:rPr>
                <w:t xml:space="preserve">Statistical derivation of natural background </w:t>
              </w:r>
              <w:r w:rsidRPr="00856248">
                <w:rPr>
                  <w:rFonts w:ascii="Aptos" w:hAnsi="Aptos"/>
                  <w:vertAlign w:val="superscript"/>
                  <w:lang w:val="en-NZ"/>
                </w:rPr>
                <w:t>11</w:t>
              </w:r>
              <w:r w:rsidRPr="00856248">
                <w:rPr>
                  <w:rFonts w:ascii="Aptos" w:hAnsi="Aptos"/>
                  <w:u w:val="single"/>
                  <w:vertAlign w:val="superscript"/>
                  <w:lang w:val="en-NZ"/>
                </w:rPr>
                <w:t>.  </w:t>
              </w:r>
              <w:r w:rsidRPr="00856248">
                <w:rPr>
                  <w:rFonts w:ascii="Aptos" w:hAnsi="Aptos"/>
                  <w:lang w:val="en-NZ"/>
                </w:rPr>
                <w:t> </w:t>
              </w:r>
            </w:ins>
          </w:p>
          <w:p w:rsidR="00C625DC" w:rsidDel="002B67E5" w:rsidP="002B67E5" w:rsidRDefault="00C625DC" w14:paraId="15242FE9" w14:textId="740EC795">
            <w:pPr>
              <w:pStyle w:val="TableParagraph"/>
              <w:spacing w:line="261" w:lineRule="auto"/>
              <w:ind w:right="194"/>
              <w:jc w:val="both"/>
              <w:rPr>
                <w:ins w:author="dumbletonius" w:date="2026-09-26T00:29:00Z" w16du:dateUtc="2026-09-26T00:29:51Z" w:id="246"/>
                <w:del w:author="Suzanne Hills" w:date="2026-09-28T15:59:00Z" w16du:dateUtc="2026-09-28T02:59:00Z" w:id="247"/>
                <w:sz w:val="20"/>
                <w:szCs w:val="20"/>
              </w:rPr>
            </w:pPr>
          </w:p>
          <w:p w:rsidR="2C4B3C80" w:rsidP="002B67E5" w:rsidRDefault="2C4B3C80" w14:paraId="5D97F9D5" w14:textId="41F955B7">
            <w:pPr>
              <w:pStyle w:val="TableParagraph"/>
              <w:spacing w:line="261" w:lineRule="auto"/>
              <w:ind w:left="467" w:right="194"/>
              <w:jc w:val="both"/>
              <w:rPr>
                <w:ins w:author="dumbletonius" w:date="2026-09-24T00:19:00Z" w16du:dateUtc="2026-09-24T00:19:30Z" w:id="248"/>
                <w:sz w:val="20"/>
                <w:szCs w:val="20"/>
              </w:rPr>
            </w:pPr>
          </w:p>
          <w:p w:rsidR="007C5CEE" w:rsidDel="002B67E5" w:rsidP="03B1580A" w:rsidRDefault="14AC7B53" w14:paraId="59B12F66" w14:textId="42D476E6">
            <w:pPr>
              <w:pStyle w:val="TableParagraph"/>
              <w:spacing w:line="261" w:lineRule="auto"/>
              <w:ind w:right="194"/>
              <w:jc w:val="both"/>
              <w:rPr>
                <w:ins w:author="dumbletonius" w:date="2026-09-22T04:49:00Z" w16du:dateUtc="2026-09-22T04:49:31Z" w:id="249"/>
                <w:del w:author="Suzanne Hills" w:date="2026-09-28T16:00:00Z" w16du:dateUtc="2026-09-28T03:00:00Z" w:id="250"/>
                <w:sz w:val="20"/>
                <w:szCs w:val="20"/>
              </w:rPr>
            </w:pPr>
            <w:del w:author="Suzanne Hills" w:date="2026-09-28T16:00:00Z" w16du:dateUtc="2026-09-28T03:00:00Z" w:id="251">
              <w:r w:rsidRPr="03B1580A" w:rsidDel="002B67E5">
                <w:rPr>
                  <w:sz w:val="20"/>
                  <w:szCs w:val="20"/>
                </w:rPr>
                <w:delText>The Consent Holder must undertake quarterly systematic testing of the heavy minerals concentrate from within the active mining area to confirm that the material remains below the acceptable level of radioactivity concentration limits as specified in Schedule 2 of the Radiation Safety Act 2016. Copies of the independent test results must be submitted to the Consent Authority within 10 working days of receipt of the results.</w:delText>
              </w:r>
            </w:del>
          </w:p>
          <w:p w:rsidR="7DE45413" w:rsidRDefault="7DE45413" w14:paraId="7465C87E" w14:textId="3C5A5F22">
            <w:pPr>
              <w:rPr>
                <w:del w:author="dumbletonius" w:date="2026-09-22T04:49:00Z" w16du:dateUtc="2026-09-22T04:49:29Z" w:id="252"/>
              </w:rPr>
            </w:pPr>
          </w:p>
          <w:p w:rsidR="007C5CEE" w:rsidRDefault="007C5CEE" w14:paraId="0CFA2DAF" w14:textId="084F1A8E">
            <w:pPr>
              <w:pStyle w:val="TableParagraph"/>
              <w:spacing w:before="26"/>
              <w:ind w:left="0"/>
              <w:rPr>
                <w:ins w:author="dumbletonius" w:date="2026-09-23T08:30:00Z" w16du:dateUtc="2026-09-23T08:30:41Z" w:id="253"/>
                <w:sz w:val="20"/>
                <w:szCs w:val="20"/>
              </w:rPr>
            </w:pPr>
          </w:p>
          <w:p w:rsidR="03B1580A" w:rsidP="002B67E5" w:rsidRDefault="03B1580A" w14:paraId="5A462471" w14:textId="35093B6A">
            <w:pPr>
              <w:pStyle w:val="TableParagraph"/>
              <w:spacing w:before="26"/>
              <w:ind w:left="0"/>
            </w:pPr>
          </w:p>
          <w:p w:rsidR="007C5CEE" w:rsidP="03B1580A" w:rsidRDefault="00000000" w14:paraId="37D0BF22" w14:textId="77777777">
            <w:pPr>
              <w:pStyle w:val="TableParagraph"/>
              <w:spacing w:before="0"/>
              <w:jc w:val="both"/>
              <w:rPr>
                <w:del w:author="dumbletonius" w:date="2026-09-24T00:21:00Z" w16du:dateUtc="2026-09-24T00:21:43Z" w:id="254"/>
                <w:b/>
                <w:bCs/>
                <w:i/>
                <w:iCs/>
                <w:sz w:val="20"/>
                <w:szCs w:val="20"/>
              </w:rPr>
            </w:pPr>
            <w:del w:author="dumbletonius" w:date="2026-09-24T00:21:00Z" w16du:dateUtc="2026-09-24T00:21:43Z" w:id="255">
              <w:r w:rsidRPr="03B1580A">
                <w:rPr>
                  <w:b/>
                  <w:bCs/>
                  <w:i/>
                  <w:iCs/>
                  <w:sz w:val="20"/>
                  <w:szCs w:val="20"/>
                </w:rPr>
                <w:delText>Advice Note:</w:delText>
              </w:r>
            </w:del>
          </w:p>
          <w:p w:rsidR="007C5CEE" w:rsidP="03B1580A" w:rsidRDefault="14AC7B53" w14:paraId="0B5B1578" w14:textId="1329CCDC">
            <w:pPr>
              <w:pStyle w:val="TableParagraph"/>
              <w:numPr>
                <w:ilvl w:val="0"/>
                <w:numId w:val="70"/>
              </w:numPr>
              <w:tabs>
                <w:tab w:val="left" w:pos="376"/>
                <w:tab w:val="left" w:pos="378"/>
              </w:tabs>
              <w:spacing w:before="1" w:line="250" w:lineRule="atLeast"/>
              <w:ind w:right="199"/>
              <w:jc w:val="both"/>
              <w:rPr>
                <w:ins w:author="suzannedhills" w:date="2026-09-18T01:44:00Z" w16du:dateUtc="2026-09-18T01:44:01Z" w:id="256"/>
                <w:del w:author="dumbletonius" w:date="2026-09-24T00:21:00Z" w16du:dateUtc="2026-09-24T00:21:49Z" w:id="257"/>
                <w:i/>
                <w:iCs/>
                <w:sz w:val="20"/>
                <w:szCs w:val="20"/>
              </w:rPr>
            </w:pPr>
            <w:del w:author="dumbletonius" w:date="2026-09-24T00:21:00Z" w16du:dateUtc="2026-09-24T00:21:43Z" w:id="258">
              <w:r w:rsidRPr="03B1580A" w:rsidDel="19F75459">
                <w:rPr>
                  <w:i/>
                  <w:iCs/>
                  <w:sz w:val="20"/>
                  <w:szCs w:val="20"/>
                </w:rPr>
                <w:delText xml:space="preserve">If material meets the criteria in Schedule 2 of the Radiation Safety Act 2016, the </w:delText>
              </w:r>
              <w:r w:rsidRPr="03B1580A" w:rsidDel="19F75459">
                <w:rPr>
                  <w:i/>
                  <w:iCs/>
                  <w:sz w:val="20"/>
                  <w:szCs w:val="20"/>
                </w:rPr>
                <w:lastRenderedPageBreak/>
                <w:delText xml:space="preserve">extraction, processing and transport of heavy minerals concentrate </w:delText>
              </w:r>
            </w:del>
            <w:ins w:author="suzannedhills" w:date="2026-09-18T01:45:00Z" w16du:dateUtc="2026-09-18T01:45:49Z" w:id="259">
              <w:del w:author="dumbletonius" w:date="2026-09-24T00:21:00Z" w16du:dateUtc="2026-09-24T00:21:43Z" w:id="260">
                <w:r w:rsidRPr="03B1580A" w:rsidDel="66F43A1C">
                  <w:rPr>
                    <w:i/>
                    <w:iCs/>
                    <w:sz w:val="20"/>
                    <w:szCs w:val="20"/>
                  </w:rPr>
                  <w:delText xml:space="preserve">and </w:delText>
                </w:r>
              </w:del>
            </w:ins>
            <w:ins w:author="suzannedhills" w:date="2026-09-21T23:35:00Z" w16du:dateUtc="2026-09-21T23:35:36Z" w:id="261">
              <w:del w:author="dumbletonius" w:date="2026-09-24T00:21:00Z" w16du:dateUtc="2026-09-24T00:21:43Z" w:id="262">
                <w:r w:rsidRPr="03B1580A" w:rsidDel="1F5AD434">
                  <w:rPr>
                    <w:i/>
                    <w:iCs/>
                    <w:sz w:val="20"/>
                    <w:szCs w:val="20"/>
                  </w:rPr>
                  <w:delText>waste material</w:delText>
                </w:r>
              </w:del>
            </w:ins>
            <w:ins w:author="suzannedhills" w:date="2026-09-18T01:45:00Z" w16du:dateUtc="2026-09-18T01:45:49Z" w:id="263">
              <w:del w:author="dumbletonius" w:date="2026-09-24T00:21:00Z" w16du:dateUtc="2026-09-24T00:21:43Z" w:id="264">
                <w:r w:rsidRPr="03B1580A" w:rsidDel="66F43A1C">
                  <w:rPr>
                    <w:i/>
                    <w:iCs/>
                    <w:sz w:val="20"/>
                    <w:szCs w:val="20"/>
                  </w:rPr>
                  <w:delText xml:space="preserve"> </w:delText>
                </w:r>
              </w:del>
            </w:ins>
            <w:ins w:author="suzannedhills" w:date="2026-09-21T23:38:00Z" w16du:dateUtc="2026-09-21T23:38:43Z" w:id="265">
              <w:del w:author="dumbletonius" w:date="2026-09-24T00:21:00Z" w16du:dateUtc="2026-09-24T00:21:43Z" w:id="266">
                <w:r w:rsidRPr="03B1580A" w:rsidDel="095F66C3">
                  <w:rPr>
                    <w:i/>
                    <w:iCs/>
                    <w:sz w:val="20"/>
                    <w:szCs w:val="20"/>
                  </w:rPr>
                  <w:delText xml:space="preserve">returned </w:delText>
                </w:r>
              </w:del>
            </w:ins>
            <w:ins w:author="suzannedhills" w:date="2026-09-18T01:45:00Z" w16du:dateUtc="2026-09-18T01:45:49Z" w:id="267">
              <w:del w:author="dumbletonius" w:date="2026-09-24T00:21:00Z" w16du:dateUtc="2026-09-24T00:21:43Z" w:id="268">
                <w:r w:rsidRPr="03B1580A" w:rsidDel="66F43A1C">
                  <w:rPr>
                    <w:i/>
                    <w:iCs/>
                    <w:sz w:val="20"/>
                    <w:szCs w:val="20"/>
                  </w:rPr>
                  <w:delText>from the Mineral Sep</w:delText>
                </w:r>
              </w:del>
            </w:ins>
            <w:ins w:author="suzannedhills" w:date="2026-09-18T01:46:00Z" w16du:dateUtc="2026-09-18T01:46:02Z" w:id="269">
              <w:del w:author="dumbletonius" w:date="2026-09-24T00:21:00Z" w16du:dateUtc="2026-09-24T00:21:43Z" w:id="270">
                <w:r w:rsidRPr="03B1580A" w:rsidDel="66F43A1C">
                  <w:rPr>
                    <w:i/>
                    <w:iCs/>
                    <w:sz w:val="20"/>
                    <w:szCs w:val="20"/>
                  </w:rPr>
                  <w:delText>a</w:delText>
                </w:r>
              </w:del>
            </w:ins>
            <w:ins w:author="suzannedhills" w:date="2026-09-18T01:45:00Z" w16du:dateUtc="2026-09-18T01:45:49Z" w:id="271">
              <w:del w:author="dumbletonius" w:date="2026-09-24T00:21:00Z" w16du:dateUtc="2026-09-24T00:21:43Z" w:id="272">
                <w:r w:rsidRPr="03B1580A" w:rsidDel="66F43A1C">
                  <w:rPr>
                    <w:i/>
                    <w:iCs/>
                    <w:sz w:val="20"/>
                    <w:szCs w:val="20"/>
                  </w:rPr>
                  <w:delText xml:space="preserve">ration Plant </w:delText>
                </w:r>
              </w:del>
            </w:ins>
            <w:del w:author="dumbletonius" w:date="2026-09-24T00:21:00Z" w16du:dateUtc="2026-09-24T00:21:43Z" w:id="273">
              <w:r w:rsidRPr="03B1580A" w:rsidDel="19F75459">
                <w:rPr>
                  <w:i/>
                  <w:iCs/>
                  <w:sz w:val="20"/>
                  <w:szCs w:val="20"/>
                </w:rPr>
                <w:delText>will require a Source Licence</w:delText>
              </w:r>
            </w:del>
            <w:r w:rsidRPr="03B1580A" w:rsidR="19F75459">
              <w:rPr>
                <w:i/>
                <w:iCs/>
                <w:sz w:val="20"/>
                <w:szCs w:val="20"/>
              </w:rPr>
              <w:t xml:space="preserve"> </w:t>
            </w:r>
            <w:del w:author="dumbletonius" w:date="2026-09-24T00:21:00Z" w16du:dateUtc="2026-09-24T00:21:49Z" w:id="274">
              <w:r w:rsidRPr="03B1580A" w:rsidDel="19F75459">
                <w:rPr>
                  <w:i/>
                  <w:iCs/>
                  <w:sz w:val="20"/>
                  <w:szCs w:val="20"/>
                </w:rPr>
                <w:delText xml:space="preserve">under this Act, and </w:delText>
              </w:r>
            </w:del>
            <w:del w:author="suzannedhills" w:date="2026-09-18T01:43:00Z" w16du:dateUtc="2026-09-18T01:43:10Z" w:id="275">
              <w:r w:rsidRPr="03B1580A" w:rsidDel="19F75459">
                <w:rPr>
                  <w:i/>
                  <w:iCs/>
                  <w:sz w:val="20"/>
                  <w:szCs w:val="20"/>
                </w:rPr>
                <w:delText>may</w:delText>
              </w:r>
            </w:del>
            <w:ins w:author="suzannedhills" w:date="2026-09-18T01:43:00Z" w16du:dateUtc="2026-09-18T01:43:13Z" w:id="276">
              <w:del w:author="dumbletonius" w:date="2026-09-24T00:21:00Z" w16du:dateUtc="2026-09-24T00:21:49Z" w:id="277">
                <w:r w:rsidRPr="03B1580A" w:rsidDel="23EB64DE">
                  <w:rPr>
                    <w:i/>
                    <w:iCs/>
                    <w:sz w:val="20"/>
                    <w:szCs w:val="20"/>
                  </w:rPr>
                  <w:delText>will</w:delText>
                </w:r>
              </w:del>
            </w:ins>
            <w:del w:author="dumbletonius" w:date="2026-09-24T00:21:00Z" w16du:dateUtc="2026-09-24T00:21:49Z" w:id="278">
              <w:r w:rsidRPr="03B1580A" w:rsidDel="19F75459">
                <w:rPr>
                  <w:i/>
                  <w:iCs/>
                  <w:sz w:val="20"/>
                  <w:szCs w:val="20"/>
                </w:rPr>
                <w:delText xml:space="preserve"> </w:delText>
              </w:r>
            </w:del>
            <w:del w:author="suzannedhills" w:date="2026-09-18T01:43:00Z" w16du:dateUtc="2026-09-18T01:43:20Z" w:id="279">
              <w:r w:rsidRPr="03B1580A" w:rsidDel="19F75459">
                <w:rPr>
                  <w:i/>
                  <w:iCs/>
                  <w:sz w:val="20"/>
                  <w:szCs w:val="20"/>
                </w:rPr>
                <w:delText xml:space="preserve">possibly </w:delText>
              </w:r>
            </w:del>
            <w:del w:author="dumbletonius" w:date="2026-09-24T00:21:00Z" w16du:dateUtc="2026-09-24T00:21:49Z" w:id="280">
              <w:r w:rsidRPr="03B1580A" w:rsidDel="19F75459">
                <w:rPr>
                  <w:i/>
                  <w:iCs/>
                  <w:sz w:val="20"/>
                  <w:szCs w:val="20"/>
                </w:rPr>
                <w:delText>require a radiation safety plan as per section 18 of the Act.</w:delText>
              </w:r>
            </w:del>
            <w:ins w:author="suzannedhills" w:date="2026-09-18T01:43:00Z" w16du:dateUtc="2026-09-18T01:43:38Z" w:id="281">
              <w:del w:author="dumbletonius" w:date="2026-09-24T00:21:00Z" w16du:dateUtc="2026-09-24T00:21:49Z" w:id="282">
                <w:r w:rsidRPr="03B1580A" w:rsidDel="4A04D8B1">
                  <w:rPr>
                    <w:i/>
                    <w:iCs/>
                    <w:sz w:val="20"/>
                    <w:szCs w:val="20"/>
                  </w:rPr>
                  <w:delText xml:space="preserve"> </w:delText>
                </w:r>
              </w:del>
            </w:ins>
          </w:p>
          <w:p w:rsidR="007C5CEE" w:rsidP="03B1580A" w:rsidRDefault="2E856874" w14:paraId="20AFACB5" w14:textId="64BC4E3D">
            <w:pPr>
              <w:pStyle w:val="TableParagraph"/>
              <w:numPr>
                <w:ilvl w:val="0"/>
                <w:numId w:val="70"/>
              </w:numPr>
              <w:tabs>
                <w:tab w:val="left" w:pos="376"/>
                <w:tab w:val="left" w:pos="378"/>
              </w:tabs>
              <w:spacing w:before="1" w:line="250" w:lineRule="atLeast"/>
              <w:ind w:right="199"/>
              <w:jc w:val="both"/>
              <w:rPr>
                <w:ins w:author="suzannedhills" w:date="2026-09-18T01:48:00Z" w16du:dateUtc="2026-09-18T01:48:21Z" w:id="283"/>
                <w:del w:author="dumbletonius" w:date="2026-09-24T00:21:00Z" w16du:dateUtc="2026-09-24T00:21:49Z" w:id="284"/>
                <w:i/>
                <w:iCs/>
                <w:sz w:val="20"/>
                <w:szCs w:val="20"/>
              </w:rPr>
            </w:pPr>
            <w:ins w:author="suzannedhills" w:date="2026-09-18T01:44:00Z" w16du:dateUtc="2026-09-18T01:44:55Z" w:id="285">
              <w:del w:author="dumbletonius" w:date="2026-09-24T00:21:00Z" w16du:dateUtc="2026-09-24T00:21:49Z" w:id="286">
                <w:r w:rsidRPr="03B1580A" w:rsidDel="7798A715">
                  <w:rPr>
                    <w:i/>
                    <w:iCs/>
                    <w:sz w:val="20"/>
                    <w:szCs w:val="20"/>
                  </w:rPr>
                  <w:delText>If material meets the criteria in Compliance Guide: Management of Naturally Occurring Radioactive Material (NORM) in MIning and Mineral Extraction</w:delText>
                </w:r>
              </w:del>
            </w:ins>
            <w:ins w:author="suzannedhills" w:date="2026-09-18T01:45:00Z" w16du:dateUtc="2026-09-18T01:45:32Z" w:id="287">
              <w:del w:author="dumbletonius" w:date="2026-09-24T00:21:00Z" w16du:dateUtc="2026-09-24T00:21:49Z" w:id="288">
                <w:r w:rsidRPr="03B1580A" w:rsidDel="3928F255">
                  <w:rPr>
                    <w:i/>
                    <w:iCs/>
                    <w:sz w:val="20"/>
                    <w:szCs w:val="20"/>
                  </w:rPr>
                  <w:delText>, the extraction, processing and transport of</w:delText>
                </w:r>
              </w:del>
            </w:ins>
            <w:ins w:author="suzannedhills" w:date="2026-09-18T01:46:00Z" w16du:dateUtc="2026-09-18T01:46:51Z" w:id="289">
              <w:del w:author="dumbletonius" w:date="2026-09-24T00:21:00Z" w16du:dateUtc="2026-09-24T00:21:49Z" w:id="290">
                <w:r w:rsidRPr="03B1580A" w:rsidDel="429A769A">
                  <w:rPr>
                    <w:i/>
                    <w:iCs/>
                    <w:sz w:val="20"/>
                    <w:szCs w:val="20"/>
                  </w:rPr>
                  <w:delText xml:space="preserve"> heavy minerals concentrate and tailings from the Mineral Separation Plant will require a Radiation Management Safety Plan</w:delText>
                </w:r>
              </w:del>
            </w:ins>
            <w:ins w:author="suzannedhills" w:date="2026-09-18T01:47:00Z" w16du:dateUtc="2026-09-18T01:47:39Z" w:id="291">
              <w:del w:author="dumbletonius" w:date="2026-09-24T00:21:00Z" w16du:dateUtc="2026-09-24T00:21:49Z" w:id="292">
                <w:r w:rsidRPr="03B1580A" w:rsidDel="429A769A">
                  <w:rPr>
                    <w:i/>
                    <w:iCs/>
                    <w:sz w:val="20"/>
                    <w:szCs w:val="20"/>
                  </w:rPr>
                  <w:delText>.</w:delText>
                </w:r>
              </w:del>
            </w:ins>
            <w:ins w:author="suzannedhills" w:date="2026-09-18T01:46:00Z" w16du:dateUtc="2026-09-18T01:46:51Z" w:id="293">
              <w:del w:author="dumbletonius" w:date="2026-09-24T00:21:00Z" w16du:dateUtc="2026-09-24T00:21:49Z" w:id="294">
                <w:r w:rsidRPr="03B1580A" w:rsidDel="429A769A">
                  <w:rPr>
                    <w:i/>
                    <w:iCs/>
                    <w:sz w:val="20"/>
                    <w:szCs w:val="20"/>
                  </w:rPr>
                  <w:delText xml:space="preserve"> </w:delText>
                </w:r>
              </w:del>
            </w:ins>
          </w:p>
          <w:p w:rsidR="007C5CEE" w:rsidP="03B1580A" w:rsidRDefault="275029C0" w14:paraId="5D656D3C" w14:textId="4D4909D2">
            <w:pPr>
              <w:pStyle w:val="TableParagraph"/>
              <w:numPr>
                <w:ilvl w:val="0"/>
                <w:numId w:val="70"/>
              </w:numPr>
              <w:tabs>
                <w:tab w:val="left" w:pos="376"/>
                <w:tab w:val="left" w:pos="378"/>
              </w:tabs>
              <w:spacing w:before="1" w:line="250" w:lineRule="atLeast"/>
              <w:ind w:right="199"/>
              <w:jc w:val="both"/>
              <w:rPr>
                <w:i/>
                <w:iCs/>
                <w:sz w:val="20"/>
                <w:szCs w:val="20"/>
              </w:rPr>
            </w:pPr>
            <w:ins w:author="suzannedhills" w:date="2026-09-18T01:48:00Z" w16du:dateUtc="2026-09-18T01:48:59Z" w:id="295">
              <w:del w:author="dumbletonius" w:date="2026-09-24T00:21:00Z" w16du:dateUtc="2026-09-24T00:21:49Z" w:id="296">
                <w:r w:rsidRPr="03B1580A" w:rsidDel="6A6FD4ED">
                  <w:rPr>
                    <w:i/>
                    <w:iCs/>
                    <w:sz w:val="20"/>
                    <w:szCs w:val="20"/>
                  </w:rPr>
                  <w:delText>If material meets the criteria in the IAEA Regulations for the Safe Tr</w:delText>
                </w:r>
              </w:del>
            </w:ins>
            <w:ins w:author="suzannedhills" w:date="2026-09-18T01:49:00Z" w16du:dateUtc="2026-09-18T01:49:59Z" w:id="297">
              <w:del w:author="dumbletonius" w:date="2026-09-24T00:21:00Z" w16du:dateUtc="2026-09-24T00:21:49Z" w:id="298">
                <w:r w:rsidRPr="03B1580A" w:rsidDel="6A6FD4ED">
                  <w:rPr>
                    <w:i/>
                    <w:iCs/>
                    <w:sz w:val="20"/>
                    <w:szCs w:val="20"/>
                  </w:rPr>
                  <w:delText>ansport of Radioactive Material</w:delText>
                </w:r>
                <w:r w:rsidRPr="03B1580A" w:rsidDel="4E2C0E6C">
                  <w:rPr>
                    <w:i/>
                    <w:iCs/>
                    <w:sz w:val="20"/>
                    <w:szCs w:val="20"/>
                  </w:rPr>
                  <w:delText xml:space="preserve">, the transport of material including tailings from the </w:delText>
                </w:r>
              </w:del>
            </w:ins>
            <w:ins w:author="Suzanne Hills" w:date="2026-09-22T16:06:00Z" w16du:dateUtc="2026-09-22T04:06:00Z" w:id="299">
              <w:del w:author="dumbletonius" w:date="2026-09-24T00:21:00Z" w16du:dateUtc="2026-09-24T00:21:49Z" w:id="300">
                <w:r w:rsidRPr="03B1580A" w:rsidDel="63084F5A">
                  <w:rPr>
                    <w:i/>
                    <w:iCs/>
                    <w:sz w:val="20"/>
                    <w:szCs w:val="20"/>
                  </w:rPr>
                  <w:delText xml:space="preserve">MIneral </w:delText>
                </w:r>
              </w:del>
            </w:ins>
            <w:ins w:author="suzannedhills" w:date="2026-09-18T01:50:00Z" w16du:dateUtc="2026-09-18T01:50:42Z" w:id="301">
              <w:del w:author="dumbletonius" w:date="2026-09-24T00:21:00Z" w16du:dateUtc="2026-09-24T00:21:49Z" w:id="302">
                <w:r w:rsidRPr="03B1580A" w:rsidDel="4E2C0E6C">
                  <w:rPr>
                    <w:i/>
                    <w:iCs/>
                    <w:sz w:val="20"/>
                    <w:szCs w:val="20"/>
                  </w:rPr>
                  <w:delText>Separation Plant will require compliance with ORS Code C6</w:delText>
                </w:r>
              </w:del>
            </w:ins>
            <w:ins w:author="suzannedhills" w:date="2026-09-18T01:51:00Z" w16du:dateUtc="2026-09-18T01:51:10Z" w:id="303">
              <w:del w:author="dumbletonius" w:date="2026-09-24T00:21:00Z" w16du:dateUtc="2026-09-24T00:21:49Z" w:id="304">
                <w:r w:rsidRPr="03B1580A" w:rsidDel="08026E6D">
                  <w:rPr>
                    <w:i/>
                    <w:iCs/>
                    <w:sz w:val="20"/>
                    <w:szCs w:val="20"/>
                  </w:rPr>
                  <w:delText xml:space="preserve"> (Ministry of Health 2019</w:delText>
                </w:r>
              </w:del>
              <w:r w:rsidRPr="03B1580A" w:rsidR="08026E6D">
                <w:rPr>
                  <w:i/>
                  <w:iCs/>
                  <w:sz w:val="20"/>
                  <w:szCs w:val="20"/>
                </w:rPr>
                <w:t>).</w:t>
              </w:r>
            </w:ins>
          </w:p>
        </w:tc>
      </w:tr>
      <w:tr w:rsidR="007C5CEE" w:rsidTr="2C4B3C80" w14:paraId="5A9525FC" w14:textId="77777777">
        <w:trPr>
          <w:trHeight w:val="2517"/>
        </w:trPr>
        <w:tc>
          <w:tcPr>
            <w:tcW w:w="1030" w:type="dxa"/>
          </w:tcPr>
          <w:p w:rsidR="007C5CEE" w:rsidRDefault="00000000" w14:paraId="59331F5A" w14:textId="77777777">
            <w:pPr>
              <w:pStyle w:val="TableParagraph"/>
              <w:rPr>
                <w:sz w:val="20"/>
              </w:rPr>
            </w:pPr>
            <w:r>
              <w:rPr>
                <w:spacing w:val="-5"/>
                <w:sz w:val="20"/>
              </w:rPr>
              <w:lastRenderedPageBreak/>
              <w:t>8.5</w:t>
            </w:r>
          </w:p>
        </w:tc>
        <w:tc>
          <w:tcPr>
            <w:tcW w:w="7989" w:type="dxa"/>
          </w:tcPr>
          <w:p w:rsidR="007C5CEE" w:rsidP="14AC7B53" w:rsidRDefault="14AC7B53" w14:paraId="34B4D6BC" w14:textId="54E4E6EC">
            <w:pPr>
              <w:pStyle w:val="TableParagraph"/>
              <w:spacing w:line="261" w:lineRule="auto"/>
              <w:ind w:right="193"/>
              <w:jc w:val="both"/>
              <w:rPr>
                <w:del w:author="suzannedhills" w:date="2026-09-18T01:55:00Z" w16du:dateUtc="2026-09-18T01:55:36Z" w:id="305"/>
                <w:sz w:val="20"/>
                <w:szCs w:val="20"/>
              </w:rPr>
            </w:pPr>
            <w:del w:author="dumbletonius" w:date="2026-09-24T00:21:00Z" w16du:dateUtc="2026-09-24T00:21:58Z" w:id="306">
              <w:r w:rsidRPr="03B1580A" w:rsidDel="19F75459">
                <w:rPr>
                  <w:sz w:val="20"/>
                  <w:szCs w:val="20"/>
                </w:rPr>
                <w:delText>I</w:delText>
              </w:r>
            </w:del>
            <w:del w:author="dumbletonius" w:date="2026-09-24T00:22:00Z" w16du:dateUtc="2026-09-24T00:22:05Z" w:id="307">
              <w:r w:rsidRPr="03B1580A" w:rsidDel="19F75459">
                <w:rPr>
                  <w:sz w:val="20"/>
                  <w:szCs w:val="20"/>
                </w:rPr>
                <w:delText>n the absence of any extant and current New Zealand Code of Practice f</w:delText>
              </w:r>
            </w:del>
            <w:ins w:author="suzannedhills" w:date="2026-09-18T01:54:00Z" w16du:dateUtc="2026-09-18T01:54:52Z" w:id="308">
              <w:del w:author="dumbletonius" w:date="2026-09-24T00:21:00Z" w16du:dateUtc="2026-09-24T00:21:58Z" w:id="309">
                <w:r w:rsidRPr="03B1580A" w:rsidDel="46DCD44D">
                  <w:rPr>
                    <w:sz w:val="20"/>
                    <w:szCs w:val="20"/>
                  </w:rPr>
                  <w:delText>F</w:delText>
                </w:r>
              </w:del>
            </w:ins>
            <w:del w:author="dumbletonius" w:date="2026-09-24T00:22:00Z" w16du:dateUtc="2026-09-24T00:22:05Z" w:id="310">
              <w:r w:rsidRPr="03B1580A" w:rsidDel="19F75459">
                <w:rPr>
                  <w:sz w:val="20"/>
                  <w:szCs w:val="20"/>
                </w:rPr>
                <w:delText>or</w:delText>
              </w:r>
            </w:del>
            <w:ins w:author="suzannedhills" w:date="2026-09-18T01:54:00Z" w16du:dateUtc="2026-09-18T01:54:56Z" w:id="311">
              <w:del w:author="dumbletonius" w:date="2026-09-24T00:21:00Z" w16du:dateUtc="2026-09-24T00:21:58Z" w:id="312">
                <w:r w:rsidRPr="03B1580A" w:rsidDel="0B23C68B">
                  <w:rPr>
                    <w:sz w:val="20"/>
                    <w:szCs w:val="20"/>
                  </w:rPr>
                  <w:delText xml:space="preserve"> the </w:delText>
                </w:r>
              </w:del>
            </w:ins>
            <w:del w:author="dumbletonius" w:date="2026-09-24T00:22:00Z" w16du:dateUtc="2026-09-24T00:22:05Z" w:id="313">
              <w:r w:rsidRPr="03B1580A" w:rsidDel="19F75459">
                <w:rPr>
                  <w:sz w:val="20"/>
                  <w:szCs w:val="20"/>
                </w:rPr>
                <w:delText xml:space="preserve"> handling </w:delText>
              </w:r>
            </w:del>
            <w:ins w:author="suzannedhills" w:date="2026-09-18T01:54:00Z" w16du:dateUtc="2026-09-18T01:54:59Z" w:id="314">
              <w:del w:author="dumbletonius" w:date="2026-09-24T00:21:00Z" w16du:dateUtc="2026-09-24T00:21:58Z" w:id="315">
                <w:r w:rsidRPr="03B1580A" w:rsidDel="6058CD1A">
                  <w:rPr>
                    <w:sz w:val="20"/>
                    <w:szCs w:val="20"/>
                  </w:rPr>
                  <w:delText xml:space="preserve">of </w:delText>
                </w:r>
              </w:del>
            </w:ins>
            <w:del w:author="dumbletonius" w:date="2026-09-24T00:22:00Z" w16du:dateUtc="2026-09-24T00:22:05Z" w:id="316">
              <w:r w:rsidRPr="03B1580A" w:rsidDel="19F75459">
                <w:rPr>
                  <w:sz w:val="20"/>
                  <w:szCs w:val="20"/>
                </w:rPr>
                <w:delText>naturally occurring radioactive materials, the Consent Holder must carry out all activities on site in accordance with the</w:delText>
              </w:r>
            </w:del>
            <w:ins w:author="suzannedhills" w:date="2026-09-18T01:55:00Z" w16du:dateUtc="2026-09-18T01:55:26Z" w:id="317">
              <w:del w:author="dumbletonius" w:date="2026-09-24T00:21:00Z" w16du:dateUtc="2026-09-24T00:21:58Z" w:id="318">
                <w:r w:rsidRPr="03B1580A" w:rsidDel="0E11DD93">
                  <w:rPr>
                    <w:sz w:val="20"/>
                    <w:szCs w:val="20"/>
                  </w:rPr>
                  <w:delText xml:space="preserve"> </w:delText>
                </w:r>
              </w:del>
              <w:del w:author="dumbletonius" w:date="2026-09-24T00:22:00Z" w16du:dateUtc="2026-09-24T00:22:05Z" w:id="319">
                <w:r w:rsidRPr="03B1580A" w:rsidDel="0E11DD93">
                  <w:rPr>
                    <w:i/>
                    <w:iCs/>
                    <w:sz w:val="20"/>
                    <w:szCs w:val="20"/>
                  </w:rPr>
                  <w:delText>Compliance Guide: Management of Naturally Occurring Radioactive Material (NORM) in MIning and Mineral Extraction</w:delText>
                </w:r>
              </w:del>
            </w:ins>
            <w:ins w:author="suzannedhills" w:date="2026-09-18T01:57:00Z" w16du:dateUtc="2026-09-18T01:57:45Z" w:id="320">
              <w:del w:author="dumbletonius" w:date="2026-09-24T00:22:00Z" w16du:dateUtc="2026-09-24T00:22:05Z" w:id="321">
                <w:r w:rsidRPr="03B1580A" w:rsidDel="4E9B8064">
                  <w:rPr>
                    <w:i/>
                    <w:iCs/>
                    <w:sz w:val="20"/>
                    <w:szCs w:val="20"/>
                  </w:rPr>
                  <w:delText xml:space="preserve"> (2026)</w:delText>
                </w:r>
              </w:del>
            </w:ins>
            <w:ins w:author="suzannedhills" w:date="2026-09-18T01:56:00Z" w16du:dateUtc="2026-09-18T01:56:59Z" w:id="322">
              <w:del w:author="dumbletonius" w:date="2026-09-24T00:22:00Z" w16du:dateUtc="2026-09-24T00:22:05Z" w:id="323">
                <w:r w:rsidRPr="03B1580A" w:rsidDel="4E9B8064">
                  <w:rPr>
                    <w:i/>
                    <w:iCs/>
                    <w:sz w:val="20"/>
                    <w:szCs w:val="20"/>
                  </w:rPr>
                  <w:delText xml:space="preserve"> published by </w:delText>
                </w:r>
              </w:del>
            </w:ins>
            <w:ins w:author="suzannedhills" w:date="2026-09-18T01:57:00Z" w16du:dateUtc="2026-09-18T01:57:15Z" w:id="324">
              <w:del w:author="dumbletonius" w:date="2026-09-24T00:22:00Z" w16du:dateUtc="2026-09-24T00:22:05Z" w:id="325">
                <w:r w:rsidRPr="03B1580A" w:rsidDel="4E9B8064">
                  <w:rPr>
                    <w:i/>
                    <w:iCs/>
                    <w:sz w:val="20"/>
                    <w:szCs w:val="20"/>
                  </w:rPr>
                  <w:delText>the Office of Radiation Safety, Ministry of Health</w:delText>
                </w:r>
              </w:del>
            </w:ins>
            <w:ins w:author="suzannedhills" w:date="2026-09-18T01:55:00Z" w16du:dateUtc="2026-09-18T01:55:26Z" w:id="326">
              <w:del w:author="dumbletonius" w:date="2026-09-24T00:22:00Z" w16du:dateUtc="2026-09-24T00:22:05Z" w:id="327">
                <w:r w:rsidRPr="03B1580A" w:rsidDel="0E11DD93">
                  <w:rPr>
                    <w:i/>
                    <w:iCs/>
                    <w:sz w:val="20"/>
                    <w:szCs w:val="20"/>
                  </w:rPr>
                  <w:delText>,</w:delText>
                </w:r>
              </w:del>
            </w:ins>
            <w:del w:author="dumbletonius" w:date="2026-09-24T00:22:00Z" w16du:dateUtc="2026-09-24T00:22:05Z" w:id="328">
              <w:r w:rsidRPr="03B1580A" w:rsidDel="19F75459">
                <w:rPr>
                  <w:sz w:val="20"/>
                  <w:szCs w:val="20"/>
                </w:rPr>
                <w:delText xml:space="preserve"> </w:delText>
              </w:r>
            </w:del>
            <w:del w:author="suzannedhills" w:date="2026-09-18T01:55:00Z" w16du:dateUtc="2026-09-18T01:55:36Z" w:id="329">
              <w:r w:rsidRPr="03B1580A" w:rsidDel="19F75459">
                <w:rPr>
                  <w:sz w:val="20"/>
                  <w:szCs w:val="20"/>
                </w:rPr>
                <w:delText>Radiation Protection and Radioactive Waste Management in Mining and Mineral Processing Code of Practice and Safety Guide published by the Australian Radiation Protection and Nuclear Safety Agency.</w:delText>
              </w:r>
            </w:del>
          </w:p>
          <w:p w:rsidR="007C5CEE" w:rsidP="03B1580A" w:rsidRDefault="007C5CEE" w14:paraId="4DDBEF00" w14:textId="77777777">
            <w:pPr>
              <w:pStyle w:val="TableParagraph"/>
              <w:spacing w:before="24"/>
              <w:ind w:left="0"/>
              <w:rPr>
                <w:del w:author="dumbletonius" w:date="2026-09-24T00:21:00Z" w16du:dateUtc="2026-09-24T00:21:58Z" w:id="330"/>
                <w:sz w:val="20"/>
                <w:szCs w:val="20"/>
              </w:rPr>
            </w:pPr>
          </w:p>
          <w:p w:rsidR="007C5CEE" w:rsidP="03B1580A" w:rsidRDefault="00000000" w14:paraId="6F7EDEA7" w14:textId="77777777">
            <w:pPr>
              <w:pStyle w:val="TableParagraph"/>
              <w:spacing w:before="0"/>
              <w:rPr>
                <w:del w:author="dumbletonius" w:date="2026-09-24T00:22:00Z" w16du:dateUtc="2026-09-24T00:22:05Z" w:id="331"/>
                <w:b/>
                <w:bCs/>
                <w:i/>
                <w:iCs/>
                <w:sz w:val="20"/>
                <w:szCs w:val="20"/>
              </w:rPr>
            </w:pPr>
            <w:del w:author="dumbletonius" w:date="2026-09-24T00:22:00Z" w16du:dateUtc="2026-09-24T00:22:05Z" w:id="332">
              <w:r w:rsidRPr="03B1580A">
                <w:rPr>
                  <w:b/>
                  <w:bCs/>
                  <w:i/>
                  <w:iCs/>
                  <w:sz w:val="20"/>
                  <w:szCs w:val="20"/>
                </w:rPr>
                <w:delText>Advice Note:</w:delText>
              </w:r>
            </w:del>
          </w:p>
          <w:p w:rsidR="007C5CEE" w:rsidP="03B1580A" w:rsidRDefault="00000000" w14:paraId="2676A5F4" w14:textId="6EC0E420">
            <w:pPr>
              <w:pStyle w:val="TableParagraph"/>
              <w:numPr>
                <w:ilvl w:val="0"/>
                <w:numId w:val="69"/>
              </w:numPr>
              <w:tabs>
                <w:tab w:val="left" w:pos="376"/>
                <w:tab w:val="left" w:pos="378"/>
              </w:tabs>
              <w:spacing w:before="27" w:line="261" w:lineRule="auto"/>
              <w:ind w:right="201"/>
              <w:rPr>
                <w:del w:author="dumbletonius" w:date="2026-09-24T00:22:00Z" w16du:dateUtc="2026-09-24T00:22:05Z" w:id="333"/>
                <w:i/>
                <w:iCs/>
                <w:sz w:val="20"/>
                <w:szCs w:val="20"/>
              </w:rPr>
            </w:pPr>
            <w:del w:author="dumbletonius" w:date="2026-09-24T00:22:00Z" w16du:dateUtc="2026-09-24T00:22:05Z" w:id="334">
              <w:r w:rsidRPr="03B1580A">
                <w:rPr>
                  <w:i/>
                  <w:iCs/>
                  <w:sz w:val="20"/>
                  <w:szCs w:val="20"/>
                </w:rPr>
                <w:delText xml:space="preserve">The </w:delText>
              </w:r>
            </w:del>
            <w:del w:author="Suzanne Hills" w:date="2026-09-22T16:07:00Z" w16du:dateUtc="2026-09-22T04:07:00Z" w:id="335">
              <w:r w:rsidRPr="03B1580A">
                <w:rPr>
                  <w:i/>
                  <w:iCs/>
                  <w:sz w:val="20"/>
                  <w:szCs w:val="20"/>
                </w:rPr>
                <w:delText xml:space="preserve">Code of Practice </w:delText>
              </w:r>
            </w:del>
            <w:ins w:author="Suzanne Hills" w:date="2026-09-22T16:07:00Z" w16du:dateUtc="2026-09-22T04:07:00Z" w:id="336">
              <w:del w:author="dumbletonius" w:date="2026-09-24T00:22:00Z" w16du:dateUtc="2026-09-24T00:22:05Z" w:id="337">
                <w:r w:rsidRPr="03B1580A" w:rsidDel="5376D8FD">
                  <w:rPr>
                    <w:i/>
                    <w:iCs/>
                    <w:sz w:val="20"/>
                    <w:szCs w:val="20"/>
                  </w:rPr>
                  <w:delText xml:space="preserve">Compliance Guide </w:delText>
                </w:r>
              </w:del>
            </w:ins>
            <w:del w:author="dumbletonius" w:date="2026-09-24T00:22:00Z" w16du:dateUtc="2026-09-24T00:22:05Z" w:id="338">
              <w:r w:rsidRPr="03B1580A">
                <w:rPr>
                  <w:i/>
                  <w:iCs/>
                  <w:sz w:val="20"/>
                  <w:szCs w:val="20"/>
                </w:rPr>
                <w:delText>within this consent condition requires that if radiation levels exceed 1Bq/g, the relevant authority must be notified</w:delText>
              </w:r>
            </w:del>
            <w:del w:author="Suzanne Hills" w:date="2026-09-22T16:07:00Z" w16du:dateUtc="2026-09-22T04:07:00Z" w:id="339">
              <w:r w:rsidRPr="03B1580A">
                <w:rPr>
                  <w:i/>
                  <w:iCs/>
                  <w:sz w:val="20"/>
                  <w:szCs w:val="20"/>
                </w:rPr>
                <w:delText>, which differs from state to state.</w:delText>
              </w:r>
            </w:del>
            <w:del w:author="dumbletonius" w:date="2026-09-24T00:22:00Z" w16du:dateUtc="2026-09-24T00:22:05Z" w:id="340">
              <w:r w:rsidRPr="03B1580A" w:rsidDel="19F75459">
                <w:rPr>
                  <w:i/>
                  <w:iCs/>
                  <w:sz w:val="20"/>
                  <w:szCs w:val="20"/>
                </w:rPr>
                <w:delText xml:space="preserve"> </w:delText>
              </w:r>
              <w:r w:rsidRPr="03B1580A">
                <w:rPr>
                  <w:i/>
                  <w:iCs/>
                  <w:sz w:val="20"/>
                  <w:szCs w:val="20"/>
                </w:rPr>
                <w:delText>In the New</w:delText>
              </w:r>
            </w:del>
          </w:p>
          <w:p w:rsidR="007C5CEE" w:rsidP="03B1580A" w:rsidRDefault="00000000" w14:paraId="154E8A7A" w14:textId="77777777">
            <w:pPr>
              <w:pStyle w:val="TableParagraph"/>
              <w:spacing w:before="0" w:line="223" w:lineRule="exact"/>
              <w:ind w:left="378"/>
              <w:rPr>
                <w:i/>
                <w:iCs/>
                <w:sz w:val="20"/>
                <w:szCs w:val="20"/>
              </w:rPr>
            </w:pPr>
            <w:del w:author="dumbletonius" w:date="2026-09-24T00:22:00Z" w16du:dateUtc="2026-09-24T00:22:05Z" w:id="341">
              <w:r w:rsidRPr="03B1580A">
                <w:rPr>
                  <w:i/>
                  <w:iCs/>
                  <w:sz w:val="20"/>
                  <w:szCs w:val="20"/>
                </w:rPr>
                <w:delText>Zealand context, the relevant body to notify is the Office of Radiation Safety.</w:delText>
              </w:r>
            </w:del>
          </w:p>
        </w:tc>
      </w:tr>
      <w:tr w:rsidR="007C5CEE" w:rsidTr="2C4B3C80" w14:paraId="50581256" w14:textId="77777777">
        <w:trPr>
          <w:trHeight w:val="3521"/>
        </w:trPr>
        <w:tc>
          <w:tcPr>
            <w:tcW w:w="1030" w:type="dxa"/>
          </w:tcPr>
          <w:p w:rsidR="007C5CEE" w:rsidRDefault="00000000" w14:paraId="3A57B893" w14:textId="77777777">
            <w:pPr>
              <w:pStyle w:val="TableParagraph"/>
              <w:rPr>
                <w:sz w:val="20"/>
              </w:rPr>
            </w:pPr>
            <w:r>
              <w:rPr>
                <w:spacing w:val="-5"/>
                <w:sz w:val="20"/>
              </w:rPr>
              <w:t>8.6</w:t>
            </w:r>
          </w:p>
        </w:tc>
        <w:tc>
          <w:tcPr>
            <w:tcW w:w="7989" w:type="dxa"/>
          </w:tcPr>
          <w:p w:rsidR="007C5CEE" w:rsidP="14AC7B53" w:rsidRDefault="14AC7B53" w14:paraId="56D7CCEB" w14:textId="77777777">
            <w:pPr>
              <w:pStyle w:val="TableParagraph"/>
              <w:numPr>
                <w:ilvl w:val="0"/>
                <w:numId w:val="68"/>
              </w:numPr>
              <w:tabs>
                <w:tab w:val="left" w:pos="417"/>
                <w:tab w:val="left" w:pos="419"/>
              </w:tabs>
              <w:spacing w:line="261" w:lineRule="auto"/>
              <w:ind w:right="197"/>
              <w:jc w:val="both"/>
              <w:rPr>
                <w:sz w:val="20"/>
                <w:szCs w:val="20"/>
              </w:rPr>
            </w:pPr>
            <w:r w:rsidRPr="14AC7B53">
              <w:rPr>
                <w:sz w:val="20"/>
                <w:szCs w:val="20"/>
              </w:rPr>
              <w:t xml:space="preserve">The Consent Holder must maintain radiation monitoring devices in the locations </w:t>
            </w:r>
            <w:r w:rsidRPr="14AC7B53">
              <w:rPr>
                <w:spacing w:val="-6"/>
                <w:sz w:val="20"/>
                <w:szCs w:val="20"/>
              </w:rPr>
              <w:t>specified in</w:t>
            </w:r>
            <w:r w:rsidRPr="14AC7B53">
              <w:rPr>
                <w:spacing w:val="-8"/>
                <w:sz w:val="20"/>
                <w:szCs w:val="20"/>
              </w:rPr>
              <w:t xml:space="preserve"> </w:t>
            </w:r>
            <w:r w:rsidRPr="14AC7B53">
              <w:rPr>
                <w:spacing w:val="-6"/>
                <w:sz w:val="20"/>
                <w:szCs w:val="20"/>
              </w:rPr>
              <w:t>the</w:t>
            </w:r>
            <w:r w:rsidRPr="14AC7B53">
              <w:rPr>
                <w:spacing w:val="-8"/>
                <w:sz w:val="20"/>
                <w:szCs w:val="20"/>
              </w:rPr>
              <w:t xml:space="preserve"> </w:t>
            </w:r>
            <w:r w:rsidRPr="14AC7B53">
              <w:rPr>
                <w:spacing w:val="-6"/>
                <w:sz w:val="20"/>
                <w:szCs w:val="20"/>
              </w:rPr>
              <w:t xml:space="preserve">Dust Management Plan. </w:t>
            </w:r>
            <w:r w:rsidRPr="14AC7B53">
              <w:rPr>
                <w:sz w:val="20"/>
                <w:szCs w:val="20"/>
              </w:rPr>
              <w:t>Data from the</w:t>
            </w:r>
            <w:r w:rsidRPr="14AC7B53">
              <w:rPr>
                <w:spacing w:val="-8"/>
                <w:sz w:val="20"/>
                <w:szCs w:val="20"/>
              </w:rPr>
              <w:t xml:space="preserve"> </w:t>
            </w:r>
            <w:r w:rsidRPr="14AC7B53">
              <w:rPr>
                <w:spacing w:val="-6"/>
                <w:sz w:val="20"/>
                <w:szCs w:val="20"/>
              </w:rPr>
              <w:t>radiation</w:t>
            </w:r>
            <w:r w:rsidRPr="14AC7B53">
              <w:rPr>
                <w:spacing w:val="-8"/>
                <w:sz w:val="20"/>
                <w:szCs w:val="20"/>
              </w:rPr>
              <w:t xml:space="preserve"> </w:t>
            </w:r>
            <w:r w:rsidRPr="14AC7B53">
              <w:rPr>
                <w:spacing w:val="-6"/>
                <w:sz w:val="20"/>
                <w:szCs w:val="20"/>
              </w:rPr>
              <w:t xml:space="preserve">monitoring devices must </w:t>
            </w:r>
            <w:r w:rsidRPr="14AC7B53">
              <w:rPr>
                <w:spacing w:val="-2"/>
                <w:sz w:val="20"/>
                <w:szCs w:val="20"/>
              </w:rPr>
              <w:t>be</w:t>
            </w:r>
            <w:r w:rsidRPr="14AC7B53">
              <w:rPr>
                <w:spacing w:val="-12"/>
                <w:sz w:val="20"/>
                <w:szCs w:val="20"/>
              </w:rPr>
              <w:t xml:space="preserve"> </w:t>
            </w:r>
            <w:r w:rsidRPr="14AC7B53">
              <w:rPr>
                <w:spacing w:val="-2"/>
                <w:sz w:val="20"/>
                <w:szCs w:val="20"/>
              </w:rPr>
              <w:t>collected</w:t>
            </w:r>
            <w:r w:rsidRPr="14AC7B53">
              <w:rPr>
                <w:spacing w:val="-12"/>
                <w:sz w:val="20"/>
                <w:szCs w:val="20"/>
              </w:rPr>
              <w:t xml:space="preserve"> </w:t>
            </w:r>
            <w:r w:rsidRPr="14AC7B53">
              <w:rPr>
                <w:spacing w:val="-2"/>
                <w:sz w:val="20"/>
                <w:szCs w:val="20"/>
              </w:rPr>
              <w:t>and</w:t>
            </w:r>
            <w:r w:rsidRPr="14AC7B53">
              <w:rPr>
                <w:spacing w:val="-12"/>
                <w:sz w:val="20"/>
                <w:szCs w:val="20"/>
              </w:rPr>
              <w:t xml:space="preserve"> </w:t>
            </w:r>
            <w:proofErr w:type="spellStart"/>
            <w:r w:rsidRPr="14AC7B53">
              <w:rPr>
                <w:spacing w:val="-2"/>
                <w:sz w:val="20"/>
                <w:szCs w:val="20"/>
              </w:rPr>
              <w:t>analysed</w:t>
            </w:r>
            <w:proofErr w:type="spellEnd"/>
            <w:r w:rsidRPr="14AC7B53">
              <w:rPr>
                <w:spacing w:val="-12"/>
                <w:sz w:val="20"/>
                <w:szCs w:val="20"/>
              </w:rPr>
              <w:t xml:space="preserve"> </w:t>
            </w:r>
            <w:r w:rsidRPr="14AC7B53">
              <w:rPr>
                <w:spacing w:val="-2"/>
                <w:sz w:val="20"/>
                <w:szCs w:val="20"/>
              </w:rPr>
              <w:t>once</w:t>
            </w:r>
            <w:r w:rsidRPr="14AC7B53">
              <w:rPr>
                <w:spacing w:val="-12"/>
                <w:sz w:val="20"/>
                <w:szCs w:val="20"/>
              </w:rPr>
              <w:t xml:space="preserve"> </w:t>
            </w:r>
            <w:r w:rsidRPr="14AC7B53">
              <w:rPr>
                <w:spacing w:val="-2"/>
                <w:sz w:val="20"/>
                <w:szCs w:val="20"/>
              </w:rPr>
              <w:t>every</w:t>
            </w:r>
            <w:r w:rsidRPr="14AC7B53">
              <w:rPr>
                <w:spacing w:val="-12"/>
                <w:sz w:val="20"/>
                <w:szCs w:val="20"/>
              </w:rPr>
              <w:t xml:space="preserve"> </w:t>
            </w:r>
            <w:r w:rsidRPr="14AC7B53">
              <w:rPr>
                <w:spacing w:val="-2"/>
                <w:sz w:val="20"/>
                <w:szCs w:val="20"/>
              </w:rPr>
              <w:t>three</w:t>
            </w:r>
            <w:r w:rsidRPr="14AC7B53">
              <w:rPr>
                <w:spacing w:val="-12"/>
                <w:sz w:val="20"/>
                <w:szCs w:val="20"/>
              </w:rPr>
              <w:t xml:space="preserve"> </w:t>
            </w:r>
            <w:r w:rsidRPr="14AC7B53">
              <w:rPr>
                <w:spacing w:val="-2"/>
                <w:sz w:val="20"/>
                <w:szCs w:val="20"/>
              </w:rPr>
              <w:t>months</w:t>
            </w:r>
            <w:r w:rsidRPr="14AC7B53">
              <w:rPr>
                <w:sz w:val="20"/>
                <w:szCs w:val="20"/>
              </w:rPr>
              <w:t>.</w:t>
            </w:r>
            <w:r w:rsidRPr="14AC7B53">
              <w:rPr>
                <w:spacing w:val="-12"/>
                <w:sz w:val="20"/>
                <w:szCs w:val="20"/>
              </w:rPr>
              <w:t xml:space="preserve"> </w:t>
            </w:r>
            <w:r w:rsidRPr="14AC7B53">
              <w:rPr>
                <w:spacing w:val="-2"/>
                <w:sz w:val="20"/>
                <w:szCs w:val="20"/>
              </w:rPr>
              <w:t>Copies</w:t>
            </w:r>
            <w:r w:rsidRPr="14AC7B53">
              <w:rPr>
                <w:spacing w:val="-12"/>
                <w:sz w:val="20"/>
                <w:szCs w:val="20"/>
              </w:rPr>
              <w:t xml:space="preserve"> </w:t>
            </w:r>
            <w:r w:rsidRPr="14AC7B53">
              <w:rPr>
                <w:spacing w:val="-2"/>
                <w:sz w:val="20"/>
                <w:szCs w:val="20"/>
              </w:rPr>
              <w:t>of</w:t>
            </w:r>
            <w:r w:rsidRPr="14AC7B53">
              <w:rPr>
                <w:spacing w:val="-11"/>
                <w:sz w:val="20"/>
                <w:szCs w:val="20"/>
              </w:rPr>
              <w:t xml:space="preserve"> </w:t>
            </w:r>
            <w:r w:rsidRPr="14AC7B53">
              <w:rPr>
                <w:spacing w:val="-2"/>
                <w:sz w:val="20"/>
                <w:szCs w:val="20"/>
              </w:rPr>
              <w:t>the</w:t>
            </w:r>
            <w:r w:rsidRPr="14AC7B53">
              <w:rPr>
                <w:spacing w:val="-12"/>
                <w:sz w:val="20"/>
                <w:szCs w:val="20"/>
              </w:rPr>
              <w:t xml:space="preserve"> </w:t>
            </w:r>
            <w:r w:rsidRPr="14AC7B53">
              <w:rPr>
                <w:spacing w:val="-2"/>
                <w:sz w:val="20"/>
                <w:szCs w:val="20"/>
              </w:rPr>
              <w:t>test</w:t>
            </w:r>
            <w:r w:rsidRPr="14AC7B53">
              <w:rPr>
                <w:spacing w:val="-12"/>
                <w:sz w:val="20"/>
                <w:szCs w:val="20"/>
              </w:rPr>
              <w:t xml:space="preserve"> </w:t>
            </w:r>
            <w:r w:rsidRPr="14AC7B53">
              <w:rPr>
                <w:spacing w:val="-2"/>
                <w:sz w:val="20"/>
                <w:szCs w:val="20"/>
              </w:rPr>
              <w:t>results</w:t>
            </w:r>
            <w:r w:rsidRPr="14AC7B53">
              <w:rPr>
                <w:spacing w:val="-12"/>
                <w:sz w:val="20"/>
                <w:szCs w:val="20"/>
              </w:rPr>
              <w:t xml:space="preserve"> </w:t>
            </w:r>
            <w:r w:rsidRPr="14AC7B53">
              <w:rPr>
                <w:spacing w:val="-2"/>
                <w:sz w:val="20"/>
                <w:szCs w:val="20"/>
              </w:rPr>
              <w:t>must</w:t>
            </w:r>
            <w:r w:rsidRPr="14AC7B53">
              <w:rPr>
                <w:spacing w:val="-12"/>
                <w:sz w:val="20"/>
                <w:szCs w:val="20"/>
              </w:rPr>
              <w:t xml:space="preserve"> </w:t>
            </w:r>
            <w:r w:rsidRPr="14AC7B53">
              <w:rPr>
                <w:spacing w:val="-2"/>
                <w:sz w:val="20"/>
                <w:szCs w:val="20"/>
              </w:rPr>
              <w:t>be submitted</w:t>
            </w:r>
            <w:r w:rsidRPr="14AC7B53">
              <w:rPr>
                <w:spacing w:val="-9"/>
                <w:sz w:val="20"/>
                <w:szCs w:val="20"/>
              </w:rPr>
              <w:t xml:space="preserve"> </w:t>
            </w:r>
            <w:r w:rsidRPr="14AC7B53">
              <w:rPr>
                <w:spacing w:val="-2"/>
                <w:sz w:val="20"/>
                <w:szCs w:val="20"/>
              </w:rPr>
              <w:t>to</w:t>
            </w:r>
            <w:r w:rsidRPr="14AC7B53">
              <w:rPr>
                <w:spacing w:val="-7"/>
                <w:sz w:val="20"/>
                <w:szCs w:val="20"/>
              </w:rPr>
              <w:t xml:space="preserve"> </w:t>
            </w:r>
            <w:r w:rsidRPr="14AC7B53">
              <w:rPr>
                <w:spacing w:val="-2"/>
                <w:sz w:val="20"/>
                <w:szCs w:val="20"/>
              </w:rPr>
              <w:t>the</w:t>
            </w:r>
            <w:r w:rsidRPr="14AC7B53">
              <w:rPr>
                <w:spacing w:val="-6"/>
                <w:sz w:val="20"/>
                <w:szCs w:val="20"/>
              </w:rPr>
              <w:t xml:space="preserve"> </w:t>
            </w:r>
            <w:r w:rsidRPr="14AC7B53">
              <w:rPr>
                <w:spacing w:val="-2"/>
                <w:sz w:val="20"/>
                <w:szCs w:val="20"/>
              </w:rPr>
              <w:t>Consent</w:t>
            </w:r>
            <w:r w:rsidRPr="14AC7B53">
              <w:rPr>
                <w:spacing w:val="-9"/>
                <w:sz w:val="20"/>
                <w:szCs w:val="20"/>
              </w:rPr>
              <w:t xml:space="preserve"> </w:t>
            </w:r>
            <w:r w:rsidRPr="14AC7B53">
              <w:rPr>
                <w:spacing w:val="-2"/>
                <w:sz w:val="20"/>
                <w:szCs w:val="20"/>
              </w:rPr>
              <w:t>Authorities</w:t>
            </w:r>
            <w:r w:rsidRPr="14AC7B53">
              <w:rPr>
                <w:spacing w:val="-7"/>
                <w:sz w:val="20"/>
                <w:szCs w:val="20"/>
              </w:rPr>
              <w:t xml:space="preserve"> </w:t>
            </w:r>
            <w:r w:rsidRPr="14AC7B53">
              <w:rPr>
                <w:spacing w:val="-2"/>
                <w:sz w:val="20"/>
                <w:szCs w:val="20"/>
              </w:rPr>
              <w:t>with</w:t>
            </w:r>
            <w:r w:rsidRPr="14AC7B53">
              <w:rPr>
                <w:spacing w:val="-9"/>
                <w:sz w:val="20"/>
                <w:szCs w:val="20"/>
              </w:rPr>
              <w:t xml:space="preserve"> </w:t>
            </w:r>
            <w:r w:rsidRPr="14AC7B53">
              <w:rPr>
                <w:spacing w:val="-2"/>
                <w:sz w:val="20"/>
                <w:szCs w:val="20"/>
              </w:rPr>
              <w:t>10</w:t>
            </w:r>
            <w:r w:rsidRPr="14AC7B53">
              <w:rPr>
                <w:spacing w:val="-9"/>
                <w:sz w:val="20"/>
                <w:szCs w:val="20"/>
              </w:rPr>
              <w:t xml:space="preserve"> </w:t>
            </w:r>
            <w:r w:rsidRPr="14AC7B53">
              <w:rPr>
                <w:spacing w:val="-2"/>
                <w:sz w:val="20"/>
                <w:szCs w:val="20"/>
              </w:rPr>
              <w:t>working</w:t>
            </w:r>
            <w:r w:rsidRPr="14AC7B53">
              <w:rPr>
                <w:spacing w:val="-7"/>
                <w:sz w:val="20"/>
                <w:szCs w:val="20"/>
              </w:rPr>
              <w:t xml:space="preserve"> </w:t>
            </w:r>
            <w:r w:rsidRPr="14AC7B53">
              <w:rPr>
                <w:spacing w:val="-2"/>
                <w:sz w:val="20"/>
                <w:szCs w:val="20"/>
              </w:rPr>
              <w:t>days</w:t>
            </w:r>
            <w:r w:rsidRPr="14AC7B53">
              <w:rPr>
                <w:spacing w:val="-5"/>
                <w:sz w:val="20"/>
                <w:szCs w:val="20"/>
              </w:rPr>
              <w:t xml:space="preserve"> </w:t>
            </w:r>
            <w:r w:rsidRPr="14AC7B53">
              <w:rPr>
                <w:spacing w:val="-2"/>
                <w:sz w:val="20"/>
                <w:szCs w:val="20"/>
              </w:rPr>
              <w:t>of</w:t>
            </w:r>
            <w:r w:rsidRPr="14AC7B53">
              <w:rPr>
                <w:spacing w:val="-9"/>
                <w:sz w:val="20"/>
                <w:szCs w:val="20"/>
              </w:rPr>
              <w:t xml:space="preserve"> </w:t>
            </w:r>
            <w:r w:rsidRPr="14AC7B53">
              <w:rPr>
                <w:spacing w:val="-2"/>
                <w:sz w:val="20"/>
                <w:szCs w:val="20"/>
              </w:rPr>
              <w:t>receipt</w:t>
            </w:r>
            <w:r w:rsidRPr="14AC7B53">
              <w:rPr>
                <w:spacing w:val="-9"/>
                <w:sz w:val="20"/>
                <w:szCs w:val="20"/>
              </w:rPr>
              <w:t xml:space="preserve"> </w:t>
            </w:r>
            <w:r w:rsidRPr="14AC7B53">
              <w:rPr>
                <w:spacing w:val="-2"/>
                <w:sz w:val="20"/>
                <w:szCs w:val="20"/>
              </w:rPr>
              <w:t>of</w:t>
            </w:r>
            <w:r w:rsidRPr="14AC7B53">
              <w:rPr>
                <w:spacing w:val="-9"/>
                <w:sz w:val="20"/>
                <w:szCs w:val="20"/>
              </w:rPr>
              <w:t xml:space="preserve"> </w:t>
            </w:r>
            <w:r w:rsidRPr="14AC7B53">
              <w:rPr>
                <w:spacing w:val="-2"/>
                <w:sz w:val="20"/>
                <w:szCs w:val="20"/>
              </w:rPr>
              <w:t>the</w:t>
            </w:r>
            <w:r w:rsidRPr="14AC7B53">
              <w:rPr>
                <w:spacing w:val="-9"/>
                <w:sz w:val="20"/>
                <w:szCs w:val="20"/>
              </w:rPr>
              <w:t xml:space="preserve"> </w:t>
            </w:r>
            <w:r w:rsidRPr="14AC7B53">
              <w:rPr>
                <w:spacing w:val="-2"/>
                <w:sz w:val="20"/>
                <w:szCs w:val="20"/>
              </w:rPr>
              <w:t>results.</w:t>
            </w:r>
          </w:p>
          <w:p w:rsidR="007C5CEE" w:rsidP="03B1580A" w:rsidRDefault="00000000" w14:paraId="51035BC3" w14:textId="1BDEB37A">
            <w:pPr>
              <w:pStyle w:val="TableParagraph"/>
              <w:numPr>
                <w:ilvl w:val="0"/>
                <w:numId w:val="68"/>
              </w:numPr>
              <w:tabs>
                <w:tab w:val="left" w:pos="419"/>
              </w:tabs>
              <w:spacing w:before="3" w:line="261" w:lineRule="auto"/>
              <w:ind w:right="196"/>
              <w:jc w:val="both"/>
              <w:rPr>
                <w:del w:author="dumbletonius" w:date="2026-09-26T00:36:00Z" w16du:dateUtc="2026-09-26T00:36:38Z" w:id="342"/>
                <w:sz w:val="20"/>
                <w:szCs w:val="20"/>
              </w:rPr>
            </w:pPr>
            <w:del w:author="dumbletonius" w:date="2026-09-26T00:36:00Z" w16du:dateUtc="2026-09-26T00:36:38Z" w:id="343">
              <w:r w:rsidRPr="2C4B3C80" w:rsidDel="491FF06B">
                <w:rPr>
                  <w:sz w:val="20"/>
                  <w:szCs w:val="20"/>
                </w:rPr>
                <w:delText xml:space="preserve">If the radiation monitoring devices record radiation levels exceeding the equivalent of 1 mSv (millisievert) above background levels </w:delText>
              </w:r>
            </w:del>
            <w:del w:author="dumbletonius" w:date="2026-09-26T00:36:00Z" w16du:dateUtc="2026-09-26T00:36:16Z" w:id="344">
              <w:r w:rsidRPr="2C4B3C80" w:rsidDel="491FF06B">
                <w:rPr>
                  <w:sz w:val="20"/>
                  <w:szCs w:val="20"/>
                </w:rPr>
                <w:delText>over 12 months (i.e., the sum of results from the past four device readings at each location minus background levels established prior to the activity commencing), then the Radiation Safety Act 2016 applies, and the Consent Holder must:</w:delText>
              </w:r>
            </w:del>
          </w:p>
          <w:p w:rsidR="007C5CEE" w:rsidP="2C4B3C80" w:rsidRDefault="00000000" w14:paraId="0CD54898" w14:textId="77777777">
            <w:pPr>
              <w:pStyle w:val="TableParagraph"/>
              <w:numPr>
                <w:ilvl w:val="1"/>
                <w:numId w:val="68"/>
              </w:numPr>
              <w:tabs>
                <w:tab w:val="left" w:pos="701"/>
              </w:tabs>
              <w:spacing w:before="4"/>
              <w:ind w:left="701" w:hanging="282"/>
              <w:jc w:val="both"/>
              <w:rPr>
                <w:del w:author="dumbletonius" w:date="2026-09-26T00:36:00Z" w16du:dateUtc="2026-09-26T00:36:38Z" w:id="345"/>
                <w:sz w:val="20"/>
                <w:szCs w:val="20"/>
              </w:rPr>
            </w:pPr>
            <w:del w:author="dumbletonius" w:date="2026-09-26T00:36:00Z" w16du:dateUtc="2026-09-26T00:36:38Z" w:id="346">
              <w:r w:rsidRPr="2C4B3C80" w:rsidDel="491FF06B">
                <w:rPr>
                  <w:sz w:val="20"/>
                  <w:szCs w:val="20"/>
                </w:rPr>
                <w:delText xml:space="preserve">inform and consult the Office of Radiation Safety, New Zealand Ministry of Health; </w:delText>
              </w:r>
            </w:del>
            <w:del w:author="dumbletonius" w:date="2026-09-26T00:35:00Z" w16du:dateUtc="2026-09-26T00:35:33Z" w:id="347">
              <w:r w:rsidRPr="2C4B3C80" w:rsidDel="491FF06B">
                <w:rPr>
                  <w:sz w:val="20"/>
                  <w:szCs w:val="20"/>
                </w:rPr>
                <w:delText>and</w:delText>
              </w:r>
            </w:del>
          </w:p>
          <w:p w:rsidR="007C5CEE" w:rsidP="14AC7B53" w:rsidRDefault="14AC7B53" w14:paraId="48048650" w14:textId="2E92FF3D">
            <w:pPr>
              <w:pStyle w:val="TableParagraph"/>
              <w:numPr>
                <w:ilvl w:val="1"/>
                <w:numId w:val="68"/>
              </w:numPr>
              <w:spacing w:before="22" w:line="261" w:lineRule="auto"/>
              <w:rPr>
                <w:del w:author="suzannedhills" w:date="2026-09-18T01:58:00Z" w16du:dateUtc="2026-09-18T01:58:46Z" w:id="348"/>
                <w:sz w:val="20"/>
                <w:szCs w:val="20"/>
              </w:rPr>
            </w:pPr>
            <w:del w:author="dumbletonius" w:date="2026-09-26T00:35:00Z" w16du:dateUtc="2026-09-26T00:35:22Z" w:id="349">
              <w:r w:rsidRPr="2C4B3C80" w:rsidDel="644D0492">
                <w:rPr>
                  <w:sz w:val="20"/>
                  <w:szCs w:val="20"/>
                </w:rPr>
                <w:delText>carry out all activities on site in accordance with the</w:delText>
              </w:r>
              <w:r w:rsidRPr="2C4B3C80" w:rsidDel="713A01B4">
                <w:rPr>
                  <w:sz w:val="20"/>
                  <w:szCs w:val="20"/>
                </w:rPr>
                <w:delText xml:space="preserve"> </w:delText>
              </w:r>
            </w:del>
            <w:ins w:author="suzannedhills" w:date="2026-09-18T02:01:00Z" w16du:dateUtc="2026-09-18T02:01:59Z" w:id="350">
              <w:del w:author="dumbletonius" w:date="2026-09-26T00:35:00Z" w16du:dateUtc="2026-09-26T00:35:22Z" w:id="351">
                <w:r w:rsidRPr="2C4B3C80" w:rsidDel="422C3482">
                  <w:rPr>
                    <w:sz w:val="20"/>
                    <w:szCs w:val="20"/>
                  </w:rPr>
                  <w:delText>Compliance Guide: Management of Naturally Occurring Radioactive Material (NORM)</w:delText>
                </w:r>
              </w:del>
            </w:ins>
            <w:ins w:author="suzannedhills" w:date="2026-09-18T02:02:00Z" w16du:dateUtc="2026-09-18T02:02:08Z" w:id="352">
              <w:del w:author="dumbletonius" w:date="2026-09-26T00:35:00Z" w16du:dateUtc="2026-09-26T00:35:22Z" w:id="353">
                <w:r w:rsidRPr="2C4B3C80" w:rsidDel="422C3482">
                  <w:rPr>
                    <w:sz w:val="20"/>
                    <w:szCs w:val="20"/>
                  </w:rPr>
                  <w:delText xml:space="preserve"> in Mining and Mineral Extraction</w:delText>
                </w:r>
              </w:del>
            </w:ins>
            <w:del w:author="dumbletonius" w:date="2026-09-26T00:35:00Z" w16du:dateUtc="2026-09-26T00:35:22Z" w:id="354">
              <w:r w:rsidRPr="2C4B3C80" w:rsidDel="713A01B4">
                <w:rPr>
                  <w:sz w:val="20"/>
                  <w:szCs w:val="20"/>
                </w:rPr>
                <w:delText>.</w:delText>
              </w:r>
            </w:del>
            <w:del w:author="suzannedhills" w:date="2026-09-18T02:01:00Z" w16du:dateUtc="2026-09-18T02:01:07Z" w:id="355">
              <w:r w:rsidRPr="2C4B3C80" w:rsidDel="644D0492">
                <w:rPr>
                  <w:sz w:val="20"/>
                  <w:szCs w:val="20"/>
                </w:rPr>
                <w:delText xml:space="preserve"> </w:delText>
              </w:r>
            </w:del>
            <w:del w:author="dumbletonius" w:date="2026-09-26T00:35:00Z" w16du:dateUtc="2026-09-26T00:35:22Z" w:id="356">
              <w:r w:rsidRPr="2C4B3C80" w:rsidDel="644D0492">
                <w:rPr>
                  <w:i/>
                  <w:iCs/>
                  <w:sz w:val="20"/>
                  <w:szCs w:val="20"/>
                </w:rPr>
                <w:delText>,</w:delText>
              </w:r>
            </w:del>
            <w:del w:author="suzannedhills" w:date="2026-09-18T02:01:00Z" w16du:dateUtc="2026-09-18T02:01:07Z" w:id="357">
              <w:r w:rsidRPr="2C4B3C80" w:rsidDel="644D0492">
                <w:rPr>
                  <w:sz w:val="20"/>
                  <w:szCs w:val="20"/>
                </w:rPr>
                <w:delText xml:space="preserve"> </w:delText>
              </w:r>
            </w:del>
            <w:del w:author="dumbletonius" w:date="2026-09-26T00:35:00Z" w16du:dateUtc="2026-09-26T00:35:22Z" w:id="358">
              <w:r w:rsidRPr="2C4B3C80" w:rsidDel="644D0492">
                <w:rPr>
                  <w:sz w:val="20"/>
                  <w:szCs w:val="20"/>
                </w:rPr>
                <w:delText>Radiation Protection and Radioactive Waste Management in Mining and Mineral Processing Code of Practice and Safety Guide</w:delText>
              </w:r>
            </w:del>
            <w:del w:author="suzannedhills" w:date="2026-09-18T01:58:00Z" w16du:dateUtc="2026-09-18T01:58:46Z" w:id="359">
              <w:r w:rsidRPr="2C4B3C80" w:rsidDel="644D0492">
                <w:rPr>
                  <w:sz w:val="20"/>
                  <w:szCs w:val="20"/>
                </w:rPr>
                <w:delText xml:space="preserve"> published by the Australian Radiation Protection and Nuclear Safety</w:delText>
              </w:r>
            </w:del>
          </w:p>
          <w:p w:rsidR="007C5CEE" w:rsidP="14AC7B53" w:rsidRDefault="00000000" w14:paraId="19D42351" w14:textId="77777777">
            <w:pPr>
              <w:pStyle w:val="TableParagraph"/>
              <w:spacing w:before="2" w:line="223" w:lineRule="exact"/>
              <w:ind w:left="702"/>
              <w:jc w:val="both"/>
              <w:rPr>
                <w:sz w:val="20"/>
                <w:szCs w:val="20"/>
              </w:rPr>
            </w:pPr>
            <w:del w:author="suzannedhills" w:date="2026-09-18T01:58:00Z" w16du:dateUtc="2026-09-18T01:58:46Z" w:id="360">
              <w:r w:rsidRPr="14AC7B53" w:rsidDel="14AC7B53">
                <w:rPr>
                  <w:sz w:val="20"/>
                  <w:szCs w:val="20"/>
                </w:rPr>
                <w:delText>Agency (or any subsequent revision).</w:delText>
              </w:r>
            </w:del>
          </w:p>
        </w:tc>
      </w:tr>
      <w:tr w:rsidR="007C5CEE" w:rsidTr="2C4B3C80" w14:paraId="5B9E336E" w14:textId="77777777">
        <w:trPr>
          <w:trHeight w:val="251"/>
        </w:trPr>
        <w:tc>
          <w:tcPr>
            <w:tcW w:w="9019" w:type="dxa"/>
            <w:gridSpan w:val="2"/>
          </w:tcPr>
          <w:p w:rsidR="007C5CEE" w:rsidRDefault="00000000" w14:paraId="47F454D8" w14:textId="77777777">
            <w:pPr>
              <w:pStyle w:val="TableParagraph"/>
              <w:spacing w:line="223" w:lineRule="exact"/>
              <w:rPr>
                <w:b/>
                <w:sz w:val="20"/>
              </w:rPr>
            </w:pPr>
            <w:bookmarkStart w:name="_bookmark9" w:id="361"/>
            <w:bookmarkEnd w:id="361"/>
            <w:r>
              <w:rPr>
                <w:b/>
                <w:spacing w:val="-5"/>
                <w:sz w:val="20"/>
              </w:rPr>
              <w:t>9.0</w:t>
            </w:r>
            <w:r>
              <w:rPr>
                <w:b/>
                <w:spacing w:val="-12"/>
                <w:sz w:val="20"/>
              </w:rPr>
              <w:t xml:space="preserve"> </w:t>
            </w:r>
            <w:r>
              <w:rPr>
                <w:b/>
                <w:spacing w:val="-2"/>
                <w:sz w:val="20"/>
              </w:rPr>
              <w:t>Rehabilitation</w:t>
            </w:r>
          </w:p>
        </w:tc>
      </w:tr>
      <w:tr w:rsidR="007C5CEE" w:rsidTr="2C4B3C80" w14:paraId="1197C517" w14:textId="77777777">
        <w:trPr>
          <w:trHeight w:val="753"/>
        </w:trPr>
        <w:tc>
          <w:tcPr>
            <w:tcW w:w="1030" w:type="dxa"/>
          </w:tcPr>
          <w:p w:rsidR="007C5CEE" w:rsidRDefault="00000000" w14:paraId="093CC48D" w14:textId="77777777">
            <w:pPr>
              <w:pStyle w:val="TableParagraph"/>
              <w:rPr>
                <w:sz w:val="20"/>
              </w:rPr>
            </w:pPr>
            <w:r>
              <w:rPr>
                <w:spacing w:val="-5"/>
                <w:sz w:val="20"/>
              </w:rPr>
              <w:t>9.1</w:t>
            </w:r>
          </w:p>
        </w:tc>
        <w:tc>
          <w:tcPr>
            <w:tcW w:w="7989" w:type="dxa"/>
          </w:tcPr>
          <w:p w:rsidR="007C5CEE" w:rsidRDefault="00000000" w14:paraId="7105334C" w14:textId="77777777">
            <w:pPr>
              <w:pStyle w:val="TableParagraph"/>
              <w:spacing w:line="264" w:lineRule="auto"/>
              <w:rPr>
                <w:sz w:val="20"/>
              </w:rPr>
            </w:pPr>
            <w:r>
              <w:rPr>
                <w:sz w:val="20"/>
              </w:rPr>
              <w:t>The Consent Holder</w:t>
            </w:r>
            <w:r>
              <w:rPr>
                <w:spacing w:val="4"/>
                <w:sz w:val="20"/>
              </w:rPr>
              <w:t xml:space="preserve"> </w:t>
            </w:r>
            <w:r>
              <w:rPr>
                <w:sz w:val="20"/>
              </w:rPr>
              <w:t>must carry</w:t>
            </w:r>
            <w:r>
              <w:rPr>
                <w:spacing w:val="4"/>
                <w:sz w:val="20"/>
              </w:rPr>
              <w:t xml:space="preserve"> </w:t>
            </w:r>
            <w:r>
              <w:rPr>
                <w:sz w:val="20"/>
              </w:rPr>
              <w:t>out progressive rehabilitation,</w:t>
            </w:r>
            <w:r>
              <w:rPr>
                <w:spacing w:val="4"/>
                <w:sz w:val="20"/>
              </w:rPr>
              <w:t xml:space="preserve"> </w:t>
            </w:r>
            <w:r>
              <w:rPr>
                <w:sz w:val="20"/>
              </w:rPr>
              <w:t xml:space="preserve">to achieve the following </w:t>
            </w:r>
            <w:r>
              <w:rPr>
                <w:spacing w:val="-2"/>
                <w:sz w:val="20"/>
              </w:rPr>
              <w:t>requirements:</w:t>
            </w:r>
          </w:p>
          <w:p w:rsidR="007C5CEE" w:rsidP="14AC7B53" w:rsidRDefault="14AC7B53" w14:paraId="0324601A" w14:textId="1AD2E990">
            <w:pPr>
              <w:pStyle w:val="TableParagraph"/>
              <w:spacing w:before="0" w:line="218" w:lineRule="exact"/>
              <w:rPr>
                <w:sz w:val="20"/>
                <w:szCs w:val="20"/>
              </w:rPr>
            </w:pPr>
            <w:r w:rsidRPr="14AC7B53">
              <w:rPr>
                <w:spacing w:val="-2"/>
                <w:sz w:val="20"/>
                <w:szCs w:val="20"/>
              </w:rPr>
              <w:t>a.</w:t>
            </w:r>
            <w:r w:rsidRPr="14AC7B53">
              <w:rPr>
                <w:spacing w:val="48"/>
                <w:sz w:val="20"/>
                <w:szCs w:val="20"/>
              </w:rPr>
              <w:t xml:space="preserve"> </w:t>
            </w:r>
            <w:del w:author="suzannedhills" w:date="2026-09-18T02:02:00Z" w16du:dateUtc="2026-09-18T02:02:38Z" w:id="362">
              <w:r w:rsidRPr="14AC7B53" w:rsidDel="14AC7B53">
                <w:rPr>
                  <w:sz w:val="20"/>
                  <w:szCs w:val="20"/>
                </w:rPr>
                <w:delText>Reinstatement of productive pasture;</w:delText>
              </w:r>
            </w:del>
            <w:ins w:author="suzannedhills" w:date="2026-09-18T02:02:00Z" w16du:dateUtc="2026-09-18T02:02:58Z" w:id="363">
              <w:r w:rsidRPr="14AC7B53" w:rsidR="15FA7155">
                <w:rPr>
                  <w:sz w:val="20"/>
                  <w:szCs w:val="20"/>
                </w:rPr>
                <w:t>Re</w:t>
              </w:r>
            </w:ins>
            <w:ins w:author="Suzanne Hills" w:date="2026-09-22T16:08:00Z" w16du:dateUtc="2026-09-22T04:08:00Z" w:id="364">
              <w:r w:rsidR="00CD4E4F">
                <w:rPr>
                  <w:sz w:val="20"/>
                  <w:szCs w:val="20"/>
                </w:rPr>
                <w:t>-</w:t>
              </w:r>
            </w:ins>
            <w:proofErr w:type="spellStart"/>
            <w:ins w:author="suzannedhills" w:date="2026-09-18T02:02:00Z" w16du:dateUtc="2026-09-18T02:02:58Z" w:id="365">
              <w:r w:rsidRPr="14AC7B53" w:rsidR="15FA7155">
                <w:rPr>
                  <w:sz w:val="20"/>
                  <w:szCs w:val="20"/>
                </w:rPr>
                <w:t>naturalisation</w:t>
              </w:r>
              <w:proofErr w:type="spellEnd"/>
              <w:r w:rsidRPr="14AC7B53" w:rsidR="15FA7155">
                <w:rPr>
                  <w:sz w:val="20"/>
                  <w:szCs w:val="20"/>
                </w:rPr>
                <w:t xml:space="preserve"> of the application area</w:t>
              </w:r>
            </w:ins>
          </w:p>
        </w:tc>
      </w:tr>
    </w:tbl>
    <w:p w:rsidR="007C5CEE" w:rsidRDefault="007C5CEE" w14:paraId="3461D779" w14:textId="77777777">
      <w:pPr>
        <w:pStyle w:val="TableParagraph"/>
        <w:spacing w:line="218" w:lineRule="exact"/>
        <w:rPr>
          <w:sz w:val="20"/>
        </w:rPr>
        <w:sectPr w:rsidR="007C5CEE">
          <w:pgSz w:w="11910" w:h="16840" w:orient="portrait"/>
          <w:pgMar w:top="1600" w:right="1417" w:bottom="860" w:left="1417" w:header="342" w:footer="679" w:gutter="0"/>
          <w:cols w:space="720"/>
        </w:sectPr>
      </w:pPr>
    </w:p>
    <w:p w:rsidR="007C5CEE" w:rsidRDefault="007C5CEE" w14:paraId="3CF2D8B6"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5C828A43" w14:paraId="648C3B67" w14:textId="77777777">
        <w:trPr>
          <w:trHeight w:val="1005"/>
        </w:trPr>
        <w:tc>
          <w:tcPr>
            <w:tcW w:w="1030" w:type="dxa"/>
          </w:tcPr>
          <w:p w:rsidR="007C5CEE" w:rsidRDefault="007C5CEE" w14:paraId="0FB78278" w14:textId="77777777">
            <w:pPr>
              <w:pStyle w:val="TableParagraph"/>
              <w:spacing w:before="0"/>
              <w:ind w:left="0"/>
              <w:rPr>
                <w:rFonts w:ascii="Times New Roman"/>
                <w:sz w:val="18"/>
              </w:rPr>
            </w:pPr>
          </w:p>
        </w:tc>
        <w:tc>
          <w:tcPr>
            <w:tcW w:w="7989" w:type="dxa"/>
          </w:tcPr>
          <w:p w:rsidR="007C5CEE" w:rsidP="14AC7B53" w:rsidRDefault="14AC7B53" w14:paraId="6BC5207D" w14:textId="26FF875E">
            <w:pPr>
              <w:pStyle w:val="TableParagraph"/>
              <w:numPr>
                <w:ilvl w:val="0"/>
                <w:numId w:val="67"/>
              </w:numPr>
              <w:tabs>
                <w:tab w:val="left" w:pos="419"/>
              </w:tabs>
              <w:spacing w:line="264" w:lineRule="auto"/>
              <w:ind w:right="196"/>
              <w:jc w:val="both"/>
              <w:rPr>
                <w:sz w:val="20"/>
                <w:szCs w:val="20"/>
              </w:rPr>
            </w:pPr>
            <w:r w:rsidRPr="14AC7B53">
              <w:rPr>
                <w:spacing w:val="-2"/>
                <w:sz w:val="20"/>
                <w:szCs w:val="20"/>
              </w:rPr>
              <w:t>Reinstatement</w:t>
            </w:r>
            <w:r w:rsidRPr="14AC7B53">
              <w:rPr>
                <w:spacing w:val="-12"/>
                <w:sz w:val="20"/>
                <w:szCs w:val="20"/>
              </w:rPr>
              <w:t xml:space="preserve"> </w:t>
            </w:r>
            <w:r w:rsidRPr="14AC7B53">
              <w:rPr>
                <w:spacing w:val="-2"/>
                <w:sz w:val="20"/>
                <w:szCs w:val="20"/>
              </w:rPr>
              <w:t>of</w:t>
            </w:r>
            <w:r w:rsidRPr="14AC7B53">
              <w:rPr>
                <w:spacing w:val="-12"/>
                <w:sz w:val="20"/>
                <w:szCs w:val="20"/>
              </w:rPr>
              <w:t xml:space="preserve"> </w:t>
            </w:r>
            <w:r w:rsidRPr="14AC7B53">
              <w:rPr>
                <w:spacing w:val="-2"/>
                <w:sz w:val="20"/>
                <w:szCs w:val="20"/>
              </w:rPr>
              <w:t>existing</w:t>
            </w:r>
            <w:r w:rsidRPr="14AC7B53">
              <w:rPr>
                <w:spacing w:val="-12"/>
                <w:sz w:val="20"/>
                <w:szCs w:val="20"/>
              </w:rPr>
              <w:t xml:space="preserve"> </w:t>
            </w:r>
            <w:r w:rsidRPr="14AC7B53">
              <w:rPr>
                <w:spacing w:val="-2"/>
                <w:sz w:val="20"/>
                <w:szCs w:val="20"/>
              </w:rPr>
              <w:t>creek</w:t>
            </w:r>
            <w:r w:rsidRPr="14AC7B53">
              <w:rPr>
                <w:spacing w:val="-12"/>
                <w:sz w:val="20"/>
                <w:szCs w:val="20"/>
              </w:rPr>
              <w:t xml:space="preserve"> </w:t>
            </w:r>
            <w:r w:rsidRPr="14AC7B53">
              <w:rPr>
                <w:spacing w:val="-2"/>
                <w:sz w:val="20"/>
                <w:szCs w:val="20"/>
              </w:rPr>
              <w:t>and</w:t>
            </w:r>
            <w:r w:rsidRPr="14AC7B53">
              <w:rPr>
                <w:spacing w:val="-12"/>
                <w:sz w:val="20"/>
                <w:szCs w:val="20"/>
              </w:rPr>
              <w:t xml:space="preserve"> </w:t>
            </w:r>
            <w:ins w:author="suzannedhills" w:date="2026-09-18T02:03:00Z" w16du:dateUtc="2026-09-18T02:03:29Z" w:id="366">
              <w:r w:rsidRPr="14AC7B53" w:rsidR="188B59F9">
                <w:rPr>
                  <w:sz w:val="20"/>
                  <w:szCs w:val="20"/>
                </w:rPr>
                <w:t xml:space="preserve">natural </w:t>
              </w:r>
            </w:ins>
            <w:r w:rsidRPr="14AC7B53">
              <w:rPr>
                <w:sz w:val="20"/>
                <w:szCs w:val="20"/>
              </w:rPr>
              <w:t>drainage patterns to reflect pre-mining catchment areas ensuring no loss of extent and values, with appropriate riparian planting, in accordance with Condition 28.2;</w:t>
            </w:r>
          </w:p>
          <w:p w:rsidR="007C5CEE" w:rsidRDefault="00000000" w14:paraId="44B59BB8" w14:textId="77777777">
            <w:pPr>
              <w:pStyle w:val="TableParagraph"/>
              <w:numPr>
                <w:ilvl w:val="0"/>
                <w:numId w:val="67"/>
              </w:numPr>
              <w:tabs>
                <w:tab w:val="left" w:pos="418"/>
              </w:tabs>
              <w:spacing w:before="0" w:line="217" w:lineRule="exact"/>
              <w:ind w:left="418" w:hanging="311"/>
              <w:jc w:val="both"/>
              <w:rPr>
                <w:sz w:val="20"/>
              </w:rPr>
            </w:pPr>
            <w:r>
              <w:rPr>
                <w:spacing w:val="-4"/>
                <w:sz w:val="20"/>
              </w:rPr>
              <w:t>Construction</w:t>
            </w:r>
            <w:r>
              <w:rPr>
                <w:spacing w:val="-14"/>
                <w:sz w:val="20"/>
              </w:rPr>
              <w:t xml:space="preserve"> </w:t>
            </w:r>
            <w:r>
              <w:rPr>
                <w:spacing w:val="-4"/>
                <w:sz w:val="20"/>
              </w:rPr>
              <w:t>of</w:t>
            </w:r>
            <w:r>
              <w:rPr>
                <w:spacing w:val="-14"/>
                <w:sz w:val="20"/>
              </w:rPr>
              <w:t xml:space="preserve"> </w:t>
            </w:r>
            <w:r>
              <w:rPr>
                <w:spacing w:val="-4"/>
                <w:sz w:val="20"/>
              </w:rPr>
              <w:t>wetland</w:t>
            </w:r>
            <w:r>
              <w:rPr>
                <w:spacing w:val="-13"/>
                <w:sz w:val="20"/>
              </w:rPr>
              <w:t xml:space="preserve"> </w:t>
            </w:r>
            <w:r>
              <w:rPr>
                <w:spacing w:val="-4"/>
                <w:sz w:val="20"/>
              </w:rPr>
              <w:t>and</w:t>
            </w:r>
            <w:r>
              <w:rPr>
                <w:spacing w:val="-11"/>
                <w:sz w:val="20"/>
              </w:rPr>
              <w:t xml:space="preserve"> </w:t>
            </w:r>
            <w:r>
              <w:rPr>
                <w:spacing w:val="-4"/>
                <w:sz w:val="20"/>
              </w:rPr>
              <w:t>riparian</w:t>
            </w:r>
            <w:r>
              <w:rPr>
                <w:spacing w:val="-14"/>
                <w:sz w:val="20"/>
              </w:rPr>
              <w:t xml:space="preserve"> </w:t>
            </w:r>
            <w:r>
              <w:rPr>
                <w:spacing w:val="-4"/>
                <w:sz w:val="20"/>
              </w:rPr>
              <w:t>areas</w:t>
            </w:r>
            <w:r>
              <w:rPr>
                <w:spacing w:val="-12"/>
                <w:sz w:val="20"/>
              </w:rPr>
              <w:t xml:space="preserve"> </w:t>
            </w:r>
            <w:r>
              <w:rPr>
                <w:spacing w:val="-4"/>
                <w:sz w:val="20"/>
              </w:rPr>
              <w:t>in</w:t>
            </w:r>
            <w:r>
              <w:rPr>
                <w:spacing w:val="-10"/>
                <w:sz w:val="20"/>
              </w:rPr>
              <w:t xml:space="preserve"> </w:t>
            </w:r>
            <w:r>
              <w:rPr>
                <w:spacing w:val="-4"/>
                <w:sz w:val="20"/>
              </w:rPr>
              <w:t>accordance</w:t>
            </w:r>
            <w:r>
              <w:rPr>
                <w:spacing w:val="-10"/>
                <w:sz w:val="20"/>
              </w:rPr>
              <w:t xml:space="preserve"> </w:t>
            </w:r>
            <w:r>
              <w:rPr>
                <w:spacing w:val="-4"/>
                <w:sz w:val="20"/>
              </w:rPr>
              <w:t>with</w:t>
            </w:r>
            <w:r>
              <w:rPr>
                <w:spacing w:val="-13"/>
                <w:sz w:val="20"/>
              </w:rPr>
              <w:t xml:space="preserve"> </w:t>
            </w:r>
            <w:r>
              <w:rPr>
                <w:spacing w:val="-4"/>
                <w:sz w:val="20"/>
              </w:rPr>
              <w:t>Condition</w:t>
            </w:r>
            <w:r>
              <w:rPr>
                <w:spacing w:val="-12"/>
                <w:sz w:val="20"/>
              </w:rPr>
              <w:t xml:space="preserve"> </w:t>
            </w:r>
            <w:r>
              <w:rPr>
                <w:spacing w:val="-4"/>
                <w:sz w:val="20"/>
              </w:rPr>
              <w:t>16.7.</w:t>
            </w:r>
          </w:p>
        </w:tc>
      </w:tr>
      <w:tr w:rsidR="007C5CEE" w:rsidTr="5C828A43" w14:paraId="625A7A3D" w14:textId="77777777">
        <w:trPr>
          <w:trHeight w:val="3780"/>
        </w:trPr>
        <w:tc>
          <w:tcPr>
            <w:tcW w:w="1030" w:type="dxa"/>
          </w:tcPr>
          <w:p w:rsidR="007C5CEE" w:rsidRDefault="00000000" w14:paraId="29A4AA1C" w14:textId="77777777">
            <w:pPr>
              <w:pStyle w:val="TableParagraph"/>
              <w:rPr>
                <w:sz w:val="20"/>
              </w:rPr>
            </w:pPr>
            <w:r>
              <w:rPr>
                <w:spacing w:val="-5"/>
                <w:sz w:val="20"/>
              </w:rPr>
              <w:t>9.2</w:t>
            </w:r>
          </w:p>
        </w:tc>
        <w:tc>
          <w:tcPr>
            <w:tcW w:w="7989" w:type="dxa"/>
          </w:tcPr>
          <w:p w:rsidR="007C5CEE" w:rsidRDefault="00000000" w14:paraId="633E7FA3" w14:textId="77777777">
            <w:pPr>
              <w:pStyle w:val="TableParagraph"/>
              <w:spacing w:line="264" w:lineRule="auto"/>
              <w:ind w:right="195"/>
              <w:jc w:val="both"/>
              <w:rPr>
                <w:sz w:val="20"/>
              </w:rPr>
            </w:pPr>
            <w:r>
              <w:rPr>
                <w:spacing w:val="-4"/>
                <w:sz w:val="20"/>
              </w:rPr>
              <w:t>At</w:t>
            </w:r>
            <w:r>
              <w:rPr>
                <w:spacing w:val="-9"/>
                <w:sz w:val="20"/>
              </w:rPr>
              <w:t xml:space="preserve"> </w:t>
            </w:r>
            <w:r>
              <w:rPr>
                <w:spacing w:val="-4"/>
                <w:sz w:val="20"/>
              </w:rPr>
              <w:t>the</w:t>
            </w:r>
            <w:r>
              <w:rPr>
                <w:spacing w:val="-10"/>
                <w:sz w:val="20"/>
              </w:rPr>
              <w:t xml:space="preserve"> </w:t>
            </w:r>
            <w:r>
              <w:rPr>
                <w:spacing w:val="-4"/>
                <w:sz w:val="20"/>
              </w:rPr>
              <w:t>completion</w:t>
            </w:r>
            <w:r>
              <w:rPr>
                <w:spacing w:val="-10"/>
                <w:sz w:val="20"/>
              </w:rPr>
              <w:t xml:space="preserve"> </w:t>
            </w:r>
            <w:r>
              <w:rPr>
                <w:spacing w:val="-4"/>
                <w:sz w:val="20"/>
              </w:rPr>
              <w:t>of</w:t>
            </w:r>
            <w:r>
              <w:rPr>
                <w:spacing w:val="-9"/>
                <w:sz w:val="20"/>
              </w:rPr>
              <w:t xml:space="preserve"> </w:t>
            </w:r>
            <w:r>
              <w:rPr>
                <w:spacing w:val="-4"/>
                <w:sz w:val="20"/>
              </w:rPr>
              <w:t>mining</w:t>
            </w:r>
            <w:r>
              <w:rPr>
                <w:spacing w:val="-8"/>
                <w:sz w:val="20"/>
              </w:rPr>
              <w:t xml:space="preserve"> </w:t>
            </w:r>
            <w:r>
              <w:rPr>
                <w:spacing w:val="-4"/>
                <w:sz w:val="20"/>
              </w:rPr>
              <w:t>(final</w:t>
            </w:r>
            <w:r>
              <w:rPr>
                <w:spacing w:val="-9"/>
                <w:sz w:val="20"/>
              </w:rPr>
              <w:t xml:space="preserve"> </w:t>
            </w:r>
            <w:r>
              <w:rPr>
                <w:spacing w:val="-4"/>
                <w:sz w:val="20"/>
              </w:rPr>
              <w:t>mine</w:t>
            </w:r>
            <w:r>
              <w:rPr>
                <w:spacing w:val="-9"/>
                <w:sz w:val="20"/>
              </w:rPr>
              <w:t xml:space="preserve"> </w:t>
            </w:r>
            <w:r>
              <w:rPr>
                <w:spacing w:val="-4"/>
                <w:sz w:val="20"/>
              </w:rPr>
              <w:t>closure),</w:t>
            </w:r>
            <w:r>
              <w:rPr>
                <w:spacing w:val="-8"/>
                <w:sz w:val="20"/>
              </w:rPr>
              <w:t xml:space="preserve"> </w:t>
            </w:r>
            <w:r>
              <w:rPr>
                <w:spacing w:val="-4"/>
                <w:sz w:val="20"/>
              </w:rPr>
              <w:t>the</w:t>
            </w:r>
            <w:r>
              <w:rPr>
                <w:spacing w:val="-9"/>
                <w:sz w:val="20"/>
              </w:rPr>
              <w:t xml:space="preserve"> </w:t>
            </w:r>
            <w:r>
              <w:rPr>
                <w:spacing w:val="-4"/>
                <w:sz w:val="20"/>
              </w:rPr>
              <w:t>mine</w:t>
            </w:r>
            <w:r>
              <w:rPr>
                <w:spacing w:val="-7"/>
                <w:sz w:val="20"/>
              </w:rPr>
              <w:t xml:space="preserve"> </w:t>
            </w:r>
            <w:r>
              <w:rPr>
                <w:spacing w:val="-4"/>
                <w:sz w:val="20"/>
              </w:rPr>
              <w:t>area</w:t>
            </w:r>
            <w:r>
              <w:rPr>
                <w:spacing w:val="-8"/>
                <w:sz w:val="20"/>
              </w:rPr>
              <w:t xml:space="preserve"> </w:t>
            </w:r>
            <w:r>
              <w:rPr>
                <w:spacing w:val="-4"/>
                <w:sz w:val="20"/>
              </w:rPr>
              <w:t>must</w:t>
            </w:r>
            <w:r>
              <w:rPr>
                <w:spacing w:val="-9"/>
                <w:sz w:val="20"/>
              </w:rPr>
              <w:t xml:space="preserve"> </w:t>
            </w:r>
            <w:r>
              <w:rPr>
                <w:spacing w:val="-4"/>
                <w:sz w:val="20"/>
              </w:rPr>
              <w:t>be</w:t>
            </w:r>
            <w:r>
              <w:rPr>
                <w:spacing w:val="-9"/>
                <w:sz w:val="20"/>
              </w:rPr>
              <w:t xml:space="preserve"> </w:t>
            </w:r>
            <w:r>
              <w:rPr>
                <w:spacing w:val="-4"/>
                <w:sz w:val="20"/>
              </w:rPr>
              <w:t>fully</w:t>
            </w:r>
            <w:r>
              <w:rPr>
                <w:spacing w:val="-8"/>
                <w:sz w:val="20"/>
              </w:rPr>
              <w:t xml:space="preserve"> </w:t>
            </w:r>
            <w:r>
              <w:rPr>
                <w:spacing w:val="-4"/>
                <w:sz w:val="20"/>
              </w:rPr>
              <w:t>rehabilitated,</w:t>
            </w:r>
            <w:r>
              <w:rPr>
                <w:spacing w:val="-8"/>
                <w:sz w:val="20"/>
              </w:rPr>
              <w:t xml:space="preserve"> </w:t>
            </w:r>
            <w:r>
              <w:rPr>
                <w:spacing w:val="-4"/>
                <w:sz w:val="20"/>
              </w:rPr>
              <w:t xml:space="preserve">in </w:t>
            </w:r>
            <w:r>
              <w:rPr>
                <w:sz w:val="20"/>
              </w:rPr>
              <w:t>general accordance with a Rehabilitation Management Plan. The objectives of the Rehabilitation</w:t>
            </w:r>
            <w:r>
              <w:rPr>
                <w:spacing w:val="-16"/>
                <w:sz w:val="20"/>
              </w:rPr>
              <w:t xml:space="preserve"> </w:t>
            </w:r>
            <w:r>
              <w:rPr>
                <w:sz w:val="20"/>
              </w:rPr>
              <w:t>Management</w:t>
            </w:r>
            <w:r>
              <w:rPr>
                <w:spacing w:val="-13"/>
                <w:sz w:val="20"/>
              </w:rPr>
              <w:t xml:space="preserve"> </w:t>
            </w:r>
            <w:r>
              <w:rPr>
                <w:sz w:val="20"/>
              </w:rPr>
              <w:t>Plan</w:t>
            </w:r>
            <w:r>
              <w:rPr>
                <w:spacing w:val="-16"/>
                <w:sz w:val="20"/>
              </w:rPr>
              <w:t xml:space="preserve"> </w:t>
            </w:r>
            <w:r>
              <w:rPr>
                <w:sz w:val="20"/>
              </w:rPr>
              <w:t>are:</w:t>
            </w:r>
          </w:p>
          <w:p w:rsidR="007C5CEE" w:rsidP="14AC7B53" w:rsidRDefault="14AC7B53" w14:paraId="0323F13D" w14:textId="77777777">
            <w:pPr>
              <w:pStyle w:val="TableParagraph"/>
              <w:numPr>
                <w:ilvl w:val="0"/>
                <w:numId w:val="66"/>
              </w:numPr>
              <w:tabs>
                <w:tab w:val="left" w:pos="464"/>
              </w:tabs>
              <w:spacing w:before="0" w:line="261" w:lineRule="auto"/>
              <w:ind w:right="203"/>
              <w:rPr>
                <w:ins w:author="suzannedhills" w:date="2026-09-18T02:05:00Z" w16du:dateUtc="2026-09-18T02:05:35Z" w:id="367"/>
                <w:sz w:val="20"/>
                <w:szCs w:val="20"/>
              </w:rPr>
            </w:pPr>
            <w:r w:rsidRPr="14AC7B53">
              <w:rPr>
                <w:spacing w:val="-2"/>
                <w:sz w:val="20"/>
                <w:szCs w:val="20"/>
              </w:rPr>
              <w:t>To</w:t>
            </w:r>
            <w:r w:rsidRPr="14AC7B53">
              <w:rPr>
                <w:spacing w:val="-17"/>
                <w:sz w:val="20"/>
                <w:szCs w:val="20"/>
              </w:rPr>
              <w:t xml:space="preserve"> </w:t>
            </w:r>
            <w:r w:rsidRPr="14AC7B53">
              <w:rPr>
                <w:spacing w:val="-2"/>
                <w:sz w:val="20"/>
                <w:szCs w:val="20"/>
              </w:rPr>
              <w:t>create</w:t>
            </w:r>
            <w:r w:rsidRPr="14AC7B53">
              <w:rPr>
                <w:spacing w:val="-16"/>
                <w:sz w:val="20"/>
                <w:szCs w:val="20"/>
              </w:rPr>
              <w:t xml:space="preserve"> </w:t>
            </w:r>
            <w:r w:rsidRPr="14AC7B53">
              <w:rPr>
                <w:spacing w:val="-2"/>
                <w:sz w:val="20"/>
                <w:szCs w:val="20"/>
              </w:rPr>
              <w:t>a</w:t>
            </w:r>
            <w:r w:rsidRPr="14AC7B53">
              <w:rPr>
                <w:spacing w:val="-15"/>
                <w:sz w:val="20"/>
                <w:szCs w:val="20"/>
              </w:rPr>
              <w:t xml:space="preserve"> </w:t>
            </w:r>
            <w:r w:rsidRPr="14AC7B53">
              <w:rPr>
                <w:spacing w:val="-2"/>
                <w:sz w:val="20"/>
                <w:szCs w:val="20"/>
              </w:rPr>
              <w:t>final</w:t>
            </w:r>
            <w:r w:rsidRPr="14AC7B53">
              <w:rPr>
                <w:spacing w:val="-16"/>
                <w:sz w:val="20"/>
                <w:szCs w:val="20"/>
              </w:rPr>
              <w:t xml:space="preserve"> </w:t>
            </w:r>
            <w:r w:rsidRPr="14AC7B53">
              <w:rPr>
                <w:spacing w:val="-2"/>
                <w:sz w:val="20"/>
                <w:szCs w:val="20"/>
              </w:rPr>
              <w:t>landform</w:t>
            </w:r>
            <w:r w:rsidRPr="14AC7B53">
              <w:rPr>
                <w:spacing w:val="-12"/>
                <w:sz w:val="20"/>
                <w:szCs w:val="20"/>
              </w:rPr>
              <w:t xml:space="preserve"> </w:t>
            </w:r>
            <w:r w:rsidRPr="14AC7B53">
              <w:rPr>
                <w:spacing w:val="-2"/>
                <w:sz w:val="20"/>
                <w:szCs w:val="20"/>
              </w:rPr>
              <w:t>with</w:t>
            </w:r>
            <w:r w:rsidRPr="14AC7B53">
              <w:rPr>
                <w:spacing w:val="-16"/>
                <w:sz w:val="20"/>
                <w:szCs w:val="20"/>
              </w:rPr>
              <w:t xml:space="preserve"> </w:t>
            </w:r>
            <w:r w:rsidRPr="14AC7B53">
              <w:rPr>
                <w:spacing w:val="-2"/>
                <w:sz w:val="20"/>
                <w:szCs w:val="20"/>
              </w:rPr>
              <w:t>a</w:t>
            </w:r>
            <w:r w:rsidRPr="14AC7B53">
              <w:rPr>
                <w:spacing w:val="-15"/>
                <w:sz w:val="20"/>
                <w:szCs w:val="20"/>
              </w:rPr>
              <w:t xml:space="preserve"> </w:t>
            </w:r>
            <w:r w:rsidRPr="14AC7B53">
              <w:rPr>
                <w:spacing w:val="-2"/>
                <w:sz w:val="20"/>
                <w:szCs w:val="20"/>
              </w:rPr>
              <w:t>similar</w:t>
            </w:r>
            <w:r w:rsidRPr="14AC7B53">
              <w:rPr>
                <w:spacing w:val="-15"/>
                <w:sz w:val="20"/>
                <w:szCs w:val="20"/>
              </w:rPr>
              <w:t xml:space="preserve"> </w:t>
            </w:r>
            <w:r w:rsidRPr="14AC7B53">
              <w:rPr>
                <w:spacing w:val="-2"/>
                <w:sz w:val="20"/>
                <w:szCs w:val="20"/>
              </w:rPr>
              <w:t>contour</w:t>
            </w:r>
            <w:r w:rsidRPr="14AC7B53">
              <w:rPr>
                <w:spacing w:val="-15"/>
                <w:sz w:val="20"/>
                <w:szCs w:val="20"/>
              </w:rPr>
              <w:t xml:space="preserve"> </w:t>
            </w:r>
            <w:r w:rsidRPr="14AC7B53">
              <w:rPr>
                <w:spacing w:val="-2"/>
                <w:sz w:val="20"/>
                <w:szCs w:val="20"/>
              </w:rPr>
              <w:t>and</w:t>
            </w:r>
            <w:r w:rsidRPr="14AC7B53">
              <w:rPr>
                <w:spacing w:val="-13"/>
                <w:sz w:val="20"/>
                <w:szCs w:val="20"/>
              </w:rPr>
              <w:t xml:space="preserve"> </w:t>
            </w:r>
            <w:r w:rsidRPr="14AC7B53">
              <w:rPr>
                <w:spacing w:val="-2"/>
                <w:sz w:val="20"/>
                <w:szCs w:val="20"/>
              </w:rPr>
              <w:t>profile</w:t>
            </w:r>
            <w:r w:rsidRPr="14AC7B53">
              <w:rPr>
                <w:spacing w:val="-16"/>
                <w:sz w:val="20"/>
                <w:szCs w:val="20"/>
              </w:rPr>
              <w:t xml:space="preserve"> </w:t>
            </w:r>
            <w:r w:rsidRPr="14AC7B53">
              <w:rPr>
                <w:spacing w:val="-2"/>
                <w:sz w:val="20"/>
                <w:szCs w:val="20"/>
              </w:rPr>
              <w:t>at</w:t>
            </w:r>
            <w:r w:rsidRPr="14AC7B53">
              <w:rPr>
                <w:spacing w:val="-16"/>
                <w:sz w:val="20"/>
                <w:szCs w:val="20"/>
              </w:rPr>
              <w:t xml:space="preserve"> </w:t>
            </w:r>
            <w:r w:rsidRPr="14AC7B53">
              <w:rPr>
                <w:spacing w:val="-2"/>
                <w:sz w:val="20"/>
                <w:szCs w:val="20"/>
              </w:rPr>
              <w:t>final</w:t>
            </w:r>
            <w:r w:rsidRPr="14AC7B53">
              <w:rPr>
                <w:spacing w:val="-13"/>
                <w:sz w:val="20"/>
                <w:szCs w:val="20"/>
              </w:rPr>
              <w:t xml:space="preserve"> </w:t>
            </w:r>
            <w:r w:rsidRPr="14AC7B53">
              <w:rPr>
                <w:spacing w:val="-2"/>
                <w:sz w:val="20"/>
                <w:szCs w:val="20"/>
              </w:rPr>
              <w:t>mine</w:t>
            </w:r>
            <w:r w:rsidRPr="14AC7B53">
              <w:rPr>
                <w:spacing w:val="-16"/>
                <w:sz w:val="20"/>
                <w:szCs w:val="20"/>
              </w:rPr>
              <w:t xml:space="preserve"> </w:t>
            </w:r>
            <w:r w:rsidRPr="14AC7B53">
              <w:rPr>
                <w:spacing w:val="-2"/>
                <w:sz w:val="20"/>
                <w:szCs w:val="20"/>
              </w:rPr>
              <w:t>closure</w:t>
            </w:r>
            <w:r w:rsidRPr="14AC7B53">
              <w:rPr>
                <w:spacing w:val="-16"/>
                <w:sz w:val="20"/>
                <w:szCs w:val="20"/>
              </w:rPr>
              <w:t xml:space="preserve"> </w:t>
            </w:r>
            <w:r w:rsidRPr="14AC7B53">
              <w:rPr>
                <w:spacing w:val="-2"/>
                <w:sz w:val="20"/>
                <w:szCs w:val="20"/>
              </w:rPr>
              <w:t>as</w:t>
            </w:r>
            <w:r w:rsidRPr="14AC7B53">
              <w:rPr>
                <w:spacing w:val="-12"/>
                <w:sz w:val="20"/>
                <w:szCs w:val="20"/>
              </w:rPr>
              <w:t xml:space="preserve"> </w:t>
            </w:r>
            <w:r w:rsidRPr="14AC7B53">
              <w:rPr>
                <w:spacing w:val="-2"/>
                <w:sz w:val="20"/>
                <w:szCs w:val="20"/>
              </w:rPr>
              <w:t xml:space="preserve">that </w:t>
            </w:r>
            <w:r w:rsidRPr="14AC7B53">
              <w:rPr>
                <w:sz w:val="20"/>
                <w:szCs w:val="20"/>
              </w:rPr>
              <w:t>which</w:t>
            </w:r>
            <w:r w:rsidRPr="14AC7B53">
              <w:rPr>
                <w:spacing w:val="-15"/>
                <w:sz w:val="20"/>
                <w:szCs w:val="20"/>
              </w:rPr>
              <w:t xml:space="preserve"> </w:t>
            </w:r>
            <w:r w:rsidRPr="14AC7B53">
              <w:rPr>
                <w:sz w:val="20"/>
                <w:szCs w:val="20"/>
              </w:rPr>
              <w:t>existed</w:t>
            </w:r>
            <w:r w:rsidRPr="14AC7B53">
              <w:rPr>
                <w:spacing w:val="-16"/>
                <w:sz w:val="20"/>
                <w:szCs w:val="20"/>
              </w:rPr>
              <w:t xml:space="preserve"> </w:t>
            </w:r>
            <w:r w:rsidRPr="14AC7B53">
              <w:rPr>
                <w:sz w:val="20"/>
                <w:szCs w:val="20"/>
              </w:rPr>
              <w:t>prior</w:t>
            </w:r>
            <w:r w:rsidRPr="14AC7B53">
              <w:rPr>
                <w:spacing w:val="-15"/>
                <w:sz w:val="20"/>
                <w:szCs w:val="20"/>
              </w:rPr>
              <w:t xml:space="preserve"> </w:t>
            </w:r>
            <w:r w:rsidRPr="14AC7B53">
              <w:rPr>
                <w:sz w:val="20"/>
                <w:szCs w:val="20"/>
              </w:rPr>
              <w:t>to</w:t>
            </w:r>
            <w:r w:rsidRPr="14AC7B53">
              <w:rPr>
                <w:spacing w:val="-16"/>
                <w:sz w:val="20"/>
                <w:szCs w:val="20"/>
              </w:rPr>
              <w:t xml:space="preserve"> </w:t>
            </w:r>
            <w:r w:rsidRPr="14AC7B53">
              <w:rPr>
                <w:sz w:val="20"/>
                <w:szCs w:val="20"/>
              </w:rPr>
              <w:t>mining</w:t>
            </w:r>
            <w:r w:rsidRPr="14AC7B53">
              <w:rPr>
                <w:spacing w:val="-13"/>
                <w:sz w:val="20"/>
                <w:szCs w:val="20"/>
              </w:rPr>
              <w:t xml:space="preserve"> </w:t>
            </w:r>
            <w:del w:author="suzannedhills" w:date="2026-09-18T02:03:00Z" w16du:dateUtc="2026-09-18T02:03:56Z" w:id="368">
              <w:r w:rsidRPr="14AC7B53" w:rsidDel="14AC7B53">
                <w:rPr>
                  <w:sz w:val="20"/>
                  <w:szCs w:val="20"/>
                </w:rPr>
                <w:delText>but with improved drainage across the site;</w:delText>
              </w:r>
            </w:del>
          </w:p>
          <w:p w:rsidR="07A11C46" w:rsidP="14AC7B53" w:rsidRDefault="67D8AC0C" w14:paraId="433C8C1D" w14:textId="5DF636F7">
            <w:pPr>
              <w:pStyle w:val="TableParagraph"/>
              <w:numPr>
                <w:ilvl w:val="0"/>
                <w:numId w:val="66"/>
              </w:numPr>
              <w:tabs>
                <w:tab w:val="left" w:pos="464"/>
              </w:tabs>
              <w:spacing w:before="0" w:line="261" w:lineRule="auto"/>
              <w:ind w:right="203"/>
              <w:rPr>
                <w:sz w:val="20"/>
                <w:szCs w:val="20"/>
              </w:rPr>
            </w:pPr>
            <w:ins w:author="suzannedhills" w:date="2026-09-18T02:05:00Z" w16du:dateUtc="2026-09-18T02:05:59Z" w:id="369">
              <w:r w:rsidRPr="02FC6C34">
                <w:rPr>
                  <w:sz w:val="20"/>
                  <w:szCs w:val="20"/>
                </w:rPr>
                <w:t xml:space="preserve">To </w:t>
              </w:r>
            </w:ins>
            <w:ins w:author="suzannedhills" w:date="2026-09-19T21:45:00Z" w16du:dateUtc="2026-09-19T21:45:05Z" w:id="370">
              <w:r w:rsidRPr="02FC6C34" w:rsidR="7C184077">
                <w:rPr>
                  <w:sz w:val="20"/>
                  <w:szCs w:val="20"/>
                </w:rPr>
                <w:t>support the</w:t>
              </w:r>
            </w:ins>
            <w:ins w:author="suzannedhills" w:date="2026-09-18T02:06:00Z" w16du:dateUtc="2026-09-18T02:06:05Z" w:id="371">
              <w:r w:rsidRPr="02FC6C34">
                <w:rPr>
                  <w:sz w:val="20"/>
                  <w:szCs w:val="20"/>
                </w:rPr>
                <w:t xml:space="preserve"> </w:t>
              </w:r>
            </w:ins>
            <w:ins w:author="suzannedhills" w:date="2026-09-18T02:05:00Z" w16du:dateUtc="2026-09-18T02:05:59Z" w:id="372">
              <w:r w:rsidRPr="02FC6C34">
                <w:rPr>
                  <w:sz w:val="20"/>
                  <w:szCs w:val="20"/>
                </w:rPr>
                <w:t>re</w:t>
              </w:r>
            </w:ins>
            <w:ins w:author="marie.dolomite" w:date="2026-09-19T04:17:00Z" w16du:dateUtc="2026-09-19T04:17:29Z" w:id="373">
              <w:r w:rsidRPr="02FC6C34" w:rsidR="5D775D8B">
                <w:rPr>
                  <w:sz w:val="20"/>
                  <w:szCs w:val="20"/>
                </w:rPr>
                <w:t>-</w:t>
              </w:r>
            </w:ins>
            <w:proofErr w:type="spellStart"/>
            <w:ins w:author="suzannedhills" w:date="2026-09-18T02:05:00Z" w16du:dateUtc="2026-09-18T02:05:59Z" w:id="374">
              <w:r w:rsidRPr="02FC6C34">
                <w:rPr>
                  <w:sz w:val="20"/>
                  <w:szCs w:val="20"/>
                </w:rPr>
                <w:t>naturalis</w:t>
              </w:r>
            </w:ins>
            <w:ins w:author="suzannedhills" w:date="2026-09-18T02:06:00Z" w16du:dateUtc="2026-09-18T02:06:09Z" w:id="375">
              <w:r w:rsidRPr="02FC6C34">
                <w:rPr>
                  <w:sz w:val="20"/>
                  <w:szCs w:val="20"/>
                </w:rPr>
                <w:t>ation</w:t>
              </w:r>
            </w:ins>
            <w:proofErr w:type="spellEnd"/>
            <w:ins w:author="suzannedhills" w:date="2026-09-18T02:05:00Z" w16du:dateUtc="2026-09-18T02:05:59Z" w:id="376">
              <w:r w:rsidRPr="02FC6C34">
                <w:rPr>
                  <w:sz w:val="20"/>
                  <w:szCs w:val="20"/>
                </w:rPr>
                <w:t xml:space="preserve"> </w:t>
              </w:r>
            </w:ins>
            <w:ins w:author="marie.dolomite" w:date="2026-09-19T04:17:00Z" w16du:dateUtc="2026-09-19T04:17:36Z" w:id="377">
              <w:r w:rsidRPr="02FC6C34" w:rsidR="625714B2">
                <w:rPr>
                  <w:sz w:val="20"/>
                  <w:szCs w:val="20"/>
                </w:rPr>
                <w:t xml:space="preserve">of </w:t>
              </w:r>
            </w:ins>
            <w:ins w:author="suzannedhills" w:date="2026-09-18T02:05:00Z" w16du:dateUtc="2026-09-18T02:05:59Z" w:id="378">
              <w:r w:rsidRPr="02FC6C34">
                <w:rPr>
                  <w:sz w:val="20"/>
                  <w:szCs w:val="20"/>
                </w:rPr>
                <w:t xml:space="preserve">the application area through </w:t>
              </w:r>
            </w:ins>
            <w:ins w:author="suzannedhills" w:date="2026-09-18T02:06:00Z" w16du:dateUtc="2026-09-18T02:06:23Z" w:id="379">
              <w:r w:rsidRPr="02FC6C34">
                <w:rPr>
                  <w:sz w:val="20"/>
                  <w:szCs w:val="20"/>
                </w:rPr>
                <w:t xml:space="preserve">a combination of </w:t>
              </w:r>
            </w:ins>
            <w:ins w:author="suzannedhills" w:date="2026-09-18T02:05:00Z" w16du:dateUtc="2026-09-18T02:05:59Z" w:id="380">
              <w:r w:rsidRPr="02FC6C34">
                <w:rPr>
                  <w:sz w:val="20"/>
                  <w:szCs w:val="20"/>
                </w:rPr>
                <w:t xml:space="preserve">active </w:t>
              </w:r>
            </w:ins>
            <w:ins w:author="suzannedhills" w:date="2026-09-18T02:06:00Z" w16du:dateUtc="2026-09-18T02:06:27Z" w:id="381">
              <w:r w:rsidRPr="02FC6C34">
                <w:rPr>
                  <w:sz w:val="20"/>
                  <w:szCs w:val="20"/>
                </w:rPr>
                <w:t>and</w:t>
              </w:r>
            </w:ins>
            <w:ins w:author="suzannedhills" w:date="2026-09-18T02:05:00Z" w16du:dateUtc="2026-09-18T02:05:59Z" w:id="382">
              <w:r w:rsidRPr="02FC6C34">
                <w:rPr>
                  <w:sz w:val="20"/>
                  <w:szCs w:val="20"/>
                </w:rPr>
                <w:t xml:space="preserve"> passive </w:t>
              </w:r>
            </w:ins>
            <w:ins w:author="marie.dolomite" w:date="2026-09-19T04:17:00Z" w16du:dateUtc="2026-09-19T04:17:17Z" w:id="383">
              <w:r w:rsidRPr="02FC6C34" w:rsidR="5BD61194">
                <w:rPr>
                  <w:sz w:val="20"/>
                  <w:szCs w:val="20"/>
                </w:rPr>
                <w:t>rehabilitation</w:t>
              </w:r>
            </w:ins>
            <w:ins w:author="suzannedhills" w:date="2026-09-18T02:06:00Z" w16du:dateUtc="2026-09-18T02:06:54Z" w:id="384">
              <w:r w:rsidRPr="02FC6C34" w:rsidR="09797E2A">
                <w:rPr>
                  <w:sz w:val="20"/>
                  <w:szCs w:val="20"/>
                </w:rPr>
                <w:t xml:space="preserve"> of wetlands and native vegetation;</w:t>
              </w:r>
            </w:ins>
          </w:p>
          <w:p w:rsidR="007C5CEE" w:rsidRDefault="00000000" w14:paraId="3E362309" w14:textId="05525BEB">
            <w:pPr>
              <w:pStyle w:val="TableParagraph"/>
              <w:numPr>
                <w:ilvl w:val="0"/>
                <w:numId w:val="66"/>
              </w:numPr>
              <w:tabs>
                <w:tab w:val="left" w:pos="464"/>
              </w:tabs>
              <w:spacing w:before="0"/>
              <w:ind w:hanging="357"/>
              <w:rPr>
                <w:sz w:val="20"/>
              </w:rPr>
            </w:pPr>
            <w:r>
              <w:rPr>
                <w:spacing w:val="-6"/>
                <w:sz w:val="20"/>
              </w:rPr>
              <w:t>To establish</w:t>
            </w:r>
            <w:r>
              <w:rPr>
                <w:spacing w:val="-5"/>
                <w:sz w:val="20"/>
              </w:rPr>
              <w:t xml:space="preserve"> </w:t>
            </w:r>
            <w:ins w:author="Suzanne Hills" w:date="2026-09-25T11:39:00Z" w16du:dateUtc="2026-09-24T23:39:00Z" w:id="385">
              <w:r w:rsidR="0022069B">
                <w:rPr>
                  <w:spacing w:val="-5"/>
                  <w:sz w:val="20"/>
                </w:rPr>
                <w:t xml:space="preserve">native </w:t>
              </w:r>
            </w:ins>
            <w:r>
              <w:rPr>
                <w:spacing w:val="-6"/>
                <w:sz w:val="20"/>
              </w:rPr>
              <w:t>vegetation cover</w:t>
            </w:r>
            <w:ins w:author="Suzanne Hills" w:date="2026-09-25T11:38:00Z" w16du:dateUtc="2026-09-24T23:38:00Z" w:id="386">
              <w:r w:rsidR="0022069B">
                <w:rPr>
                  <w:spacing w:val="-6"/>
                  <w:sz w:val="20"/>
                </w:rPr>
                <w:t xml:space="preserve"> or wetlands</w:t>
              </w:r>
            </w:ins>
            <w:r>
              <w:rPr>
                <w:spacing w:val="-3"/>
                <w:sz w:val="20"/>
              </w:rPr>
              <w:t xml:space="preserve"> </w:t>
            </w:r>
            <w:r>
              <w:rPr>
                <w:spacing w:val="-6"/>
                <w:sz w:val="20"/>
              </w:rPr>
              <w:t>on all areas</w:t>
            </w:r>
            <w:r>
              <w:rPr>
                <w:spacing w:val="-5"/>
                <w:sz w:val="20"/>
              </w:rPr>
              <w:t xml:space="preserve"> </w:t>
            </w:r>
            <w:r>
              <w:rPr>
                <w:spacing w:val="-6"/>
                <w:sz w:val="20"/>
              </w:rPr>
              <w:t>disturbed</w:t>
            </w:r>
            <w:r>
              <w:rPr>
                <w:spacing w:val="-7"/>
                <w:sz w:val="20"/>
              </w:rPr>
              <w:t xml:space="preserve"> </w:t>
            </w:r>
            <w:r>
              <w:rPr>
                <w:spacing w:val="-6"/>
                <w:sz w:val="20"/>
              </w:rPr>
              <w:t>by</w:t>
            </w:r>
            <w:r>
              <w:rPr>
                <w:spacing w:val="-5"/>
                <w:sz w:val="20"/>
              </w:rPr>
              <w:t xml:space="preserve"> </w:t>
            </w:r>
            <w:r>
              <w:rPr>
                <w:spacing w:val="-6"/>
                <w:sz w:val="20"/>
              </w:rPr>
              <w:t>mining</w:t>
            </w:r>
            <w:r>
              <w:rPr>
                <w:spacing w:val="-5"/>
                <w:sz w:val="20"/>
              </w:rPr>
              <w:t xml:space="preserve"> </w:t>
            </w:r>
            <w:r>
              <w:rPr>
                <w:spacing w:val="-6"/>
                <w:sz w:val="20"/>
              </w:rPr>
              <w:t>activity;</w:t>
            </w:r>
          </w:p>
          <w:p w:rsidR="007C5CEE" w:rsidRDefault="00000000" w14:paraId="49F51F5C" w14:textId="77777777">
            <w:pPr>
              <w:pStyle w:val="TableParagraph"/>
              <w:numPr>
                <w:ilvl w:val="0"/>
                <w:numId w:val="66"/>
              </w:numPr>
              <w:tabs>
                <w:tab w:val="left" w:pos="464"/>
              </w:tabs>
              <w:spacing w:before="19"/>
              <w:ind w:hanging="357"/>
              <w:rPr>
                <w:sz w:val="20"/>
              </w:rPr>
            </w:pPr>
            <w:r>
              <w:rPr>
                <w:spacing w:val="-4"/>
                <w:sz w:val="20"/>
              </w:rPr>
              <w:t>To</w:t>
            </w:r>
            <w:r>
              <w:rPr>
                <w:spacing w:val="-13"/>
                <w:sz w:val="20"/>
              </w:rPr>
              <w:t xml:space="preserve"> </w:t>
            </w:r>
            <w:r>
              <w:rPr>
                <w:spacing w:val="-4"/>
                <w:sz w:val="20"/>
              </w:rPr>
              <w:t>protect</w:t>
            </w:r>
            <w:r>
              <w:rPr>
                <w:spacing w:val="-13"/>
                <w:sz w:val="20"/>
              </w:rPr>
              <w:t xml:space="preserve"> </w:t>
            </w:r>
            <w:r>
              <w:rPr>
                <w:spacing w:val="-4"/>
                <w:sz w:val="20"/>
              </w:rPr>
              <w:t>freshwater</w:t>
            </w:r>
            <w:r>
              <w:rPr>
                <w:spacing w:val="-13"/>
                <w:sz w:val="20"/>
              </w:rPr>
              <w:t xml:space="preserve"> </w:t>
            </w:r>
            <w:r>
              <w:rPr>
                <w:spacing w:val="-4"/>
                <w:sz w:val="20"/>
              </w:rPr>
              <w:t>values</w:t>
            </w:r>
            <w:r>
              <w:rPr>
                <w:spacing w:val="-12"/>
                <w:sz w:val="20"/>
              </w:rPr>
              <w:t xml:space="preserve"> </w:t>
            </w:r>
            <w:r>
              <w:rPr>
                <w:spacing w:val="-4"/>
                <w:sz w:val="20"/>
              </w:rPr>
              <w:t>associated</w:t>
            </w:r>
            <w:r>
              <w:rPr>
                <w:spacing w:val="-14"/>
                <w:sz w:val="20"/>
              </w:rPr>
              <w:t xml:space="preserve"> </w:t>
            </w:r>
            <w:r>
              <w:rPr>
                <w:spacing w:val="-4"/>
                <w:sz w:val="20"/>
              </w:rPr>
              <w:t>with</w:t>
            </w:r>
            <w:r>
              <w:rPr>
                <w:spacing w:val="-14"/>
                <w:sz w:val="20"/>
              </w:rPr>
              <w:t xml:space="preserve"> </w:t>
            </w:r>
            <w:r>
              <w:rPr>
                <w:spacing w:val="-4"/>
                <w:sz w:val="20"/>
              </w:rPr>
              <w:t>natural</w:t>
            </w:r>
            <w:r>
              <w:rPr>
                <w:spacing w:val="-13"/>
                <w:sz w:val="20"/>
              </w:rPr>
              <w:t xml:space="preserve"> </w:t>
            </w:r>
            <w:r>
              <w:rPr>
                <w:spacing w:val="-4"/>
                <w:sz w:val="20"/>
              </w:rPr>
              <w:t>waterways;</w:t>
            </w:r>
          </w:p>
          <w:p w:rsidR="007C5CEE" w:rsidP="14AC7B53" w:rsidRDefault="14AC7B53" w14:paraId="42A146D6" w14:textId="56A086F8">
            <w:pPr>
              <w:pStyle w:val="TableParagraph"/>
              <w:numPr>
                <w:ilvl w:val="0"/>
                <w:numId w:val="66"/>
              </w:numPr>
              <w:tabs>
                <w:tab w:val="left" w:pos="462"/>
                <w:tab w:val="left" w:pos="464"/>
              </w:tabs>
              <w:spacing w:before="23" w:line="261" w:lineRule="auto"/>
              <w:ind w:right="197"/>
              <w:rPr>
                <w:sz w:val="20"/>
                <w:szCs w:val="20"/>
              </w:rPr>
            </w:pPr>
            <w:r w:rsidRPr="14AC7B53">
              <w:rPr>
                <w:spacing w:val="-4"/>
                <w:sz w:val="20"/>
                <w:szCs w:val="20"/>
              </w:rPr>
              <w:t>To</w:t>
            </w:r>
            <w:r w:rsidRPr="14AC7B53">
              <w:rPr>
                <w:spacing w:val="-11"/>
                <w:sz w:val="20"/>
                <w:szCs w:val="20"/>
              </w:rPr>
              <w:t xml:space="preserve"> </w:t>
            </w:r>
            <w:r w:rsidRPr="14AC7B53">
              <w:rPr>
                <w:spacing w:val="-4"/>
                <w:sz w:val="20"/>
                <w:szCs w:val="20"/>
              </w:rPr>
              <w:t>reinstate</w:t>
            </w:r>
            <w:r w:rsidRPr="14AC7B53">
              <w:rPr>
                <w:spacing w:val="-11"/>
                <w:sz w:val="20"/>
                <w:szCs w:val="20"/>
              </w:rPr>
              <w:t xml:space="preserve"> </w:t>
            </w:r>
            <w:r w:rsidRPr="14AC7B53">
              <w:rPr>
                <w:spacing w:val="-4"/>
                <w:sz w:val="20"/>
                <w:szCs w:val="20"/>
              </w:rPr>
              <w:t>existing</w:t>
            </w:r>
            <w:r w:rsidRPr="14AC7B53">
              <w:rPr>
                <w:spacing w:val="-10"/>
                <w:sz w:val="20"/>
                <w:szCs w:val="20"/>
              </w:rPr>
              <w:t xml:space="preserve"> </w:t>
            </w:r>
            <w:r w:rsidRPr="14AC7B53">
              <w:rPr>
                <w:spacing w:val="-4"/>
                <w:sz w:val="20"/>
                <w:szCs w:val="20"/>
              </w:rPr>
              <w:t>creek</w:t>
            </w:r>
            <w:r w:rsidRPr="14AC7B53">
              <w:rPr>
                <w:spacing w:val="-11"/>
                <w:sz w:val="20"/>
                <w:szCs w:val="20"/>
              </w:rPr>
              <w:t xml:space="preserve"> </w:t>
            </w:r>
            <w:r w:rsidRPr="14AC7B53">
              <w:rPr>
                <w:spacing w:val="-4"/>
                <w:sz w:val="20"/>
                <w:szCs w:val="20"/>
              </w:rPr>
              <w:t>and</w:t>
            </w:r>
            <w:r w:rsidRPr="14AC7B53">
              <w:rPr>
                <w:spacing w:val="-11"/>
                <w:sz w:val="20"/>
                <w:szCs w:val="20"/>
              </w:rPr>
              <w:t xml:space="preserve"> </w:t>
            </w:r>
            <w:ins w:author="suzannedhills" w:date="2026-09-18T02:04:00Z" w16du:dateUtc="2026-09-18T02:04:08Z" w:id="387">
              <w:r w:rsidRPr="14AC7B53" w:rsidR="0E20C72D">
                <w:rPr>
                  <w:sz w:val="20"/>
                  <w:szCs w:val="20"/>
                </w:rPr>
                <w:t xml:space="preserve">natural </w:t>
              </w:r>
            </w:ins>
            <w:r w:rsidRPr="14AC7B53">
              <w:rPr>
                <w:sz w:val="20"/>
                <w:szCs w:val="20"/>
              </w:rPr>
              <w:t>drainage patterns to reflect pre-mining catchment areas ensuring no loss of extent and values; and</w:t>
            </w:r>
          </w:p>
          <w:p w:rsidR="007C5CEE" w:rsidP="5C828A43" w:rsidRDefault="5C828A43" w14:paraId="724D2A44" w14:textId="77777777">
            <w:pPr>
              <w:pStyle w:val="TableParagraph"/>
              <w:numPr>
                <w:ilvl w:val="0"/>
                <w:numId w:val="66"/>
              </w:numPr>
              <w:tabs>
                <w:tab w:val="left" w:pos="464"/>
              </w:tabs>
              <w:spacing w:before="0" w:line="264" w:lineRule="auto"/>
              <w:ind w:right="199"/>
              <w:rPr>
                <w:ins w:author="suzannedhills" w:date="2026-09-22T02:42:00Z" w16du:dateUtc="2026-09-22T02:42:47Z" w:id="388"/>
                <w:rFonts w:ascii="Aptos" w:hAnsi="Aptos" w:eastAsia="Aptos" w:cs="Aptos"/>
                <w:color w:val="000000" w:themeColor="text1"/>
                <w:lang w:val="en-GB"/>
              </w:rPr>
            </w:pPr>
            <w:r w:rsidRPr="5C828A43">
              <w:rPr>
                <w:sz w:val="20"/>
                <w:szCs w:val="20"/>
              </w:rPr>
              <w:t>To</w:t>
            </w:r>
            <w:r w:rsidRPr="5C828A43">
              <w:rPr>
                <w:spacing w:val="-3"/>
                <w:sz w:val="20"/>
                <w:szCs w:val="20"/>
              </w:rPr>
              <w:t xml:space="preserve"> </w:t>
            </w:r>
            <w:r w:rsidRPr="5C828A43">
              <w:rPr>
                <w:sz w:val="20"/>
                <w:szCs w:val="20"/>
              </w:rPr>
              <w:t>construct</w:t>
            </w:r>
            <w:r w:rsidRPr="5C828A43">
              <w:rPr>
                <w:spacing w:val="-3"/>
                <w:sz w:val="20"/>
                <w:szCs w:val="20"/>
              </w:rPr>
              <w:t xml:space="preserve"> </w:t>
            </w:r>
            <w:r w:rsidRPr="5C828A43">
              <w:rPr>
                <w:sz w:val="20"/>
                <w:szCs w:val="20"/>
              </w:rPr>
              <w:t>and</w:t>
            </w:r>
            <w:r w:rsidRPr="5C828A43">
              <w:rPr>
                <w:spacing w:val="-4"/>
                <w:sz w:val="20"/>
                <w:szCs w:val="20"/>
              </w:rPr>
              <w:t xml:space="preserve"> </w:t>
            </w:r>
            <w:r w:rsidRPr="5C828A43">
              <w:rPr>
                <w:sz w:val="20"/>
                <w:szCs w:val="20"/>
              </w:rPr>
              <w:t>establish</w:t>
            </w:r>
            <w:r w:rsidRPr="5C828A43">
              <w:rPr>
                <w:spacing w:val="-1"/>
                <w:sz w:val="20"/>
                <w:szCs w:val="20"/>
              </w:rPr>
              <w:t xml:space="preserve"> </w:t>
            </w:r>
            <w:r w:rsidRPr="5C828A43">
              <w:rPr>
                <w:sz w:val="20"/>
                <w:szCs w:val="20"/>
              </w:rPr>
              <w:t>a</w:t>
            </w:r>
            <w:r w:rsidRPr="5C828A43">
              <w:rPr>
                <w:spacing w:val="-3"/>
                <w:sz w:val="20"/>
                <w:szCs w:val="20"/>
              </w:rPr>
              <w:t xml:space="preserve"> </w:t>
            </w:r>
            <w:r w:rsidRPr="5C828A43">
              <w:rPr>
                <w:sz w:val="20"/>
                <w:szCs w:val="20"/>
              </w:rPr>
              <w:t>permanent</w:t>
            </w:r>
            <w:r w:rsidRPr="5C828A43">
              <w:rPr>
                <w:spacing w:val="-3"/>
                <w:sz w:val="20"/>
                <w:szCs w:val="20"/>
              </w:rPr>
              <w:t xml:space="preserve"> </w:t>
            </w:r>
            <w:r w:rsidRPr="5C828A43">
              <w:rPr>
                <w:sz w:val="20"/>
                <w:szCs w:val="20"/>
              </w:rPr>
              <w:t>wetland</w:t>
            </w:r>
            <w:r w:rsidRPr="5C828A43">
              <w:rPr>
                <w:spacing w:val="-3"/>
                <w:sz w:val="20"/>
                <w:szCs w:val="20"/>
              </w:rPr>
              <w:t xml:space="preserve"> </w:t>
            </w:r>
            <w:r w:rsidRPr="5C828A43">
              <w:rPr>
                <w:sz w:val="20"/>
                <w:szCs w:val="20"/>
              </w:rPr>
              <w:t>area</w:t>
            </w:r>
            <w:r w:rsidRPr="5C828A43">
              <w:rPr>
                <w:spacing w:val="-3"/>
                <w:sz w:val="20"/>
                <w:szCs w:val="20"/>
              </w:rPr>
              <w:t xml:space="preserve"> </w:t>
            </w:r>
            <w:r w:rsidRPr="5C828A43">
              <w:rPr>
                <w:sz w:val="20"/>
                <w:szCs w:val="20"/>
              </w:rPr>
              <w:t>that</w:t>
            </w:r>
            <w:r w:rsidRPr="5C828A43">
              <w:rPr>
                <w:spacing w:val="-3"/>
                <w:sz w:val="20"/>
                <w:szCs w:val="20"/>
              </w:rPr>
              <w:t xml:space="preserve"> </w:t>
            </w:r>
            <w:r w:rsidRPr="5C828A43">
              <w:rPr>
                <w:sz w:val="20"/>
                <w:szCs w:val="20"/>
              </w:rPr>
              <w:t>contributes</w:t>
            </w:r>
            <w:r w:rsidRPr="5C828A43">
              <w:rPr>
                <w:spacing w:val="-3"/>
                <w:sz w:val="20"/>
                <w:szCs w:val="20"/>
              </w:rPr>
              <w:t xml:space="preserve"> </w:t>
            </w:r>
            <w:r w:rsidRPr="5C828A43">
              <w:rPr>
                <w:sz w:val="20"/>
                <w:szCs w:val="20"/>
              </w:rPr>
              <w:t>to</w:t>
            </w:r>
            <w:r w:rsidRPr="5C828A43">
              <w:rPr>
                <w:spacing w:val="-3"/>
                <w:sz w:val="20"/>
                <w:szCs w:val="20"/>
              </w:rPr>
              <w:t xml:space="preserve"> </w:t>
            </w:r>
            <w:r w:rsidRPr="5C828A43">
              <w:rPr>
                <w:sz w:val="20"/>
                <w:szCs w:val="20"/>
              </w:rPr>
              <w:t xml:space="preserve">ecological </w:t>
            </w:r>
            <w:r w:rsidRPr="5C828A43">
              <w:rPr>
                <w:spacing w:val="-2"/>
                <w:sz w:val="20"/>
                <w:szCs w:val="20"/>
              </w:rPr>
              <w:t>enhancement,</w:t>
            </w:r>
            <w:r w:rsidRPr="5C828A43">
              <w:rPr>
                <w:spacing w:val="-5"/>
                <w:sz w:val="20"/>
                <w:szCs w:val="20"/>
              </w:rPr>
              <w:t xml:space="preserve"> </w:t>
            </w:r>
            <w:r w:rsidRPr="5C828A43">
              <w:rPr>
                <w:spacing w:val="-2"/>
                <w:sz w:val="20"/>
                <w:szCs w:val="20"/>
              </w:rPr>
              <w:t>hydrological</w:t>
            </w:r>
            <w:r w:rsidRPr="5C828A43">
              <w:rPr>
                <w:spacing w:val="-6"/>
                <w:sz w:val="20"/>
                <w:szCs w:val="20"/>
              </w:rPr>
              <w:t xml:space="preserve"> </w:t>
            </w:r>
            <w:r w:rsidRPr="5C828A43">
              <w:rPr>
                <w:spacing w:val="-2"/>
                <w:sz w:val="20"/>
                <w:szCs w:val="20"/>
              </w:rPr>
              <w:t>function</w:t>
            </w:r>
            <w:r w:rsidRPr="5C828A43">
              <w:rPr>
                <w:spacing w:val="-6"/>
                <w:sz w:val="20"/>
                <w:szCs w:val="20"/>
              </w:rPr>
              <w:t xml:space="preserve"> </w:t>
            </w:r>
            <w:r w:rsidRPr="5C828A43">
              <w:rPr>
                <w:spacing w:val="-2"/>
                <w:sz w:val="20"/>
                <w:szCs w:val="20"/>
              </w:rPr>
              <w:t>and</w:t>
            </w:r>
            <w:r w:rsidRPr="5C828A43">
              <w:rPr>
                <w:spacing w:val="-6"/>
                <w:sz w:val="20"/>
                <w:szCs w:val="20"/>
              </w:rPr>
              <w:t xml:space="preserve"> </w:t>
            </w:r>
            <w:r w:rsidRPr="5C828A43">
              <w:rPr>
                <w:spacing w:val="-2"/>
                <w:sz w:val="20"/>
                <w:szCs w:val="20"/>
              </w:rPr>
              <w:t>landscape</w:t>
            </w:r>
            <w:r w:rsidRPr="5C828A43">
              <w:rPr>
                <w:spacing w:val="-6"/>
                <w:sz w:val="20"/>
                <w:szCs w:val="20"/>
              </w:rPr>
              <w:t xml:space="preserve"> </w:t>
            </w:r>
            <w:r w:rsidRPr="5C828A43">
              <w:rPr>
                <w:spacing w:val="-2"/>
                <w:sz w:val="20"/>
                <w:szCs w:val="20"/>
              </w:rPr>
              <w:t>integration</w:t>
            </w:r>
            <w:r w:rsidRPr="5C828A43">
              <w:rPr>
                <w:spacing w:val="-6"/>
                <w:sz w:val="20"/>
                <w:szCs w:val="20"/>
              </w:rPr>
              <w:t xml:space="preserve"> </w:t>
            </w:r>
            <w:r w:rsidRPr="5C828A43">
              <w:rPr>
                <w:spacing w:val="-2"/>
                <w:sz w:val="20"/>
                <w:szCs w:val="20"/>
              </w:rPr>
              <w:t>at</w:t>
            </w:r>
            <w:r w:rsidRPr="5C828A43">
              <w:rPr>
                <w:spacing w:val="-5"/>
                <w:sz w:val="20"/>
                <w:szCs w:val="20"/>
              </w:rPr>
              <w:t xml:space="preserve"> </w:t>
            </w:r>
            <w:r w:rsidRPr="5C828A43">
              <w:rPr>
                <w:spacing w:val="-2"/>
                <w:sz w:val="20"/>
                <w:szCs w:val="20"/>
              </w:rPr>
              <w:t>final</w:t>
            </w:r>
            <w:r w:rsidRPr="5C828A43">
              <w:rPr>
                <w:spacing w:val="-6"/>
                <w:sz w:val="20"/>
                <w:szCs w:val="20"/>
              </w:rPr>
              <w:t xml:space="preserve"> </w:t>
            </w:r>
            <w:r w:rsidRPr="5C828A43">
              <w:rPr>
                <w:spacing w:val="-2"/>
                <w:sz w:val="20"/>
                <w:szCs w:val="20"/>
              </w:rPr>
              <w:t>mine</w:t>
            </w:r>
            <w:r w:rsidRPr="5C828A43">
              <w:rPr>
                <w:spacing w:val="-6"/>
                <w:sz w:val="20"/>
                <w:szCs w:val="20"/>
              </w:rPr>
              <w:t xml:space="preserve"> </w:t>
            </w:r>
            <w:r w:rsidRPr="5C828A43">
              <w:rPr>
                <w:spacing w:val="-2"/>
                <w:sz w:val="20"/>
                <w:szCs w:val="20"/>
              </w:rPr>
              <w:t>closure.</w:t>
            </w:r>
          </w:p>
          <w:p w:rsidRPr="00F51F1E" w:rsidR="007C5CEE" w:rsidRDefault="0E457BB8" w14:paraId="7E29DE5E" w14:textId="324BE3EB">
            <w:pPr>
              <w:pStyle w:val="TableParagraph"/>
              <w:numPr>
                <w:ilvl w:val="0"/>
                <w:numId w:val="66"/>
              </w:numPr>
              <w:tabs>
                <w:tab w:val="left" w:pos="464"/>
              </w:tabs>
              <w:spacing w:before="0" w:line="264" w:lineRule="auto"/>
              <w:ind w:right="199"/>
              <w:rPr>
                <w:rFonts w:ascii="Aptos" w:hAnsi="Aptos"/>
              </w:rPr>
            </w:pPr>
            <w:ins w:author="suzannedhills" w:date="2026-09-22T02:42:00Z" w16du:dateUtc="2026-09-22T02:42:38Z" w:id="389">
              <w:r w:rsidRPr="00F51F1E">
                <w:rPr>
                  <w:rFonts w:ascii="Aptos" w:hAnsi="Aptos" w:eastAsia="Aptos" w:cs="Aptos"/>
                  <w:color w:val="000000" w:themeColor="text1"/>
                  <w:lang w:val="en-GB"/>
                </w:rPr>
                <w:t xml:space="preserve">[NB: </w:t>
              </w:r>
            </w:ins>
            <w:ins w:author="suzannedhills" w:date="2026-09-21T02:36:00Z" w16du:dateUtc="2026-09-21T02:36:59Z" w:id="390">
              <w:r w:rsidRPr="00F51F1E" w:rsidR="6E2F0390">
                <w:rPr>
                  <w:rFonts w:ascii="Aptos" w:hAnsi="Aptos" w:eastAsia="Aptos" w:cs="Aptos"/>
                  <w:color w:val="000000" w:themeColor="text1"/>
                  <w:lang w:val="en-GB"/>
                </w:rPr>
                <w:t>Land te</w:t>
              </w:r>
            </w:ins>
            <w:ins w:author="suzannedhills" w:date="2026-09-21T02:37:00Z" w16du:dateUtc="2026-09-21T02:37:04Z" w:id="391">
              <w:r w:rsidRPr="00F51F1E" w:rsidR="6E2F0390">
                <w:rPr>
                  <w:rFonts w:ascii="Aptos" w:hAnsi="Aptos" w:eastAsia="Aptos" w:cs="Aptos"/>
                  <w:color w:val="000000" w:themeColor="text1"/>
                  <w:lang w:val="en-GB"/>
                </w:rPr>
                <w:t>nure covering a</w:t>
              </w:r>
            </w:ins>
            <w:ins w:author="suzannedhills" w:date="2026-09-21T02:35:00Z" w16du:dateUtc="2026-09-21T02:35:02Z" w:id="392">
              <w:r w:rsidRPr="00F51F1E" w:rsidR="6E2F0390">
                <w:rPr>
                  <w:rFonts w:ascii="Aptos" w:hAnsi="Aptos" w:eastAsia="Aptos" w:cs="Aptos"/>
                  <w:color w:val="000000" w:themeColor="text1"/>
                  <w:lang w:val="en-GB"/>
                </w:rPr>
                <w:t>ll</w:t>
              </w:r>
            </w:ins>
            <w:ins w:author="suzannedhills" w:date="2026-09-21T02:36:00Z" w16du:dateUtc="2026-09-21T02:36:06Z" w:id="393">
              <w:r w:rsidRPr="00F51F1E" w:rsidR="6E2F0390">
                <w:rPr>
                  <w:rFonts w:ascii="Aptos" w:hAnsi="Aptos" w:eastAsia="Aptos" w:cs="Aptos"/>
                  <w:color w:val="000000" w:themeColor="text1"/>
                  <w:lang w:val="en-GB"/>
                </w:rPr>
                <w:t xml:space="preserve"> re-naturalised l</w:t>
              </w:r>
            </w:ins>
            <w:ins w:author="suzannedhills" w:date="2026-09-21T02:34:00Z" w16du:dateUtc="2026-09-21T02:34:32Z" w:id="394">
              <w:r w:rsidRPr="00F51F1E" w:rsidR="6E2F0390">
                <w:rPr>
                  <w:rFonts w:ascii="Aptos" w:hAnsi="Aptos" w:eastAsia="Aptos" w:cs="Aptos"/>
                  <w:color w:val="000000" w:themeColor="text1"/>
                  <w:lang w:val="en-GB"/>
                </w:rPr>
                <w:t xml:space="preserve">and is </w:t>
              </w:r>
            </w:ins>
            <w:ins w:author="suzannedhills" w:date="2026-09-21T02:35:00Z" w16du:dateUtc="2026-09-21T02:35:49Z" w:id="395">
              <w:r w:rsidRPr="00F51F1E" w:rsidR="6E2F0390">
                <w:rPr>
                  <w:rFonts w:ascii="Aptos" w:hAnsi="Aptos" w:eastAsia="Aptos" w:cs="Aptos"/>
                  <w:color w:val="000000" w:themeColor="text1"/>
                  <w:lang w:val="en-GB"/>
                </w:rPr>
                <w:t>transferred</w:t>
              </w:r>
            </w:ins>
            <w:ins w:author="suzannedhills" w:date="2026-09-21T02:34:00Z" w16du:dateUtc="2026-09-21T02:34:32Z" w:id="396">
              <w:r w:rsidRPr="00F51F1E" w:rsidR="6E2F0390">
                <w:rPr>
                  <w:rFonts w:ascii="Aptos" w:hAnsi="Aptos" w:eastAsia="Aptos" w:cs="Aptos"/>
                  <w:color w:val="000000" w:themeColor="text1"/>
                  <w:lang w:val="en-GB"/>
                </w:rPr>
                <w:t xml:space="preserve"> </w:t>
              </w:r>
            </w:ins>
            <w:ins w:author="suzannedhills" w:date="2026-09-21T02:35:00Z" w16du:dateUtc="2026-09-21T02:35:55Z" w:id="397">
              <w:r w:rsidRPr="00F51F1E" w:rsidR="6E2F0390">
                <w:rPr>
                  <w:rFonts w:ascii="Aptos" w:hAnsi="Aptos" w:eastAsia="Aptos" w:cs="Aptos"/>
                  <w:color w:val="000000" w:themeColor="text1"/>
                  <w:lang w:val="en-GB"/>
                </w:rPr>
                <w:t>to</w:t>
              </w:r>
            </w:ins>
            <w:ins w:author="suzannedhills" w:date="2026-09-21T02:34:00Z" w16du:dateUtc="2026-09-21T02:34:32Z" w:id="398">
              <w:r w:rsidRPr="00F51F1E" w:rsidR="6E2F0390">
                <w:rPr>
                  <w:rFonts w:ascii="Aptos" w:hAnsi="Aptos" w:eastAsia="Aptos" w:cs="Aptos"/>
                  <w:color w:val="000000" w:themeColor="text1"/>
                  <w:lang w:val="en-GB"/>
                </w:rPr>
                <w:t xml:space="preserve"> a community trust that is sufficiently funded, including ongoing mammalian pest and pest plant management; public access </w:t>
              </w:r>
            </w:ins>
            <w:ins w:author="Suzanne Hills" w:date="2026-09-22T16:57:00Z" w16du:dateUtc="2026-09-22T04:57:00Z" w:id="399">
              <w:r w:rsidRPr="00F51F1E" w:rsidR="00A072E3">
                <w:rPr>
                  <w:rFonts w:ascii="Aptos" w:hAnsi="Aptos" w:eastAsia="Aptos" w:cs="Aptos"/>
                  <w:color w:val="000000" w:themeColor="text1"/>
                  <w:lang w:val="en-GB"/>
                </w:rPr>
                <w:t xml:space="preserve">of </w:t>
              </w:r>
              <w:r w:rsidRPr="00F51F1E" w:rsidR="00A072E3">
                <w:rPr>
                  <w:rFonts w:ascii="Aptos" w:hAnsi="Aptos"/>
                  <w:lang w:val="en-GB"/>
                </w:rPr>
                <w:t>a combined walkway/cycleway</w:t>
              </w:r>
              <w:r w:rsidRPr="00F51F1E" w:rsidR="00A072E3">
                <w:rPr>
                  <w:rFonts w:ascii="Aptos" w:hAnsi="Aptos" w:eastAsia="Aptos" w:cs="Aptos"/>
                  <w:color w:val="000000" w:themeColor="text1"/>
                  <w:lang w:val="en-GB"/>
                </w:rPr>
                <w:t xml:space="preserve"> and access </w:t>
              </w:r>
            </w:ins>
            <w:ins w:author="suzannedhills" w:date="2026-09-21T02:57:00Z" w16du:dateUtc="2026-09-21T02:57:10Z" w:id="400">
              <w:r w:rsidRPr="00F51F1E" w:rsidR="04D90051">
                <w:rPr>
                  <w:rFonts w:ascii="Aptos" w:hAnsi="Aptos" w:eastAsia="Aptos" w:cs="Aptos"/>
                  <w:color w:val="000000" w:themeColor="text1"/>
                  <w:lang w:val="en-GB"/>
                </w:rPr>
                <w:t xml:space="preserve">to the beach </w:t>
              </w:r>
            </w:ins>
            <w:ins w:author="suzannedhills" w:date="2026-09-21T02:34:00Z" w16du:dateUtc="2026-09-21T02:34:32Z" w:id="401">
              <w:r w:rsidRPr="00F51F1E" w:rsidR="6E2F0390">
                <w:rPr>
                  <w:rFonts w:ascii="Aptos" w:hAnsi="Aptos" w:eastAsia="Aptos" w:cs="Aptos"/>
                  <w:color w:val="000000" w:themeColor="text1"/>
                  <w:lang w:val="en-GB"/>
                </w:rPr>
                <w:t>is provided for</w:t>
              </w:r>
            </w:ins>
            <w:ins w:author="Suzanne Hills" w:date="2026-09-22T16:57:00Z" w16du:dateUtc="2026-09-22T04:57:00Z" w:id="402">
              <w:r w:rsidRPr="00F51F1E" w:rsidR="00A072E3">
                <w:rPr>
                  <w:rFonts w:ascii="Aptos" w:hAnsi="Aptos" w:eastAsia="Aptos" w:cs="Aptos"/>
                  <w:color w:val="000000" w:themeColor="text1"/>
                  <w:lang w:val="en-GB"/>
                </w:rPr>
                <w:t>;</w:t>
              </w:r>
            </w:ins>
            <w:ins w:author="suzannedhills" w:date="2026-09-21T02:34:00Z" w16du:dateUtc="2026-09-21T02:34:32Z" w:id="403">
              <w:r w:rsidRPr="00F51F1E" w:rsidR="6E2F0390">
                <w:rPr>
                  <w:rFonts w:ascii="Aptos" w:hAnsi="Aptos" w:eastAsia="Aptos" w:cs="Aptos"/>
                  <w:color w:val="000000" w:themeColor="text1"/>
                  <w:lang w:val="en-GB"/>
                </w:rPr>
                <w:t xml:space="preserve"> and the land is held under a suitable covenant for long-term protection.</w:t>
              </w:r>
            </w:ins>
            <w:ins w:author="suzannedhills" w:date="2026-09-22T02:43:00Z" w16du:dateUtc="2026-09-22T02:43:02Z" w:id="404">
              <w:r w:rsidRPr="00F51F1E" w:rsidR="0574B514">
                <w:rPr>
                  <w:rFonts w:ascii="Aptos" w:hAnsi="Aptos" w:eastAsia="Aptos" w:cs="Aptos"/>
                  <w:color w:val="000000" w:themeColor="text1"/>
                  <w:lang w:val="en-GB"/>
                </w:rPr>
                <w:t>]</w:t>
              </w:r>
            </w:ins>
          </w:p>
          <w:p w:rsidR="0574B514" w:rsidP="00482EAC" w:rsidRDefault="0574B514" w14:paraId="196D0CC7" w14:textId="04667928">
            <w:pPr>
              <w:pStyle w:val="TableParagraph"/>
              <w:numPr>
                <w:ilvl w:val="0"/>
                <w:numId w:val="66"/>
              </w:numPr>
              <w:tabs>
                <w:tab w:val="left" w:pos="464"/>
              </w:tabs>
              <w:spacing w:before="0" w:line="264" w:lineRule="auto"/>
              <w:ind w:right="199"/>
              <w:rPr>
                <w:rFonts w:ascii="Aptos" w:hAnsi="Aptos" w:eastAsia="Aptos" w:cs="Aptos"/>
                <w:color w:val="000000" w:themeColor="text1"/>
                <w:lang w:val="en-GB"/>
              </w:rPr>
            </w:pPr>
          </w:p>
          <w:p w:rsidR="007C5CEE" w:rsidRDefault="007C5CEE" w14:paraId="1FC39945" w14:textId="77777777">
            <w:pPr>
              <w:pStyle w:val="TableParagraph"/>
              <w:spacing w:before="17"/>
              <w:ind w:left="0"/>
              <w:rPr>
                <w:sz w:val="20"/>
              </w:rPr>
            </w:pPr>
          </w:p>
          <w:p w:rsidR="007C5CEE" w:rsidRDefault="00000000" w14:paraId="3F749DF8" w14:textId="77777777">
            <w:pPr>
              <w:pStyle w:val="TableParagraph"/>
              <w:spacing w:before="1"/>
              <w:rPr>
                <w:b/>
                <w:i/>
                <w:sz w:val="20"/>
              </w:rPr>
            </w:pPr>
            <w:r>
              <w:rPr>
                <w:b/>
                <w:i/>
                <w:w w:val="80"/>
                <w:sz w:val="20"/>
              </w:rPr>
              <w:t>Advice</w:t>
            </w:r>
            <w:r>
              <w:rPr>
                <w:b/>
                <w:i/>
                <w:spacing w:val="14"/>
                <w:sz w:val="20"/>
              </w:rPr>
              <w:t xml:space="preserve"> </w:t>
            </w:r>
            <w:r>
              <w:rPr>
                <w:b/>
                <w:i/>
                <w:spacing w:val="-2"/>
                <w:w w:val="90"/>
                <w:sz w:val="20"/>
              </w:rPr>
              <w:t>Notes:</w:t>
            </w:r>
          </w:p>
          <w:p w:rsidR="007C5CEE" w:rsidRDefault="00000000" w14:paraId="14045F9E" w14:textId="77777777">
            <w:pPr>
              <w:pStyle w:val="TableParagraph"/>
              <w:numPr>
                <w:ilvl w:val="1"/>
                <w:numId w:val="66"/>
              </w:numPr>
              <w:tabs>
                <w:tab w:val="left" w:pos="520"/>
              </w:tabs>
              <w:spacing w:before="26"/>
              <w:rPr>
                <w:i/>
                <w:sz w:val="20"/>
              </w:rPr>
            </w:pPr>
            <w:r>
              <w:rPr>
                <w:i/>
                <w:w w:val="90"/>
                <w:sz w:val="20"/>
              </w:rPr>
              <w:t>Final</w:t>
            </w:r>
            <w:r>
              <w:rPr>
                <w:i/>
                <w:spacing w:val="5"/>
                <w:sz w:val="20"/>
              </w:rPr>
              <w:t xml:space="preserve"> </w:t>
            </w:r>
            <w:r>
              <w:rPr>
                <w:i/>
                <w:w w:val="90"/>
                <w:sz w:val="20"/>
              </w:rPr>
              <w:t>mine</w:t>
            </w:r>
            <w:r>
              <w:rPr>
                <w:i/>
                <w:spacing w:val="3"/>
                <w:sz w:val="20"/>
              </w:rPr>
              <w:t xml:space="preserve"> </w:t>
            </w:r>
            <w:r>
              <w:rPr>
                <w:i/>
                <w:w w:val="90"/>
                <w:sz w:val="20"/>
              </w:rPr>
              <w:t>closure</w:t>
            </w:r>
            <w:r>
              <w:rPr>
                <w:i/>
                <w:spacing w:val="4"/>
                <w:sz w:val="20"/>
              </w:rPr>
              <w:t xml:space="preserve"> </w:t>
            </w:r>
            <w:r>
              <w:rPr>
                <w:i/>
                <w:w w:val="90"/>
                <w:sz w:val="20"/>
              </w:rPr>
              <w:t>is</w:t>
            </w:r>
            <w:r>
              <w:rPr>
                <w:i/>
                <w:spacing w:val="2"/>
                <w:sz w:val="20"/>
              </w:rPr>
              <w:t xml:space="preserve"> </w:t>
            </w:r>
            <w:r>
              <w:rPr>
                <w:i/>
                <w:w w:val="90"/>
                <w:sz w:val="20"/>
              </w:rPr>
              <w:t>the</w:t>
            </w:r>
            <w:r>
              <w:rPr>
                <w:i/>
                <w:spacing w:val="3"/>
                <w:sz w:val="20"/>
              </w:rPr>
              <w:t xml:space="preserve"> </w:t>
            </w:r>
            <w:r>
              <w:rPr>
                <w:i/>
                <w:w w:val="90"/>
                <w:sz w:val="20"/>
              </w:rPr>
              <w:t>completion</w:t>
            </w:r>
            <w:r>
              <w:rPr>
                <w:i/>
                <w:spacing w:val="5"/>
                <w:sz w:val="20"/>
              </w:rPr>
              <w:t xml:space="preserve"> </w:t>
            </w:r>
            <w:r>
              <w:rPr>
                <w:i/>
                <w:w w:val="90"/>
                <w:sz w:val="20"/>
              </w:rPr>
              <w:t>of</w:t>
            </w:r>
            <w:r>
              <w:rPr>
                <w:i/>
                <w:spacing w:val="2"/>
                <w:sz w:val="20"/>
              </w:rPr>
              <w:t xml:space="preserve"> </w:t>
            </w:r>
            <w:r>
              <w:rPr>
                <w:i/>
                <w:w w:val="90"/>
                <w:sz w:val="20"/>
              </w:rPr>
              <w:t>all</w:t>
            </w:r>
            <w:r>
              <w:rPr>
                <w:i/>
                <w:spacing w:val="6"/>
                <w:sz w:val="20"/>
              </w:rPr>
              <w:t xml:space="preserve"> </w:t>
            </w:r>
            <w:r>
              <w:rPr>
                <w:i/>
                <w:w w:val="90"/>
                <w:sz w:val="20"/>
              </w:rPr>
              <w:t>mining</w:t>
            </w:r>
            <w:r>
              <w:rPr>
                <w:i/>
                <w:spacing w:val="3"/>
                <w:sz w:val="20"/>
              </w:rPr>
              <w:t xml:space="preserve"> </w:t>
            </w:r>
            <w:r>
              <w:rPr>
                <w:i/>
                <w:w w:val="90"/>
                <w:sz w:val="20"/>
              </w:rPr>
              <w:t>and</w:t>
            </w:r>
            <w:r>
              <w:rPr>
                <w:i/>
                <w:spacing w:val="2"/>
                <w:sz w:val="20"/>
              </w:rPr>
              <w:t xml:space="preserve"> </w:t>
            </w:r>
            <w:r>
              <w:rPr>
                <w:i/>
                <w:w w:val="90"/>
                <w:sz w:val="20"/>
              </w:rPr>
              <w:t>progressive</w:t>
            </w:r>
            <w:r>
              <w:rPr>
                <w:i/>
                <w:spacing w:val="7"/>
                <w:sz w:val="20"/>
              </w:rPr>
              <w:t xml:space="preserve"> </w:t>
            </w:r>
            <w:r>
              <w:rPr>
                <w:i/>
                <w:w w:val="90"/>
                <w:sz w:val="20"/>
              </w:rPr>
              <w:t>rehabilitation</w:t>
            </w:r>
            <w:r>
              <w:rPr>
                <w:i/>
                <w:spacing w:val="5"/>
                <w:sz w:val="20"/>
              </w:rPr>
              <w:t xml:space="preserve"> </w:t>
            </w:r>
            <w:r>
              <w:rPr>
                <w:i/>
                <w:spacing w:val="-2"/>
                <w:w w:val="90"/>
                <w:sz w:val="20"/>
              </w:rPr>
              <w:t>works.</w:t>
            </w:r>
          </w:p>
          <w:p w:rsidR="007C5CEE" w:rsidRDefault="00000000" w14:paraId="5D9B1463" w14:textId="77777777">
            <w:pPr>
              <w:pStyle w:val="TableParagraph"/>
              <w:numPr>
                <w:ilvl w:val="1"/>
                <w:numId w:val="66"/>
              </w:numPr>
              <w:tabs>
                <w:tab w:val="left" w:pos="520"/>
              </w:tabs>
              <w:spacing w:before="25" w:line="223" w:lineRule="exact"/>
              <w:rPr>
                <w:i/>
                <w:sz w:val="20"/>
              </w:rPr>
            </w:pPr>
            <w:r>
              <w:rPr>
                <w:i/>
                <w:w w:val="90"/>
                <w:sz w:val="20"/>
              </w:rPr>
              <w:t>All</w:t>
            </w:r>
            <w:r>
              <w:rPr>
                <w:i/>
                <w:sz w:val="20"/>
              </w:rPr>
              <w:t xml:space="preserve"> </w:t>
            </w:r>
            <w:r>
              <w:rPr>
                <w:i/>
                <w:w w:val="90"/>
                <w:sz w:val="20"/>
              </w:rPr>
              <w:t>Management</w:t>
            </w:r>
            <w:r>
              <w:rPr>
                <w:i/>
                <w:spacing w:val="-1"/>
                <w:sz w:val="20"/>
              </w:rPr>
              <w:t xml:space="preserve"> </w:t>
            </w:r>
            <w:r>
              <w:rPr>
                <w:i/>
                <w:w w:val="90"/>
                <w:sz w:val="20"/>
              </w:rPr>
              <w:t>Plans</w:t>
            </w:r>
            <w:r>
              <w:rPr>
                <w:i/>
                <w:spacing w:val="-2"/>
                <w:sz w:val="20"/>
              </w:rPr>
              <w:t xml:space="preserve"> </w:t>
            </w:r>
            <w:r>
              <w:rPr>
                <w:i/>
                <w:w w:val="90"/>
                <w:sz w:val="20"/>
              </w:rPr>
              <w:t>are</w:t>
            </w:r>
            <w:r>
              <w:rPr>
                <w:i/>
                <w:spacing w:val="-1"/>
                <w:sz w:val="20"/>
              </w:rPr>
              <w:t xml:space="preserve"> </w:t>
            </w:r>
            <w:r>
              <w:rPr>
                <w:i/>
                <w:w w:val="90"/>
                <w:sz w:val="20"/>
              </w:rPr>
              <w:t>required</w:t>
            </w:r>
            <w:r>
              <w:rPr>
                <w:i/>
                <w:spacing w:val="-2"/>
                <w:sz w:val="20"/>
              </w:rPr>
              <w:t xml:space="preserve"> </w:t>
            </w:r>
            <w:r>
              <w:rPr>
                <w:i/>
                <w:w w:val="90"/>
                <w:sz w:val="20"/>
              </w:rPr>
              <w:t>to</w:t>
            </w:r>
            <w:r>
              <w:rPr>
                <w:i/>
                <w:sz w:val="20"/>
              </w:rPr>
              <w:t xml:space="preserve"> </w:t>
            </w:r>
            <w:r>
              <w:rPr>
                <w:i/>
                <w:w w:val="90"/>
                <w:sz w:val="20"/>
              </w:rPr>
              <w:t>adhere</w:t>
            </w:r>
            <w:r>
              <w:rPr>
                <w:i/>
                <w:spacing w:val="-1"/>
                <w:sz w:val="20"/>
              </w:rPr>
              <w:t xml:space="preserve"> </w:t>
            </w:r>
            <w:r>
              <w:rPr>
                <w:i/>
                <w:w w:val="90"/>
                <w:sz w:val="20"/>
              </w:rPr>
              <w:t>to</w:t>
            </w:r>
            <w:r>
              <w:rPr>
                <w:i/>
                <w:spacing w:val="1"/>
                <w:sz w:val="20"/>
              </w:rPr>
              <w:t xml:space="preserve"> </w:t>
            </w:r>
            <w:r>
              <w:rPr>
                <w:i/>
                <w:w w:val="90"/>
                <w:sz w:val="20"/>
              </w:rPr>
              <w:t>the</w:t>
            </w:r>
            <w:r>
              <w:rPr>
                <w:i/>
                <w:spacing w:val="-1"/>
                <w:sz w:val="20"/>
              </w:rPr>
              <w:t xml:space="preserve"> </w:t>
            </w:r>
            <w:r>
              <w:rPr>
                <w:i/>
                <w:w w:val="90"/>
                <w:sz w:val="20"/>
              </w:rPr>
              <w:t>requirements</w:t>
            </w:r>
            <w:r>
              <w:rPr>
                <w:i/>
                <w:spacing w:val="-3"/>
                <w:sz w:val="20"/>
              </w:rPr>
              <w:t xml:space="preserve"> </w:t>
            </w:r>
            <w:r>
              <w:rPr>
                <w:i/>
                <w:w w:val="90"/>
                <w:sz w:val="20"/>
              </w:rPr>
              <w:t>of</w:t>
            </w:r>
            <w:r>
              <w:rPr>
                <w:i/>
                <w:spacing w:val="-2"/>
                <w:sz w:val="20"/>
              </w:rPr>
              <w:t xml:space="preserve"> </w:t>
            </w:r>
            <w:r>
              <w:rPr>
                <w:i/>
                <w:w w:val="90"/>
                <w:sz w:val="20"/>
              </w:rPr>
              <w:t>Condition</w:t>
            </w:r>
            <w:r>
              <w:rPr>
                <w:i/>
                <w:spacing w:val="1"/>
                <w:sz w:val="20"/>
              </w:rPr>
              <w:t xml:space="preserve"> </w:t>
            </w:r>
            <w:r>
              <w:rPr>
                <w:i/>
                <w:spacing w:val="-4"/>
                <w:w w:val="90"/>
                <w:sz w:val="20"/>
              </w:rPr>
              <w:t>6.0.</w:t>
            </w:r>
          </w:p>
        </w:tc>
      </w:tr>
      <w:tr w:rsidR="007C5CEE" w:rsidTr="5C828A43" w14:paraId="1295618A" w14:textId="77777777">
        <w:trPr>
          <w:trHeight w:val="3520"/>
        </w:trPr>
        <w:tc>
          <w:tcPr>
            <w:tcW w:w="1030" w:type="dxa"/>
          </w:tcPr>
          <w:p w:rsidR="007C5CEE" w:rsidRDefault="00000000" w14:paraId="2CB70498" w14:textId="77777777">
            <w:pPr>
              <w:pStyle w:val="TableParagraph"/>
              <w:rPr>
                <w:sz w:val="20"/>
              </w:rPr>
            </w:pPr>
            <w:r>
              <w:rPr>
                <w:spacing w:val="-5"/>
                <w:sz w:val="20"/>
              </w:rPr>
              <w:t>9.3</w:t>
            </w:r>
          </w:p>
        </w:tc>
        <w:tc>
          <w:tcPr>
            <w:tcW w:w="7989" w:type="dxa"/>
          </w:tcPr>
          <w:p w:rsidR="007C5CEE" w:rsidRDefault="00000000" w14:paraId="08ACBC8F" w14:textId="77777777">
            <w:pPr>
              <w:pStyle w:val="TableParagraph"/>
              <w:rPr>
                <w:sz w:val="20"/>
              </w:rPr>
            </w:pPr>
            <w:r>
              <w:rPr>
                <w:spacing w:val="-6"/>
                <w:sz w:val="20"/>
              </w:rPr>
              <w:t>The</w:t>
            </w:r>
            <w:r>
              <w:rPr>
                <w:spacing w:val="-8"/>
                <w:sz w:val="20"/>
              </w:rPr>
              <w:t xml:space="preserve"> </w:t>
            </w:r>
            <w:r>
              <w:rPr>
                <w:spacing w:val="-6"/>
                <w:sz w:val="20"/>
              </w:rPr>
              <w:t>Rehabilitation</w:t>
            </w:r>
            <w:r>
              <w:rPr>
                <w:spacing w:val="-7"/>
                <w:sz w:val="20"/>
              </w:rPr>
              <w:t xml:space="preserve"> </w:t>
            </w:r>
            <w:r>
              <w:rPr>
                <w:spacing w:val="-6"/>
                <w:sz w:val="20"/>
              </w:rPr>
              <w:t>Management</w:t>
            </w:r>
            <w:r>
              <w:rPr>
                <w:spacing w:val="-7"/>
                <w:sz w:val="20"/>
              </w:rPr>
              <w:t xml:space="preserve"> </w:t>
            </w:r>
            <w:r>
              <w:rPr>
                <w:spacing w:val="-6"/>
                <w:sz w:val="20"/>
              </w:rPr>
              <w:t>Plan</w:t>
            </w:r>
            <w:r>
              <w:rPr>
                <w:spacing w:val="-4"/>
                <w:sz w:val="20"/>
              </w:rPr>
              <w:t xml:space="preserve"> </w:t>
            </w:r>
            <w:r>
              <w:rPr>
                <w:spacing w:val="-6"/>
                <w:sz w:val="20"/>
              </w:rPr>
              <w:t>must include</w:t>
            </w:r>
            <w:r>
              <w:rPr>
                <w:spacing w:val="-8"/>
                <w:sz w:val="20"/>
              </w:rPr>
              <w:t xml:space="preserve"> </w:t>
            </w:r>
            <w:r>
              <w:rPr>
                <w:spacing w:val="-6"/>
                <w:sz w:val="20"/>
              </w:rPr>
              <w:t>the</w:t>
            </w:r>
            <w:r>
              <w:rPr>
                <w:spacing w:val="-7"/>
                <w:sz w:val="20"/>
              </w:rPr>
              <w:t xml:space="preserve"> </w:t>
            </w:r>
            <w:r>
              <w:rPr>
                <w:spacing w:val="-6"/>
                <w:sz w:val="20"/>
              </w:rPr>
              <w:t>following:</w:t>
            </w:r>
          </w:p>
          <w:p w:rsidR="007C5CEE" w:rsidRDefault="00000000" w14:paraId="000408C0" w14:textId="77777777">
            <w:pPr>
              <w:pStyle w:val="TableParagraph"/>
              <w:numPr>
                <w:ilvl w:val="0"/>
                <w:numId w:val="65"/>
              </w:numPr>
              <w:tabs>
                <w:tab w:val="left" w:pos="417"/>
                <w:tab w:val="left" w:pos="419"/>
              </w:tabs>
              <w:spacing w:before="22" w:line="264" w:lineRule="auto"/>
              <w:ind w:right="194"/>
              <w:rPr>
                <w:sz w:val="20"/>
              </w:rPr>
            </w:pPr>
            <w:r>
              <w:rPr>
                <w:sz w:val="20"/>
              </w:rPr>
              <w:t>A</w:t>
            </w:r>
            <w:r>
              <w:rPr>
                <w:spacing w:val="11"/>
                <w:sz w:val="20"/>
              </w:rPr>
              <w:t xml:space="preserve"> </w:t>
            </w:r>
            <w:proofErr w:type="spellStart"/>
            <w:r>
              <w:rPr>
                <w:sz w:val="20"/>
              </w:rPr>
              <w:t>programme</w:t>
            </w:r>
            <w:proofErr w:type="spellEnd"/>
            <w:r>
              <w:rPr>
                <w:spacing w:val="11"/>
                <w:sz w:val="20"/>
              </w:rPr>
              <w:t xml:space="preserve"> </w:t>
            </w:r>
            <w:r>
              <w:rPr>
                <w:sz w:val="20"/>
              </w:rPr>
              <w:t>of</w:t>
            </w:r>
            <w:r>
              <w:rPr>
                <w:spacing w:val="10"/>
                <w:sz w:val="20"/>
              </w:rPr>
              <w:t xml:space="preserve"> </w:t>
            </w:r>
            <w:r>
              <w:rPr>
                <w:sz w:val="20"/>
              </w:rPr>
              <w:t>progressive</w:t>
            </w:r>
            <w:r>
              <w:rPr>
                <w:spacing w:val="11"/>
                <w:sz w:val="20"/>
              </w:rPr>
              <w:t xml:space="preserve"> </w:t>
            </w:r>
            <w:r>
              <w:rPr>
                <w:sz w:val="20"/>
              </w:rPr>
              <w:t>rehabilitation</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pre-mining</w:t>
            </w:r>
            <w:r>
              <w:rPr>
                <w:spacing w:val="11"/>
                <w:sz w:val="20"/>
              </w:rPr>
              <w:t xml:space="preserve"> </w:t>
            </w:r>
            <w:r>
              <w:rPr>
                <w:sz w:val="20"/>
              </w:rPr>
              <w:t>landform,</w:t>
            </w:r>
            <w:r>
              <w:rPr>
                <w:spacing w:val="12"/>
                <w:sz w:val="20"/>
              </w:rPr>
              <w:t xml:space="preserve"> </w:t>
            </w:r>
            <w:r>
              <w:rPr>
                <w:sz w:val="20"/>
              </w:rPr>
              <w:t>adhering</w:t>
            </w:r>
            <w:r>
              <w:rPr>
                <w:spacing w:val="13"/>
                <w:sz w:val="20"/>
              </w:rPr>
              <w:t xml:space="preserve"> </w:t>
            </w:r>
            <w:r>
              <w:rPr>
                <w:sz w:val="20"/>
              </w:rPr>
              <w:t>to maximum disturbed area limits.</w:t>
            </w:r>
          </w:p>
          <w:p w:rsidR="007C5CEE" w:rsidRDefault="00000000" w14:paraId="7527DDD5" w14:textId="77777777">
            <w:pPr>
              <w:pStyle w:val="TableParagraph"/>
              <w:numPr>
                <w:ilvl w:val="0"/>
                <w:numId w:val="65"/>
              </w:numPr>
              <w:tabs>
                <w:tab w:val="left" w:pos="417"/>
              </w:tabs>
              <w:spacing w:before="0" w:line="226" w:lineRule="exact"/>
              <w:ind w:left="417" w:hanging="277"/>
              <w:rPr>
                <w:sz w:val="20"/>
              </w:rPr>
            </w:pPr>
            <w:r>
              <w:rPr>
                <w:spacing w:val="-4"/>
                <w:sz w:val="20"/>
              </w:rPr>
              <w:t>The</w:t>
            </w:r>
            <w:r>
              <w:rPr>
                <w:spacing w:val="-14"/>
                <w:sz w:val="20"/>
              </w:rPr>
              <w:t xml:space="preserve"> </w:t>
            </w:r>
            <w:r>
              <w:rPr>
                <w:spacing w:val="-4"/>
                <w:sz w:val="20"/>
              </w:rPr>
              <w:t>original</w:t>
            </w:r>
            <w:r>
              <w:rPr>
                <w:spacing w:val="-13"/>
                <w:sz w:val="20"/>
              </w:rPr>
              <w:t xml:space="preserve"> </w:t>
            </w:r>
            <w:r>
              <w:rPr>
                <w:spacing w:val="-4"/>
                <w:sz w:val="20"/>
              </w:rPr>
              <w:t>and</w:t>
            </w:r>
            <w:r>
              <w:rPr>
                <w:spacing w:val="-14"/>
                <w:sz w:val="20"/>
              </w:rPr>
              <w:t xml:space="preserve"> </w:t>
            </w:r>
            <w:r>
              <w:rPr>
                <w:spacing w:val="-4"/>
                <w:sz w:val="20"/>
              </w:rPr>
              <w:t>final</w:t>
            </w:r>
            <w:r>
              <w:rPr>
                <w:spacing w:val="-13"/>
                <w:sz w:val="20"/>
              </w:rPr>
              <w:t xml:space="preserve"> </w:t>
            </w:r>
            <w:r>
              <w:rPr>
                <w:spacing w:val="-4"/>
                <w:sz w:val="20"/>
              </w:rPr>
              <w:t>mine</w:t>
            </w:r>
            <w:r>
              <w:rPr>
                <w:spacing w:val="-14"/>
                <w:sz w:val="20"/>
              </w:rPr>
              <w:t xml:space="preserve"> </w:t>
            </w:r>
            <w:r>
              <w:rPr>
                <w:spacing w:val="-4"/>
                <w:sz w:val="20"/>
              </w:rPr>
              <w:t>closure</w:t>
            </w:r>
            <w:r>
              <w:rPr>
                <w:spacing w:val="-14"/>
                <w:sz w:val="20"/>
              </w:rPr>
              <w:t xml:space="preserve"> </w:t>
            </w:r>
            <w:r>
              <w:rPr>
                <w:spacing w:val="-4"/>
                <w:sz w:val="20"/>
              </w:rPr>
              <w:t>land</w:t>
            </w:r>
            <w:r>
              <w:rPr>
                <w:spacing w:val="-13"/>
                <w:sz w:val="20"/>
              </w:rPr>
              <w:t xml:space="preserve"> </w:t>
            </w:r>
            <w:r>
              <w:rPr>
                <w:spacing w:val="-4"/>
                <w:sz w:val="20"/>
              </w:rPr>
              <w:t>contours.</w:t>
            </w:r>
          </w:p>
          <w:p w:rsidR="007C5CEE" w:rsidRDefault="00000000" w14:paraId="77DA3507" w14:textId="77777777">
            <w:pPr>
              <w:pStyle w:val="TableParagraph"/>
              <w:numPr>
                <w:ilvl w:val="0"/>
                <w:numId w:val="65"/>
              </w:numPr>
              <w:tabs>
                <w:tab w:val="left" w:pos="417"/>
              </w:tabs>
              <w:spacing w:before="22"/>
              <w:ind w:left="417" w:hanging="277"/>
              <w:rPr>
                <w:sz w:val="20"/>
              </w:rPr>
            </w:pPr>
            <w:r>
              <w:rPr>
                <w:spacing w:val="-4"/>
                <w:sz w:val="20"/>
              </w:rPr>
              <w:t>Contouring</w:t>
            </w:r>
            <w:r>
              <w:rPr>
                <w:spacing w:val="-6"/>
                <w:sz w:val="20"/>
              </w:rPr>
              <w:t xml:space="preserve"> </w:t>
            </w:r>
            <w:r>
              <w:rPr>
                <w:spacing w:val="-4"/>
                <w:sz w:val="20"/>
              </w:rPr>
              <w:t>of</w:t>
            </w:r>
            <w:r>
              <w:rPr>
                <w:spacing w:val="-6"/>
                <w:sz w:val="20"/>
              </w:rPr>
              <w:t xml:space="preserve"> </w:t>
            </w:r>
            <w:r>
              <w:rPr>
                <w:spacing w:val="-4"/>
                <w:sz w:val="20"/>
              </w:rPr>
              <w:t>all</w:t>
            </w:r>
            <w:r>
              <w:rPr>
                <w:spacing w:val="-7"/>
                <w:sz w:val="20"/>
              </w:rPr>
              <w:t xml:space="preserve"> </w:t>
            </w:r>
            <w:r>
              <w:rPr>
                <w:spacing w:val="-4"/>
                <w:sz w:val="20"/>
              </w:rPr>
              <w:t>post-mining</w:t>
            </w:r>
            <w:r>
              <w:rPr>
                <w:spacing w:val="-3"/>
                <w:sz w:val="20"/>
              </w:rPr>
              <w:t xml:space="preserve"> </w:t>
            </w:r>
            <w:r>
              <w:rPr>
                <w:spacing w:val="-4"/>
                <w:sz w:val="20"/>
              </w:rPr>
              <w:t>landforms.</w:t>
            </w:r>
          </w:p>
          <w:p w:rsidR="007C5CEE" w:rsidP="14AC7B53" w:rsidRDefault="14AC7B53" w14:paraId="3360F145" w14:textId="66DCC105">
            <w:pPr>
              <w:pStyle w:val="TableParagraph"/>
              <w:numPr>
                <w:ilvl w:val="0"/>
                <w:numId w:val="65"/>
              </w:numPr>
              <w:tabs>
                <w:tab w:val="left" w:pos="417"/>
              </w:tabs>
              <w:spacing w:before="22"/>
              <w:ind w:left="417" w:hanging="277"/>
              <w:rPr>
                <w:sz w:val="20"/>
                <w:szCs w:val="20"/>
              </w:rPr>
            </w:pPr>
            <w:r w:rsidRPr="14AC7B53">
              <w:rPr>
                <w:spacing w:val="-4"/>
                <w:sz w:val="20"/>
                <w:szCs w:val="20"/>
              </w:rPr>
              <w:t>Establishment</w:t>
            </w:r>
            <w:r w:rsidRPr="14AC7B53">
              <w:rPr>
                <w:spacing w:val="-16"/>
                <w:sz w:val="20"/>
                <w:szCs w:val="20"/>
              </w:rPr>
              <w:t xml:space="preserve"> </w:t>
            </w:r>
            <w:r w:rsidRPr="14AC7B53">
              <w:rPr>
                <w:spacing w:val="-4"/>
                <w:sz w:val="20"/>
                <w:szCs w:val="20"/>
              </w:rPr>
              <w:t>of</w:t>
            </w:r>
            <w:r w:rsidRPr="14AC7B53">
              <w:rPr>
                <w:spacing w:val="-15"/>
                <w:sz w:val="20"/>
                <w:szCs w:val="20"/>
              </w:rPr>
              <w:t xml:space="preserve"> </w:t>
            </w:r>
            <w:ins w:author="Suzanne Hills" w:date="2026-09-25T11:45:00Z" w16du:dateUtc="2026-09-24T23:45:00Z" w:id="405">
              <w:r w:rsidR="003E044C">
                <w:rPr>
                  <w:spacing w:val="-15"/>
                  <w:sz w:val="20"/>
                  <w:szCs w:val="20"/>
                </w:rPr>
                <w:t xml:space="preserve">a combination </w:t>
              </w:r>
              <w:r w:rsidR="000172EA">
                <w:rPr>
                  <w:spacing w:val="-15"/>
                  <w:sz w:val="20"/>
                  <w:szCs w:val="20"/>
                </w:rPr>
                <w:t>of ac</w:t>
              </w:r>
            </w:ins>
            <w:ins w:author="Suzanne Hills" w:date="2026-09-25T11:46:00Z" w16du:dateUtc="2026-09-24T23:46:00Z" w:id="406">
              <w:r w:rsidR="000172EA">
                <w:rPr>
                  <w:spacing w:val="-15"/>
                  <w:sz w:val="20"/>
                  <w:szCs w:val="20"/>
                </w:rPr>
                <w:t xml:space="preserve">tive </w:t>
              </w:r>
            </w:ins>
            <w:ins w:author="Suzanne Hills" w:date="2026-09-25T11:42:00Z" w16du:dateUtc="2026-09-24T23:42:00Z" w:id="407">
              <w:r w:rsidR="00D7477E">
                <w:rPr>
                  <w:sz w:val="20"/>
                  <w:szCs w:val="20"/>
                </w:rPr>
                <w:t>and</w:t>
              </w:r>
              <w:r w:rsidR="00AB4125">
                <w:rPr>
                  <w:sz w:val="20"/>
                  <w:szCs w:val="20"/>
                </w:rPr>
                <w:t xml:space="preserve"> </w:t>
              </w:r>
            </w:ins>
            <w:ins w:author="Suzanne Hills" w:date="2026-09-25T11:43:00Z" w16du:dateUtc="2026-09-24T23:43:00Z" w:id="408">
              <w:r w:rsidR="003E044C">
                <w:rPr>
                  <w:sz w:val="20"/>
                  <w:szCs w:val="20"/>
                </w:rPr>
                <w:t xml:space="preserve">passive </w:t>
              </w:r>
            </w:ins>
            <w:ins w:author="Suzanne Hills" w:date="2026-09-25T11:45:00Z" w16du:dateUtc="2026-09-24T23:45:00Z" w:id="409">
              <w:r w:rsidR="003E044C">
                <w:rPr>
                  <w:sz w:val="20"/>
                  <w:szCs w:val="20"/>
                </w:rPr>
                <w:t>re</w:t>
              </w:r>
            </w:ins>
            <w:ins w:author="Suzanne Hills" w:date="2026-09-25T11:46:00Z" w16du:dateUtc="2026-09-24T23:46:00Z" w:id="410">
              <w:r w:rsidR="000172EA">
                <w:rPr>
                  <w:sz w:val="20"/>
                  <w:szCs w:val="20"/>
                </w:rPr>
                <w:t>-</w:t>
              </w:r>
            </w:ins>
            <w:proofErr w:type="spellStart"/>
            <w:ins w:author="Suzanne Hills" w:date="2026-09-25T11:45:00Z" w16du:dateUtc="2026-09-24T23:45:00Z" w:id="411">
              <w:r w:rsidR="003E044C">
                <w:rPr>
                  <w:sz w:val="20"/>
                  <w:szCs w:val="20"/>
                </w:rPr>
                <w:t>generation</w:t>
              </w:r>
            </w:ins>
            <w:ins w:author="suzannedhills" w:date="2026-09-19T21:46:00Z" w16du:dateUtc="2026-09-19T21:46:06Z" w:id="412">
              <w:del w:author="Suzanne Hills" w:date="2026-09-25T11:41:00Z" w16du:dateUtc="2026-09-24T23:41:00Z" w:id="413">
                <w:r w:rsidRPr="02FC6C34" w:rsidDel="00AB4125" w:rsidR="3665D593">
                  <w:rPr>
                    <w:sz w:val="20"/>
                    <w:szCs w:val="20"/>
                  </w:rPr>
                  <w:delText xml:space="preserve"> </w:delText>
                </w:r>
              </w:del>
            </w:ins>
            <w:del w:author="suzannedhills" w:date="2026-09-18T02:07:00Z" w16du:dateUtc="2026-09-18T02:07:37Z" w:id="414">
              <w:r w:rsidRPr="02FC6C34" w:rsidDel="02FC6C34">
                <w:rPr>
                  <w:sz w:val="20"/>
                  <w:szCs w:val="20"/>
                </w:rPr>
                <w:delText xml:space="preserve">pasture cover </w:delText>
              </w:r>
            </w:del>
            <w:r w:rsidRPr="02FC6C34">
              <w:rPr>
                <w:sz w:val="20"/>
                <w:szCs w:val="20"/>
              </w:rPr>
              <w:t>over</w:t>
            </w:r>
            <w:proofErr w:type="spellEnd"/>
            <w:r w:rsidRPr="02FC6C34">
              <w:rPr>
                <w:sz w:val="20"/>
                <w:szCs w:val="20"/>
              </w:rPr>
              <w:t xml:space="preserve"> all disturbed land.</w:t>
            </w:r>
          </w:p>
          <w:p w:rsidR="007C5CEE" w:rsidRDefault="00000000" w14:paraId="73A880A7" w14:textId="77777777">
            <w:pPr>
              <w:pStyle w:val="TableParagraph"/>
              <w:numPr>
                <w:ilvl w:val="0"/>
                <w:numId w:val="65"/>
              </w:numPr>
              <w:tabs>
                <w:tab w:val="left" w:pos="417"/>
                <w:tab w:val="left" w:pos="419"/>
              </w:tabs>
              <w:spacing w:before="22" w:line="261" w:lineRule="auto"/>
              <w:ind w:right="198"/>
              <w:jc w:val="both"/>
              <w:rPr>
                <w:sz w:val="20"/>
              </w:rPr>
            </w:pPr>
            <w:r>
              <w:rPr>
                <w:sz w:val="20"/>
              </w:rPr>
              <w:t>Construction methodology and planting details for the constructed wetland area to achieve</w:t>
            </w:r>
            <w:r>
              <w:rPr>
                <w:spacing w:val="-16"/>
                <w:sz w:val="20"/>
              </w:rPr>
              <w:t xml:space="preserve"> </w:t>
            </w:r>
            <w:r>
              <w:rPr>
                <w:sz w:val="20"/>
              </w:rPr>
              <w:t>the</w:t>
            </w:r>
            <w:r>
              <w:rPr>
                <w:spacing w:val="-16"/>
                <w:sz w:val="20"/>
              </w:rPr>
              <w:t xml:space="preserve"> </w:t>
            </w:r>
            <w:r>
              <w:rPr>
                <w:sz w:val="20"/>
              </w:rPr>
              <w:t>requirements</w:t>
            </w:r>
            <w:r>
              <w:rPr>
                <w:spacing w:val="-15"/>
                <w:sz w:val="20"/>
              </w:rPr>
              <w:t xml:space="preserve"> </w:t>
            </w:r>
            <w:r>
              <w:rPr>
                <w:sz w:val="20"/>
              </w:rPr>
              <w:t>in</w:t>
            </w:r>
            <w:r>
              <w:rPr>
                <w:spacing w:val="-14"/>
                <w:sz w:val="20"/>
              </w:rPr>
              <w:t xml:space="preserve"> </w:t>
            </w:r>
            <w:r>
              <w:rPr>
                <w:sz w:val="20"/>
              </w:rPr>
              <w:t>Condition</w:t>
            </w:r>
            <w:r>
              <w:rPr>
                <w:spacing w:val="-16"/>
                <w:sz w:val="20"/>
              </w:rPr>
              <w:t xml:space="preserve"> </w:t>
            </w:r>
            <w:r>
              <w:rPr>
                <w:sz w:val="20"/>
              </w:rPr>
              <w:t>16.8.</w:t>
            </w:r>
          </w:p>
          <w:p w:rsidR="007C5CEE" w:rsidRDefault="00000000" w14:paraId="3C65BA72" w14:textId="77777777">
            <w:pPr>
              <w:pStyle w:val="TableParagraph"/>
              <w:numPr>
                <w:ilvl w:val="0"/>
                <w:numId w:val="65"/>
              </w:numPr>
              <w:tabs>
                <w:tab w:val="left" w:pos="417"/>
                <w:tab w:val="left" w:pos="419"/>
              </w:tabs>
              <w:spacing w:before="0" w:line="261" w:lineRule="auto"/>
              <w:ind w:right="199"/>
              <w:jc w:val="both"/>
              <w:rPr>
                <w:sz w:val="20"/>
              </w:rPr>
            </w:pPr>
            <w:r>
              <w:rPr>
                <w:sz w:val="20"/>
              </w:rPr>
              <w:t xml:space="preserve">Construction methodologies and riparian planting details for the diversion of, and </w:t>
            </w:r>
            <w:r>
              <w:rPr>
                <w:spacing w:val="-4"/>
                <w:sz w:val="20"/>
              </w:rPr>
              <w:t xml:space="preserve">reestablishment of creeks, including to achieve the requirements in Condition 21.2 (the </w:t>
            </w:r>
            <w:proofErr w:type="gramStart"/>
            <w:r>
              <w:rPr>
                <w:sz w:val="20"/>
              </w:rPr>
              <w:t>Site Specific</w:t>
            </w:r>
            <w:proofErr w:type="gramEnd"/>
            <w:r>
              <w:rPr>
                <w:sz w:val="20"/>
              </w:rPr>
              <w:t xml:space="preserve"> Erosion and Sediment Control Plan) and Condition 28.2 (Design </w:t>
            </w:r>
            <w:r>
              <w:rPr>
                <w:spacing w:val="-2"/>
                <w:sz w:val="20"/>
              </w:rPr>
              <w:t>requirements).</w:t>
            </w:r>
          </w:p>
          <w:p w:rsidR="007C5CEE" w:rsidRDefault="00000000" w14:paraId="5FA9C104" w14:textId="77777777">
            <w:pPr>
              <w:pStyle w:val="TableParagraph"/>
              <w:numPr>
                <w:ilvl w:val="0"/>
                <w:numId w:val="65"/>
              </w:numPr>
              <w:tabs>
                <w:tab w:val="left" w:pos="458"/>
              </w:tabs>
              <w:spacing w:before="3"/>
              <w:ind w:left="458" w:hanging="318"/>
              <w:jc w:val="both"/>
              <w:rPr>
                <w:sz w:val="20"/>
              </w:rPr>
            </w:pPr>
            <w:r>
              <w:rPr>
                <w:w w:val="90"/>
                <w:sz w:val="20"/>
              </w:rPr>
              <w:t>Removal</w:t>
            </w:r>
            <w:r>
              <w:rPr>
                <w:spacing w:val="-2"/>
                <w:sz w:val="20"/>
              </w:rPr>
              <w:t xml:space="preserve"> </w:t>
            </w:r>
            <w:r>
              <w:rPr>
                <w:w w:val="90"/>
                <w:sz w:val="20"/>
              </w:rPr>
              <w:t>of</w:t>
            </w:r>
            <w:r>
              <w:rPr>
                <w:spacing w:val="-2"/>
                <w:sz w:val="20"/>
              </w:rPr>
              <w:t xml:space="preserve"> </w:t>
            </w:r>
            <w:r>
              <w:rPr>
                <w:spacing w:val="-2"/>
                <w:w w:val="90"/>
                <w:sz w:val="20"/>
              </w:rPr>
              <w:t>equipment.</w:t>
            </w:r>
          </w:p>
          <w:p w:rsidR="007C5CEE" w:rsidRDefault="00000000" w14:paraId="6ED7E9FE" w14:textId="77777777">
            <w:pPr>
              <w:pStyle w:val="TableParagraph"/>
              <w:numPr>
                <w:ilvl w:val="0"/>
                <w:numId w:val="65"/>
              </w:numPr>
              <w:tabs>
                <w:tab w:val="left" w:pos="457"/>
              </w:tabs>
              <w:spacing w:before="22" w:line="223" w:lineRule="exact"/>
              <w:ind w:left="457" w:hanging="317"/>
              <w:jc w:val="both"/>
              <w:rPr>
                <w:sz w:val="20"/>
              </w:rPr>
            </w:pPr>
            <w:r>
              <w:rPr>
                <w:spacing w:val="-4"/>
                <w:sz w:val="20"/>
              </w:rPr>
              <w:t>Monitoring</w:t>
            </w:r>
            <w:r>
              <w:rPr>
                <w:spacing w:val="-14"/>
                <w:sz w:val="20"/>
              </w:rPr>
              <w:t xml:space="preserve"> </w:t>
            </w:r>
            <w:r>
              <w:rPr>
                <w:spacing w:val="-4"/>
                <w:sz w:val="20"/>
              </w:rPr>
              <w:t>and</w:t>
            </w:r>
            <w:r>
              <w:rPr>
                <w:spacing w:val="-15"/>
                <w:sz w:val="20"/>
              </w:rPr>
              <w:t xml:space="preserve"> </w:t>
            </w:r>
            <w:r>
              <w:rPr>
                <w:spacing w:val="-4"/>
                <w:sz w:val="20"/>
              </w:rPr>
              <w:t>maintenance</w:t>
            </w:r>
            <w:r>
              <w:rPr>
                <w:spacing w:val="-13"/>
                <w:sz w:val="20"/>
              </w:rPr>
              <w:t xml:space="preserve"> </w:t>
            </w:r>
            <w:r>
              <w:rPr>
                <w:spacing w:val="-4"/>
                <w:sz w:val="20"/>
              </w:rPr>
              <w:t>requirements.</w:t>
            </w:r>
          </w:p>
        </w:tc>
      </w:tr>
      <w:tr w:rsidR="007C5CEE" w:rsidTr="5C828A43" w14:paraId="767A01A6" w14:textId="77777777">
        <w:trPr>
          <w:trHeight w:val="753"/>
        </w:trPr>
        <w:tc>
          <w:tcPr>
            <w:tcW w:w="1030" w:type="dxa"/>
          </w:tcPr>
          <w:p w:rsidR="007C5CEE" w:rsidRDefault="00000000" w14:paraId="559A3CAD" w14:textId="77777777">
            <w:pPr>
              <w:pStyle w:val="TableParagraph"/>
              <w:rPr>
                <w:sz w:val="20"/>
              </w:rPr>
            </w:pPr>
            <w:r>
              <w:rPr>
                <w:spacing w:val="-5"/>
                <w:sz w:val="20"/>
              </w:rPr>
              <w:t>9.4</w:t>
            </w:r>
          </w:p>
        </w:tc>
        <w:tc>
          <w:tcPr>
            <w:tcW w:w="7989" w:type="dxa"/>
          </w:tcPr>
          <w:p w:rsidR="007C5CEE" w:rsidRDefault="00000000" w14:paraId="482BE614" w14:textId="77777777">
            <w:pPr>
              <w:pStyle w:val="TableParagraph"/>
              <w:rPr>
                <w:sz w:val="20"/>
              </w:rPr>
            </w:pPr>
            <w:r>
              <w:rPr>
                <w:spacing w:val="-4"/>
                <w:sz w:val="20"/>
              </w:rPr>
              <w:t>If</w:t>
            </w:r>
            <w:r>
              <w:rPr>
                <w:spacing w:val="-6"/>
                <w:sz w:val="20"/>
              </w:rPr>
              <w:t xml:space="preserve"> </w:t>
            </w:r>
            <w:r>
              <w:rPr>
                <w:spacing w:val="-4"/>
                <w:sz w:val="20"/>
              </w:rPr>
              <w:t>for any</w:t>
            </w:r>
            <w:r>
              <w:rPr>
                <w:spacing w:val="-5"/>
                <w:sz w:val="20"/>
              </w:rPr>
              <w:t xml:space="preserve"> </w:t>
            </w:r>
            <w:r>
              <w:rPr>
                <w:spacing w:val="-4"/>
                <w:sz w:val="20"/>
              </w:rPr>
              <w:t>reason</w:t>
            </w:r>
            <w:r>
              <w:rPr>
                <w:spacing w:val="-5"/>
                <w:sz w:val="20"/>
              </w:rPr>
              <w:t xml:space="preserve"> </w:t>
            </w:r>
            <w:r>
              <w:rPr>
                <w:spacing w:val="-4"/>
                <w:sz w:val="20"/>
              </w:rPr>
              <w:t>active</w:t>
            </w:r>
            <w:r>
              <w:rPr>
                <w:spacing w:val="-5"/>
                <w:sz w:val="20"/>
              </w:rPr>
              <w:t xml:space="preserve"> </w:t>
            </w:r>
            <w:r>
              <w:rPr>
                <w:spacing w:val="-4"/>
                <w:sz w:val="20"/>
              </w:rPr>
              <w:t>mining ceases</w:t>
            </w:r>
            <w:r>
              <w:rPr>
                <w:spacing w:val="-2"/>
                <w:sz w:val="20"/>
              </w:rPr>
              <w:t xml:space="preserve"> </w:t>
            </w:r>
            <w:r>
              <w:rPr>
                <w:spacing w:val="-4"/>
                <w:sz w:val="20"/>
              </w:rPr>
              <w:t>for</w:t>
            </w:r>
            <w:r>
              <w:rPr>
                <w:spacing w:val="-5"/>
                <w:sz w:val="20"/>
              </w:rPr>
              <w:t xml:space="preserve"> </w:t>
            </w:r>
            <w:r>
              <w:rPr>
                <w:spacing w:val="-4"/>
                <w:sz w:val="20"/>
              </w:rPr>
              <w:t>more</w:t>
            </w:r>
            <w:r>
              <w:rPr>
                <w:spacing w:val="-5"/>
                <w:sz w:val="20"/>
              </w:rPr>
              <w:t xml:space="preserve"> </w:t>
            </w:r>
            <w:r>
              <w:rPr>
                <w:spacing w:val="-4"/>
                <w:sz w:val="20"/>
              </w:rPr>
              <w:t>than 6</w:t>
            </w:r>
            <w:r>
              <w:rPr>
                <w:spacing w:val="-5"/>
                <w:sz w:val="20"/>
              </w:rPr>
              <w:t xml:space="preserve"> </w:t>
            </w:r>
            <w:r>
              <w:rPr>
                <w:spacing w:val="-4"/>
                <w:sz w:val="20"/>
              </w:rPr>
              <w:t>months,</w:t>
            </w:r>
            <w:r>
              <w:rPr>
                <w:spacing w:val="-5"/>
                <w:sz w:val="20"/>
              </w:rPr>
              <w:t xml:space="preserve"> </w:t>
            </w:r>
            <w:r>
              <w:rPr>
                <w:spacing w:val="-4"/>
                <w:sz w:val="20"/>
              </w:rPr>
              <w:t>all</w:t>
            </w:r>
            <w:r>
              <w:rPr>
                <w:spacing w:val="-5"/>
                <w:sz w:val="20"/>
              </w:rPr>
              <w:t xml:space="preserve"> </w:t>
            </w:r>
            <w:r>
              <w:rPr>
                <w:spacing w:val="-4"/>
                <w:sz w:val="20"/>
              </w:rPr>
              <w:t>disturbed</w:t>
            </w:r>
            <w:r>
              <w:rPr>
                <w:spacing w:val="-5"/>
                <w:sz w:val="20"/>
              </w:rPr>
              <w:t xml:space="preserve"> </w:t>
            </w:r>
            <w:r>
              <w:rPr>
                <w:spacing w:val="-4"/>
                <w:sz w:val="20"/>
              </w:rPr>
              <w:t>areas</w:t>
            </w:r>
            <w:r>
              <w:rPr>
                <w:spacing w:val="-5"/>
                <w:sz w:val="20"/>
              </w:rPr>
              <w:t xml:space="preserve"> </w:t>
            </w:r>
            <w:r>
              <w:rPr>
                <w:spacing w:val="-4"/>
                <w:sz w:val="20"/>
              </w:rPr>
              <w:t xml:space="preserve">must </w:t>
            </w:r>
            <w:r>
              <w:rPr>
                <w:spacing w:val="-5"/>
                <w:sz w:val="20"/>
              </w:rPr>
              <w:t>be</w:t>
            </w:r>
          </w:p>
          <w:p w:rsidR="007C5CEE" w:rsidP="14AC7B53" w:rsidRDefault="14AC7B53" w14:paraId="12D8E97A" w14:textId="50748E07">
            <w:pPr>
              <w:pStyle w:val="TableParagraph"/>
              <w:spacing w:before="0" w:line="250" w:lineRule="atLeast"/>
              <w:ind w:right="100"/>
              <w:rPr>
                <w:sz w:val="20"/>
                <w:szCs w:val="20"/>
              </w:rPr>
            </w:pPr>
            <w:r w:rsidRPr="14AC7B53">
              <w:rPr>
                <w:spacing w:val="-4"/>
                <w:sz w:val="20"/>
                <w:szCs w:val="20"/>
              </w:rPr>
              <w:t>rehabilitated</w:t>
            </w:r>
            <w:r w:rsidRPr="14AC7B53">
              <w:rPr>
                <w:spacing w:val="-13"/>
                <w:sz w:val="20"/>
                <w:szCs w:val="20"/>
              </w:rPr>
              <w:t xml:space="preserve"> </w:t>
            </w:r>
            <w:r w:rsidRPr="14AC7B53">
              <w:rPr>
                <w:spacing w:val="-4"/>
                <w:sz w:val="20"/>
                <w:szCs w:val="20"/>
              </w:rPr>
              <w:t>as</w:t>
            </w:r>
            <w:r w:rsidRPr="14AC7B53">
              <w:rPr>
                <w:spacing w:val="-12"/>
                <w:sz w:val="20"/>
                <w:szCs w:val="20"/>
              </w:rPr>
              <w:t xml:space="preserve"> </w:t>
            </w:r>
            <w:r w:rsidRPr="14AC7B53">
              <w:rPr>
                <w:spacing w:val="-4"/>
                <w:sz w:val="20"/>
                <w:szCs w:val="20"/>
              </w:rPr>
              <w:t>required</w:t>
            </w:r>
            <w:r w:rsidRPr="14AC7B53">
              <w:rPr>
                <w:spacing w:val="-13"/>
                <w:sz w:val="20"/>
                <w:szCs w:val="20"/>
              </w:rPr>
              <w:t xml:space="preserve"> </w:t>
            </w:r>
            <w:r w:rsidRPr="14AC7B53">
              <w:rPr>
                <w:spacing w:val="-4"/>
                <w:sz w:val="20"/>
                <w:szCs w:val="20"/>
              </w:rPr>
              <w:t>by</w:t>
            </w:r>
            <w:r w:rsidRPr="14AC7B53">
              <w:rPr>
                <w:spacing w:val="-12"/>
                <w:sz w:val="20"/>
                <w:szCs w:val="20"/>
              </w:rPr>
              <w:t xml:space="preserve"> </w:t>
            </w:r>
            <w:r w:rsidRPr="14AC7B53">
              <w:rPr>
                <w:spacing w:val="-4"/>
                <w:sz w:val="20"/>
                <w:szCs w:val="20"/>
              </w:rPr>
              <w:t>the</w:t>
            </w:r>
            <w:r w:rsidRPr="14AC7B53">
              <w:rPr>
                <w:spacing w:val="-14"/>
                <w:sz w:val="20"/>
                <w:szCs w:val="20"/>
              </w:rPr>
              <w:t xml:space="preserve"> </w:t>
            </w:r>
            <w:r w:rsidRPr="14AC7B53">
              <w:rPr>
                <w:spacing w:val="-4"/>
                <w:sz w:val="20"/>
                <w:szCs w:val="20"/>
              </w:rPr>
              <w:t>conditions</w:t>
            </w:r>
            <w:r w:rsidRPr="14AC7B53">
              <w:rPr>
                <w:spacing w:val="-12"/>
                <w:sz w:val="20"/>
                <w:szCs w:val="20"/>
              </w:rPr>
              <w:t xml:space="preserve"> </w:t>
            </w:r>
            <w:r w:rsidRPr="14AC7B53">
              <w:rPr>
                <w:spacing w:val="-4"/>
                <w:sz w:val="20"/>
                <w:szCs w:val="20"/>
              </w:rPr>
              <w:t>of</w:t>
            </w:r>
            <w:r w:rsidRPr="14AC7B53">
              <w:rPr>
                <w:spacing w:val="-13"/>
                <w:sz w:val="20"/>
                <w:szCs w:val="20"/>
              </w:rPr>
              <w:t xml:space="preserve"> </w:t>
            </w:r>
            <w:r w:rsidRPr="14AC7B53">
              <w:rPr>
                <w:spacing w:val="-4"/>
                <w:sz w:val="20"/>
                <w:szCs w:val="20"/>
              </w:rPr>
              <w:t>these</w:t>
            </w:r>
            <w:r w:rsidRPr="14AC7B53">
              <w:rPr>
                <w:spacing w:val="-13"/>
                <w:sz w:val="20"/>
                <w:szCs w:val="20"/>
              </w:rPr>
              <w:t xml:space="preserve"> </w:t>
            </w:r>
            <w:r w:rsidRPr="14AC7B53">
              <w:rPr>
                <w:spacing w:val="-4"/>
                <w:sz w:val="20"/>
                <w:szCs w:val="20"/>
              </w:rPr>
              <w:t>consents</w:t>
            </w:r>
            <w:r w:rsidRPr="14AC7B53">
              <w:rPr>
                <w:spacing w:val="-12"/>
                <w:sz w:val="20"/>
                <w:szCs w:val="20"/>
              </w:rPr>
              <w:t xml:space="preserve"> </w:t>
            </w:r>
            <w:r w:rsidRPr="14AC7B53">
              <w:rPr>
                <w:spacing w:val="-4"/>
                <w:sz w:val="20"/>
                <w:szCs w:val="20"/>
              </w:rPr>
              <w:t>within</w:t>
            </w:r>
            <w:r w:rsidRPr="14AC7B53">
              <w:rPr>
                <w:spacing w:val="-14"/>
                <w:sz w:val="20"/>
                <w:szCs w:val="20"/>
              </w:rPr>
              <w:t xml:space="preserve"> </w:t>
            </w:r>
            <w:del w:author="suzannedhills" w:date="2026-09-18T02:11:00Z" w16du:dateUtc="2026-09-18T02:11:36Z" w:id="415">
              <w:r w:rsidRPr="14AC7B53" w:rsidDel="14AC7B53">
                <w:rPr>
                  <w:sz w:val="20"/>
                  <w:szCs w:val="20"/>
                </w:rPr>
                <w:delText>12</w:delText>
              </w:r>
            </w:del>
            <w:ins w:author="suzannedhills" w:date="2026-09-18T02:11:00Z" w16du:dateUtc="2026-09-18T02:11:37Z" w:id="416">
              <w:r w:rsidRPr="14AC7B53" w:rsidR="1FDD5BA1">
                <w:rPr>
                  <w:sz w:val="20"/>
                  <w:szCs w:val="20"/>
                </w:rPr>
                <w:t>6</w:t>
              </w:r>
            </w:ins>
            <w:r w:rsidRPr="14AC7B53">
              <w:rPr>
                <w:sz w:val="20"/>
                <w:szCs w:val="20"/>
              </w:rPr>
              <w:t xml:space="preserve"> months from the date of the last mining activity.</w:t>
            </w:r>
          </w:p>
        </w:tc>
      </w:tr>
      <w:tr w:rsidR="007C5CEE" w:rsidTr="5C828A43" w14:paraId="66FE9DBC" w14:textId="77777777">
        <w:trPr>
          <w:trHeight w:val="252"/>
        </w:trPr>
        <w:tc>
          <w:tcPr>
            <w:tcW w:w="9019" w:type="dxa"/>
            <w:gridSpan w:val="2"/>
          </w:tcPr>
          <w:p w:rsidR="007C5CEE" w:rsidRDefault="00000000" w14:paraId="1805561E" w14:textId="77777777">
            <w:pPr>
              <w:pStyle w:val="TableParagraph"/>
              <w:spacing w:line="223" w:lineRule="exact"/>
              <w:rPr>
                <w:b/>
                <w:sz w:val="20"/>
              </w:rPr>
            </w:pPr>
            <w:bookmarkStart w:name="_bookmark10" w:id="417"/>
            <w:bookmarkEnd w:id="417"/>
            <w:r>
              <w:rPr>
                <w:b/>
                <w:w w:val="90"/>
                <w:sz w:val="20"/>
              </w:rPr>
              <w:t>10.0</w:t>
            </w:r>
            <w:r>
              <w:rPr>
                <w:b/>
                <w:spacing w:val="9"/>
                <w:sz w:val="20"/>
              </w:rPr>
              <w:t xml:space="preserve"> </w:t>
            </w:r>
            <w:r>
              <w:rPr>
                <w:b/>
                <w:w w:val="90"/>
                <w:sz w:val="20"/>
              </w:rPr>
              <w:t>Complaints</w:t>
            </w:r>
            <w:r>
              <w:rPr>
                <w:b/>
                <w:spacing w:val="10"/>
                <w:sz w:val="20"/>
              </w:rPr>
              <w:t xml:space="preserve"> </w:t>
            </w:r>
            <w:r>
              <w:rPr>
                <w:b/>
                <w:w w:val="90"/>
                <w:sz w:val="20"/>
              </w:rPr>
              <w:t>and</w:t>
            </w:r>
            <w:r>
              <w:rPr>
                <w:b/>
                <w:spacing w:val="9"/>
                <w:sz w:val="20"/>
              </w:rPr>
              <w:t xml:space="preserve"> </w:t>
            </w:r>
            <w:r>
              <w:rPr>
                <w:b/>
                <w:w w:val="90"/>
                <w:sz w:val="20"/>
              </w:rPr>
              <w:t>Non-</w:t>
            </w:r>
            <w:r>
              <w:rPr>
                <w:b/>
                <w:spacing w:val="-2"/>
                <w:w w:val="90"/>
                <w:sz w:val="20"/>
              </w:rPr>
              <w:t>Compliance</w:t>
            </w:r>
          </w:p>
        </w:tc>
      </w:tr>
      <w:tr w:rsidR="007C5CEE" w:rsidTr="5C828A43" w14:paraId="14E55E8E" w14:textId="77777777">
        <w:trPr>
          <w:trHeight w:val="1761"/>
        </w:trPr>
        <w:tc>
          <w:tcPr>
            <w:tcW w:w="1030" w:type="dxa"/>
          </w:tcPr>
          <w:p w:rsidR="007C5CEE" w:rsidRDefault="00000000" w14:paraId="28303DE6" w14:textId="77777777">
            <w:pPr>
              <w:pStyle w:val="TableParagraph"/>
              <w:rPr>
                <w:sz w:val="20"/>
              </w:rPr>
            </w:pPr>
            <w:r>
              <w:rPr>
                <w:spacing w:val="-4"/>
                <w:sz w:val="20"/>
              </w:rPr>
              <w:t>10.1</w:t>
            </w:r>
          </w:p>
        </w:tc>
        <w:tc>
          <w:tcPr>
            <w:tcW w:w="7989" w:type="dxa"/>
          </w:tcPr>
          <w:p w:rsidR="007C5CEE" w:rsidRDefault="00000000" w14:paraId="6697118D" w14:textId="77777777">
            <w:pPr>
              <w:pStyle w:val="TableParagraph"/>
              <w:spacing w:line="264" w:lineRule="auto"/>
              <w:ind w:right="199"/>
              <w:jc w:val="both"/>
              <w:rPr>
                <w:sz w:val="20"/>
              </w:rPr>
            </w:pPr>
            <w:r>
              <w:rPr>
                <w:sz w:val="20"/>
              </w:rPr>
              <w:t>The</w:t>
            </w:r>
            <w:r>
              <w:rPr>
                <w:spacing w:val="-6"/>
                <w:sz w:val="20"/>
              </w:rPr>
              <w:t xml:space="preserve"> </w:t>
            </w:r>
            <w:r>
              <w:rPr>
                <w:sz w:val="20"/>
              </w:rPr>
              <w:t>Consent</w:t>
            </w:r>
            <w:r>
              <w:rPr>
                <w:spacing w:val="-6"/>
                <w:sz w:val="20"/>
              </w:rPr>
              <w:t xml:space="preserve"> </w:t>
            </w:r>
            <w:r>
              <w:rPr>
                <w:sz w:val="20"/>
              </w:rPr>
              <w:t>Holder</w:t>
            </w:r>
            <w:r>
              <w:rPr>
                <w:spacing w:val="-6"/>
                <w:sz w:val="20"/>
              </w:rPr>
              <w:t xml:space="preserve"> </w:t>
            </w:r>
            <w:r>
              <w:rPr>
                <w:sz w:val="20"/>
              </w:rPr>
              <w:t>must</w:t>
            </w:r>
            <w:r>
              <w:rPr>
                <w:spacing w:val="-6"/>
                <w:sz w:val="20"/>
              </w:rPr>
              <w:t xml:space="preserve"> </w:t>
            </w:r>
            <w:r>
              <w:rPr>
                <w:sz w:val="20"/>
              </w:rPr>
              <w:t>maintain</w:t>
            </w:r>
            <w:r>
              <w:rPr>
                <w:spacing w:val="-6"/>
                <w:sz w:val="20"/>
              </w:rPr>
              <w:t xml:space="preserve"> </w:t>
            </w:r>
            <w:proofErr w:type="gramStart"/>
            <w:r>
              <w:rPr>
                <w:sz w:val="20"/>
              </w:rPr>
              <w:t>a</w:t>
            </w:r>
            <w:r>
              <w:rPr>
                <w:spacing w:val="-6"/>
                <w:sz w:val="20"/>
              </w:rPr>
              <w:t xml:space="preserve"> </w:t>
            </w:r>
            <w:r>
              <w:rPr>
                <w:sz w:val="20"/>
              </w:rPr>
              <w:t>complaints</w:t>
            </w:r>
            <w:proofErr w:type="gramEnd"/>
            <w:r>
              <w:rPr>
                <w:spacing w:val="-6"/>
                <w:sz w:val="20"/>
              </w:rPr>
              <w:t xml:space="preserve"> </w:t>
            </w:r>
            <w:r>
              <w:rPr>
                <w:sz w:val="20"/>
              </w:rPr>
              <w:t>register</w:t>
            </w:r>
            <w:r>
              <w:rPr>
                <w:spacing w:val="-6"/>
                <w:sz w:val="20"/>
              </w:rPr>
              <w:t xml:space="preserve"> </w:t>
            </w:r>
            <w:r>
              <w:rPr>
                <w:sz w:val="20"/>
              </w:rPr>
              <w:t>for</w:t>
            </w:r>
            <w:r>
              <w:rPr>
                <w:spacing w:val="-6"/>
                <w:sz w:val="20"/>
              </w:rPr>
              <w:t xml:space="preserve"> </w:t>
            </w:r>
            <w:r>
              <w:rPr>
                <w:sz w:val="20"/>
              </w:rPr>
              <w:t>all</w:t>
            </w:r>
            <w:r>
              <w:rPr>
                <w:spacing w:val="-6"/>
                <w:sz w:val="20"/>
              </w:rPr>
              <w:t xml:space="preserve"> </w:t>
            </w:r>
            <w:r>
              <w:rPr>
                <w:sz w:val="20"/>
              </w:rPr>
              <w:t>aspects</w:t>
            </w:r>
            <w:r>
              <w:rPr>
                <w:spacing w:val="-6"/>
                <w:sz w:val="20"/>
              </w:rPr>
              <w:t xml:space="preserve"> </w:t>
            </w:r>
            <w:r>
              <w:rPr>
                <w:sz w:val="20"/>
              </w:rPr>
              <w:t>of</w:t>
            </w:r>
            <w:r>
              <w:rPr>
                <w:spacing w:val="-6"/>
                <w:sz w:val="20"/>
              </w:rPr>
              <w:t xml:space="preserve"> </w:t>
            </w:r>
            <w:r>
              <w:rPr>
                <w:sz w:val="20"/>
              </w:rPr>
              <w:t>operations</w:t>
            </w:r>
            <w:r>
              <w:rPr>
                <w:spacing w:val="-6"/>
                <w:sz w:val="20"/>
              </w:rPr>
              <w:t xml:space="preserve"> </w:t>
            </w:r>
            <w:r>
              <w:rPr>
                <w:sz w:val="20"/>
              </w:rPr>
              <w:t xml:space="preserve">in </w:t>
            </w:r>
            <w:r>
              <w:rPr>
                <w:spacing w:val="-2"/>
                <w:sz w:val="20"/>
              </w:rPr>
              <w:t>relation</w:t>
            </w:r>
            <w:r>
              <w:rPr>
                <w:spacing w:val="-10"/>
                <w:sz w:val="20"/>
              </w:rPr>
              <w:t xml:space="preserve"> </w:t>
            </w:r>
            <w:r>
              <w:rPr>
                <w:spacing w:val="-2"/>
                <w:sz w:val="20"/>
              </w:rPr>
              <w:t>to</w:t>
            </w:r>
            <w:r>
              <w:rPr>
                <w:spacing w:val="-9"/>
                <w:sz w:val="20"/>
              </w:rPr>
              <w:t xml:space="preserve"> </w:t>
            </w:r>
            <w:r>
              <w:rPr>
                <w:spacing w:val="-2"/>
                <w:sz w:val="20"/>
              </w:rPr>
              <w:t>these</w:t>
            </w:r>
            <w:r>
              <w:rPr>
                <w:spacing w:val="-9"/>
                <w:sz w:val="20"/>
              </w:rPr>
              <w:t xml:space="preserve"> </w:t>
            </w:r>
            <w:r>
              <w:rPr>
                <w:spacing w:val="-2"/>
                <w:sz w:val="20"/>
              </w:rPr>
              <w:t>consents.</w:t>
            </w:r>
            <w:r>
              <w:rPr>
                <w:spacing w:val="-8"/>
                <w:sz w:val="20"/>
              </w:rPr>
              <w:t xml:space="preserve"> </w:t>
            </w:r>
            <w:r>
              <w:rPr>
                <w:spacing w:val="-2"/>
                <w:sz w:val="20"/>
              </w:rPr>
              <w:t>The</w:t>
            </w:r>
            <w:r>
              <w:rPr>
                <w:spacing w:val="-9"/>
                <w:sz w:val="20"/>
              </w:rPr>
              <w:t xml:space="preserve"> </w:t>
            </w:r>
            <w:r>
              <w:rPr>
                <w:spacing w:val="-2"/>
                <w:sz w:val="20"/>
              </w:rPr>
              <w:t>register</w:t>
            </w:r>
            <w:r>
              <w:rPr>
                <w:spacing w:val="-8"/>
                <w:sz w:val="20"/>
              </w:rPr>
              <w:t xml:space="preserve"> </w:t>
            </w:r>
            <w:r>
              <w:rPr>
                <w:spacing w:val="-2"/>
                <w:sz w:val="20"/>
              </w:rPr>
              <w:t>must</w:t>
            </w:r>
            <w:r>
              <w:rPr>
                <w:spacing w:val="-9"/>
                <w:sz w:val="20"/>
              </w:rPr>
              <w:t xml:space="preserve"> </w:t>
            </w:r>
            <w:r>
              <w:rPr>
                <w:spacing w:val="-2"/>
                <w:sz w:val="20"/>
              </w:rPr>
              <w:t>be</w:t>
            </w:r>
            <w:r>
              <w:rPr>
                <w:spacing w:val="-9"/>
                <w:sz w:val="20"/>
              </w:rPr>
              <w:t xml:space="preserve"> </w:t>
            </w:r>
            <w:r>
              <w:rPr>
                <w:spacing w:val="-2"/>
                <w:sz w:val="20"/>
              </w:rPr>
              <w:t>available</w:t>
            </w:r>
            <w:r>
              <w:rPr>
                <w:spacing w:val="-9"/>
                <w:sz w:val="20"/>
              </w:rPr>
              <w:t xml:space="preserve"> </w:t>
            </w:r>
            <w:r>
              <w:rPr>
                <w:spacing w:val="-2"/>
                <w:sz w:val="20"/>
              </w:rPr>
              <w:t>to</w:t>
            </w:r>
            <w:r>
              <w:rPr>
                <w:spacing w:val="-9"/>
                <w:sz w:val="20"/>
              </w:rPr>
              <w:t xml:space="preserve"> </w:t>
            </w:r>
            <w:r>
              <w:rPr>
                <w:spacing w:val="-2"/>
                <w:sz w:val="20"/>
              </w:rPr>
              <w:t>the</w:t>
            </w:r>
            <w:r>
              <w:rPr>
                <w:spacing w:val="-8"/>
                <w:sz w:val="20"/>
              </w:rPr>
              <w:t xml:space="preserve"> </w:t>
            </w:r>
            <w:r>
              <w:rPr>
                <w:spacing w:val="-2"/>
                <w:sz w:val="20"/>
              </w:rPr>
              <w:t>Consent</w:t>
            </w:r>
            <w:r>
              <w:rPr>
                <w:spacing w:val="-9"/>
                <w:sz w:val="20"/>
              </w:rPr>
              <w:t xml:space="preserve"> </w:t>
            </w:r>
            <w:r>
              <w:rPr>
                <w:spacing w:val="-2"/>
                <w:sz w:val="20"/>
              </w:rPr>
              <w:t>Authorities</w:t>
            </w:r>
            <w:r>
              <w:rPr>
                <w:spacing w:val="-7"/>
                <w:sz w:val="20"/>
              </w:rPr>
              <w:t xml:space="preserve"> </w:t>
            </w:r>
            <w:r>
              <w:rPr>
                <w:spacing w:val="-2"/>
                <w:sz w:val="20"/>
              </w:rPr>
              <w:t>at</w:t>
            </w:r>
            <w:r>
              <w:rPr>
                <w:spacing w:val="-8"/>
                <w:sz w:val="20"/>
              </w:rPr>
              <w:t xml:space="preserve"> </w:t>
            </w:r>
            <w:r>
              <w:rPr>
                <w:spacing w:val="-2"/>
                <w:sz w:val="20"/>
              </w:rPr>
              <w:t xml:space="preserve">all </w:t>
            </w:r>
            <w:r>
              <w:rPr>
                <w:sz w:val="20"/>
              </w:rPr>
              <w:t>times and must detail:</w:t>
            </w:r>
          </w:p>
          <w:p w:rsidR="007C5CEE" w:rsidRDefault="00000000" w14:paraId="6DAA1862" w14:textId="77777777">
            <w:pPr>
              <w:pStyle w:val="TableParagraph"/>
              <w:numPr>
                <w:ilvl w:val="0"/>
                <w:numId w:val="64"/>
              </w:numPr>
              <w:tabs>
                <w:tab w:val="left" w:pos="463"/>
              </w:tabs>
              <w:spacing w:before="0" w:line="227" w:lineRule="exact"/>
              <w:ind w:left="463" w:hanging="356"/>
              <w:jc w:val="both"/>
              <w:rPr>
                <w:sz w:val="20"/>
              </w:rPr>
            </w:pPr>
            <w:r>
              <w:rPr>
                <w:spacing w:val="-6"/>
                <w:sz w:val="20"/>
              </w:rPr>
              <w:t>The</w:t>
            </w:r>
            <w:r>
              <w:rPr>
                <w:spacing w:val="-10"/>
                <w:sz w:val="20"/>
              </w:rPr>
              <w:t xml:space="preserve"> </w:t>
            </w:r>
            <w:r>
              <w:rPr>
                <w:spacing w:val="-6"/>
                <w:sz w:val="20"/>
              </w:rPr>
              <w:t>date,</w:t>
            </w:r>
            <w:r>
              <w:rPr>
                <w:spacing w:val="-9"/>
                <w:sz w:val="20"/>
              </w:rPr>
              <w:t xml:space="preserve"> </w:t>
            </w:r>
            <w:r>
              <w:rPr>
                <w:spacing w:val="-6"/>
                <w:sz w:val="20"/>
              </w:rPr>
              <w:t>time</w:t>
            </w:r>
            <w:r>
              <w:rPr>
                <w:spacing w:val="-8"/>
                <w:sz w:val="20"/>
              </w:rPr>
              <w:t xml:space="preserve"> </w:t>
            </w:r>
            <w:r>
              <w:rPr>
                <w:spacing w:val="-6"/>
                <w:sz w:val="20"/>
              </w:rPr>
              <w:t>and</w:t>
            </w:r>
            <w:r>
              <w:rPr>
                <w:spacing w:val="-10"/>
                <w:sz w:val="20"/>
              </w:rPr>
              <w:t xml:space="preserve"> </w:t>
            </w:r>
            <w:r>
              <w:rPr>
                <w:spacing w:val="-6"/>
                <w:sz w:val="20"/>
              </w:rPr>
              <w:t>type</w:t>
            </w:r>
            <w:r>
              <w:rPr>
                <w:spacing w:val="-9"/>
                <w:sz w:val="20"/>
              </w:rPr>
              <w:t xml:space="preserve"> </w:t>
            </w:r>
            <w:r>
              <w:rPr>
                <w:spacing w:val="-6"/>
                <w:sz w:val="20"/>
              </w:rPr>
              <w:t>of</w:t>
            </w:r>
            <w:r>
              <w:rPr>
                <w:spacing w:val="-10"/>
                <w:sz w:val="20"/>
              </w:rPr>
              <w:t xml:space="preserve"> </w:t>
            </w:r>
            <w:r>
              <w:rPr>
                <w:spacing w:val="-6"/>
                <w:sz w:val="20"/>
              </w:rPr>
              <w:t>any</w:t>
            </w:r>
            <w:r>
              <w:rPr>
                <w:spacing w:val="-8"/>
                <w:sz w:val="20"/>
              </w:rPr>
              <w:t xml:space="preserve"> </w:t>
            </w:r>
            <w:r>
              <w:rPr>
                <w:spacing w:val="-6"/>
                <w:sz w:val="20"/>
              </w:rPr>
              <w:t>complaint;</w:t>
            </w:r>
          </w:p>
          <w:p w:rsidR="007C5CEE" w:rsidRDefault="00000000" w14:paraId="4DDA8C97" w14:textId="77777777">
            <w:pPr>
              <w:pStyle w:val="TableParagraph"/>
              <w:numPr>
                <w:ilvl w:val="0"/>
                <w:numId w:val="64"/>
              </w:numPr>
              <w:tabs>
                <w:tab w:val="left" w:pos="464"/>
              </w:tabs>
              <w:spacing w:before="19"/>
              <w:ind w:hanging="357"/>
              <w:jc w:val="both"/>
              <w:rPr>
                <w:sz w:val="20"/>
              </w:rPr>
            </w:pPr>
            <w:r>
              <w:rPr>
                <w:spacing w:val="-6"/>
                <w:sz w:val="20"/>
              </w:rPr>
              <w:t>The</w:t>
            </w:r>
            <w:r>
              <w:rPr>
                <w:spacing w:val="-10"/>
                <w:sz w:val="20"/>
              </w:rPr>
              <w:t xml:space="preserve"> </w:t>
            </w:r>
            <w:r>
              <w:rPr>
                <w:spacing w:val="-6"/>
                <w:sz w:val="20"/>
              </w:rPr>
              <w:t>cause</w:t>
            </w:r>
            <w:r>
              <w:rPr>
                <w:spacing w:val="-9"/>
                <w:sz w:val="20"/>
              </w:rPr>
              <w:t xml:space="preserve"> </w:t>
            </w:r>
            <w:r>
              <w:rPr>
                <w:spacing w:val="-6"/>
                <w:sz w:val="20"/>
              </w:rPr>
              <w:t>of</w:t>
            </w:r>
            <w:r>
              <w:rPr>
                <w:spacing w:val="-10"/>
                <w:sz w:val="20"/>
              </w:rPr>
              <w:t xml:space="preserve"> </w:t>
            </w:r>
            <w:r>
              <w:rPr>
                <w:spacing w:val="-6"/>
                <w:sz w:val="20"/>
              </w:rPr>
              <w:t>the</w:t>
            </w:r>
            <w:r>
              <w:rPr>
                <w:spacing w:val="-9"/>
                <w:sz w:val="20"/>
              </w:rPr>
              <w:t xml:space="preserve"> </w:t>
            </w:r>
            <w:r>
              <w:rPr>
                <w:spacing w:val="-6"/>
                <w:sz w:val="20"/>
              </w:rPr>
              <w:t>complaint;</w:t>
            </w:r>
            <w:r>
              <w:rPr>
                <w:spacing w:val="-8"/>
                <w:sz w:val="20"/>
              </w:rPr>
              <w:t xml:space="preserve"> </w:t>
            </w:r>
            <w:r>
              <w:rPr>
                <w:spacing w:val="-6"/>
                <w:sz w:val="20"/>
              </w:rPr>
              <w:t>and</w:t>
            </w:r>
          </w:p>
          <w:p w:rsidR="007C5CEE" w:rsidRDefault="00000000" w14:paraId="5840169C" w14:textId="77777777">
            <w:pPr>
              <w:pStyle w:val="TableParagraph"/>
              <w:numPr>
                <w:ilvl w:val="0"/>
                <w:numId w:val="64"/>
              </w:numPr>
              <w:tabs>
                <w:tab w:val="left" w:pos="462"/>
                <w:tab w:val="left" w:pos="464"/>
              </w:tabs>
              <w:spacing w:before="0" w:line="250" w:lineRule="atLeast"/>
              <w:ind w:right="195"/>
              <w:jc w:val="both"/>
              <w:rPr>
                <w:sz w:val="20"/>
              </w:rPr>
            </w:pPr>
            <w:r>
              <w:rPr>
                <w:spacing w:val="-6"/>
                <w:sz w:val="20"/>
              </w:rPr>
              <w:t>Any</w:t>
            </w:r>
            <w:r>
              <w:rPr>
                <w:spacing w:val="-8"/>
                <w:sz w:val="20"/>
              </w:rPr>
              <w:t xml:space="preserve"> </w:t>
            </w:r>
            <w:r>
              <w:rPr>
                <w:spacing w:val="-6"/>
                <w:sz w:val="20"/>
              </w:rPr>
              <w:t>action</w:t>
            </w:r>
            <w:r>
              <w:rPr>
                <w:spacing w:val="-8"/>
                <w:sz w:val="20"/>
              </w:rPr>
              <w:t xml:space="preserve"> </w:t>
            </w:r>
            <w:r>
              <w:rPr>
                <w:spacing w:val="-6"/>
                <w:sz w:val="20"/>
              </w:rPr>
              <w:t>taken</w:t>
            </w:r>
            <w:r>
              <w:rPr>
                <w:spacing w:val="-8"/>
                <w:sz w:val="20"/>
              </w:rPr>
              <w:t xml:space="preserve"> </w:t>
            </w:r>
            <w:r>
              <w:rPr>
                <w:spacing w:val="-6"/>
                <w:sz w:val="20"/>
              </w:rPr>
              <w:t>in</w:t>
            </w:r>
            <w:r>
              <w:rPr>
                <w:spacing w:val="-8"/>
                <w:sz w:val="20"/>
              </w:rPr>
              <w:t xml:space="preserve"> </w:t>
            </w:r>
            <w:r>
              <w:rPr>
                <w:spacing w:val="-6"/>
                <w:sz w:val="20"/>
              </w:rPr>
              <w:t>response</w:t>
            </w:r>
            <w:r>
              <w:rPr>
                <w:spacing w:val="-8"/>
                <w:sz w:val="20"/>
              </w:rPr>
              <w:t xml:space="preserve"> </w:t>
            </w:r>
            <w:r>
              <w:rPr>
                <w:spacing w:val="-6"/>
                <w:sz w:val="20"/>
              </w:rPr>
              <w:t>to</w:t>
            </w:r>
            <w:r>
              <w:rPr>
                <w:spacing w:val="-8"/>
                <w:sz w:val="20"/>
              </w:rPr>
              <w:t xml:space="preserve"> </w:t>
            </w:r>
            <w:r>
              <w:rPr>
                <w:spacing w:val="-6"/>
                <w:sz w:val="20"/>
              </w:rPr>
              <w:t>the</w:t>
            </w:r>
            <w:r>
              <w:rPr>
                <w:spacing w:val="-8"/>
                <w:sz w:val="20"/>
              </w:rPr>
              <w:t xml:space="preserve"> </w:t>
            </w:r>
            <w:r>
              <w:rPr>
                <w:spacing w:val="-6"/>
                <w:sz w:val="20"/>
              </w:rPr>
              <w:t>complaint</w:t>
            </w:r>
            <w:r>
              <w:rPr>
                <w:spacing w:val="-8"/>
                <w:sz w:val="20"/>
              </w:rPr>
              <w:t xml:space="preserve"> </w:t>
            </w:r>
            <w:r>
              <w:rPr>
                <w:spacing w:val="-6"/>
                <w:sz w:val="20"/>
              </w:rPr>
              <w:t>(including</w:t>
            </w:r>
            <w:r>
              <w:rPr>
                <w:spacing w:val="-8"/>
                <w:sz w:val="20"/>
              </w:rPr>
              <w:t xml:space="preserve"> </w:t>
            </w:r>
            <w:r>
              <w:rPr>
                <w:spacing w:val="-6"/>
                <w:sz w:val="20"/>
              </w:rPr>
              <w:t>any</w:t>
            </w:r>
            <w:r>
              <w:rPr>
                <w:spacing w:val="-7"/>
                <w:sz w:val="20"/>
              </w:rPr>
              <w:t xml:space="preserve"> </w:t>
            </w:r>
            <w:r>
              <w:rPr>
                <w:spacing w:val="-6"/>
                <w:sz w:val="20"/>
              </w:rPr>
              <w:t>amendments</w:t>
            </w:r>
            <w:r>
              <w:rPr>
                <w:spacing w:val="-8"/>
                <w:sz w:val="20"/>
              </w:rPr>
              <w:t xml:space="preserve"> </w:t>
            </w:r>
            <w:r>
              <w:rPr>
                <w:spacing w:val="-6"/>
                <w:sz w:val="20"/>
              </w:rPr>
              <w:t>to</w:t>
            </w:r>
            <w:r>
              <w:rPr>
                <w:spacing w:val="-8"/>
                <w:sz w:val="20"/>
              </w:rPr>
              <w:t xml:space="preserve"> </w:t>
            </w:r>
            <w:r>
              <w:rPr>
                <w:spacing w:val="-6"/>
                <w:sz w:val="20"/>
              </w:rPr>
              <w:t>be</w:t>
            </w:r>
            <w:r>
              <w:rPr>
                <w:spacing w:val="-8"/>
                <w:sz w:val="20"/>
              </w:rPr>
              <w:t xml:space="preserve"> </w:t>
            </w:r>
            <w:r>
              <w:rPr>
                <w:spacing w:val="-6"/>
                <w:sz w:val="20"/>
              </w:rPr>
              <w:t xml:space="preserve">pursued </w:t>
            </w:r>
            <w:r>
              <w:rPr>
                <w:spacing w:val="-2"/>
                <w:sz w:val="20"/>
              </w:rPr>
              <w:t>to</w:t>
            </w:r>
            <w:r>
              <w:rPr>
                <w:spacing w:val="-9"/>
                <w:sz w:val="20"/>
              </w:rPr>
              <w:t xml:space="preserve"> </w:t>
            </w:r>
            <w:r>
              <w:rPr>
                <w:spacing w:val="-2"/>
                <w:sz w:val="20"/>
              </w:rPr>
              <w:t>the</w:t>
            </w:r>
            <w:r>
              <w:rPr>
                <w:spacing w:val="-9"/>
                <w:sz w:val="20"/>
              </w:rPr>
              <w:t xml:space="preserve"> </w:t>
            </w:r>
            <w:r>
              <w:rPr>
                <w:spacing w:val="-2"/>
                <w:sz w:val="20"/>
              </w:rPr>
              <w:t>Management</w:t>
            </w:r>
            <w:r>
              <w:rPr>
                <w:spacing w:val="-9"/>
                <w:sz w:val="20"/>
              </w:rPr>
              <w:t xml:space="preserve"> </w:t>
            </w:r>
            <w:r>
              <w:rPr>
                <w:spacing w:val="-2"/>
                <w:sz w:val="20"/>
              </w:rPr>
              <w:t>Plans</w:t>
            </w:r>
            <w:r>
              <w:rPr>
                <w:spacing w:val="-8"/>
                <w:sz w:val="20"/>
              </w:rPr>
              <w:t xml:space="preserve"> </w:t>
            </w:r>
            <w:r>
              <w:rPr>
                <w:spacing w:val="-2"/>
                <w:sz w:val="20"/>
              </w:rPr>
              <w:t>required</w:t>
            </w:r>
            <w:r>
              <w:rPr>
                <w:spacing w:val="-9"/>
                <w:sz w:val="20"/>
              </w:rPr>
              <w:t xml:space="preserve"> </w:t>
            </w:r>
            <w:r>
              <w:rPr>
                <w:spacing w:val="-2"/>
                <w:sz w:val="20"/>
              </w:rPr>
              <w:t>by</w:t>
            </w:r>
            <w:r>
              <w:rPr>
                <w:spacing w:val="-8"/>
                <w:sz w:val="20"/>
              </w:rPr>
              <w:t xml:space="preserve"> </w:t>
            </w:r>
            <w:r>
              <w:rPr>
                <w:spacing w:val="-2"/>
                <w:sz w:val="20"/>
              </w:rPr>
              <w:t>Condition</w:t>
            </w:r>
            <w:r>
              <w:rPr>
                <w:spacing w:val="-9"/>
                <w:sz w:val="20"/>
              </w:rPr>
              <w:t xml:space="preserve"> </w:t>
            </w:r>
            <w:r>
              <w:rPr>
                <w:spacing w:val="-2"/>
                <w:sz w:val="20"/>
              </w:rPr>
              <w:t>6.0).</w:t>
            </w:r>
          </w:p>
        </w:tc>
      </w:tr>
      <w:tr w:rsidR="007C5CEE" w:rsidTr="5C828A43" w14:paraId="47094A97" w14:textId="77777777">
        <w:trPr>
          <w:trHeight w:val="753"/>
        </w:trPr>
        <w:tc>
          <w:tcPr>
            <w:tcW w:w="1030" w:type="dxa"/>
          </w:tcPr>
          <w:p w:rsidR="007C5CEE" w:rsidRDefault="00000000" w14:paraId="2AC6642A" w14:textId="77777777">
            <w:pPr>
              <w:pStyle w:val="TableParagraph"/>
              <w:rPr>
                <w:sz w:val="20"/>
              </w:rPr>
            </w:pPr>
            <w:r>
              <w:rPr>
                <w:spacing w:val="-4"/>
                <w:sz w:val="20"/>
              </w:rPr>
              <w:lastRenderedPageBreak/>
              <w:t>10.2</w:t>
            </w:r>
          </w:p>
        </w:tc>
        <w:tc>
          <w:tcPr>
            <w:tcW w:w="7989" w:type="dxa"/>
          </w:tcPr>
          <w:p w:rsidR="007C5CEE" w:rsidRDefault="00000000" w14:paraId="753D2AD8" w14:textId="77777777">
            <w:pPr>
              <w:pStyle w:val="TableParagraph"/>
              <w:spacing w:line="261" w:lineRule="auto"/>
              <w:rPr>
                <w:sz w:val="20"/>
              </w:rPr>
            </w:pPr>
            <w:r>
              <w:rPr>
                <w:spacing w:val="-4"/>
                <w:sz w:val="20"/>
              </w:rPr>
              <w:t>Upon</w:t>
            </w:r>
            <w:r>
              <w:rPr>
                <w:spacing w:val="-15"/>
                <w:sz w:val="20"/>
              </w:rPr>
              <w:t xml:space="preserve"> </w:t>
            </w:r>
            <w:r>
              <w:rPr>
                <w:spacing w:val="-4"/>
                <w:sz w:val="20"/>
              </w:rPr>
              <w:t>receipt</w:t>
            </w:r>
            <w:r>
              <w:rPr>
                <w:spacing w:val="-14"/>
                <w:sz w:val="20"/>
              </w:rPr>
              <w:t xml:space="preserve"> </w:t>
            </w:r>
            <w:r>
              <w:rPr>
                <w:spacing w:val="-4"/>
                <w:sz w:val="20"/>
              </w:rPr>
              <w:t>of</w:t>
            </w:r>
            <w:r>
              <w:rPr>
                <w:spacing w:val="-15"/>
                <w:sz w:val="20"/>
              </w:rPr>
              <w:t xml:space="preserve"> </w:t>
            </w:r>
            <w:r>
              <w:rPr>
                <w:spacing w:val="-4"/>
                <w:sz w:val="20"/>
              </w:rPr>
              <w:t>any</w:t>
            </w:r>
            <w:r>
              <w:rPr>
                <w:spacing w:val="-14"/>
                <w:sz w:val="20"/>
              </w:rPr>
              <w:t xml:space="preserve"> </w:t>
            </w:r>
            <w:r>
              <w:rPr>
                <w:spacing w:val="-4"/>
                <w:sz w:val="20"/>
              </w:rPr>
              <w:t>complaint,</w:t>
            </w:r>
            <w:r>
              <w:rPr>
                <w:spacing w:val="-14"/>
                <w:sz w:val="20"/>
              </w:rPr>
              <w:t xml:space="preserve"> </w:t>
            </w:r>
            <w:r>
              <w:rPr>
                <w:spacing w:val="-4"/>
                <w:sz w:val="20"/>
              </w:rPr>
              <w:t>the</w:t>
            </w:r>
            <w:r>
              <w:rPr>
                <w:spacing w:val="-15"/>
                <w:sz w:val="20"/>
              </w:rPr>
              <w:t xml:space="preserve"> </w:t>
            </w:r>
            <w:r>
              <w:rPr>
                <w:spacing w:val="-4"/>
                <w:sz w:val="20"/>
              </w:rPr>
              <w:t>Consent</w:t>
            </w:r>
            <w:r>
              <w:rPr>
                <w:spacing w:val="-14"/>
                <w:sz w:val="20"/>
              </w:rPr>
              <w:t xml:space="preserve"> </w:t>
            </w:r>
            <w:r>
              <w:rPr>
                <w:spacing w:val="-4"/>
                <w:sz w:val="20"/>
              </w:rPr>
              <w:t>Holder</w:t>
            </w:r>
            <w:r>
              <w:rPr>
                <w:spacing w:val="-14"/>
                <w:sz w:val="20"/>
              </w:rPr>
              <w:t xml:space="preserve"> </w:t>
            </w:r>
            <w:r>
              <w:rPr>
                <w:spacing w:val="-4"/>
                <w:sz w:val="20"/>
              </w:rPr>
              <w:t>must</w:t>
            </w:r>
            <w:r>
              <w:rPr>
                <w:spacing w:val="-14"/>
                <w:sz w:val="20"/>
              </w:rPr>
              <w:t xml:space="preserve"> </w:t>
            </w:r>
            <w:r>
              <w:rPr>
                <w:spacing w:val="-4"/>
                <w:sz w:val="20"/>
              </w:rPr>
              <w:t>promptly</w:t>
            </w:r>
            <w:r>
              <w:rPr>
                <w:spacing w:val="-12"/>
                <w:sz w:val="20"/>
              </w:rPr>
              <w:t xml:space="preserve"> </w:t>
            </w:r>
            <w:r>
              <w:rPr>
                <w:spacing w:val="-4"/>
                <w:sz w:val="20"/>
              </w:rPr>
              <w:t>investigate</w:t>
            </w:r>
            <w:r>
              <w:rPr>
                <w:spacing w:val="-14"/>
                <w:sz w:val="20"/>
              </w:rPr>
              <w:t xml:space="preserve"> </w:t>
            </w:r>
            <w:r>
              <w:rPr>
                <w:spacing w:val="-4"/>
                <w:sz w:val="20"/>
              </w:rPr>
              <w:t>the</w:t>
            </w:r>
            <w:r>
              <w:rPr>
                <w:spacing w:val="-15"/>
                <w:sz w:val="20"/>
              </w:rPr>
              <w:t xml:space="preserve"> </w:t>
            </w:r>
            <w:r>
              <w:rPr>
                <w:spacing w:val="-4"/>
                <w:sz w:val="20"/>
              </w:rPr>
              <w:t>complaint, take</w:t>
            </w:r>
            <w:r>
              <w:rPr>
                <w:spacing w:val="-7"/>
                <w:sz w:val="20"/>
              </w:rPr>
              <w:t xml:space="preserve"> </w:t>
            </w:r>
            <w:r>
              <w:rPr>
                <w:spacing w:val="-4"/>
                <w:sz w:val="20"/>
              </w:rPr>
              <w:t>action</w:t>
            </w:r>
            <w:r>
              <w:rPr>
                <w:spacing w:val="-8"/>
                <w:sz w:val="20"/>
              </w:rPr>
              <w:t xml:space="preserve"> </w:t>
            </w:r>
            <w:r>
              <w:rPr>
                <w:spacing w:val="-4"/>
                <w:sz w:val="20"/>
              </w:rPr>
              <w:t>to</w:t>
            </w:r>
            <w:r>
              <w:rPr>
                <w:spacing w:val="-6"/>
                <w:sz w:val="20"/>
              </w:rPr>
              <w:t xml:space="preserve"> </w:t>
            </w:r>
            <w:r>
              <w:rPr>
                <w:spacing w:val="-4"/>
                <w:sz w:val="20"/>
              </w:rPr>
              <w:t>remedy</w:t>
            </w:r>
            <w:r>
              <w:rPr>
                <w:spacing w:val="-6"/>
                <w:sz w:val="20"/>
              </w:rPr>
              <w:t xml:space="preserve"> </w:t>
            </w:r>
            <w:r>
              <w:rPr>
                <w:spacing w:val="-4"/>
                <w:sz w:val="20"/>
              </w:rPr>
              <w:t>or</w:t>
            </w:r>
            <w:r>
              <w:rPr>
                <w:spacing w:val="-6"/>
                <w:sz w:val="20"/>
              </w:rPr>
              <w:t xml:space="preserve"> </w:t>
            </w:r>
            <w:r>
              <w:rPr>
                <w:spacing w:val="-4"/>
                <w:sz w:val="20"/>
              </w:rPr>
              <w:t>mitigate</w:t>
            </w:r>
            <w:r>
              <w:rPr>
                <w:spacing w:val="-8"/>
                <w:sz w:val="20"/>
              </w:rPr>
              <w:t xml:space="preserve"> </w:t>
            </w:r>
            <w:r>
              <w:rPr>
                <w:spacing w:val="-4"/>
                <w:sz w:val="20"/>
              </w:rPr>
              <w:t>the</w:t>
            </w:r>
            <w:r>
              <w:rPr>
                <w:spacing w:val="-8"/>
                <w:sz w:val="20"/>
              </w:rPr>
              <w:t xml:space="preserve"> </w:t>
            </w:r>
            <w:r>
              <w:rPr>
                <w:spacing w:val="-4"/>
                <w:sz w:val="20"/>
              </w:rPr>
              <w:t>cause</w:t>
            </w:r>
            <w:r>
              <w:rPr>
                <w:spacing w:val="-6"/>
                <w:sz w:val="20"/>
              </w:rPr>
              <w:t xml:space="preserve"> </w:t>
            </w:r>
            <w:r>
              <w:rPr>
                <w:spacing w:val="-4"/>
                <w:sz w:val="20"/>
              </w:rPr>
              <w:t>of</w:t>
            </w:r>
            <w:r>
              <w:rPr>
                <w:spacing w:val="-8"/>
                <w:sz w:val="20"/>
              </w:rPr>
              <w:t xml:space="preserve"> </w:t>
            </w:r>
            <w:r>
              <w:rPr>
                <w:spacing w:val="-4"/>
                <w:sz w:val="20"/>
              </w:rPr>
              <w:t>the</w:t>
            </w:r>
            <w:r>
              <w:rPr>
                <w:spacing w:val="-8"/>
                <w:sz w:val="20"/>
              </w:rPr>
              <w:t xml:space="preserve"> </w:t>
            </w:r>
            <w:r>
              <w:rPr>
                <w:spacing w:val="-4"/>
                <w:sz w:val="20"/>
              </w:rPr>
              <w:t>complaint</w:t>
            </w:r>
            <w:r>
              <w:rPr>
                <w:spacing w:val="-6"/>
                <w:sz w:val="20"/>
              </w:rPr>
              <w:t xml:space="preserve"> </w:t>
            </w:r>
            <w:r>
              <w:rPr>
                <w:spacing w:val="-4"/>
                <w:sz w:val="20"/>
              </w:rPr>
              <w:t>and</w:t>
            </w:r>
            <w:r>
              <w:rPr>
                <w:spacing w:val="-7"/>
                <w:sz w:val="20"/>
              </w:rPr>
              <w:t xml:space="preserve"> </w:t>
            </w:r>
            <w:r>
              <w:rPr>
                <w:spacing w:val="-4"/>
                <w:sz w:val="20"/>
              </w:rPr>
              <w:t>within</w:t>
            </w:r>
            <w:r>
              <w:rPr>
                <w:spacing w:val="-8"/>
                <w:sz w:val="20"/>
              </w:rPr>
              <w:t xml:space="preserve"> </w:t>
            </w:r>
            <w:r>
              <w:rPr>
                <w:spacing w:val="-4"/>
                <w:sz w:val="20"/>
              </w:rPr>
              <w:t>24</w:t>
            </w:r>
            <w:r>
              <w:rPr>
                <w:spacing w:val="-7"/>
                <w:sz w:val="20"/>
              </w:rPr>
              <w:t xml:space="preserve"> </w:t>
            </w:r>
            <w:r>
              <w:rPr>
                <w:spacing w:val="-4"/>
                <w:sz w:val="20"/>
              </w:rPr>
              <w:t>hours</w:t>
            </w:r>
            <w:r>
              <w:rPr>
                <w:spacing w:val="-6"/>
                <w:sz w:val="20"/>
              </w:rPr>
              <w:t xml:space="preserve"> </w:t>
            </w:r>
            <w:r>
              <w:rPr>
                <w:spacing w:val="-4"/>
                <w:sz w:val="20"/>
              </w:rPr>
              <w:t>inform</w:t>
            </w:r>
            <w:r>
              <w:rPr>
                <w:spacing w:val="-6"/>
                <w:sz w:val="20"/>
              </w:rPr>
              <w:t xml:space="preserve"> </w:t>
            </w:r>
            <w:r>
              <w:rPr>
                <w:spacing w:val="-5"/>
                <w:sz w:val="20"/>
              </w:rPr>
              <w:t>the</w:t>
            </w:r>
          </w:p>
          <w:p w:rsidR="007C5CEE" w:rsidRDefault="00000000" w14:paraId="7C9EFC7C" w14:textId="77777777">
            <w:pPr>
              <w:pStyle w:val="TableParagraph"/>
              <w:spacing w:before="0" w:line="223" w:lineRule="exact"/>
              <w:rPr>
                <w:sz w:val="20"/>
              </w:rPr>
            </w:pPr>
            <w:r>
              <w:rPr>
                <w:spacing w:val="-4"/>
                <w:sz w:val="20"/>
              </w:rPr>
              <w:t>Consent</w:t>
            </w:r>
            <w:r>
              <w:rPr>
                <w:spacing w:val="-12"/>
                <w:sz w:val="20"/>
              </w:rPr>
              <w:t xml:space="preserve"> </w:t>
            </w:r>
            <w:r>
              <w:rPr>
                <w:spacing w:val="-4"/>
                <w:sz w:val="20"/>
              </w:rPr>
              <w:t>Authorities</w:t>
            </w:r>
            <w:r>
              <w:rPr>
                <w:spacing w:val="-11"/>
                <w:sz w:val="20"/>
              </w:rPr>
              <w:t xml:space="preserve"> </w:t>
            </w:r>
            <w:r>
              <w:rPr>
                <w:spacing w:val="-4"/>
                <w:sz w:val="20"/>
              </w:rPr>
              <w:t>of</w:t>
            </w:r>
            <w:r>
              <w:rPr>
                <w:spacing w:val="-11"/>
                <w:sz w:val="20"/>
              </w:rPr>
              <w:t xml:space="preserve"> </w:t>
            </w:r>
            <w:r>
              <w:rPr>
                <w:spacing w:val="-4"/>
                <w:sz w:val="20"/>
              </w:rPr>
              <w:t>the</w:t>
            </w:r>
            <w:r>
              <w:rPr>
                <w:spacing w:val="-12"/>
                <w:sz w:val="20"/>
              </w:rPr>
              <w:t xml:space="preserve"> </w:t>
            </w:r>
            <w:r>
              <w:rPr>
                <w:spacing w:val="-4"/>
                <w:sz w:val="20"/>
              </w:rPr>
              <w:t>details</w:t>
            </w:r>
            <w:r>
              <w:rPr>
                <w:spacing w:val="-11"/>
                <w:sz w:val="20"/>
              </w:rPr>
              <w:t xml:space="preserve"> </w:t>
            </w:r>
            <w:r>
              <w:rPr>
                <w:spacing w:val="-4"/>
                <w:sz w:val="20"/>
              </w:rPr>
              <w:t>of</w:t>
            </w:r>
            <w:r>
              <w:rPr>
                <w:spacing w:val="-11"/>
                <w:sz w:val="20"/>
              </w:rPr>
              <w:t xml:space="preserve"> </w:t>
            </w:r>
            <w:r>
              <w:rPr>
                <w:spacing w:val="-4"/>
                <w:sz w:val="20"/>
              </w:rPr>
              <w:t>the</w:t>
            </w:r>
            <w:r>
              <w:rPr>
                <w:spacing w:val="-12"/>
                <w:sz w:val="20"/>
              </w:rPr>
              <w:t xml:space="preserve"> </w:t>
            </w:r>
            <w:r>
              <w:rPr>
                <w:spacing w:val="-4"/>
                <w:sz w:val="20"/>
              </w:rPr>
              <w:t>complaint</w:t>
            </w:r>
            <w:r>
              <w:rPr>
                <w:spacing w:val="-12"/>
                <w:sz w:val="20"/>
              </w:rPr>
              <w:t xml:space="preserve"> </w:t>
            </w:r>
            <w:r>
              <w:rPr>
                <w:spacing w:val="-4"/>
                <w:sz w:val="20"/>
              </w:rPr>
              <w:t>and</w:t>
            </w:r>
            <w:r>
              <w:rPr>
                <w:spacing w:val="-11"/>
                <w:sz w:val="20"/>
              </w:rPr>
              <w:t xml:space="preserve"> </w:t>
            </w:r>
            <w:r>
              <w:rPr>
                <w:spacing w:val="-4"/>
                <w:sz w:val="20"/>
              </w:rPr>
              <w:t>any</w:t>
            </w:r>
            <w:r>
              <w:rPr>
                <w:spacing w:val="-11"/>
                <w:sz w:val="20"/>
              </w:rPr>
              <w:t xml:space="preserve"> </w:t>
            </w:r>
            <w:r>
              <w:rPr>
                <w:spacing w:val="-4"/>
                <w:sz w:val="20"/>
              </w:rPr>
              <w:t>action</w:t>
            </w:r>
            <w:r>
              <w:rPr>
                <w:spacing w:val="-11"/>
                <w:sz w:val="20"/>
              </w:rPr>
              <w:t xml:space="preserve"> </w:t>
            </w:r>
            <w:r>
              <w:rPr>
                <w:spacing w:val="-4"/>
                <w:sz w:val="20"/>
              </w:rPr>
              <w:t>taken.</w:t>
            </w:r>
          </w:p>
        </w:tc>
      </w:tr>
      <w:tr w:rsidR="007C5CEE" w:rsidTr="5C828A43" w14:paraId="61CF4B74" w14:textId="77777777">
        <w:trPr>
          <w:trHeight w:val="503"/>
        </w:trPr>
        <w:tc>
          <w:tcPr>
            <w:tcW w:w="1030" w:type="dxa"/>
          </w:tcPr>
          <w:p w:rsidR="007C5CEE" w:rsidRDefault="00000000" w14:paraId="7DCCD63E" w14:textId="77777777">
            <w:pPr>
              <w:pStyle w:val="TableParagraph"/>
              <w:rPr>
                <w:sz w:val="20"/>
              </w:rPr>
            </w:pPr>
            <w:r>
              <w:rPr>
                <w:spacing w:val="-4"/>
                <w:sz w:val="20"/>
              </w:rPr>
              <w:t>10.3</w:t>
            </w:r>
          </w:p>
        </w:tc>
        <w:tc>
          <w:tcPr>
            <w:tcW w:w="7989" w:type="dxa"/>
          </w:tcPr>
          <w:p w:rsidR="007C5CEE" w:rsidRDefault="00000000" w14:paraId="2A11ED9A" w14:textId="77777777">
            <w:pPr>
              <w:pStyle w:val="TableParagraph"/>
              <w:rPr>
                <w:sz w:val="20"/>
              </w:rPr>
            </w:pPr>
            <w:r>
              <w:rPr>
                <w:spacing w:val="-4"/>
                <w:sz w:val="20"/>
              </w:rPr>
              <w:t>Complaints</w:t>
            </w:r>
            <w:r>
              <w:rPr>
                <w:spacing w:val="-11"/>
                <w:sz w:val="20"/>
              </w:rPr>
              <w:t xml:space="preserve"> </w:t>
            </w:r>
            <w:r>
              <w:rPr>
                <w:spacing w:val="-4"/>
                <w:sz w:val="20"/>
              </w:rPr>
              <w:t>which</w:t>
            </w:r>
            <w:r>
              <w:rPr>
                <w:spacing w:val="-11"/>
                <w:sz w:val="20"/>
              </w:rPr>
              <w:t xml:space="preserve"> </w:t>
            </w:r>
            <w:r>
              <w:rPr>
                <w:spacing w:val="-4"/>
                <w:sz w:val="20"/>
              </w:rPr>
              <w:t>may</w:t>
            </w:r>
            <w:r>
              <w:rPr>
                <w:spacing w:val="-10"/>
                <w:sz w:val="20"/>
              </w:rPr>
              <w:t xml:space="preserve"> </w:t>
            </w:r>
            <w:r>
              <w:rPr>
                <w:spacing w:val="-4"/>
                <w:sz w:val="20"/>
              </w:rPr>
              <w:t>infer</w:t>
            </w:r>
            <w:r>
              <w:rPr>
                <w:spacing w:val="-10"/>
                <w:sz w:val="20"/>
              </w:rPr>
              <w:t xml:space="preserve"> </w:t>
            </w:r>
            <w:r>
              <w:rPr>
                <w:spacing w:val="-4"/>
                <w:sz w:val="20"/>
              </w:rPr>
              <w:t>non-compliance</w:t>
            </w:r>
            <w:r>
              <w:rPr>
                <w:spacing w:val="-12"/>
                <w:sz w:val="20"/>
              </w:rPr>
              <w:t xml:space="preserve"> </w:t>
            </w:r>
            <w:r>
              <w:rPr>
                <w:spacing w:val="-4"/>
                <w:sz w:val="20"/>
              </w:rPr>
              <w:t>with</w:t>
            </w:r>
            <w:r>
              <w:rPr>
                <w:spacing w:val="-11"/>
                <w:sz w:val="20"/>
              </w:rPr>
              <w:t xml:space="preserve"> </w:t>
            </w:r>
            <w:r>
              <w:rPr>
                <w:spacing w:val="-4"/>
                <w:sz w:val="20"/>
              </w:rPr>
              <w:t>the</w:t>
            </w:r>
            <w:r>
              <w:rPr>
                <w:spacing w:val="-11"/>
                <w:sz w:val="20"/>
              </w:rPr>
              <w:t xml:space="preserve"> </w:t>
            </w:r>
            <w:r>
              <w:rPr>
                <w:spacing w:val="-4"/>
                <w:sz w:val="20"/>
              </w:rPr>
              <w:t>conditions</w:t>
            </w:r>
            <w:r>
              <w:rPr>
                <w:spacing w:val="-10"/>
                <w:sz w:val="20"/>
              </w:rPr>
              <w:t xml:space="preserve"> </w:t>
            </w:r>
            <w:r>
              <w:rPr>
                <w:spacing w:val="-4"/>
                <w:sz w:val="20"/>
              </w:rPr>
              <w:t>of</w:t>
            </w:r>
            <w:r>
              <w:rPr>
                <w:spacing w:val="-12"/>
                <w:sz w:val="20"/>
              </w:rPr>
              <w:t xml:space="preserve"> </w:t>
            </w:r>
            <w:r>
              <w:rPr>
                <w:spacing w:val="-4"/>
                <w:sz w:val="20"/>
              </w:rPr>
              <w:t>these</w:t>
            </w:r>
            <w:r>
              <w:rPr>
                <w:spacing w:val="-11"/>
                <w:sz w:val="20"/>
              </w:rPr>
              <w:t xml:space="preserve"> </w:t>
            </w:r>
            <w:r>
              <w:rPr>
                <w:spacing w:val="-4"/>
                <w:sz w:val="20"/>
              </w:rPr>
              <w:t>consents,</w:t>
            </w:r>
            <w:r>
              <w:rPr>
                <w:spacing w:val="-9"/>
                <w:sz w:val="20"/>
              </w:rPr>
              <w:t xml:space="preserve"> </w:t>
            </w:r>
            <w:r>
              <w:rPr>
                <w:spacing w:val="-4"/>
                <w:sz w:val="20"/>
              </w:rPr>
              <w:t>must</w:t>
            </w:r>
            <w:r>
              <w:rPr>
                <w:spacing w:val="-11"/>
                <w:sz w:val="20"/>
              </w:rPr>
              <w:t xml:space="preserve"> </w:t>
            </w:r>
            <w:r>
              <w:rPr>
                <w:spacing w:val="-5"/>
                <w:sz w:val="20"/>
              </w:rPr>
              <w:t>be</w:t>
            </w:r>
          </w:p>
          <w:p w:rsidR="007C5CEE" w:rsidRDefault="00000000" w14:paraId="529D0EF5" w14:textId="77777777">
            <w:pPr>
              <w:pStyle w:val="TableParagraph"/>
              <w:spacing w:before="22" w:line="223" w:lineRule="exact"/>
              <w:rPr>
                <w:sz w:val="20"/>
              </w:rPr>
            </w:pPr>
            <w:r>
              <w:rPr>
                <w:spacing w:val="-4"/>
                <w:sz w:val="20"/>
              </w:rPr>
              <w:t>referred</w:t>
            </w:r>
            <w:r>
              <w:rPr>
                <w:spacing w:val="-11"/>
                <w:sz w:val="20"/>
              </w:rPr>
              <w:t xml:space="preserve"> </w:t>
            </w:r>
            <w:r>
              <w:rPr>
                <w:spacing w:val="-4"/>
                <w:sz w:val="20"/>
              </w:rPr>
              <w:t>to</w:t>
            </w:r>
            <w:r>
              <w:rPr>
                <w:spacing w:val="-10"/>
                <w:sz w:val="20"/>
              </w:rPr>
              <w:t xml:space="preserve"> </w:t>
            </w:r>
            <w:r>
              <w:rPr>
                <w:spacing w:val="-4"/>
                <w:sz w:val="20"/>
              </w:rPr>
              <w:t>the</w:t>
            </w:r>
            <w:r>
              <w:rPr>
                <w:spacing w:val="-10"/>
                <w:sz w:val="20"/>
              </w:rPr>
              <w:t xml:space="preserve"> </w:t>
            </w:r>
            <w:r>
              <w:rPr>
                <w:spacing w:val="-4"/>
                <w:sz w:val="20"/>
              </w:rPr>
              <w:t>Consent</w:t>
            </w:r>
            <w:r>
              <w:rPr>
                <w:spacing w:val="-11"/>
                <w:sz w:val="20"/>
              </w:rPr>
              <w:t xml:space="preserve"> </w:t>
            </w:r>
            <w:r>
              <w:rPr>
                <w:spacing w:val="-4"/>
                <w:sz w:val="20"/>
              </w:rPr>
              <w:t>Authorities</w:t>
            </w:r>
            <w:r>
              <w:rPr>
                <w:spacing w:val="-10"/>
                <w:sz w:val="20"/>
              </w:rPr>
              <w:t xml:space="preserve"> </w:t>
            </w:r>
            <w:r>
              <w:rPr>
                <w:spacing w:val="-4"/>
                <w:sz w:val="20"/>
              </w:rPr>
              <w:t>within</w:t>
            </w:r>
            <w:r>
              <w:rPr>
                <w:spacing w:val="-10"/>
                <w:sz w:val="20"/>
              </w:rPr>
              <w:t xml:space="preserve"> </w:t>
            </w:r>
            <w:r>
              <w:rPr>
                <w:spacing w:val="-4"/>
                <w:sz w:val="20"/>
              </w:rPr>
              <w:t>48</w:t>
            </w:r>
            <w:r>
              <w:rPr>
                <w:spacing w:val="-11"/>
                <w:sz w:val="20"/>
              </w:rPr>
              <w:t xml:space="preserve"> </w:t>
            </w:r>
            <w:r>
              <w:rPr>
                <w:spacing w:val="-4"/>
                <w:sz w:val="20"/>
              </w:rPr>
              <w:t>hours</w:t>
            </w:r>
            <w:r>
              <w:rPr>
                <w:spacing w:val="-10"/>
                <w:sz w:val="20"/>
              </w:rPr>
              <w:t xml:space="preserve"> </w:t>
            </w:r>
            <w:r>
              <w:rPr>
                <w:spacing w:val="-4"/>
                <w:sz w:val="20"/>
              </w:rPr>
              <w:t>of</w:t>
            </w:r>
            <w:r>
              <w:rPr>
                <w:spacing w:val="-10"/>
                <w:sz w:val="20"/>
              </w:rPr>
              <w:t xml:space="preserve"> </w:t>
            </w:r>
            <w:r>
              <w:rPr>
                <w:spacing w:val="-4"/>
                <w:sz w:val="20"/>
              </w:rPr>
              <w:t>their</w:t>
            </w:r>
            <w:r>
              <w:rPr>
                <w:spacing w:val="-10"/>
                <w:sz w:val="20"/>
              </w:rPr>
              <w:t xml:space="preserve"> </w:t>
            </w:r>
            <w:r>
              <w:rPr>
                <w:spacing w:val="-4"/>
                <w:sz w:val="20"/>
              </w:rPr>
              <w:t>receipt.</w:t>
            </w:r>
          </w:p>
        </w:tc>
      </w:tr>
      <w:tr w:rsidR="007C5CEE" w:rsidTr="5C828A43" w14:paraId="7A8D2D78" w14:textId="77777777">
        <w:trPr>
          <w:trHeight w:val="1257"/>
        </w:trPr>
        <w:tc>
          <w:tcPr>
            <w:tcW w:w="1030" w:type="dxa"/>
          </w:tcPr>
          <w:p w:rsidR="007C5CEE" w:rsidRDefault="00000000" w14:paraId="21C39720" w14:textId="77777777">
            <w:pPr>
              <w:pStyle w:val="TableParagraph"/>
              <w:rPr>
                <w:sz w:val="20"/>
              </w:rPr>
            </w:pPr>
            <w:r>
              <w:rPr>
                <w:spacing w:val="-4"/>
                <w:sz w:val="20"/>
              </w:rPr>
              <w:t>10.4</w:t>
            </w:r>
          </w:p>
        </w:tc>
        <w:tc>
          <w:tcPr>
            <w:tcW w:w="7989" w:type="dxa"/>
          </w:tcPr>
          <w:p w:rsidR="007C5CEE" w:rsidRDefault="00000000" w14:paraId="0E711D90" w14:textId="77777777">
            <w:pPr>
              <w:pStyle w:val="TableParagraph"/>
              <w:numPr>
                <w:ilvl w:val="0"/>
                <w:numId w:val="63"/>
              </w:numPr>
              <w:tabs>
                <w:tab w:val="left" w:pos="467"/>
              </w:tabs>
              <w:spacing w:line="264" w:lineRule="auto"/>
              <w:ind w:right="202"/>
              <w:rPr>
                <w:sz w:val="20"/>
              </w:rPr>
            </w:pPr>
            <w:r>
              <w:rPr>
                <w:spacing w:val="-2"/>
                <w:sz w:val="20"/>
              </w:rPr>
              <w:t>The</w:t>
            </w:r>
            <w:r>
              <w:rPr>
                <w:spacing w:val="-10"/>
                <w:sz w:val="20"/>
              </w:rPr>
              <w:t xml:space="preserve"> </w:t>
            </w:r>
            <w:r>
              <w:rPr>
                <w:spacing w:val="-2"/>
                <w:sz w:val="20"/>
              </w:rPr>
              <w:t>Consent</w:t>
            </w:r>
            <w:r>
              <w:rPr>
                <w:spacing w:val="-9"/>
                <w:sz w:val="20"/>
              </w:rPr>
              <w:t xml:space="preserve"> </w:t>
            </w:r>
            <w:r>
              <w:rPr>
                <w:spacing w:val="-2"/>
                <w:sz w:val="20"/>
              </w:rPr>
              <w:t>Holder</w:t>
            </w:r>
            <w:r>
              <w:rPr>
                <w:spacing w:val="-9"/>
                <w:sz w:val="20"/>
              </w:rPr>
              <w:t xml:space="preserve"> </w:t>
            </w:r>
            <w:r>
              <w:rPr>
                <w:spacing w:val="-2"/>
                <w:sz w:val="20"/>
              </w:rPr>
              <w:t>must</w:t>
            </w:r>
            <w:r>
              <w:rPr>
                <w:spacing w:val="-9"/>
                <w:sz w:val="20"/>
              </w:rPr>
              <w:t xml:space="preserve"> </w:t>
            </w:r>
            <w:r>
              <w:rPr>
                <w:spacing w:val="-2"/>
                <w:sz w:val="20"/>
              </w:rPr>
              <w:t>immediately</w:t>
            </w:r>
            <w:r>
              <w:rPr>
                <w:spacing w:val="-8"/>
                <w:sz w:val="20"/>
              </w:rPr>
              <w:t xml:space="preserve"> </w:t>
            </w:r>
            <w:r>
              <w:rPr>
                <w:spacing w:val="-2"/>
                <w:sz w:val="20"/>
              </w:rPr>
              <w:t>notify</w:t>
            </w:r>
            <w:r>
              <w:rPr>
                <w:spacing w:val="-9"/>
                <w:sz w:val="20"/>
              </w:rPr>
              <w:t xml:space="preserve"> </w:t>
            </w:r>
            <w:r>
              <w:rPr>
                <w:spacing w:val="-2"/>
                <w:sz w:val="20"/>
              </w:rPr>
              <w:t>the</w:t>
            </w:r>
            <w:r>
              <w:rPr>
                <w:spacing w:val="-8"/>
                <w:sz w:val="20"/>
              </w:rPr>
              <w:t xml:space="preserve"> </w:t>
            </w:r>
            <w:r>
              <w:rPr>
                <w:spacing w:val="-2"/>
                <w:sz w:val="20"/>
              </w:rPr>
              <w:t>Consent</w:t>
            </w:r>
            <w:r>
              <w:rPr>
                <w:spacing w:val="-9"/>
                <w:sz w:val="20"/>
              </w:rPr>
              <w:t xml:space="preserve"> </w:t>
            </w:r>
            <w:r>
              <w:rPr>
                <w:spacing w:val="-2"/>
                <w:sz w:val="20"/>
              </w:rPr>
              <w:t>Authorities</w:t>
            </w:r>
            <w:r>
              <w:rPr>
                <w:spacing w:val="-9"/>
                <w:sz w:val="20"/>
              </w:rPr>
              <w:t xml:space="preserve"> </w:t>
            </w:r>
            <w:r>
              <w:rPr>
                <w:spacing w:val="-2"/>
                <w:sz w:val="20"/>
              </w:rPr>
              <w:t>upon</w:t>
            </w:r>
            <w:r>
              <w:rPr>
                <w:spacing w:val="-10"/>
                <w:sz w:val="20"/>
              </w:rPr>
              <w:t xml:space="preserve"> </w:t>
            </w:r>
            <w:r>
              <w:rPr>
                <w:spacing w:val="-2"/>
                <w:sz w:val="20"/>
              </w:rPr>
              <w:t xml:space="preserve">becoming </w:t>
            </w:r>
            <w:r>
              <w:rPr>
                <w:sz w:val="20"/>
              </w:rPr>
              <w:t>aware</w:t>
            </w:r>
            <w:r>
              <w:rPr>
                <w:spacing w:val="-16"/>
                <w:sz w:val="20"/>
              </w:rPr>
              <w:t xml:space="preserve"> </w:t>
            </w:r>
            <w:r>
              <w:rPr>
                <w:sz w:val="20"/>
              </w:rPr>
              <w:t>of</w:t>
            </w:r>
            <w:r>
              <w:rPr>
                <w:spacing w:val="-15"/>
                <w:sz w:val="20"/>
              </w:rPr>
              <w:t xml:space="preserve"> </w:t>
            </w:r>
            <w:r>
              <w:rPr>
                <w:sz w:val="20"/>
              </w:rPr>
              <w:t>any</w:t>
            </w:r>
            <w:r>
              <w:rPr>
                <w:spacing w:val="-15"/>
                <w:sz w:val="20"/>
              </w:rPr>
              <w:t xml:space="preserve"> </w:t>
            </w:r>
            <w:r>
              <w:rPr>
                <w:sz w:val="20"/>
              </w:rPr>
              <w:t>non-compliance</w:t>
            </w:r>
            <w:r>
              <w:rPr>
                <w:spacing w:val="-16"/>
                <w:sz w:val="20"/>
              </w:rPr>
              <w:t xml:space="preserve"> </w:t>
            </w:r>
            <w:r>
              <w:rPr>
                <w:sz w:val="20"/>
              </w:rPr>
              <w:t>with</w:t>
            </w:r>
            <w:r>
              <w:rPr>
                <w:spacing w:val="-16"/>
                <w:sz w:val="20"/>
              </w:rPr>
              <w:t xml:space="preserve"> </w:t>
            </w:r>
            <w:r>
              <w:rPr>
                <w:sz w:val="20"/>
              </w:rPr>
              <w:t>the</w:t>
            </w:r>
            <w:r>
              <w:rPr>
                <w:spacing w:val="-16"/>
                <w:sz w:val="20"/>
              </w:rPr>
              <w:t xml:space="preserve"> </w:t>
            </w:r>
            <w:r>
              <w:rPr>
                <w:sz w:val="20"/>
              </w:rPr>
              <w:t>conditions</w:t>
            </w:r>
            <w:r>
              <w:rPr>
                <w:spacing w:val="-15"/>
                <w:sz w:val="20"/>
              </w:rPr>
              <w:t xml:space="preserve"> </w:t>
            </w:r>
            <w:r>
              <w:rPr>
                <w:sz w:val="20"/>
              </w:rPr>
              <w:t>of</w:t>
            </w:r>
            <w:r>
              <w:rPr>
                <w:spacing w:val="-16"/>
                <w:sz w:val="20"/>
              </w:rPr>
              <w:t xml:space="preserve"> </w:t>
            </w:r>
            <w:r>
              <w:rPr>
                <w:sz w:val="20"/>
              </w:rPr>
              <w:t>these</w:t>
            </w:r>
            <w:r>
              <w:rPr>
                <w:spacing w:val="-16"/>
                <w:sz w:val="20"/>
              </w:rPr>
              <w:t xml:space="preserve"> </w:t>
            </w:r>
            <w:r>
              <w:rPr>
                <w:sz w:val="20"/>
              </w:rPr>
              <w:t>consents</w:t>
            </w:r>
          </w:p>
          <w:p w:rsidR="007C5CEE" w:rsidRDefault="00000000" w14:paraId="5EAE97F9" w14:textId="77777777">
            <w:pPr>
              <w:pStyle w:val="TableParagraph"/>
              <w:numPr>
                <w:ilvl w:val="0"/>
                <w:numId w:val="63"/>
              </w:numPr>
              <w:tabs>
                <w:tab w:val="left" w:pos="467"/>
              </w:tabs>
              <w:spacing w:before="0" w:line="264" w:lineRule="auto"/>
              <w:ind w:right="196"/>
              <w:rPr>
                <w:sz w:val="20"/>
              </w:rPr>
            </w:pPr>
            <w:r>
              <w:rPr>
                <w:spacing w:val="-4"/>
                <w:sz w:val="20"/>
              </w:rPr>
              <w:t>Within</w:t>
            </w:r>
            <w:r>
              <w:rPr>
                <w:spacing w:val="-12"/>
                <w:sz w:val="20"/>
              </w:rPr>
              <w:t xml:space="preserve"> </w:t>
            </w:r>
            <w:r>
              <w:rPr>
                <w:spacing w:val="-4"/>
                <w:sz w:val="20"/>
              </w:rPr>
              <w:t>5</w:t>
            </w:r>
            <w:r>
              <w:rPr>
                <w:spacing w:val="-12"/>
                <w:sz w:val="20"/>
              </w:rPr>
              <w:t xml:space="preserve"> </w:t>
            </w:r>
            <w:r>
              <w:rPr>
                <w:spacing w:val="-4"/>
                <w:sz w:val="20"/>
              </w:rPr>
              <w:t>working</w:t>
            </w:r>
            <w:r>
              <w:rPr>
                <w:spacing w:val="-11"/>
                <w:sz w:val="20"/>
              </w:rPr>
              <w:t xml:space="preserve"> </w:t>
            </w:r>
            <w:r>
              <w:rPr>
                <w:spacing w:val="-4"/>
                <w:sz w:val="20"/>
              </w:rPr>
              <w:t>days</w:t>
            </w:r>
            <w:r>
              <w:rPr>
                <w:spacing w:val="-11"/>
                <w:sz w:val="20"/>
              </w:rPr>
              <w:t xml:space="preserve"> </w:t>
            </w:r>
            <w:r>
              <w:rPr>
                <w:spacing w:val="-4"/>
                <w:sz w:val="20"/>
              </w:rPr>
              <w:t>thereafter</w:t>
            </w:r>
            <w:r>
              <w:rPr>
                <w:spacing w:val="-11"/>
                <w:sz w:val="20"/>
              </w:rPr>
              <w:t xml:space="preserve"> </w:t>
            </w:r>
            <w:r>
              <w:rPr>
                <w:spacing w:val="-4"/>
                <w:sz w:val="20"/>
              </w:rPr>
              <w:t>the</w:t>
            </w:r>
            <w:r>
              <w:rPr>
                <w:spacing w:val="-12"/>
                <w:sz w:val="20"/>
              </w:rPr>
              <w:t xml:space="preserve"> </w:t>
            </w:r>
            <w:r>
              <w:rPr>
                <w:spacing w:val="-4"/>
                <w:sz w:val="20"/>
              </w:rPr>
              <w:t>Consent</w:t>
            </w:r>
            <w:r>
              <w:rPr>
                <w:spacing w:val="-11"/>
                <w:sz w:val="20"/>
              </w:rPr>
              <w:t xml:space="preserve"> </w:t>
            </w:r>
            <w:r>
              <w:rPr>
                <w:spacing w:val="-4"/>
                <w:sz w:val="20"/>
              </w:rPr>
              <w:t>Holder</w:t>
            </w:r>
            <w:r>
              <w:rPr>
                <w:spacing w:val="-11"/>
                <w:sz w:val="20"/>
              </w:rPr>
              <w:t xml:space="preserve"> </w:t>
            </w:r>
            <w:r>
              <w:rPr>
                <w:spacing w:val="-4"/>
                <w:sz w:val="20"/>
              </w:rPr>
              <w:t>must</w:t>
            </w:r>
            <w:r>
              <w:rPr>
                <w:spacing w:val="-15"/>
                <w:sz w:val="20"/>
              </w:rPr>
              <w:t xml:space="preserve"> </w:t>
            </w:r>
            <w:r>
              <w:rPr>
                <w:spacing w:val="-4"/>
                <w:sz w:val="20"/>
              </w:rPr>
              <w:t>provide</w:t>
            </w:r>
            <w:r>
              <w:rPr>
                <w:spacing w:val="-12"/>
                <w:sz w:val="20"/>
              </w:rPr>
              <w:t xml:space="preserve"> </w:t>
            </w:r>
            <w:r>
              <w:rPr>
                <w:spacing w:val="-4"/>
                <w:sz w:val="20"/>
              </w:rPr>
              <w:t>written</w:t>
            </w:r>
            <w:r>
              <w:rPr>
                <w:spacing w:val="-12"/>
                <w:sz w:val="20"/>
              </w:rPr>
              <w:t xml:space="preserve"> </w:t>
            </w:r>
            <w:r>
              <w:rPr>
                <w:spacing w:val="-4"/>
                <w:sz w:val="20"/>
              </w:rPr>
              <w:t>notification</w:t>
            </w:r>
            <w:r>
              <w:rPr>
                <w:spacing w:val="-12"/>
                <w:sz w:val="20"/>
              </w:rPr>
              <w:t xml:space="preserve"> </w:t>
            </w:r>
            <w:r>
              <w:rPr>
                <w:spacing w:val="-4"/>
                <w:sz w:val="20"/>
              </w:rPr>
              <w:t xml:space="preserve">to </w:t>
            </w:r>
            <w:r>
              <w:rPr>
                <w:spacing w:val="-6"/>
                <w:sz w:val="20"/>
              </w:rPr>
              <w:t>the</w:t>
            </w:r>
            <w:r>
              <w:rPr>
                <w:spacing w:val="-15"/>
                <w:sz w:val="20"/>
              </w:rPr>
              <w:t xml:space="preserve"> </w:t>
            </w:r>
            <w:r>
              <w:rPr>
                <w:spacing w:val="-6"/>
                <w:sz w:val="20"/>
              </w:rPr>
              <w:t>Consent</w:t>
            </w:r>
            <w:r>
              <w:rPr>
                <w:spacing w:val="-15"/>
                <w:sz w:val="20"/>
              </w:rPr>
              <w:t xml:space="preserve"> </w:t>
            </w:r>
            <w:r>
              <w:rPr>
                <w:spacing w:val="-6"/>
                <w:sz w:val="20"/>
              </w:rPr>
              <w:t>Authorities</w:t>
            </w:r>
            <w:r>
              <w:rPr>
                <w:spacing w:val="-13"/>
                <w:sz w:val="20"/>
              </w:rPr>
              <w:t xml:space="preserve"> </w:t>
            </w:r>
            <w:r>
              <w:rPr>
                <w:spacing w:val="-6"/>
                <w:sz w:val="20"/>
              </w:rPr>
              <w:t>which</w:t>
            </w:r>
            <w:r>
              <w:rPr>
                <w:spacing w:val="-15"/>
                <w:sz w:val="20"/>
              </w:rPr>
              <w:t xml:space="preserve"> </w:t>
            </w:r>
            <w:r>
              <w:rPr>
                <w:spacing w:val="-6"/>
                <w:sz w:val="20"/>
              </w:rPr>
              <w:t>explains</w:t>
            </w:r>
            <w:r>
              <w:rPr>
                <w:spacing w:val="-13"/>
                <w:sz w:val="20"/>
              </w:rPr>
              <w:t xml:space="preserve"> </w:t>
            </w:r>
            <w:r>
              <w:rPr>
                <w:spacing w:val="-6"/>
                <w:sz w:val="20"/>
              </w:rPr>
              <w:t>the</w:t>
            </w:r>
            <w:r>
              <w:rPr>
                <w:spacing w:val="-15"/>
                <w:sz w:val="20"/>
              </w:rPr>
              <w:t xml:space="preserve"> </w:t>
            </w:r>
            <w:r>
              <w:rPr>
                <w:spacing w:val="-6"/>
                <w:sz w:val="20"/>
              </w:rPr>
              <w:t>cause</w:t>
            </w:r>
            <w:r>
              <w:rPr>
                <w:spacing w:val="-15"/>
                <w:sz w:val="20"/>
              </w:rPr>
              <w:t xml:space="preserve"> </w:t>
            </w:r>
            <w:r>
              <w:rPr>
                <w:spacing w:val="-6"/>
                <w:sz w:val="20"/>
              </w:rPr>
              <w:t>of</w:t>
            </w:r>
            <w:r>
              <w:rPr>
                <w:spacing w:val="-15"/>
                <w:sz w:val="20"/>
              </w:rPr>
              <w:t xml:space="preserve"> </w:t>
            </w:r>
            <w:r>
              <w:rPr>
                <w:spacing w:val="-6"/>
                <w:sz w:val="20"/>
              </w:rPr>
              <w:t>the</w:t>
            </w:r>
            <w:r>
              <w:rPr>
                <w:spacing w:val="-15"/>
                <w:sz w:val="20"/>
              </w:rPr>
              <w:t xml:space="preserve"> </w:t>
            </w:r>
            <w:r>
              <w:rPr>
                <w:spacing w:val="-6"/>
                <w:sz w:val="20"/>
              </w:rPr>
              <w:t>non-compliance,</w:t>
            </w:r>
            <w:r>
              <w:rPr>
                <w:spacing w:val="-13"/>
                <w:sz w:val="20"/>
              </w:rPr>
              <w:t xml:space="preserve"> </w:t>
            </w:r>
            <w:r>
              <w:rPr>
                <w:spacing w:val="-6"/>
                <w:sz w:val="20"/>
              </w:rPr>
              <w:t>and</w:t>
            </w:r>
            <w:r>
              <w:rPr>
                <w:spacing w:val="-15"/>
                <w:sz w:val="20"/>
              </w:rPr>
              <w:t xml:space="preserve"> </w:t>
            </w:r>
            <w:r>
              <w:rPr>
                <w:spacing w:val="-6"/>
                <w:sz w:val="20"/>
              </w:rPr>
              <w:t>if</w:t>
            </w:r>
            <w:r>
              <w:rPr>
                <w:spacing w:val="-15"/>
                <w:sz w:val="20"/>
              </w:rPr>
              <w:t xml:space="preserve"> </w:t>
            </w:r>
            <w:r>
              <w:rPr>
                <w:spacing w:val="-6"/>
                <w:sz w:val="20"/>
              </w:rPr>
              <w:t>the</w:t>
            </w:r>
            <w:r>
              <w:rPr>
                <w:spacing w:val="-15"/>
                <w:sz w:val="20"/>
              </w:rPr>
              <w:t xml:space="preserve"> </w:t>
            </w:r>
            <w:r>
              <w:rPr>
                <w:spacing w:val="-6"/>
                <w:sz w:val="20"/>
              </w:rPr>
              <w:t>cause</w:t>
            </w:r>
          </w:p>
          <w:p w:rsidR="007C5CEE" w:rsidRDefault="00000000" w14:paraId="49F3E9D9" w14:textId="77777777">
            <w:pPr>
              <w:pStyle w:val="TableParagraph"/>
              <w:spacing w:before="0" w:line="221" w:lineRule="exact"/>
              <w:ind w:left="467"/>
              <w:rPr>
                <w:sz w:val="20"/>
              </w:rPr>
            </w:pPr>
            <w:r>
              <w:rPr>
                <w:spacing w:val="-4"/>
                <w:sz w:val="20"/>
              </w:rPr>
              <w:t>was</w:t>
            </w:r>
            <w:r>
              <w:rPr>
                <w:spacing w:val="-18"/>
                <w:sz w:val="20"/>
              </w:rPr>
              <w:t xml:space="preserve"> </w:t>
            </w:r>
            <w:r>
              <w:rPr>
                <w:spacing w:val="-4"/>
                <w:sz w:val="20"/>
              </w:rPr>
              <w:t>within</w:t>
            </w:r>
            <w:r>
              <w:rPr>
                <w:spacing w:val="-20"/>
                <w:sz w:val="20"/>
              </w:rPr>
              <w:t xml:space="preserve"> </w:t>
            </w:r>
            <w:r>
              <w:rPr>
                <w:spacing w:val="-4"/>
                <w:sz w:val="20"/>
              </w:rPr>
              <w:t>the</w:t>
            </w:r>
            <w:r>
              <w:rPr>
                <w:spacing w:val="-19"/>
                <w:sz w:val="20"/>
              </w:rPr>
              <w:t xml:space="preserve"> </w:t>
            </w:r>
            <w:r>
              <w:rPr>
                <w:spacing w:val="-4"/>
                <w:sz w:val="20"/>
              </w:rPr>
              <w:t>control</w:t>
            </w:r>
            <w:r>
              <w:rPr>
                <w:spacing w:val="-19"/>
                <w:sz w:val="20"/>
              </w:rPr>
              <w:t xml:space="preserve"> </w:t>
            </w:r>
            <w:r>
              <w:rPr>
                <w:spacing w:val="-4"/>
                <w:sz w:val="20"/>
              </w:rPr>
              <w:t>of</w:t>
            </w:r>
            <w:r>
              <w:rPr>
                <w:spacing w:val="-19"/>
                <w:sz w:val="20"/>
              </w:rPr>
              <w:t xml:space="preserve"> </w:t>
            </w:r>
            <w:r>
              <w:rPr>
                <w:spacing w:val="-4"/>
                <w:sz w:val="20"/>
              </w:rPr>
              <w:t>the</w:t>
            </w:r>
            <w:r>
              <w:rPr>
                <w:spacing w:val="-20"/>
                <w:sz w:val="20"/>
              </w:rPr>
              <w:t xml:space="preserve"> </w:t>
            </w:r>
            <w:r>
              <w:rPr>
                <w:spacing w:val="-4"/>
                <w:sz w:val="20"/>
              </w:rPr>
              <w:t>Consent</w:t>
            </w:r>
            <w:r>
              <w:rPr>
                <w:spacing w:val="-18"/>
                <w:sz w:val="20"/>
              </w:rPr>
              <w:t xml:space="preserve"> </w:t>
            </w:r>
            <w:r>
              <w:rPr>
                <w:spacing w:val="-4"/>
                <w:sz w:val="20"/>
              </w:rPr>
              <w:t>Holder,</w:t>
            </w:r>
            <w:r>
              <w:rPr>
                <w:spacing w:val="-18"/>
                <w:sz w:val="20"/>
              </w:rPr>
              <w:t xml:space="preserve"> </w:t>
            </w:r>
            <w:r>
              <w:rPr>
                <w:spacing w:val="-4"/>
                <w:sz w:val="20"/>
              </w:rPr>
              <w:t>steps</w:t>
            </w:r>
            <w:r>
              <w:rPr>
                <w:spacing w:val="-18"/>
                <w:sz w:val="20"/>
              </w:rPr>
              <w:t xml:space="preserve"> </w:t>
            </w:r>
            <w:r>
              <w:rPr>
                <w:spacing w:val="-4"/>
                <w:sz w:val="20"/>
              </w:rPr>
              <w:t>which</w:t>
            </w:r>
            <w:r>
              <w:rPr>
                <w:spacing w:val="-19"/>
                <w:sz w:val="20"/>
              </w:rPr>
              <w:t xml:space="preserve"> </w:t>
            </w:r>
            <w:r>
              <w:rPr>
                <w:spacing w:val="-4"/>
                <w:sz w:val="20"/>
              </w:rPr>
              <w:t>were</w:t>
            </w:r>
            <w:r>
              <w:rPr>
                <w:spacing w:val="-18"/>
                <w:sz w:val="20"/>
              </w:rPr>
              <w:t xml:space="preserve"> </w:t>
            </w:r>
            <w:r>
              <w:rPr>
                <w:spacing w:val="-4"/>
                <w:sz w:val="20"/>
              </w:rPr>
              <w:t>taken</w:t>
            </w:r>
            <w:r>
              <w:rPr>
                <w:spacing w:val="-20"/>
                <w:sz w:val="20"/>
              </w:rPr>
              <w:t xml:space="preserve"> </w:t>
            </w:r>
            <w:r>
              <w:rPr>
                <w:spacing w:val="-4"/>
                <w:sz w:val="20"/>
              </w:rPr>
              <w:t>to</w:t>
            </w:r>
            <w:r>
              <w:rPr>
                <w:spacing w:val="-18"/>
                <w:sz w:val="20"/>
              </w:rPr>
              <w:t xml:space="preserve"> </w:t>
            </w:r>
            <w:r>
              <w:rPr>
                <w:spacing w:val="-4"/>
                <w:sz w:val="20"/>
              </w:rPr>
              <w:t>remedy</w:t>
            </w:r>
            <w:r>
              <w:rPr>
                <w:spacing w:val="-15"/>
                <w:sz w:val="20"/>
              </w:rPr>
              <w:t xml:space="preserve"> </w:t>
            </w:r>
            <w:r>
              <w:rPr>
                <w:spacing w:val="-4"/>
                <w:sz w:val="20"/>
              </w:rPr>
              <w:t>the</w:t>
            </w:r>
            <w:r>
              <w:rPr>
                <w:spacing w:val="-19"/>
                <w:sz w:val="20"/>
              </w:rPr>
              <w:t xml:space="preserve"> </w:t>
            </w:r>
            <w:r>
              <w:rPr>
                <w:spacing w:val="-4"/>
                <w:sz w:val="20"/>
              </w:rPr>
              <w:t>non-</w:t>
            </w:r>
          </w:p>
        </w:tc>
      </w:tr>
    </w:tbl>
    <w:p w:rsidR="007C5CEE" w:rsidRDefault="007C5CEE" w14:paraId="0562CB0E" w14:textId="77777777">
      <w:pPr>
        <w:pStyle w:val="TableParagraph"/>
        <w:spacing w:line="221" w:lineRule="exact"/>
        <w:rPr>
          <w:sz w:val="20"/>
        </w:rPr>
        <w:sectPr w:rsidR="007C5CEE">
          <w:pgSz w:w="11910" w:h="16840" w:orient="portrait"/>
          <w:pgMar w:top="1600" w:right="1417" w:bottom="860" w:left="1417" w:header="342" w:footer="679" w:gutter="0"/>
          <w:cols w:space="720"/>
        </w:sectPr>
      </w:pPr>
    </w:p>
    <w:p w:rsidR="007C5CEE" w:rsidRDefault="007C5CEE" w14:paraId="34CE0A41" w14:textId="77777777">
      <w:pPr>
        <w:pStyle w:val="BodyText"/>
        <w:rPr>
          <w:sz w:val="7"/>
        </w:rPr>
      </w:pPr>
    </w:p>
    <w:tbl>
      <w:tblPr>
        <w:tblW w:w="9019" w:type="dxa"/>
        <w:tblInd w:w="3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260"/>
        <w:gridCol w:w="7759"/>
      </w:tblGrid>
      <w:tr w:rsidR="007C5CEE" w:rsidTr="00856248" w14:paraId="42B89721" w14:textId="77777777">
        <w:trPr>
          <w:trHeight w:val="1514"/>
        </w:trPr>
        <w:tc>
          <w:tcPr>
            <w:tcW w:w="1260" w:type="dxa"/>
          </w:tcPr>
          <w:p w:rsidR="007C5CEE" w:rsidRDefault="007C5CEE" w14:paraId="62EBF3C5" w14:textId="77777777">
            <w:pPr>
              <w:pStyle w:val="TableParagraph"/>
              <w:spacing w:before="0"/>
              <w:ind w:left="0"/>
              <w:rPr>
                <w:rFonts w:ascii="Times New Roman"/>
                <w:sz w:val="18"/>
              </w:rPr>
            </w:pPr>
          </w:p>
        </w:tc>
        <w:tc>
          <w:tcPr>
            <w:tcW w:w="7759" w:type="dxa"/>
          </w:tcPr>
          <w:p w:rsidR="007C5CEE" w:rsidRDefault="00000000" w14:paraId="7233E83E" w14:textId="77777777">
            <w:pPr>
              <w:pStyle w:val="TableParagraph"/>
              <w:spacing w:line="264" w:lineRule="auto"/>
              <w:ind w:left="467"/>
              <w:rPr>
                <w:sz w:val="20"/>
              </w:rPr>
            </w:pPr>
            <w:r>
              <w:rPr>
                <w:sz w:val="20"/>
              </w:rPr>
              <w:t>compliance</w:t>
            </w:r>
            <w:r>
              <w:rPr>
                <w:spacing w:val="-6"/>
                <w:sz w:val="20"/>
              </w:rPr>
              <w:t xml:space="preserve"> </w:t>
            </w:r>
            <w:r>
              <w:rPr>
                <w:sz w:val="20"/>
              </w:rPr>
              <w:t>and</w:t>
            </w:r>
            <w:r>
              <w:rPr>
                <w:spacing w:val="-6"/>
                <w:sz w:val="20"/>
              </w:rPr>
              <w:t xml:space="preserve"> </w:t>
            </w:r>
            <w:r>
              <w:rPr>
                <w:sz w:val="20"/>
              </w:rPr>
              <w:t>steps</w:t>
            </w:r>
            <w:r>
              <w:rPr>
                <w:spacing w:val="-5"/>
                <w:sz w:val="20"/>
              </w:rPr>
              <w:t xml:space="preserve"> </w:t>
            </w:r>
            <w:r>
              <w:rPr>
                <w:sz w:val="20"/>
              </w:rPr>
              <w:t>which</w:t>
            </w:r>
            <w:r>
              <w:rPr>
                <w:spacing w:val="-4"/>
                <w:sz w:val="20"/>
              </w:rPr>
              <w:t xml:space="preserve"> </w:t>
            </w:r>
            <w:r>
              <w:rPr>
                <w:sz w:val="20"/>
              </w:rPr>
              <w:t>will</w:t>
            </w:r>
            <w:r>
              <w:rPr>
                <w:spacing w:val="-6"/>
                <w:sz w:val="20"/>
              </w:rPr>
              <w:t xml:space="preserve"> </w:t>
            </w:r>
            <w:r>
              <w:rPr>
                <w:sz w:val="20"/>
              </w:rPr>
              <w:t>be</w:t>
            </w:r>
            <w:r>
              <w:rPr>
                <w:spacing w:val="-6"/>
                <w:sz w:val="20"/>
              </w:rPr>
              <w:t xml:space="preserve"> </w:t>
            </w:r>
            <w:r>
              <w:rPr>
                <w:sz w:val="20"/>
              </w:rPr>
              <w:t>taken</w:t>
            </w:r>
            <w:r>
              <w:rPr>
                <w:spacing w:val="-6"/>
                <w:sz w:val="20"/>
              </w:rPr>
              <w:t xml:space="preserve"> </w:t>
            </w:r>
            <w:r>
              <w:rPr>
                <w:sz w:val="20"/>
              </w:rPr>
              <w:t>to</w:t>
            </w:r>
            <w:r>
              <w:rPr>
                <w:spacing w:val="-6"/>
                <w:sz w:val="20"/>
              </w:rPr>
              <w:t xml:space="preserve"> </w:t>
            </w:r>
            <w:r>
              <w:rPr>
                <w:sz w:val="20"/>
              </w:rPr>
              <w:t>prevent</w:t>
            </w:r>
            <w:r>
              <w:rPr>
                <w:spacing w:val="-6"/>
                <w:sz w:val="20"/>
              </w:rPr>
              <w:t xml:space="preserve"> </w:t>
            </w:r>
            <w:r>
              <w:rPr>
                <w:sz w:val="20"/>
              </w:rPr>
              <w:t>any</w:t>
            </w:r>
            <w:r>
              <w:rPr>
                <w:spacing w:val="-5"/>
                <w:sz w:val="20"/>
              </w:rPr>
              <w:t xml:space="preserve"> </w:t>
            </w:r>
            <w:r>
              <w:rPr>
                <w:sz w:val="20"/>
              </w:rPr>
              <w:t>further</w:t>
            </w:r>
            <w:r>
              <w:rPr>
                <w:spacing w:val="-6"/>
                <w:sz w:val="20"/>
              </w:rPr>
              <w:t xml:space="preserve"> </w:t>
            </w:r>
            <w:r>
              <w:rPr>
                <w:sz w:val="20"/>
              </w:rPr>
              <w:t>occurrence</w:t>
            </w:r>
            <w:r>
              <w:rPr>
                <w:spacing w:val="-6"/>
                <w:sz w:val="20"/>
              </w:rPr>
              <w:t xml:space="preserve"> </w:t>
            </w:r>
            <w:r>
              <w:rPr>
                <w:sz w:val="20"/>
              </w:rPr>
              <w:t>of</w:t>
            </w:r>
            <w:r>
              <w:rPr>
                <w:spacing w:val="-1"/>
                <w:sz w:val="20"/>
              </w:rPr>
              <w:t xml:space="preserve"> </w:t>
            </w:r>
            <w:r>
              <w:rPr>
                <w:sz w:val="20"/>
              </w:rPr>
              <w:t>non-compliance</w:t>
            </w:r>
            <w:r>
              <w:rPr>
                <w:spacing w:val="-10"/>
                <w:sz w:val="20"/>
              </w:rPr>
              <w:t xml:space="preserve"> </w:t>
            </w:r>
            <w:r>
              <w:rPr>
                <w:sz w:val="20"/>
              </w:rPr>
              <w:t>with</w:t>
            </w:r>
            <w:r>
              <w:rPr>
                <w:spacing w:val="-11"/>
                <w:sz w:val="20"/>
              </w:rPr>
              <w:t xml:space="preserve"> </w:t>
            </w:r>
            <w:r>
              <w:rPr>
                <w:sz w:val="20"/>
              </w:rPr>
              <w:t>the</w:t>
            </w:r>
            <w:r>
              <w:rPr>
                <w:spacing w:val="-11"/>
                <w:sz w:val="20"/>
              </w:rPr>
              <w:t xml:space="preserve"> </w:t>
            </w:r>
            <w:r>
              <w:rPr>
                <w:sz w:val="20"/>
              </w:rPr>
              <w:t>conditions</w:t>
            </w:r>
            <w:r>
              <w:rPr>
                <w:spacing w:val="-10"/>
                <w:sz w:val="20"/>
              </w:rPr>
              <w:t xml:space="preserve"> </w:t>
            </w:r>
            <w:r>
              <w:rPr>
                <w:sz w:val="20"/>
              </w:rPr>
              <w:t>of</w:t>
            </w:r>
            <w:r>
              <w:rPr>
                <w:spacing w:val="-11"/>
                <w:sz w:val="20"/>
              </w:rPr>
              <w:t xml:space="preserve"> </w:t>
            </w:r>
            <w:r>
              <w:rPr>
                <w:sz w:val="20"/>
              </w:rPr>
              <w:t>these</w:t>
            </w:r>
            <w:r>
              <w:rPr>
                <w:spacing w:val="-11"/>
                <w:sz w:val="20"/>
              </w:rPr>
              <w:t xml:space="preserve"> </w:t>
            </w:r>
            <w:r>
              <w:rPr>
                <w:sz w:val="20"/>
              </w:rPr>
              <w:t>consents.</w:t>
            </w:r>
          </w:p>
          <w:p w:rsidR="007C5CEE" w:rsidRDefault="007C5CEE" w14:paraId="6D98A12B" w14:textId="77777777">
            <w:pPr>
              <w:pStyle w:val="TableParagraph"/>
              <w:spacing w:before="17"/>
              <w:ind w:left="0"/>
              <w:rPr>
                <w:sz w:val="20"/>
              </w:rPr>
            </w:pPr>
          </w:p>
          <w:p w:rsidR="007C5CEE" w:rsidRDefault="00000000" w14:paraId="1F10DD38"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0865A3DA" w14:textId="77777777">
            <w:pPr>
              <w:pStyle w:val="TableParagraph"/>
              <w:numPr>
                <w:ilvl w:val="0"/>
                <w:numId w:val="62"/>
              </w:numPr>
              <w:tabs>
                <w:tab w:val="left" w:pos="376"/>
                <w:tab w:val="left" w:pos="378"/>
              </w:tabs>
              <w:spacing w:before="2" w:line="250" w:lineRule="atLeast"/>
              <w:ind w:right="202"/>
              <w:rPr>
                <w:i/>
                <w:sz w:val="20"/>
              </w:rPr>
            </w:pPr>
            <w:r>
              <w:rPr>
                <w:i/>
                <w:w w:val="90"/>
                <w:sz w:val="20"/>
              </w:rPr>
              <w:t xml:space="preserve">This consent condition does not replace the compliance and enforcement responsibilities of </w:t>
            </w:r>
            <w:r>
              <w:rPr>
                <w:i/>
                <w:sz w:val="20"/>
              </w:rPr>
              <w:t>the</w:t>
            </w:r>
            <w:r>
              <w:rPr>
                <w:i/>
                <w:spacing w:val="-18"/>
                <w:sz w:val="20"/>
              </w:rPr>
              <w:t xml:space="preserve"> </w:t>
            </w:r>
            <w:r>
              <w:rPr>
                <w:i/>
                <w:sz w:val="20"/>
              </w:rPr>
              <w:t>Consent</w:t>
            </w:r>
            <w:r>
              <w:rPr>
                <w:i/>
                <w:spacing w:val="-18"/>
                <w:sz w:val="20"/>
              </w:rPr>
              <w:t xml:space="preserve"> </w:t>
            </w:r>
            <w:r>
              <w:rPr>
                <w:i/>
                <w:sz w:val="20"/>
              </w:rPr>
              <w:t>Authorities.</w:t>
            </w:r>
          </w:p>
        </w:tc>
      </w:tr>
      <w:tr w:rsidR="14AC7B53" w:rsidTr="00856248" w14:paraId="36BB0859" w14:textId="77777777">
        <w:trPr>
          <w:trHeight w:val="390"/>
        </w:trPr>
        <w:tc>
          <w:tcPr>
            <w:tcW w:w="9019" w:type="dxa"/>
            <w:gridSpan w:val="2"/>
          </w:tcPr>
          <w:p w:rsidR="62231DF4" w:rsidDel="003B5584" w:rsidP="003B5584" w:rsidRDefault="009761F9" w14:paraId="0B3E75F5" w14:textId="6AEC5F16">
            <w:pPr>
              <w:rPr>
                <w:ins w:author="suzannedhills" w:date="2026-09-21T03:16:00Z" w16du:dateUtc="2026-09-21T03:16:11Z" w:id="418"/>
                <w:del w:author="Suzanne Hills" w:date="2026-09-28T16:10:00Z" w16du:dateUtc="2026-09-28T03:10:00Z" w:id="419"/>
              </w:rPr>
            </w:pPr>
            <w:ins w:author="Suzanne Hills" w:date="2026-09-28T13:46:00Z" w16du:dateUtc="2026-09-28T00:46:00Z" w:id="420">
              <w:r>
                <w:t xml:space="preserve">X </w:t>
              </w:r>
            </w:ins>
            <w:ins w:author="suzannedhills" w:date="2026-09-21T03:16:00Z" w16du:dateUtc="2026-09-21T03:16:11Z" w:id="421">
              <w:r w:rsidRPr="5C828A43" w:rsidR="451C5465">
                <w:t>Community Liaison Group and Community Agreement</w:t>
              </w:r>
            </w:ins>
          </w:p>
          <w:p w:rsidR="62231DF4" w:rsidP="003B5584" w:rsidRDefault="62231DF4" w14:paraId="429BA8A2" w14:textId="725774FE"/>
        </w:tc>
      </w:tr>
      <w:tr w:rsidR="14AC7B53" w:rsidTr="00856248" w14:paraId="1C557D5F" w14:textId="77777777">
        <w:trPr>
          <w:trHeight w:val="1514"/>
        </w:trPr>
        <w:tc>
          <w:tcPr>
            <w:tcW w:w="1260" w:type="dxa"/>
          </w:tcPr>
          <w:p w:rsidR="4264142E" w:rsidP="5C828A43" w:rsidRDefault="009761F9" w14:paraId="6504CC7E" w14:textId="11A18F1C">
            <w:pPr>
              <w:pStyle w:val="TableParagraph"/>
              <w:rPr>
                <w:rFonts w:ascii="Times New Roman"/>
                <w:sz w:val="18"/>
                <w:szCs w:val="18"/>
              </w:rPr>
            </w:pPr>
            <w:ins w:author="Suzanne Hills" w:date="2026-09-28T13:46:00Z" w16du:dateUtc="2026-09-28T00:46:00Z" w:id="422">
              <w:r>
                <w:rPr>
                  <w:rFonts w:ascii="Times New Roman"/>
                  <w:sz w:val="18"/>
                  <w:szCs w:val="18"/>
                </w:rPr>
                <w:t>X.1</w:t>
              </w:r>
            </w:ins>
          </w:p>
        </w:tc>
        <w:tc>
          <w:tcPr>
            <w:tcW w:w="7759" w:type="dxa"/>
          </w:tcPr>
          <w:p w:rsidR="0C887BA9" w:rsidP="5C828A43" w:rsidRDefault="0C887BA9" w14:paraId="57EDB870" w14:textId="556EBB00">
            <w:pPr>
              <w:spacing w:before="240" w:after="240"/>
              <w:rPr>
                <w:ins w:author="suzannedhills" w:date="2026-09-21T03:29:00Z" w16du:dateUtc="2026-09-21T03:29:54Z" w:id="423"/>
                <w:sz w:val="20"/>
                <w:szCs w:val="20"/>
              </w:rPr>
            </w:pPr>
            <w:ins w:author="suzannedhills" w:date="2026-09-21T03:29:00Z" w16du:dateUtc="2026-09-21T03:29:54Z" w:id="424">
              <w:r w:rsidRPr="5C828A43">
                <w:rPr>
                  <w:sz w:val="20"/>
                  <w:szCs w:val="20"/>
                </w:rPr>
                <w:t>a. Within 90 working days of commencement of these consents, the Consent Holder must establish a Community Liaison Group (CLG).</w:t>
              </w:r>
            </w:ins>
          </w:p>
          <w:p w:rsidR="0C887BA9" w:rsidP="5C828A43" w:rsidRDefault="0C887BA9" w14:paraId="49E41CE8" w14:textId="02B9AECD">
            <w:pPr>
              <w:spacing w:before="240" w:after="240"/>
              <w:rPr>
                <w:ins w:author="suzannedhills" w:date="2026-09-21T03:29:00Z" w16du:dateUtc="2026-09-21T03:29:54Z" w:id="425"/>
                <w:sz w:val="20"/>
                <w:szCs w:val="20"/>
              </w:rPr>
            </w:pPr>
            <w:ins w:author="suzannedhills" w:date="2026-09-21T03:29:00Z" w16du:dateUtc="2026-09-21T03:29:54Z" w:id="426">
              <w:r w:rsidRPr="5C828A43">
                <w:rPr>
                  <w:sz w:val="20"/>
                  <w:szCs w:val="20"/>
                </w:rPr>
                <w:t>b. An invitation must be extended to:</w:t>
              </w:r>
            </w:ins>
          </w:p>
          <w:p w:rsidR="0C887BA9" w:rsidP="5C828A43" w:rsidRDefault="0C887BA9" w14:paraId="1C5E2721" w14:textId="6F3948FD">
            <w:pPr>
              <w:spacing w:before="240" w:after="240"/>
              <w:rPr>
                <w:ins w:author="suzannedhills" w:date="2026-09-21T03:29:00Z" w16du:dateUtc="2026-09-21T03:29:54Z" w:id="427"/>
                <w:sz w:val="20"/>
                <w:szCs w:val="20"/>
              </w:rPr>
            </w:pPr>
            <w:proofErr w:type="spellStart"/>
            <w:ins w:author="suzannedhills" w:date="2026-09-21T03:29:00Z" w16du:dateUtc="2026-09-21T03:29:54Z" w:id="428">
              <w:r w:rsidRPr="5C828A43">
                <w:rPr>
                  <w:sz w:val="20"/>
                  <w:szCs w:val="20"/>
                </w:rPr>
                <w:t>i</w:t>
              </w:r>
              <w:proofErr w:type="spellEnd"/>
              <w:r w:rsidRPr="5C828A43">
                <w:rPr>
                  <w:sz w:val="20"/>
                  <w:szCs w:val="20"/>
                </w:rPr>
                <w:t>. 6 representatives of the Barrytown community which must include owners (or their chosen representatives) of adjacent properties; two members of the Coast Road Resilience Group; and a representative from the Barrytown School Board of Trustees.</w:t>
              </w:r>
            </w:ins>
          </w:p>
          <w:p w:rsidR="0C887BA9" w:rsidP="5C828A43" w:rsidRDefault="0C887BA9" w14:paraId="69D3C677" w14:textId="02C410AE">
            <w:pPr>
              <w:spacing w:before="240" w:after="240"/>
              <w:rPr>
                <w:ins w:author="suzannedhills" w:date="2026-09-21T03:29:00Z" w16du:dateUtc="2026-09-21T03:29:54Z" w:id="429"/>
                <w:sz w:val="20"/>
                <w:szCs w:val="20"/>
              </w:rPr>
            </w:pPr>
            <w:proofErr w:type="spellStart"/>
            <w:ins w:author="suzannedhills" w:date="2026-09-21T03:29:00Z" w16du:dateUtc="2026-09-21T03:29:54Z" w:id="430">
              <w:r w:rsidRPr="5C828A43">
                <w:rPr>
                  <w:sz w:val="20"/>
                  <w:szCs w:val="20"/>
                </w:rPr>
                <w:t>Ii.Westland</w:t>
              </w:r>
              <w:proofErr w:type="spellEnd"/>
              <w:r w:rsidRPr="5C828A43">
                <w:rPr>
                  <w:sz w:val="20"/>
                  <w:szCs w:val="20"/>
                </w:rPr>
                <w:t xml:space="preserve"> Petrel Conservation Trust;</w:t>
              </w:r>
            </w:ins>
          </w:p>
          <w:p w:rsidR="0C887BA9" w:rsidP="5C828A43" w:rsidRDefault="0C887BA9" w14:paraId="6149EC46" w14:textId="675F2A27">
            <w:pPr>
              <w:spacing w:before="240" w:after="240"/>
              <w:rPr>
                <w:ins w:author="suzannedhills" w:date="2026-09-21T03:29:00Z" w16du:dateUtc="2026-09-21T03:29:54Z" w:id="431"/>
                <w:sz w:val="20"/>
                <w:szCs w:val="20"/>
              </w:rPr>
            </w:pPr>
            <w:proofErr w:type="spellStart"/>
            <w:ins w:author="suzannedhills" w:date="2026-09-21T03:29:00Z" w16du:dateUtc="2026-09-21T03:29:54Z" w:id="432">
              <w:r w:rsidRPr="5C828A43">
                <w:rPr>
                  <w:sz w:val="20"/>
                  <w:szCs w:val="20"/>
                </w:rPr>
                <w:t>iii.ii</w:t>
              </w:r>
              <w:proofErr w:type="spellEnd"/>
              <w:r w:rsidRPr="5C828A43">
                <w:rPr>
                  <w:sz w:val="20"/>
                  <w:szCs w:val="20"/>
                </w:rPr>
                <w:t>. the West Coast Penguin Trust, and</w:t>
              </w:r>
            </w:ins>
          </w:p>
          <w:p w:rsidR="0C887BA9" w:rsidP="5C828A43" w:rsidRDefault="0C887BA9" w14:paraId="398532BB" w14:textId="6CFBAD93">
            <w:pPr>
              <w:spacing w:before="240" w:after="240"/>
              <w:rPr>
                <w:ins w:author="suzannedhills" w:date="2026-09-21T03:29:00Z" w16du:dateUtc="2026-09-21T03:29:54Z" w:id="433"/>
                <w:sz w:val="20"/>
                <w:szCs w:val="20"/>
              </w:rPr>
            </w:pPr>
            <w:proofErr w:type="spellStart"/>
            <w:ins w:author="suzannedhills" w:date="2026-09-21T03:29:00Z" w16du:dateUtc="2026-09-21T03:29:54Z" w:id="434">
              <w:r w:rsidRPr="5C828A43">
                <w:rPr>
                  <w:sz w:val="20"/>
                  <w:szCs w:val="20"/>
                </w:rPr>
                <w:t>iv.iii</w:t>
              </w:r>
              <w:proofErr w:type="spellEnd"/>
              <w:r w:rsidRPr="5C828A43">
                <w:rPr>
                  <w:sz w:val="20"/>
                  <w:szCs w:val="20"/>
                </w:rPr>
                <w:t xml:space="preserve">. Te Runanga o Ngāti </w:t>
              </w:r>
              <w:proofErr w:type="spellStart"/>
              <w:r w:rsidRPr="5C828A43">
                <w:rPr>
                  <w:sz w:val="20"/>
                  <w:szCs w:val="20"/>
                </w:rPr>
                <w:t>Waewae</w:t>
              </w:r>
              <w:proofErr w:type="spellEnd"/>
              <w:r w:rsidRPr="5C828A43">
                <w:rPr>
                  <w:sz w:val="20"/>
                  <w:szCs w:val="20"/>
                </w:rPr>
                <w:t>;</w:t>
              </w:r>
            </w:ins>
          </w:p>
          <w:p w:rsidR="0C887BA9" w:rsidP="5C828A43" w:rsidRDefault="0C887BA9" w14:paraId="212800E8" w14:textId="1E689CE1">
            <w:pPr>
              <w:spacing w:before="240" w:after="240"/>
              <w:rPr>
                <w:ins w:author="suzannedhills" w:date="2026-09-21T03:29:00Z" w16du:dateUtc="2026-09-21T03:29:54Z" w:id="435"/>
                <w:sz w:val="20"/>
                <w:szCs w:val="20"/>
              </w:rPr>
            </w:pPr>
            <w:ins w:author="suzannedhills" w:date="2026-09-21T03:29:00Z" w16du:dateUtc="2026-09-21T03:29:54Z" w:id="436">
              <w:r w:rsidRPr="5C828A43">
                <w:rPr>
                  <w:sz w:val="20"/>
                  <w:szCs w:val="20"/>
                </w:rPr>
                <w:t>c. The Consent Holder must ensure that members of the CLG are provided with the opportunity and facilities to meet at least once every three months for the first 12 months of mining operations, and thereafter as agreed with the CLG.</w:t>
              </w:r>
            </w:ins>
          </w:p>
          <w:p w:rsidR="0C887BA9" w:rsidP="5C828A43" w:rsidRDefault="0C887BA9" w14:paraId="6F7CF9CF" w14:textId="7D4E491C">
            <w:pPr>
              <w:spacing w:before="240" w:after="240"/>
              <w:rPr>
                <w:ins w:author="suzannedhills" w:date="2026-09-21T03:29:00Z" w16du:dateUtc="2026-09-21T03:29:54Z" w:id="437"/>
                <w:sz w:val="20"/>
                <w:szCs w:val="20"/>
              </w:rPr>
            </w:pPr>
            <w:ins w:author="suzannedhills" w:date="2026-09-21T03:29:00Z" w16du:dateUtc="2026-09-21T03:29:54Z" w:id="438">
              <w:r w:rsidRPr="5C828A43">
                <w:rPr>
                  <w:sz w:val="20"/>
                  <w:szCs w:val="20"/>
                </w:rPr>
                <w:t>d. Minutes of meetings held must be taken by the Consent Holder and submitted to the Consent Authorities within 10 working days of each meeting.</w:t>
              </w:r>
            </w:ins>
          </w:p>
          <w:p w:rsidR="0C887BA9" w:rsidP="5C828A43" w:rsidRDefault="0C887BA9" w14:paraId="3CB8777B" w14:textId="6C0B9186">
            <w:pPr>
              <w:spacing w:before="240" w:after="240"/>
              <w:rPr>
                <w:ins w:author="suzannedhills" w:date="2026-09-21T03:29:00Z" w16du:dateUtc="2026-09-21T03:29:54Z" w:id="439"/>
                <w:sz w:val="20"/>
                <w:szCs w:val="20"/>
              </w:rPr>
            </w:pPr>
            <w:ins w:author="suzannedhills" w:date="2026-09-21T03:29:00Z" w16du:dateUtc="2026-09-21T03:29:54Z" w:id="440">
              <w:r w:rsidRPr="5C828A43">
                <w:rPr>
                  <w:sz w:val="20"/>
                  <w:szCs w:val="20"/>
                </w:rPr>
                <w:t xml:space="preserve">e. The Consent Holder must provide reasonable support for the CLG by covering the costs of the meeting venue and an independent chair, </w:t>
              </w:r>
              <w:proofErr w:type="spellStart"/>
              <w:r w:rsidRPr="5C828A43">
                <w:rPr>
                  <w:sz w:val="20"/>
                  <w:szCs w:val="20"/>
                </w:rPr>
                <w:t>organising</w:t>
              </w:r>
              <w:proofErr w:type="spellEnd"/>
              <w:r w:rsidRPr="5C828A43">
                <w:rPr>
                  <w:sz w:val="20"/>
                  <w:szCs w:val="20"/>
                </w:rPr>
                <w:t xml:space="preserve"> meetings at a local venue, and inviting all members of the CLG at least 5 working days before the meeting is held.</w:t>
              </w:r>
            </w:ins>
          </w:p>
          <w:p w:rsidR="0C887BA9" w:rsidP="5C828A43" w:rsidRDefault="0C887BA9" w14:paraId="3048D38F" w14:textId="6A42E6BD">
            <w:pPr>
              <w:spacing w:before="240" w:after="240"/>
              <w:rPr>
                <w:ins w:author="suzannedhills" w:date="2026-09-21T03:29:00Z" w16du:dateUtc="2026-09-21T03:29:54Z" w:id="441"/>
                <w:sz w:val="20"/>
                <w:szCs w:val="20"/>
              </w:rPr>
            </w:pPr>
            <w:ins w:author="suzannedhills" w:date="2026-09-21T03:29:00Z" w16du:dateUtc="2026-09-21T03:29:54Z" w:id="442">
              <w:r w:rsidRPr="5C828A43">
                <w:rPr>
                  <w:sz w:val="20"/>
                  <w:szCs w:val="20"/>
                </w:rPr>
                <w:t>f. The Consent Holder must make a payment of $500 each time a meeting is held to a local community group or charity, which is to be decided by attendees of each meeting.</w:t>
              </w:r>
            </w:ins>
          </w:p>
          <w:p w:rsidR="0C887BA9" w:rsidP="5C828A43" w:rsidRDefault="0C887BA9" w14:paraId="3097BF90" w14:textId="6FA62852">
            <w:pPr>
              <w:spacing w:before="240" w:after="240"/>
              <w:rPr>
                <w:ins w:author="suzannedhills" w:date="2026-09-21T03:29:00Z" w16du:dateUtc="2026-09-21T03:29:54Z" w:id="443"/>
                <w:sz w:val="20"/>
                <w:szCs w:val="20"/>
              </w:rPr>
            </w:pPr>
            <w:ins w:author="suzannedhills" w:date="2026-09-21T03:29:00Z" w16du:dateUtc="2026-09-21T03:29:54Z" w:id="444">
              <w:r w:rsidRPr="5C828A43">
                <w:rPr>
                  <w:sz w:val="20"/>
                  <w:szCs w:val="20"/>
                </w:rPr>
                <w:t>Advice Notes:</w:t>
              </w:r>
            </w:ins>
          </w:p>
          <w:p w:rsidR="0C887BA9" w:rsidP="5C828A43" w:rsidRDefault="0C887BA9" w14:paraId="553F93D4" w14:textId="5EE56D3B">
            <w:pPr>
              <w:spacing w:before="240" w:after="240"/>
              <w:rPr>
                <w:ins w:author="suzannedhills" w:date="2026-09-21T03:29:00Z" w16du:dateUtc="2026-09-21T03:29:54Z" w:id="445"/>
                <w:sz w:val="20"/>
                <w:szCs w:val="20"/>
              </w:rPr>
            </w:pPr>
            <w:proofErr w:type="spellStart"/>
            <w:ins w:author="suzannedhills" w:date="2026-09-21T03:29:00Z" w16du:dateUtc="2026-09-21T03:29:54Z" w:id="446">
              <w:r w:rsidRPr="5C828A43">
                <w:rPr>
                  <w:sz w:val="20"/>
                  <w:szCs w:val="20"/>
                </w:rPr>
                <w:t>i</w:t>
              </w:r>
              <w:proofErr w:type="spellEnd"/>
              <w:r w:rsidRPr="5C828A43">
                <w:rPr>
                  <w:sz w:val="20"/>
                  <w:szCs w:val="20"/>
                </w:rPr>
                <w:t>. Some examples of eligible groups are the Barrytown School, Barrytown Community Hall, West Coast Penguin Trust, Westland Petrel Conservation Trust, Coast Road Dawn Chorus.</w:t>
              </w:r>
            </w:ins>
          </w:p>
          <w:p w:rsidR="0C887BA9" w:rsidP="5C828A43" w:rsidRDefault="0C887BA9" w14:paraId="565F18FC" w14:textId="02A39DC6">
            <w:pPr>
              <w:spacing w:before="240" w:after="240"/>
              <w:rPr>
                <w:ins w:author="suzannedhills" w:date="2026-09-21T03:29:00Z" w16du:dateUtc="2026-09-21T03:29:54Z" w:id="447"/>
                <w:sz w:val="20"/>
                <w:szCs w:val="20"/>
              </w:rPr>
            </w:pPr>
            <w:ins w:author="suzannedhills" w:date="2026-09-21T03:29:00Z" w16du:dateUtc="2026-09-21T03:29:54Z" w:id="448">
              <w:r w:rsidRPr="5C828A43">
                <w:rPr>
                  <w:sz w:val="20"/>
                  <w:szCs w:val="20"/>
                </w:rPr>
                <w:t xml:space="preserve">ii. The CLG is not a </w:t>
              </w:r>
              <w:proofErr w:type="gramStart"/>
              <w:r w:rsidRPr="5C828A43">
                <w:rPr>
                  <w:sz w:val="20"/>
                  <w:szCs w:val="20"/>
                </w:rPr>
                <w:t>decision making</w:t>
              </w:r>
              <w:proofErr w:type="gramEnd"/>
              <w:r w:rsidRPr="5C828A43">
                <w:rPr>
                  <w:sz w:val="20"/>
                  <w:szCs w:val="20"/>
                </w:rPr>
                <w:t xml:space="preserve"> body, but an important forum for the dissemination of information from the Consent Holder to interested parties. It also provides the opportunity for meaningful engagement between the parties, and for the CLG to comment on consent compliance and provide recommended changes to operations, monitoring and adaptive management.</w:t>
              </w:r>
            </w:ins>
          </w:p>
          <w:p w:rsidR="0C887BA9" w:rsidP="5C828A43" w:rsidRDefault="0C887BA9" w14:paraId="174B213A" w14:textId="5641251B">
            <w:pPr>
              <w:spacing w:before="240" w:after="240"/>
              <w:rPr>
                <w:ins w:author="suzannedhills" w:date="2026-09-21T03:29:00Z" w16du:dateUtc="2026-09-21T03:29:54Z" w:id="449"/>
                <w:sz w:val="20"/>
                <w:szCs w:val="20"/>
              </w:rPr>
            </w:pPr>
            <w:ins w:author="suzannedhills" w:date="2026-09-21T03:29:00Z" w16du:dateUtc="2026-09-21T03:29:54Z" w:id="450">
              <w:r w:rsidRPr="5C828A43">
                <w:rPr>
                  <w:sz w:val="20"/>
                  <w:szCs w:val="20"/>
                </w:rPr>
                <w:t>iii. Comments and recommendations from the CLG are to be given due consideration by the Consent Holder.</w:t>
              </w:r>
            </w:ins>
          </w:p>
          <w:p w:rsidR="0C887BA9" w:rsidP="5C828A43" w:rsidRDefault="0C887BA9" w14:paraId="2E5F6679" w14:textId="484837DF">
            <w:pPr>
              <w:spacing w:before="240" w:after="240"/>
              <w:rPr>
                <w:ins w:author="suzannedhills" w:date="2026-09-21T03:29:00Z" w16du:dateUtc="2026-09-21T03:29:54Z" w:id="451"/>
                <w:sz w:val="20"/>
                <w:szCs w:val="20"/>
              </w:rPr>
            </w:pPr>
            <w:ins w:author="suzannedhills" w:date="2026-09-21T03:29:00Z" w16du:dateUtc="2026-09-21T03:29:54Z" w:id="452">
              <w:r w:rsidRPr="5C828A43">
                <w:rPr>
                  <w:sz w:val="20"/>
                  <w:szCs w:val="20"/>
                </w:rPr>
                <w:t xml:space="preserve">iv. If it is not possible to establish or maintain a CLG through lack of interest or participation from the local community, the West Coast Penguin Trust, and Te Runanga o Ngāti </w:t>
              </w:r>
              <w:proofErr w:type="spellStart"/>
              <w:r w:rsidRPr="5C828A43">
                <w:rPr>
                  <w:sz w:val="20"/>
                  <w:szCs w:val="20"/>
                </w:rPr>
                <w:t>Waewae</w:t>
              </w:r>
              <w:proofErr w:type="spellEnd"/>
              <w:r w:rsidRPr="5C828A43">
                <w:rPr>
                  <w:sz w:val="20"/>
                  <w:szCs w:val="20"/>
                </w:rPr>
                <w:t xml:space="preserve"> then such failure to do so will not be deemed a breach of these conditions.</w:t>
              </w:r>
            </w:ins>
          </w:p>
          <w:p w:rsidR="0C887BA9" w:rsidP="5C828A43" w:rsidRDefault="0C887BA9" w14:paraId="66E1C2C0" w14:textId="57E59EB2">
            <w:pPr>
              <w:spacing w:before="240" w:after="240"/>
              <w:rPr>
                <w:ins w:author="suzannedhills" w:date="2026-09-21T03:29:00Z" w16du:dateUtc="2026-09-21T03:29:54Z" w:id="453"/>
                <w:sz w:val="20"/>
                <w:szCs w:val="20"/>
              </w:rPr>
            </w:pPr>
            <w:ins w:author="suzannedhills" w:date="2026-09-21T03:29:00Z" w16du:dateUtc="2026-09-21T03:29:54Z" w:id="454">
              <w:r w:rsidRPr="5C828A43">
                <w:rPr>
                  <w:sz w:val="20"/>
                  <w:szCs w:val="20"/>
                </w:rPr>
                <w:t xml:space="preserve">v. Due to the large number of participants, it is expected that only one representative of </w:t>
              </w:r>
              <w:r w:rsidRPr="5C828A43">
                <w:rPr>
                  <w:sz w:val="20"/>
                  <w:szCs w:val="20"/>
                </w:rPr>
                <w:lastRenderedPageBreak/>
                <w:t xml:space="preserve">the West Coast Penguin Trust, and Te Runanga o Ngāti </w:t>
              </w:r>
              <w:proofErr w:type="spellStart"/>
              <w:r w:rsidRPr="5C828A43">
                <w:rPr>
                  <w:sz w:val="20"/>
                  <w:szCs w:val="20"/>
                </w:rPr>
                <w:t>Waewae</w:t>
              </w:r>
              <w:proofErr w:type="spellEnd"/>
              <w:r w:rsidRPr="5C828A43">
                <w:rPr>
                  <w:sz w:val="20"/>
                  <w:szCs w:val="20"/>
                </w:rPr>
                <w:t xml:space="preserve"> named in condition 11.1 will attend, to maintain the efficiency and effectiveness of the group.</w:t>
              </w:r>
            </w:ins>
          </w:p>
          <w:p w:rsidRPr="006F2B82" w:rsidR="5C828A43" w:rsidDel="006F2B82" w:rsidP="006F2B82" w:rsidRDefault="006F2B82" w14:paraId="780EB4D6" w14:textId="4A2C4FCF">
            <w:pPr>
              <w:rPr>
                <w:ins w:author="suzannedhills" w:date="2026-09-21T03:29:00Z" w16du:dateUtc="2026-09-21T03:29:50Z" w:id="455"/>
                <w:del w:author="Suzanne Hills" w:date="2026-09-28T16:07:00Z" w16du:dateUtc="2026-09-28T03:07:00Z" w:id="456"/>
                <w:rPrChange w:author="Suzanne Hills" w:date="2026-09-28T16:07:00Z" w16du:dateUtc="2026-09-28T03:07:00Z" w:id="457">
                  <w:rPr>
                    <w:ins w:author="suzannedhills" w:date="2026-09-21T03:29:00Z" w16du:dateUtc="2026-09-21T03:29:50Z" w:id="458"/>
                    <w:del w:author="Suzanne Hills" w:date="2026-09-28T16:07:00Z" w16du:dateUtc="2026-09-28T03:07:00Z" w:id="459"/>
                    <w:sz w:val="20"/>
                    <w:szCs w:val="20"/>
                  </w:rPr>
                </w:rPrChange>
              </w:rPr>
            </w:pPr>
            <w:ins w:author="Suzanne Hills" w:date="2026-09-28T16:07:00Z" w16du:dateUtc="2026-09-28T03:07:00Z" w:id="460">
              <w:r>
                <w:rPr>
                  <w:sz w:val="20"/>
                  <w:szCs w:val="20"/>
                </w:rPr>
                <w:t xml:space="preserve">NB; </w:t>
              </w:r>
              <w:r w:rsidRPr="7381AFD9">
                <w:t>As per existing consent for Central Block</w:t>
              </w:r>
              <w:r>
                <w:t>]</w:t>
              </w:r>
            </w:ins>
          </w:p>
          <w:p w:rsidR="5C828A43" w:rsidP="5C828A43" w:rsidRDefault="5C828A43" w14:paraId="4B1CB3B4" w14:textId="17A720E8">
            <w:pPr>
              <w:spacing w:before="240" w:after="240"/>
              <w:rPr>
                <w:sz w:val="20"/>
                <w:szCs w:val="20"/>
              </w:rPr>
            </w:pPr>
          </w:p>
        </w:tc>
      </w:tr>
      <w:tr w:rsidR="14AC7B53" w:rsidTr="00856248" w14:paraId="527D9459" w14:textId="77777777">
        <w:trPr>
          <w:trHeight w:val="300"/>
        </w:trPr>
        <w:tc>
          <w:tcPr>
            <w:tcW w:w="1260" w:type="dxa"/>
          </w:tcPr>
          <w:p w:rsidR="273EE00A" w:rsidP="006F2B82" w:rsidRDefault="009761F9" w14:paraId="42C46971" w14:textId="2D351535">
            <w:pPr>
              <w:pStyle w:val="TableParagraph"/>
              <w:rPr>
                <w:rFonts w:ascii="Times New Roman"/>
                <w:sz w:val="18"/>
                <w:szCs w:val="18"/>
              </w:rPr>
            </w:pPr>
            <w:r>
              <w:rPr>
                <w:rFonts w:ascii="Times New Roman"/>
                <w:sz w:val="18"/>
                <w:szCs w:val="18"/>
              </w:rPr>
              <w:lastRenderedPageBreak/>
              <w:t>X.2</w:t>
            </w:r>
          </w:p>
        </w:tc>
        <w:tc>
          <w:tcPr>
            <w:tcW w:w="7759" w:type="dxa"/>
          </w:tcPr>
          <w:p w:rsidR="6E90C2C1" w:rsidP="5C828A43" w:rsidRDefault="6E90C2C1" w14:paraId="6C22F0ED" w14:textId="1066B400">
            <w:pPr>
              <w:spacing w:before="240" w:after="240"/>
              <w:rPr>
                <w:ins w:author="suzannedhills" w:date="2026-09-21T03:31:00Z" w16du:dateUtc="2026-09-21T03:31:47Z" w:id="461"/>
                <w:sz w:val="20"/>
                <w:szCs w:val="20"/>
              </w:rPr>
            </w:pPr>
            <w:ins w:author="suzannedhills" w:date="2026-09-21T03:31:00Z" w16du:dateUtc="2026-09-21T03:31:47Z" w:id="462">
              <w:r w:rsidRPr="5C828A43">
                <w:rPr>
                  <w:sz w:val="20"/>
                  <w:szCs w:val="20"/>
                </w:rPr>
                <w:t>The purpose of the CLG is to provide an ongoing means of communication between the Consent Holder and the local community, both through regular meetings and informal communication between the members and the Consent Holder. Matters to be discussed at CLG meetings may include, but are not limited to:</w:t>
              </w:r>
            </w:ins>
          </w:p>
          <w:p w:rsidR="6E90C2C1" w:rsidP="5C828A43" w:rsidRDefault="6E90C2C1" w14:paraId="7149775D" w14:textId="1847013E">
            <w:pPr>
              <w:spacing w:before="240" w:after="240"/>
              <w:rPr>
                <w:ins w:author="suzannedhills" w:date="2026-09-21T03:31:00Z" w16du:dateUtc="2026-09-21T03:31:47Z" w:id="463"/>
                <w:sz w:val="20"/>
                <w:szCs w:val="20"/>
              </w:rPr>
            </w:pPr>
            <w:ins w:author="suzannedhills" w:date="2026-09-21T03:31:00Z" w16du:dateUtc="2026-09-21T03:31:47Z" w:id="464">
              <w:r w:rsidRPr="5C828A43">
                <w:rPr>
                  <w:sz w:val="20"/>
                  <w:szCs w:val="20"/>
                </w:rPr>
                <w:t>a. Any complaints recorded and actions taken in response to the complaints as required by Condition 10.1 to 10.3;</w:t>
              </w:r>
            </w:ins>
          </w:p>
          <w:p w:rsidR="6E90C2C1" w:rsidP="5C828A43" w:rsidRDefault="6E90C2C1" w14:paraId="74AD2085" w14:textId="798F4D16">
            <w:pPr>
              <w:spacing w:before="240" w:after="240"/>
              <w:rPr>
                <w:ins w:author="suzannedhills" w:date="2026-09-21T03:31:00Z" w16du:dateUtc="2026-09-21T03:31:47Z" w:id="465"/>
                <w:sz w:val="20"/>
                <w:szCs w:val="20"/>
              </w:rPr>
            </w:pPr>
            <w:ins w:author="suzannedhills" w:date="2026-09-21T03:31:00Z" w16du:dateUtc="2026-09-21T03:31:47Z" w:id="466">
              <w:r w:rsidRPr="6A9A3F12">
                <w:rPr>
                  <w:sz w:val="20"/>
                  <w:szCs w:val="20"/>
                </w:rPr>
                <w:t>b. Any traffic safety complaints or concerns associated with the haulage of heavy m</w:t>
              </w:r>
            </w:ins>
            <w:ins w:author="suzannedhills" w:date="2026-09-22T05:04:00Z" w16du:dateUtc="2026-09-22T05:04:19Z" w:id="467">
              <w:r w:rsidRPr="6A9A3F12" w:rsidR="364C73DA">
                <w:rPr>
                  <w:sz w:val="20"/>
                  <w:szCs w:val="20"/>
                </w:rPr>
                <w:t>ineral</w:t>
              </w:r>
            </w:ins>
            <w:ins w:author="suzannedhills" w:date="2026-09-21T03:31:00Z" w16du:dateUtc="2026-09-21T03:31:47Z" w:id="468">
              <w:r w:rsidRPr="6A9A3F12">
                <w:rPr>
                  <w:sz w:val="20"/>
                  <w:szCs w:val="20"/>
                </w:rPr>
                <w:t xml:space="preserve"> concentrate and </w:t>
              </w:r>
            </w:ins>
            <w:r w:rsidR="00131422">
              <w:rPr>
                <w:sz w:val="20"/>
                <w:szCs w:val="20"/>
              </w:rPr>
              <w:t>MSP waste material</w:t>
            </w:r>
            <w:ins w:author="suzannedhills" w:date="2026-09-21T03:31:00Z" w16du:dateUtc="2026-09-21T03:31:47Z" w:id="469">
              <w:r w:rsidRPr="6A9A3F12">
                <w:rPr>
                  <w:sz w:val="20"/>
                  <w:szCs w:val="20"/>
                </w:rPr>
                <w:t xml:space="preserve"> on State Highway 6 , including but not limited to driver </w:t>
              </w:r>
              <w:proofErr w:type="spellStart"/>
              <w:r w:rsidRPr="6A9A3F12">
                <w:rPr>
                  <w:sz w:val="20"/>
                  <w:szCs w:val="20"/>
                </w:rPr>
                <w:t>behaviour</w:t>
              </w:r>
              <w:proofErr w:type="spellEnd"/>
              <w:r w:rsidRPr="6A9A3F12">
                <w:rPr>
                  <w:sz w:val="20"/>
                  <w:szCs w:val="20"/>
                </w:rPr>
                <w:t>;</w:t>
              </w:r>
            </w:ins>
          </w:p>
          <w:p w:rsidR="6E90C2C1" w:rsidP="5C828A43" w:rsidRDefault="6E90C2C1" w14:paraId="07C1B43B" w14:textId="77B5C8BE">
            <w:pPr>
              <w:spacing w:before="240" w:after="240"/>
              <w:rPr>
                <w:ins w:author="suzannedhills" w:date="2026-09-21T03:31:00Z" w16du:dateUtc="2026-09-21T03:31:47Z" w:id="470"/>
                <w:sz w:val="20"/>
                <w:szCs w:val="20"/>
              </w:rPr>
            </w:pPr>
            <w:ins w:author="suzannedhills" w:date="2026-09-21T03:31:00Z" w16du:dateUtc="2026-09-21T03:31:47Z" w:id="471">
              <w:r w:rsidRPr="5C828A43">
                <w:rPr>
                  <w:sz w:val="20"/>
                  <w:szCs w:val="20"/>
                </w:rPr>
                <w:t>c. Any matters of concern with respect to State Highway 6 that should be reported to the West Coast Regional Council Land Transport Committee or NZTA (e.g. road defects causing vibration effects);</w:t>
              </w:r>
            </w:ins>
          </w:p>
          <w:p w:rsidR="6E90C2C1" w:rsidP="5C828A43" w:rsidRDefault="6E90C2C1" w14:paraId="1C662BB7" w14:textId="6F7F253F">
            <w:pPr>
              <w:spacing w:before="240" w:after="240"/>
              <w:rPr>
                <w:ins w:author="suzannedhills" w:date="2026-09-21T03:31:00Z" w16du:dateUtc="2026-09-21T03:31:47Z" w:id="472"/>
                <w:sz w:val="20"/>
                <w:szCs w:val="20"/>
              </w:rPr>
            </w:pPr>
            <w:ins w:author="suzannedhills" w:date="2026-09-21T03:31:00Z" w16du:dateUtc="2026-09-21T03:31:47Z" w:id="473">
              <w:r w:rsidRPr="5C828A43">
                <w:rPr>
                  <w:sz w:val="20"/>
                  <w:szCs w:val="20"/>
                </w:rPr>
                <w:t>d. Prior to certification and thereafter, Aany proposed amendments to Management Plans including recommended changes to operations, monitoring, and adaptive management;</w:t>
              </w:r>
            </w:ins>
          </w:p>
          <w:p w:rsidR="6E90C2C1" w:rsidP="5C828A43" w:rsidRDefault="6E90C2C1" w14:paraId="72A9B1B1" w14:textId="031B330D">
            <w:pPr>
              <w:spacing w:before="240" w:after="240"/>
              <w:rPr>
                <w:ins w:author="suzannedhills" w:date="2026-09-21T03:31:00Z" w16du:dateUtc="2026-09-21T03:31:47Z" w:id="474"/>
                <w:sz w:val="20"/>
                <w:szCs w:val="20"/>
              </w:rPr>
            </w:pPr>
            <w:ins w:author="suzannedhills" w:date="2026-09-21T03:31:00Z" w16du:dateUtc="2026-09-21T03:31:47Z" w:id="475">
              <w:r w:rsidRPr="5C828A43">
                <w:rPr>
                  <w:sz w:val="20"/>
                  <w:szCs w:val="20"/>
                </w:rPr>
                <w:t>e. The results of any surveys or monitoring undertaken in accordance with conditions of these consents.</w:t>
              </w:r>
            </w:ins>
          </w:p>
          <w:p w:rsidR="6E90C2C1" w:rsidP="5C828A43" w:rsidRDefault="6E90C2C1" w14:paraId="782966EF" w14:textId="56F670FB">
            <w:pPr>
              <w:spacing w:before="240" w:after="240"/>
              <w:rPr>
                <w:sz w:val="20"/>
                <w:szCs w:val="20"/>
              </w:rPr>
            </w:pPr>
            <w:ins w:author="suzannedhills" w:date="2026-09-21T03:31:00Z" w16du:dateUtc="2026-09-21T03:31:47Z" w:id="476">
              <w:r w:rsidRPr="5C828A43">
                <w:rPr>
                  <w:sz w:val="20"/>
                  <w:szCs w:val="20"/>
                </w:rPr>
                <w:t>f. Notification of activity schedules to inform the local community of upcoming activities at the site, particularly during construction.</w:t>
              </w:r>
            </w:ins>
          </w:p>
          <w:p w:rsidRPr="006F2B82" w:rsidR="006F2B82" w:rsidDel="004734BC" w:rsidP="006F2B82" w:rsidRDefault="006F2B82" w14:paraId="0B4A4BF0" w14:textId="688D4CAE">
            <w:pPr>
              <w:rPr>
                <w:ins w:author="suzannedhills" w:date="2026-09-21T03:31:00Z" w16du:dateUtc="2026-09-21T03:31:47Z" w:id="477"/>
                <w:del w:author="Suzanne Hills" w:date="2026-09-28T16:55:00Z" w16du:dateUtc="2026-09-28T03:55:00Z" w:id="478"/>
              </w:rPr>
            </w:pPr>
            <w:r>
              <w:rPr>
                <w:sz w:val="20"/>
                <w:szCs w:val="20"/>
              </w:rPr>
              <w:t xml:space="preserve">NB; </w:t>
            </w:r>
            <w:r w:rsidRPr="7381AFD9">
              <w:t>As per existing consent for Central Block</w:t>
            </w:r>
            <w:r>
              <w:t>]</w:t>
            </w:r>
          </w:p>
          <w:p w:rsidRPr="005D772D" w:rsidR="3FBCACC0" w:rsidP="004734BC" w:rsidRDefault="3FBCACC0" w14:paraId="03B7831C" w14:textId="236843D4">
            <w:pPr>
              <w:rPr>
                <w:sz w:val="20"/>
                <w:szCs w:val="20"/>
              </w:rPr>
            </w:pPr>
          </w:p>
        </w:tc>
      </w:tr>
      <w:tr w:rsidR="0006454D" w:rsidTr="00856248" w14:paraId="3D3375B2" w14:textId="77777777">
        <w:trPr>
          <w:trHeight w:val="300"/>
        </w:trPr>
        <w:tc>
          <w:tcPr>
            <w:tcW w:w="1260" w:type="dxa"/>
          </w:tcPr>
          <w:p w:rsidR="0006454D" w:rsidP="0006454D" w:rsidRDefault="0063066E" w14:paraId="63A67FB1" w14:textId="35A15EE3">
            <w:pPr>
              <w:pStyle w:val="TableParagraph"/>
              <w:rPr>
                <w:rFonts w:ascii="Times New Roman"/>
                <w:sz w:val="18"/>
                <w:szCs w:val="18"/>
              </w:rPr>
            </w:pPr>
            <w:ins w:author="Suzanne Hills" w:date="2026-09-28T16:54:00Z" w16du:dateUtc="2026-09-28T03:54:00Z" w:id="479">
              <w:r>
                <w:rPr>
                  <w:rFonts w:ascii="Times New Roman"/>
                  <w:sz w:val="18"/>
                  <w:szCs w:val="18"/>
                </w:rPr>
                <w:t>X.3</w:t>
              </w:r>
            </w:ins>
          </w:p>
        </w:tc>
        <w:tc>
          <w:tcPr>
            <w:tcW w:w="7759" w:type="dxa"/>
          </w:tcPr>
          <w:p w:rsidR="0006454D" w:rsidP="0006454D" w:rsidRDefault="0006454D" w14:paraId="74078C14" w14:textId="24A2ED0A">
            <w:pPr>
              <w:spacing w:before="240" w:after="240"/>
              <w:rPr>
                <w:ins w:author="Suzanne Hills" w:date="2026-09-28T16:52:00Z" w16du:dateUtc="2026-09-28T03:52:00Z" w:id="480"/>
                <w:sz w:val="20"/>
                <w:szCs w:val="20"/>
              </w:rPr>
            </w:pPr>
            <w:ins w:author="Suzanne Hills" w:date="2026-09-28T16:52:00Z" w16du:dateUtc="2026-09-28T03:52:00Z" w:id="481">
              <w:r w:rsidRPr="5C828A43">
                <w:rPr>
                  <w:sz w:val="20"/>
                  <w:szCs w:val="20"/>
                </w:rPr>
                <w:t>Community Agree</w:t>
              </w:r>
            </w:ins>
            <w:ins w:author="Suzanne Hills" w:date="2026-09-28T16:54:00Z" w16du:dateUtc="2026-09-28T03:54:00Z" w:id="482">
              <w:r w:rsidR="00054715">
                <w:rPr>
                  <w:sz w:val="20"/>
                  <w:szCs w:val="20"/>
                </w:rPr>
                <w:t>ment</w:t>
              </w:r>
            </w:ins>
          </w:p>
          <w:p w:rsidR="0006454D" w:rsidP="0006454D" w:rsidRDefault="0006454D" w14:paraId="6095C0CB" w14:textId="77777777">
            <w:pPr>
              <w:spacing w:before="240" w:after="240" w:line="276" w:lineRule="auto"/>
              <w:rPr>
                <w:ins w:author="Suzanne Hills" w:date="2026-09-28T16:52:00Z" w16du:dateUtc="2026-09-28T03:52:00Z" w:id="483"/>
                <w:rFonts w:ascii="Aptos" w:hAnsi="Aptos" w:eastAsia="Aptos" w:cs="Aptos"/>
                <w:color w:val="000000" w:themeColor="text1"/>
                <w:sz w:val="20"/>
                <w:szCs w:val="20"/>
                <w:lang w:val="en-GB"/>
              </w:rPr>
            </w:pPr>
            <w:ins w:author="Suzanne Hills" w:date="2026-09-28T16:52:00Z" w16du:dateUtc="2026-09-28T03:52:00Z" w:id="484">
              <w:r w:rsidRPr="5C828A43">
                <w:rPr>
                  <w:sz w:val="20"/>
                  <w:szCs w:val="20"/>
                </w:rPr>
                <w:t xml:space="preserve"> A Community Agreement is </w:t>
              </w:r>
              <w:r w:rsidRPr="5C828A43">
                <w:rPr>
                  <w:rFonts w:ascii="Aptos" w:hAnsi="Aptos" w:eastAsia="Aptos" w:cs="Aptos"/>
                  <w:color w:val="000000" w:themeColor="text1"/>
                  <w:sz w:val="20"/>
                  <w:szCs w:val="20"/>
                  <w:lang w:val="en-GB"/>
                </w:rPr>
                <w:t>negotiated with the CLG and Councils to include:</w:t>
              </w:r>
            </w:ins>
          </w:p>
          <w:p w:rsidR="0006454D" w:rsidP="0006454D" w:rsidRDefault="0006454D" w14:paraId="6C120A61" w14:textId="77777777">
            <w:pPr>
              <w:spacing w:before="240" w:after="240"/>
              <w:rPr>
                <w:ins w:author="Suzanne Hills" w:date="2026-09-28T16:52:00Z" w16du:dateUtc="2026-09-28T03:52:00Z" w:id="485"/>
                <w:rFonts w:ascii="Aptos" w:hAnsi="Aptos" w:eastAsia="Aptos" w:cs="Aptos"/>
                <w:color w:val="000000" w:themeColor="text1"/>
                <w:sz w:val="20"/>
                <w:szCs w:val="20"/>
                <w:lang w:val="en-GB"/>
              </w:rPr>
            </w:pPr>
            <w:ins w:author="Suzanne Hills" w:date="2026-09-28T16:52:00Z" w16du:dateUtc="2026-09-28T03:52:00Z" w:id="486">
              <w:r w:rsidRPr="5C828A43">
                <w:rPr>
                  <w:rFonts w:ascii="Aptos" w:hAnsi="Aptos" w:eastAsia="Aptos" w:cs="Aptos"/>
                  <w:color w:val="000000" w:themeColor="text1"/>
                  <w:sz w:val="20"/>
                  <w:szCs w:val="20"/>
                  <w:lang w:val="en-GB"/>
                </w:rPr>
                <w:t>a. Establishment of an applicant-funded independent technical advisory group which both informs and represents community interests</w:t>
              </w:r>
            </w:ins>
          </w:p>
          <w:p w:rsidR="0006454D" w:rsidP="0006454D" w:rsidRDefault="0006454D" w14:paraId="0B2514E4" w14:textId="77777777">
            <w:pPr>
              <w:spacing w:before="240" w:after="240"/>
              <w:rPr>
                <w:ins w:author="Suzanne Hills" w:date="2026-09-28T16:52:00Z" w16du:dateUtc="2026-09-28T03:52:00Z" w:id="487"/>
                <w:rFonts w:ascii="Aptos" w:hAnsi="Aptos" w:eastAsia="Aptos" w:cs="Aptos"/>
                <w:color w:val="000000" w:themeColor="text1"/>
                <w:sz w:val="20"/>
                <w:szCs w:val="20"/>
                <w:lang w:val="en-GB"/>
              </w:rPr>
            </w:pPr>
            <w:ins w:author="Suzanne Hills" w:date="2026-09-28T16:52:00Z" w16du:dateUtc="2026-09-28T03:52:00Z" w:id="488">
              <w:r w:rsidRPr="5C828A43">
                <w:rPr>
                  <w:rFonts w:ascii="Aptos" w:hAnsi="Aptos" w:eastAsia="Aptos" w:cs="Aptos"/>
                  <w:color w:val="000000" w:themeColor="text1"/>
                  <w:sz w:val="20"/>
                  <w:szCs w:val="20"/>
                  <w:lang w:val="en-GB"/>
                </w:rPr>
                <w:t>b. Ensuring independent conformance audits are undertaken against the consent conditions and management plans by suitably qualified and experienced persons who are appointed by the Councils and funded by the consent holder.</w:t>
              </w:r>
            </w:ins>
          </w:p>
          <w:p w:rsidR="0006454D" w:rsidP="0006454D" w:rsidRDefault="0006454D" w14:paraId="289F26CD" w14:textId="77777777">
            <w:pPr>
              <w:spacing w:before="240" w:after="240" w:line="276" w:lineRule="auto"/>
              <w:rPr>
                <w:ins w:author="Suzanne Hills" w:date="2026-09-28T16:52:00Z" w16du:dateUtc="2026-09-28T03:52:00Z" w:id="489"/>
                <w:rFonts w:ascii="Aptos" w:hAnsi="Aptos" w:eastAsia="Aptos" w:cs="Aptos"/>
                <w:color w:val="000000" w:themeColor="text1"/>
                <w:sz w:val="20"/>
                <w:szCs w:val="20"/>
                <w:lang w:val="en-NZ"/>
              </w:rPr>
            </w:pPr>
            <w:ins w:author="Suzanne Hills" w:date="2026-09-28T16:52:00Z" w16du:dateUtc="2026-09-28T03:52:00Z" w:id="490">
              <w:r w:rsidRPr="5C828A43">
                <w:rPr>
                  <w:rFonts w:ascii="Aptos" w:hAnsi="Aptos" w:eastAsia="Aptos" w:cs="Aptos"/>
                  <w:color w:val="000000" w:themeColor="text1"/>
                  <w:sz w:val="20"/>
                  <w:szCs w:val="20"/>
                  <w:lang w:val="en-NZ"/>
                </w:rPr>
                <w:t>c. Consent holder board-level oversight for radiation safety</w:t>
              </w:r>
              <w:r>
                <w:rPr>
                  <w:rFonts w:ascii="Aptos" w:hAnsi="Aptos" w:eastAsia="Aptos" w:cs="Aptos"/>
                  <w:color w:val="000000" w:themeColor="text1"/>
                  <w:sz w:val="20"/>
                  <w:szCs w:val="20"/>
                  <w:lang w:val="en-NZ"/>
                </w:rPr>
                <w:t xml:space="preserve"> </w:t>
              </w:r>
              <w:r w:rsidRPr="5C828A43">
                <w:rPr>
                  <w:rFonts w:ascii="Aptos" w:hAnsi="Aptos" w:eastAsia="Aptos" w:cs="Aptos"/>
                  <w:color w:val="000000" w:themeColor="text1"/>
                  <w:sz w:val="20"/>
                  <w:szCs w:val="20"/>
                  <w:lang w:val="en-NZ"/>
                </w:rPr>
                <w:t>in community. Company board formally responsible for radiation risk reporting to community at any agreed frequency.</w:t>
              </w:r>
            </w:ins>
          </w:p>
          <w:p w:rsidR="0006454D" w:rsidP="0006454D" w:rsidRDefault="0006454D" w14:paraId="7CA0543F" w14:textId="77777777">
            <w:pPr>
              <w:spacing w:before="240" w:after="240" w:line="276" w:lineRule="auto"/>
              <w:rPr>
                <w:ins w:author="Suzanne Hills" w:date="2026-09-28T16:52:00Z" w16du:dateUtc="2026-09-28T03:52:00Z" w:id="491"/>
                <w:rFonts w:ascii="Aptos" w:hAnsi="Aptos" w:eastAsia="Aptos" w:cs="Aptos"/>
                <w:color w:val="000000" w:themeColor="text1"/>
                <w:sz w:val="20"/>
                <w:szCs w:val="20"/>
                <w:lang w:val="en-NZ"/>
              </w:rPr>
            </w:pPr>
            <w:ins w:author="Suzanne Hills" w:date="2026-09-28T16:52:00Z" w16du:dateUtc="2026-09-28T03:52:00Z" w:id="492">
              <w:r w:rsidRPr="03B1580A">
                <w:rPr>
                  <w:rFonts w:ascii="Aptos" w:hAnsi="Aptos" w:eastAsia="Aptos" w:cs="Aptos"/>
                  <w:color w:val="000000" w:themeColor="text1"/>
                  <w:sz w:val="20"/>
                  <w:szCs w:val="20"/>
                  <w:lang w:val="en-NZ"/>
                </w:rPr>
                <w:t>d. Publicly available data with unfettered public access in real time on an easy-to-use dashboard/website (e.g. The BOSWELL database used in Western Australia (WA Government NORM-7 guide)), including dust, noise, vibration, radiation levels, wind, rainfall, water quality and quantity, traffic movements and all other continuously monitoring and reporting systems.</w:t>
              </w:r>
            </w:ins>
          </w:p>
          <w:p w:rsidR="0006454D" w:rsidP="0006454D" w:rsidRDefault="0006454D" w14:paraId="2DCCE38F" w14:textId="77777777">
            <w:pPr>
              <w:spacing w:before="240" w:after="240" w:line="276" w:lineRule="auto"/>
              <w:rPr>
                <w:ins w:author="Suzanne Hills" w:date="2026-09-28T16:52:00Z" w16du:dateUtc="2026-09-28T03:52:00Z" w:id="493"/>
                <w:rFonts w:ascii="Aptos" w:hAnsi="Aptos" w:eastAsia="Aptos" w:cs="Aptos"/>
                <w:color w:val="000000" w:themeColor="text1"/>
                <w:sz w:val="20"/>
                <w:szCs w:val="20"/>
                <w:lang w:val="en-NZ"/>
              </w:rPr>
            </w:pPr>
            <w:ins w:author="Suzanne Hills" w:date="2026-09-28T16:52:00Z" w16du:dateUtc="2026-09-28T03:52:00Z" w:id="494">
              <w:r w:rsidRPr="5C828A43">
                <w:rPr>
                  <w:rFonts w:ascii="Aptos" w:hAnsi="Aptos" w:eastAsia="Aptos" w:cs="Aptos"/>
                  <w:color w:val="000000" w:themeColor="text1"/>
                  <w:sz w:val="20"/>
                  <w:szCs w:val="20"/>
                  <w:lang w:val="en-NZ"/>
                </w:rPr>
                <w:lastRenderedPageBreak/>
                <w:t>e. Emergency preparedness in consultation with community Civil Defence personnel. Evacuation planning and community engagement with the community.</w:t>
              </w:r>
            </w:ins>
          </w:p>
          <w:p w:rsidR="0006454D" w:rsidP="0006454D" w:rsidRDefault="0006454D" w14:paraId="2842A35E" w14:textId="77777777">
            <w:pPr>
              <w:spacing w:before="240" w:after="240" w:line="276" w:lineRule="auto"/>
              <w:rPr>
                <w:ins w:author="Suzanne Hills" w:date="2026-09-28T16:52:00Z" w16du:dateUtc="2026-09-28T03:52:00Z" w:id="495"/>
                <w:rFonts w:ascii="Aptos" w:hAnsi="Aptos" w:eastAsia="Aptos" w:cs="Aptos"/>
                <w:sz w:val="20"/>
                <w:szCs w:val="20"/>
              </w:rPr>
            </w:pPr>
            <w:ins w:author="Suzanne Hills" w:date="2026-09-28T16:52:00Z" w16du:dateUtc="2026-09-28T03:52:00Z" w:id="496">
              <w:r w:rsidRPr="5C828A43">
                <w:rPr>
                  <w:rFonts w:ascii="Aptos" w:hAnsi="Aptos" w:eastAsia="Aptos" w:cs="Aptos"/>
                  <w:color w:val="000000" w:themeColor="text1"/>
                  <w:sz w:val="20"/>
                  <w:szCs w:val="20"/>
                </w:rPr>
                <w:t xml:space="preserve">f. Closure and post-closure responsibility. Long-term stewardship in perpetuity. Community governance and financing structure established at consent, not left to be developed at mine closure.  </w:t>
              </w:r>
              <w:r w:rsidRPr="5C828A43">
                <w:rPr>
                  <w:rFonts w:ascii="Aptos" w:hAnsi="Aptos" w:eastAsia="Aptos" w:cs="Aptos"/>
                  <w:sz w:val="20"/>
                  <w:szCs w:val="20"/>
                </w:rPr>
                <w:t xml:space="preserve"> </w:t>
              </w:r>
            </w:ins>
          </w:p>
          <w:p w:rsidRPr="004734BC" w:rsidR="0006454D" w:rsidP="004734BC" w:rsidRDefault="0006454D" w14:paraId="057D9115" w14:textId="2787227E">
            <w:pPr>
              <w:spacing w:before="240" w:after="240" w:line="276" w:lineRule="auto"/>
              <w:rPr>
                <w:rFonts w:ascii="Aptos" w:hAnsi="Aptos" w:eastAsia="Aptos" w:cs="Aptos"/>
                <w:color w:val="000000" w:themeColor="text1"/>
                <w:sz w:val="20"/>
                <w:szCs w:val="20"/>
              </w:rPr>
            </w:pPr>
            <w:ins w:author="Suzanne Hills" w:date="2026-09-28T16:52:00Z" w16du:dateUtc="2026-09-28T03:52:00Z" w:id="497">
              <w:r w:rsidRPr="5C828A43">
                <w:rPr>
                  <w:rFonts w:ascii="Aptos" w:hAnsi="Aptos" w:eastAsia="Aptos" w:cs="Aptos"/>
                  <w:color w:val="000000" w:themeColor="text1"/>
                  <w:sz w:val="20"/>
                  <w:szCs w:val="20"/>
                  <w:lang w:val="en-GB"/>
                </w:rPr>
                <w:t>d. Provision for grievance processes</w:t>
              </w:r>
            </w:ins>
          </w:p>
        </w:tc>
      </w:tr>
      <w:tr w:rsidR="0006454D" w:rsidTr="00856248" w14:paraId="66DCB334" w14:textId="77777777">
        <w:trPr>
          <w:trHeight w:val="273"/>
        </w:trPr>
        <w:tc>
          <w:tcPr>
            <w:tcW w:w="9019" w:type="dxa"/>
            <w:gridSpan w:val="2"/>
            <w:shd w:val="clear" w:color="auto" w:fill="F1F1F1"/>
          </w:tcPr>
          <w:p w:rsidR="0006454D" w:rsidP="0006454D" w:rsidRDefault="0006454D" w14:paraId="6EBF7C28" w14:textId="36391787">
            <w:pPr>
              <w:pStyle w:val="TableParagraph"/>
              <w:rPr>
                <w:b/>
                <w:bCs/>
                <w:sz w:val="20"/>
                <w:szCs w:val="20"/>
              </w:rPr>
            </w:pPr>
            <w:bookmarkStart w:name="_bookmark11" w:id="498"/>
            <w:bookmarkEnd w:id="498"/>
            <w:r w:rsidRPr="14AC7B53">
              <w:rPr>
                <w:b/>
                <w:bCs/>
                <w:sz w:val="20"/>
                <w:szCs w:val="20"/>
              </w:rPr>
              <w:lastRenderedPageBreak/>
              <w:t>Grey District Council Conditions</w:t>
            </w:r>
          </w:p>
        </w:tc>
      </w:tr>
      <w:tr w:rsidR="0006454D" w:rsidTr="00856248" w14:paraId="5A0B086C" w14:textId="77777777">
        <w:trPr>
          <w:trHeight w:val="251"/>
        </w:trPr>
        <w:tc>
          <w:tcPr>
            <w:tcW w:w="9019" w:type="dxa"/>
            <w:gridSpan w:val="2"/>
          </w:tcPr>
          <w:p w:rsidR="0006454D" w:rsidP="0006454D" w:rsidRDefault="0006454D" w14:paraId="75C7107C" w14:textId="77777777">
            <w:pPr>
              <w:pStyle w:val="TableParagraph"/>
              <w:spacing w:line="223" w:lineRule="exact"/>
              <w:rPr>
                <w:b/>
                <w:sz w:val="20"/>
              </w:rPr>
            </w:pPr>
            <w:bookmarkStart w:name="_bookmark12" w:id="499"/>
            <w:bookmarkEnd w:id="499"/>
            <w:r>
              <w:rPr>
                <w:b/>
                <w:w w:val="90"/>
                <w:sz w:val="20"/>
              </w:rPr>
              <w:t>11.0</w:t>
            </w:r>
            <w:r>
              <w:rPr>
                <w:b/>
                <w:spacing w:val="-5"/>
                <w:sz w:val="20"/>
              </w:rPr>
              <w:t xml:space="preserve"> </w:t>
            </w:r>
            <w:r>
              <w:rPr>
                <w:b/>
                <w:w w:val="90"/>
                <w:sz w:val="20"/>
              </w:rPr>
              <w:t>Hours</w:t>
            </w:r>
            <w:r>
              <w:rPr>
                <w:b/>
                <w:spacing w:val="-5"/>
                <w:sz w:val="20"/>
              </w:rPr>
              <w:t xml:space="preserve"> </w:t>
            </w:r>
            <w:r>
              <w:rPr>
                <w:b/>
                <w:w w:val="90"/>
                <w:sz w:val="20"/>
              </w:rPr>
              <w:t>of</w:t>
            </w:r>
            <w:r>
              <w:rPr>
                <w:b/>
                <w:spacing w:val="-1"/>
                <w:w w:val="90"/>
                <w:sz w:val="20"/>
              </w:rPr>
              <w:t xml:space="preserve"> </w:t>
            </w:r>
            <w:r>
              <w:rPr>
                <w:b/>
                <w:spacing w:val="-2"/>
                <w:w w:val="90"/>
                <w:sz w:val="20"/>
              </w:rPr>
              <w:t>Operation</w:t>
            </w:r>
          </w:p>
        </w:tc>
      </w:tr>
      <w:tr w:rsidR="0006454D" w:rsidTr="00856248" w14:paraId="1E2B9D1D" w14:textId="77777777">
        <w:trPr>
          <w:trHeight w:val="3276"/>
        </w:trPr>
        <w:tc>
          <w:tcPr>
            <w:tcW w:w="1260" w:type="dxa"/>
          </w:tcPr>
          <w:p w:rsidR="0006454D" w:rsidP="0006454D" w:rsidRDefault="0006454D" w14:paraId="280B52BC" w14:textId="77777777">
            <w:pPr>
              <w:pStyle w:val="TableParagraph"/>
              <w:rPr>
                <w:sz w:val="20"/>
              </w:rPr>
            </w:pPr>
            <w:r>
              <w:rPr>
                <w:spacing w:val="-4"/>
                <w:sz w:val="20"/>
              </w:rPr>
              <w:t>11.1</w:t>
            </w:r>
          </w:p>
        </w:tc>
        <w:tc>
          <w:tcPr>
            <w:tcW w:w="7759" w:type="dxa"/>
          </w:tcPr>
          <w:p w:rsidR="0006454D" w:rsidP="0006454D" w:rsidRDefault="0006454D" w14:paraId="603B28F6" w14:textId="52755E43">
            <w:pPr>
              <w:pStyle w:val="TableParagraph"/>
              <w:numPr>
                <w:ilvl w:val="0"/>
                <w:numId w:val="61"/>
              </w:numPr>
              <w:tabs>
                <w:tab w:val="left" w:pos="422"/>
                <w:tab w:val="left" w:pos="424"/>
              </w:tabs>
              <w:spacing w:line="261" w:lineRule="auto"/>
              <w:ind w:right="201"/>
              <w:jc w:val="both"/>
              <w:rPr>
                <w:sz w:val="20"/>
                <w:szCs w:val="20"/>
              </w:rPr>
            </w:pPr>
            <w:ins w:author="suzannedhills" w:date="2026-09-18T02:29:00Z" w16du:dateUtc="2026-09-18T02:29:56Z" w:id="500">
              <w:r w:rsidRPr="14AC7B53">
                <w:rPr>
                  <w:spacing w:val="-2"/>
                  <w:sz w:val="20"/>
                  <w:szCs w:val="20"/>
                </w:rPr>
                <w:t xml:space="preserve">Trucking, loading of </w:t>
              </w:r>
              <w:proofErr w:type="spellStart"/>
              <w:r w:rsidRPr="14AC7B53">
                <w:rPr>
                  <w:spacing w:val="-2"/>
                  <w:sz w:val="20"/>
                  <w:szCs w:val="20"/>
                </w:rPr>
                <w:t>trucks,</w:t>
              </w:r>
            </w:ins>
            <w:del w:author="suzannedhills" w:date="2026-09-18T02:29:00Z" w16du:dateUtc="2026-09-18T02:29:55Z" w:id="501">
              <w:r w:rsidRPr="14AC7B53" w:rsidDel="14AC7B53">
                <w:rPr>
                  <w:sz w:val="20"/>
                  <w:szCs w:val="20"/>
                </w:rPr>
                <w:delText>M</w:delText>
              </w:r>
            </w:del>
            <w:ins w:author="suzannedhills" w:date="2026-09-18T02:30:00Z" w16du:dateUtc="2026-09-18T02:30:00Z" w:id="502">
              <w:r w:rsidRPr="14AC7B53">
                <w:rPr>
                  <w:sz w:val="20"/>
                  <w:szCs w:val="20"/>
                </w:rPr>
                <w:t>m</w:t>
              </w:r>
            </w:ins>
            <w:r w:rsidRPr="14AC7B53">
              <w:rPr>
                <w:sz w:val="20"/>
                <w:szCs w:val="20"/>
              </w:rPr>
              <w:t>ining</w:t>
            </w:r>
            <w:proofErr w:type="spellEnd"/>
            <w:r w:rsidRPr="14AC7B53">
              <w:rPr>
                <w:sz w:val="20"/>
                <w:szCs w:val="20"/>
              </w:rPr>
              <w:t>, overburden and topsoil stripping, bund development and any related activities must not operate during the hours of darkness. For the purpose of this condition, hours of darkness are between sunset to sunrise.</w:t>
            </w:r>
          </w:p>
          <w:p w:rsidR="0006454D" w:rsidP="0006454D" w:rsidRDefault="0006454D" w14:paraId="4A01562F" w14:textId="77777777">
            <w:pPr>
              <w:pStyle w:val="TableParagraph"/>
              <w:numPr>
                <w:ilvl w:val="0"/>
                <w:numId w:val="61"/>
              </w:numPr>
              <w:tabs>
                <w:tab w:val="left" w:pos="422"/>
                <w:tab w:val="left" w:pos="424"/>
              </w:tabs>
              <w:spacing w:before="2" w:line="264" w:lineRule="auto"/>
              <w:ind w:right="204"/>
              <w:jc w:val="both"/>
              <w:rPr>
                <w:sz w:val="20"/>
              </w:rPr>
            </w:pPr>
            <w:r>
              <w:rPr>
                <w:spacing w:val="-6"/>
                <w:sz w:val="20"/>
              </w:rPr>
              <w:t>Mining shall</w:t>
            </w:r>
            <w:r>
              <w:rPr>
                <w:spacing w:val="-3"/>
                <w:sz w:val="20"/>
              </w:rPr>
              <w:t xml:space="preserve"> </w:t>
            </w:r>
            <w:r>
              <w:rPr>
                <w:spacing w:val="-6"/>
                <w:sz w:val="20"/>
              </w:rPr>
              <w:t>not occur between the hours of 0600 and 0700 within 500m</w:t>
            </w:r>
            <w:r>
              <w:rPr>
                <w:spacing w:val="-1"/>
                <w:sz w:val="20"/>
              </w:rPr>
              <w:t xml:space="preserve"> </w:t>
            </w:r>
            <w:r>
              <w:rPr>
                <w:spacing w:val="-6"/>
                <w:sz w:val="20"/>
              </w:rPr>
              <w:t xml:space="preserve">of the dwellings </w:t>
            </w:r>
            <w:r>
              <w:rPr>
                <w:w w:val="90"/>
                <w:sz w:val="20"/>
              </w:rPr>
              <w:t>located</w:t>
            </w:r>
            <w:r>
              <w:rPr>
                <w:spacing w:val="-5"/>
                <w:w w:val="90"/>
                <w:sz w:val="20"/>
              </w:rPr>
              <w:t xml:space="preserve"> </w:t>
            </w:r>
            <w:r>
              <w:rPr>
                <w:w w:val="90"/>
                <w:sz w:val="20"/>
              </w:rPr>
              <w:t>at</w:t>
            </w:r>
            <w:r>
              <w:rPr>
                <w:spacing w:val="-1"/>
                <w:w w:val="90"/>
                <w:sz w:val="20"/>
              </w:rPr>
              <w:t xml:space="preserve"> </w:t>
            </w:r>
            <w:r>
              <w:rPr>
                <w:w w:val="90"/>
                <w:sz w:val="20"/>
              </w:rPr>
              <w:t>Lot</w:t>
            </w:r>
            <w:r>
              <w:rPr>
                <w:spacing w:val="-1"/>
                <w:w w:val="90"/>
                <w:sz w:val="20"/>
              </w:rPr>
              <w:t xml:space="preserve"> </w:t>
            </w:r>
            <w:r>
              <w:rPr>
                <w:w w:val="90"/>
                <w:sz w:val="20"/>
              </w:rPr>
              <w:t>2</w:t>
            </w:r>
            <w:r>
              <w:rPr>
                <w:spacing w:val="-5"/>
                <w:w w:val="90"/>
                <w:sz w:val="20"/>
              </w:rPr>
              <w:t xml:space="preserve"> </w:t>
            </w:r>
            <w:r>
              <w:rPr>
                <w:w w:val="90"/>
                <w:sz w:val="20"/>
              </w:rPr>
              <w:t>DP2178,</w:t>
            </w:r>
            <w:r>
              <w:rPr>
                <w:spacing w:val="-4"/>
                <w:w w:val="90"/>
                <w:sz w:val="20"/>
              </w:rPr>
              <w:t xml:space="preserve"> </w:t>
            </w:r>
            <w:r>
              <w:rPr>
                <w:w w:val="90"/>
                <w:sz w:val="20"/>
              </w:rPr>
              <w:t>23, 37,</w:t>
            </w:r>
            <w:r>
              <w:rPr>
                <w:spacing w:val="-4"/>
                <w:w w:val="90"/>
                <w:sz w:val="20"/>
              </w:rPr>
              <w:t xml:space="preserve"> </w:t>
            </w:r>
            <w:r>
              <w:rPr>
                <w:w w:val="90"/>
                <w:sz w:val="20"/>
              </w:rPr>
              <w:t>41,</w:t>
            </w:r>
            <w:r>
              <w:rPr>
                <w:spacing w:val="-4"/>
                <w:w w:val="90"/>
                <w:sz w:val="20"/>
              </w:rPr>
              <w:t xml:space="preserve"> </w:t>
            </w:r>
            <w:r>
              <w:rPr>
                <w:w w:val="90"/>
                <w:sz w:val="20"/>
              </w:rPr>
              <w:t>43</w:t>
            </w:r>
            <w:r>
              <w:rPr>
                <w:spacing w:val="-5"/>
                <w:w w:val="90"/>
                <w:sz w:val="20"/>
              </w:rPr>
              <w:t xml:space="preserve"> </w:t>
            </w:r>
            <w:r>
              <w:rPr>
                <w:w w:val="90"/>
                <w:sz w:val="20"/>
              </w:rPr>
              <w:t>and</w:t>
            </w:r>
            <w:r>
              <w:rPr>
                <w:spacing w:val="-5"/>
                <w:w w:val="90"/>
                <w:sz w:val="20"/>
              </w:rPr>
              <w:t xml:space="preserve"> </w:t>
            </w:r>
            <w:r>
              <w:rPr>
                <w:w w:val="90"/>
                <w:sz w:val="20"/>
              </w:rPr>
              <w:t>50</w:t>
            </w:r>
            <w:r>
              <w:rPr>
                <w:spacing w:val="-2"/>
                <w:w w:val="90"/>
                <w:sz w:val="20"/>
              </w:rPr>
              <w:t xml:space="preserve"> </w:t>
            </w:r>
            <w:r>
              <w:rPr>
                <w:w w:val="90"/>
                <w:sz w:val="20"/>
              </w:rPr>
              <w:t>Warren</w:t>
            </w:r>
            <w:r>
              <w:rPr>
                <w:spacing w:val="-5"/>
                <w:w w:val="90"/>
                <w:sz w:val="20"/>
              </w:rPr>
              <w:t xml:space="preserve"> </w:t>
            </w:r>
            <w:r>
              <w:rPr>
                <w:w w:val="90"/>
                <w:sz w:val="20"/>
              </w:rPr>
              <w:t>Road,</w:t>
            </w:r>
            <w:r>
              <w:rPr>
                <w:spacing w:val="-4"/>
                <w:w w:val="90"/>
                <w:sz w:val="20"/>
              </w:rPr>
              <w:t xml:space="preserve"> </w:t>
            </w:r>
            <w:r>
              <w:rPr>
                <w:w w:val="90"/>
                <w:sz w:val="20"/>
              </w:rPr>
              <w:t>and</w:t>
            </w:r>
            <w:r>
              <w:rPr>
                <w:spacing w:val="-5"/>
                <w:w w:val="90"/>
                <w:sz w:val="20"/>
              </w:rPr>
              <w:t xml:space="preserve"> </w:t>
            </w:r>
            <w:r>
              <w:rPr>
                <w:w w:val="90"/>
                <w:sz w:val="20"/>
              </w:rPr>
              <w:t>64,</w:t>
            </w:r>
            <w:r>
              <w:rPr>
                <w:spacing w:val="-4"/>
                <w:w w:val="90"/>
                <w:sz w:val="20"/>
              </w:rPr>
              <w:t xml:space="preserve"> </w:t>
            </w:r>
            <w:r>
              <w:rPr>
                <w:w w:val="90"/>
                <w:sz w:val="20"/>
              </w:rPr>
              <w:t>67, 86</w:t>
            </w:r>
            <w:r>
              <w:rPr>
                <w:spacing w:val="-5"/>
                <w:w w:val="90"/>
                <w:sz w:val="20"/>
              </w:rPr>
              <w:t xml:space="preserve"> </w:t>
            </w:r>
            <w:r>
              <w:rPr>
                <w:w w:val="90"/>
                <w:sz w:val="20"/>
              </w:rPr>
              <w:t>and</w:t>
            </w:r>
            <w:r>
              <w:rPr>
                <w:spacing w:val="-5"/>
                <w:w w:val="90"/>
                <w:sz w:val="20"/>
              </w:rPr>
              <w:t xml:space="preserve"> </w:t>
            </w:r>
            <w:r>
              <w:rPr>
                <w:w w:val="90"/>
                <w:sz w:val="20"/>
              </w:rPr>
              <w:t>101</w:t>
            </w:r>
            <w:r>
              <w:rPr>
                <w:spacing w:val="-2"/>
                <w:w w:val="90"/>
                <w:sz w:val="20"/>
              </w:rPr>
              <w:t xml:space="preserve"> </w:t>
            </w:r>
            <w:r>
              <w:rPr>
                <w:w w:val="90"/>
                <w:sz w:val="20"/>
              </w:rPr>
              <w:t xml:space="preserve">Cargill </w:t>
            </w:r>
            <w:r>
              <w:rPr>
                <w:spacing w:val="-2"/>
                <w:sz w:val="20"/>
              </w:rPr>
              <w:t>Road.</w:t>
            </w:r>
          </w:p>
          <w:p w:rsidR="0006454D" w:rsidP="0006454D" w:rsidRDefault="0006454D" w14:paraId="63F83F6F" w14:textId="00B15F68">
            <w:pPr>
              <w:pStyle w:val="TableParagraph"/>
              <w:numPr>
                <w:ilvl w:val="0"/>
                <w:numId w:val="61"/>
              </w:numPr>
              <w:tabs>
                <w:tab w:val="left" w:pos="422"/>
              </w:tabs>
              <w:spacing w:before="0" w:line="225" w:lineRule="exact"/>
              <w:ind w:left="422" w:hanging="282"/>
              <w:jc w:val="both"/>
              <w:rPr>
                <w:ins w:author="suzannedhills" w:date="2026-09-18T02:29:00Z" w16du:dateUtc="2026-09-18T02:29:37Z" w:id="503"/>
                <w:sz w:val="20"/>
                <w:szCs w:val="20"/>
              </w:rPr>
            </w:pPr>
            <w:r w:rsidRPr="14AC7B53">
              <w:rPr>
                <w:spacing w:val="-4"/>
                <w:sz w:val="20"/>
                <w:szCs w:val="20"/>
              </w:rPr>
              <w:t>Mining</w:t>
            </w:r>
            <w:r w:rsidRPr="14AC7B53">
              <w:rPr>
                <w:spacing w:val="-14"/>
                <w:sz w:val="20"/>
                <w:szCs w:val="20"/>
              </w:rPr>
              <w:t xml:space="preserve"> </w:t>
            </w:r>
            <w:ins w:author="suzannedhills" w:date="2026-09-18T02:32:00Z" w16du:dateUtc="2026-09-18T02:32:34Z" w:id="504">
              <w:r w:rsidRPr="4011BFA6">
                <w:rPr>
                  <w:sz w:val="20"/>
                  <w:szCs w:val="20"/>
                </w:rPr>
                <w:t xml:space="preserve">and trucking </w:t>
              </w:r>
            </w:ins>
            <w:r w:rsidRPr="14AC7B53">
              <w:rPr>
                <w:sz w:val="20"/>
                <w:szCs w:val="20"/>
              </w:rPr>
              <w:t xml:space="preserve">shall not be undertaken on </w:t>
            </w:r>
            <w:ins w:author="marie.dolomite" w:date="2026-09-19T04:26:00Z" w16du:dateUtc="2026-09-19T04:26:31Z" w:id="505">
              <w:r w:rsidRPr="4011BFA6">
                <w:rPr>
                  <w:sz w:val="20"/>
                  <w:szCs w:val="20"/>
                </w:rPr>
                <w:t xml:space="preserve">Saturday or </w:t>
              </w:r>
            </w:ins>
            <w:r w:rsidRPr="4011BFA6">
              <w:rPr>
                <w:sz w:val="20"/>
                <w:szCs w:val="20"/>
              </w:rPr>
              <w:t>Sunday.</w:t>
            </w:r>
          </w:p>
          <w:p w:rsidR="0006454D" w:rsidP="0006454D" w:rsidRDefault="0006454D" w14:paraId="0AB2FA79" w14:textId="0DFD3CB9">
            <w:pPr>
              <w:pStyle w:val="TableParagraph"/>
              <w:tabs>
                <w:tab w:val="left" w:pos="422"/>
              </w:tabs>
              <w:spacing w:before="0" w:line="225" w:lineRule="exact"/>
              <w:jc w:val="both"/>
              <w:rPr>
                <w:del w:author="suzannedhills" w:date="2026-09-18T02:31:00Z" w16du:dateUtc="2026-09-18T02:31:46Z" w:id="506"/>
              </w:rPr>
            </w:pPr>
          </w:p>
          <w:p w:rsidR="0006454D" w:rsidP="0006454D" w:rsidRDefault="0006454D" w14:paraId="2946DB82" w14:textId="77777777">
            <w:pPr>
              <w:pStyle w:val="TableParagraph"/>
              <w:spacing w:before="44"/>
              <w:ind w:left="0"/>
              <w:rPr>
                <w:sz w:val="20"/>
              </w:rPr>
            </w:pPr>
          </w:p>
          <w:p w:rsidR="0006454D" w:rsidP="0006454D" w:rsidRDefault="0006454D" w14:paraId="78E717EE" w14:textId="77777777">
            <w:pPr>
              <w:pStyle w:val="TableParagraph"/>
              <w:spacing w:before="0"/>
              <w:rPr>
                <w:b/>
                <w:i/>
                <w:sz w:val="20"/>
              </w:rPr>
            </w:pPr>
            <w:r>
              <w:rPr>
                <w:b/>
                <w:i/>
                <w:w w:val="80"/>
                <w:sz w:val="20"/>
              </w:rPr>
              <w:t>Advice</w:t>
            </w:r>
            <w:r>
              <w:rPr>
                <w:b/>
                <w:i/>
                <w:spacing w:val="14"/>
                <w:sz w:val="20"/>
              </w:rPr>
              <w:t xml:space="preserve"> </w:t>
            </w:r>
            <w:r>
              <w:rPr>
                <w:b/>
                <w:i/>
                <w:spacing w:val="-2"/>
                <w:w w:val="90"/>
                <w:sz w:val="20"/>
              </w:rPr>
              <w:t>Notes:</w:t>
            </w:r>
          </w:p>
          <w:p w:rsidR="0006454D" w:rsidP="0006454D" w:rsidRDefault="0006454D" w14:paraId="23EBA01D" w14:textId="6CFF7A35">
            <w:pPr>
              <w:pStyle w:val="TableParagraph"/>
              <w:numPr>
                <w:ilvl w:val="1"/>
                <w:numId w:val="61"/>
              </w:numPr>
              <w:tabs>
                <w:tab w:val="left" w:pos="424"/>
                <w:tab w:val="left" w:pos="1301"/>
                <w:tab w:val="left" w:pos="1896"/>
                <w:tab w:val="left" w:pos="2702"/>
                <w:tab w:val="left" w:pos="3424"/>
                <w:tab w:val="left" w:pos="4000"/>
                <w:tab w:val="left" w:pos="4479"/>
                <w:tab w:val="left" w:pos="5230"/>
                <w:tab w:val="left" w:pos="5683"/>
              </w:tabs>
              <w:spacing w:before="24" w:line="264" w:lineRule="auto"/>
              <w:ind w:right="195"/>
              <w:rPr>
                <w:ins w:author="suzannedhills" w:date="2026-09-18T02:31:00Z" w16du:dateUtc="2026-09-18T02:31:21Z" w:id="507"/>
              </w:rPr>
            </w:pPr>
            <w:r w:rsidRPr="14AC7B53">
              <w:rPr>
                <w:i/>
                <w:iCs/>
                <w:spacing w:val="-2"/>
                <w:sz w:val="20"/>
                <w:szCs w:val="20"/>
              </w:rPr>
              <w:t>Sunrise</w:t>
            </w:r>
            <w:r>
              <w:rPr>
                <w:i/>
                <w:sz w:val="20"/>
              </w:rPr>
              <w:tab/>
            </w:r>
            <w:r w:rsidRPr="14AC7B53">
              <w:rPr>
                <w:i/>
                <w:iCs/>
                <w:spacing w:val="-4"/>
                <w:sz w:val="20"/>
                <w:szCs w:val="20"/>
              </w:rPr>
              <w:t>and</w:t>
            </w:r>
            <w:r>
              <w:rPr>
                <w:i/>
                <w:sz w:val="20"/>
              </w:rPr>
              <w:tab/>
            </w:r>
            <w:r w:rsidRPr="14AC7B53">
              <w:rPr>
                <w:i/>
                <w:iCs/>
                <w:spacing w:val="-2"/>
                <w:sz w:val="20"/>
                <w:szCs w:val="20"/>
              </w:rPr>
              <w:t>sunset</w:t>
            </w:r>
            <w:r>
              <w:rPr>
                <w:i/>
                <w:sz w:val="20"/>
              </w:rPr>
              <w:tab/>
            </w:r>
            <w:r w:rsidRPr="14AC7B53">
              <w:rPr>
                <w:i/>
                <w:iCs/>
                <w:spacing w:val="-4"/>
                <w:sz w:val="20"/>
                <w:szCs w:val="20"/>
              </w:rPr>
              <w:t>times</w:t>
            </w:r>
            <w:r>
              <w:rPr>
                <w:i/>
                <w:sz w:val="20"/>
              </w:rPr>
              <w:tab/>
            </w:r>
            <w:r w:rsidRPr="14AC7B53">
              <w:rPr>
                <w:i/>
                <w:iCs/>
                <w:spacing w:val="-4"/>
                <w:sz w:val="20"/>
                <w:szCs w:val="20"/>
              </w:rPr>
              <w:t>can</w:t>
            </w:r>
            <w:r>
              <w:rPr>
                <w:i/>
                <w:sz w:val="20"/>
              </w:rPr>
              <w:tab/>
            </w:r>
            <w:r w:rsidRPr="14AC7B53">
              <w:rPr>
                <w:i/>
                <w:iCs/>
                <w:spacing w:val="-6"/>
                <w:sz w:val="20"/>
                <w:szCs w:val="20"/>
              </w:rPr>
              <w:t>be</w:t>
            </w:r>
            <w:r>
              <w:rPr>
                <w:i/>
                <w:sz w:val="20"/>
              </w:rPr>
              <w:tab/>
            </w:r>
            <w:r w:rsidRPr="14AC7B53">
              <w:rPr>
                <w:i/>
                <w:iCs/>
                <w:spacing w:val="-4"/>
                <w:sz w:val="20"/>
                <w:szCs w:val="20"/>
              </w:rPr>
              <w:t>found</w:t>
            </w:r>
            <w:r>
              <w:rPr>
                <w:i/>
                <w:sz w:val="20"/>
              </w:rPr>
              <w:tab/>
            </w:r>
            <w:r w:rsidRPr="14AC7B53">
              <w:rPr>
                <w:i/>
                <w:iCs/>
                <w:spacing w:val="-6"/>
                <w:sz w:val="20"/>
                <w:szCs w:val="20"/>
              </w:rPr>
              <w:t>at</w:t>
            </w:r>
            <w:r>
              <w:rPr>
                <w:i/>
                <w:sz w:val="20"/>
              </w:rPr>
              <w:tab/>
            </w:r>
            <w:r>
              <w:fldChar w:fldCharType="begin"/>
            </w:r>
            <w:r>
              <w:instrText>HYPERLINK "https://www.sunrise-and-sunset.com/en/sun/new-zealand/greymouth"</w:instrText>
            </w:r>
            <w:r>
              <w:fldChar w:fldCharType="separate"/>
            </w:r>
            <w:del w:author="suzannedhills" w:date="2026-09-18T02:31:00Z" w16du:dateUtc="2026-09-18T02:31:14Z" w:id="508">
              <w:r w:rsidRPr="14AC7B53" w:rsidDel="14AC7B53">
                <w:rPr>
                  <w:i/>
                  <w:iCs/>
                  <w:sz w:val="20"/>
                  <w:szCs w:val="20"/>
                  <w:u w:val="single"/>
                </w:rPr>
                <w:delText>https://www.sunrise-and-</w:delText>
              </w:r>
            </w:del>
            <w:r>
              <w:fldChar w:fldCharType="end"/>
            </w:r>
            <w:r>
              <w:fldChar w:fldCharType="begin"/>
            </w:r>
            <w:r>
              <w:instrText>HYPERLINK "https://www.sunrise-and-sunset.com/en/sun/new-zealand/greymouth"</w:instrText>
            </w:r>
            <w:r>
              <w:fldChar w:fldCharType="separate"/>
            </w:r>
            <w:del w:author="suzannedhills" w:date="2026-09-18T02:31:00Z" w16du:dateUtc="2026-09-18T02:31:14Z" w:id="509">
              <w:r w:rsidRPr="14AC7B53" w:rsidDel="14AC7B53">
                <w:rPr>
                  <w:i/>
                  <w:iCs/>
                  <w:sz w:val="20"/>
                  <w:szCs w:val="20"/>
                  <w:u w:val="single"/>
                </w:rPr>
                <w:delText>sunset.com/en/sun/new-zealand/greymouth</w:delText>
              </w:r>
            </w:del>
            <w:r>
              <w:fldChar w:fldCharType="end"/>
            </w:r>
            <w:r>
              <w:fldChar w:fldCharType="begin"/>
            </w:r>
            <w:r>
              <w:instrText xml:space="preserve">HYPERLINK "https://www.sunrise-and-" </w:instrText>
            </w:r>
            <w:r>
              <w:fldChar w:fldCharType="separate"/>
            </w:r>
            <w:ins w:author="suzannedhills" w:date="2026-09-18T02:31:00Z" w16du:dateUtc="2026-09-18T02:31:21Z" w:id="510">
              <w:r w:rsidRPr="14AC7B53">
                <w:rPr>
                  <w:rStyle w:val="Hyperlink"/>
                </w:rPr>
                <w:t>https://www.sunrise-and-</w:t>
              </w:r>
            </w:ins>
            <w:r>
              <w:fldChar w:fldCharType="end"/>
            </w:r>
            <w:ins w:author="suzannedhills" w:date="2026-09-18T02:31:00Z" w16du:dateUtc="2026-09-18T02:31:21Z" w:id="511">
              <w:r w:rsidRPr="14AC7B53">
                <w:t>sunset.com/en/sun/new-zealand/westport/</w:t>
              </w:r>
            </w:ins>
          </w:p>
          <w:p w:rsidR="0006454D" w:rsidP="0006454D" w:rsidRDefault="0006454D" w14:paraId="75858AF3" w14:textId="6255C2F3">
            <w:pPr>
              <w:pStyle w:val="TableParagraph"/>
              <w:numPr>
                <w:ilvl w:val="1"/>
                <w:numId w:val="61"/>
              </w:numPr>
              <w:tabs>
                <w:tab w:val="left" w:pos="424"/>
                <w:tab w:val="left" w:pos="1301"/>
                <w:tab w:val="left" w:pos="1896"/>
                <w:tab w:val="left" w:pos="2702"/>
                <w:tab w:val="left" w:pos="3424"/>
                <w:tab w:val="left" w:pos="4000"/>
                <w:tab w:val="left" w:pos="4479"/>
                <w:tab w:val="left" w:pos="5230"/>
                <w:tab w:val="left" w:pos="5683"/>
              </w:tabs>
              <w:spacing w:before="24" w:line="264" w:lineRule="auto"/>
              <w:ind w:right="195"/>
              <w:rPr>
                <w:i/>
                <w:iCs/>
                <w:sz w:val="20"/>
                <w:szCs w:val="20"/>
              </w:rPr>
            </w:pPr>
          </w:p>
          <w:p w:rsidR="0006454D" w:rsidP="0006454D" w:rsidRDefault="0006454D" w14:paraId="6A887A59" w14:textId="20E106E7">
            <w:pPr>
              <w:pStyle w:val="TableParagraph"/>
              <w:numPr>
                <w:ilvl w:val="1"/>
                <w:numId w:val="61"/>
              </w:numPr>
              <w:tabs>
                <w:tab w:val="left" w:pos="424"/>
              </w:tabs>
              <w:spacing w:before="3"/>
              <w:rPr>
                <w:i/>
                <w:iCs/>
                <w:sz w:val="20"/>
                <w:szCs w:val="20"/>
              </w:rPr>
            </w:pPr>
            <w:r w:rsidRPr="122822E3">
              <w:rPr>
                <w:i/>
                <w:iCs/>
                <w:w w:val="90"/>
                <w:sz w:val="20"/>
                <w:szCs w:val="20"/>
              </w:rPr>
              <w:t>In</w:t>
            </w:r>
            <w:r w:rsidRPr="122822E3">
              <w:rPr>
                <w:i/>
                <w:iCs/>
                <w:spacing w:val="-4"/>
                <w:sz w:val="20"/>
                <w:szCs w:val="20"/>
              </w:rPr>
              <w:t xml:space="preserve"> </w:t>
            </w:r>
            <w:r w:rsidRPr="122822E3">
              <w:rPr>
                <w:i/>
                <w:iCs/>
                <w:w w:val="90"/>
                <w:sz w:val="20"/>
                <w:szCs w:val="20"/>
              </w:rPr>
              <w:t>addition</w:t>
            </w:r>
            <w:r w:rsidRPr="122822E3">
              <w:rPr>
                <w:i/>
                <w:iCs/>
                <w:spacing w:val="-4"/>
                <w:sz w:val="20"/>
                <w:szCs w:val="20"/>
              </w:rPr>
              <w:t xml:space="preserve"> </w:t>
            </w:r>
            <w:r w:rsidRPr="122822E3">
              <w:rPr>
                <w:i/>
                <w:iCs/>
                <w:w w:val="90"/>
                <w:sz w:val="20"/>
                <w:szCs w:val="20"/>
              </w:rPr>
              <w:t>to</w:t>
            </w:r>
            <w:r w:rsidRPr="122822E3">
              <w:rPr>
                <w:i/>
                <w:iCs/>
                <w:spacing w:val="-6"/>
                <w:sz w:val="20"/>
                <w:szCs w:val="20"/>
              </w:rPr>
              <w:t xml:space="preserve"> </w:t>
            </w:r>
            <w:r w:rsidRPr="122822E3">
              <w:rPr>
                <w:i/>
                <w:iCs/>
                <w:w w:val="90"/>
                <w:sz w:val="20"/>
                <w:szCs w:val="20"/>
              </w:rPr>
              <w:t>Condition</w:t>
            </w:r>
            <w:r w:rsidRPr="122822E3">
              <w:rPr>
                <w:i/>
                <w:iCs/>
                <w:spacing w:val="-4"/>
                <w:sz w:val="20"/>
                <w:szCs w:val="20"/>
              </w:rPr>
              <w:t xml:space="preserve"> </w:t>
            </w:r>
            <w:r w:rsidRPr="122822E3">
              <w:rPr>
                <w:i/>
                <w:iCs/>
                <w:w w:val="90"/>
                <w:sz w:val="20"/>
                <w:szCs w:val="20"/>
              </w:rPr>
              <w:t>12.1,</w:t>
            </w:r>
            <w:r w:rsidRPr="122822E3">
              <w:rPr>
                <w:i/>
                <w:iCs/>
                <w:spacing w:val="-5"/>
                <w:sz w:val="20"/>
                <w:szCs w:val="20"/>
              </w:rPr>
              <w:t xml:space="preserve"> </w:t>
            </w:r>
            <w:ins w:author="suzannedhills" w:date="2026-09-18T02:34:00Z" w16du:dateUtc="2026-09-18T02:34:35Z" w:id="512">
              <w:r w:rsidRPr="122822E3">
                <w:t>f</w:t>
              </w:r>
              <w:r w:rsidRPr="003B5584">
                <w:rPr>
                  <w:i/>
                  <w:iCs/>
                  <w:sz w:val="20"/>
                  <w:szCs w:val="20"/>
                </w:rPr>
                <w:t>urther restrictions on transport operations are contained in Condition 15.0 Transport, and</w:t>
              </w:r>
              <w:r w:rsidRPr="122822E3">
                <w:t xml:space="preserve"> </w:t>
              </w:r>
            </w:ins>
            <w:r w:rsidRPr="122822E3">
              <w:rPr>
                <w:i/>
                <w:iCs/>
                <w:sz w:val="20"/>
                <w:szCs w:val="20"/>
              </w:rPr>
              <w:t>further restrictions on noise are contained in Conditions 13.1 –</w:t>
            </w:r>
          </w:p>
          <w:p w:rsidR="0006454D" w:rsidP="0006454D" w:rsidRDefault="0006454D" w14:paraId="0FD25467" w14:textId="77777777">
            <w:pPr>
              <w:pStyle w:val="TableParagraph"/>
              <w:spacing w:before="20" w:line="223" w:lineRule="exact"/>
              <w:ind w:left="424"/>
              <w:rPr>
                <w:i/>
                <w:sz w:val="20"/>
              </w:rPr>
            </w:pPr>
            <w:r>
              <w:rPr>
                <w:i/>
                <w:w w:val="85"/>
                <w:sz w:val="20"/>
              </w:rPr>
              <w:t>13.4</w:t>
            </w:r>
            <w:r>
              <w:rPr>
                <w:i/>
                <w:spacing w:val="-8"/>
                <w:w w:val="85"/>
                <w:sz w:val="20"/>
              </w:rPr>
              <w:t xml:space="preserve"> </w:t>
            </w:r>
            <w:r>
              <w:rPr>
                <w:i/>
                <w:spacing w:val="-2"/>
                <w:w w:val="95"/>
                <w:sz w:val="20"/>
              </w:rPr>
              <w:t>Noise.</w:t>
            </w:r>
          </w:p>
        </w:tc>
      </w:tr>
      <w:tr w:rsidR="0006454D" w:rsidTr="00856248" w14:paraId="33696A9D" w14:textId="77777777">
        <w:trPr>
          <w:trHeight w:val="503"/>
        </w:trPr>
        <w:tc>
          <w:tcPr>
            <w:tcW w:w="1260" w:type="dxa"/>
          </w:tcPr>
          <w:p w:rsidR="0006454D" w:rsidP="0006454D" w:rsidRDefault="0006454D" w14:paraId="24FA3051" w14:textId="77777777">
            <w:pPr>
              <w:pStyle w:val="TableParagraph"/>
              <w:rPr>
                <w:sz w:val="20"/>
              </w:rPr>
            </w:pPr>
            <w:r>
              <w:rPr>
                <w:spacing w:val="-4"/>
                <w:sz w:val="20"/>
              </w:rPr>
              <w:t>11.2</w:t>
            </w:r>
          </w:p>
        </w:tc>
        <w:tc>
          <w:tcPr>
            <w:tcW w:w="7759" w:type="dxa"/>
          </w:tcPr>
          <w:p w:rsidR="0006454D" w:rsidP="0006454D" w:rsidRDefault="0006454D" w14:paraId="607C69B8" w14:textId="77777777">
            <w:pPr>
              <w:pStyle w:val="TableParagraph"/>
              <w:rPr>
                <w:sz w:val="20"/>
              </w:rPr>
            </w:pPr>
            <w:r>
              <w:rPr>
                <w:sz w:val="20"/>
              </w:rPr>
              <w:t>Mining</w:t>
            </w:r>
            <w:r>
              <w:rPr>
                <w:spacing w:val="20"/>
                <w:sz w:val="20"/>
              </w:rPr>
              <w:t xml:space="preserve"> </w:t>
            </w:r>
            <w:r>
              <w:rPr>
                <w:sz w:val="20"/>
              </w:rPr>
              <w:t>shifts</w:t>
            </w:r>
            <w:r>
              <w:rPr>
                <w:spacing w:val="21"/>
                <w:sz w:val="20"/>
              </w:rPr>
              <w:t xml:space="preserve"> </w:t>
            </w:r>
            <w:r>
              <w:rPr>
                <w:sz w:val="20"/>
              </w:rPr>
              <w:t>must</w:t>
            </w:r>
            <w:r>
              <w:rPr>
                <w:spacing w:val="20"/>
                <w:sz w:val="20"/>
              </w:rPr>
              <w:t xml:space="preserve"> </w:t>
            </w:r>
            <w:r>
              <w:rPr>
                <w:sz w:val="20"/>
              </w:rPr>
              <w:t>operate</w:t>
            </w:r>
            <w:r>
              <w:rPr>
                <w:spacing w:val="22"/>
                <w:sz w:val="20"/>
              </w:rPr>
              <w:t xml:space="preserve"> </w:t>
            </w:r>
            <w:r>
              <w:rPr>
                <w:sz w:val="20"/>
              </w:rPr>
              <w:t>only</w:t>
            </w:r>
            <w:r>
              <w:rPr>
                <w:spacing w:val="21"/>
                <w:sz w:val="20"/>
              </w:rPr>
              <w:t xml:space="preserve"> </w:t>
            </w:r>
            <w:r>
              <w:rPr>
                <w:sz w:val="20"/>
              </w:rPr>
              <w:t>during</w:t>
            </w:r>
            <w:r>
              <w:rPr>
                <w:spacing w:val="20"/>
                <w:sz w:val="20"/>
              </w:rPr>
              <w:t xml:space="preserve"> </w:t>
            </w:r>
            <w:r>
              <w:rPr>
                <w:sz w:val="20"/>
              </w:rPr>
              <w:t>the</w:t>
            </w:r>
            <w:r>
              <w:rPr>
                <w:spacing w:val="20"/>
                <w:sz w:val="20"/>
              </w:rPr>
              <w:t xml:space="preserve"> </w:t>
            </w:r>
            <w:r>
              <w:rPr>
                <w:sz w:val="20"/>
              </w:rPr>
              <w:t>hours</w:t>
            </w:r>
            <w:r>
              <w:rPr>
                <w:spacing w:val="22"/>
                <w:sz w:val="20"/>
              </w:rPr>
              <w:t xml:space="preserve"> </w:t>
            </w:r>
            <w:r>
              <w:rPr>
                <w:sz w:val="20"/>
              </w:rPr>
              <w:t>of</w:t>
            </w:r>
            <w:r>
              <w:rPr>
                <w:spacing w:val="19"/>
                <w:sz w:val="20"/>
              </w:rPr>
              <w:t xml:space="preserve"> </w:t>
            </w:r>
            <w:r>
              <w:rPr>
                <w:sz w:val="20"/>
              </w:rPr>
              <w:t>daylight.</w:t>
            </w:r>
            <w:r>
              <w:rPr>
                <w:spacing w:val="25"/>
                <w:sz w:val="20"/>
              </w:rPr>
              <w:t xml:space="preserve"> </w:t>
            </w:r>
            <w:r>
              <w:rPr>
                <w:sz w:val="20"/>
              </w:rPr>
              <w:t>For</w:t>
            </w:r>
            <w:r>
              <w:rPr>
                <w:spacing w:val="20"/>
                <w:sz w:val="20"/>
              </w:rPr>
              <w:t xml:space="preserve"> </w:t>
            </w:r>
            <w:r>
              <w:rPr>
                <w:sz w:val="20"/>
              </w:rPr>
              <w:t>the</w:t>
            </w:r>
            <w:r>
              <w:rPr>
                <w:spacing w:val="20"/>
                <w:sz w:val="20"/>
              </w:rPr>
              <w:t xml:space="preserve"> </w:t>
            </w:r>
            <w:r>
              <w:rPr>
                <w:sz w:val="20"/>
              </w:rPr>
              <w:t>purpose</w:t>
            </w:r>
            <w:r>
              <w:rPr>
                <w:spacing w:val="21"/>
                <w:sz w:val="20"/>
              </w:rPr>
              <w:t xml:space="preserve"> </w:t>
            </w:r>
            <w:r>
              <w:rPr>
                <w:sz w:val="20"/>
              </w:rPr>
              <w:t>of</w:t>
            </w:r>
            <w:r>
              <w:rPr>
                <w:spacing w:val="19"/>
                <w:sz w:val="20"/>
              </w:rPr>
              <w:t xml:space="preserve"> </w:t>
            </w:r>
            <w:r>
              <w:rPr>
                <w:spacing w:val="-4"/>
                <w:sz w:val="20"/>
              </w:rPr>
              <w:t>this</w:t>
            </w:r>
          </w:p>
          <w:p w:rsidR="0006454D" w:rsidP="0006454D" w:rsidRDefault="0006454D" w14:paraId="32721DC1" w14:textId="53C23098">
            <w:pPr>
              <w:pStyle w:val="TableParagraph"/>
              <w:spacing w:before="22" w:line="223" w:lineRule="exact"/>
              <w:rPr>
                <w:sz w:val="20"/>
                <w:szCs w:val="20"/>
              </w:rPr>
            </w:pPr>
            <w:r w:rsidRPr="14AC7B53">
              <w:rPr>
                <w:spacing w:val="-4"/>
                <w:sz w:val="20"/>
                <w:szCs w:val="20"/>
              </w:rPr>
              <w:t>condition,</w:t>
            </w:r>
            <w:r w:rsidRPr="14AC7B53">
              <w:rPr>
                <w:spacing w:val="-11"/>
                <w:sz w:val="20"/>
                <w:szCs w:val="20"/>
              </w:rPr>
              <w:t xml:space="preserve"> </w:t>
            </w:r>
            <w:r w:rsidRPr="14AC7B53">
              <w:rPr>
                <w:spacing w:val="-4"/>
                <w:sz w:val="20"/>
                <w:szCs w:val="20"/>
              </w:rPr>
              <w:t>hours</w:t>
            </w:r>
            <w:r w:rsidRPr="14AC7B53">
              <w:rPr>
                <w:spacing w:val="-10"/>
                <w:sz w:val="20"/>
                <w:szCs w:val="20"/>
              </w:rPr>
              <w:t xml:space="preserve"> </w:t>
            </w:r>
            <w:r w:rsidRPr="14AC7B53">
              <w:rPr>
                <w:spacing w:val="-4"/>
                <w:sz w:val="20"/>
                <w:szCs w:val="20"/>
              </w:rPr>
              <w:t>of</w:t>
            </w:r>
            <w:r w:rsidRPr="14AC7B53">
              <w:rPr>
                <w:spacing w:val="-12"/>
                <w:sz w:val="20"/>
                <w:szCs w:val="20"/>
              </w:rPr>
              <w:t xml:space="preserve"> </w:t>
            </w:r>
            <w:r w:rsidRPr="14AC7B53">
              <w:rPr>
                <w:spacing w:val="-4"/>
                <w:sz w:val="20"/>
                <w:szCs w:val="20"/>
              </w:rPr>
              <w:t>daylight</w:t>
            </w:r>
            <w:r w:rsidRPr="14AC7B53">
              <w:rPr>
                <w:spacing w:val="-11"/>
                <w:sz w:val="20"/>
                <w:szCs w:val="20"/>
              </w:rPr>
              <w:t xml:space="preserve"> </w:t>
            </w:r>
            <w:r w:rsidRPr="14AC7B53">
              <w:rPr>
                <w:spacing w:val="-4"/>
                <w:sz w:val="20"/>
                <w:szCs w:val="20"/>
              </w:rPr>
              <w:t>are</w:t>
            </w:r>
            <w:r w:rsidRPr="14AC7B53">
              <w:rPr>
                <w:spacing w:val="-11"/>
                <w:sz w:val="20"/>
                <w:szCs w:val="20"/>
              </w:rPr>
              <w:t xml:space="preserve"> </w:t>
            </w:r>
            <w:r w:rsidRPr="14AC7B53">
              <w:rPr>
                <w:spacing w:val="-4"/>
                <w:sz w:val="20"/>
                <w:szCs w:val="20"/>
              </w:rPr>
              <w:t>between</w:t>
            </w:r>
            <w:ins w:author="suzannedhills" w:date="2026-09-18T02:35:00Z" w16du:dateUtc="2026-09-18T02:35:06Z" w:id="513">
              <w:r w:rsidRPr="14AC7B53">
                <w:rPr>
                  <w:sz w:val="20"/>
                  <w:szCs w:val="20"/>
                </w:rPr>
                <w:t xml:space="preserve"> sunrise</w:t>
              </w:r>
            </w:ins>
            <w:r w:rsidRPr="14AC7B53">
              <w:rPr>
                <w:sz w:val="20"/>
                <w:szCs w:val="20"/>
              </w:rPr>
              <w:t xml:space="preserve"> and sunset.</w:t>
            </w:r>
          </w:p>
        </w:tc>
      </w:tr>
      <w:tr w:rsidR="0006454D" w:rsidTr="00856248" w14:paraId="717E3ECF" w14:textId="77777777">
        <w:trPr>
          <w:trHeight w:val="251"/>
        </w:trPr>
        <w:tc>
          <w:tcPr>
            <w:tcW w:w="9019" w:type="dxa"/>
            <w:gridSpan w:val="2"/>
          </w:tcPr>
          <w:p w:rsidR="0006454D" w:rsidP="0006454D" w:rsidRDefault="0006454D" w14:paraId="4376BCEA" w14:textId="77777777">
            <w:pPr>
              <w:pStyle w:val="TableParagraph"/>
              <w:spacing w:line="223" w:lineRule="exact"/>
              <w:rPr>
                <w:b/>
                <w:bCs/>
                <w:sz w:val="20"/>
                <w:szCs w:val="20"/>
              </w:rPr>
            </w:pPr>
            <w:bookmarkStart w:name="_bookmark13" w:id="514"/>
            <w:bookmarkEnd w:id="514"/>
            <w:r w:rsidRPr="14AC7B53">
              <w:rPr>
                <w:b/>
                <w:bCs/>
                <w:spacing w:val="-6"/>
                <w:sz w:val="20"/>
                <w:szCs w:val="20"/>
              </w:rPr>
              <w:t>12.0</w:t>
            </w:r>
            <w:r w:rsidRPr="14AC7B53">
              <w:rPr>
                <w:b/>
                <w:bCs/>
                <w:spacing w:val="-8"/>
                <w:sz w:val="20"/>
                <w:szCs w:val="20"/>
              </w:rPr>
              <w:t xml:space="preserve"> </w:t>
            </w:r>
            <w:r w:rsidRPr="14AC7B53">
              <w:rPr>
                <w:b/>
                <w:bCs/>
                <w:spacing w:val="-2"/>
                <w:sz w:val="20"/>
                <w:szCs w:val="20"/>
              </w:rPr>
              <w:t>Noise</w:t>
            </w:r>
          </w:p>
        </w:tc>
      </w:tr>
      <w:tr w:rsidR="0006454D" w:rsidTr="00856248" w14:paraId="591DB2FC" w14:textId="77777777">
        <w:trPr>
          <w:trHeight w:val="2769"/>
        </w:trPr>
        <w:tc>
          <w:tcPr>
            <w:tcW w:w="1260" w:type="dxa"/>
          </w:tcPr>
          <w:p w:rsidR="0006454D" w:rsidP="0006454D" w:rsidRDefault="0006454D" w14:paraId="2B362878" w14:textId="77777777">
            <w:pPr>
              <w:pStyle w:val="TableParagraph"/>
              <w:rPr>
                <w:sz w:val="20"/>
              </w:rPr>
            </w:pPr>
            <w:r>
              <w:rPr>
                <w:spacing w:val="-4"/>
                <w:sz w:val="20"/>
              </w:rPr>
              <w:t>12.1</w:t>
            </w:r>
          </w:p>
        </w:tc>
        <w:tc>
          <w:tcPr>
            <w:tcW w:w="7759" w:type="dxa"/>
          </w:tcPr>
          <w:p w:rsidR="0006454D" w:rsidP="0006454D" w:rsidRDefault="0006454D" w14:paraId="0E53378C" w14:textId="77777777">
            <w:pPr>
              <w:pStyle w:val="TableParagraph"/>
              <w:spacing w:line="264" w:lineRule="auto"/>
              <w:ind w:right="205"/>
              <w:jc w:val="both"/>
              <w:rPr>
                <w:sz w:val="20"/>
              </w:rPr>
            </w:pPr>
            <w:r>
              <w:rPr>
                <w:spacing w:val="-2"/>
                <w:sz w:val="20"/>
              </w:rPr>
              <w:t>The</w:t>
            </w:r>
            <w:r>
              <w:rPr>
                <w:spacing w:val="-12"/>
                <w:sz w:val="20"/>
              </w:rPr>
              <w:t xml:space="preserve"> </w:t>
            </w:r>
            <w:r>
              <w:rPr>
                <w:spacing w:val="-2"/>
                <w:sz w:val="20"/>
              </w:rPr>
              <w:t>consent</w:t>
            </w:r>
            <w:r>
              <w:rPr>
                <w:spacing w:val="-12"/>
                <w:sz w:val="20"/>
              </w:rPr>
              <w:t xml:space="preserve"> </w:t>
            </w:r>
            <w:r>
              <w:rPr>
                <w:spacing w:val="-2"/>
                <w:sz w:val="20"/>
              </w:rPr>
              <w:t>holder</w:t>
            </w:r>
            <w:r>
              <w:rPr>
                <w:spacing w:val="-12"/>
                <w:sz w:val="20"/>
              </w:rPr>
              <w:t xml:space="preserve"> </w:t>
            </w:r>
            <w:r>
              <w:rPr>
                <w:spacing w:val="-2"/>
                <w:sz w:val="20"/>
              </w:rPr>
              <w:t>shall</w:t>
            </w:r>
            <w:r>
              <w:rPr>
                <w:spacing w:val="-12"/>
                <w:sz w:val="20"/>
              </w:rPr>
              <w:t xml:space="preserve"> </w:t>
            </w:r>
            <w:r>
              <w:rPr>
                <w:spacing w:val="-2"/>
                <w:sz w:val="20"/>
              </w:rPr>
              <w:t>ensure</w:t>
            </w:r>
            <w:r>
              <w:rPr>
                <w:spacing w:val="-12"/>
                <w:sz w:val="20"/>
              </w:rPr>
              <w:t xml:space="preserve"> </w:t>
            </w:r>
            <w:r>
              <w:rPr>
                <w:spacing w:val="-2"/>
                <w:sz w:val="20"/>
              </w:rPr>
              <w:t>that</w:t>
            </w:r>
            <w:r>
              <w:rPr>
                <w:spacing w:val="-12"/>
                <w:sz w:val="20"/>
              </w:rPr>
              <w:t xml:space="preserve"> </w:t>
            </w:r>
            <w:r>
              <w:rPr>
                <w:spacing w:val="-2"/>
                <w:sz w:val="20"/>
              </w:rPr>
              <w:t>all</w:t>
            </w:r>
            <w:r>
              <w:rPr>
                <w:spacing w:val="-12"/>
                <w:sz w:val="20"/>
              </w:rPr>
              <w:t xml:space="preserve"> </w:t>
            </w:r>
            <w:r>
              <w:rPr>
                <w:spacing w:val="-2"/>
                <w:sz w:val="20"/>
              </w:rPr>
              <w:t>operational</w:t>
            </w:r>
            <w:r>
              <w:rPr>
                <w:spacing w:val="-12"/>
                <w:sz w:val="20"/>
              </w:rPr>
              <w:t xml:space="preserve"> </w:t>
            </w:r>
            <w:r>
              <w:rPr>
                <w:spacing w:val="-2"/>
                <w:sz w:val="20"/>
              </w:rPr>
              <w:t>mining</w:t>
            </w:r>
            <w:r>
              <w:rPr>
                <w:spacing w:val="-12"/>
                <w:sz w:val="20"/>
              </w:rPr>
              <w:t xml:space="preserve"> </w:t>
            </w:r>
            <w:r>
              <w:rPr>
                <w:spacing w:val="-2"/>
                <w:sz w:val="20"/>
              </w:rPr>
              <w:t>activities</w:t>
            </w:r>
            <w:r>
              <w:rPr>
                <w:spacing w:val="-11"/>
                <w:sz w:val="20"/>
              </w:rPr>
              <w:t xml:space="preserve"> </w:t>
            </w:r>
            <w:r>
              <w:rPr>
                <w:spacing w:val="-2"/>
                <w:sz w:val="20"/>
              </w:rPr>
              <w:t>on</w:t>
            </w:r>
            <w:r>
              <w:rPr>
                <w:spacing w:val="-12"/>
                <w:sz w:val="20"/>
              </w:rPr>
              <w:t xml:space="preserve"> </w:t>
            </w:r>
            <w:r>
              <w:rPr>
                <w:spacing w:val="-2"/>
                <w:sz w:val="20"/>
              </w:rPr>
              <w:t>site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 xml:space="preserve">exceed </w:t>
            </w:r>
            <w:r>
              <w:rPr>
                <w:sz w:val="20"/>
              </w:rPr>
              <w:t>the</w:t>
            </w:r>
            <w:r>
              <w:rPr>
                <w:spacing w:val="-10"/>
                <w:sz w:val="20"/>
              </w:rPr>
              <w:t xml:space="preserve"> </w:t>
            </w:r>
            <w:r>
              <w:rPr>
                <w:sz w:val="20"/>
              </w:rPr>
              <w:t>following</w:t>
            </w:r>
            <w:r>
              <w:rPr>
                <w:spacing w:val="-8"/>
                <w:sz w:val="20"/>
              </w:rPr>
              <w:t xml:space="preserve"> </w:t>
            </w:r>
            <w:r>
              <w:rPr>
                <w:sz w:val="20"/>
              </w:rPr>
              <w:t>noise</w:t>
            </w:r>
            <w:r>
              <w:rPr>
                <w:spacing w:val="-8"/>
                <w:sz w:val="20"/>
              </w:rPr>
              <w:t xml:space="preserve"> </w:t>
            </w:r>
            <w:r>
              <w:rPr>
                <w:sz w:val="20"/>
              </w:rPr>
              <w:t>limits</w:t>
            </w:r>
            <w:r>
              <w:rPr>
                <w:spacing w:val="-8"/>
                <w:sz w:val="20"/>
              </w:rPr>
              <w:t xml:space="preserve"> </w:t>
            </w:r>
            <w:r>
              <w:rPr>
                <w:sz w:val="20"/>
              </w:rPr>
              <w:t>at</w:t>
            </w:r>
            <w:r>
              <w:rPr>
                <w:spacing w:val="-8"/>
                <w:sz w:val="20"/>
              </w:rPr>
              <w:t xml:space="preserve"> </w:t>
            </w:r>
            <w:r>
              <w:rPr>
                <w:sz w:val="20"/>
              </w:rPr>
              <w:t>or</w:t>
            </w:r>
            <w:r>
              <w:rPr>
                <w:spacing w:val="-8"/>
                <w:sz w:val="20"/>
              </w:rPr>
              <w:t xml:space="preserve"> </w:t>
            </w:r>
            <w:r>
              <w:rPr>
                <w:sz w:val="20"/>
              </w:rPr>
              <w:t>within</w:t>
            </w:r>
            <w:r>
              <w:rPr>
                <w:spacing w:val="-10"/>
                <w:sz w:val="20"/>
              </w:rPr>
              <w:t xml:space="preserve"> </w:t>
            </w:r>
            <w:r>
              <w:rPr>
                <w:sz w:val="20"/>
              </w:rPr>
              <w:t>the</w:t>
            </w:r>
            <w:r>
              <w:rPr>
                <w:spacing w:val="-10"/>
                <w:sz w:val="20"/>
              </w:rPr>
              <w:t xml:space="preserve"> </w:t>
            </w:r>
            <w:r>
              <w:rPr>
                <w:sz w:val="20"/>
              </w:rPr>
              <w:t>notional</w:t>
            </w:r>
            <w:r>
              <w:rPr>
                <w:spacing w:val="-8"/>
                <w:sz w:val="20"/>
              </w:rPr>
              <w:t xml:space="preserve"> </w:t>
            </w:r>
            <w:r>
              <w:rPr>
                <w:sz w:val="20"/>
              </w:rPr>
              <w:t>boundary</w:t>
            </w:r>
            <w:r>
              <w:rPr>
                <w:spacing w:val="-8"/>
                <w:sz w:val="20"/>
              </w:rPr>
              <w:t xml:space="preserve"> </w:t>
            </w:r>
            <w:r>
              <w:rPr>
                <w:sz w:val="20"/>
              </w:rPr>
              <w:t>of</w:t>
            </w:r>
            <w:r>
              <w:rPr>
                <w:spacing w:val="-10"/>
                <w:sz w:val="20"/>
              </w:rPr>
              <w:t xml:space="preserve"> </w:t>
            </w:r>
            <w:r>
              <w:rPr>
                <w:sz w:val="20"/>
              </w:rPr>
              <w:t>any</w:t>
            </w:r>
            <w:r>
              <w:rPr>
                <w:spacing w:val="-8"/>
                <w:sz w:val="20"/>
              </w:rPr>
              <w:t xml:space="preserve"> </w:t>
            </w:r>
            <w:r>
              <w:rPr>
                <w:sz w:val="20"/>
              </w:rPr>
              <w:t>dwelling:</w:t>
            </w:r>
          </w:p>
          <w:p w:rsidR="0006454D" w:rsidP="0006454D" w:rsidRDefault="0006454D" w14:paraId="31A295F3" w14:textId="77777777">
            <w:pPr>
              <w:pStyle w:val="TableParagraph"/>
              <w:numPr>
                <w:ilvl w:val="0"/>
                <w:numId w:val="60"/>
              </w:numPr>
              <w:tabs>
                <w:tab w:val="left" w:pos="466"/>
              </w:tabs>
              <w:spacing w:before="0" w:line="228" w:lineRule="exact"/>
              <w:ind w:left="466" w:hanging="359"/>
              <w:jc w:val="both"/>
              <w:rPr>
                <w:position w:val="2"/>
                <w:sz w:val="20"/>
              </w:rPr>
            </w:pPr>
            <w:r>
              <w:rPr>
                <w:spacing w:val="-6"/>
                <w:position w:val="2"/>
                <w:sz w:val="20"/>
              </w:rPr>
              <w:t>Daytime</w:t>
            </w:r>
            <w:r>
              <w:rPr>
                <w:spacing w:val="-15"/>
                <w:position w:val="2"/>
                <w:sz w:val="20"/>
              </w:rPr>
              <w:t xml:space="preserve"> </w:t>
            </w:r>
            <w:r>
              <w:rPr>
                <w:spacing w:val="-6"/>
                <w:position w:val="2"/>
                <w:sz w:val="20"/>
              </w:rPr>
              <w:t>0700</w:t>
            </w:r>
            <w:r>
              <w:rPr>
                <w:spacing w:val="-16"/>
                <w:position w:val="2"/>
                <w:sz w:val="20"/>
              </w:rPr>
              <w:t xml:space="preserve"> </w:t>
            </w:r>
            <w:r>
              <w:rPr>
                <w:spacing w:val="-6"/>
                <w:position w:val="2"/>
                <w:sz w:val="20"/>
              </w:rPr>
              <w:t>to</w:t>
            </w:r>
            <w:r>
              <w:rPr>
                <w:spacing w:val="-16"/>
                <w:position w:val="2"/>
                <w:sz w:val="20"/>
              </w:rPr>
              <w:t xml:space="preserve"> </w:t>
            </w:r>
            <w:r>
              <w:rPr>
                <w:spacing w:val="-6"/>
                <w:position w:val="2"/>
                <w:sz w:val="20"/>
              </w:rPr>
              <w:t>2200</w:t>
            </w:r>
            <w:r>
              <w:rPr>
                <w:spacing w:val="66"/>
                <w:position w:val="2"/>
                <w:sz w:val="20"/>
              </w:rPr>
              <w:t xml:space="preserve">  </w:t>
            </w:r>
            <w:r>
              <w:rPr>
                <w:spacing w:val="-6"/>
                <w:position w:val="2"/>
                <w:sz w:val="20"/>
              </w:rPr>
              <w:t>55</w:t>
            </w:r>
            <w:r>
              <w:rPr>
                <w:spacing w:val="-15"/>
                <w:position w:val="2"/>
                <w:sz w:val="20"/>
              </w:rPr>
              <w:t xml:space="preserve"> </w:t>
            </w:r>
            <w:r>
              <w:rPr>
                <w:spacing w:val="-6"/>
                <w:position w:val="2"/>
                <w:sz w:val="20"/>
              </w:rPr>
              <w:t>dB</w:t>
            </w:r>
            <w:r>
              <w:rPr>
                <w:spacing w:val="-15"/>
                <w:position w:val="2"/>
                <w:sz w:val="20"/>
              </w:rPr>
              <w:t xml:space="preserve"> </w:t>
            </w:r>
            <w:r>
              <w:rPr>
                <w:spacing w:val="-6"/>
                <w:position w:val="2"/>
                <w:sz w:val="20"/>
              </w:rPr>
              <w:t>L</w:t>
            </w:r>
            <w:proofErr w:type="spellStart"/>
            <w:r>
              <w:rPr>
                <w:spacing w:val="-6"/>
                <w:sz w:val="12"/>
              </w:rPr>
              <w:t>Aeq</w:t>
            </w:r>
            <w:proofErr w:type="spellEnd"/>
            <w:r>
              <w:rPr>
                <w:spacing w:val="-6"/>
                <w:position w:val="2"/>
                <w:sz w:val="20"/>
              </w:rPr>
              <w:t>(15</w:t>
            </w:r>
            <w:r>
              <w:rPr>
                <w:spacing w:val="-16"/>
                <w:position w:val="2"/>
                <w:sz w:val="20"/>
              </w:rPr>
              <w:t xml:space="preserve"> </w:t>
            </w:r>
            <w:r>
              <w:rPr>
                <w:spacing w:val="-6"/>
                <w:position w:val="2"/>
                <w:sz w:val="20"/>
              </w:rPr>
              <w:t>min)</w:t>
            </w:r>
          </w:p>
          <w:p w:rsidR="0006454D" w:rsidP="0006454D" w:rsidRDefault="0006454D" w14:paraId="44E295C4" w14:textId="77777777">
            <w:pPr>
              <w:pStyle w:val="TableParagraph"/>
              <w:numPr>
                <w:ilvl w:val="0"/>
                <w:numId w:val="60"/>
              </w:numPr>
              <w:tabs>
                <w:tab w:val="left" w:pos="466"/>
              </w:tabs>
              <w:spacing w:before="19"/>
              <w:ind w:left="466" w:hanging="359"/>
              <w:jc w:val="both"/>
              <w:rPr>
                <w:sz w:val="12"/>
              </w:rPr>
            </w:pPr>
            <w:r>
              <w:rPr>
                <w:w w:val="90"/>
                <w:position w:val="2"/>
                <w:sz w:val="20"/>
              </w:rPr>
              <w:t>Night-time</w:t>
            </w:r>
            <w:r>
              <w:rPr>
                <w:spacing w:val="-4"/>
                <w:position w:val="2"/>
                <w:sz w:val="20"/>
              </w:rPr>
              <w:t xml:space="preserve"> </w:t>
            </w:r>
            <w:r>
              <w:rPr>
                <w:w w:val="90"/>
                <w:position w:val="2"/>
                <w:sz w:val="20"/>
              </w:rPr>
              <w:t>2200</w:t>
            </w:r>
            <w:r>
              <w:rPr>
                <w:spacing w:val="-6"/>
                <w:position w:val="2"/>
                <w:sz w:val="20"/>
              </w:rPr>
              <w:t xml:space="preserve"> </w:t>
            </w:r>
            <w:r>
              <w:rPr>
                <w:w w:val="90"/>
                <w:position w:val="2"/>
                <w:sz w:val="20"/>
              </w:rPr>
              <w:t>to</w:t>
            </w:r>
            <w:r>
              <w:rPr>
                <w:spacing w:val="-5"/>
                <w:position w:val="2"/>
                <w:sz w:val="20"/>
              </w:rPr>
              <w:t xml:space="preserve"> </w:t>
            </w:r>
            <w:r>
              <w:rPr>
                <w:w w:val="90"/>
                <w:position w:val="2"/>
                <w:sz w:val="20"/>
              </w:rPr>
              <w:t>0700</w:t>
            </w:r>
            <w:r>
              <w:rPr>
                <w:spacing w:val="70"/>
                <w:w w:val="150"/>
                <w:position w:val="2"/>
                <w:sz w:val="20"/>
              </w:rPr>
              <w:t xml:space="preserve"> </w:t>
            </w:r>
            <w:r>
              <w:rPr>
                <w:w w:val="90"/>
                <w:position w:val="2"/>
                <w:sz w:val="20"/>
              </w:rPr>
              <w:t>45</w:t>
            </w:r>
            <w:r>
              <w:rPr>
                <w:spacing w:val="-5"/>
                <w:position w:val="2"/>
                <w:sz w:val="20"/>
              </w:rPr>
              <w:t xml:space="preserve"> </w:t>
            </w:r>
            <w:r>
              <w:rPr>
                <w:w w:val="90"/>
                <w:position w:val="2"/>
                <w:sz w:val="20"/>
              </w:rPr>
              <w:t>dB</w:t>
            </w:r>
            <w:r>
              <w:rPr>
                <w:spacing w:val="-4"/>
                <w:position w:val="2"/>
                <w:sz w:val="20"/>
              </w:rPr>
              <w:t xml:space="preserve"> </w:t>
            </w:r>
            <w:r>
              <w:rPr>
                <w:w w:val="90"/>
                <w:position w:val="2"/>
                <w:sz w:val="20"/>
              </w:rPr>
              <w:t>L</w:t>
            </w:r>
            <w:proofErr w:type="spellStart"/>
            <w:r>
              <w:rPr>
                <w:w w:val="90"/>
                <w:sz w:val="12"/>
              </w:rPr>
              <w:t>Aeq</w:t>
            </w:r>
            <w:proofErr w:type="spellEnd"/>
            <w:r>
              <w:rPr>
                <w:w w:val="90"/>
                <w:position w:val="2"/>
                <w:sz w:val="20"/>
              </w:rPr>
              <w:t>(15</w:t>
            </w:r>
            <w:r>
              <w:rPr>
                <w:spacing w:val="-5"/>
                <w:position w:val="2"/>
                <w:sz w:val="20"/>
              </w:rPr>
              <w:t xml:space="preserve"> </w:t>
            </w:r>
            <w:r>
              <w:rPr>
                <w:w w:val="90"/>
                <w:position w:val="2"/>
                <w:sz w:val="20"/>
              </w:rPr>
              <w:t>min)</w:t>
            </w:r>
            <w:r>
              <w:rPr>
                <w:spacing w:val="-6"/>
                <w:position w:val="2"/>
                <w:sz w:val="20"/>
              </w:rPr>
              <w:t xml:space="preserve"> </w:t>
            </w:r>
            <w:r>
              <w:rPr>
                <w:w w:val="90"/>
                <w:position w:val="2"/>
                <w:sz w:val="20"/>
              </w:rPr>
              <w:t>and</w:t>
            </w:r>
            <w:r>
              <w:rPr>
                <w:spacing w:val="-5"/>
                <w:position w:val="2"/>
                <w:sz w:val="20"/>
              </w:rPr>
              <w:t xml:space="preserve"> </w:t>
            </w:r>
            <w:r>
              <w:rPr>
                <w:w w:val="90"/>
                <w:position w:val="2"/>
                <w:sz w:val="20"/>
              </w:rPr>
              <w:t>75</w:t>
            </w:r>
            <w:r>
              <w:rPr>
                <w:spacing w:val="-5"/>
                <w:position w:val="2"/>
                <w:sz w:val="20"/>
              </w:rPr>
              <w:t xml:space="preserve"> </w:t>
            </w:r>
            <w:r>
              <w:rPr>
                <w:w w:val="90"/>
                <w:position w:val="2"/>
                <w:sz w:val="20"/>
              </w:rPr>
              <w:t>dB</w:t>
            </w:r>
            <w:r>
              <w:rPr>
                <w:spacing w:val="-4"/>
                <w:position w:val="2"/>
                <w:sz w:val="20"/>
              </w:rPr>
              <w:t xml:space="preserve"> </w:t>
            </w:r>
            <w:r>
              <w:rPr>
                <w:spacing w:val="-2"/>
                <w:w w:val="90"/>
                <w:position w:val="2"/>
                <w:sz w:val="20"/>
              </w:rPr>
              <w:t>L</w:t>
            </w:r>
            <w:proofErr w:type="spellStart"/>
            <w:r>
              <w:rPr>
                <w:spacing w:val="-2"/>
                <w:w w:val="90"/>
                <w:sz w:val="12"/>
              </w:rPr>
              <w:t>AFmax</w:t>
            </w:r>
            <w:proofErr w:type="spellEnd"/>
          </w:p>
          <w:p w:rsidR="0006454D" w:rsidP="0006454D" w:rsidRDefault="0006454D" w14:paraId="0A63D477" w14:textId="77777777">
            <w:pPr>
              <w:pStyle w:val="TableParagraph"/>
              <w:spacing w:before="20" w:line="261" w:lineRule="auto"/>
              <w:ind w:right="201"/>
              <w:jc w:val="both"/>
              <w:rPr>
                <w:sz w:val="20"/>
              </w:rPr>
            </w:pPr>
            <w:r>
              <w:rPr>
                <w:spacing w:val="-4"/>
                <w:sz w:val="20"/>
              </w:rPr>
              <w:t>when</w:t>
            </w:r>
            <w:r>
              <w:rPr>
                <w:spacing w:val="-10"/>
                <w:sz w:val="20"/>
              </w:rPr>
              <w:t xml:space="preserve"> </w:t>
            </w:r>
            <w:r>
              <w:rPr>
                <w:spacing w:val="-4"/>
                <w:sz w:val="20"/>
              </w:rPr>
              <w:t>measured</w:t>
            </w:r>
            <w:r>
              <w:rPr>
                <w:spacing w:val="-10"/>
                <w:sz w:val="20"/>
              </w:rPr>
              <w:t xml:space="preserve"> </w:t>
            </w:r>
            <w:r>
              <w:rPr>
                <w:spacing w:val="-4"/>
                <w:sz w:val="20"/>
              </w:rPr>
              <w:t>and</w:t>
            </w:r>
            <w:r>
              <w:rPr>
                <w:spacing w:val="-10"/>
                <w:sz w:val="20"/>
              </w:rPr>
              <w:t xml:space="preserve"> </w:t>
            </w:r>
            <w:r>
              <w:rPr>
                <w:spacing w:val="-4"/>
                <w:sz w:val="20"/>
              </w:rPr>
              <w:t>assessed</w:t>
            </w:r>
            <w:r>
              <w:rPr>
                <w:spacing w:val="-10"/>
                <w:sz w:val="20"/>
              </w:rPr>
              <w:t xml:space="preserve"> </w:t>
            </w:r>
            <w:r>
              <w:rPr>
                <w:spacing w:val="-4"/>
                <w:sz w:val="20"/>
              </w:rPr>
              <w:t>in</w:t>
            </w:r>
            <w:r>
              <w:rPr>
                <w:spacing w:val="-10"/>
                <w:sz w:val="20"/>
              </w:rPr>
              <w:t xml:space="preserve"> </w:t>
            </w:r>
            <w:r>
              <w:rPr>
                <w:spacing w:val="-4"/>
                <w:sz w:val="20"/>
              </w:rPr>
              <w:t>accordance</w:t>
            </w:r>
            <w:r>
              <w:rPr>
                <w:spacing w:val="-10"/>
                <w:sz w:val="20"/>
              </w:rPr>
              <w:t xml:space="preserve"> </w:t>
            </w:r>
            <w:r>
              <w:rPr>
                <w:spacing w:val="-4"/>
                <w:sz w:val="20"/>
              </w:rPr>
              <w:t>with</w:t>
            </w:r>
            <w:r>
              <w:rPr>
                <w:spacing w:val="-10"/>
                <w:sz w:val="20"/>
              </w:rPr>
              <w:t xml:space="preserve"> </w:t>
            </w:r>
            <w:r>
              <w:rPr>
                <w:spacing w:val="-4"/>
                <w:sz w:val="20"/>
              </w:rPr>
              <w:t>the</w:t>
            </w:r>
            <w:r>
              <w:rPr>
                <w:spacing w:val="-10"/>
                <w:sz w:val="20"/>
              </w:rPr>
              <w:t xml:space="preserve"> </w:t>
            </w:r>
            <w:r>
              <w:rPr>
                <w:spacing w:val="-4"/>
                <w:sz w:val="20"/>
              </w:rPr>
              <w:t>latest</w:t>
            </w:r>
            <w:r>
              <w:rPr>
                <w:spacing w:val="-10"/>
                <w:sz w:val="20"/>
              </w:rPr>
              <w:t xml:space="preserve"> </w:t>
            </w:r>
            <w:r>
              <w:rPr>
                <w:spacing w:val="-4"/>
                <w:sz w:val="20"/>
              </w:rPr>
              <w:t>New</w:t>
            </w:r>
            <w:r>
              <w:rPr>
                <w:spacing w:val="-9"/>
                <w:sz w:val="20"/>
              </w:rPr>
              <w:t xml:space="preserve"> </w:t>
            </w:r>
            <w:r>
              <w:rPr>
                <w:spacing w:val="-4"/>
                <w:sz w:val="20"/>
              </w:rPr>
              <w:t>Zealand</w:t>
            </w:r>
            <w:r>
              <w:rPr>
                <w:spacing w:val="-10"/>
                <w:sz w:val="20"/>
              </w:rPr>
              <w:t xml:space="preserve"> </w:t>
            </w:r>
            <w:r>
              <w:rPr>
                <w:spacing w:val="-4"/>
                <w:sz w:val="20"/>
              </w:rPr>
              <w:t>noise</w:t>
            </w:r>
            <w:r>
              <w:rPr>
                <w:spacing w:val="-10"/>
                <w:sz w:val="20"/>
              </w:rPr>
              <w:t xml:space="preserve"> </w:t>
            </w:r>
            <w:r>
              <w:rPr>
                <w:spacing w:val="-4"/>
                <w:sz w:val="20"/>
              </w:rPr>
              <w:t xml:space="preserve">standards: </w:t>
            </w:r>
            <w:r>
              <w:rPr>
                <w:spacing w:val="-2"/>
                <w:sz w:val="20"/>
              </w:rPr>
              <w:t>NZS</w:t>
            </w:r>
            <w:r>
              <w:rPr>
                <w:spacing w:val="-11"/>
                <w:sz w:val="20"/>
              </w:rPr>
              <w:t xml:space="preserve"> </w:t>
            </w:r>
            <w:r>
              <w:rPr>
                <w:spacing w:val="-2"/>
                <w:sz w:val="20"/>
              </w:rPr>
              <w:t>6801:2008</w:t>
            </w:r>
            <w:r>
              <w:rPr>
                <w:spacing w:val="-11"/>
                <w:sz w:val="20"/>
              </w:rPr>
              <w:t xml:space="preserve"> </w:t>
            </w:r>
            <w:r>
              <w:rPr>
                <w:spacing w:val="-2"/>
                <w:sz w:val="20"/>
              </w:rPr>
              <w:t>“Acoustics</w:t>
            </w:r>
            <w:r>
              <w:rPr>
                <w:spacing w:val="-9"/>
                <w:sz w:val="20"/>
              </w:rPr>
              <w:t xml:space="preserve"> </w:t>
            </w:r>
            <w:r>
              <w:rPr>
                <w:spacing w:val="-2"/>
                <w:sz w:val="20"/>
              </w:rPr>
              <w:t>–</w:t>
            </w:r>
            <w:r>
              <w:rPr>
                <w:spacing w:val="-10"/>
                <w:sz w:val="20"/>
              </w:rPr>
              <w:t xml:space="preserve"> </w:t>
            </w:r>
            <w:r>
              <w:rPr>
                <w:spacing w:val="-2"/>
                <w:sz w:val="20"/>
              </w:rPr>
              <w:t>Measurement</w:t>
            </w:r>
            <w:r>
              <w:rPr>
                <w:spacing w:val="-11"/>
                <w:sz w:val="20"/>
              </w:rPr>
              <w:t xml:space="preserve"> </w:t>
            </w:r>
            <w:r>
              <w:rPr>
                <w:spacing w:val="-2"/>
                <w:sz w:val="20"/>
              </w:rPr>
              <w:t>of</w:t>
            </w:r>
            <w:r>
              <w:rPr>
                <w:spacing w:val="-11"/>
                <w:sz w:val="20"/>
              </w:rPr>
              <w:t xml:space="preserve"> </w:t>
            </w:r>
            <w:r>
              <w:rPr>
                <w:spacing w:val="-2"/>
                <w:sz w:val="20"/>
              </w:rPr>
              <w:t>environmental</w:t>
            </w:r>
            <w:r>
              <w:rPr>
                <w:spacing w:val="-11"/>
                <w:sz w:val="20"/>
              </w:rPr>
              <w:t xml:space="preserve"> </w:t>
            </w:r>
            <w:r>
              <w:rPr>
                <w:spacing w:val="-2"/>
                <w:sz w:val="20"/>
              </w:rPr>
              <w:t>sound”</w:t>
            </w:r>
            <w:r>
              <w:rPr>
                <w:spacing w:val="-11"/>
                <w:sz w:val="20"/>
              </w:rPr>
              <w:t xml:space="preserve"> </w:t>
            </w:r>
            <w:r>
              <w:rPr>
                <w:spacing w:val="-2"/>
                <w:sz w:val="20"/>
              </w:rPr>
              <w:t>and</w:t>
            </w:r>
            <w:r>
              <w:rPr>
                <w:spacing w:val="-11"/>
                <w:sz w:val="20"/>
              </w:rPr>
              <w:t xml:space="preserve"> </w:t>
            </w:r>
            <w:r>
              <w:rPr>
                <w:spacing w:val="-2"/>
                <w:sz w:val="20"/>
              </w:rPr>
              <w:t>NZS</w:t>
            </w:r>
            <w:r>
              <w:rPr>
                <w:spacing w:val="-11"/>
                <w:sz w:val="20"/>
              </w:rPr>
              <w:t xml:space="preserve"> </w:t>
            </w:r>
            <w:r>
              <w:rPr>
                <w:spacing w:val="-2"/>
                <w:sz w:val="20"/>
              </w:rPr>
              <w:t xml:space="preserve">6802:2008 </w:t>
            </w:r>
            <w:r>
              <w:rPr>
                <w:sz w:val="20"/>
              </w:rPr>
              <w:t>“Acoustics -Environmental Noise”.</w:t>
            </w:r>
          </w:p>
          <w:p w:rsidR="0006454D" w:rsidP="0006454D" w:rsidRDefault="0006454D" w14:paraId="5997CC1D" w14:textId="77777777">
            <w:pPr>
              <w:pStyle w:val="TableParagraph"/>
              <w:spacing w:before="23"/>
              <w:ind w:left="0"/>
              <w:rPr>
                <w:sz w:val="20"/>
              </w:rPr>
            </w:pPr>
          </w:p>
          <w:p w:rsidR="0006454D" w:rsidP="0006454D" w:rsidRDefault="0006454D" w14:paraId="6F8CEC39"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06454D" w:rsidP="0006454D" w:rsidRDefault="0006454D" w14:paraId="5DD0E794" w14:textId="77777777">
            <w:pPr>
              <w:pStyle w:val="TableParagraph"/>
              <w:numPr>
                <w:ilvl w:val="1"/>
                <w:numId w:val="60"/>
              </w:numPr>
              <w:tabs>
                <w:tab w:val="left" w:pos="424"/>
              </w:tabs>
              <w:spacing w:before="25"/>
              <w:rPr>
                <w:i/>
                <w:sz w:val="20"/>
              </w:rPr>
            </w:pPr>
            <w:r>
              <w:rPr>
                <w:i/>
                <w:spacing w:val="-6"/>
                <w:sz w:val="20"/>
              </w:rPr>
              <w:t>‘Notional boundary’</w:t>
            </w:r>
            <w:r>
              <w:rPr>
                <w:i/>
                <w:spacing w:val="-8"/>
                <w:sz w:val="20"/>
              </w:rPr>
              <w:t xml:space="preserve"> </w:t>
            </w:r>
            <w:r>
              <w:rPr>
                <w:i/>
                <w:spacing w:val="-6"/>
                <w:sz w:val="20"/>
              </w:rPr>
              <w:t>is defined</w:t>
            </w:r>
            <w:r>
              <w:rPr>
                <w:i/>
                <w:spacing w:val="-8"/>
                <w:sz w:val="20"/>
              </w:rPr>
              <w:t xml:space="preserve"> </w:t>
            </w:r>
            <w:r>
              <w:rPr>
                <w:i/>
                <w:spacing w:val="-6"/>
                <w:sz w:val="20"/>
              </w:rPr>
              <w:t>as a line</w:t>
            </w:r>
            <w:r>
              <w:rPr>
                <w:i/>
                <w:spacing w:val="-7"/>
                <w:sz w:val="20"/>
              </w:rPr>
              <w:t xml:space="preserve"> </w:t>
            </w:r>
            <w:r>
              <w:rPr>
                <w:i/>
                <w:spacing w:val="-6"/>
                <w:sz w:val="20"/>
              </w:rPr>
              <w:t>20</w:t>
            </w:r>
            <w:r>
              <w:rPr>
                <w:i/>
                <w:spacing w:val="-4"/>
                <w:sz w:val="20"/>
              </w:rPr>
              <w:t xml:space="preserve"> </w:t>
            </w:r>
            <w:proofErr w:type="spellStart"/>
            <w:r>
              <w:rPr>
                <w:i/>
                <w:spacing w:val="-6"/>
                <w:sz w:val="20"/>
              </w:rPr>
              <w:t>metres</w:t>
            </w:r>
            <w:proofErr w:type="spellEnd"/>
            <w:r>
              <w:rPr>
                <w:i/>
                <w:spacing w:val="-6"/>
                <w:sz w:val="20"/>
              </w:rPr>
              <w:t xml:space="preserve"> from</w:t>
            </w:r>
            <w:r>
              <w:rPr>
                <w:i/>
                <w:spacing w:val="-8"/>
                <w:sz w:val="20"/>
              </w:rPr>
              <w:t xml:space="preserve"> </w:t>
            </w:r>
            <w:r>
              <w:rPr>
                <w:i/>
                <w:spacing w:val="-6"/>
                <w:sz w:val="20"/>
              </w:rPr>
              <w:t>any</w:t>
            </w:r>
            <w:r>
              <w:rPr>
                <w:i/>
                <w:spacing w:val="-8"/>
                <w:sz w:val="20"/>
              </w:rPr>
              <w:t xml:space="preserve"> </w:t>
            </w:r>
            <w:r>
              <w:rPr>
                <w:i/>
                <w:spacing w:val="-6"/>
                <w:sz w:val="20"/>
              </w:rPr>
              <w:t>side</w:t>
            </w:r>
            <w:r>
              <w:rPr>
                <w:i/>
                <w:spacing w:val="-7"/>
                <w:sz w:val="20"/>
              </w:rPr>
              <w:t xml:space="preserve"> </w:t>
            </w:r>
            <w:r>
              <w:rPr>
                <w:i/>
                <w:spacing w:val="-6"/>
                <w:sz w:val="20"/>
              </w:rPr>
              <w:t>of</w:t>
            </w:r>
            <w:r>
              <w:rPr>
                <w:i/>
                <w:spacing w:val="-8"/>
                <w:sz w:val="20"/>
              </w:rPr>
              <w:t xml:space="preserve"> </w:t>
            </w:r>
            <w:r>
              <w:rPr>
                <w:i/>
                <w:spacing w:val="-6"/>
                <w:sz w:val="20"/>
              </w:rPr>
              <w:t>a</w:t>
            </w:r>
            <w:r>
              <w:rPr>
                <w:i/>
                <w:spacing w:val="-4"/>
                <w:sz w:val="20"/>
              </w:rPr>
              <w:t xml:space="preserve"> </w:t>
            </w:r>
            <w:r>
              <w:rPr>
                <w:i/>
                <w:spacing w:val="-6"/>
                <w:sz w:val="20"/>
              </w:rPr>
              <w:t>dwelling</w:t>
            </w:r>
            <w:r>
              <w:rPr>
                <w:i/>
                <w:spacing w:val="-7"/>
                <w:sz w:val="20"/>
              </w:rPr>
              <w:t xml:space="preserve"> </w:t>
            </w:r>
            <w:r>
              <w:rPr>
                <w:i/>
                <w:spacing w:val="-6"/>
                <w:sz w:val="20"/>
              </w:rPr>
              <w:t>or</w:t>
            </w:r>
            <w:r>
              <w:rPr>
                <w:i/>
                <w:spacing w:val="-8"/>
                <w:sz w:val="20"/>
              </w:rPr>
              <w:t xml:space="preserve"> </w:t>
            </w:r>
            <w:r>
              <w:rPr>
                <w:i/>
                <w:spacing w:val="-6"/>
                <w:sz w:val="20"/>
              </w:rPr>
              <w:t>the</w:t>
            </w:r>
            <w:r>
              <w:rPr>
                <w:i/>
                <w:spacing w:val="-7"/>
                <w:sz w:val="20"/>
              </w:rPr>
              <w:t xml:space="preserve"> </w:t>
            </w:r>
            <w:r>
              <w:rPr>
                <w:i/>
                <w:spacing w:val="-6"/>
                <w:sz w:val="20"/>
              </w:rPr>
              <w:t>legal</w:t>
            </w:r>
          </w:p>
          <w:p w:rsidR="0006454D" w:rsidP="0006454D" w:rsidRDefault="0006454D" w14:paraId="6432BA17" w14:textId="77777777">
            <w:pPr>
              <w:pStyle w:val="TableParagraph"/>
              <w:spacing w:before="22" w:line="223" w:lineRule="exact"/>
              <w:ind w:left="424"/>
              <w:rPr>
                <w:sz w:val="20"/>
              </w:rPr>
            </w:pPr>
            <w:r>
              <w:rPr>
                <w:i/>
                <w:w w:val="90"/>
                <w:sz w:val="20"/>
              </w:rPr>
              <w:t>boundary</w:t>
            </w:r>
            <w:r>
              <w:rPr>
                <w:i/>
                <w:spacing w:val="-3"/>
                <w:sz w:val="20"/>
              </w:rPr>
              <w:t xml:space="preserve"> </w:t>
            </w:r>
            <w:r>
              <w:rPr>
                <w:i/>
                <w:w w:val="90"/>
                <w:sz w:val="20"/>
              </w:rPr>
              <w:t>where</w:t>
            </w:r>
            <w:r>
              <w:rPr>
                <w:i/>
                <w:spacing w:val="-6"/>
                <w:sz w:val="20"/>
              </w:rPr>
              <w:t xml:space="preserve"> </w:t>
            </w:r>
            <w:r>
              <w:rPr>
                <w:i/>
                <w:w w:val="90"/>
                <w:sz w:val="20"/>
              </w:rPr>
              <w:t>this</w:t>
            </w:r>
            <w:r>
              <w:rPr>
                <w:i/>
                <w:spacing w:val="-1"/>
                <w:w w:val="90"/>
                <w:sz w:val="20"/>
              </w:rPr>
              <w:t xml:space="preserve"> </w:t>
            </w:r>
            <w:r>
              <w:rPr>
                <w:i/>
                <w:w w:val="90"/>
                <w:sz w:val="20"/>
              </w:rPr>
              <w:t>is</w:t>
            </w:r>
            <w:r>
              <w:rPr>
                <w:i/>
                <w:spacing w:val="-1"/>
                <w:w w:val="90"/>
                <w:sz w:val="20"/>
              </w:rPr>
              <w:t xml:space="preserve"> </w:t>
            </w:r>
            <w:r>
              <w:rPr>
                <w:i/>
                <w:w w:val="90"/>
                <w:sz w:val="20"/>
              </w:rPr>
              <w:t>closer</w:t>
            </w:r>
            <w:r>
              <w:rPr>
                <w:i/>
                <w:spacing w:val="-2"/>
                <w:sz w:val="20"/>
              </w:rPr>
              <w:t xml:space="preserve"> </w:t>
            </w:r>
            <w:r>
              <w:rPr>
                <w:i/>
                <w:w w:val="90"/>
                <w:sz w:val="20"/>
              </w:rPr>
              <w:t>to</w:t>
            </w:r>
            <w:r>
              <w:rPr>
                <w:i/>
                <w:spacing w:val="-4"/>
                <w:sz w:val="20"/>
              </w:rPr>
              <w:t xml:space="preserve"> </w:t>
            </w:r>
            <w:r>
              <w:rPr>
                <w:i/>
                <w:w w:val="90"/>
                <w:sz w:val="20"/>
              </w:rPr>
              <w:t>the</w:t>
            </w:r>
            <w:r>
              <w:rPr>
                <w:i/>
                <w:spacing w:val="-6"/>
                <w:sz w:val="20"/>
              </w:rPr>
              <w:t xml:space="preserve"> </w:t>
            </w:r>
            <w:r>
              <w:rPr>
                <w:i/>
                <w:spacing w:val="-2"/>
                <w:w w:val="90"/>
                <w:sz w:val="20"/>
              </w:rPr>
              <w:t>dwelling</w:t>
            </w:r>
            <w:r>
              <w:rPr>
                <w:spacing w:val="-2"/>
                <w:w w:val="90"/>
                <w:sz w:val="20"/>
              </w:rPr>
              <w:t>.</w:t>
            </w:r>
          </w:p>
        </w:tc>
      </w:tr>
      <w:tr w:rsidR="0006454D" w:rsidTr="00856248" w14:paraId="77A36DEE" w14:textId="77777777">
        <w:trPr>
          <w:trHeight w:val="2016"/>
        </w:trPr>
        <w:tc>
          <w:tcPr>
            <w:tcW w:w="1260" w:type="dxa"/>
          </w:tcPr>
          <w:p w:rsidR="0006454D" w:rsidP="0006454D" w:rsidRDefault="0006454D" w14:paraId="3E2C1E56" w14:textId="77777777">
            <w:pPr>
              <w:pStyle w:val="TableParagraph"/>
              <w:rPr>
                <w:sz w:val="20"/>
              </w:rPr>
            </w:pPr>
            <w:r>
              <w:rPr>
                <w:spacing w:val="-4"/>
                <w:sz w:val="20"/>
              </w:rPr>
              <w:t>12.2</w:t>
            </w:r>
          </w:p>
        </w:tc>
        <w:tc>
          <w:tcPr>
            <w:tcW w:w="7759" w:type="dxa"/>
          </w:tcPr>
          <w:p w:rsidR="0006454D" w:rsidP="0006454D" w:rsidRDefault="0006454D" w14:paraId="4B7734C6" w14:textId="77777777">
            <w:pPr>
              <w:pStyle w:val="TableParagraph"/>
              <w:spacing w:line="264" w:lineRule="auto"/>
              <w:ind w:right="193"/>
              <w:jc w:val="both"/>
              <w:rPr>
                <w:sz w:val="20"/>
              </w:rPr>
            </w:pPr>
            <w:r>
              <w:rPr>
                <w:spacing w:val="-4"/>
                <w:sz w:val="20"/>
              </w:rPr>
              <w:t>Construction</w:t>
            </w:r>
            <w:r>
              <w:rPr>
                <w:spacing w:val="-8"/>
                <w:sz w:val="20"/>
              </w:rPr>
              <w:t xml:space="preserve"> </w:t>
            </w:r>
            <w:r>
              <w:rPr>
                <w:spacing w:val="-4"/>
                <w:sz w:val="20"/>
              </w:rPr>
              <w:t>activities</w:t>
            </w:r>
            <w:r>
              <w:rPr>
                <w:spacing w:val="-7"/>
                <w:sz w:val="20"/>
              </w:rPr>
              <w:t xml:space="preserve"> </w:t>
            </w:r>
            <w:r>
              <w:rPr>
                <w:spacing w:val="-4"/>
                <w:sz w:val="20"/>
              </w:rPr>
              <w:t>must</w:t>
            </w:r>
            <w:r>
              <w:rPr>
                <w:spacing w:val="-7"/>
                <w:sz w:val="20"/>
              </w:rPr>
              <w:t xml:space="preserve"> </w:t>
            </w:r>
            <w:r>
              <w:rPr>
                <w:spacing w:val="-4"/>
                <w:sz w:val="20"/>
              </w:rPr>
              <w:t>be</w:t>
            </w:r>
            <w:r>
              <w:rPr>
                <w:spacing w:val="-7"/>
                <w:sz w:val="20"/>
              </w:rPr>
              <w:t xml:space="preserve"> </w:t>
            </w:r>
            <w:r>
              <w:rPr>
                <w:spacing w:val="-4"/>
                <w:sz w:val="20"/>
              </w:rPr>
              <w:t>conducted</w:t>
            </w:r>
            <w:r>
              <w:rPr>
                <w:spacing w:val="-7"/>
                <w:sz w:val="20"/>
              </w:rPr>
              <w:t xml:space="preserve"> </w:t>
            </w:r>
            <w:r>
              <w:rPr>
                <w:spacing w:val="-4"/>
                <w:sz w:val="20"/>
              </w:rPr>
              <w:t>in</w:t>
            </w:r>
            <w:r>
              <w:rPr>
                <w:spacing w:val="-8"/>
                <w:sz w:val="20"/>
              </w:rPr>
              <w:t xml:space="preserve"> </w:t>
            </w:r>
            <w:r>
              <w:rPr>
                <w:spacing w:val="-4"/>
                <w:sz w:val="20"/>
              </w:rPr>
              <w:t>accordance</w:t>
            </w:r>
            <w:r>
              <w:rPr>
                <w:spacing w:val="-5"/>
                <w:sz w:val="20"/>
              </w:rPr>
              <w:t xml:space="preserve"> </w:t>
            </w:r>
            <w:r>
              <w:rPr>
                <w:spacing w:val="-4"/>
                <w:sz w:val="20"/>
              </w:rPr>
              <w:t>with</w:t>
            </w:r>
            <w:r>
              <w:rPr>
                <w:spacing w:val="-7"/>
                <w:sz w:val="20"/>
              </w:rPr>
              <w:t xml:space="preserve"> </w:t>
            </w:r>
            <w:r>
              <w:rPr>
                <w:spacing w:val="-4"/>
                <w:sz w:val="20"/>
              </w:rPr>
              <w:t>NZS</w:t>
            </w:r>
            <w:r>
              <w:rPr>
                <w:spacing w:val="-7"/>
                <w:sz w:val="20"/>
              </w:rPr>
              <w:t xml:space="preserve"> </w:t>
            </w:r>
            <w:r>
              <w:rPr>
                <w:spacing w:val="-4"/>
                <w:sz w:val="20"/>
              </w:rPr>
              <w:t>6803:</w:t>
            </w:r>
            <w:r>
              <w:rPr>
                <w:spacing w:val="-7"/>
                <w:sz w:val="20"/>
              </w:rPr>
              <w:t xml:space="preserve"> </w:t>
            </w:r>
            <w:r>
              <w:rPr>
                <w:spacing w:val="-4"/>
                <w:sz w:val="20"/>
              </w:rPr>
              <w:t>1999</w:t>
            </w:r>
            <w:r>
              <w:rPr>
                <w:spacing w:val="-7"/>
                <w:sz w:val="20"/>
              </w:rPr>
              <w:t xml:space="preserve"> </w:t>
            </w:r>
            <w:r>
              <w:rPr>
                <w:spacing w:val="-4"/>
                <w:sz w:val="20"/>
              </w:rPr>
              <w:t>“Acoustics</w:t>
            </w:r>
            <w:r>
              <w:rPr>
                <w:sz w:val="20"/>
              </w:rPr>
              <w:t xml:space="preserve"> </w:t>
            </w:r>
            <w:r>
              <w:rPr>
                <w:spacing w:val="-4"/>
                <w:sz w:val="20"/>
              </w:rPr>
              <w:t xml:space="preserve">- </w:t>
            </w:r>
            <w:r>
              <w:rPr>
                <w:sz w:val="20"/>
              </w:rPr>
              <w:t>Construction Noise” and must comply with the “typical duration” noise limits contained within Table 2 of that Standard.</w:t>
            </w:r>
          </w:p>
          <w:p w:rsidR="0006454D" w:rsidP="0006454D" w:rsidRDefault="0006454D" w14:paraId="110FFD37" w14:textId="77777777">
            <w:pPr>
              <w:pStyle w:val="TableParagraph"/>
              <w:spacing w:before="17"/>
              <w:ind w:left="0"/>
              <w:rPr>
                <w:sz w:val="20"/>
              </w:rPr>
            </w:pPr>
          </w:p>
          <w:p w:rsidR="0006454D" w:rsidP="0006454D" w:rsidRDefault="0006454D" w14:paraId="62A79100"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06454D" w:rsidP="0006454D" w:rsidRDefault="0006454D" w14:paraId="2D692EDC" w14:textId="77777777">
            <w:pPr>
              <w:pStyle w:val="TableParagraph"/>
              <w:numPr>
                <w:ilvl w:val="0"/>
                <w:numId w:val="59"/>
              </w:numPr>
              <w:tabs>
                <w:tab w:val="left" w:pos="424"/>
              </w:tabs>
              <w:spacing w:before="27" w:line="261" w:lineRule="auto"/>
              <w:ind w:right="201"/>
              <w:rPr>
                <w:i/>
                <w:sz w:val="20"/>
              </w:rPr>
            </w:pPr>
            <w:r>
              <w:rPr>
                <w:i/>
                <w:spacing w:val="-6"/>
                <w:sz w:val="20"/>
              </w:rPr>
              <w:t>Construction activities include the formation of</w:t>
            </w:r>
            <w:r>
              <w:rPr>
                <w:i/>
                <w:spacing w:val="-7"/>
                <w:sz w:val="20"/>
              </w:rPr>
              <w:t xml:space="preserve"> </w:t>
            </w:r>
            <w:r>
              <w:rPr>
                <w:i/>
                <w:spacing w:val="-6"/>
                <w:sz w:val="20"/>
              </w:rPr>
              <w:t>access</w:t>
            </w:r>
            <w:r>
              <w:rPr>
                <w:i/>
                <w:spacing w:val="-7"/>
                <w:sz w:val="20"/>
              </w:rPr>
              <w:t xml:space="preserve"> </w:t>
            </w:r>
            <w:r>
              <w:rPr>
                <w:i/>
                <w:spacing w:val="-6"/>
                <w:sz w:val="20"/>
              </w:rPr>
              <w:t>roads, bunds, land</w:t>
            </w:r>
            <w:r>
              <w:rPr>
                <w:i/>
                <w:spacing w:val="-7"/>
                <w:sz w:val="20"/>
              </w:rPr>
              <w:t xml:space="preserve"> </w:t>
            </w:r>
            <w:r>
              <w:rPr>
                <w:i/>
                <w:spacing w:val="-6"/>
                <w:sz w:val="20"/>
              </w:rPr>
              <w:t xml:space="preserve">contouring and </w:t>
            </w:r>
            <w:r>
              <w:rPr>
                <w:i/>
                <w:w w:val="90"/>
                <w:sz w:val="20"/>
              </w:rPr>
              <w:t>planting. For the avoidance of doubt, overburden stripping</w:t>
            </w:r>
            <w:r>
              <w:rPr>
                <w:i/>
                <w:sz w:val="20"/>
              </w:rPr>
              <w:t xml:space="preserve"> </w:t>
            </w:r>
            <w:r>
              <w:rPr>
                <w:i/>
                <w:w w:val="90"/>
                <w:sz w:val="20"/>
              </w:rPr>
              <w:t>and topsoil</w:t>
            </w:r>
            <w:r>
              <w:rPr>
                <w:i/>
                <w:sz w:val="20"/>
              </w:rPr>
              <w:t xml:space="preserve"> </w:t>
            </w:r>
            <w:r>
              <w:rPr>
                <w:i/>
                <w:w w:val="90"/>
                <w:sz w:val="20"/>
              </w:rPr>
              <w:t>removal</w:t>
            </w:r>
            <w:r>
              <w:rPr>
                <w:i/>
                <w:sz w:val="20"/>
              </w:rPr>
              <w:t xml:space="preserve"> </w:t>
            </w:r>
            <w:r>
              <w:rPr>
                <w:i/>
                <w:w w:val="90"/>
                <w:sz w:val="20"/>
              </w:rPr>
              <w:t>associated</w:t>
            </w:r>
          </w:p>
          <w:p w:rsidR="0006454D" w:rsidP="0006454D" w:rsidRDefault="0006454D" w14:paraId="5FA55356" w14:textId="77777777">
            <w:pPr>
              <w:pStyle w:val="TableParagraph"/>
              <w:spacing w:before="0" w:line="223" w:lineRule="exact"/>
              <w:ind w:left="424"/>
              <w:rPr>
                <w:i/>
                <w:sz w:val="20"/>
              </w:rPr>
            </w:pPr>
            <w:r>
              <w:rPr>
                <w:i/>
                <w:w w:val="90"/>
                <w:sz w:val="20"/>
              </w:rPr>
              <w:t>with</w:t>
            </w:r>
            <w:r>
              <w:rPr>
                <w:i/>
                <w:spacing w:val="6"/>
                <w:sz w:val="20"/>
              </w:rPr>
              <w:t xml:space="preserve"> </w:t>
            </w:r>
            <w:r>
              <w:rPr>
                <w:i/>
                <w:w w:val="90"/>
                <w:sz w:val="20"/>
              </w:rPr>
              <w:t>mining</w:t>
            </w:r>
            <w:r>
              <w:rPr>
                <w:i/>
                <w:spacing w:val="7"/>
                <w:sz w:val="20"/>
              </w:rPr>
              <w:t xml:space="preserve"> </w:t>
            </w:r>
            <w:r>
              <w:rPr>
                <w:i/>
                <w:w w:val="90"/>
                <w:sz w:val="20"/>
              </w:rPr>
              <w:t>operations</w:t>
            </w:r>
            <w:r>
              <w:rPr>
                <w:i/>
                <w:spacing w:val="6"/>
                <w:sz w:val="20"/>
              </w:rPr>
              <w:t xml:space="preserve"> </w:t>
            </w:r>
            <w:r>
              <w:rPr>
                <w:i/>
                <w:w w:val="90"/>
                <w:sz w:val="20"/>
              </w:rPr>
              <w:t>must</w:t>
            </w:r>
            <w:r>
              <w:rPr>
                <w:i/>
                <w:spacing w:val="11"/>
                <w:sz w:val="20"/>
              </w:rPr>
              <w:t xml:space="preserve"> </w:t>
            </w:r>
            <w:r>
              <w:rPr>
                <w:i/>
                <w:w w:val="90"/>
                <w:sz w:val="20"/>
              </w:rPr>
              <w:t>not</w:t>
            </w:r>
            <w:r>
              <w:rPr>
                <w:i/>
                <w:spacing w:val="7"/>
                <w:sz w:val="20"/>
              </w:rPr>
              <w:t xml:space="preserve"> </w:t>
            </w:r>
            <w:r>
              <w:rPr>
                <w:i/>
                <w:w w:val="90"/>
                <w:sz w:val="20"/>
              </w:rPr>
              <w:t>be</w:t>
            </w:r>
            <w:r>
              <w:rPr>
                <w:i/>
                <w:spacing w:val="7"/>
                <w:sz w:val="20"/>
              </w:rPr>
              <w:t xml:space="preserve"> </w:t>
            </w:r>
            <w:r>
              <w:rPr>
                <w:i/>
                <w:w w:val="90"/>
                <w:sz w:val="20"/>
              </w:rPr>
              <w:t>considered</w:t>
            </w:r>
            <w:r>
              <w:rPr>
                <w:i/>
                <w:spacing w:val="5"/>
                <w:sz w:val="20"/>
              </w:rPr>
              <w:t xml:space="preserve"> </w:t>
            </w:r>
            <w:r>
              <w:rPr>
                <w:i/>
                <w:w w:val="90"/>
                <w:sz w:val="20"/>
              </w:rPr>
              <w:t>construction</w:t>
            </w:r>
            <w:r>
              <w:rPr>
                <w:i/>
                <w:spacing w:val="9"/>
                <w:sz w:val="20"/>
              </w:rPr>
              <w:t xml:space="preserve"> </w:t>
            </w:r>
            <w:r>
              <w:rPr>
                <w:i/>
                <w:spacing w:val="-2"/>
                <w:w w:val="90"/>
                <w:sz w:val="20"/>
              </w:rPr>
              <w:t>activities.</w:t>
            </w:r>
          </w:p>
        </w:tc>
      </w:tr>
      <w:tr w:rsidR="0006454D" w:rsidTr="00856248" w14:paraId="4C78E67A" w14:textId="77777777">
        <w:trPr>
          <w:trHeight w:val="2767"/>
        </w:trPr>
        <w:tc>
          <w:tcPr>
            <w:tcW w:w="1260" w:type="dxa"/>
          </w:tcPr>
          <w:p w:rsidR="0006454D" w:rsidP="0006454D" w:rsidRDefault="0006454D" w14:paraId="34A730C2" w14:textId="77777777">
            <w:pPr>
              <w:pStyle w:val="TableParagraph"/>
              <w:rPr>
                <w:sz w:val="20"/>
              </w:rPr>
            </w:pPr>
            <w:r>
              <w:rPr>
                <w:spacing w:val="-4"/>
                <w:sz w:val="20"/>
              </w:rPr>
              <w:lastRenderedPageBreak/>
              <w:t>12.3</w:t>
            </w:r>
          </w:p>
        </w:tc>
        <w:tc>
          <w:tcPr>
            <w:tcW w:w="7759" w:type="dxa"/>
          </w:tcPr>
          <w:p w:rsidR="0006454D" w:rsidP="0006454D" w:rsidRDefault="0006454D" w14:paraId="2F5C1EB8" w14:textId="77777777">
            <w:pPr>
              <w:pStyle w:val="TableParagraph"/>
              <w:spacing w:line="261" w:lineRule="auto"/>
              <w:ind w:right="193"/>
              <w:jc w:val="both"/>
              <w:rPr>
                <w:sz w:val="20"/>
              </w:rPr>
            </w:pPr>
            <w:r>
              <w:rPr>
                <w:spacing w:val="-2"/>
                <w:sz w:val="20"/>
              </w:rPr>
              <w:t>The</w:t>
            </w:r>
            <w:r>
              <w:rPr>
                <w:spacing w:val="-12"/>
                <w:sz w:val="20"/>
              </w:rPr>
              <w:t xml:space="preserve"> </w:t>
            </w:r>
            <w:r>
              <w:rPr>
                <w:spacing w:val="-2"/>
                <w:sz w:val="20"/>
              </w:rPr>
              <w:t>Consent</w:t>
            </w:r>
            <w:r>
              <w:rPr>
                <w:spacing w:val="-12"/>
                <w:sz w:val="20"/>
              </w:rPr>
              <w:t xml:space="preserve"> </w:t>
            </w:r>
            <w:r>
              <w:rPr>
                <w:spacing w:val="-2"/>
                <w:sz w:val="20"/>
              </w:rPr>
              <w:t>Holder</w:t>
            </w:r>
            <w:r>
              <w:rPr>
                <w:spacing w:val="-12"/>
                <w:sz w:val="20"/>
              </w:rPr>
              <w:t xml:space="preserve"> </w:t>
            </w:r>
            <w:r>
              <w:rPr>
                <w:spacing w:val="-2"/>
                <w:sz w:val="20"/>
              </w:rPr>
              <w:t>must</w:t>
            </w:r>
            <w:r>
              <w:rPr>
                <w:spacing w:val="-12"/>
                <w:sz w:val="20"/>
              </w:rPr>
              <w:t xml:space="preserve"> </w:t>
            </w:r>
            <w:r>
              <w:rPr>
                <w:spacing w:val="-2"/>
                <w:sz w:val="20"/>
              </w:rPr>
              <w:t>prepare</w:t>
            </w:r>
            <w:r>
              <w:rPr>
                <w:spacing w:val="-12"/>
                <w:sz w:val="20"/>
              </w:rPr>
              <w:t xml:space="preserve"> </w:t>
            </w:r>
            <w:r>
              <w:rPr>
                <w:spacing w:val="-2"/>
                <w:sz w:val="20"/>
              </w:rPr>
              <w:t>a</w:t>
            </w:r>
            <w:r>
              <w:rPr>
                <w:spacing w:val="-12"/>
                <w:sz w:val="20"/>
              </w:rPr>
              <w:t xml:space="preserve"> </w:t>
            </w:r>
            <w:r>
              <w:rPr>
                <w:spacing w:val="-2"/>
                <w:sz w:val="20"/>
              </w:rPr>
              <w:t>Noise</w:t>
            </w:r>
            <w:r>
              <w:rPr>
                <w:spacing w:val="-12"/>
                <w:sz w:val="20"/>
              </w:rPr>
              <w:t xml:space="preserve"> </w:t>
            </w:r>
            <w:r>
              <w:rPr>
                <w:spacing w:val="-2"/>
                <w:sz w:val="20"/>
              </w:rPr>
              <w:t>Management</w:t>
            </w:r>
            <w:r>
              <w:rPr>
                <w:spacing w:val="-12"/>
                <w:sz w:val="20"/>
              </w:rPr>
              <w:t xml:space="preserve"> </w:t>
            </w:r>
            <w:r>
              <w:rPr>
                <w:spacing w:val="-2"/>
                <w:sz w:val="20"/>
              </w:rPr>
              <w:t>Plan</w:t>
            </w:r>
            <w:r>
              <w:rPr>
                <w:spacing w:val="-12"/>
                <w:sz w:val="20"/>
              </w:rPr>
              <w:t xml:space="preserve"> </w:t>
            </w:r>
            <w:r>
              <w:rPr>
                <w:spacing w:val="-2"/>
                <w:sz w:val="20"/>
              </w:rPr>
              <w:t>(NMP)</w:t>
            </w:r>
            <w:r>
              <w:rPr>
                <w:spacing w:val="-11"/>
                <w:sz w:val="20"/>
              </w:rPr>
              <w:t xml:space="preserve"> </w:t>
            </w:r>
            <w:r>
              <w:rPr>
                <w:spacing w:val="-2"/>
                <w:sz w:val="20"/>
              </w:rPr>
              <w:t>to</w:t>
            </w:r>
            <w:r>
              <w:rPr>
                <w:spacing w:val="-12"/>
                <w:sz w:val="20"/>
              </w:rPr>
              <w:t xml:space="preserve"> </w:t>
            </w:r>
            <w:r>
              <w:rPr>
                <w:spacing w:val="-2"/>
                <w:sz w:val="20"/>
              </w:rPr>
              <w:t>control</w:t>
            </w:r>
            <w:r>
              <w:rPr>
                <w:spacing w:val="-12"/>
                <w:sz w:val="20"/>
              </w:rPr>
              <w:t xml:space="preserve"> </w:t>
            </w:r>
            <w:r>
              <w:rPr>
                <w:spacing w:val="-2"/>
                <w:sz w:val="20"/>
              </w:rPr>
              <w:t xml:space="preserve">day-to-day </w:t>
            </w:r>
            <w:r>
              <w:rPr>
                <w:sz w:val="20"/>
              </w:rPr>
              <w:t>noise</w:t>
            </w:r>
            <w:r>
              <w:rPr>
                <w:spacing w:val="-1"/>
                <w:sz w:val="20"/>
              </w:rPr>
              <w:t xml:space="preserve"> </w:t>
            </w:r>
            <w:r>
              <w:rPr>
                <w:sz w:val="20"/>
              </w:rPr>
              <w:t>emissions</w:t>
            </w:r>
            <w:r>
              <w:rPr>
                <w:spacing w:val="-1"/>
                <w:sz w:val="20"/>
              </w:rPr>
              <w:t xml:space="preserve"> </w:t>
            </w:r>
            <w:r>
              <w:rPr>
                <w:sz w:val="20"/>
              </w:rPr>
              <w:t>from</w:t>
            </w:r>
            <w:r>
              <w:rPr>
                <w:spacing w:val="-1"/>
                <w:sz w:val="20"/>
              </w:rPr>
              <w:t xml:space="preserve"> </w:t>
            </w:r>
            <w:r>
              <w:rPr>
                <w:sz w:val="20"/>
              </w:rPr>
              <w:t>the</w:t>
            </w:r>
            <w:r>
              <w:rPr>
                <w:spacing w:val="-2"/>
                <w:sz w:val="20"/>
              </w:rPr>
              <w:t xml:space="preserve"> </w:t>
            </w:r>
            <w:r>
              <w:rPr>
                <w:sz w:val="20"/>
              </w:rPr>
              <w:t>site. The</w:t>
            </w:r>
            <w:r>
              <w:rPr>
                <w:spacing w:val="-2"/>
                <w:sz w:val="20"/>
              </w:rPr>
              <w:t xml:space="preserve"> </w:t>
            </w:r>
            <w:r>
              <w:rPr>
                <w:sz w:val="20"/>
              </w:rPr>
              <w:t>purpose</w:t>
            </w:r>
            <w:r>
              <w:rPr>
                <w:spacing w:val="-1"/>
                <w:sz w:val="20"/>
              </w:rPr>
              <w:t xml:space="preserve"> </w:t>
            </w:r>
            <w:r>
              <w:rPr>
                <w:sz w:val="20"/>
              </w:rPr>
              <w:t>is</w:t>
            </w:r>
            <w:r>
              <w:rPr>
                <w:spacing w:val="-1"/>
                <w:sz w:val="20"/>
              </w:rPr>
              <w:t xml:space="preserve"> </w:t>
            </w:r>
            <w:r>
              <w:rPr>
                <w:sz w:val="20"/>
              </w:rPr>
              <w:t>to</w:t>
            </w:r>
            <w:r>
              <w:rPr>
                <w:spacing w:val="-1"/>
                <w:sz w:val="20"/>
              </w:rPr>
              <w:t xml:space="preserve"> </w:t>
            </w:r>
            <w:r>
              <w:rPr>
                <w:sz w:val="20"/>
              </w:rPr>
              <w:t>ensure</w:t>
            </w:r>
            <w:r>
              <w:rPr>
                <w:spacing w:val="-1"/>
                <w:sz w:val="20"/>
              </w:rPr>
              <w:t xml:space="preserve"> </w:t>
            </w:r>
            <w:r>
              <w:rPr>
                <w:sz w:val="20"/>
              </w:rPr>
              <w:t>that</w:t>
            </w:r>
            <w:r>
              <w:rPr>
                <w:spacing w:val="-1"/>
                <w:sz w:val="20"/>
              </w:rPr>
              <w:t xml:space="preserve"> </w:t>
            </w:r>
            <w:r>
              <w:rPr>
                <w:sz w:val="20"/>
              </w:rPr>
              <w:t>disturbance</w:t>
            </w:r>
            <w:r>
              <w:rPr>
                <w:spacing w:val="-1"/>
                <w:sz w:val="20"/>
              </w:rPr>
              <w:t xml:space="preserve"> </w:t>
            </w:r>
            <w:r>
              <w:rPr>
                <w:sz w:val="20"/>
              </w:rPr>
              <w:t>to</w:t>
            </w:r>
            <w:r>
              <w:rPr>
                <w:spacing w:val="-1"/>
                <w:sz w:val="20"/>
              </w:rPr>
              <w:t xml:space="preserve"> </w:t>
            </w:r>
            <w:proofErr w:type="spellStart"/>
            <w:r>
              <w:rPr>
                <w:sz w:val="20"/>
              </w:rPr>
              <w:t>neighbours</w:t>
            </w:r>
            <w:proofErr w:type="spellEnd"/>
            <w:r>
              <w:rPr>
                <w:sz w:val="20"/>
              </w:rPr>
              <w:t xml:space="preserve"> </w:t>
            </w:r>
            <w:r>
              <w:rPr>
                <w:spacing w:val="-4"/>
                <w:sz w:val="20"/>
              </w:rPr>
              <w:t>bordering the</w:t>
            </w:r>
            <w:r>
              <w:rPr>
                <w:spacing w:val="-6"/>
                <w:sz w:val="20"/>
              </w:rPr>
              <w:t xml:space="preserve"> </w:t>
            </w:r>
            <w:r>
              <w:rPr>
                <w:spacing w:val="-4"/>
                <w:sz w:val="20"/>
              </w:rPr>
              <w:t>Application</w:t>
            </w:r>
            <w:r>
              <w:rPr>
                <w:spacing w:val="-6"/>
                <w:sz w:val="20"/>
              </w:rPr>
              <w:t xml:space="preserve"> </w:t>
            </w:r>
            <w:r>
              <w:rPr>
                <w:spacing w:val="-4"/>
                <w:sz w:val="20"/>
              </w:rPr>
              <w:t>Site</w:t>
            </w:r>
            <w:r>
              <w:rPr>
                <w:spacing w:val="-5"/>
                <w:sz w:val="20"/>
              </w:rPr>
              <w:t xml:space="preserve"> </w:t>
            </w:r>
            <w:r>
              <w:rPr>
                <w:spacing w:val="-4"/>
                <w:sz w:val="20"/>
              </w:rPr>
              <w:t>is avoided</w:t>
            </w:r>
            <w:r>
              <w:rPr>
                <w:spacing w:val="-6"/>
                <w:sz w:val="20"/>
              </w:rPr>
              <w:t xml:space="preserve"> </w:t>
            </w:r>
            <w:r>
              <w:rPr>
                <w:spacing w:val="-4"/>
                <w:sz w:val="20"/>
              </w:rPr>
              <w:t xml:space="preserve">or </w:t>
            </w:r>
            <w:proofErr w:type="spellStart"/>
            <w:r>
              <w:rPr>
                <w:spacing w:val="-4"/>
                <w:sz w:val="20"/>
              </w:rPr>
              <w:t>minimised</w:t>
            </w:r>
            <w:proofErr w:type="spellEnd"/>
            <w:r>
              <w:rPr>
                <w:spacing w:val="-4"/>
                <w:sz w:val="20"/>
              </w:rPr>
              <w:t>. This NMP</w:t>
            </w:r>
            <w:r>
              <w:rPr>
                <w:spacing w:val="-5"/>
                <w:sz w:val="20"/>
              </w:rPr>
              <w:t xml:space="preserve"> </w:t>
            </w:r>
            <w:r>
              <w:rPr>
                <w:spacing w:val="-4"/>
                <w:sz w:val="20"/>
              </w:rPr>
              <w:t>must</w:t>
            </w:r>
            <w:r>
              <w:rPr>
                <w:spacing w:val="-5"/>
                <w:sz w:val="20"/>
              </w:rPr>
              <w:t xml:space="preserve"> </w:t>
            </w:r>
            <w:r>
              <w:rPr>
                <w:spacing w:val="-4"/>
                <w:sz w:val="20"/>
              </w:rPr>
              <w:t>be</w:t>
            </w:r>
            <w:r>
              <w:rPr>
                <w:spacing w:val="-5"/>
                <w:sz w:val="20"/>
              </w:rPr>
              <w:t xml:space="preserve"> </w:t>
            </w:r>
            <w:r>
              <w:rPr>
                <w:spacing w:val="-4"/>
                <w:sz w:val="20"/>
              </w:rPr>
              <w:t>submitted</w:t>
            </w:r>
            <w:r>
              <w:rPr>
                <w:spacing w:val="-5"/>
                <w:sz w:val="20"/>
              </w:rPr>
              <w:t xml:space="preserve"> </w:t>
            </w:r>
            <w:r>
              <w:rPr>
                <w:spacing w:val="-4"/>
                <w:sz w:val="20"/>
              </w:rPr>
              <w:t>to</w:t>
            </w:r>
            <w:r>
              <w:rPr>
                <w:spacing w:val="-5"/>
                <w:sz w:val="20"/>
              </w:rPr>
              <w:t xml:space="preserve"> </w:t>
            </w:r>
            <w:r>
              <w:rPr>
                <w:spacing w:val="-4"/>
                <w:sz w:val="20"/>
              </w:rPr>
              <w:t xml:space="preserve">the </w:t>
            </w:r>
            <w:r>
              <w:rPr>
                <w:sz w:val="20"/>
              </w:rPr>
              <w:t xml:space="preserve">Consent Authority for certification 40 working days prior to commencement of the </w:t>
            </w:r>
            <w:r>
              <w:rPr>
                <w:spacing w:val="-2"/>
                <w:sz w:val="20"/>
              </w:rPr>
              <w:t>commencement</w:t>
            </w:r>
            <w:r>
              <w:rPr>
                <w:spacing w:val="-15"/>
                <w:sz w:val="20"/>
              </w:rPr>
              <w:t xml:space="preserve"> </w:t>
            </w:r>
            <w:r>
              <w:rPr>
                <w:spacing w:val="-2"/>
                <w:sz w:val="20"/>
              </w:rPr>
              <w:t>of</w:t>
            </w:r>
            <w:r>
              <w:rPr>
                <w:spacing w:val="-15"/>
                <w:sz w:val="20"/>
              </w:rPr>
              <w:t xml:space="preserve"> </w:t>
            </w:r>
            <w:r>
              <w:rPr>
                <w:spacing w:val="-2"/>
                <w:sz w:val="20"/>
              </w:rPr>
              <w:t>on-site</w:t>
            </w:r>
            <w:r>
              <w:rPr>
                <w:spacing w:val="-15"/>
                <w:sz w:val="20"/>
              </w:rPr>
              <w:t xml:space="preserve"> </w:t>
            </w:r>
            <w:r>
              <w:rPr>
                <w:spacing w:val="-2"/>
                <w:sz w:val="20"/>
              </w:rPr>
              <w:t>works.</w:t>
            </w:r>
            <w:r>
              <w:rPr>
                <w:spacing w:val="-13"/>
                <w:sz w:val="20"/>
              </w:rPr>
              <w:t xml:space="preserve"> </w:t>
            </w:r>
            <w:r>
              <w:rPr>
                <w:spacing w:val="-2"/>
                <w:sz w:val="20"/>
              </w:rPr>
              <w:t>As</w:t>
            </w:r>
            <w:r>
              <w:rPr>
                <w:spacing w:val="-14"/>
                <w:sz w:val="20"/>
              </w:rPr>
              <w:t xml:space="preserve"> </w:t>
            </w:r>
            <w:r>
              <w:rPr>
                <w:spacing w:val="-2"/>
                <w:sz w:val="20"/>
              </w:rPr>
              <w:t>a</w:t>
            </w:r>
            <w:r>
              <w:rPr>
                <w:spacing w:val="-14"/>
                <w:sz w:val="20"/>
              </w:rPr>
              <w:t xml:space="preserve"> </w:t>
            </w:r>
            <w:r>
              <w:rPr>
                <w:spacing w:val="-2"/>
                <w:sz w:val="20"/>
              </w:rPr>
              <w:t>minimum,</w:t>
            </w:r>
            <w:r>
              <w:rPr>
                <w:spacing w:val="-13"/>
                <w:sz w:val="20"/>
              </w:rPr>
              <w:t xml:space="preserve"> </w:t>
            </w:r>
            <w:r>
              <w:rPr>
                <w:spacing w:val="-2"/>
                <w:sz w:val="20"/>
              </w:rPr>
              <w:t>the</w:t>
            </w:r>
            <w:r>
              <w:rPr>
                <w:spacing w:val="-15"/>
                <w:sz w:val="20"/>
              </w:rPr>
              <w:t xml:space="preserve"> </w:t>
            </w:r>
            <w:r>
              <w:rPr>
                <w:spacing w:val="-2"/>
                <w:sz w:val="20"/>
              </w:rPr>
              <w:t>NMP</w:t>
            </w:r>
            <w:r>
              <w:rPr>
                <w:spacing w:val="-12"/>
                <w:sz w:val="20"/>
              </w:rPr>
              <w:t xml:space="preserve"> </w:t>
            </w:r>
            <w:r>
              <w:rPr>
                <w:spacing w:val="-2"/>
                <w:sz w:val="20"/>
              </w:rPr>
              <w:t>must</w:t>
            </w:r>
            <w:r>
              <w:rPr>
                <w:spacing w:val="-15"/>
                <w:sz w:val="20"/>
              </w:rPr>
              <w:t xml:space="preserve"> </w:t>
            </w:r>
            <w:r>
              <w:rPr>
                <w:spacing w:val="-2"/>
                <w:sz w:val="20"/>
              </w:rPr>
              <w:t>include:</w:t>
            </w:r>
          </w:p>
          <w:p w:rsidR="0006454D" w:rsidP="0006454D" w:rsidRDefault="0006454D" w14:paraId="160145B5" w14:textId="77777777">
            <w:pPr>
              <w:pStyle w:val="TableParagraph"/>
              <w:numPr>
                <w:ilvl w:val="0"/>
                <w:numId w:val="58"/>
              </w:numPr>
              <w:tabs>
                <w:tab w:val="left" w:pos="417"/>
              </w:tabs>
              <w:spacing w:before="4"/>
              <w:ind w:left="417" w:hanging="310"/>
              <w:rPr>
                <w:sz w:val="20"/>
              </w:rPr>
            </w:pPr>
            <w:r>
              <w:rPr>
                <w:spacing w:val="-4"/>
                <w:sz w:val="20"/>
              </w:rPr>
              <w:t>The</w:t>
            </w:r>
            <w:r>
              <w:rPr>
                <w:spacing w:val="-16"/>
                <w:sz w:val="20"/>
              </w:rPr>
              <w:t xml:space="preserve"> </w:t>
            </w:r>
            <w:r>
              <w:rPr>
                <w:spacing w:val="-4"/>
                <w:sz w:val="20"/>
              </w:rPr>
              <w:t>person</w:t>
            </w:r>
            <w:r>
              <w:rPr>
                <w:spacing w:val="-16"/>
                <w:sz w:val="20"/>
              </w:rPr>
              <w:t xml:space="preserve"> </w:t>
            </w:r>
            <w:r>
              <w:rPr>
                <w:spacing w:val="-4"/>
                <w:sz w:val="20"/>
              </w:rPr>
              <w:t>responsible</w:t>
            </w:r>
            <w:r>
              <w:rPr>
                <w:spacing w:val="-16"/>
                <w:sz w:val="20"/>
              </w:rPr>
              <w:t xml:space="preserve"> </w:t>
            </w:r>
            <w:r>
              <w:rPr>
                <w:spacing w:val="-4"/>
                <w:sz w:val="20"/>
              </w:rPr>
              <w:t>for</w:t>
            </w:r>
            <w:r>
              <w:rPr>
                <w:spacing w:val="-15"/>
                <w:sz w:val="20"/>
              </w:rPr>
              <w:t xml:space="preserve"> </w:t>
            </w:r>
            <w:r>
              <w:rPr>
                <w:spacing w:val="-4"/>
                <w:sz w:val="20"/>
              </w:rPr>
              <w:t>implementing</w:t>
            </w:r>
            <w:r>
              <w:rPr>
                <w:spacing w:val="-15"/>
                <w:sz w:val="20"/>
              </w:rPr>
              <w:t xml:space="preserve"> </w:t>
            </w:r>
            <w:r>
              <w:rPr>
                <w:spacing w:val="-4"/>
                <w:sz w:val="20"/>
              </w:rPr>
              <w:t>the</w:t>
            </w:r>
            <w:r>
              <w:rPr>
                <w:spacing w:val="-15"/>
                <w:sz w:val="20"/>
              </w:rPr>
              <w:t xml:space="preserve"> </w:t>
            </w:r>
            <w:r>
              <w:rPr>
                <w:spacing w:val="-5"/>
                <w:sz w:val="20"/>
              </w:rPr>
              <w:t>NMP</w:t>
            </w:r>
          </w:p>
          <w:p w:rsidR="0006454D" w:rsidP="0006454D" w:rsidRDefault="0006454D" w14:paraId="0101BFAE" w14:textId="77777777">
            <w:pPr>
              <w:pStyle w:val="TableParagraph"/>
              <w:numPr>
                <w:ilvl w:val="0"/>
                <w:numId w:val="58"/>
              </w:numPr>
              <w:tabs>
                <w:tab w:val="left" w:pos="418"/>
              </w:tabs>
              <w:spacing w:before="22"/>
              <w:ind w:left="418" w:hanging="311"/>
              <w:rPr>
                <w:sz w:val="20"/>
              </w:rPr>
            </w:pPr>
            <w:r>
              <w:rPr>
                <w:spacing w:val="-4"/>
                <w:sz w:val="20"/>
              </w:rPr>
              <w:t>Applicable</w:t>
            </w:r>
            <w:r>
              <w:rPr>
                <w:spacing w:val="-8"/>
                <w:sz w:val="20"/>
              </w:rPr>
              <w:t xml:space="preserve"> </w:t>
            </w:r>
            <w:r>
              <w:rPr>
                <w:spacing w:val="-4"/>
                <w:sz w:val="20"/>
              </w:rPr>
              <w:t>noise</w:t>
            </w:r>
            <w:r>
              <w:rPr>
                <w:spacing w:val="-8"/>
                <w:sz w:val="20"/>
              </w:rPr>
              <w:t xml:space="preserve"> </w:t>
            </w:r>
            <w:r>
              <w:rPr>
                <w:spacing w:val="-4"/>
                <w:sz w:val="20"/>
              </w:rPr>
              <w:t>conditions</w:t>
            </w:r>
            <w:r>
              <w:rPr>
                <w:spacing w:val="-9"/>
                <w:sz w:val="20"/>
              </w:rPr>
              <w:t xml:space="preserve"> </w:t>
            </w:r>
            <w:r>
              <w:rPr>
                <w:spacing w:val="-4"/>
                <w:sz w:val="20"/>
              </w:rPr>
              <w:t>relating</w:t>
            </w:r>
            <w:r>
              <w:rPr>
                <w:spacing w:val="-8"/>
                <w:sz w:val="20"/>
              </w:rPr>
              <w:t xml:space="preserve"> </w:t>
            </w:r>
            <w:r>
              <w:rPr>
                <w:spacing w:val="-4"/>
                <w:sz w:val="20"/>
              </w:rPr>
              <w:t>to</w:t>
            </w:r>
            <w:r>
              <w:rPr>
                <w:spacing w:val="-10"/>
                <w:sz w:val="20"/>
              </w:rPr>
              <w:t xml:space="preserve"> </w:t>
            </w:r>
            <w:r>
              <w:rPr>
                <w:spacing w:val="-4"/>
                <w:sz w:val="20"/>
              </w:rPr>
              <w:t>noise</w:t>
            </w:r>
          </w:p>
          <w:p w:rsidR="0006454D" w:rsidP="0006454D" w:rsidRDefault="0006454D" w14:paraId="701F1F46" w14:textId="77777777">
            <w:pPr>
              <w:pStyle w:val="TableParagraph"/>
              <w:numPr>
                <w:ilvl w:val="0"/>
                <w:numId w:val="58"/>
              </w:numPr>
              <w:tabs>
                <w:tab w:val="left" w:pos="418"/>
              </w:tabs>
              <w:spacing w:before="20"/>
              <w:ind w:left="418" w:hanging="311"/>
              <w:rPr>
                <w:sz w:val="20"/>
              </w:rPr>
            </w:pPr>
            <w:r>
              <w:rPr>
                <w:spacing w:val="-4"/>
                <w:sz w:val="20"/>
              </w:rPr>
              <w:t>Training</w:t>
            </w:r>
            <w:r>
              <w:rPr>
                <w:spacing w:val="-9"/>
                <w:sz w:val="20"/>
              </w:rPr>
              <w:t xml:space="preserve"> </w:t>
            </w:r>
            <w:r>
              <w:rPr>
                <w:spacing w:val="-4"/>
                <w:sz w:val="20"/>
              </w:rPr>
              <w:t>of</w:t>
            </w:r>
            <w:r>
              <w:rPr>
                <w:spacing w:val="-10"/>
                <w:sz w:val="20"/>
              </w:rPr>
              <w:t xml:space="preserve"> </w:t>
            </w:r>
            <w:r>
              <w:rPr>
                <w:spacing w:val="-4"/>
                <w:sz w:val="20"/>
              </w:rPr>
              <w:t>staff</w:t>
            </w:r>
            <w:r>
              <w:rPr>
                <w:spacing w:val="-10"/>
                <w:sz w:val="20"/>
              </w:rPr>
              <w:t xml:space="preserve"> </w:t>
            </w:r>
            <w:r>
              <w:rPr>
                <w:spacing w:val="-4"/>
                <w:sz w:val="20"/>
              </w:rPr>
              <w:t>relating</w:t>
            </w:r>
            <w:r>
              <w:rPr>
                <w:spacing w:val="-9"/>
                <w:sz w:val="20"/>
              </w:rPr>
              <w:t xml:space="preserve"> </w:t>
            </w:r>
            <w:r>
              <w:rPr>
                <w:spacing w:val="-4"/>
                <w:sz w:val="20"/>
              </w:rPr>
              <w:t>to</w:t>
            </w:r>
            <w:r>
              <w:rPr>
                <w:spacing w:val="-10"/>
                <w:sz w:val="20"/>
              </w:rPr>
              <w:t xml:space="preserve"> </w:t>
            </w:r>
            <w:r>
              <w:rPr>
                <w:spacing w:val="-4"/>
                <w:sz w:val="20"/>
              </w:rPr>
              <w:t>how</w:t>
            </w:r>
            <w:r>
              <w:rPr>
                <w:spacing w:val="-9"/>
                <w:sz w:val="20"/>
              </w:rPr>
              <w:t xml:space="preserve"> </w:t>
            </w:r>
            <w:r>
              <w:rPr>
                <w:spacing w:val="-4"/>
                <w:sz w:val="20"/>
              </w:rPr>
              <w:t>to</w:t>
            </w:r>
            <w:r>
              <w:rPr>
                <w:spacing w:val="-10"/>
                <w:sz w:val="20"/>
              </w:rPr>
              <w:t xml:space="preserve"> </w:t>
            </w:r>
            <w:proofErr w:type="spellStart"/>
            <w:r>
              <w:rPr>
                <w:spacing w:val="-4"/>
                <w:sz w:val="20"/>
              </w:rPr>
              <w:t>minimise</w:t>
            </w:r>
            <w:proofErr w:type="spellEnd"/>
            <w:r>
              <w:rPr>
                <w:spacing w:val="-9"/>
                <w:sz w:val="20"/>
              </w:rPr>
              <w:t xml:space="preserve"> </w:t>
            </w:r>
            <w:r>
              <w:rPr>
                <w:spacing w:val="-4"/>
                <w:sz w:val="20"/>
              </w:rPr>
              <w:t>noise</w:t>
            </w:r>
            <w:r>
              <w:rPr>
                <w:spacing w:val="-9"/>
                <w:sz w:val="20"/>
              </w:rPr>
              <w:t xml:space="preserve"> </w:t>
            </w:r>
            <w:r>
              <w:rPr>
                <w:spacing w:val="-4"/>
                <w:sz w:val="20"/>
              </w:rPr>
              <w:t>and</w:t>
            </w:r>
            <w:r>
              <w:rPr>
                <w:spacing w:val="-10"/>
                <w:sz w:val="20"/>
              </w:rPr>
              <w:t xml:space="preserve"> </w:t>
            </w:r>
            <w:r>
              <w:rPr>
                <w:spacing w:val="-4"/>
                <w:sz w:val="20"/>
              </w:rPr>
              <w:t>vibration</w:t>
            </w:r>
          </w:p>
          <w:p w:rsidR="0006454D" w:rsidP="0006454D" w:rsidRDefault="0006454D" w14:paraId="1353E5FF" w14:textId="77777777">
            <w:pPr>
              <w:pStyle w:val="TableParagraph"/>
              <w:numPr>
                <w:ilvl w:val="0"/>
                <w:numId w:val="58"/>
              </w:numPr>
              <w:tabs>
                <w:tab w:val="left" w:pos="417"/>
              </w:tabs>
              <w:spacing w:before="22"/>
              <w:ind w:left="417" w:hanging="310"/>
              <w:rPr>
                <w:sz w:val="20"/>
              </w:rPr>
            </w:pPr>
            <w:r>
              <w:rPr>
                <w:w w:val="90"/>
                <w:sz w:val="20"/>
              </w:rPr>
              <w:t>Mining</w:t>
            </w:r>
            <w:r>
              <w:rPr>
                <w:spacing w:val="4"/>
                <w:sz w:val="20"/>
              </w:rPr>
              <w:t xml:space="preserve"> </w:t>
            </w:r>
            <w:r>
              <w:rPr>
                <w:w w:val="90"/>
                <w:sz w:val="20"/>
              </w:rPr>
              <w:t>risk</w:t>
            </w:r>
            <w:r>
              <w:rPr>
                <w:spacing w:val="3"/>
                <w:sz w:val="20"/>
              </w:rPr>
              <w:t xml:space="preserve"> </w:t>
            </w:r>
            <w:r>
              <w:rPr>
                <w:w w:val="90"/>
                <w:sz w:val="20"/>
              </w:rPr>
              <w:t>analysis</w:t>
            </w:r>
            <w:r>
              <w:rPr>
                <w:spacing w:val="5"/>
                <w:sz w:val="20"/>
              </w:rPr>
              <w:t xml:space="preserve"> </w:t>
            </w:r>
            <w:r>
              <w:rPr>
                <w:w w:val="90"/>
                <w:sz w:val="20"/>
              </w:rPr>
              <w:t>for</w:t>
            </w:r>
            <w:r>
              <w:rPr>
                <w:spacing w:val="4"/>
                <w:sz w:val="20"/>
              </w:rPr>
              <w:t xml:space="preserve"> </w:t>
            </w:r>
            <w:r>
              <w:rPr>
                <w:w w:val="90"/>
                <w:sz w:val="20"/>
              </w:rPr>
              <w:t>noise</w:t>
            </w:r>
            <w:r>
              <w:rPr>
                <w:spacing w:val="8"/>
                <w:sz w:val="20"/>
              </w:rPr>
              <w:t xml:space="preserve"> </w:t>
            </w:r>
            <w:r>
              <w:rPr>
                <w:spacing w:val="-2"/>
                <w:w w:val="90"/>
                <w:sz w:val="20"/>
              </w:rPr>
              <w:t>generation</w:t>
            </w:r>
          </w:p>
          <w:p w:rsidR="0006454D" w:rsidP="0006454D" w:rsidRDefault="0006454D" w14:paraId="0348A664" w14:textId="77777777">
            <w:pPr>
              <w:pStyle w:val="TableParagraph"/>
              <w:numPr>
                <w:ilvl w:val="0"/>
                <w:numId w:val="58"/>
              </w:numPr>
              <w:tabs>
                <w:tab w:val="left" w:pos="418"/>
              </w:tabs>
              <w:spacing w:before="22"/>
              <w:ind w:left="418" w:hanging="311"/>
              <w:rPr>
                <w:sz w:val="20"/>
              </w:rPr>
            </w:pPr>
            <w:r>
              <w:rPr>
                <w:spacing w:val="-6"/>
                <w:sz w:val="20"/>
              </w:rPr>
              <w:t>Method for</w:t>
            </w:r>
            <w:r>
              <w:rPr>
                <w:spacing w:val="-5"/>
                <w:sz w:val="20"/>
              </w:rPr>
              <w:t xml:space="preserve"> </w:t>
            </w:r>
            <w:r>
              <w:rPr>
                <w:spacing w:val="-6"/>
                <w:sz w:val="20"/>
              </w:rPr>
              <w:t>handling</w:t>
            </w:r>
            <w:r>
              <w:rPr>
                <w:spacing w:val="-4"/>
                <w:sz w:val="20"/>
              </w:rPr>
              <w:t xml:space="preserve"> </w:t>
            </w:r>
            <w:r>
              <w:rPr>
                <w:spacing w:val="-6"/>
                <w:sz w:val="20"/>
              </w:rPr>
              <w:t>noise</w:t>
            </w:r>
            <w:r>
              <w:rPr>
                <w:spacing w:val="-5"/>
                <w:sz w:val="20"/>
              </w:rPr>
              <w:t xml:space="preserve"> </w:t>
            </w:r>
            <w:r>
              <w:rPr>
                <w:spacing w:val="-6"/>
                <w:sz w:val="20"/>
              </w:rPr>
              <w:t>complaints</w:t>
            </w:r>
          </w:p>
          <w:p w:rsidR="0006454D" w:rsidP="0006454D" w:rsidRDefault="0006454D" w14:paraId="5EA66EBF" w14:textId="77777777">
            <w:pPr>
              <w:pStyle w:val="TableParagraph"/>
              <w:numPr>
                <w:ilvl w:val="0"/>
                <w:numId w:val="58"/>
              </w:numPr>
              <w:tabs>
                <w:tab w:val="left" w:pos="419"/>
              </w:tabs>
              <w:spacing w:before="22" w:line="223" w:lineRule="exact"/>
              <w:rPr>
                <w:sz w:val="20"/>
              </w:rPr>
            </w:pPr>
            <w:r>
              <w:rPr>
                <w:spacing w:val="-4"/>
                <w:sz w:val="20"/>
              </w:rPr>
              <w:t>Noise</w:t>
            </w:r>
            <w:r>
              <w:rPr>
                <w:spacing w:val="-8"/>
                <w:sz w:val="20"/>
              </w:rPr>
              <w:t xml:space="preserve"> </w:t>
            </w:r>
            <w:r>
              <w:rPr>
                <w:spacing w:val="-4"/>
                <w:sz w:val="20"/>
              </w:rPr>
              <w:t>monitoring</w:t>
            </w:r>
            <w:r>
              <w:rPr>
                <w:spacing w:val="-7"/>
                <w:sz w:val="20"/>
              </w:rPr>
              <w:t xml:space="preserve"> </w:t>
            </w:r>
            <w:r>
              <w:rPr>
                <w:spacing w:val="-4"/>
                <w:sz w:val="20"/>
              </w:rPr>
              <w:t>methodology,</w:t>
            </w:r>
            <w:r>
              <w:rPr>
                <w:spacing w:val="-8"/>
                <w:sz w:val="20"/>
              </w:rPr>
              <w:t xml:space="preserve"> </w:t>
            </w:r>
            <w:r>
              <w:rPr>
                <w:spacing w:val="-4"/>
                <w:sz w:val="20"/>
              </w:rPr>
              <w:t>including</w:t>
            </w:r>
            <w:r>
              <w:rPr>
                <w:spacing w:val="-8"/>
                <w:sz w:val="20"/>
              </w:rPr>
              <w:t xml:space="preserve"> </w:t>
            </w:r>
            <w:r>
              <w:rPr>
                <w:spacing w:val="-4"/>
                <w:sz w:val="20"/>
              </w:rPr>
              <w:t>frequency,</w:t>
            </w:r>
            <w:r>
              <w:rPr>
                <w:spacing w:val="-7"/>
                <w:sz w:val="20"/>
              </w:rPr>
              <w:t xml:space="preserve"> </w:t>
            </w:r>
            <w:r>
              <w:rPr>
                <w:spacing w:val="-4"/>
                <w:sz w:val="20"/>
              </w:rPr>
              <w:t>duration,</w:t>
            </w:r>
            <w:r>
              <w:rPr>
                <w:spacing w:val="-8"/>
                <w:sz w:val="20"/>
              </w:rPr>
              <w:t xml:space="preserve"> </w:t>
            </w:r>
            <w:r>
              <w:rPr>
                <w:spacing w:val="-4"/>
                <w:sz w:val="20"/>
              </w:rPr>
              <w:t>and</w:t>
            </w:r>
            <w:r>
              <w:rPr>
                <w:spacing w:val="-8"/>
                <w:sz w:val="20"/>
              </w:rPr>
              <w:t xml:space="preserve"> </w:t>
            </w:r>
            <w:r>
              <w:rPr>
                <w:spacing w:val="-4"/>
                <w:sz w:val="20"/>
              </w:rPr>
              <w:t>location.</w:t>
            </w:r>
          </w:p>
        </w:tc>
      </w:tr>
    </w:tbl>
    <w:p w:rsidR="007C5CEE" w:rsidRDefault="007C5CEE" w14:paraId="6B699379" w14:textId="77777777">
      <w:pPr>
        <w:pStyle w:val="TableParagraph"/>
        <w:spacing w:line="223" w:lineRule="exact"/>
        <w:rPr>
          <w:sz w:val="20"/>
        </w:rPr>
        <w:sectPr w:rsidR="007C5CEE">
          <w:pgSz w:w="11910" w:h="16840" w:orient="portrait"/>
          <w:pgMar w:top="1600" w:right="1417" w:bottom="860" w:left="1417" w:header="342" w:footer="679" w:gutter="0"/>
          <w:cols w:space="720"/>
        </w:sectPr>
      </w:pPr>
    </w:p>
    <w:p w:rsidR="007C5CEE" w:rsidRDefault="007C5CEE" w14:paraId="3FE9F23F" w14:textId="77777777">
      <w:pPr>
        <w:pStyle w:val="BodyText"/>
        <w:rPr>
          <w:sz w:val="7"/>
        </w:rPr>
      </w:pPr>
    </w:p>
    <w:tbl>
      <w:tblPr>
        <w:tblW w:w="0" w:type="auto"/>
        <w:tblInd w:w="3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02FC6C34" w14:paraId="5352A364" w14:textId="77777777">
        <w:trPr>
          <w:trHeight w:val="757"/>
        </w:trPr>
        <w:tc>
          <w:tcPr>
            <w:tcW w:w="1030" w:type="dxa"/>
          </w:tcPr>
          <w:p w:rsidR="007C5CEE" w:rsidRDefault="007C5CEE" w14:paraId="1F72F646" w14:textId="77777777">
            <w:pPr>
              <w:pStyle w:val="TableParagraph"/>
              <w:spacing w:before="0"/>
              <w:ind w:left="0"/>
              <w:rPr>
                <w:rFonts w:ascii="Times New Roman"/>
                <w:sz w:val="18"/>
              </w:rPr>
            </w:pPr>
          </w:p>
        </w:tc>
        <w:tc>
          <w:tcPr>
            <w:tcW w:w="7989" w:type="dxa"/>
          </w:tcPr>
          <w:p w:rsidR="007C5CEE" w:rsidRDefault="007C5CEE" w14:paraId="08CE6F91" w14:textId="77777777">
            <w:pPr>
              <w:pStyle w:val="TableParagraph"/>
              <w:spacing w:before="31"/>
              <w:ind w:left="0"/>
              <w:rPr>
                <w:sz w:val="20"/>
              </w:rPr>
            </w:pPr>
          </w:p>
          <w:p w:rsidR="007C5CEE" w:rsidRDefault="00000000" w14:paraId="6AB4325C"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60E7C850" w14:textId="77777777">
            <w:pPr>
              <w:pStyle w:val="TableParagraph"/>
              <w:numPr>
                <w:ilvl w:val="0"/>
                <w:numId w:val="57"/>
              </w:numPr>
              <w:tabs>
                <w:tab w:val="left" w:pos="424"/>
              </w:tabs>
              <w:spacing w:before="24" w:line="223" w:lineRule="exact"/>
              <w:rPr>
                <w:i/>
                <w:sz w:val="20"/>
              </w:rPr>
            </w:pPr>
            <w:r>
              <w:rPr>
                <w:i/>
                <w:w w:val="90"/>
                <w:sz w:val="20"/>
              </w:rPr>
              <w:t>All</w:t>
            </w:r>
            <w:r>
              <w:rPr>
                <w:i/>
                <w:sz w:val="20"/>
              </w:rPr>
              <w:t xml:space="preserve"> </w:t>
            </w:r>
            <w:r>
              <w:rPr>
                <w:i/>
                <w:w w:val="90"/>
                <w:sz w:val="20"/>
              </w:rPr>
              <w:t>Management</w:t>
            </w:r>
            <w:r>
              <w:rPr>
                <w:i/>
                <w:spacing w:val="-1"/>
                <w:sz w:val="20"/>
              </w:rPr>
              <w:t xml:space="preserve"> </w:t>
            </w:r>
            <w:r>
              <w:rPr>
                <w:i/>
                <w:w w:val="90"/>
                <w:sz w:val="20"/>
              </w:rPr>
              <w:t>Plans</w:t>
            </w:r>
            <w:r>
              <w:rPr>
                <w:i/>
                <w:spacing w:val="-2"/>
                <w:sz w:val="20"/>
              </w:rPr>
              <w:t xml:space="preserve"> </w:t>
            </w:r>
            <w:r>
              <w:rPr>
                <w:i/>
                <w:w w:val="90"/>
                <w:sz w:val="20"/>
              </w:rPr>
              <w:t>are</w:t>
            </w:r>
            <w:r>
              <w:rPr>
                <w:i/>
                <w:spacing w:val="-1"/>
                <w:sz w:val="20"/>
              </w:rPr>
              <w:t xml:space="preserve"> </w:t>
            </w:r>
            <w:r>
              <w:rPr>
                <w:i/>
                <w:w w:val="90"/>
                <w:sz w:val="20"/>
              </w:rPr>
              <w:t>required</w:t>
            </w:r>
            <w:r>
              <w:rPr>
                <w:i/>
                <w:spacing w:val="-2"/>
                <w:sz w:val="20"/>
              </w:rPr>
              <w:t xml:space="preserve"> </w:t>
            </w:r>
            <w:r>
              <w:rPr>
                <w:i/>
                <w:w w:val="90"/>
                <w:sz w:val="20"/>
              </w:rPr>
              <w:t>to</w:t>
            </w:r>
            <w:r>
              <w:rPr>
                <w:i/>
                <w:sz w:val="20"/>
              </w:rPr>
              <w:t xml:space="preserve"> </w:t>
            </w:r>
            <w:r>
              <w:rPr>
                <w:i/>
                <w:w w:val="90"/>
                <w:sz w:val="20"/>
              </w:rPr>
              <w:t>adhere</w:t>
            </w:r>
            <w:r>
              <w:rPr>
                <w:i/>
                <w:spacing w:val="-1"/>
                <w:sz w:val="20"/>
              </w:rPr>
              <w:t xml:space="preserve"> </w:t>
            </w:r>
            <w:r>
              <w:rPr>
                <w:i/>
                <w:w w:val="90"/>
                <w:sz w:val="20"/>
              </w:rPr>
              <w:t>to</w:t>
            </w:r>
            <w:r>
              <w:rPr>
                <w:i/>
                <w:spacing w:val="1"/>
                <w:sz w:val="20"/>
              </w:rPr>
              <w:t xml:space="preserve"> </w:t>
            </w:r>
            <w:r>
              <w:rPr>
                <w:i/>
                <w:w w:val="90"/>
                <w:sz w:val="20"/>
              </w:rPr>
              <w:t>the</w:t>
            </w:r>
            <w:r>
              <w:rPr>
                <w:i/>
                <w:spacing w:val="-1"/>
                <w:sz w:val="20"/>
              </w:rPr>
              <w:t xml:space="preserve"> </w:t>
            </w:r>
            <w:r>
              <w:rPr>
                <w:i/>
                <w:w w:val="90"/>
                <w:sz w:val="20"/>
              </w:rPr>
              <w:t>requirements</w:t>
            </w:r>
            <w:r>
              <w:rPr>
                <w:i/>
                <w:spacing w:val="-3"/>
                <w:sz w:val="20"/>
              </w:rPr>
              <w:t xml:space="preserve"> </w:t>
            </w:r>
            <w:r>
              <w:rPr>
                <w:i/>
                <w:w w:val="90"/>
                <w:sz w:val="20"/>
              </w:rPr>
              <w:t>of</w:t>
            </w:r>
            <w:r>
              <w:rPr>
                <w:i/>
                <w:spacing w:val="-2"/>
                <w:sz w:val="20"/>
              </w:rPr>
              <w:t xml:space="preserve"> </w:t>
            </w:r>
            <w:r>
              <w:rPr>
                <w:i/>
                <w:w w:val="90"/>
                <w:sz w:val="20"/>
              </w:rPr>
              <w:t>Condition</w:t>
            </w:r>
            <w:r>
              <w:rPr>
                <w:i/>
                <w:spacing w:val="1"/>
                <w:sz w:val="20"/>
              </w:rPr>
              <w:t xml:space="preserve"> </w:t>
            </w:r>
            <w:r>
              <w:rPr>
                <w:i/>
                <w:spacing w:val="-4"/>
                <w:w w:val="90"/>
                <w:sz w:val="20"/>
              </w:rPr>
              <w:t>6.0.</w:t>
            </w:r>
          </w:p>
        </w:tc>
      </w:tr>
      <w:tr w:rsidR="007C5CEE" w:rsidTr="02FC6C34" w14:paraId="61689ACC" w14:textId="77777777">
        <w:trPr>
          <w:trHeight w:val="4778"/>
        </w:trPr>
        <w:tc>
          <w:tcPr>
            <w:tcW w:w="1030" w:type="dxa"/>
          </w:tcPr>
          <w:p w:rsidR="007C5CEE" w:rsidRDefault="00000000" w14:paraId="2E1CDE6F" w14:textId="77777777">
            <w:pPr>
              <w:pStyle w:val="TableParagraph"/>
              <w:rPr>
                <w:sz w:val="20"/>
              </w:rPr>
            </w:pPr>
            <w:r>
              <w:rPr>
                <w:spacing w:val="-4"/>
                <w:sz w:val="20"/>
              </w:rPr>
              <w:t>12.4</w:t>
            </w:r>
          </w:p>
        </w:tc>
        <w:tc>
          <w:tcPr>
            <w:tcW w:w="7989" w:type="dxa"/>
          </w:tcPr>
          <w:p w:rsidR="007C5CEE" w:rsidRDefault="00000000" w14:paraId="3C0C4B49" w14:textId="77777777">
            <w:pPr>
              <w:pStyle w:val="TableParagraph"/>
              <w:numPr>
                <w:ilvl w:val="0"/>
                <w:numId w:val="56"/>
              </w:numPr>
              <w:tabs>
                <w:tab w:val="left" w:pos="417"/>
                <w:tab w:val="left" w:pos="419"/>
              </w:tabs>
              <w:spacing w:line="261" w:lineRule="auto"/>
              <w:ind w:right="199"/>
              <w:jc w:val="both"/>
              <w:rPr>
                <w:sz w:val="20"/>
              </w:rPr>
            </w:pPr>
            <w:r>
              <w:rPr>
                <w:sz w:val="20"/>
              </w:rPr>
              <w:t>The Consent Holder must engage a suitability qualified and experienced acoustic consultant to undertake compliance noise monitoring within 30 days of mining or processing</w:t>
            </w:r>
            <w:r>
              <w:rPr>
                <w:spacing w:val="-4"/>
                <w:sz w:val="20"/>
              </w:rPr>
              <w:t xml:space="preserve"> </w:t>
            </w:r>
            <w:r>
              <w:rPr>
                <w:sz w:val="20"/>
              </w:rPr>
              <w:t>operations</w:t>
            </w:r>
            <w:r>
              <w:rPr>
                <w:spacing w:val="-4"/>
                <w:sz w:val="20"/>
              </w:rPr>
              <w:t xml:space="preserve"> </w:t>
            </w:r>
            <w:r>
              <w:rPr>
                <w:sz w:val="20"/>
              </w:rPr>
              <w:t>occurring</w:t>
            </w:r>
            <w:r>
              <w:rPr>
                <w:spacing w:val="-4"/>
                <w:sz w:val="20"/>
              </w:rPr>
              <w:t xml:space="preserve"> </w:t>
            </w:r>
            <w:r>
              <w:rPr>
                <w:sz w:val="20"/>
              </w:rPr>
              <w:t>and</w:t>
            </w:r>
            <w:r>
              <w:rPr>
                <w:spacing w:val="-4"/>
                <w:sz w:val="20"/>
              </w:rPr>
              <w:t xml:space="preserve"> </w:t>
            </w:r>
            <w:r>
              <w:rPr>
                <w:sz w:val="20"/>
              </w:rPr>
              <w:t>thereafter</w:t>
            </w:r>
            <w:r>
              <w:rPr>
                <w:spacing w:val="-4"/>
                <w:sz w:val="20"/>
              </w:rPr>
              <w:t xml:space="preserve"> </w:t>
            </w:r>
            <w:r>
              <w:rPr>
                <w:sz w:val="20"/>
              </w:rPr>
              <w:t>at</w:t>
            </w:r>
            <w:r>
              <w:rPr>
                <w:spacing w:val="-4"/>
                <w:sz w:val="20"/>
              </w:rPr>
              <w:t xml:space="preserve"> </w:t>
            </w:r>
            <w:r>
              <w:rPr>
                <w:sz w:val="20"/>
              </w:rPr>
              <w:t>3</w:t>
            </w:r>
            <w:r>
              <w:rPr>
                <w:spacing w:val="-4"/>
                <w:sz w:val="20"/>
              </w:rPr>
              <w:t xml:space="preserve"> </w:t>
            </w:r>
            <w:r>
              <w:rPr>
                <w:sz w:val="20"/>
              </w:rPr>
              <w:t>monthly</w:t>
            </w:r>
            <w:r>
              <w:rPr>
                <w:spacing w:val="-4"/>
                <w:sz w:val="20"/>
              </w:rPr>
              <w:t xml:space="preserve"> </w:t>
            </w:r>
            <w:r>
              <w:rPr>
                <w:sz w:val="20"/>
              </w:rPr>
              <w:t>intervals</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first</w:t>
            </w:r>
            <w:r>
              <w:rPr>
                <w:spacing w:val="-4"/>
                <w:sz w:val="20"/>
              </w:rPr>
              <w:t xml:space="preserve"> </w:t>
            </w:r>
            <w:r>
              <w:rPr>
                <w:sz w:val="20"/>
              </w:rPr>
              <w:t>12 months of the mining operation. Thereafter, compliance noise monitoring must be undertaken</w:t>
            </w:r>
            <w:r>
              <w:rPr>
                <w:spacing w:val="-5"/>
                <w:sz w:val="20"/>
              </w:rPr>
              <w:t xml:space="preserve"> </w:t>
            </w:r>
            <w:r>
              <w:rPr>
                <w:sz w:val="20"/>
              </w:rPr>
              <w:t>on</w:t>
            </w:r>
            <w:r>
              <w:rPr>
                <w:spacing w:val="-5"/>
                <w:sz w:val="20"/>
              </w:rPr>
              <w:t xml:space="preserve"> </w:t>
            </w:r>
            <w:r>
              <w:rPr>
                <w:sz w:val="20"/>
              </w:rPr>
              <w:t>an</w:t>
            </w:r>
            <w:r>
              <w:rPr>
                <w:spacing w:val="-5"/>
                <w:sz w:val="20"/>
              </w:rPr>
              <w:t xml:space="preserve"> </w:t>
            </w:r>
            <w:r>
              <w:rPr>
                <w:sz w:val="20"/>
              </w:rPr>
              <w:t>annual</w:t>
            </w:r>
            <w:r>
              <w:rPr>
                <w:spacing w:val="-5"/>
                <w:sz w:val="20"/>
              </w:rPr>
              <w:t xml:space="preserve"> </w:t>
            </w:r>
            <w:r>
              <w:rPr>
                <w:sz w:val="20"/>
              </w:rPr>
              <w:t>basis.</w:t>
            </w:r>
          </w:p>
          <w:p w:rsidR="007C5CEE" w:rsidRDefault="00000000" w14:paraId="0287F7E6" w14:textId="77777777">
            <w:pPr>
              <w:pStyle w:val="TableParagraph"/>
              <w:numPr>
                <w:ilvl w:val="0"/>
                <w:numId w:val="56"/>
              </w:numPr>
              <w:tabs>
                <w:tab w:val="left" w:pos="419"/>
              </w:tabs>
              <w:spacing w:before="4" w:line="264" w:lineRule="auto"/>
              <w:ind w:right="202"/>
              <w:jc w:val="both"/>
              <w:rPr>
                <w:sz w:val="20"/>
              </w:rPr>
            </w:pPr>
            <w:r>
              <w:rPr>
                <w:sz w:val="20"/>
              </w:rPr>
              <w:t>All</w:t>
            </w:r>
            <w:r>
              <w:rPr>
                <w:spacing w:val="-8"/>
                <w:sz w:val="20"/>
              </w:rPr>
              <w:t xml:space="preserve"> </w:t>
            </w:r>
            <w:r>
              <w:rPr>
                <w:sz w:val="20"/>
              </w:rPr>
              <w:t>noise</w:t>
            </w:r>
            <w:r>
              <w:rPr>
                <w:spacing w:val="-8"/>
                <w:sz w:val="20"/>
              </w:rPr>
              <w:t xml:space="preserve"> </w:t>
            </w:r>
            <w:r>
              <w:rPr>
                <w:sz w:val="20"/>
              </w:rPr>
              <w:t>monitoring</w:t>
            </w:r>
            <w:r>
              <w:rPr>
                <w:spacing w:val="-8"/>
                <w:sz w:val="20"/>
              </w:rPr>
              <w:t xml:space="preserve"> </w:t>
            </w:r>
            <w:r>
              <w:rPr>
                <w:sz w:val="20"/>
              </w:rPr>
              <w:t>must</w:t>
            </w:r>
            <w:r>
              <w:rPr>
                <w:spacing w:val="-8"/>
                <w:sz w:val="20"/>
              </w:rPr>
              <w:t xml:space="preserve"> </w:t>
            </w:r>
            <w:r>
              <w:rPr>
                <w:sz w:val="20"/>
              </w:rPr>
              <w:t>be</w:t>
            </w:r>
            <w:r>
              <w:rPr>
                <w:spacing w:val="-8"/>
                <w:sz w:val="20"/>
              </w:rPr>
              <w:t xml:space="preserve"> </w:t>
            </w:r>
            <w:r>
              <w:rPr>
                <w:sz w:val="20"/>
              </w:rPr>
              <w:t>submitted</w:t>
            </w:r>
            <w:r>
              <w:rPr>
                <w:spacing w:val="-9"/>
                <w:sz w:val="20"/>
              </w:rPr>
              <w:t xml:space="preserve"> </w:t>
            </w:r>
            <w:r>
              <w:rPr>
                <w:sz w:val="20"/>
              </w:rPr>
              <w:t>to</w:t>
            </w:r>
            <w:r>
              <w:rPr>
                <w:spacing w:val="-8"/>
                <w:sz w:val="20"/>
              </w:rPr>
              <w:t xml:space="preserve"> </w:t>
            </w:r>
            <w:r>
              <w:rPr>
                <w:sz w:val="20"/>
              </w:rPr>
              <w:t>the</w:t>
            </w:r>
            <w:r>
              <w:rPr>
                <w:spacing w:val="-7"/>
                <w:sz w:val="20"/>
              </w:rPr>
              <w:t xml:space="preserve"> </w:t>
            </w:r>
            <w:r>
              <w:rPr>
                <w:sz w:val="20"/>
              </w:rPr>
              <w:t>Consent</w:t>
            </w:r>
            <w:r>
              <w:rPr>
                <w:spacing w:val="-6"/>
                <w:sz w:val="20"/>
              </w:rPr>
              <w:t xml:space="preserve"> </w:t>
            </w:r>
            <w:r>
              <w:rPr>
                <w:sz w:val="20"/>
              </w:rPr>
              <w:t>Authority</w:t>
            </w:r>
            <w:r>
              <w:rPr>
                <w:spacing w:val="-8"/>
                <w:sz w:val="20"/>
              </w:rPr>
              <w:t xml:space="preserve"> </w:t>
            </w:r>
            <w:r>
              <w:rPr>
                <w:sz w:val="20"/>
              </w:rPr>
              <w:t>within</w:t>
            </w:r>
            <w:r>
              <w:rPr>
                <w:spacing w:val="-9"/>
                <w:sz w:val="20"/>
              </w:rPr>
              <w:t xml:space="preserve"> </w:t>
            </w:r>
            <w:r>
              <w:rPr>
                <w:sz w:val="20"/>
              </w:rPr>
              <w:t>two</w:t>
            </w:r>
            <w:r>
              <w:rPr>
                <w:spacing w:val="-8"/>
                <w:sz w:val="20"/>
              </w:rPr>
              <w:t xml:space="preserve"> </w:t>
            </w:r>
            <w:r>
              <w:rPr>
                <w:sz w:val="20"/>
              </w:rPr>
              <w:t>weeks</w:t>
            </w:r>
            <w:r>
              <w:rPr>
                <w:spacing w:val="-8"/>
                <w:sz w:val="20"/>
              </w:rPr>
              <w:t xml:space="preserve"> </w:t>
            </w:r>
            <w:r>
              <w:rPr>
                <w:sz w:val="20"/>
              </w:rPr>
              <w:t>of completion of each monitoring event.</w:t>
            </w:r>
          </w:p>
          <w:p w:rsidR="007C5CEE" w:rsidRDefault="00000000" w14:paraId="658A9963" w14:textId="77777777">
            <w:pPr>
              <w:pStyle w:val="TableParagraph"/>
              <w:numPr>
                <w:ilvl w:val="0"/>
                <w:numId w:val="56"/>
              </w:numPr>
              <w:tabs>
                <w:tab w:val="left" w:pos="418"/>
              </w:tabs>
              <w:spacing w:before="0" w:line="228" w:lineRule="exact"/>
              <w:ind w:left="418" w:hanging="311"/>
              <w:jc w:val="both"/>
              <w:rPr>
                <w:sz w:val="20"/>
              </w:rPr>
            </w:pPr>
            <w:r>
              <w:rPr>
                <w:spacing w:val="-6"/>
                <w:sz w:val="20"/>
              </w:rPr>
              <w:t>If</w:t>
            </w:r>
            <w:r>
              <w:rPr>
                <w:spacing w:val="-8"/>
                <w:sz w:val="20"/>
              </w:rPr>
              <w:t xml:space="preserve"> </w:t>
            </w:r>
            <w:r>
              <w:rPr>
                <w:spacing w:val="-6"/>
                <w:sz w:val="20"/>
              </w:rPr>
              <w:t>compliance with</w:t>
            </w:r>
            <w:r>
              <w:rPr>
                <w:spacing w:val="-7"/>
                <w:sz w:val="20"/>
              </w:rPr>
              <w:t xml:space="preserve"> </w:t>
            </w:r>
            <w:r>
              <w:rPr>
                <w:spacing w:val="-6"/>
                <w:sz w:val="20"/>
              </w:rPr>
              <w:t>Condition</w:t>
            </w:r>
            <w:r>
              <w:rPr>
                <w:spacing w:val="-8"/>
                <w:sz w:val="20"/>
              </w:rPr>
              <w:t xml:space="preserve"> </w:t>
            </w:r>
            <w:r>
              <w:rPr>
                <w:spacing w:val="-6"/>
                <w:sz w:val="20"/>
              </w:rPr>
              <w:t>12.1</w:t>
            </w:r>
            <w:r>
              <w:rPr>
                <w:spacing w:val="-7"/>
                <w:sz w:val="20"/>
              </w:rPr>
              <w:t xml:space="preserve"> </w:t>
            </w:r>
            <w:r>
              <w:rPr>
                <w:spacing w:val="-6"/>
                <w:sz w:val="20"/>
              </w:rPr>
              <w:t>is not</w:t>
            </w:r>
            <w:r>
              <w:rPr>
                <w:spacing w:val="-7"/>
                <w:sz w:val="20"/>
              </w:rPr>
              <w:t xml:space="preserve"> </w:t>
            </w:r>
            <w:r>
              <w:rPr>
                <w:spacing w:val="-6"/>
                <w:sz w:val="20"/>
              </w:rPr>
              <w:t>achieved, the</w:t>
            </w:r>
            <w:r>
              <w:rPr>
                <w:spacing w:val="-5"/>
                <w:sz w:val="20"/>
              </w:rPr>
              <w:t xml:space="preserve"> </w:t>
            </w:r>
            <w:r>
              <w:rPr>
                <w:spacing w:val="-6"/>
                <w:sz w:val="20"/>
              </w:rPr>
              <w:t>Consent</w:t>
            </w:r>
            <w:r>
              <w:rPr>
                <w:spacing w:val="-8"/>
                <w:sz w:val="20"/>
              </w:rPr>
              <w:t xml:space="preserve"> </w:t>
            </w:r>
            <w:r>
              <w:rPr>
                <w:spacing w:val="-6"/>
                <w:sz w:val="20"/>
              </w:rPr>
              <w:t>Holder</w:t>
            </w:r>
            <w:r>
              <w:rPr>
                <w:spacing w:val="-7"/>
                <w:sz w:val="20"/>
              </w:rPr>
              <w:t xml:space="preserve"> </w:t>
            </w:r>
            <w:r>
              <w:rPr>
                <w:spacing w:val="-6"/>
                <w:sz w:val="20"/>
              </w:rPr>
              <w:t>must:</w:t>
            </w:r>
          </w:p>
          <w:p w:rsidR="007C5CEE" w:rsidRDefault="00000000" w14:paraId="4538EB5D" w14:textId="77777777">
            <w:pPr>
              <w:pStyle w:val="TableParagraph"/>
              <w:numPr>
                <w:ilvl w:val="1"/>
                <w:numId w:val="56"/>
              </w:numPr>
              <w:tabs>
                <w:tab w:val="left" w:pos="700"/>
                <w:tab w:val="left" w:pos="702"/>
              </w:tabs>
              <w:spacing w:before="20" w:line="264" w:lineRule="auto"/>
              <w:ind w:right="201"/>
              <w:jc w:val="both"/>
              <w:rPr>
                <w:sz w:val="20"/>
              </w:rPr>
            </w:pPr>
            <w:r>
              <w:rPr>
                <w:spacing w:val="-2"/>
                <w:sz w:val="20"/>
              </w:rPr>
              <w:t>investigate</w:t>
            </w:r>
            <w:r>
              <w:rPr>
                <w:spacing w:val="-8"/>
                <w:sz w:val="20"/>
              </w:rPr>
              <w:t xml:space="preserve"> </w:t>
            </w:r>
            <w:r>
              <w:rPr>
                <w:spacing w:val="-2"/>
                <w:sz w:val="20"/>
              </w:rPr>
              <w:t>the</w:t>
            </w:r>
            <w:r>
              <w:rPr>
                <w:spacing w:val="-8"/>
                <w:sz w:val="20"/>
              </w:rPr>
              <w:t xml:space="preserve"> </w:t>
            </w:r>
            <w:r>
              <w:rPr>
                <w:spacing w:val="-2"/>
                <w:sz w:val="20"/>
              </w:rPr>
              <w:t>reasons</w:t>
            </w:r>
            <w:r>
              <w:rPr>
                <w:spacing w:val="-7"/>
                <w:sz w:val="20"/>
              </w:rPr>
              <w:t xml:space="preserve"> </w:t>
            </w:r>
            <w:r>
              <w:rPr>
                <w:spacing w:val="-2"/>
                <w:sz w:val="20"/>
              </w:rPr>
              <w:t>for</w:t>
            </w:r>
            <w:r>
              <w:rPr>
                <w:spacing w:val="-7"/>
                <w:sz w:val="20"/>
              </w:rPr>
              <w:t xml:space="preserve"> </w:t>
            </w:r>
            <w:r>
              <w:rPr>
                <w:spacing w:val="-2"/>
                <w:sz w:val="20"/>
              </w:rPr>
              <w:t>non-compliance</w:t>
            </w:r>
            <w:r>
              <w:rPr>
                <w:spacing w:val="-7"/>
                <w:sz w:val="20"/>
              </w:rPr>
              <w:t xml:space="preserve"> </w:t>
            </w:r>
            <w:r>
              <w:rPr>
                <w:spacing w:val="-2"/>
                <w:sz w:val="20"/>
              </w:rPr>
              <w:t>and</w:t>
            </w:r>
            <w:r>
              <w:rPr>
                <w:spacing w:val="-8"/>
                <w:sz w:val="20"/>
              </w:rPr>
              <w:t xml:space="preserve"> </w:t>
            </w:r>
            <w:r>
              <w:rPr>
                <w:spacing w:val="-2"/>
                <w:sz w:val="20"/>
              </w:rPr>
              <w:t>within</w:t>
            </w:r>
            <w:r>
              <w:rPr>
                <w:spacing w:val="-8"/>
                <w:sz w:val="20"/>
              </w:rPr>
              <w:t xml:space="preserve"> </w:t>
            </w:r>
            <w:r>
              <w:rPr>
                <w:spacing w:val="-2"/>
                <w:sz w:val="20"/>
              </w:rPr>
              <w:t>20</w:t>
            </w:r>
            <w:r>
              <w:rPr>
                <w:spacing w:val="-8"/>
                <w:sz w:val="20"/>
              </w:rPr>
              <w:t xml:space="preserve"> </w:t>
            </w:r>
            <w:r>
              <w:rPr>
                <w:spacing w:val="-2"/>
                <w:sz w:val="20"/>
              </w:rPr>
              <w:t>working</w:t>
            </w:r>
            <w:r>
              <w:rPr>
                <w:spacing w:val="-7"/>
                <w:sz w:val="20"/>
              </w:rPr>
              <w:t xml:space="preserve"> </w:t>
            </w:r>
            <w:r>
              <w:rPr>
                <w:spacing w:val="-2"/>
                <w:sz w:val="20"/>
              </w:rPr>
              <w:t>days</w:t>
            </w:r>
            <w:r>
              <w:rPr>
                <w:spacing w:val="-7"/>
                <w:sz w:val="20"/>
              </w:rPr>
              <w:t xml:space="preserve"> </w:t>
            </w:r>
            <w:r>
              <w:rPr>
                <w:spacing w:val="-2"/>
                <w:sz w:val="20"/>
              </w:rPr>
              <w:t xml:space="preserve">implement </w:t>
            </w:r>
            <w:r>
              <w:rPr>
                <w:sz w:val="20"/>
              </w:rPr>
              <w:t>additional</w:t>
            </w:r>
            <w:r>
              <w:rPr>
                <w:spacing w:val="-16"/>
                <w:sz w:val="20"/>
              </w:rPr>
              <w:t xml:space="preserve"> </w:t>
            </w:r>
            <w:r>
              <w:rPr>
                <w:sz w:val="20"/>
              </w:rPr>
              <w:t>mitigation</w:t>
            </w:r>
            <w:r>
              <w:rPr>
                <w:spacing w:val="-16"/>
                <w:sz w:val="20"/>
              </w:rPr>
              <w:t xml:space="preserve"> </w:t>
            </w:r>
            <w:r>
              <w:rPr>
                <w:sz w:val="20"/>
              </w:rPr>
              <w:t>measures</w:t>
            </w:r>
            <w:r>
              <w:rPr>
                <w:spacing w:val="-15"/>
                <w:sz w:val="20"/>
              </w:rPr>
              <w:t xml:space="preserve"> </w:t>
            </w:r>
            <w:r>
              <w:rPr>
                <w:sz w:val="20"/>
              </w:rPr>
              <w:t>to</w:t>
            </w:r>
            <w:r>
              <w:rPr>
                <w:spacing w:val="-16"/>
                <w:sz w:val="20"/>
              </w:rPr>
              <w:t xml:space="preserve"> </w:t>
            </w:r>
            <w:r>
              <w:rPr>
                <w:sz w:val="20"/>
              </w:rPr>
              <w:t>achieve</w:t>
            </w:r>
            <w:r>
              <w:rPr>
                <w:spacing w:val="-16"/>
                <w:sz w:val="20"/>
              </w:rPr>
              <w:t xml:space="preserve"> </w:t>
            </w:r>
            <w:r>
              <w:rPr>
                <w:sz w:val="20"/>
              </w:rPr>
              <w:t>compliance</w:t>
            </w:r>
            <w:r>
              <w:rPr>
                <w:spacing w:val="-15"/>
                <w:sz w:val="20"/>
              </w:rPr>
              <w:t xml:space="preserve"> </w:t>
            </w:r>
            <w:r>
              <w:rPr>
                <w:sz w:val="20"/>
              </w:rPr>
              <w:t>with</w:t>
            </w:r>
            <w:r>
              <w:rPr>
                <w:spacing w:val="-16"/>
                <w:sz w:val="20"/>
              </w:rPr>
              <w:t xml:space="preserve"> </w:t>
            </w:r>
            <w:r>
              <w:rPr>
                <w:sz w:val="20"/>
              </w:rPr>
              <w:t>those</w:t>
            </w:r>
            <w:r>
              <w:rPr>
                <w:spacing w:val="-16"/>
                <w:sz w:val="20"/>
              </w:rPr>
              <w:t xml:space="preserve"> </w:t>
            </w:r>
            <w:r>
              <w:rPr>
                <w:sz w:val="20"/>
              </w:rPr>
              <w:t>noise</w:t>
            </w:r>
            <w:r>
              <w:rPr>
                <w:spacing w:val="-15"/>
                <w:sz w:val="20"/>
              </w:rPr>
              <w:t xml:space="preserve"> </w:t>
            </w:r>
            <w:r>
              <w:rPr>
                <w:sz w:val="20"/>
              </w:rPr>
              <w:t>limits.</w:t>
            </w:r>
          </w:p>
          <w:p w:rsidR="007C5CEE" w:rsidRDefault="00000000" w14:paraId="60AAB937" w14:textId="77777777">
            <w:pPr>
              <w:pStyle w:val="TableParagraph"/>
              <w:numPr>
                <w:ilvl w:val="1"/>
                <w:numId w:val="56"/>
              </w:numPr>
              <w:tabs>
                <w:tab w:val="left" w:pos="700"/>
                <w:tab w:val="left" w:pos="702"/>
              </w:tabs>
              <w:spacing w:before="0" w:line="261" w:lineRule="auto"/>
              <w:ind w:right="198" w:hanging="284"/>
              <w:jc w:val="both"/>
              <w:rPr>
                <w:sz w:val="20"/>
              </w:rPr>
            </w:pPr>
            <w:r>
              <w:rPr>
                <w:sz w:val="20"/>
              </w:rPr>
              <w:t xml:space="preserve">submit a report to the Consent Authority within 30 working days of the relevant monitoring event detailing the additional mitigation measures that were </w:t>
            </w:r>
            <w:r>
              <w:rPr>
                <w:spacing w:val="-2"/>
                <w:sz w:val="20"/>
              </w:rPr>
              <w:t>implemented.</w:t>
            </w:r>
          </w:p>
          <w:p w:rsidR="007C5CEE" w:rsidRDefault="00000000" w14:paraId="315AFC7B" w14:textId="77777777">
            <w:pPr>
              <w:pStyle w:val="TableParagraph"/>
              <w:numPr>
                <w:ilvl w:val="0"/>
                <w:numId w:val="56"/>
              </w:numPr>
              <w:tabs>
                <w:tab w:val="left" w:pos="417"/>
                <w:tab w:val="left" w:pos="419"/>
              </w:tabs>
              <w:spacing w:before="0" w:line="261" w:lineRule="auto"/>
              <w:ind w:right="198"/>
              <w:jc w:val="both"/>
              <w:rPr>
                <w:sz w:val="20"/>
              </w:rPr>
            </w:pPr>
            <w:r>
              <w:rPr>
                <w:spacing w:val="-2"/>
                <w:sz w:val="20"/>
              </w:rPr>
              <w:t>If</w:t>
            </w:r>
            <w:r>
              <w:rPr>
                <w:spacing w:val="-12"/>
                <w:sz w:val="20"/>
              </w:rPr>
              <w:t xml:space="preserve"> </w:t>
            </w:r>
            <w:r>
              <w:rPr>
                <w:spacing w:val="-2"/>
                <w:sz w:val="20"/>
              </w:rPr>
              <w:t>additional</w:t>
            </w:r>
            <w:r>
              <w:rPr>
                <w:spacing w:val="-12"/>
                <w:sz w:val="20"/>
              </w:rPr>
              <w:t xml:space="preserve"> </w:t>
            </w:r>
            <w:r>
              <w:rPr>
                <w:spacing w:val="-2"/>
                <w:sz w:val="20"/>
              </w:rPr>
              <w:t>mitigation</w:t>
            </w:r>
            <w:r>
              <w:rPr>
                <w:spacing w:val="-12"/>
                <w:sz w:val="20"/>
              </w:rPr>
              <w:t xml:space="preserve"> </w:t>
            </w:r>
            <w:r>
              <w:rPr>
                <w:spacing w:val="-2"/>
                <w:sz w:val="20"/>
              </w:rPr>
              <w:t>measures</w:t>
            </w:r>
            <w:r>
              <w:rPr>
                <w:spacing w:val="-12"/>
                <w:sz w:val="20"/>
              </w:rPr>
              <w:t xml:space="preserve"> </w:t>
            </w:r>
            <w:r>
              <w:rPr>
                <w:spacing w:val="-2"/>
                <w:sz w:val="20"/>
              </w:rPr>
              <w:t>are</w:t>
            </w:r>
            <w:r>
              <w:rPr>
                <w:spacing w:val="-12"/>
                <w:sz w:val="20"/>
              </w:rPr>
              <w:t xml:space="preserve"> </w:t>
            </w:r>
            <w:r>
              <w:rPr>
                <w:spacing w:val="-2"/>
                <w:sz w:val="20"/>
              </w:rPr>
              <w:t>implemented,</w:t>
            </w:r>
            <w:r>
              <w:rPr>
                <w:spacing w:val="-12"/>
                <w:sz w:val="20"/>
              </w:rPr>
              <w:t xml:space="preserve"> </w:t>
            </w:r>
            <w:r>
              <w:rPr>
                <w:spacing w:val="-2"/>
                <w:sz w:val="20"/>
              </w:rPr>
              <w:t>the</w:t>
            </w:r>
            <w:r>
              <w:rPr>
                <w:spacing w:val="-12"/>
                <w:sz w:val="20"/>
              </w:rPr>
              <w:t xml:space="preserve"> </w:t>
            </w:r>
            <w:r>
              <w:rPr>
                <w:spacing w:val="-2"/>
                <w:sz w:val="20"/>
              </w:rPr>
              <w:t>Consent</w:t>
            </w:r>
            <w:r>
              <w:rPr>
                <w:spacing w:val="-12"/>
                <w:sz w:val="20"/>
              </w:rPr>
              <w:t xml:space="preserve"> </w:t>
            </w:r>
            <w:r>
              <w:rPr>
                <w:spacing w:val="-2"/>
                <w:sz w:val="20"/>
              </w:rPr>
              <w:t>Holder</w:t>
            </w:r>
            <w:r>
              <w:rPr>
                <w:spacing w:val="-12"/>
                <w:sz w:val="20"/>
              </w:rPr>
              <w:t xml:space="preserve"> </w:t>
            </w:r>
            <w:r>
              <w:rPr>
                <w:spacing w:val="-2"/>
                <w:sz w:val="20"/>
              </w:rPr>
              <w:t>must</w:t>
            </w:r>
            <w:r>
              <w:rPr>
                <w:spacing w:val="-11"/>
                <w:sz w:val="20"/>
              </w:rPr>
              <w:t xml:space="preserve"> </w:t>
            </w:r>
            <w:r>
              <w:rPr>
                <w:spacing w:val="-2"/>
                <w:sz w:val="20"/>
              </w:rPr>
              <w:t>engage</w:t>
            </w:r>
            <w:r>
              <w:rPr>
                <w:spacing w:val="-12"/>
                <w:sz w:val="20"/>
              </w:rPr>
              <w:t xml:space="preserve"> </w:t>
            </w:r>
            <w:r>
              <w:rPr>
                <w:spacing w:val="-2"/>
                <w:sz w:val="20"/>
              </w:rPr>
              <w:t xml:space="preserve">a </w:t>
            </w:r>
            <w:r>
              <w:rPr>
                <w:sz w:val="20"/>
              </w:rPr>
              <w:t>suitability qualified and experienced acoustic consultant to undertake further compliance</w:t>
            </w:r>
            <w:r>
              <w:rPr>
                <w:spacing w:val="-14"/>
                <w:sz w:val="20"/>
              </w:rPr>
              <w:t xml:space="preserve"> </w:t>
            </w:r>
            <w:r>
              <w:rPr>
                <w:sz w:val="20"/>
              </w:rPr>
              <w:t>noise</w:t>
            </w:r>
            <w:r>
              <w:rPr>
                <w:spacing w:val="-14"/>
                <w:sz w:val="20"/>
              </w:rPr>
              <w:t xml:space="preserve"> </w:t>
            </w:r>
            <w:r>
              <w:rPr>
                <w:sz w:val="20"/>
              </w:rPr>
              <w:t>monitoring</w:t>
            </w:r>
            <w:r>
              <w:rPr>
                <w:spacing w:val="-14"/>
                <w:sz w:val="20"/>
              </w:rPr>
              <w:t xml:space="preserve"> </w:t>
            </w:r>
            <w:r>
              <w:rPr>
                <w:sz w:val="20"/>
              </w:rPr>
              <w:t>within</w:t>
            </w:r>
            <w:r>
              <w:rPr>
                <w:spacing w:val="-14"/>
                <w:sz w:val="20"/>
              </w:rPr>
              <w:t xml:space="preserve"> </w:t>
            </w:r>
            <w:r>
              <w:rPr>
                <w:sz w:val="20"/>
              </w:rPr>
              <w:t>10</w:t>
            </w:r>
            <w:r>
              <w:rPr>
                <w:spacing w:val="-14"/>
                <w:sz w:val="20"/>
              </w:rPr>
              <w:t xml:space="preserve"> </w:t>
            </w:r>
            <w:r>
              <w:rPr>
                <w:sz w:val="20"/>
              </w:rPr>
              <w:t>working</w:t>
            </w:r>
            <w:r>
              <w:rPr>
                <w:spacing w:val="-14"/>
                <w:sz w:val="20"/>
              </w:rPr>
              <w:t xml:space="preserve"> </w:t>
            </w:r>
            <w:r>
              <w:rPr>
                <w:sz w:val="20"/>
              </w:rPr>
              <w:t>days</w:t>
            </w:r>
            <w:r>
              <w:rPr>
                <w:spacing w:val="-14"/>
                <w:sz w:val="20"/>
              </w:rPr>
              <w:t xml:space="preserve"> </w:t>
            </w:r>
            <w:r>
              <w:rPr>
                <w:sz w:val="20"/>
              </w:rPr>
              <w:t>of</w:t>
            </w:r>
            <w:r>
              <w:rPr>
                <w:spacing w:val="-14"/>
                <w:sz w:val="20"/>
              </w:rPr>
              <w:t xml:space="preserve"> </w:t>
            </w:r>
            <w:r>
              <w:rPr>
                <w:sz w:val="20"/>
              </w:rPr>
              <w:t>any</w:t>
            </w:r>
            <w:r>
              <w:rPr>
                <w:spacing w:val="-14"/>
                <w:sz w:val="20"/>
              </w:rPr>
              <w:t xml:space="preserve"> </w:t>
            </w:r>
            <w:r>
              <w:rPr>
                <w:sz w:val="20"/>
              </w:rPr>
              <w:t>mitigation</w:t>
            </w:r>
            <w:r>
              <w:rPr>
                <w:spacing w:val="-13"/>
                <w:sz w:val="20"/>
              </w:rPr>
              <w:t xml:space="preserve"> </w:t>
            </w:r>
            <w:r>
              <w:rPr>
                <w:sz w:val="20"/>
              </w:rPr>
              <w:t>measure</w:t>
            </w:r>
            <w:r>
              <w:rPr>
                <w:spacing w:val="-14"/>
                <w:sz w:val="20"/>
              </w:rPr>
              <w:t xml:space="preserve"> </w:t>
            </w:r>
            <w:r>
              <w:rPr>
                <w:sz w:val="20"/>
              </w:rPr>
              <w:t>being implemented</w:t>
            </w:r>
            <w:r>
              <w:rPr>
                <w:spacing w:val="-8"/>
                <w:sz w:val="20"/>
              </w:rPr>
              <w:t xml:space="preserve"> </w:t>
            </w:r>
            <w:r>
              <w:rPr>
                <w:sz w:val="20"/>
              </w:rPr>
              <w:t>to</w:t>
            </w:r>
            <w:r>
              <w:rPr>
                <w:spacing w:val="-8"/>
                <w:sz w:val="20"/>
              </w:rPr>
              <w:t xml:space="preserve"> </w:t>
            </w:r>
            <w:r>
              <w:rPr>
                <w:sz w:val="20"/>
              </w:rPr>
              <w:t>determine</w:t>
            </w:r>
            <w:r>
              <w:rPr>
                <w:spacing w:val="-8"/>
                <w:sz w:val="20"/>
              </w:rPr>
              <w:t xml:space="preserve"> </w:t>
            </w:r>
            <w:r>
              <w:rPr>
                <w:sz w:val="20"/>
              </w:rPr>
              <w:t>the</w:t>
            </w:r>
            <w:r>
              <w:rPr>
                <w:spacing w:val="-8"/>
                <w:sz w:val="20"/>
              </w:rPr>
              <w:t xml:space="preserve"> </w:t>
            </w:r>
            <w:r>
              <w:rPr>
                <w:sz w:val="20"/>
              </w:rPr>
              <w:t>effectiveness</w:t>
            </w:r>
            <w:r>
              <w:rPr>
                <w:spacing w:val="-7"/>
                <w:sz w:val="20"/>
              </w:rPr>
              <w:t xml:space="preserve"> </w:t>
            </w:r>
            <w:r>
              <w:rPr>
                <w:sz w:val="20"/>
              </w:rPr>
              <w:t>of</w:t>
            </w:r>
            <w:r>
              <w:rPr>
                <w:spacing w:val="-8"/>
                <w:sz w:val="20"/>
              </w:rPr>
              <w:t xml:space="preserve"> </w:t>
            </w:r>
            <w:r>
              <w:rPr>
                <w:sz w:val="20"/>
              </w:rPr>
              <w:t>that</w:t>
            </w:r>
            <w:r>
              <w:rPr>
                <w:spacing w:val="-7"/>
                <w:sz w:val="20"/>
              </w:rPr>
              <w:t xml:space="preserve"> </w:t>
            </w:r>
            <w:r>
              <w:rPr>
                <w:sz w:val="20"/>
              </w:rPr>
              <w:t>mitigation.</w:t>
            </w:r>
          </w:p>
          <w:p w:rsidR="007C5CEE" w:rsidRDefault="00000000" w14:paraId="10D5F70C" w14:textId="77777777">
            <w:pPr>
              <w:pStyle w:val="TableParagraph"/>
              <w:numPr>
                <w:ilvl w:val="0"/>
                <w:numId w:val="56"/>
              </w:numPr>
              <w:tabs>
                <w:tab w:val="left" w:pos="418"/>
              </w:tabs>
              <w:spacing w:before="3"/>
              <w:ind w:left="418" w:hanging="311"/>
              <w:jc w:val="both"/>
              <w:rPr>
                <w:sz w:val="20"/>
              </w:rPr>
            </w:pPr>
            <w:r>
              <w:rPr>
                <w:spacing w:val="-4"/>
                <w:sz w:val="20"/>
              </w:rPr>
              <w:t>If</w:t>
            </w:r>
            <w:r>
              <w:rPr>
                <w:spacing w:val="-22"/>
                <w:sz w:val="20"/>
              </w:rPr>
              <w:t xml:space="preserve"> </w:t>
            </w:r>
            <w:r>
              <w:rPr>
                <w:spacing w:val="-4"/>
                <w:sz w:val="20"/>
              </w:rPr>
              <w:t>compliance</w:t>
            </w:r>
            <w:r>
              <w:rPr>
                <w:spacing w:val="-21"/>
                <w:sz w:val="20"/>
              </w:rPr>
              <w:t xml:space="preserve"> </w:t>
            </w:r>
            <w:r>
              <w:rPr>
                <w:spacing w:val="-4"/>
                <w:sz w:val="20"/>
              </w:rPr>
              <w:t>with</w:t>
            </w:r>
            <w:r>
              <w:rPr>
                <w:spacing w:val="-19"/>
                <w:sz w:val="20"/>
              </w:rPr>
              <w:t xml:space="preserve"> </w:t>
            </w:r>
            <w:r>
              <w:rPr>
                <w:spacing w:val="-4"/>
                <w:sz w:val="20"/>
              </w:rPr>
              <w:t>Condition</w:t>
            </w:r>
            <w:r>
              <w:rPr>
                <w:spacing w:val="-19"/>
                <w:sz w:val="20"/>
              </w:rPr>
              <w:t xml:space="preserve"> </w:t>
            </w:r>
            <w:r>
              <w:rPr>
                <w:spacing w:val="-4"/>
                <w:sz w:val="20"/>
              </w:rPr>
              <w:t>12.1</w:t>
            </w:r>
            <w:r>
              <w:rPr>
                <w:spacing w:val="-18"/>
                <w:sz w:val="20"/>
              </w:rPr>
              <w:t xml:space="preserve"> </w:t>
            </w:r>
            <w:r>
              <w:rPr>
                <w:spacing w:val="-4"/>
                <w:sz w:val="20"/>
              </w:rPr>
              <w:t>is</w:t>
            </w:r>
            <w:r>
              <w:rPr>
                <w:spacing w:val="-20"/>
                <w:sz w:val="20"/>
              </w:rPr>
              <w:t xml:space="preserve"> </w:t>
            </w:r>
            <w:r>
              <w:rPr>
                <w:spacing w:val="-4"/>
                <w:sz w:val="20"/>
              </w:rPr>
              <w:t>still</w:t>
            </w:r>
            <w:r>
              <w:rPr>
                <w:spacing w:val="-22"/>
                <w:sz w:val="20"/>
              </w:rPr>
              <w:t xml:space="preserve"> </w:t>
            </w:r>
            <w:r>
              <w:rPr>
                <w:spacing w:val="-4"/>
                <w:sz w:val="20"/>
              </w:rPr>
              <w:t>not</w:t>
            </w:r>
            <w:r>
              <w:rPr>
                <w:spacing w:val="-21"/>
                <w:sz w:val="20"/>
              </w:rPr>
              <w:t xml:space="preserve"> </w:t>
            </w:r>
            <w:r>
              <w:rPr>
                <w:spacing w:val="-4"/>
                <w:sz w:val="20"/>
              </w:rPr>
              <w:t>achieved</w:t>
            </w:r>
            <w:r>
              <w:rPr>
                <w:spacing w:val="-21"/>
                <w:sz w:val="20"/>
              </w:rPr>
              <w:t xml:space="preserve"> </w:t>
            </w:r>
            <w:r>
              <w:rPr>
                <w:spacing w:val="-4"/>
                <w:sz w:val="20"/>
              </w:rPr>
              <w:t>the</w:t>
            </w:r>
            <w:r>
              <w:rPr>
                <w:spacing w:val="-19"/>
                <w:sz w:val="20"/>
              </w:rPr>
              <w:t xml:space="preserve"> </w:t>
            </w:r>
            <w:r>
              <w:rPr>
                <w:spacing w:val="-4"/>
                <w:sz w:val="20"/>
              </w:rPr>
              <w:t>Consent</w:t>
            </w:r>
            <w:r>
              <w:rPr>
                <w:spacing w:val="-21"/>
                <w:sz w:val="20"/>
              </w:rPr>
              <w:t xml:space="preserve"> </w:t>
            </w:r>
            <w:r>
              <w:rPr>
                <w:spacing w:val="-4"/>
                <w:sz w:val="20"/>
              </w:rPr>
              <w:t>Holder</w:t>
            </w:r>
            <w:r>
              <w:rPr>
                <w:spacing w:val="-20"/>
                <w:sz w:val="20"/>
              </w:rPr>
              <w:t xml:space="preserve"> </w:t>
            </w:r>
            <w:r>
              <w:rPr>
                <w:spacing w:val="-4"/>
                <w:sz w:val="20"/>
              </w:rPr>
              <w:t>must</w:t>
            </w:r>
            <w:r>
              <w:rPr>
                <w:spacing w:val="-21"/>
                <w:sz w:val="20"/>
              </w:rPr>
              <w:t xml:space="preserve"> </w:t>
            </w:r>
            <w:r>
              <w:rPr>
                <w:spacing w:val="-4"/>
                <w:sz w:val="20"/>
              </w:rPr>
              <w:t>repeat</w:t>
            </w:r>
            <w:r>
              <w:rPr>
                <w:spacing w:val="-21"/>
                <w:sz w:val="20"/>
              </w:rPr>
              <w:t xml:space="preserve"> </w:t>
            </w:r>
            <w:r>
              <w:rPr>
                <w:spacing w:val="-5"/>
                <w:sz w:val="20"/>
              </w:rPr>
              <w:t>the</w:t>
            </w:r>
          </w:p>
          <w:p w:rsidR="007C5CEE" w:rsidRDefault="00000000" w14:paraId="785C296F" w14:textId="77777777">
            <w:pPr>
              <w:pStyle w:val="TableParagraph"/>
              <w:spacing w:before="22" w:line="223" w:lineRule="exact"/>
              <w:ind w:left="419"/>
              <w:jc w:val="both"/>
              <w:rPr>
                <w:sz w:val="20"/>
              </w:rPr>
            </w:pPr>
            <w:r>
              <w:rPr>
                <w:spacing w:val="-4"/>
                <w:sz w:val="20"/>
              </w:rPr>
              <w:t>requirements</w:t>
            </w:r>
            <w:r>
              <w:rPr>
                <w:spacing w:val="-12"/>
                <w:sz w:val="20"/>
              </w:rPr>
              <w:t xml:space="preserve"> </w:t>
            </w:r>
            <w:r>
              <w:rPr>
                <w:spacing w:val="-4"/>
                <w:sz w:val="20"/>
              </w:rPr>
              <w:t>of</w:t>
            </w:r>
            <w:r>
              <w:rPr>
                <w:spacing w:val="-12"/>
                <w:sz w:val="20"/>
              </w:rPr>
              <w:t xml:space="preserve"> </w:t>
            </w:r>
            <w:r>
              <w:rPr>
                <w:spacing w:val="-4"/>
                <w:sz w:val="20"/>
              </w:rPr>
              <w:t>c.</w:t>
            </w:r>
            <w:r>
              <w:rPr>
                <w:spacing w:val="-11"/>
                <w:sz w:val="20"/>
              </w:rPr>
              <w:t xml:space="preserve"> </w:t>
            </w:r>
            <w:r>
              <w:rPr>
                <w:spacing w:val="-4"/>
                <w:sz w:val="20"/>
              </w:rPr>
              <w:t>and</w:t>
            </w:r>
            <w:r>
              <w:rPr>
                <w:spacing w:val="-12"/>
                <w:sz w:val="20"/>
              </w:rPr>
              <w:t xml:space="preserve"> </w:t>
            </w:r>
            <w:r>
              <w:rPr>
                <w:spacing w:val="-4"/>
                <w:sz w:val="20"/>
              </w:rPr>
              <w:t>d.</w:t>
            </w:r>
            <w:r>
              <w:rPr>
                <w:spacing w:val="-11"/>
                <w:sz w:val="20"/>
              </w:rPr>
              <w:t xml:space="preserve"> </w:t>
            </w:r>
            <w:r>
              <w:rPr>
                <w:spacing w:val="-4"/>
                <w:sz w:val="20"/>
              </w:rPr>
              <w:t>until</w:t>
            </w:r>
            <w:r>
              <w:rPr>
                <w:spacing w:val="-13"/>
                <w:sz w:val="20"/>
              </w:rPr>
              <w:t xml:space="preserve"> </w:t>
            </w:r>
            <w:r>
              <w:rPr>
                <w:spacing w:val="-4"/>
                <w:sz w:val="20"/>
              </w:rPr>
              <w:t>compliance</w:t>
            </w:r>
            <w:r>
              <w:rPr>
                <w:spacing w:val="-12"/>
                <w:sz w:val="20"/>
              </w:rPr>
              <w:t xml:space="preserve"> </w:t>
            </w:r>
            <w:r>
              <w:rPr>
                <w:spacing w:val="-4"/>
                <w:sz w:val="20"/>
              </w:rPr>
              <w:t>is</w:t>
            </w:r>
            <w:r>
              <w:rPr>
                <w:spacing w:val="-11"/>
                <w:sz w:val="20"/>
              </w:rPr>
              <w:t xml:space="preserve"> </w:t>
            </w:r>
            <w:r>
              <w:rPr>
                <w:spacing w:val="-4"/>
                <w:sz w:val="20"/>
              </w:rPr>
              <w:t>achieved.</w:t>
            </w:r>
          </w:p>
        </w:tc>
      </w:tr>
      <w:tr w:rsidR="007C5CEE" w:rsidTr="02FC6C34" w14:paraId="3E8106BC" w14:textId="77777777">
        <w:trPr>
          <w:trHeight w:val="1507"/>
        </w:trPr>
        <w:tc>
          <w:tcPr>
            <w:tcW w:w="1030" w:type="dxa"/>
          </w:tcPr>
          <w:p w:rsidR="007C5CEE" w:rsidRDefault="00000000" w14:paraId="1880B791" w14:textId="77777777">
            <w:pPr>
              <w:pStyle w:val="TableParagraph"/>
              <w:rPr>
                <w:sz w:val="20"/>
              </w:rPr>
            </w:pPr>
            <w:r>
              <w:rPr>
                <w:spacing w:val="-4"/>
                <w:sz w:val="20"/>
              </w:rPr>
              <w:t>12.5</w:t>
            </w:r>
          </w:p>
        </w:tc>
        <w:tc>
          <w:tcPr>
            <w:tcW w:w="7989" w:type="dxa"/>
          </w:tcPr>
          <w:p w:rsidR="007C5CEE" w:rsidRDefault="00000000" w14:paraId="105164E5" w14:textId="77777777">
            <w:pPr>
              <w:pStyle w:val="TableParagraph"/>
              <w:spacing w:line="261" w:lineRule="auto"/>
              <w:rPr>
                <w:sz w:val="20"/>
              </w:rPr>
            </w:pPr>
            <w:r>
              <w:rPr>
                <w:spacing w:val="-4"/>
                <w:sz w:val="20"/>
              </w:rPr>
              <w:t>Mining</w:t>
            </w:r>
            <w:r>
              <w:rPr>
                <w:spacing w:val="-13"/>
                <w:sz w:val="20"/>
              </w:rPr>
              <w:t xml:space="preserve"> </w:t>
            </w:r>
            <w:r>
              <w:rPr>
                <w:spacing w:val="-4"/>
                <w:sz w:val="20"/>
              </w:rPr>
              <w:t>operations</w:t>
            </w:r>
            <w:r>
              <w:rPr>
                <w:spacing w:val="-13"/>
                <w:sz w:val="20"/>
              </w:rPr>
              <w:t xml:space="preserve"> </w:t>
            </w:r>
            <w:r>
              <w:rPr>
                <w:spacing w:val="-4"/>
                <w:sz w:val="20"/>
              </w:rPr>
              <w:t>must</w:t>
            </w:r>
            <w:r>
              <w:rPr>
                <w:spacing w:val="-10"/>
                <w:sz w:val="20"/>
              </w:rPr>
              <w:t xml:space="preserve"> </w:t>
            </w:r>
            <w:proofErr w:type="spellStart"/>
            <w:r>
              <w:rPr>
                <w:spacing w:val="-4"/>
                <w:sz w:val="20"/>
              </w:rPr>
              <w:t>utilise</w:t>
            </w:r>
            <w:proofErr w:type="spellEnd"/>
            <w:r>
              <w:rPr>
                <w:spacing w:val="-13"/>
                <w:sz w:val="20"/>
              </w:rPr>
              <w:t xml:space="preserve"> </w:t>
            </w:r>
            <w:r>
              <w:rPr>
                <w:spacing w:val="-4"/>
                <w:sz w:val="20"/>
              </w:rPr>
              <w:t>the</w:t>
            </w:r>
            <w:r>
              <w:rPr>
                <w:spacing w:val="-14"/>
                <w:sz w:val="20"/>
              </w:rPr>
              <w:t xml:space="preserve"> </w:t>
            </w:r>
            <w:r>
              <w:rPr>
                <w:spacing w:val="-4"/>
                <w:sz w:val="20"/>
              </w:rPr>
              <w:t>best</w:t>
            </w:r>
            <w:r>
              <w:rPr>
                <w:spacing w:val="-13"/>
                <w:sz w:val="20"/>
              </w:rPr>
              <w:t xml:space="preserve"> </w:t>
            </w:r>
            <w:r>
              <w:rPr>
                <w:spacing w:val="-4"/>
                <w:sz w:val="20"/>
              </w:rPr>
              <w:t>practicable</w:t>
            </w:r>
            <w:r>
              <w:rPr>
                <w:spacing w:val="-14"/>
                <w:sz w:val="20"/>
              </w:rPr>
              <w:t xml:space="preserve"> </w:t>
            </w:r>
            <w:r>
              <w:rPr>
                <w:spacing w:val="-4"/>
                <w:sz w:val="20"/>
              </w:rPr>
              <w:t>option</w:t>
            </w:r>
            <w:r>
              <w:rPr>
                <w:spacing w:val="-11"/>
                <w:sz w:val="20"/>
              </w:rPr>
              <w:t xml:space="preserve"> </w:t>
            </w:r>
            <w:r>
              <w:rPr>
                <w:spacing w:val="-4"/>
                <w:sz w:val="20"/>
              </w:rPr>
              <w:t>to</w:t>
            </w:r>
            <w:r>
              <w:rPr>
                <w:spacing w:val="-13"/>
                <w:sz w:val="20"/>
              </w:rPr>
              <w:t xml:space="preserve"> </w:t>
            </w:r>
            <w:proofErr w:type="spellStart"/>
            <w:r>
              <w:rPr>
                <w:spacing w:val="-4"/>
                <w:sz w:val="20"/>
              </w:rPr>
              <w:t>minimise</w:t>
            </w:r>
            <w:proofErr w:type="spellEnd"/>
            <w:r>
              <w:rPr>
                <w:spacing w:val="-13"/>
                <w:sz w:val="20"/>
              </w:rPr>
              <w:t xml:space="preserve"> </w:t>
            </w:r>
            <w:r>
              <w:rPr>
                <w:spacing w:val="-4"/>
                <w:sz w:val="20"/>
              </w:rPr>
              <w:t>noise</w:t>
            </w:r>
            <w:r>
              <w:rPr>
                <w:spacing w:val="-13"/>
                <w:sz w:val="20"/>
              </w:rPr>
              <w:t xml:space="preserve"> </w:t>
            </w:r>
            <w:r>
              <w:rPr>
                <w:spacing w:val="-4"/>
                <w:sz w:val="20"/>
              </w:rPr>
              <w:t>at</w:t>
            </w:r>
            <w:r>
              <w:rPr>
                <w:spacing w:val="-13"/>
                <w:sz w:val="20"/>
              </w:rPr>
              <w:t xml:space="preserve"> </w:t>
            </w:r>
            <w:r>
              <w:rPr>
                <w:spacing w:val="-4"/>
                <w:sz w:val="20"/>
              </w:rPr>
              <w:t>all</w:t>
            </w:r>
            <w:r>
              <w:rPr>
                <w:spacing w:val="-14"/>
                <w:sz w:val="20"/>
              </w:rPr>
              <w:t xml:space="preserve"> </w:t>
            </w:r>
            <w:r>
              <w:rPr>
                <w:spacing w:val="-4"/>
                <w:sz w:val="20"/>
              </w:rPr>
              <w:t>times.</w:t>
            </w:r>
            <w:r>
              <w:rPr>
                <w:spacing w:val="-11"/>
                <w:sz w:val="20"/>
              </w:rPr>
              <w:t xml:space="preserve"> </w:t>
            </w:r>
            <w:r>
              <w:rPr>
                <w:spacing w:val="-4"/>
                <w:sz w:val="20"/>
              </w:rPr>
              <w:t xml:space="preserve">This </w:t>
            </w:r>
            <w:r>
              <w:rPr>
                <w:spacing w:val="-2"/>
                <w:sz w:val="20"/>
              </w:rPr>
              <w:t>includes:</w:t>
            </w:r>
          </w:p>
          <w:p w:rsidR="007C5CEE" w:rsidRDefault="00000000" w14:paraId="753E5817" w14:textId="77777777">
            <w:pPr>
              <w:pStyle w:val="TableParagraph"/>
              <w:numPr>
                <w:ilvl w:val="0"/>
                <w:numId w:val="55"/>
              </w:numPr>
              <w:tabs>
                <w:tab w:val="left" w:pos="419"/>
              </w:tabs>
              <w:spacing w:before="0" w:line="264" w:lineRule="auto"/>
              <w:ind w:right="201"/>
              <w:rPr>
                <w:sz w:val="20"/>
              </w:rPr>
            </w:pPr>
            <w:r>
              <w:rPr>
                <w:spacing w:val="-2"/>
                <w:sz w:val="20"/>
              </w:rPr>
              <w:t>Replacement</w:t>
            </w:r>
            <w:r>
              <w:rPr>
                <w:spacing w:val="-10"/>
                <w:sz w:val="20"/>
              </w:rPr>
              <w:t xml:space="preserve"> </w:t>
            </w:r>
            <w:r>
              <w:rPr>
                <w:spacing w:val="-2"/>
                <w:sz w:val="20"/>
              </w:rPr>
              <w:t>of</w:t>
            </w:r>
            <w:r>
              <w:rPr>
                <w:spacing w:val="-10"/>
                <w:sz w:val="20"/>
              </w:rPr>
              <w:t xml:space="preserve"> </w:t>
            </w:r>
            <w:r>
              <w:rPr>
                <w:spacing w:val="-2"/>
                <w:sz w:val="20"/>
              </w:rPr>
              <w:t>worn</w:t>
            </w:r>
            <w:r>
              <w:rPr>
                <w:spacing w:val="-10"/>
                <w:sz w:val="20"/>
              </w:rPr>
              <w:t xml:space="preserve"> </w:t>
            </w:r>
            <w:r>
              <w:rPr>
                <w:spacing w:val="-2"/>
                <w:sz w:val="20"/>
              </w:rPr>
              <w:t>machinery</w:t>
            </w:r>
            <w:r>
              <w:rPr>
                <w:spacing w:val="-9"/>
                <w:sz w:val="20"/>
              </w:rPr>
              <w:t xml:space="preserve"> </w:t>
            </w:r>
            <w:r>
              <w:rPr>
                <w:spacing w:val="-2"/>
                <w:sz w:val="20"/>
              </w:rPr>
              <w:t>parts,</w:t>
            </w:r>
            <w:r>
              <w:rPr>
                <w:spacing w:val="-9"/>
                <w:sz w:val="20"/>
              </w:rPr>
              <w:t xml:space="preserve"> </w:t>
            </w:r>
            <w:r>
              <w:rPr>
                <w:spacing w:val="-2"/>
                <w:sz w:val="20"/>
              </w:rPr>
              <w:t>maintenance</w:t>
            </w:r>
            <w:r>
              <w:rPr>
                <w:spacing w:val="-10"/>
                <w:sz w:val="20"/>
              </w:rPr>
              <w:t xml:space="preserve"> </w:t>
            </w:r>
            <w:r>
              <w:rPr>
                <w:spacing w:val="-2"/>
                <w:sz w:val="20"/>
              </w:rPr>
              <w:t>of</w:t>
            </w:r>
            <w:r>
              <w:rPr>
                <w:spacing w:val="-9"/>
                <w:sz w:val="20"/>
              </w:rPr>
              <w:t xml:space="preserve"> </w:t>
            </w:r>
            <w:r>
              <w:rPr>
                <w:spacing w:val="-2"/>
                <w:sz w:val="20"/>
              </w:rPr>
              <w:t>mufflers,</w:t>
            </w:r>
            <w:r>
              <w:rPr>
                <w:spacing w:val="-9"/>
                <w:sz w:val="20"/>
              </w:rPr>
              <w:t xml:space="preserve"> </w:t>
            </w:r>
            <w:r>
              <w:rPr>
                <w:spacing w:val="-2"/>
                <w:sz w:val="20"/>
              </w:rPr>
              <w:t>lubrication</w:t>
            </w:r>
            <w:r>
              <w:rPr>
                <w:spacing w:val="-11"/>
                <w:sz w:val="20"/>
              </w:rPr>
              <w:t xml:space="preserve"> </w:t>
            </w:r>
            <w:r>
              <w:rPr>
                <w:spacing w:val="-2"/>
                <w:sz w:val="20"/>
              </w:rPr>
              <w:t>of</w:t>
            </w:r>
            <w:r>
              <w:rPr>
                <w:spacing w:val="-10"/>
                <w:sz w:val="20"/>
              </w:rPr>
              <w:t xml:space="preserve"> </w:t>
            </w:r>
            <w:r>
              <w:rPr>
                <w:spacing w:val="-2"/>
                <w:sz w:val="20"/>
              </w:rPr>
              <w:t>moving machinery</w:t>
            </w:r>
            <w:r>
              <w:rPr>
                <w:spacing w:val="-10"/>
                <w:sz w:val="20"/>
              </w:rPr>
              <w:t xml:space="preserve"> </w:t>
            </w:r>
            <w:r>
              <w:rPr>
                <w:spacing w:val="-2"/>
                <w:sz w:val="20"/>
              </w:rPr>
              <w:t>to</w:t>
            </w:r>
            <w:r>
              <w:rPr>
                <w:spacing w:val="-11"/>
                <w:sz w:val="20"/>
              </w:rPr>
              <w:t xml:space="preserve"> </w:t>
            </w:r>
            <w:r>
              <w:rPr>
                <w:spacing w:val="-2"/>
                <w:sz w:val="20"/>
              </w:rPr>
              <w:t>avoid</w:t>
            </w:r>
            <w:r>
              <w:rPr>
                <w:spacing w:val="-11"/>
                <w:sz w:val="20"/>
              </w:rPr>
              <w:t xml:space="preserve"> </w:t>
            </w:r>
            <w:r>
              <w:rPr>
                <w:spacing w:val="-2"/>
                <w:sz w:val="20"/>
              </w:rPr>
              <w:t>squeaks</w:t>
            </w:r>
            <w:r>
              <w:rPr>
                <w:spacing w:val="-8"/>
                <w:sz w:val="20"/>
              </w:rPr>
              <w:t xml:space="preserve"> </w:t>
            </w:r>
            <w:r>
              <w:rPr>
                <w:spacing w:val="-2"/>
                <w:sz w:val="20"/>
              </w:rPr>
              <w:t>and</w:t>
            </w:r>
            <w:r>
              <w:rPr>
                <w:spacing w:val="-11"/>
                <w:sz w:val="20"/>
              </w:rPr>
              <w:t xml:space="preserve"> </w:t>
            </w:r>
            <w:r>
              <w:rPr>
                <w:spacing w:val="-2"/>
                <w:sz w:val="20"/>
              </w:rPr>
              <w:t>squeals,</w:t>
            </w:r>
            <w:r>
              <w:rPr>
                <w:spacing w:val="-10"/>
                <w:sz w:val="20"/>
              </w:rPr>
              <w:t xml:space="preserve"> </w:t>
            </w:r>
            <w:r>
              <w:rPr>
                <w:spacing w:val="-2"/>
                <w:sz w:val="20"/>
              </w:rPr>
              <w:t>and</w:t>
            </w:r>
            <w:r>
              <w:rPr>
                <w:spacing w:val="-11"/>
                <w:sz w:val="20"/>
              </w:rPr>
              <w:t xml:space="preserve"> </w:t>
            </w:r>
            <w:r>
              <w:rPr>
                <w:spacing w:val="-2"/>
                <w:sz w:val="20"/>
              </w:rPr>
              <w:t>appropriate</w:t>
            </w:r>
            <w:r>
              <w:rPr>
                <w:spacing w:val="-8"/>
                <w:sz w:val="20"/>
              </w:rPr>
              <w:t xml:space="preserve"> </w:t>
            </w:r>
            <w:r>
              <w:rPr>
                <w:spacing w:val="-2"/>
                <w:sz w:val="20"/>
              </w:rPr>
              <w:t>operation</w:t>
            </w:r>
            <w:r>
              <w:rPr>
                <w:spacing w:val="-11"/>
                <w:sz w:val="20"/>
              </w:rPr>
              <w:t xml:space="preserve"> </w:t>
            </w:r>
            <w:r>
              <w:rPr>
                <w:spacing w:val="-2"/>
                <w:sz w:val="20"/>
              </w:rPr>
              <w:t>of</w:t>
            </w:r>
            <w:r>
              <w:rPr>
                <w:spacing w:val="-11"/>
                <w:sz w:val="20"/>
              </w:rPr>
              <w:t xml:space="preserve"> </w:t>
            </w:r>
            <w:r>
              <w:rPr>
                <w:spacing w:val="-2"/>
                <w:sz w:val="20"/>
              </w:rPr>
              <w:t>all</w:t>
            </w:r>
            <w:r>
              <w:rPr>
                <w:spacing w:val="-11"/>
                <w:sz w:val="20"/>
              </w:rPr>
              <w:t xml:space="preserve"> </w:t>
            </w:r>
            <w:r>
              <w:rPr>
                <w:spacing w:val="-2"/>
                <w:sz w:val="20"/>
              </w:rPr>
              <w:t>equipment.</w:t>
            </w:r>
          </w:p>
          <w:p w:rsidR="007C5CEE" w:rsidRDefault="00000000" w14:paraId="67F07451" w14:textId="77777777">
            <w:pPr>
              <w:pStyle w:val="TableParagraph"/>
              <w:numPr>
                <w:ilvl w:val="0"/>
                <w:numId w:val="55"/>
              </w:numPr>
              <w:tabs>
                <w:tab w:val="left" w:pos="417"/>
              </w:tabs>
              <w:spacing w:before="0" w:line="228" w:lineRule="exact"/>
              <w:ind w:left="417" w:hanging="310"/>
              <w:rPr>
                <w:sz w:val="20"/>
              </w:rPr>
            </w:pPr>
            <w:r>
              <w:rPr>
                <w:spacing w:val="-4"/>
                <w:sz w:val="20"/>
              </w:rPr>
              <w:t>Vehicles</w:t>
            </w:r>
            <w:r>
              <w:rPr>
                <w:spacing w:val="-9"/>
                <w:sz w:val="20"/>
              </w:rPr>
              <w:t xml:space="preserve"> </w:t>
            </w:r>
            <w:r>
              <w:rPr>
                <w:spacing w:val="-4"/>
                <w:sz w:val="20"/>
              </w:rPr>
              <w:t>or</w:t>
            </w:r>
            <w:r>
              <w:rPr>
                <w:spacing w:val="-9"/>
                <w:sz w:val="20"/>
              </w:rPr>
              <w:t xml:space="preserve"> </w:t>
            </w:r>
            <w:r>
              <w:rPr>
                <w:spacing w:val="-4"/>
                <w:sz w:val="20"/>
              </w:rPr>
              <w:t>equipment</w:t>
            </w:r>
            <w:r>
              <w:rPr>
                <w:spacing w:val="-10"/>
                <w:sz w:val="20"/>
              </w:rPr>
              <w:t xml:space="preserve"> </w:t>
            </w:r>
            <w:r>
              <w:rPr>
                <w:spacing w:val="-4"/>
                <w:sz w:val="20"/>
              </w:rPr>
              <w:t>must</w:t>
            </w:r>
            <w:r>
              <w:rPr>
                <w:spacing w:val="-7"/>
                <w:sz w:val="20"/>
              </w:rPr>
              <w:t xml:space="preserve"> </w:t>
            </w:r>
            <w:r>
              <w:rPr>
                <w:spacing w:val="-4"/>
                <w:sz w:val="20"/>
              </w:rPr>
              <w:t>not</w:t>
            </w:r>
            <w:r>
              <w:rPr>
                <w:spacing w:val="-10"/>
                <w:sz w:val="20"/>
              </w:rPr>
              <w:t xml:space="preserve"> </w:t>
            </w:r>
            <w:r>
              <w:rPr>
                <w:spacing w:val="-4"/>
                <w:sz w:val="20"/>
              </w:rPr>
              <w:t>be</w:t>
            </w:r>
            <w:r>
              <w:rPr>
                <w:spacing w:val="-10"/>
                <w:sz w:val="20"/>
              </w:rPr>
              <w:t xml:space="preserve"> </w:t>
            </w:r>
            <w:r>
              <w:rPr>
                <w:spacing w:val="-4"/>
                <w:sz w:val="20"/>
              </w:rPr>
              <w:t>fitted</w:t>
            </w:r>
            <w:r>
              <w:rPr>
                <w:spacing w:val="-10"/>
                <w:sz w:val="20"/>
              </w:rPr>
              <w:t xml:space="preserve"> </w:t>
            </w:r>
            <w:r>
              <w:rPr>
                <w:spacing w:val="-4"/>
                <w:sz w:val="20"/>
              </w:rPr>
              <w:t>with</w:t>
            </w:r>
            <w:r>
              <w:rPr>
                <w:spacing w:val="-10"/>
                <w:sz w:val="20"/>
              </w:rPr>
              <w:t xml:space="preserve"> </w:t>
            </w:r>
            <w:r>
              <w:rPr>
                <w:spacing w:val="-4"/>
                <w:sz w:val="20"/>
              </w:rPr>
              <w:t>tonal</w:t>
            </w:r>
            <w:r>
              <w:rPr>
                <w:spacing w:val="-9"/>
                <w:sz w:val="20"/>
              </w:rPr>
              <w:t xml:space="preserve"> </w:t>
            </w:r>
            <w:r>
              <w:rPr>
                <w:spacing w:val="-4"/>
                <w:sz w:val="20"/>
              </w:rPr>
              <w:t>reversing</w:t>
            </w:r>
            <w:r>
              <w:rPr>
                <w:spacing w:val="-9"/>
                <w:sz w:val="20"/>
              </w:rPr>
              <w:t xml:space="preserve"> </w:t>
            </w:r>
            <w:r>
              <w:rPr>
                <w:spacing w:val="-4"/>
                <w:sz w:val="20"/>
              </w:rPr>
              <w:t>alarms.</w:t>
            </w:r>
          </w:p>
          <w:p w:rsidR="007C5CEE" w:rsidRDefault="00000000" w14:paraId="6E201A62" w14:textId="77777777">
            <w:pPr>
              <w:pStyle w:val="TableParagraph"/>
              <w:numPr>
                <w:ilvl w:val="0"/>
                <w:numId w:val="55"/>
              </w:numPr>
              <w:tabs>
                <w:tab w:val="left" w:pos="418"/>
              </w:tabs>
              <w:spacing w:before="20" w:line="223" w:lineRule="exact"/>
              <w:ind w:left="418" w:hanging="311"/>
              <w:rPr>
                <w:sz w:val="20"/>
              </w:rPr>
            </w:pPr>
            <w:r>
              <w:rPr>
                <w:w w:val="90"/>
                <w:sz w:val="20"/>
              </w:rPr>
              <w:t>Where</w:t>
            </w:r>
            <w:r>
              <w:rPr>
                <w:spacing w:val="10"/>
                <w:sz w:val="20"/>
              </w:rPr>
              <w:t xml:space="preserve"> </w:t>
            </w:r>
            <w:r>
              <w:rPr>
                <w:w w:val="90"/>
                <w:sz w:val="20"/>
              </w:rPr>
              <w:t>reversing</w:t>
            </w:r>
            <w:r>
              <w:rPr>
                <w:spacing w:val="13"/>
                <w:sz w:val="20"/>
              </w:rPr>
              <w:t xml:space="preserve"> </w:t>
            </w:r>
            <w:r>
              <w:rPr>
                <w:w w:val="90"/>
                <w:sz w:val="20"/>
              </w:rPr>
              <w:t>alarms</w:t>
            </w:r>
            <w:r>
              <w:rPr>
                <w:spacing w:val="12"/>
                <w:sz w:val="20"/>
              </w:rPr>
              <w:t xml:space="preserve"> </w:t>
            </w:r>
            <w:r>
              <w:rPr>
                <w:w w:val="90"/>
                <w:sz w:val="20"/>
              </w:rPr>
              <w:t>are</w:t>
            </w:r>
            <w:r>
              <w:rPr>
                <w:spacing w:val="11"/>
                <w:sz w:val="20"/>
              </w:rPr>
              <w:t xml:space="preserve"> </w:t>
            </w:r>
            <w:r>
              <w:rPr>
                <w:w w:val="90"/>
                <w:sz w:val="20"/>
              </w:rPr>
              <w:t>required,</w:t>
            </w:r>
            <w:r>
              <w:rPr>
                <w:spacing w:val="12"/>
                <w:sz w:val="20"/>
              </w:rPr>
              <w:t xml:space="preserve"> </w:t>
            </w:r>
            <w:r>
              <w:rPr>
                <w:w w:val="90"/>
                <w:sz w:val="20"/>
              </w:rPr>
              <w:t>broadband</w:t>
            </w:r>
            <w:r>
              <w:rPr>
                <w:spacing w:val="11"/>
                <w:sz w:val="20"/>
              </w:rPr>
              <w:t xml:space="preserve"> </w:t>
            </w:r>
            <w:r>
              <w:rPr>
                <w:w w:val="90"/>
                <w:sz w:val="20"/>
              </w:rPr>
              <w:t>reversing</w:t>
            </w:r>
            <w:r>
              <w:rPr>
                <w:spacing w:val="12"/>
                <w:sz w:val="20"/>
              </w:rPr>
              <w:t xml:space="preserve"> </w:t>
            </w:r>
            <w:r>
              <w:rPr>
                <w:w w:val="90"/>
                <w:sz w:val="20"/>
              </w:rPr>
              <w:t>alarms</w:t>
            </w:r>
            <w:r>
              <w:rPr>
                <w:spacing w:val="12"/>
                <w:sz w:val="20"/>
              </w:rPr>
              <w:t xml:space="preserve"> </w:t>
            </w:r>
            <w:r>
              <w:rPr>
                <w:w w:val="90"/>
                <w:sz w:val="20"/>
              </w:rPr>
              <w:t>must</w:t>
            </w:r>
            <w:r>
              <w:rPr>
                <w:spacing w:val="11"/>
                <w:sz w:val="20"/>
              </w:rPr>
              <w:t xml:space="preserve"> </w:t>
            </w:r>
            <w:r>
              <w:rPr>
                <w:w w:val="90"/>
                <w:sz w:val="20"/>
              </w:rPr>
              <w:t>be</w:t>
            </w:r>
            <w:r>
              <w:rPr>
                <w:spacing w:val="11"/>
                <w:sz w:val="20"/>
              </w:rPr>
              <w:t xml:space="preserve"> </w:t>
            </w:r>
            <w:r>
              <w:rPr>
                <w:spacing w:val="-2"/>
                <w:w w:val="90"/>
                <w:sz w:val="20"/>
              </w:rPr>
              <w:t>used.</w:t>
            </w:r>
          </w:p>
        </w:tc>
      </w:tr>
      <w:tr w:rsidR="007C5CEE" w:rsidTr="02FC6C34" w14:paraId="15EF2150" w14:textId="77777777">
        <w:trPr>
          <w:trHeight w:val="251"/>
        </w:trPr>
        <w:tc>
          <w:tcPr>
            <w:tcW w:w="9019" w:type="dxa"/>
            <w:gridSpan w:val="2"/>
          </w:tcPr>
          <w:p w:rsidR="007C5CEE" w:rsidRDefault="00000000" w14:paraId="38E285BF" w14:textId="77777777">
            <w:pPr>
              <w:pStyle w:val="TableParagraph"/>
              <w:spacing w:line="223" w:lineRule="exact"/>
              <w:rPr>
                <w:b/>
                <w:sz w:val="20"/>
              </w:rPr>
            </w:pPr>
            <w:bookmarkStart w:name="_bookmark14" w:id="515"/>
            <w:bookmarkEnd w:id="515"/>
            <w:r>
              <w:rPr>
                <w:b/>
                <w:w w:val="90"/>
                <w:sz w:val="20"/>
              </w:rPr>
              <w:t>13.0</w:t>
            </w:r>
            <w:r>
              <w:rPr>
                <w:b/>
                <w:spacing w:val="-5"/>
                <w:sz w:val="20"/>
              </w:rPr>
              <w:t xml:space="preserve"> </w:t>
            </w:r>
            <w:r>
              <w:rPr>
                <w:b/>
                <w:w w:val="90"/>
                <w:sz w:val="20"/>
              </w:rPr>
              <w:t>Avian</w:t>
            </w:r>
            <w:r>
              <w:rPr>
                <w:b/>
                <w:spacing w:val="-4"/>
                <w:sz w:val="20"/>
              </w:rPr>
              <w:t xml:space="preserve"> </w:t>
            </w:r>
            <w:r>
              <w:rPr>
                <w:b/>
                <w:spacing w:val="-2"/>
                <w:w w:val="90"/>
                <w:sz w:val="20"/>
              </w:rPr>
              <w:t>Management</w:t>
            </w:r>
          </w:p>
        </w:tc>
      </w:tr>
      <w:tr w:rsidR="007C5CEE" w:rsidTr="02FC6C34" w14:paraId="0F9CFB06" w14:textId="77777777">
        <w:trPr>
          <w:trHeight w:val="2016"/>
        </w:trPr>
        <w:tc>
          <w:tcPr>
            <w:tcW w:w="1030" w:type="dxa"/>
          </w:tcPr>
          <w:p w:rsidR="007C5CEE" w:rsidRDefault="00000000" w14:paraId="0F6F11FA" w14:textId="77777777">
            <w:pPr>
              <w:pStyle w:val="TableParagraph"/>
              <w:rPr>
                <w:sz w:val="20"/>
              </w:rPr>
            </w:pPr>
            <w:r>
              <w:rPr>
                <w:spacing w:val="-4"/>
                <w:sz w:val="20"/>
              </w:rPr>
              <w:t>13.1</w:t>
            </w:r>
          </w:p>
        </w:tc>
        <w:tc>
          <w:tcPr>
            <w:tcW w:w="7989" w:type="dxa"/>
          </w:tcPr>
          <w:p w:rsidR="007C5CEE" w:rsidP="14AC7B53" w:rsidRDefault="14AC7B53" w14:paraId="681C9254" w14:textId="29A2F835">
            <w:pPr>
              <w:pStyle w:val="TableParagraph"/>
              <w:numPr>
                <w:ilvl w:val="0"/>
                <w:numId w:val="54"/>
              </w:numPr>
              <w:tabs>
                <w:tab w:val="left" w:pos="417"/>
                <w:tab w:val="left" w:pos="419"/>
              </w:tabs>
              <w:spacing w:line="261" w:lineRule="auto"/>
              <w:ind w:right="195"/>
              <w:jc w:val="both"/>
              <w:rPr>
                <w:ins w:author="suzannedhills" w:date="2026-09-18T02:42:00Z" w16du:dateUtc="2026-09-18T02:42:16Z" w:id="516"/>
                <w:sz w:val="20"/>
                <w:szCs w:val="20"/>
              </w:rPr>
            </w:pPr>
            <w:r w:rsidRPr="14AC7B53">
              <w:rPr>
                <w:spacing w:val="-2"/>
                <w:sz w:val="20"/>
                <w:szCs w:val="20"/>
              </w:rPr>
              <w:t>Prior</w:t>
            </w:r>
            <w:r w:rsidRPr="14AC7B53">
              <w:rPr>
                <w:spacing w:val="-11"/>
                <w:sz w:val="20"/>
                <w:szCs w:val="20"/>
              </w:rPr>
              <w:t xml:space="preserve"> </w:t>
            </w:r>
            <w:r w:rsidRPr="14AC7B53">
              <w:rPr>
                <w:spacing w:val="-2"/>
                <w:sz w:val="20"/>
                <w:szCs w:val="20"/>
              </w:rPr>
              <w:t>to</w:t>
            </w:r>
            <w:r w:rsidRPr="14AC7B53">
              <w:rPr>
                <w:spacing w:val="-11"/>
                <w:sz w:val="20"/>
                <w:szCs w:val="20"/>
              </w:rPr>
              <w:t xml:space="preserve"> </w:t>
            </w:r>
            <w:r w:rsidRPr="14AC7B53">
              <w:rPr>
                <w:spacing w:val="-2"/>
                <w:sz w:val="20"/>
                <w:szCs w:val="20"/>
              </w:rPr>
              <w:t>and</w:t>
            </w:r>
            <w:r w:rsidRPr="14AC7B53">
              <w:rPr>
                <w:spacing w:val="-11"/>
                <w:sz w:val="20"/>
                <w:szCs w:val="20"/>
              </w:rPr>
              <w:t xml:space="preserve"> </w:t>
            </w:r>
            <w:r w:rsidRPr="14AC7B53">
              <w:rPr>
                <w:spacing w:val="-2"/>
                <w:sz w:val="20"/>
                <w:szCs w:val="20"/>
              </w:rPr>
              <w:t>during</w:t>
            </w:r>
            <w:r w:rsidRPr="14AC7B53">
              <w:rPr>
                <w:spacing w:val="-11"/>
                <w:sz w:val="20"/>
                <w:szCs w:val="20"/>
              </w:rPr>
              <w:t xml:space="preserve"> </w:t>
            </w:r>
            <w:r w:rsidRPr="14AC7B53">
              <w:rPr>
                <w:spacing w:val="-2"/>
                <w:sz w:val="20"/>
                <w:szCs w:val="20"/>
              </w:rPr>
              <w:t>each</w:t>
            </w:r>
            <w:r w:rsidRPr="14AC7B53">
              <w:rPr>
                <w:spacing w:val="-11"/>
                <w:sz w:val="20"/>
                <w:szCs w:val="20"/>
              </w:rPr>
              <w:t xml:space="preserve"> </w:t>
            </w:r>
            <w:r w:rsidRPr="14AC7B53">
              <w:rPr>
                <w:spacing w:val="-2"/>
                <w:sz w:val="20"/>
                <w:szCs w:val="20"/>
              </w:rPr>
              <w:t>breeding</w:t>
            </w:r>
            <w:r w:rsidRPr="14AC7B53">
              <w:rPr>
                <w:spacing w:val="-11"/>
                <w:sz w:val="20"/>
                <w:szCs w:val="20"/>
              </w:rPr>
              <w:t xml:space="preserve"> </w:t>
            </w:r>
            <w:r w:rsidRPr="14AC7B53">
              <w:rPr>
                <w:spacing w:val="-2"/>
                <w:sz w:val="20"/>
                <w:szCs w:val="20"/>
              </w:rPr>
              <w:t>season,</w:t>
            </w:r>
            <w:r w:rsidRPr="14AC7B53">
              <w:rPr>
                <w:spacing w:val="-10"/>
                <w:sz w:val="20"/>
                <w:szCs w:val="20"/>
              </w:rPr>
              <w:t xml:space="preserve"> </w:t>
            </w:r>
            <w:r w:rsidRPr="14AC7B53">
              <w:rPr>
                <w:spacing w:val="-2"/>
                <w:sz w:val="20"/>
                <w:szCs w:val="20"/>
              </w:rPr>
              <w:t>the</w:t>
            </w:r>
            <w:r w:rsidRPr="14AC7B53">
              <w:rPr>
                <w:spacing w:val="-11"/>
                <w:sz w:val="20"/>
                <w:szCs w:val="20"/>
              </w:rPr>
              <w:t xml:space="preserve"> </w:t>
            </w:r>
            <w:r w:rsidRPr="14AC7B53">
              <w:rPr>
                <w:spacing w:val="-2"/>
                <w:sz w:val="20"/>
                <w:szCs w:val="20"/>
              </w:rPr>
              <w:t>Consent</w:t>
            </w:r>
            <w:r w:rsidRPr="14AC7B53">
              <w:rPr>
                <w:spacing w:val="-11"/>
                <w:sz w:val="20"/>
                <w:szCs w:val="20"/>
              </w:rPr>
              <w:t xml:space="preserve"> </w:t>
            </w:r>
            <w:r w:rsidRPr="14AC7B53">
              <w:rPr>
                <w:spacing w:val="-2"/>
                <w:sz w:val="20"/>
                <w:szCs w:val="20"/>
              </w:rPr>
              <w:t>Holder</w:t>
            </w:r>
            <w:r w:rsidRPr="14AC7B53">
              <w:rPr>
                <w:spacing w:val="-10"/>
                <w:sz w:val="20"/>
                <w:szCs w:val="20"/>
              </w:rPr>
              <w:t xml:space="preserve"> </w:t>
            </w:r>
            <w:r w:rsidRPr="14AC7B53">
              <w:rPr>
                <w:spacing w:val="-2"/>
                <w:sz w:val="20"/>
                <w:szCs w:val="20"/>
              </w:rPr>
              <w:t>shall</w:t>
            </w:r>
            <w:r w:rsidRPr="14AC7B53">
              <w:rPr>
                <w:spacing w:val="-11"/>
                <w:sz w:val="20"/>
                <w:szCs w:val="20"/>
              </w:rPr>
              <w:t xml:space="preserve"> </w:t>
            </w:r>
            <w:r w:rsidRPr="14AC7B53">
              <w:rPr>
                <w:spacing w:val="-2"/>
                <w:sz w:val="20"/>
                <w:szCs w:val="20"/>
              </w:rPr>
              <w:t>undertake</w:t>
            </w:r>
            <w:r w:rsidRPr="14AC7B53">
              <w:rPr>
                <w:spacing w:val="-11"/>
                <w:sz w:val="20"/>
                <w:szCs w:val="20"/>
              </w:rPr>
              <w:t xml:space="preserve"> </w:t>
            </w:r>
            <w:r w:rsidRPr="14AC7B53">
              <w:rPr>
                <w:spacing w:val="-2"/>
                <w:sz w:val="20"/>
                <w:szCs w:val="20"/>
              </w:rPr>
              <w:t xml:space="preserve">regular </w:t>
            </w:r>
            <w:r w:rsidRPr="14AC7B53">
              <w:rPr>
                <w:spacing w:val="-4"/>
                <w:sz w:val="20"/>
                <w:szCs w:val="20"/>
              </w:rPr>
              <w:t>surveys</w:t>
            </w:r>
            <w:r w:rsidRPr="14AC7B53">
              <w:rPr>
                <w:spacing w:val="-10"/>
                <w:sz w:val="20"/>
                <w:szCs w:val="20"/>
              </w:rPr>
              <w:t xml:space="preserve"> </w:t>
            </w:r>
            <w:r w:rsidRPr="14AC7B53">
              <w:rPr>
                <w:spacing w:val="-4"/>
                <w:sz w:val="20"/>
                <w:szCs w:val="20"/>
              </w:rPr>
              <w:t>of</w:t>
            </w:r>
            <w:r w:rsidRPr="14AC7B53">
              <w:rPr>
                <w:spacing w:val="-10"/>
                <w:sz w:val="20"/>
                <w:szCs w:val="20"/>
              </w:rPr>
              <w:t xml:space="preserve"> </w:t>
            </w:r>
            <w:r w:rsidRPr="14AC7B53">
              <w:rPr>
                <w:spacing w:val="-4"/>
                <w:sz w:val="20"/>
                <w:szCs w:val="20"/>
              </w:rPr>
              <w:t>all</w:t>
            </w:r>
            <w:r w:rsidRPr="14AC7B53">
              <w:rPr>
                <w:spacing w:val="-10"/>
                <w:sz w:val="20"/>
                <w:szCs w:val="20"/>
              </w:rPr>
              <w:t xml:space="preserve"> </w:t>
            </w:r>
            <w:r w:rsidRPr="14AC7B53">
              <w:rPr>
                <w:spacing w:val="-4"/>
                <w:sz w:val="20"/>
                <w:szCs w:val="20"/>
              </w:rPr>
              <w:t>areas</w:t>
            </w:r>
            <w:r w:rsidRPr="14AC7B53">
              <w:rPr>
                <w:spacing w:val="-10"/>
                <w:sz w:val="20"/>
                <w:szCs w:val="20"/>
              </w:rPr>
              <w:t xml:space="preserve"> </w:t>
            </w:r>
            <w:r w:rsidRPr="14AC7B53">
              <w:rPr>
                <w:spacing w:val="-4"/>
                <w:sz w:val="20"/>
                <w:szCs w:val="20"/>
              </w:rPr>
              <w:t>scheduled</w:t>
            </w:r>
            <w:r w:rsidRPr="14AC7B53">
              <w:rPr>
                <w:spacing w:val="-10"/>
                <w:sz w:val="20"/>
                <w:szCs w:val="20"/>
              </w:rPr>
              <w:t xml:space="preserve"> </w:t>
            </w:r>
            <w:r w:rsidRPr="14AC7B53">
              <w:rPr>
                <w:spacing w:val="-4"/>
                <w:sz w:val="20"/>
                <w:szCs w:val="20"/>
              </w:rPr>
              <w:t>for</w:t>
            </w:r>
            <w:r w:rsidRPr="14AC7B53">
              <w:rPr>
                <w:spacing w:val="-10"/>
                <w:sz w:val="20"/>
                <w:szCs w:val="20"/>
              </w:rPr>
              <w:t xml:space="preserve"> </w:t>
            </w:r>
            <w:r w:rsidRPr="14AC7B53">
              <w:rPr>
                <w:spacing w:val="-4"/>
                <w:sz w:val="20"/>
                <w:szCs w:val="20"/>
              </w:rPr>
              <w:t>mining</w:t>
            </w:r>
            <w:r w:rsidRPr="14AC7B53">
              <w:rPr>
                <w:spacing w:val="-10"/>
                <w:sz w:val="20"/>
                <w:szCs w:val="20"/>
              </w:rPr>
              <w:t xml:space="preserve"> </w:t>
            </w:r>
            <w:r w:rsidRPr="14AC7B53">
              <w:rPr>
                <w:spacing w:val="-4"/>
                <w:sz w:val="20"/>
                <w:szCs w:val="20"/>
              </w:rPr>
              <w:t>to</w:t>
            </w:r>
            <w:r w:rsidRPr="14AC7B53">
              <w:rPr>
                <w:spacing w:val="-10"/>
                <w:sz w:val="20"/>
                <w:szCs w:val="20"/>
              </w:rPr>
              <w:t xml:space="preserve"> </w:t>
            </w:r>
            <w:r w:rsidRPr="14AC7B53">
              <w:rPr>
                <w:spacing w:val="-4"/>
                <w:sz w:val="20"/>
                <w:szCs w:val="20"/>
              </w:rPr>
              <w:t>identify</w:t>
            </w:r>
            <w:r w:rsidRPr="14AC7B53">
              <w:rPr>
                <w:spacing w:val="-10"/>
                <w:sz w:val="20"/>
                <w:szCs w:val="20"/>
              </w:rPr>
              <w:t xml:space="preserve"> </w:t>
            </w:r>
            <w:r w:rsidRPr="14AC7B53">
              <w:rPr>
                <w:spacing w:val="-4"/>
                <w:sz w:val="20"/>
                <w:szCs w:val="20"/>
              </w:rPr>
              <w:t>any</w:t>
            </w:r>
            <w:r w:rsidRPr="14AC7B53">
              <w:rPr>
                <w:spacing w:val="-9"/>
                <w:sz w:val="20"/>
                <w:szCs w:val="20"/>
              </w:rPr>
              <w:t xml:space="preserve"> </w:t>
            </w:r>
            <w:r w:rsidRPr="14AC7B53">
              <w:rPr>
                <w:spacing w:val="-4"/>
                <w:sz w:val="20"/>
                <w:szCs w:val="20"/>
              </w:rPr>
              <w:t>bird</w:t>
            </w:r>
            <w:r w:rsidRPr="14AC7B53">
              <w:rPr>
                <w:spacing w:val="-10"/>
                <w:sz w:val="20"/>
                <w:szCs w:val="20"/>
              </w:rPr>
              <w:t xml:space="preserve"> </w:t>
            </w:r>
            <w:r w:rsidRPr="14AC7B53">
              <w:rPr>
                <w:spacing w:val="-4"/>
                <w:sz w:val="20"/>
                <w:szCs w:val="20"/>
              </w:rPr>
              <w:t>breeding</w:t>
            </w:r>
            <w:r w:rsidRPr="14AC7B53">
              <w:rPr>
                <w:spacing w:val="-10"/>
                <w:sz w:val="20"/>
                <w:szCs w:val="20"/>
              </w:rPr>
              <w:t xml:space="preserve"> </w:t>
            </w:r>
            <w:r w:rsidRPr="14AC7B53">
              <w:rPr>
                <w:spacing w:val="-4"/>
                <w:sz w:val="20"/>
                <w:szCs w:val="20"/>
              </w:rPr>
              <w:t>or</w:t>
            </w:r>
            <w:r w:rsidRPr="14AC7B53">
              <w:rPr>
                <w:spacing w:val="-10"/>
                <w:sz w:val="20"/>
                <w:szCs w:val="20"/>
              </w:rPr>
              <w:t xml:space="preserve"> </w:t>
            </w:r>
            <w:r w:rsidRPr="14AC7B53">
              <w:rPr>
                <w:spacing w:val="-4"/>
                <w:sz w:val="20"/>
                <w:szCs w:val="20"/>
              </w:rPr>
              <w:t>nesting</w:t>
            </w:r>
            <w:r w:rsidRPr="14AC7B53">
              <w:rPr>
                <w:spacing w:val="-10"/>
                <w:sz w:val="20"/>
                <w:szCs w:val="20"/>
              </w:rPr>
              <w:t xml:space="preserve"> </w:t>
            </w:r>
            <w:r w:rsidRPr="14AC7B53">
              <w:rPr>
                <w:spacing w:val="-4"/>
                <w:sz w:val="20"/>
                <w:szCs w:val="20"/>
              </w:rPr>
              <w:t xml:space="preserve">activity. </w:t>
            </w:r>
            <w:del w:author="Suzanne Hills" w:date="2026-09-25T12:00:00Z" w16du:dateUtc="2026-09-25T00:00:00Z" w:id="517">
              <w:r w:rsidRPr="14AC7B53" w:rsidDel="00DE333F">
                <w:rPr>
                  <w:w w:val="90"/>
                  <w:sz w:val="20"/>
                  <w:szCs w:val="20"/>
                </w:rPr>
                <w:delText xml:space="preserve">Where surveys </w:delText>
              </w:r>
              <w:r w:rsidRPr="14AC7B53" w:rsidDel="00DE333F">
                <w:rPr>
                  <w:sz w:val="20"/>
                  <w:szCs w:val="20"/>
                </w:rPr>
                <w:delText xml:space="preserve">indicate that nesting is likely to occur, the Consent Holder shall implement </w:delText>
              </w:r>
              <w:r w:rsidRPr="14AC7B53" w:rsidDel="00DE333F">
                <w:rPr>
                  <w:spacing w:val="-4"/>
                  <w:sz w:val="20"/>
                  <w:szCs w:val="20"/>
                </w:rPr>
                <w:delText xml:space="preserve">appropriate deterrence measures, including walkovers, visual cues, audio bird scarers, </w:delText>
              </w:r>
              <w:r w:rsidRPr="14AC7B53" w:rsidDel="00DE333F">
                <w:rPr>
                  <w:spacing w:val="-2"/>
                  <w:sz w:val="20"/>
                  <w:szCs w:val="20"/>
                </w:rPr>
                <w:delText>and</w:delText>
              </w:r>
              <w:r w:rsidRPr="14AC7B53" w:rsidDel="00DE333F">
                <w:rPr>
                  <w:spacing w:val="-13"/>
                  <w:sz w:val="20"/>
                  <w:szCs w:val="20"/>
                </w:rPr>
                <w:delText xml:space="preserve"> </w:delText>
              </w:r>
              <w:r w:rsidRPr="14AC7B53" w:rsidDel="00DE333F">
                <w:rPr>
                  <w:spacing w:val="-2"/>
                  <w:sz w:val="20"/>
                  <w:szCs w:val="20"/>
                </w:rPr>
                <w:delText>strategic</w:delText>
              </w:r>
              <w:r w:rsidRPr="14AC7B53" w:rsidDel="00DE333F">
                <w:rPr>
                  <w:spacing w:val="-12"/>
                  <w:sz w:val="20"/>
                  <w:szCs w:val="20"/>
                </w:rPr>
                <w:delText xml:space="preserve"> </w:delText>
              </w:r>
              <w:r w:rsidRPr="14AC7B53" w:rsidDel="00DE333F">
                <w:rPr>
                  <w:spacing w:val="-2"/>
                  <w:sz w:val="20"/>
                  <w:szCs w:val="20"/>
                </w:rPr>
                <w:delText>placement</w:delText>
              </w:r>
              <w:r w:rsidRPr="14AC7B53" w:rsidDel="00DE333F">
                <w:rPr>
                  <w:spacing w:val="-13"/>
                  <w:sz w:val="20"/>
                  <w:szCs w:val="20"/>
                </w:rPr>
                <w:delText xml:space="preserve"> </w:delText>
              </w:r>
              <w:r w:rsidRPr="14AC7B53" w:rsidDel="00DE333F">
                <w:rPr>
                  <w:spacing w:val="-2"/>
                  <w:sz w:val="20"/>
                  <w:szCs w:val="20"/>
                </w:rPr>
                <w:delText>of</w:delText>
              </w:r>
              <w:r w:rsidRPr="14AC7B53" w:rsidDel="00DE333F">
                <w:rPr>
                  <w:spacing w:val="-13"/>
                  <w:sz w:val="20"/>
                  <w:szCs w:val="20"/>
                </w:rPr>
                <w:delText xml:space="preserve"> </w:delText>
              </w:r>
              <w:r w:rsidRPr="14AC7B53" w:rsidDel="00DE333F">
                <w:rPr>
                  <w:spacing w:val="-2"/>
                  <w:sz w:val="20"/>
                  <w:szCs w:val="20"/>
                </w:rPr>
                <w:delText>machinery,</w:delText>
              </w:r>
              <w:r w:rsidRPr="14AC7B53" w:rsidDel="00DE333F">
                <w:rPr>
                  <w:spacing w:val="-12"/>
                  <w:sz w:val="20"/>
                  <w:szCs w:val="20"/>
                </w:rPr>
                <w:delText xml:space="preserve"> </w:delText>
              </w:r>
              <w:r w:rsidRPr="14AC7B53" w:rsidDel="00DE333F">
                <w:rPr>
                  <w:spacing w:val="-2"/>
                  <w:sz w:val="20"/>
                  <w:szCs w:val="20"/>
                </w:rPr>
                <w:delText>to</w:delText>
              </w:r>
              <w:r w:rsidRPr="14AC7B53" w:rsidDel="00DE333F">
                <w:rPr>
                  <w:spacing w:val="-13"/>
                  <w:sz w:val="20"/>
                  <w:szCs w:val="20"/>
                </w:rPr>
                <w:delText xml:space="preserve"> </w:delText>
              </w:r>
              <w:r w:rsidRPr="14AC7B53" w:rsidDel="00DE333F">
                <w:rPr>
                  <w:spacing w:val="-2"/>
                  <w:sz w:val="20"/>
                  <w:szCs w:val="20"/>
                </w:rPr>
                <w:delText>discourage</w:delText>
              </w:r>
              <w:r w:rsidRPr="14AC7B53" w:rsidDel="00DE333F">
                <w:rPr>
                  <w:spacing w:val="-13"/>
                  <w:sz w:val="20"/>
                  <w:szCs w:val="20"/>
                </w:rPr>
                <w:delText xml:space="preserve"> </w:delText>
              </w:r>
              <w:r w:rsidRPr="14AC7B53" w:rsidDel="00DE333F">
                <w:rPr>
                  <w:spacing w:val="-2"/>
                  <w:sz w:val="20"/>
                  <w:szCs w:val="20"/>
                </w:rPr>
                <w:delText>birds</w:delText>
              </w:r>
              <w:r w:rsidRPr="14AC7B53" w:rsidDel="00DE333F">
                <w:rPr>
                  <w:spacing w:val="-12"/>
                  <w:sz w:val="20"/>
                  <w:szCs w:val="20"/>
                </w:rPr>
                <w:delText xml:space="preserve"> </w:delText>
              </w:r>
              <w:r w:rsidRPr="14AC7B53" w:rsidDel="00DE333F">
                <w:rPr>
                  <w:spacing w:val="-2"/>
                  <w:sz w:val="20"/>
                  <w:szCs w:val="20"/>
                </w:rPr>
                <w:delText>from</w:delText>
              </w:r>
              <w:r w:rsidRPr="14AC7B53" w:rsidDel="00DE333F">
                <w:rPr>
                  <w:spacing w:val="-12"/>
                  <w:sz w:val="20"/>
                  <w:szCs w:val="20"/>
                </w:rPr>
                <w:delText xml:space="preserve"> </w:delText>
              </w:r>
              <w:r w:rsidRPr="14AC7B53" w:rsidDel="00DE333F">
                <w:rPr>
                  <w:spacing w:val="-2"/>
                  <w:sz w:val="20"/>
                  <w:szCs w:val="20"/>
                </w:rPr>
                <w:delText>establishing</w:delText>
              </w:r>
              <w:r w:rsidRPr="14AC7B53" w:rsidDel="00DE333F">
                <w:rPr>
                  <w:spacing w:val="-12"/>
                  <w:sz w:val="20"/>
                  <w:szCs w:val="20"/>
                </w:rPr>
                <w:delText xml:space="preserve"> </w:delText>
              </w:r>
              <w:r w:rsidRPr="14AC7B53" w:rsidDel="00DE333F">
                <w:rPr>
                  <w:spacing w:val="-2"/>
                  <w:sz w:val="20"/>
                  <w:szCs w:val="20"/>
                </w:rPr>
                <w:delText>nests.</w:delText>
              </w:r>
            </w:del>
          </w:p>
          <w:p w:rsidR="77715040" w:rsidP="6E751286" w:rsidRDefault="71A583B9" w14:paraId="46820E28" w14:textId="2F2D44DC">
            <w:pPr>
              <w:pStyle w:val="TableParagraph"/>
              <w:numPr>
                <w:ilvl w:val="0"/>
                <w:numId w:val="54"/>
              </w:numPr>
              <w:tabs>
                <w:tab w:val="left" w:pos="417"/>
                <w:tab w:val="left" w:pos="419"/>
              </w:tabs>
              <w:spacing w:line="261" w:lineRule="auto"/>
              <w:ind w:right="195"/>
              <w:jc w:val="both"/>
              <w:rPr>
                <w:ins w:author="suzannedhills" w:date="2026-09-18T02:42:00Z" w16du:dateUtc="2026-09-18T02:42:20Z" w:id="518"/>
                <w:sz w:val="20"/>
                <w:szCs w:val="20"/>
              </w:rPr>
            </w:pPr>
            <w:ins w:author="suzannedhills" w:date="2026-09-18T02:42:00Z" w16du:dateUtc="2026-09-18T02:42:20Z" w:id="519">
              <w:r w:rsidRPr="6E751286">
                <w:rPr>
                  <w:sz w:val="20"/>
                  <w:szCs w:val="20"/>
                </w:rPr>
                <w:t xml:space="preserve">If a nest of a threatened or </w:t>
              </w:r>
              <w:proofErr w:type="gramStart"/>
              <w:r w:rsidRPr="6E751286">
                <w:rPr>
                  <w:sz w:val="20"/>
                  <w:szCs w:val="20"/>
                </w:rPr>
                <w:t>at risk</w:t>
              </w:r>
              <w:proofErr w:type="gramEnd"/>
              <w:r w:rsidRPr="6E751286">
                <w:rPr>
                  <w:sz w:val="20"/>
                  <w:szCs w:val="20"/>
                </w:rPr>
                <w:t xml:space="preserve"> bird species is detected within an area to be mined during the breeding detection surveys, the nest must be protected by establishing, physically marking and maintaining a 50m buffer between the nest and any works so as to </w:t>
              </w:r>
              <w:proofErr w:type="spellStart"/>
              <w:r w:rsidRPr="6E751286">
                <w:rPr>
                  <w:sz w:val="20"/>
                  <w:szCs w:val="20"/>
                </w:rPr>
                <w:t>minimise</w:t>
              </w:r>
              <w:proofErr w:type="spellEnd"/>
              <w:r w:rsidRPr="6E751286">
                <w:rPr>
                  <w:sz w:val="20"/>
                  <w:szCs w:val="20"/>
                </w:rPr>
                <w:t xml:space="preserve"> the risk of nest abandonment. All vehicles, machinery and people must be excluded from the area and local pest control implemented until either the nest is abandoned or any chicks fledge in accordance</w:t>
              </w:r>
            </w:ins>
            <w:ins w:author="suzannedhills" w:date="2026-09-18T02:43:00Z" w16du:dateUtc="2026-09-18T02:43:01Z" w:id="520">
              <w:r w:rsidRPr="6E751286">
                <w:rPr>
                  <w:sz w:val="20"/>
                  <w:szCs w:val="20"/>
                </w:rPr>
                <w:t xml:space="preserve"> </w:t>
              </w:r>
            </w:ins>
            <w:ins w:author="suzannedhills" w:date="2026-09-18T02:42:00Z" w16du:dateUtc="2026-09-18T02:42:20Z" w:id="521">
              <w:r w:rsidRPr="6E751286">
                <w:rPr>
                  <w:sz w:val="20"/>
                  <w:szCs w:val="20"/>
                </w:rPr>
                <w:t>with the management set out in the Avian Management Plan (AMP).</w:t>
              </w:r>
            </w:ins>
          </w:p>
          <w:p w:rsidR="77715040" w:rsidRDefault="71A583B9" w14:paraId="2215A0A4" w14:textId="318C788F">
            <w:pPr>
              <w:pStyle w:val="ListParagraph"/>
              <w:numPr>
                <w:ilvl w:val="0"/>
                <w:numId w:val="54"/>
              </w:numPr>
              <w:spacing w:before="240" w:after="240"/>
              <w:rPr>
                <w:ins w:author="Suzanne Hills" w:date="2026-09-22T16:18:00Z" w16du:dateUtc="2026-09-22T04:18:00Z" w:id="522"/>
                <w:sz w:val="20"/>
                <w:szCs w:val="20"/>
              </w:rPr>
            </w:pPr>
            <w:ins w:author="suzannedhills" w:date="2026-09-18T02:42:00Z" w16du:dateUtc="2026-09-18T02:42:20Z" w:id="523">
              <w:r w:rsidRPr="6E751286">
                <w:rPr>
                  <w:sz w:val="20"/>
                  <w:szCs w:val="20"/>
                </w:rPr>
                <w:t>If a nest is abandoned, the AMP must be reviewed by a suitably qualified ecologist to investigate</w:t>
              </w:r>
            </w:ins>
            <w:ins w:author="suzannedhills" w:date="2026-09-18T02:43:00Z" w16du:dateUtc="2026-09-18T02:43:41Z" w:id="524">
              <w:r w:rsidRPr="6E751286" w:rsidR="3F414700">
                <w:rPr>
                  <w:sz w:val="20"/>
                  <w:szCs w:val="20"/>
                </w:rPr>
                <w:t xml:space="preserve"> </w:t>
              </w:r>
            </w:ins>
            <w:ins w:author="suzannedhills" w:date="2026-09-18T02:42:00Z" w16du:dateUtc="2026-09-18T02:42:20Z" w:id="525">
              <w:r w:rsidRPr="6E751286">
                <w:rPr>
                  <w:sz w:val="20"/>
                  <w:szCs w:val="20"/>
                </w:rPr>
                <w:t>the reasons for abandonment and if there are any additional measures that should be</w:t>
              </w:r>
            </w:ins>
            <w:ins w:author="suzannedhills" w:date="2026-09-18T02:43:00Z" w16du:dateUtc="2026-09-18T02:43:46Z" w:id="526">
              <w:r w:rsidRPr="6E751286" w:rsidR="505CFBDE">
                <w:rPr>
                  <w:sz w:val="20"/>
                  <w:szCs w:val="20"/>
                </w:rPr>
                <w:t xml:space="preserve"> </w:t>
              </w:r>
            </w:ins>
            <w:ins w:author="suzannedhills" w:date="2026-09-18T02:42:00Z" w16du:dateUtc="2026-09-18T02:42:20Z" w:id="527">
              <w:r w:rsidRPr="6E751286">
                <w:rPr>
                  <w:sz w:val="20"/>
                  <w:szCs w:val="20"/>
                </w:rPr>
                <w:t>undertaken to protect nests in future.</w:t>
              </w:r>
            </w:ins>
          </w:p>
          <w:p w:rsidRPr="00034203" w:rsidR="00034203" w:rsidP="00034203" w:rsidRDefault="00034203" w14:paraId="0B2AE11B" w14:textId="1AFE2F0D">
            <w:ins w:author="Suzanne Hills" w:date="2026-09-22T16:19:00Z" w16du:dateUtc="2026-09-22T04:19:00Z" w:id="528">
              <w:r>
                <w:rPr>
                  <w:sz w:val="20"/>
                  <w:szCs w:val="20"/>
                </w:rPr>
                <w:t xml:space="preserve">[NB; </w:t>
              </w:r>
              <w:r w:rsidRPr="7381AFD9">
                <w:t>As per existing consent for Central Block</w:t>
              </w:r>
              <w:r>
                <w:t>]</w:t>
              </w:r>
            </w:ins>
          </w:p>
          <w:p w:rsidR="007C5CEE" w:rsidP="6E751286" w:rsidRDefault="007C5CEE" w14:paraId="61CDCEAD" w14:textId="77777777">
            <w:pPr>
              <w:pStyle w:val="TableParagraph"/>
              <w:spacing w:before="26"/>
              <w:ind w:left="0"/>
              <w:rPr>
                <w:sz w:val="20"/>
                <w:szCs w:val="20"/>
              </w:rPr>
            </w:pPr>
          </w:p>
          <w:p w:rsidR="007C5CEE" w:rsidRDefault="00000000" w14:paraId="063383EE"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0FE18A6E" w14:textId="77777777">
            <w:pPr>
              <w:pStyle w:val="TableParagraph"/>
              <w:numPr>
                <w:ilvl w:val="1"/>
                <w:numId w:val="54"/>
              </w:numPr>
              <w:tabs>
                <w:tab w:val="left" w:pos="424"/>
              </w:tabs>
              <w:spacing w:before="24" w:line="223" w:lineRule="exact"/>
              <w:rPr>
                <w:i/>
                <w:sz w:val="20"/>
              </w:rPr>
            </w:pPr>
            <w:r>
              <w:rPr>
                <w:i/>
                <w:w w:val="90"/>
                <w:sz w:val="20"/>
              </w:rPr>
              <w:t>Conditions</w:t>
            </w:r>
            <w:r>
              <w:rPr>
                <w:i/>
                <w:spacing w:val="-3"/>
                <w:w w:val="90"/>
                <w:sz w:val="20"/>
              </w:rPr>
              <w:t xml:space="preserve"> </w:t>
            </w:r>
            <w:r>
              <w:rPr>
                <w:i/>
                <w:w w:val="90"/>
                <w:sz w:val="20"/>
              </w:rPr>
              <w:t>relating</w:t>
            </w:r>
            <w:r>
              <w:rPr>
                <w:i/>
                <w:spacing w:val="-1"/>
                <w:w w:val="90"/>
                <w:sz w:val="20"/>
              </w:rPr>
              <w:t xml:space="preserve"> </w:t>
            </w:r>
            <w:r>
              <w:rPr>
                <w:i/>
                <w:w w:val="90"/>
                <w:sz w:val="20"/>
              </w:rPr>
              <w:t>to</w:t>
            </w:r>
            <w:r>
              <w:rPr>
                <w:i/>
                <w:spacing w:val="-5"/>
                <w:sz w:val="20"/>
              </w:rPr>
              <w:t xml:space="preserve"> </w:t>
            </w:r>
            <w:r>
              <w:rPr>
                <w:i/>
                <w:w w:val="90"/>
                <w:sz w:val="20"/>
              </w:rPr>
              <w:t>the</w:t>
            </w:r>
            <w:r>
              <w:rPr>
                <w:i/>
                <w:spacing w:val="-1"/>
                <w:w w:val="90"/>
                <w:sz w:val="20"/>
              </w:rPr>
              <w:t xml:space="preserve"> </w:t>
            </w:r>
            <w:r>
              <w:rPr>
                <w:i/>
                <w:w w:val="90"/>
                <w:sz w:val="20"/>
              </w:rPr>
              <w:t>Avian</w:t>
            </w:r>
            <w:r>
              <w:rPr>
                <w:i/>
                <w:spacing w:val="-6"/>
                <w:sz w:val="20"/>
              </w:rPr>
              <w:t xml:space="preserve"> </w:t>
            </w:r>
            <w:r>
              <w:rPr>
                <w:i/>
                <w:w w:val="90"/>
                <w:sz w:val="20"/>
              </w:rPr>
              <w:t>Management</w:t>
            </w:r>
            <w:r>
              <w:rPr>
                <w:i/>
                <w:spacing w:val="-1"/>
                <w:w w:val="90"/>
                <w:sz w:val="20"/>
              </w:rPr>
              <w:t xml:space="preserve"> </w:t>
            </w:r>
            <w:r>
              <w:rPr>
                <w:i/>
                <w:w w:val="90"/>
                <w:sz w:val="20"/>
              </w:rPr>
              <w:t>Plan</w:t>
            </w:r>
            <w:r>
              <w:rPr>
                <w:i/>
                <w:spacing w:val="-2"/>
                <w:w w:val="90"/>
                <w:sz w:val="20"/>
              </w:rPr>
              <w:t xml:space="preserve"> </w:t>
            </w:r>
            <w:r>
              <w:rPr>
                <w:i/>
                <w:w w:val="90"/>
                <w:sz w:val="20"/>
              </w:rPr>
              <w:t>are</w:t>
            </w:r>
            <w:r>
              <w:rPr>
                <w:i/>
                <w:spacing w:val="-1"/>
                <w:w w:val="90"/>
                <w:sz w:val="20"/>
              </w:rPr>
              <w:t xml:space="preserve"> </w:t>
            </w:r>
            <w:r>
              <w:rPr>
                <w:i/>
                <w:w w:val="90"/>
                <w:sz w:val="20"/>
              </w:rPr>
              <w:t>Conditions</w:t>
            </w:r>
            <w:r>
              <w:rPr>
                <w:i/>
                <w:spacing w:val="-2"/>
                <w:w w:val="90"/>
                <w:sz w:val="20"/>
              </w:rPr>
              <w:t xml:space="preserve"> </w:t>
            </w:r>
            <w:r>
              <w:rPr>
                <w:i/>
                <w:w w:val="90"/>
                <w:sz w:val="20"/>
              </w:rPr>
              <w:t>13.7</w:t>
            </w:r>
            <w:r>
              <w:rPr>
                <w:i/>
                <w:spacing w:val="5"/>
                <w:sz w:val="20"/>
              </w:rPr>
              <w:t xml:space="preserve"> </w:t>
            </w:r>
            <w:r>
              <w:rPr>
                <w:i/>
                <w:w w:val="90"/>
                <w:sz w:val="20"/>
              </w:rPr>
              <w:t>–</w:t>
            </w:r>
            <w:r>
              <w:rPr>
                <w:i/>
                <w:spacing w:val="-3"/>
                <w:w w:val="90"/>
                <w:sz w:val="20"/>
              </w:rPr>
              <w:t xml:space="preserve"> </w:t>
            </w:r>
            <w:r>
              <w:rPr>
                <w:i/>
                <w:spacing w:val="-2"/>
                <w:w w:val="90"/>
                <w:sz w:val="20"/>
              </w:rPr>
              <w:t>13.9.</w:t>
            </w:r>
          </w:p>
        </w:tc>
      </w:tr>
      <w:tr w:rsidR="007C5CEE" w:rsidTr="02FC6C34" w14:paraId="78A6F778" w14:textId="77777777">
        <w:trPr>
          <w:trHeight w:val="503"/>
        </w:trPr>
        <w:tc>
          <w:tcPr>
            <w:tcW w:w="1030" w:type="dxa"/>
          </w:tcPr>
          <w:p w:rsidR="007C5CEE" w:rsidRDefault="00000000" w14:paraId="268902C6" w14:textId="77777777">
            <w:pPr>
              <w:pStyle w:val="TableParagraph"/>
              <w:rPr>
                <w:sz w:val="20"/>
              </w:rPr>
            </w:pPr>
            <w:r>
              <w:rPr>
                <w:spacing w:val="-4"/>
                <w:sz w:val="20"/>
              </w:rPr>
              <w:t>13.2</w:t>
            </w:r>
          </w:p>
        </w:tc>
        <w:tc>
          <w:tcPr>
            <w:tcW w:w="7989" w:type="dxa"/>
          </w:tcPr>
          <w:p w:rsidR="007C5CEE" w:rsidRDefault="00000000" w14:paraId="78D6A656" w14:textId="77777777">
            <w:pPr>
              <w:pStyle w:val="TableParagraph"/>
              <w:rPr>
                <w:sz w:val="20"/>
              </w:rPr>
            </w:pPr>
            <w:r>
              <w:rPr>
                <w:spacing w:val="-2"/>
                <w:sz w:val="20"/>
              </w:rPr>
              <w:t>Staff,</w:t>
            </w:r>
            <w:r>
              <w:rPr>
                <w:spacing w:val="-7"/>
                <w:sz w:val="20"/>
              </w:rPr>
              <w:t xml:space="preserve"> </w:t>
            </w:r>
            <w:r>
              <w:rPr>
                <w:spacing w:val="-2"/>
                <w:sz w:val="20"/>
              </w:rPr>
              <w:t>contractors</w:t>
            </w:r>
            <w:r>
              <w:rPr>
                <w:spacing w:val="-7"/>
                <w:sz w:val="20"/>
              </w:rPr>
              <w:t xml:space="preserve"> </w:t>
            </w:r>
            <w:r>
              <w:rPr>
                <w:spacing w:val="-2"/>
                <w:sz w:val="20"/>
              </w:rPr>
              <w:t>and</w:t>
            </w:r>
            <w:r>
              <w:rPr>
                <w:spacing w:val="-8"/>
                <w:sz w:val="20"/>
              </w:rPr>
              <w:t xml:space="preserve"> </w:t>
            </w:r>
            <w:r>
              <w:rPr>
                <w:spacing w:val="-2"/>
                <w:sz w:val="20"/>
              </w:rPr>
              <w:t>visitors</w:t>
            </w:r>
            <w:r>
              <w:rPr>
                <w:spacing w:val="-6"/>
                <w:sz w:val="20"/>
              </w:rPr>
              <w:t xml:space="preserve"> </w:t>
            </w:r>
            <w:r>
              <w:rPr>
                <w:spacing w:val="-2"/>
                <w:sz w:val="20"/>
              </w:rPr>
              <w:t>associated</w:t>
            </w:r>
            <w:r>
              <w:rPr>
                <w:spacing w:val="-8"/>
                <w:sz w:val="20"/>
              </w:rPr>
              <w:t xml:space="preserve"> </w:t>
            </w:r>
            <w:r>
              <w:rPr>
                <w:spacing w:val="-2"/>
                <w:sz w:val="20"/>
              </w:rPr>
              <w:t>with</w:t>
            </w:r>
            <w:r>
              <w:rPr>
                <w:spacing w:val="-8"/>
                <w:sz w:val="20"/>
              </w:rPr>
              <w:t xml:space="preserve"> </w:t>
            </w:r>
            <w:r>
              <w:rPr>
                <w:spacing w:val="-2"/>
                <w:sz w:val="20"/>
              </w:rPr>
              <w:t>the</w:t>
            </w:r>
            <w:r>
              <w:rPr>
                <w:spacing w:val="-8"/>
                <w:sz w:val="20"/>
              </w:rPr>
              <w:t xml:space="preserve"> </w:t>
            </w:r>
            <w:r>
              <w:rPr>
                <w:spacing w:val="-2"/>
                <w:sz w:val="20"/>
              </w:rPr>
              <w:t>mining</w:t>
            </w:r>
            <w:r>
              <w:rPr>
                <w:spacing w:val="-4"/>
                <w:sz w:val="20"/>
              </w:rPr>
              <w:t xml:space="preserve"> </w:t>
            </w:r>
            <w:r>
              <w:rPr>
                <w:spacing w:val="-2"/>
                <w:sz w:val="20"/>
              </w:rPr>
              <w:t>activity</w:t>
            </w:r>
            <w:r>
              <w:rPr>
                <w:spacing w:val="-7"/>
                <w:sz w:val="20"/>
              </w:rPr>
              <w:t xml:space="preserve"> </w:t>
            </w:r>
            <w:r>
              <w:rPr>
                <w:spacing w:val="-2"/>
                <w:sz w:val="20"/>
              </w:rPr>
              <w:t>must</w:t>
            </w:r>
            <w:r>
              <w:rPr>
                <w:spacing w:val="-8"/>
                <w:sz w:val="20"/>
              </w:rPr>
              <w:t xml:space="preserve"> </w:t>
            </w:r>
            <w:r>
              <w:rPr>
                <w:spacing w:val="-2"/>
                <w:sz w:val="20"/>
              </w:rPr>
              <w:t>not</w:t>
            </w:r>
            <w:r>
              <w:rPr>
                <w:spacing w:val="-7"/>
                <w:sz w:val="20"/>
              </w:rPr>
              <w:t xml:space="preserve"> </w:t>
            </w:r>
            <w:r>
              <w:rPr>
                <w:spacing w:val="-2"/>
                <w:sz w:val="20"/>
              </w:rPr>
              <w:t>be</w:t>
            </w:r>
            <w:r>
              <w:rPr>
                <w:spacing w:val="-7"/>
                <w:sz w:val="20"/>
              </w:rPr>
              <w:t xml:space="preserve"> </w:t>
            </w:r>
            <w:r>
              <w:rPr>
                <w:spacing w:val="-2"/>
                <w:sz w:val="20"/>
              </w:rPr>
              <w:t>permitted</w:t>
            </w:r>
            <w:r>
              <w:rPr>
                <w:spacing w:val="-8"/>
                <w:sz w:val="20"/>
              </w:rPr>
              <w:t xml:space="preserve"> </w:t>
            </w:r>
            <w:r>
              <w:rPr>
                <w:spacing w:val="-5"/>
                <w:sz w:val="20"/>
              </w:rPr>
              <w:t>to</w:t>
            </w:r>
          </w:p>
          <w:p w:rsidR="007C5CEE" w:rsidRDefault="00000000" w14:paraId="45B54478" w14:textId="77777777">
            <w:pPr>
              <w:pStyle w:val="TableParagraph"/>
              <w:spacing w:before="22" w:line="223" w:lineRule="exact"/>
              <w:rPr>
                <w:sz w:val="20"/>
              </w:rPr>
            </w:pPr>
            <w:r>
              <w:rPr>
                <w:spacing w:val="-4"/>
                <w:sz w:val="20"/>
              </w:rPr>
              <w:t>bring</w:t>
            </w:r>
            <w:r>
              <w:rPr>
                <w:spacing w:val="-13"/>
                <w:sz w:val="20"/>
              </w:rPr>
              <w:t xml:space="preserve"> </w:t>
            </w:r>
            <w:r>
              <w:rPr>
                <w:spacing w:val="-4"/>
                <w:sz w:val="20"/>
              </w:rPr>
              <w:t>dogs</w:t>
            </w:r>
            <w:r>
              <w:rPr>
                <w:spacing w:val="-12"/>
                <w:sz w:val="20"/>
              </w:rPr>
              <w:t xml:space="preserve"> </w:t>
            </w:r>
            <w:r>
              <w:rPr>
                <w:spacing w:val="-4"/>
                <w:sz w:val="20"/>
              </w:rPr>
              <w:t>to</w:t>
            </w:r>
            <w:r>
              <w:rPr>
                <w:spacing w:val="-13"/>
                <w:sz w:val="20"/>
              </w:rPr>
              <w:t xml:space="preserve"> </w:t>
            </w:r>
            <w:r>
              <w:rPr>
                <w:spacing w:val="-4"/>
                <w:sz w:val="20"/>
              </w:rPr>
              <w:t>the</w:t>
            </w:r>
            <w:r>
              <w:rPr>
                <w:spacing w:val="-14"/>
                <w:sz w:val="20"/>
              </w:rPr>
              <w:t xml:space="preserve"> </w:t>
            </w:r>
            <w:r>
              <w:rPr>
                <w:spacing w:val="-4"/>
                <w:sz w:val="20"/>
              </w:rPr>
              <w:t>site</w:t>
            </w:r>
            <w:r>
              <w:rPr>
                <w:spacing w:val="-13"/>
                <w:sz w:val="20"/>
              </w:rPr>
              <w:t xml:space="preserve"> </w:t>
            </w:r>
            <w:r>
              <w:rPr>
                <w:spacing w:val="-4"/>
                <w:sz w:val="20"/>
              </w:rPr>
              <w:t>at</w:t>
            </w:r>
            <w:r>
              <w:rPr>
                <w:spacing w:val="-13"/>
                <w:sz w:val="20"/>
              </w:rPr>
              <w:t xml:space="preserve"> </w:t>
            </w:r>
            <w:r>
              <w:rPr>
                <w:spacing w:val="-4"/>
                <w:sz w:val="20"/>
              </w:rPr>
              <w:t>any</w:t>
            </w:r>
            <w:r>
              <w:rPr>
                <w:spacing w:val="-12"/>
                <w:sz w:val="20"/>
              </w:rPr>
              <w:t xml:space="preserve"> </w:t>
            </w:r>
            <w:r>
              <w:rPr>
                <w:spacing w:val="-4"/>
                <w:sz w:val="20"/>
              </w:rPr>
              <w:t>time,</w:t>
            </w:r>
            <w:r>
              <w:rPr>
                <w:spacing w:val="-13"/>
                <w:sz w:val="20"/>
              </w:rPr>
              <w:t xml:space="preserve"> </w:t>
            </w:r>
            <w:r>
              <w:rPr>
                <w:spacing w:val="-4"/>
                <w:sz w:val="20"/>
              </w:rPr>
              <w:t>except</w:t>
            </w:r>
            <w:r>
              <w:rPr>
                <w:spacing w:val="-13"/>
                <w:sz w:val="20"/>
              </w:rPr>
              <w:t xml:space="preserve"> </w:t>
            </w:r>
            <w:r>
              <w:rPr>
                <w:spacing w:val="-4"/>
                <w:sz w:val="20"/>
              </w:rPr>
              <w:t>for</w:t>
            </w:r>
            <w:r>
              <w:rPr>
                <w:spacing w:val="-12"/>
                <w:sz w:val="20"/>
              </w:rPr>
              <w:t xml:space="preserve"> </w:t>
            </w:r>
            <w:r>
              <w:rPr>
                <w:spacing w:val="-4"/>
                <w:sz w:val="20"/>
              </w:rPr>
              <w:t>conservation</w:t>
            </w:r>
            <w:r>
              <w:rPr>
                <w:spacing w:val="-14"/>
                <w:sz w:val="20"/>
              </w:rPr>
              <w:t xml:space="preserve"> </w:t>
            </w:r>
            <w:r>
              <w:rPr>
                <w:spacing w:val="-4"/>
                <w:sz w:val="20"/>
              </w:rPr>
              <w:t>purposes.</w:t>
            </w:r>
          </w:p>
        </w:tc>
      </w:tr>
      <w:tr w:rsidR="14AC7B53" w:rsidTr="0082588C" w14:paraId="72A027AD" w14:textId="77777777">
        <w:trPr>
          <w:trHeight w:val="1395"/>
          <w:ins w:author="suzannedhills" w:date="2026-09-18T02:45:00Z" w:id="529"/>
        </w:trPr>
        <w:tc>
          <w:tcPr>
            <w:tcW w:w="1030" w:type="dxa"/>
          </w:tcPr>
          <w:p w:rsidR="306BC502" w:rsidP="0082588C" w:rsidRDefault="0E4AC49E" w14:paraId="023A974D" w14:textId="786308E0">
            <w:pPr>
              <w:pStyle w:val="TableParagraph"/>
              <w:rPr>
                <w:sz w:val="20"/>
                <w:szCs w:val="20"/>
              </w:rPr>
            </w:pPr>
            <w:ins w:author="suzannedhills" w:date="2026-09-18T02:46:00Z" w16du:dateUtc="2026-09-18T02:46:05Z" w:id="530">
              <w:r w:rsidRPr="6E751286">
                <w:rPr>
                  <w:sz w:val="20"/>
                  <w:szCs w:val="20"/>
                </w:rPr>
                <w:lastRenderedPageBreak/>
                <w:t>13.3</w:t>
              </w:r>
            </w:ins>
          </w:p>
        </w:tc>
        <w:tc>
          <w:tcPr>
            <w:tcW w:w="7989" w:type="dxa"/>
          </w:tcPr>
          <w:p w:rsidR="306BC502" w:rsidRDefault="0E4AC49E" w14:paraId="576CDC3E" w14:textId="77777777">
            <w:pPr>
              <w:pStyle w:val="TableParagraph"/>
              <w:numPr>
                <w:ilvl w:val="0"/>
                <w:numId w:val="5"/>
              </w:numPr>
              <w:spacing w:line="261" w:lineRule="auto"/>
              <w:jc w:val="both"/>
              <w:rPr>
                <w:ins w:author="Suzanne Hills" w:date="2026-09-22T16:19:00Z" w16du:dateUtc="2026-09-22T04:19:00Z" w:id="531"/>
                <w:sz w:val="20"/>
                <w:szCs w:val="20"/>
              </w:rPr>
            </w:pPr>
            <w:ins w:author="suzannedhills" w:date="2026-09-18T02:45:00Z" w16du:dateUtc="2026-09-18T02:45:47Z" w:id="532">
              <w:r w:rsidRPr="6E751286">
                <w:rPr>
                  <w:sz w:val="20"/>
                  <w:szCs w:val="20"/>
                </w:rPr>
                <w:t>The Consent Holder must establish a trap</w:t>
              </w:r>
            </w:ins>
            <w:ins w:author="suzannedhills" w:date="2026-09-18T04:47:00Z" w16du:dateUtc="2026-09-18T04:47:19Z" w:id="533">
              <w:r w:rsidRPr="6E751286" w:rsidR="6D58A989">
                <w:rPr>
                  <w:sz w:val="20"/>
                  <w:szCs w:val="20"/>
                </w:rPr>
                <w:t>ping network</w:t>
              </w:r>
            </w:ins>
            <w:ins w:author="suzannedhills" w:date="2026-09-18T02:45:00Z" w16du:dateUtc="2026-09-18T02:45:47Z" w:id="534">
              <w:r w:rsidRPr="6E751286">
                <w:rPr>
                  <w:sz w:val="20"/>
                  <w:szCs w:val="20"/>
                </w:rPr>
                <w:t xml:space="preserve"> and/or bait stations targeting rats and mustelids placed </w:t>
              </w:r>
            </w:ins>
            <w:ins w:author="suzannedhills" w:date="2026-09-18T04:47:00Z" w16du:dateUtc="2026-09-18T04:47:32Z" w:id="535">
              <w:r w:rsidRPr="6E751286" w:rsidR="4FC4BCF3">
                <w:rPr>
                  <w:sz w:val="20"/>
                  <w:szCs w:val="20"/>
                </w:rPr>
                <w:t xml:space="preserve">in </w:t>
              </w:r>
            </w:ins>
            <w:ins w:author="suzannedhills" w:date="2026-09-18T02:45:00Z" w16du:dateUtc="2026-09-18T02:45:47Z" w:id="536">
              <w:r w:rsidRPr="6E751286">
                <w:rPr>
                  <w:sz w:val="20"/>
                  <w:szCs w:val="20"/>
                </w:rPr>
                <w:t xml:space="preserve">the </w:t>
              </w:r>
            </w:ins>
            <w:ins w:author="suzannedhills" w:date="2026-09-18T02:46:00Z" w16du:dateUtc="2026-09-18T02:46:33Z" w:id="537">
              <w:r w:rsidRPr="6E751286">
                <w:rPr>
                  <w:sz w:val="20"/>
                  <w:szCs w:val="20"/>
                </w:rPr>
                <w:t xml:space="preserve">application area </w:t>
              </w:r>
            </w:ins>
            <w:ins w:author="suzannedhills" w:date="2026-09-18T02:45:00Z" w16du:dateUtc="2026-09-18T02:45:47Z" w:id="538">
              <w:r w:rsidRPr="6E751286">
                <w:rPr>
                  <w:sz w:val="20"/>
                  <w:szCs w:val="20"/>
                </w:rPr>
                <w:t>in accordance with the AMP. The network of traps must be installed prior to mining commencing and</w:t>
              </w:r>
            </w:ins>
            <w:ins w:author="suzannedhills" w:date="2026-09-18T02:46:00Z" w16du:dateUtc="2026-09-18T02:46:01Z" w:id="539">
              <w:r w:rsidRPr="6E751286">
                <w:rPr>
                  <w:sz w:val="20"/>
                  <w:szCs w:val="20"/>
                </w:rPr>
                <w:t xml:space="preserve"> </w:t>
              </w:r>
            </w:ins>
            <w:ins w:author="suzannedhills" w:date="2026-09-18T02:45:00Z" w16du:dateUtc="2026-09-18T02:45:47Z" w:id="540">
              <w:r w:rsidRPr="6E751286">
                <w:rPr>
                  <w:sz w:val="20"/>
                  <w:szCs w:val="20"/>
                </w:rPr>
                <w:t>be serviced as required.</w:t>
              </w:r>
            </w:ins>
          </w:p>
          <w:p w:rsidR="00034203" w:rsidP="00034203" w:rsidRDefault="00034203" w14:paraId="1CF2E244" w14:textId="77777777">
            <w:pPr>
              <w:pStyle w:val="TableParagraph"/>
              <w:spacing w:line="261" w:lineRule="auto"/>
              <w:ind w:left="467"/>
              <w:jc w:val="both"/>
              <w:rPr>
                <w:ins w:author="Suzanne Hills" w:date="2026-09-22T16:19:00Z" w16du:dateUtc="2026-09-22T04:19:00Z" w:id="541"/>
                <w:sz w:val="20"/>
                <w:szCs w:val="20"/>
              </w:rPr>
            </w:pPr>
          </w:p>
          <w:p w:rsidR="00034203" w:rsidP="00034203" w:rsidRDefault="00034203" w14:paraId="642FD8DE" w14:textId="142D261A">
            <w:pPr>
              <w:rPr>
                <w:ins w:author="Suzanne Hills" w:date="2026-09-22T16:19:00Z" w16du:dateUtc="2026-09-22T04:19:00Z" w:id="542"/>
              </w:rPr>
            </w:pPr>
            <w:ins w:author="Suzanne Hills" w:date="2026-09-22T16:19:00Z" w16du:dateUtc="2026-09-22T04:19:00Z" w:id="543">
              <w:r>
                <w:rPr>
                  <w:sz w:val="20"/>
                  <w:szCs w:val="20"/>
                </w:rPr>
                <w:t>[NB</w:t>
              </w:r>
            </w:ins>
            <w:ins w:author="Suzanne Hills" w:date="2026-09-25T11:56:00Z" w16du:dateUtc="2026-09-24T23:56:00Z" w:id="544">
              <w:r w:rsidR="00062507">
                <w:rPr>
                  <w:sz w:val="20"/>
                  <w:szCs w:val="20"/>
                </w:rPr>
                <w:t xml:space="preserve">: </w:t>
              </w:r>
              <w:r w:rsidR="00786F1C">
                <w:rPr>
                  <w:sz w:val="20"/>
                  <w:szCs w:val="20"/>
                </w:rPr>
                <w:t>Predator control was included in the</w:t>
              </w:r>
            </w:ins>
            <w:ins w:author="Suzanne Hills" w:date="2026-09-22T16:19:00Z" w16du:dateUtc="2026-09-22T04:19:00Z" w:id="545">
              <w:r w:rsidRPr="7381AFD9">
                <w:t xml:space="preserve"> consent for Central Block</w:t>
              </w:r>
              <w:r>
                <w:t>]</w:t>
              </w:r>
            </w:ins>
          </w:p>
          <w:p w:rsidR="00034203" w:rsidP="0082588C" w:rsidRDefault="00034203" w14:paraId="05C8B856" w14:textId="5033550E">
            <w:pPr>
              <w:pStyle w:val="TableParagraph"/>
              <w:spacing w:line="261" w:lineRule="auto"/>
              <w:ind w:left="467"/>
              <w:jc w:val="both"/>
              <w:rPr>
                <w:sz w:val="20"/>
                <w:szCs w:val="20"/>
              </w:rPr>
            </w:pPr>
          </w:p>
        </w:tc>
      </w:tr>
      <w:tr w:rsidR="007C5CEE" w:rsidTr="02FC6C34" w14:paraId="5CC4EBF1" w14:textId="77777777">
        <w:trPr>
          <w:trHeight w:val="2764"/>
        </w:trPr>
        <w:tc>
          <w:tcPr>
            <w:tcW w:w="1030" w:type="dxa"/>
          </w:tcPr>
          <w:p w:rsidR="007C5CEE" w:rsidRDefault="00000000" w14:paraId="386F856E" w14:textId="77777777">
            <w:pPr>
              <w:pStyle w:val="TableParagraph"/>
              <w:rPr>
                <w:sz w:val="20"/>
              </w:rPr>
            </w:pPr>
            <w:r>
              <w:rPr>
                <w:spacing w:val="-4"/>
                <w:sz w:val="20"/>
              </w:rPr>
              <w:t>13.3</w:t>
            </w:r>
          </w:p>
        </w:tc>
        <w:tc>
          <w:tcPr>
            <w:tcW w:w="7989" w:type="dxa"/>
          </w:tcPr>
          <w:p w:rsidR="007C5CEE" w:rsidP="14AC7B53" w:rsidRDefault="14AC7B53" w14:paraId="3377A743" w14:textId="77777777">
            <w:pPr>
              <w:pStyle w:val="TableParagraph"/>
              <w:numPr>
                <w:ilvl w:val="0"/>
                <w:numId w:val="53"/>
              </w:numPr>
              <w:tabs>
                <w:tab w:val="left" w:pos="417"/>
                <w:tab w:val="left" w:pos="419"/>
              </w:tabs>
              <w:spacing w:line="261" w:lineRule="auto"/>
              <w:ind w:right="194"/>
              <w:jc w:val="both"/>
              <w:rPr>
                <w:sz w:val="20"/>
                <w:szCs w:val="20"/>
              </w:rPr>
            </w:pPr>
            <w:r w:rsidRPr="14AC7B53">
              <w:rPr>
                <w:spacing w:val="-2"/>
                <w:sz w:val="20"/>
                <w:szCs w:val="20"/>
              </w:rPr>
              <w:t>The</w:t>
            </w:r>
            <w:r w:rsidRPr="14AC7B53">
              <w:rPr>
                <w:spacing w:val="-12"/>
                <w:sz w:val="20"/>
                <w:szCs w:val="20"/>
              </w:rPr>
              <w:t xml:space="preserve"> </w:t>
            </w:r>
            <w:r w:rsidRPr="14AC7B53">
              <w:rPr>
                <w:spacing w:val="-2"/>
                <w:sz w:val="20"/>
                <w:szCs w:val="20"/>
              </w:rPr>
              <w:t>Consent</w:t>
            </w:r>
            <w:r w:rsidRPr="14AC7B53">
              <w:rPr>
                <w:spacing w:val="-12"/>
                <w:sz w:val="20"/>
                <w:szCs w:val="20"/>
              </w:rPr>
              <w:t xml:space="preserve"> </w:t>
            </w:r>
            <w:r w:rsidRPr="14AC7B53">
              <w:rPr>
                <w:spacing w:val="-2"/>
                <w:sz w:val="20"/>
                <w:szCs w:val="20"/>
              </w:rPr>
              <w:t>Holder</w:t>
            </w:r>
            <w:r w:rsidRPr="14AC7B53">
              <w:rPr>
                <w:spacing w:val="-11"/>
                <w:sz w:val="20"/>
                <w:szCs w:val="20"/>
              </w:rPr>
              <w:t xml:space="preserve"> </w:t>
            </w:r>
            <w:r w:rsidRPr="14AC7B53">
              <w:rPr>
                <w:spacing w:val="-2"/>
                <w:sz w:val="20"/>
                <w:szCs w:val="20"/>
              </w:rPr>
              <w:t>must</w:t>
            </w:r>
            <w:r w:rsidRPr="14AC7B53">
              <w:rPr>
                <w:spacing w:val="-11"/>
                <w:sz w:val="20"/>
                <w:szCs w:val="20"/>
              </w:rPr>
              <w:t xml:space="preserve"> </w:t>
            </w:r>
            <w:r w:rsidRPr="14AC7B53">
              <w:rPr>
                <w:spacing w:val="-2"/>
                <w:sz w:val="20"/>
                <w:szCs w:val="20"/>
              </w:rPr>
              <w:t>deploy</w:t>
            </w:r>
            <w:r w:rsidRPr="14AC7B53">
              <w:rPr>
                <w:spacing w:val="-11"/>
                <w:sz w:val="20"/>
                <w:szCs w:val="20"/>
              </w:rPr>
              <w:t xml:space="preserve"> </w:t>
            </w:r>
            <w:r w:rsidRPr="14AC7B53">
              <w:rPr>
                <w:spacing w:val="-2"/>
                <w:sz w:val="20"/>
                <w:szCs w:val="20"/>
              </w:rPr>
              <w:t>wildlife</w:t>
            </w:r>
            <w:r w:rsidRPr="14AC7B53">
              <w:rPr>
                <w:spacing w:val="-12"/>
                <w:sz w:val="20"/>
                <w:szCs w:val="20"/>
              </w:rPr>
              <w:t xml:space="preserve"> </w:t>
            </w:r>
            <w:r w:rsidRPr="14AC7B53">
              <w:rPr>
                <w:spacing w:val="-2"/>
                <w:sz w:val="20"/>
                <w:szCs w:val="20"/>
              </w:rPr>
              <w:t>cameras</w:t>
            </w:r>
            <w:r w:rsidRPr="14AC7B53">
              <w:rPr>
                <w:spacing w:val="-11"/>
                <w:sz w:val="20"/>
                <w:szCs w:val="20"/>
              </w:rPr>
              <w:t xml:space="preserve"> </w:t>
            </w:r>
            <w:r w:rsidRPr="14AC7B53">
              <w:rPr>
                <w:spacing w:val="-2"/>
                <w:sz w:val="20"/>
                <w:szCs w:val="20"/>
              </w:rPr>
              <w:t>at</w:t>
            </w:r>
            <w:r w:rsidRPr="14AC7B53">
              <w:rPr>
                <w:spacing w:val="-9"/>
                <w:sz w:val="20"/>
                <w:szCs w:val="20"/>
              </w:rPr>
              <w:t xml:space="preserve"> </w:t>
            </w:r>
            <w:r w:rsidRPr="14AC7B53">
              <w:rPr>
                <w:spacing w:val="-2"/>
                <w:sz w:val="20"/>
                <w:szCs w:val="20"/>
              </w:rPr>
              <w:t>suitable</w:t>
            </w:r>
            <w:r w:rsidRPr="14AC7B53">
              <w:rPr>
                <w:spacing w:val="-12"/>
                <w:sz w:val="20"/>
                <w:szCs w:val="20"/>
              </w:rPr>
              <w:t xml:space="preserve"> </w:t>
            </w:r>
            <w:r w:rsidRPr="14AC7B53">
              <w:rPr>
                <w:spacing w:val="-2"/>
                <w:sz w:val="20"/>
                <w:szCs w:val="20"/>
              </w:rPr>
              <w:t>locations</w:t>
            </w:r>
            <w:r w:rsidRPr="14AC7B53">
              <w:rPr>
                <w:spacing w:val="-11"/>
                <w:sz w:val="20"/>
                <w:szCs w:val="20"/>
              </w:rPr>
              <w:t xml:space="preserve"> </w:t>
            </w:r>
            <w:r w:rsidRPr="14AC7B53">
              <w:rPr>
                <w:spacing w:val="-2"/>
                <w:sz w:val="20"/>
                <w:szCs w:val="20"/>
              </w:rPr>
              <w:t>to</w:t>
            </w:r>
            <w:r w:rsidRPr="14AC7B53">
              <w:rPr>
                <w:spacing w:val="-11"/>
                <w:sz w:val="20"/>
                <w:szCs w:val="20"/>
              </w:rPr>
              <w:t xml:space="preserve"> </w:t>
            </w:r>
            <w:r w:rsidRPr="14AC7B53">
              <w:rPr>
                <w:spacing w:val="-2"/>
                <w:sz w:val="20"/>
                <w:szCs w:val="20"/>
              </w:rPr>
              <w:t>detect</w:t>
            </w:r>
            <w:r w:rsidRPr="14AC7B53">
              <w:rPr>
                <w:spacing w:val="-11"/>
                <w:sz w:val="20"/>
                <w:szCs w:val="20"/>
              </w:rPr>
              <w:t xml:space="preserve"> </w:t>
            </w:r>
            <w:r w:rsidRPr="14AC7B53">
              <w:rPr>
                <w:spacing w:val="-2"/>
                <w:sz w:val="20"/>
                <w:szCs w:val="20"/>
              </w:rPr>
              <w:t>target wildlife</w:t>
            </w:r>
            <w:r w:rsidRPr="14AC7B53">
              <w:rPr>
                <w:spacing w:val="-12"/>
                <w:sz w:val="20"/>
                <w:szCs w:val="20"/>
              </w:rPr>
              <w:t xml:space="preserve"> </w:t>
            </w:r>
            <w:r w:rsidRPr="14AC7B53">
              <w:rPr>
                <w:spacing w:val="-2"/>
                <w:sz w:val="20"/>
                <w:szCs w:val="20"/>
              </w:rPr>
              <w:t>(particularly</w:t>
            </w:r>
            <w:r w:rsidRPr="14AC7B53">
              <w:rPr>
                <w:spacing w:val="-12"/>
                <w:sz w:val="20"/>
                <w:szCs w:val="20"/>
              </w:rPr>
              <w:t xml:space="preserve"> </w:t>
            </w:r>
            <w:proofErr w:type="spellStart"/>
            <w:r w:rsidRPr="14AC7B53">
              <w:rPr>
                <w:spacing w:val="-2"/>
                <w:sz w:val="20"/>
                <w:szCs w:val="20"/>
              </w:rPr>
              <w:t>Kororā</w:t>
            </w:r>
            <w:proofErr w:type="spellEnd"/>
            <w:r w:rsidRPr="14AC7B53">
              <w:rPr>
                <w:spacing w:val="-9"/>
                <w:sz w:val="20"/>
                <w:szCs w:val="20"/>
              </w:rPr>
              <w:t xml:space="preserve"> </w:t>
            </w:r>
            <w:del w:author="suzannedhills" w:date="2026-09-18T02:47:00Z" w16du:dateUtc="2026-09-18T02:47:18Z" w:id="546">
              <w:r w:rsidRPr="02FC6C34" w:rsidDel="02FC6C34">
                <w:rPr>
                  <w:sz w:val="20"/>
                  <w:szCs w:val="20"/>
                </w:rPr>
                <w:delText>and Tāiko</w:delText>
              </w:r>
            </w:del>
            <w:r w:rsidRPr="14AC7B53">
              <w:rPr>
                <w:sz w:val="20"/>
                <w:szCs w:val="20"/>
              </w:rPr>
              <w:t>)</w:t>
            </w:r>
            <w:r w:rsidRPr="14AC7B53">
              <w:rPr>
                <w:spacing w:val="-12"/>
                <w:sz w:val="20"/>
                <w:szCs w:val="20"/>
              </w:rPr>
              <w:t xml:space="preserve"> </w:t>
            </w:r>
            <w:r w:rsidRPr="14AC7B53">
              <w:rPr>
                <w:spacing w:val="-2"/>
                <w:sz w:val="20"/>
                <w:szCs w:val="20"/>
              </w:rPr>
              <w:t>including</w:t>
            </w:r>
            <w:r w:rsidRPr="14AC7B53">
              <w:rPr>
                <w:spacing w:val="-9"/>
                <w:sz w:val="20"/>
                <w:szCs w:val="20"/>
              </w:rPr>
              <w:t xml:space="preserve"> </w:t>
            </w:r>
            <w:r w:rsidRPr="14AC7B53">
              <w:rPr>
                <w:spacing w:val="-2"/>
                <w:sz w:val="20"/>
                <w:szCs w:val="20"/>
              </w:rPr>
              <w:t>low</w:t>
            </w:r>
            <w:r w:rsidRPr="14AC7B53">
              <w:rPr>
                <w:spacing w:val="-11"/>
                <w:sz w:val="20"/>
                <w:szCs w:val="20"/>
              </w:rPr>
              <w:t xml:space="preserve"> </w:t>
            </w:r>
            <w:r w:rsidRPr="14AC7B53">
              <w:rPr>
                <w:spacing w:val="-2"/>
                <w:sz w:val="20"/>
                <w:szCs w:val="20"/>
              </w:rPr>
              <w:t>spots</w:t>
            </w:r>
            <w:r w:rsidRPr="14AC7B53">
              <w:rPr>
                <w:spacing w:val="-11"/>
                <w:sz w:val="20"/>
                <w:szCs w:val="20"/>
              </w:rPr>
              <w:t xml:space="preserve"> </w:t>
            </w:r>
            <w:r w:rsidRPr="14AC7B53">
              <w:rPr>
                <w:spacing w:val="-2"/>
                <w:sz w:val="20"/>
                <w:szCs w:val="20"/>
              </w:rPr>
              <w:t>and</w:t>
            </w:r>
            <w:r w:rsidRPr="14AC7B53">
              <w:rPr>
                <w:spacing w:val="-12"/>
                <w:sz w:val="20"/>
                <w:szCs w:val="20"/>
              </w:rPr>
              <w:t xml:space="preserve"> </w:t>
            </w:r>
            <w:r w:rsidRPr="14AC7B53">
              <w:rPr>
                <w:spacing w:val="-2"/>
                <w:sz w:val="20"/>
                <w:szCs w:val="20"/>
              </w:rPr>
              <w:t>creek</w:t>
            </w:r>
            <w:r w:rsidRPr="14AC7B53">
              <w:rPr>
                <w:spacing w:val="-12"/>
                <w:sz w:val="20"/>
                <w:szCs w:val="20"/>
              </w:rPr>
              <w:t xml:space="preserve"> </w:t>
            </w:r>
            <w:r w:rsidRPr="14AC7B53">
              <w:rPr>
                <w:spacing w:val="-2"/>
                <w:sz w:val="20"/>
                <w:szCs w:val="20"/>
              </w:rPr>
              <w:t>mouths</w:t>
            </w:r>
            <w:r w:rsidRPr="14AC7B53">
              <w:rPr>
                <w:spacing w:val="-11"/>
                <w:sz w:val="20"/>
                <w:szCs w:val="20"/>
              </w:rPr>
              <w:t xml:space="preserve"> </w:t>
            </w:r>
            <w:r w:rsidRPr="14AC7B53">
              <w:rPr>
                <w:spacing w:val="-2"/>
                <w:sz w:val="20"/>
                <w:szCs w:val="20"/>
              </w:rPr>
              <w:t>along</w:t>
            </w:r>
            <w:r w:rsidRPr="14AC7B53">
              <w:rPr>
                <w:spacing w:val="-11"/>
                <w:sz w:val="20"/>
                <w:szCs w:val="20"/>
              </w:rPr>
              <w:t xml:space="preserve"> </w:t>
            </w:r>
            <w:r w:rsidRPr="14AC7B53">
              <w:rPr>
                <w:spacing w:val="-2"/>
                <w:sz w:val="20"/>
                <w:szCs w:val="20"/>
              </w:rPr>
              <w:t xml:space="preserve">the </w:t>
            </w:r>
            <w:r w:rsidRPr="14AC7B53">
              <w:rPr>
                <w:spacing w:val="-4"/>
                <w:sz w:val="20"/>
                <w:szCs w:val="20"/>
              </w:rPr>
              <w:t>coastal</w:t>
            </w:r>
            <w:r w:rsidRPr="14AC7B53">
              <w:rPr>
                <w:spacing w:val="-8"/>
                <w:sz w:val="20"/>
                <w:szCs w:val="20"/>
              </w:rPr>
              <w:t xml:space="preserve"> </w:t>
            </w:r>
            <w:r w:rsidRPr="14AC7B53">
              <w:rPr>
                <w:spacing w:val="-4"/>
                <w:sz w:val="20"/>
                <w:szCs w:val="20"/>
              </w:rPr>
              <w:t>edge</w:t>
            </w:r>
            <w:r w:rsidRPr="14AC7B53">
              <w:rPr>
                <w:spacing w:val="-8"/>
                <w:sz w:val="20"/>
                <w:szCs w:val="20"/>
              </w:rPr>
              <w:t xml:space="preserve"> </w:t>
            </w:r>
            <w:r w:rsidRPr="14AC7B53">
              <w:rPr>
                <w:spacing w:val="-4"/>
                <w:sz w:val="20"/>
                <w:szCs w:val="20"/>
              </w:rPr>
              <w:t>of</w:t>
            </w:r>
            <w:r w:rsidRPr="14AC7B53">
              <w:rPr>
                <w:spacing w:val="-8"/>
                <w:sz w:val="20"/>
                <w:szCs w:val="20"/>
              </w:rPr>
              <w:t xml:space="preserve"> </w:t>
            </w:r>
            <w:r w:rsidRPr="14AC7B53">
              <w:rPr>
                <w:spacing w:val="-4"/>
                <w:sz w:val="20"/>
                <w:szCs w:val="20"/>
              </w:rPr>
              <w:t>the</w:t>
            </w:r>
            <w:r w:rsidRPr="14AC7B53">
              <w:rPr>
                <w:spacing w:val="-9"/>
                <w:sz w:val="20"/>
                <w:szCs w:val="20"/>
              </w:rPr>
              <w:t xml:space="preserve"> </w:t>
            </w:r>
            <w:r w:rsidRPr="14AC7B53">
              <w:rPr>
                <w:spacing w:val="-4"/>
                <w:sz w:val="20"/>
                <w:szCs w:val="20"/>
              </w:rPr>
              <w:t>mine</w:t>
            </w:r>
            <w:r w:rsidRPr="14AC7B53">
              <w:rPr>
                <w:spacing w:val="-8"/>
                <w:sz w:val="20"/>
                <w:szCs w:val="20"/>
              </w:rPr>
              <w:t xml:space="preserve"> </w:t>
            </w:r>
            <w:r w:rsidRPr="14AC7B53">
              <w:rPr>
                <w:spacing w:val="-4"/>
                <w:sz w:val="20"/>
                <w:szCs w:val="20"/>
              </w:rPr>
              <w:t>disturbance</w:t>
            </w:r>
            <w:r w:rsidRPr="14AC7B53">
              <w:rPr>
                <w:spacing w:val="-8"/>
                <w:sz w:val="20"/>
                <w:szCs w:val="20"/>
              </w:rPr>
              <w:t xml:space="preserve"> </w:t>
            </w:r>
            <w:r w:rsidRPr="14AC7B53">
              <w:rPr>
                <w:spacing w:val="-4"/>
                <w:sz w:val="20"/>
                <w:szCs w:val="20"/>
              </w:rPr>
              <w:t>area</w:t>
            </w:r>
            <w:r w:rsidRPr="14AC7B53">
              <w:rPr>
                <w:spacing w:val="-8"/>
                <w:sz w:val="20"/>
                <w:szCs w:val="20"/>
              </w:rPr>
              <w:t xml:space="preserve"> </w:t>
            </w:r>
            <w:r w:rsidRPr="14AC7B53">
              <w:rPr>
                <w:spacing w:val="-4"/>
                <w:sz w:val="20"/>
                <w:szCs w:val="20"/>
              </w:rPr>
              <w:t>and</w:t>
            </w:r>
            <w:r w:rsidRPr="14AC7B53">
              <w:rPr>
                <w:spacing w:val="-8"/>
                <w:sz w:val="20"/>
                <w:szCs w:val="20"/>
              </w:rPr>
              <w:t xml:space="preserve"> </w:t>
            </w:r>
            <w:r w:rsidRPr="14AC7B53">
              <w:rPr>
                <w:spacing w:val="-4"/>
                <w:sz w:val="20"/>
                <w:szCs w:val="20"/>
              </w:rPr>
              <w:t>other</w:t>
            </w:r>
            <w:r w:rsidRPr="14AC7B53">
              <w:rPr>
                <w:spacing w:val="-7"/>
                <w:sz w:val="20"/>
                <w:szCs w:val="20"/>
              </w:rPr>
              <w:t xml:space="preserve"> </w:t>
            </w:r>
            <w:r w:rsidRPr="14AC7B53">
              <w:rPr>
                <w:spacing w:val="-4"/>
                <w:sz w:val="20"/>
                <w:szCs w:val="20"/>
              </w:rPr>
              <w:t>locations</w:t>
            </w:r>
            <w:r w:rsidRPr="14AC7B53">
              <w:rPr>
                <w:spacing w:val="-7"/>
                <w:sz w:val="20"/>
                <w:szCs w:val="20"/>
              </w:rPr>
              <w:t xml:space="preserve"> </w:t>
            </w:r>
            <w:r w:rsidRPr="14AC7B53">
              <w:rPr>
                <w:spacing w:val="-4"/>
                <w:sz w:val="20"/>
                <w:szCs w:val="20"/>
              </w:rPr>
              <w:t>likely</w:t>
            </w:r>
            <w:r w:rsidRPr="14AC7B53">
              <w:rPr>
                <w:spacing w:val="-7"/>
                <w:sz w:val="20"/>
                <w:szCs w:val="20"/>
              </w:rPr>
              <w:t xml:space="preserve"> </w:t>
            </w:r>
            <w:r w:rsidRPr="14AC7B53">
              <w:rPr>
                <w:spacing w:val="-4"/>
                <w:sz w:val="20"/>
                <w:szCs w:val="20"/>
              </w:rPr>
              <w:t>to</w:t>
            </w:r>
            <w:r w:rsidRPr="14AC7B53">
              <w:rPr>
                <w:spacing w:val="-8"/>
                <w:sz w:val="20"/>
                <w:szCs w:val="20"/>
              </w:rPr>
              <w:t xml:space="preserve"> </w:t>
            </w:r>
            <w:r w:rsidRPr="14AC7B53">
              <w:rPr>
                <w:spacing w:val="-4"/>
                <w:sz w:val="20"/>
                <w:szCs w:val="20"/>
              </w:rPr>
              <w:t>detect</w:t>
            </w:r>
            <w:r w:rsidRPr="14AC7B53">
              <w:rPr>
                <w:spacing w:val="-8"/>
                <w:sz w:val="20"/>
                <w:szCs w:val="20"/>
              </w:rPr>
              <w:t xml:space="preserve"> </w:t>
            </w:r>
            <w:r w:rsidRPr="14AC7B53">
              <w:rPr>
                <w:spacing w:val="-4"/>
                <w:sz w:val="20"/>
                <w:szCs w:val="20"/>
              </w:rPr>
              <w:t>activity</w:t>
            </w:r>
            <w:r w:rsidRPr="14AC7B53">
              <w:rPr>
                <w:spacing w:val="-7"/>
                <w:sz w:val="20"/>
                <w:szCs w:val="20"/>
              </w:rPr>
              <w:t xml:space="preserve"> </w:t>
            </w:r>
            <w:r w:rsidRPr="14AC7B53">
              <w:rPr>
                <w:spacing w:val="-4"/>
                <w:sz w:val="20"/>
                <w:szCs w:val="20"/>
              </w:rPr>
              <w:t>as determined</w:t>
            </w:r>
            <w:r w:rsidRPr="14AC7B53">
              <w:rPr>
                <w:spacing w:val="-10"/>
                <w:sz w:val="20"/>
                <w:szCs w:val="20"/>
              </w:rPr>
              <w:t xml:space="preserve"> </w:t>
            </w:r>
            <w:r w:rsidRPr="14AC7B53">
              <w:rPr>
                <w:spacing w:val="-4"/>
                <w:sz w:val="20"/>
                <w:szCs w:val="20"/>
              </w:rPr>
              <w:t>by</w:t>
            </w:r>
            <w:r w:rsidRPr="14AC7B53">
              <w:rPr>
                <w:spacing w:val="-10"/>
                <w:sz w:val="20"/>
                <w:szCs w:val="20"/>
              </w:rPr>
              <w:t xml:space="preserve"> </w:t>
            </w:r>
            <w:r w:rsidRPr="14AC7B53">
              <w:rPr>
                <w:spacing w:val="-4"/>
                <w:sz w:val="20"/>
                <w:szCs w:val="20"/>
              </w:rPr>
              <w:t>a</w:t>
            </w:r>
            <w:r w:rsidRPr="14AC7B53">
              <w:rPr>
                <w:spacing w:val="-9"/>
                <w:sz w:val="20"/>
                <w:szCs w:val="20"/>
              </w:rPr>
              <w:t xml:space="preserve"> </w:t>
            </w:r>
            <w:r w:rsidRPr="14AC7B53">
              <w:rPr>
                <w:spacing w:val="-4"/>
                <w:sz w:val="20"/>
                <w:szCs w:val="20"/>
              </w:rPr>
              <w:t>suitably</w:t>
            </w:r>
            <w:r w:rsidRPr="14AC7B53">
              <w:rPr>
                <w:spacing w:val="-10"/>
                <w:sz w:val="20"/>
                <w:szCs w:val="20"/>
              </w:rPr>
              <w:t xml:space="preserve"> </w:t>
            </w:r>
            <w:r w:rsidRPr="14AC7B53">
              <w:rPr>
                <w:spacing w:val="-4"/>
                <w:sz w:val="20"/>
                <w:szCs w:val="20"/>
              </w:rPr>
              <w:t>qualified</w:t>
            </w:r>
            <w:r w:rsidRPr="14AC7B53">
              <w:rPr>
                <w:spacing w:val="-10"/>
                <w:sz w:val="20"/>
                <w:szCs w:val="20"/>
              </w:rPr>
              <w:t xml:space="preserve"> </w:t>
            </w:r>
            <w:r w:rsidRPr="14AC7B53">
              <w:rPr>
                <w:spacing w:val="-4"/>
                <w:sz w:val="20"/>
                <w:szCs w:val="20"/>
              </w:rPr>
              <w:t>ecologist</w:t>
            </w:r>
            <w:r w:rsidRPr="14AC7B53">
              <w:rPr>
                <w:spacing w:val="-9"/>
                <w:sz w:val="20"/>
                <w:szCs w:val="20"/>
              </w:rPr>
              <w:t xml:space="preserve"> </w:t>
            </w:r>
            <w:r w:rsidRPr="14AC7B53">
              <w:rPr>
                <w:spacing w:val="-4"/>
                <w:sz w:val="20"/>
                <w:szCs w:val="20"/>
              </w:rPr>
              <w:t>and</w:t>
            </w:r>
            <w:r w:rsidRPr="14AC7B53">
              <w:rPr>
                <w:spacing w:val="-10"/>
                <w:sz w:val="20"/>
                <w:szCs w:val="20"/>
              </w:rPr>
              <w:t xml:space="preserve"> </w:t>
            </w:r>
            <w:r w:rsidRPr="14AC7B53">
              <w:rPr>
                <w:spacing w:val="-4"/>
                <w:sz w:val="20"/>
                <w:szCs w:val="20"/>
              </w:rPr>
              <w:t>set</w:t>
            </w:r>
            <w:r w:rsidRPr="14AC7B53">
              <w:rPr>
                <w:spacing w:val="-10"/>
                <w:sz w:val="20"/>
                <w:szCs w:val="20"/>
              </w:rPr>
              <w:t xml:space="preserve"> </w:t>
            </w:r>
            <w:r w:rsidRPr="14AC7B53">
              <w:rPr>
                <w:spacing w:val="-4"/>
                <w:sz w:val="20"/>
                <w:szCs w:val="20"/>
              </w:rPr>
              <w:t>to</w:t>
            </w:r>
            <w:r w:rsidRPr="14AC7B53">
              <w:rPr>
                <w:spacing w:val="-9"/>
                <w:sz w:val="20"/>
                <w:szCs w:val="20"/>
              </w:rPr>
              <w:t xml:space="preserve"> </w:t>
            </w:r>
            <w:r w:rsidRPr="14AC7B53">
              <w:rPr>
                <w:spacing w:val="-4"/>
                <w:sz w:val="20"/>
                <w:szCs w:val="20"/>
              </w:rPr>
              <w:t>record</w:t>
            </w:r>
            <w:r w:rsidRPr="14AC7B53">
              <w:rPr>
                <w:spacing w:val="-10"/>
                <w:sz w:val="20"/>
                <w:szCs w:val="20"/>
              </w:rPr>
              <w:t xml:space="preserve"> </w:t>
            </w:r>
            <w:r w:rsidRPr="14AC7B53">
              <w:rPr>
                <w:spacing w:val="-4"/>
                <w:sz w:val="20"/>
                <w:szCs w:val="20"/>
              </w:rPr>
              <w:t>for</w:t>
            </w:r>
            <w:r w:rsidRPr="14AC7B53">
              <w:rPr>
                <w:spacing w:val="-10"/>
                <w:sz w:val="20"/>
                <w:szCs w:val="20"/>
              </w:rPr>
              <w:t xml:space="preserve"> </w:t>
            </w:r>
            <w:r w:rsidRPr="14AC7B53">
              <w:rPr>
                <w:spacing w:val="-4"/>
                <w:sz w:val="20"/>
                <w:szCs w:val="20"/>
              </w:rPr>
              <w:t>at</w:t>
            </w:r>
            <w:r w:rsidRPr="14AC7B53">
              <w:rPr>
                <w:spacing w:val="-9"/>
                <w:sz w:val="20"/>
                <w:szCs w:val="20"/>
              </w:rPr>
              <w:t xml:space="preserve"> </w:t>
            </w:r>
            <w:r w:rsidRPr="14AC7B53">
              <w:rPr>
                <w:spacing w:val="-4"/>
                <w:sz w:val="20"/>
                <w:szCs w:val="20"/>
              </w:rPr>
              <w:t>least</w:t>
            </w:r>
            <w:r w:rsidRPr="14AC7B53">
              <w:rPr>
                <w:spacing w:val="-10"/>
                <w:sz w:val="20"/>
                <w:szCs w:val="20"/>
              </w:rPr>
              <w:t xml:space="preserve"> </w:t>
            </w:r>
            <w:r w:rsidRPr="14AC7B53">
              <w:rPr>
                <w:spacing w:val="-4"/>
                <w:sz w:val="20"/>
                <w:szCs w:val="20"/>
              </w:rPr>
              <w:t>10</w:t>
            </w:r>
            <w:r w:rsidRPr="14AC7B53">
              <w:rPr>
                <w:spacing w:val="-10"/>
                <w:sz w:val="20"/>
                <w:szCs w:val="20"/>
              </w:rPr>
              <w:t xml:space="preserve"> </w:t>
            </w:r>
            <w:r w:rsidRPr="14AC7B53">
              <w:rPr>
                <w:spacing w:val="-4"/>
                <w:sz w:val="20"/>
                <w:szCs w:val="20"/>
              </w:rPr>
              <w:t>nights</w:t>
            </w:r>
            <w:r w:rsidRPr="14AC7B53">
              <w:rPr>
                <w:spacing w:val="-9"/>
                <w:sz w:val="20"/>
                <w:szCs w:val="20"/>
              </w:rPr>
              <w:t xml:space="preserve"> </w:t>
            </w:r>
            <w:r w:rsidRPr="14AC7B53">
              <w:rPr>
                <w:spacing w:val="-4"/>
                <w:sz w:val="20"/>
                <w:szCs w:val="20"/>
              </w:rPr>
              <w:t xml:space="preserve">every </w:t>
            </w:r>
            <w:r w:rsidRPr="14AC7B53">
              <w:rPr>
                <w:spacing w:val="-2"/>
                <w:sz w:val="20"/>
                <w:szCs w:val="20"/>
              </w:rPr>
              <w:t>month.</w:t>
            </w:r>
          </w:p>
          <w:p w:rsidR="007C5CEE" w:rsidRDefault="00000000" w14:paraId="284DD25F" w14:textId="77777777">
            <w:pPr>
              <w:pStyle w:val="TableParagraph"/>
              <w:numPr>
                <w:ilvl w:val="0"/>
                <w:numId w:val="53"/>
              </w:numPr>
              <w:tabs>
                <w:tab w:val="left" w:pos="419"/>
              </w:tabs>
              <w:spacing w:before="4" w:line="261" w:lineRule="auto"/>
              <w:ind w:right="200"/>
              <w:jc w:val="both"/>
              <w:rPr>
                <w:sz w:val="20"/>
              </w:rPr>
            </w:pPr>
            <w:r>
              <w:rPr>
                <w:spacing w:val="-6"/>
                <w:sz w:val="20"/>
              </w:rPr>
              <w:t>The cameras must be equipped with passive infrared receptors (or other mechanisms</w:t>
            </w:r>
            <w:r>
              <w:rPr>
                <w:spacing w:val="-1"/>
                <w:sz w:val="20"/>
              </w:rPr>
              <w:t xml:space="preserve"> </w:t>
            </w:r>
            <w:r>
              <w:rPr>
                <w:spacing w:val="-6"/>
                <w:sz w:val="20"/>
              </w:rPr>
              <w:t xml:space="preserve">to </w:t>
            </w:r>
            <w:r>
              <w:rPr>
                <w:sz w:val="20"/>
              </w:rPr>
              <w:t>enable night vision capability and motion detection) and be installed by a suitably qualified</w:t>
            </w:r>
            <w:r>
              <w:rPr>
                <w:spacing w:val="-16"/>
                <w:sz w:val="20"/>
              </w:rPr>
              <w:t xml:space="preserve"> </w:t>
            </w:r>
            <w:r>
              <w:rPr>
                <w:sz w:val="20"/>
              </w:rPr>
              <w:t>ecologist.</w:t>
            </w:r>
          </w:p>
          <w:p w:rsidR="007C5CEE" w:rsidRDefault="00000000" w14:paraId="392E8D5E" w14:textId="77777777">
            <w:pPr>
              <w:pStyle w:val="TableParagraph"/>
              <w:numPr>
                <w:ilvl w:val="0"/>
                <w:numId w:val="53"/>
              </w:numPr>
              <w:tabs>
                <w:tab w:val="left" w:pos="419"/>
              </w:tabs>
              <w:spacing w:before="1"/>
              <w:jc w:val="both"/>
              <w:rPr>
                <w:sz w:val="20"/>
              </w:rPr>
            </w:pPr>
            <w:r>
              <w:rPr>
                <w:spacing w:val="-4"/>
                <w:sz w:val="20"/>
              </w:rPr>
              <w:t>Imagery</w:t>
            </w:r>
            <w:r>
              <w:rPr>
                <w:spacing w:val="-10"/>
                <w:sz w:val="20"/>
              </w:rPr>
              <w:t xml:space="preserve"> </w:t>
            </w:r>
            <w:r>
              <w:rPr>
                <w:spacing w:val="-4"/>
                <w:sz w:val="20"/>
              </w:rPr>
              <w:t>must</w:t>
            </w:r>
            <w:r>
              <w:rPr>
                <w:spacing w:val="-10"/>
                <w:sz w:val="20"/>
              </w:rPr>
              <w:t xml:space="preserve"> </w:t>
            </w:r>
            <w:r>
              <w:rPr>
                <w:spacing w:val="-4"/>
                <w:sz w:val="20"/>
              </w:rPr>
              <w:t>be</w:t>
            </w:r>
            <w:r>
              <w:rPr>
                <w:spacing w:val="-10"/>
                <w:sz w:val="20"/>
              </w:rPr>
              <w:t xml:space="preserve"> </w:t>
            </w:r>
            <w:r>
              <w:rPr>
                <w:spacing w:val="-4"/>
                <w:sz w:val="20"/>
              </w:rPr>
              <w:t>reviewed</w:t>
            </w:r>
            <w:r>
              <w:rPr>
                <w:spacing w:val="-9"/>
                <w:sz w:val="20"/>
              </w:rPr>
              <w:t xml:space="preserve"> </w:t>
            </w:r>
            <w:r>
              <w:rPr>
                <w:spacing w:val="-4"/>
                <w:sz w:val="20"/>
              </w:rPr>
              <w:t>for</w:t>
            </w:r>
            <w:r>
              <w:rPr>
                <w:spacing w:val="-10"/>
                <w:sz w:val="20"/>
              </w:rPr>
              <w:t xml:space="preserve"> </w:t>
            </w:r>
            <w:r>
              <w:rPr>
                <w:spacing w:val="-4"/>
                <w:sz w:val="20"/>
              </w:rPr>
              <w:t>wildlife</w:t>
            </w:r>
            <w:r>
              <w:rPr>
                <w:spacing w:val="-9"/>
                <w:sz w:val="20"/>
              </w:rPr>
              <w:t xml:space="preserve"> </w:t>
            </w:r>
            <w:r>
              <w:rPr>
                <w:spacing w:val="-4"/>
                <w:sz w:val="20"/>
              </w:rPr>
              <w:t>interactions</w:t>
            </w:r>
            <w:r>
              <w:rPr>
                <w:spacing w:val="-8"/>
                <w:sz w:val="20"/>
              </w:rPr>
              <w:t xml:space="preserve"> </w:t>
            </w:r>
            <w:r>
              <w:rPr>
                <w:spacing w:val="-4"/>
                <w:sz w:val="20"/>
              </w:rPr>
              <w:t>at</w:t>
            </w:r>
            <w:r>
              <w:rPr>
                <w:spacing w:val="-10"/>
                <w:sz w:val="20"/>
              </w:rPr>
              <w:t xml:space="preserve"> </w:t>
            </w:r>
            <w:r>
              <w:rPr>
                <w:spacing w:val="-4"/>
                <w:sz w:val="20"/>
              </w:rPr>
              <w:t>least</w:t>
            </w:r>
            <w:r>
              <w:rPr>
                <w:spacing w:val="-7"/>
                <w:sz w:val="20"/>
              </w:rPr>
              <w:t xml:space="preserve"> </w:t>
            </w:r>
            <w:r>
              <w:rPr>
                <w:spacing w:val="-4"/>
                <w:sz w:val="20"/>
              </w:rPr>
              <w:t>weekly</w:t>
            </w:r>
            <w:r>
              <w:rPr>
                <w:spacing w:val="-8"/>
                <w:sz w:val="20"/>
              </w:rPr>
              <w:t xml:space="preserve"> </w:t>
            </w:r>
            <w:r>
              <w:rPr>
                <w:spacing w:val="-4"/>
                <w:sz w:val="20"/>
              </w:rPr>
              <w:t>by</w:t>
            </w:r>
            <w:r>
              <w:rPr>
                <w:spacing w:val="-9"/>
                <w:sz w:val="20"/>
              </w:rPr>
              <w:t xml:space="preserve"> </w:t>
            </w:r>
            <w:r>
              <w:rPr>
                <w:spacing w:val="-4"/>
                <w:sz w:val="20"/>
              </w:rPr>
              <w:t>a</w:t>
            </w:r>
            <w:r>
              <w:rPr>
                <w:spacing w:val="-10"/>
                <w:sz w:val="20"/>
              </w:rPr>
              <w:t xml:space="preserve"> </w:t>
            </w:r>
            <w:r>
              <w:rPr>
                <w:spacing w:val="-4"/>
                <w:sz w:val="20"/>
              </w:rPr>
              <w:t>suitably</w:t>
            </w:r>
            <w:r>
              <w:rPr>
                <w:spacing w:val="-9"/>
                <w:sz w:val="20"/>
              </w:rPr>
              <w:t xml:space="preserve"> </w:t>
            </w:r>
            <w:r>
              <w:rPr>
                <w:spacing w:val="-4"/>
                <w:sz w:val="20"/>
              </w:rPr>
              <w:t>qualified</w:t>
            </w:r>
          </w:p>
          <w:p w:rsidR="007C5CEE" w:rsidRDefault="14AC7B53" w14:paraId="2C52A819" w14:textId="77777777">
            <w:pPr>
              <w:pStyle w:val="TableParagraph"/>
              <w:spacing w:before="0" w:line="250" w:lineRule="atLeast"/>
              <w:ind w:left="419" w:right="202"/>
              <w:jc w:val="both"/>
              <w:rPr>
                <w:ins w:author="suzannedhills" w:date="2026-09-18T02:49:00Z" w16du:dateUtc="2026-09-18T02:49:14Z" w:id="547"/>
              </w:rPr>
            </w:pPr>
            <w:r w:rsidRPr="14AC7B53">
              <w:rPr>
                <w:sz w:val="20"/>
                <w:szCs w:val="20"/>
              </w:rPr>
              <w:t>ecologist,</w:t>
            </w:r>
            <w:r w:rsidRPr="14AC7B53">
              <w:rPr>
                <w:spacing w:val="-14"/>
                <w:sz w:val="20"/>
                <w:szCs w:val="20"/>
              </w:rPr>
              <w:t xml:space="preserve"> </w:t>
            </w:r>
            <w:r w:rsidRPr="14AC7B53">
              <w:rPr>
                <w:sz w:val="20"/>
                <w:szCs w:val="20"/>
              </w:rPr>
              <w:t>retained</w:t>
            </w:r>
            <w:r w:rsidRPr="14AC7B53">
              <w:rPr>
                <w:spacing w:val="-14"/>
                <w:sz w:val="20"/>
                <w:szCs w:val="20"/>
              </w:rPr>
              <w:t xml:space="preserve"> </w:t>
            </w:r>
            <w:r w:rsidRPr="14AC7B53">
              <w:rPr>
                <w:sz w:val="20"/>
                <w:szCs w:val="20"/>
              </w:rPr>
              <w:t>for</w:t>
            </w:r>
            <w:r w:rsidRPr="14AC7B53">
              <w:rPr>
                <w:spacing w:val="-14"/>
                <w:sz w:val="20"/>
                <w:szCs w:val="20"/>
              </w:rPr>
              <w:t xml:space="preserve"> </w:t>
            </w:r>
            <w:r w:rsidRPr="14AC7B53">
              <w:rPr>
                <w:sz w:val="20"/>
                <w:szCs w:val="20"/>
              </w:rPr>
              <w:t>a</w:t>
            </w:r>
            <w:r w:rsidRPr="14AC7B53">
              <w:rPr>
                <w:spacing w:val="-14"/>
                <w:sz w:val="20"/>
                <w:szCs w:val="20"/>
              </w:rPr>
              <w:t xml:space="preserve"> </w:t>
            </w:r>
            <w:r w:rsidRPr="14AC7B53">
              <w:rPr>
                <w:sz w:val="20"/>
                <w:szCs w:val="20"/>
              </w:rPr>
              <w:t>minimum</w:t>
            </w:r>
            <w:r w:rsidRPr="14AC7B53">
              <w:rPr>
                <w:spacing w:val="-14"/>
                <w:sz w:val="20"/>
                <w:szCs w:val="20"/>
              </w:rPr>
              <w:t xml:space="preserve"> </w:t>
            </w:r>
            <w:r w:rsidRPr="14AC7B53">
              <w:rPr>
                <w:sz w:val="20"/>
                <w:szCs w:val="20"/>
              </w:rPr>
              <w:t>of</w:t>
            </w:r>
            <w:r w:rsidRPr="14AC7B53">
              <w:rPr>
                <w:spacing w:val="-14"/>
                <w:sz w:val="20"/>
                <w:szCs w:val="20"/>
              </w:rPr>
              <w:t xml:space="preserve"> </w:t>
            </w:r>
            <w:r w:rsidRPr="14AC7B53">
              <w:rPr>
                <w:sz w:val="20"/>
                <w:szCs w:val="20"/>
              </w:rPr>
              <w:t>6</w:t>
            </w:r>
            <w:r w:rsidRPr="14AC7B53">
              <w:rPr>
                <w:spacing w:val="-14"/>
                <w:sz w:val="20"/>
                <w:szCs w:val="20"/>
              </w:rPr>
              <w:t xml:space="preserve"> </w:t>
            </w:r>
            <w:r w:rsidRPr="14AC7B53">
              <w:rPr>
                <w:sz w:val="20"/>
                <w:szCs w:val="20"/>
              </w:rPr>
              <w:t>months,</w:t>
            </w:r>
            <w:r w:rsidRPr="14AC7B53">
              <w:rPr>
                <w:spacing w:val="-14"/>
                <w:sz w:val="20"/>
                <w:szCs w:val="20"/>
              </w:rPr>
              <w:t xml:space="preserve"> </w:t>
            </w:r>
            <w:r w:rsidRPr="14AC7B53">
              <w:rPr>
                <w:sz w:val="20"/>
                <w:szCs w:val="20"/>
              </w:rPr>
              <w:t>and</w:t>
            </w:r>
            <w:r w:rsidRPr="14AC7B53">
              <w:rPr>
                <w:spacing w:val="-14"/>
                <w:sz w:val="20"/>
                <w:szCs w:val="20"/>
              </w:rPr>
              <w:t xml:space="preserve"> </w:t>
            </w:r>
            <w:r w:rsidRPr="14AC7B53">
              <w:rPr>
                <w:sz w:val="20"/>
                <w:szCs w:val="20"/>
              </w:rPr>
              <w:t>be</w:t>
            </w:r>
            <w:r w:rsidRPr="14AC7B53">
              <w:rPr>
                <w:spacing w:val="-13"/>
                <w:sz w:val="20"/>
                <w:szCs w:val="20"/>
              </w:rPr>
              <w:t xml:space="preserve"> </w:t>
            </w:r>
            <w:r w:rsidRPr="14AC7B53">
              <w:rPr>
                <w:sz w:val="20"/>
                <w:szCs w:val="20"/>
              </w:rPr>
              <w:t>made</w:t>
            </w:r>
            <w:r w:rsidRPr="14AC7B53">
              <w:rPr>
                <w:spacing w:val="-14"/>
                <w:sz w:val="20"/>
                <w:szCs w:val="20"/>
              </w:rPr>
              <w:t xml:space="preserve"> </w:t>
            </w:r>
            <w:r w:rsidRPr="14AC7B53">
              <w:rPr>
                <w:sz w:val="20"/>
                <w:szCs w:val="20"/>
              </w:rPr>
              <w:t>available</w:t>
            </w:r>
            <w:r w:rsidRPr="14AC7B53">
              <w:rPr>
                <w:spacing w:val="-14"/>
                <w:sz w:val="20"/>
                <w:szCs w:val="20"/>
              </w:rPr>
              <w:t xml:space="preserve"> </w:t>
            </w:r>
            <w:r w:rsidRPr="14AC7B53">
              <w:rPr>
                <w:sz w:val="20"/>
                <w:szCs w:val="20"/>
              </w:rPr>
              <w:t>to</w:t>
            </w:r>
            <w:r w:rsidRPr="14AC7B53">
              <w:rPr>
                <w:spacing w:val="-14"/>
                <w:sz w:val="20"/>
                <w:szCs w:val="20"/>
              </w:rPr>
              <w:t xml:space="preserve"> </w:t>
            </w:r>
            <w:r w:rsidRPr="14AC7B53">
              <w:rPr>
                <w:sz w:val="20"/>
                <w:szCs w:val="20"/>
              </w:rPr>
              <w:t>the</w:t>
            </w:r>
            <w:r w:rsidRPr="14AC7B53">
              <w:rPr>
                <w:spacing w:val="-14"/>
                <w:sz w:val="20"/>
                <w:szCs w:val="20"/>
              </w:rPr>
              <w:t xml:space="preserve"> </w:t>
            </w:r>
            <w:r w:rsidRPr="14AC7B53">
              <w:rPr>
                <w:sz w:val="20"/>
                <w:szCs w:val="20"/>
              </w:rPr>
              <w:t>Consent Authority</w:t>
            </w:r>
            <w:r w:rsidRPr="14AC7B53">
              <w:rPr>
                <w:spacing w:val="-15"/>
                <w:sz w:val="20"/>
                <w:szCs w:val="20"/>
              </w:rPr>
              <w:t xml:space="preserve"> </w:t>
            </w:r>
            <w:r w:rsidRPr="14AC7B53">
              <w:rPr>
                <w:sz w:val="20"/>
                <w:szCs w:val="20"/>
              </w:rPr>
              <w:t>or</w:t>
            </w:r>
            <w:r w:rsidRPr="14AC7B53">
              <w:rPr>
                <w:spacing w:val="-15"/>
                <w:sz w:val="20"/>
                <w:szCs w:val="20"/>
              </w:rPr>
              <w:t xml:space="preserve"> </w:t>
            </w:r>
            <w:r w:rsidRPr="14AC7B53">
              <w:rPr>
                <w:sz w:val="20"/>
                <w:szCs w:val="20"/>
              </w:rPr>
              <w:t>the</w:t>
            </w:r>
            <w:r w:rsidRPr="14AC7B53">
              <w:rPr>
                <w:spacing w:val="-16"/>
                <w:sz w:val="20"/>
                <w:szCs w:val="20"/>
              </w:rPr>
              <w:t xml:space="preserve"> </w:t>
            </w:r>
            <w:r w:rsidRPr="14AC7B53">
              <w:rPr>
                <w:sz w:val="20"/>
                <w:szCs w:val="20"/>
              </w:rPr>
              <w:t>Department</w:t>
            </w:r>
            <w:r w:rsidRPr="14AC7B53">
              <w:rPr>
                <w:spacing w:val="-14"/>
                <w:sz w:val="20"/>
                <w:szCs w:val="20"/>
              </w:rPr>
              <w:t xml:space="preserve"> </w:t>
            </w:r>
            <w:r w:rsidRPr="14AC7B53">
              <w:rPr>
                <w:sz w:val="20"/>
                <w:szCs w:val="20"/>
              </w:rPr>
              <w:t>of</w:t>
            </w:r>
            <w:r w:rsidRPr="14AC7B53">
              <w:rPr>
                <w:spacing w:val="-16"/>
                <w:sz w:val="20"/>
                <w:szCs w:val="20"/>
              </w:rPr>
              <w:t xml:space="preserve"> </w:t>
            </w:r>
            <w:r w:rsidRPr="14AC7B53">
              <w:rPr>
                <w:sz w:val="20"/>
                <w:szCs w:val="20"/>
              </w:rPr>
              <w:t>Conservation</w:t>
            </w:r>
            <w:r w:rsidRPr="14AC7B53">
              <w:rPr>
                <w:spacing w:val="-16"/>
                <w:sz w:val="20"/>
                <w:szCs w:val="20"/>
              </w:rPr>
              <w:t xml:space="preserve"> </w:t>
            </w:r>
            <w:r w:rsidRPr="14AC7B53">
              <w:rPr>
                <w:sz w:val="20"/>
                <w:szCs w:val="20"/>
              </w:rPr>
              <w:t>on</w:t>
            </w:r>
            <w:r w:rsidRPr="14AC7B53">
              <w:rPr>
                <w:spacing w:val="-16"/>
                <w:sz w:val="20"/>
                <w:szCs w:val="20"/>
              </w:rPr>
              <w:t xml:space="preserve"> </w:t>
            </w:r>
            <w:r w:rsidRPr="14AC7B53">
              <w:rPr>
                <w:sz w:val="20"/>
                <w:szCs w:val="20"/>
              </w:rPr>
              <w:t>request.</w:t>
            </w:r>
          </w:p>
          <w:p w:rsidR="007C5CEE" w:rsidP="007C5CEE" w:rsidRDefault="54D65B87" w14:paraId="35231223" w14:textId="3F23F69D">
            <w:pPr>
              <w:pStyle w:val="TableParagraph"/>
              <w:numPr>
                <w:ilvl w:val="0"/>
                <w:numId w:val="53"/>
              </w:numPr>
              <w:spacing w:before="0" w:line="250" w:lineRule="atLeast"/>
              <w:ind w:right="202"/>
              <w:jc w:val="both"/>
              <w:rPr>
                <w:ins w:author="Suzanne Hills" w:date="2026-09-28T16:23:00Z" w16du:dateUtc="2026-09-28T03:23:00Z" w:id="548"/>
                <w:sz w:val="20"/>
                <w:szCs w:val="20"/>
              </w:rPr>
            </w:pPr>
            <w:ins w:author="suzannedhills" w:date="2026-09-18T02:49:00Z" w16du:dateUtc="2026-09-18T02:49:10Z" w:id="549">
              <w:r w:rsidRPr="6E751286">
                <w:rPr>
                  <w:sz w:val="20"/>
                  <w:szCs w:val="20"/>
                </w:rPr>
                <w:t>Monitoring for Westland Petrel shall include nightly on-ground searches</w:t>
              </w:r>
            </w:ins>
            <w:ins w:author="suzannedhills" w:date="2026-09-18T04:48:00Z" w16du:dateUtc="2026-09-18T04:48:29Z" w:id="550">
              <w:r w:rsidRPr="6E751286" w:rsidR="586BAF70">
                <w:rPr>
                  <w:sz w:val="20"/>
                  <w:szCs w:val="20"/>
                </w:rPr>
                <w:t xml:space="preserve"> with a Westland petrel detection dog</w:t>
              </w:r>
            </w:ins>
            <w:ins w:author="suzannedhills" w:date="2026-09-18T02:49:00Z" w16du:dateUtc="2026-09-18T02:49:10Z" w:id="551">
              <w:r w:rsidRPr="6E751286">
                <w:rPr>
                  <w:sz w:val="20"/>
                  <w:szCs w:val="20"/>
                </w:rPr>
                <w:t xml:space="preserve"> over the operational areas of the site for the first three months of operation, and throughout the fledging season of 14 November to 14 January for the first two seasons each year, and then as required as detailed in the AMP.</w:t>
              </w:r>
            </w:ins>
          </w:p>
          <w:p w:rsidR="0082588C" w:rsidP="0082588C" w:rsidRDefault="0082588C" w14:paraId="18404018" w14:textId="77777777">
            <w:pPr>
              <w:pStyle w:val="TableParagraph"/>
              <w:spacing w:before="0" w:line="250" w:lineRule="atLeast"/>
              <w:ind w:left="419" w:right="202"/>
              <w:rPr>
                <w:ins w:author="Suzanne Hills" w:date="2026-09-22T16:19:00Z" w16du:dateUtc="2026-09-22T04:19:00Z" w:id="552"/>
                <w:sz w:val="20"/>
                <w:szCs w:val="20"/>
              </w:rPr>
            </w:pPr>
          </w:p>
          <w:p w:rsidRPr="0082588C" w:rsidR="00034203" w:rsidP="00034203" w:rsidRDefault="00034203" w14:paraId="1DCDF8B7" w14:textId="77777777">
            <w:pPr>
              <w:rPr>
                <w:ins w:author="Suzanne Hills" w:date="2026-09-25T12:02:00Z" w16du:dateUtc="2026-09-25T00:02:00Z" w:id="553"/>
                <w:rFonts w:ascii="Aptos" w:hAnsi="Aptos"/>
              </w:rPr>
            </w:pPr>
            <w:ins w:author="Suzanne Hills" w:date="2026-09-22T16:19:00Z" w16du:dateUtc="2026-09-22T04:19:00Z" w:id="554">
              <w:r w:rsidRPr="0082588C">
                <w:rPr>
                  <w:rFonts w:ascii="Aptos" w:hAnsi="Aptos"/>
                </w:rPr>
                <w:t>[NB; As per existing consent for Central Block]</w:t>
              </w:r>
            </w:ins>
          </w:p>
          <w:p w:rsidRPr="0082588C" w:rsidR="00AA1FFA" w:rsidP="00034203" w:rsidRDefault="0082588C" w14:paraId="66A461D9" w14:textId="69F8892C">
            <w:pPr>
              <w:rPr>
                <w:ins w:author="Suzanne Hills" w:date="2026-09-22T16:19:00Z" w16du:dateUtc="2026-09-22T04:19:00Z" w:id="555"/>
                <w:rFonts w:ascii="Aptos" w:hAnsi="Aptos"/>
              </w:rPr>
            </w:pPr>
            <w:ins w:author="Suzanne Hills" w:date="2026-09-28T16:23:00Z" w16du:dateUtc="2026-09-28T03:23:00Z" w:id="556">
              <w:r w:rsidRPr="0082588C">
                <w:rPr>
                  <w:rFonts w:ascii="Aptos" w:hAnsi="Aptos"/>
                </w:rPr>
                <w:t>[</w:t>
              </w:r>
            </w:ins>
            <w:ins w:author="Suzanne Hills" w:date="2026-09-25T12:02:00Z" w16du:dateUtc="2026-09-25T00:02:00Z" w:id="557">
              <w:r w:rsidRPr="0082588C" w:rsidR="00AA1FFA">
                <w:rPr>
                  <w:rFonts w:ascii="Aptos" w:hAnsi="Aptos"/>
                </w:rPr>
                <w:t xml:space="preserve">NB: </w:t>
              </w:r>
            </w:ins>
            <w:ins w:author="Suzanne Hills" w:date="2026-09-25T12:03:00Z" w16du:dateUtc="2026-09-25T00:03:00Z" w:id="558">
              <w:r w:rsidRPr="0082588C" w:rsidR="009145EE">
                <w:rPr>
                  <w:rFonts w:ascii="Aptos" w:hAnsi="Aptos"/>
                </w:rPr>
                <w:t>Extensive use of c</w:t>
              </w:r>
            </w:ins>
            <w:ins w:author="Suzanne Hills" w:date="2026-09-25T12:02:00Z" w16du:dateUtc="2026-09-25T00:02:00Z" w:id="559">
              <w:r w:rsidRPr="0082588C" w:rsidR="00AA1FFA">
                <w:rPr>
                  <w:rFonts w:ascii="Aptos" w:hAnsi="Aptos"/>
                </w:rPr>
                <w:t>ameras</w:t>
              </w:r>
            </w:ins>
            <w:ins w:author="Suzanne Hills" w:date="2026-09-25T12:03:00Z" w16du:dateUtc="2026-09-25T00:03:00Z" w:id="560">
              <w:r w:rsidRPr="0082588C" w:rsidR="009145EE">
                <w:rPr>
                  <w:rFonts w:ascii="Aptos" w:hAnsi="Aptos"/>
                </w:rPr>
                <w:t xml:space="preserve"> and analysis</w:t>
              </w:r>
            </w:ins>
            <w:ins w:author="Suzanne Hills" w:date="2026-09-25T12:02:00Z" w16du:dateUtc="2026-09-25T00:02:00Z" w:id="561">
              <w:r w:rsidRPr="0082588C" w:rsidR="00AA1FFA">
                <w:rPr>
                  <w:rFonts w:ascii="Aptos" w:hAnsi="Aptos"/>
                </w:rPr>
                <w:t xml:space="preserve"> for </w:t>
              </w:r>
              <w:r w:rsidRPr="0082588C" w:rsidR="009145EE">
                <w:rPr>
                  <w:rFonts w:ascii="Aptos" w:hAnsi="Aptos"/>
                </w:rPr>
                <w:t xml:space="preserve">Westland petrel </w:t>
              </w:r>
            </w:ins>
            <w:ins w:author="Suzanne Hills" w:date="2026-09-25T12:03:00Z" w16du:dateUtc="2026-09-25T00:03:00Z" w:id="562">
              <w:r w:rsidRPr="0082588C" w:rsidR="009145EE">
                <w:rPr>
                  <w:rFonts w:ascii="Aptos" w:hAnsi="Aptos"/>
                </w:rPr>
                <w:t>detection is</w:t>
              </w:r>
            </w:ins>
            <w:ins w:author="Suzanne Hills" w:date="2026-09-25T12:02:00Z" w16du:dateUtc="2026-09-25T00:02:00Z" w:id="563">
              <w:r w:rsidRPr="0082588C" w:rsidR="00AA1FFA">
                <w:rPr>
                  <w:rFonts w:ascii="Aptos" w:hAnsi="Aptos"/>
                </w:rPr>
                <w:t xml:space="preserve"> impractical and we </w:t>
              </w:r>
              <w:r w:rsidRPr="0082588C" w:rsidR="009145EE">
                <w:rPr>
                  <w:rFonts w:ascii="Aptos" w:hAnsi="Aptos"/>
                </w:rPr>
                <w:t xml:space="preserve">previously </w:t>
              </w:r>
              <w:r w:rsidRPr="0082588C" w:rsidR="00AA1FFA">
                <w:rPr>
                  <w:rFonts w:ascii="Aptos" w:hAnsi="Aptos"/>
                </w:rPr>
                <w:t xml:space="preserve">advised against it; better resources </w:t>
              </w:r>
            </w:ins>
            <w:ins w:author="Suzanne Hills" w:date="2026-09-25T12:03:00Z" w16du:dateUtc="2026-09-25T00:03:00Z" w:id="564">
              <w:r w:rsidRPr="0082588C" w:rsidR="009145EE">
                <w:rPr>
                  <w:rFonts w:ascii="Aptos" w:hAnsi="Aptos"/>
                </w:rPr>
                <w:t xml:space="preserve">are put </w:t>
              </w:r>
            </w:ins>
            <w:ins w:author="Suzanne Hills" w:date="2026-09-25T12:02:00Z" w16du:dateUtc="2026-09-25T00:02:00Z" w:id="565">
              <w:r w:rsidRPr="0082588C" w:rsidR="00AA1FFA">
                <w:rPr>
                  <w:rFonts w:ascii="Aptos" w:hAnsi="Aptos"/>
                </w:rPr>
                <w:t>into ground searches and a Westland petrel detection dog</w:t>
              </w:r>
            </w:ins>
            <w:ins w:author="Suzanne Hills" w:date="2026-09-28T16:23:00Z" w16du:dateUtc="2026-09-28T03:23:00Z" w:id="566">
              <w:r w:rsidRPr="0082588C">
                <w:rPr>
                  <w:rFonts w:ascii="Aptos" w:hAnsi="Aptos"/>
                </w:rPr>
                <w:t>]</w:t>
              </w:r>
            </w:ins>
          </w:p>
          <w:p w:rsidRPr="0082588C" w:rsidR="00034203" w:rsidP="00034203" w:rsidRDefault="00034203" w14:paraId="283A26ED" w14:textId="77777777">
            <w:pPr>
              <w:pStyle w:val="TableParagraph"/>
              <w:spacing w:before="0" w:line="250" w:lineRule="atLeast"/>
              <w:ind w:left="419" w:right="202"/>
              <w:rPr>
                <w:ins w:author="Suzanne Hills" w:date="2026-09-22T16:19:00Z" w16du:dateUtc="2026-09-22T04:19:00Z" w:id="567"/>
                <w:rFonts w:ascii="Aptos" w:hAnsi="Aptos"/>
              </w:rPr>
            </w:pPr>
          </w:p>
          <w:p w:rsidR="00034203" w:rsidP="0082588C" w:rsidRDefault="00034203" w14:paraId="760B615D" w14:textId="25878E81">
            <w:pPr>
              <w:pStyle w:val="TableParagraph"/>
              <w:spacing w:before="0" w:line="250" w:lineRule="atLeast"/>
              <w:ind w:left="419" w:right="202"/>
              <w:rPr>
                <w:sz w:val="20"/>
                <w:szCs w:val="20"/>
              </w:rPr>
            </w:pPr>
          </w:p>
        </w:tc>
      </w:tr>
      <w:tr w:rsidR="007C5CEE" w:rsidTr="02FC6C34" w14:paraId="5E2EE57F" w14:textId="77777777">
        <w:trPr>
          <w:trHeight w:val="755"/>
        </w:trPr>
        <w:tc>
          <w:tcPr>
            <w:tcW w:w="1030" w:type="dxa"/>
          </w:tcPr>
          <w:p w:rsidR="007C5CEE" w:rsidRDefault="00000000" w14:paraId="07955197" w14:textId="77777777">
            <w:pPr>
              <w:pStyle w:val="TableParagraph"/>
              <w:rPr>
                <w:sz w:val="20"/>
              </w:rPr>
            </w:pPr>
            <w:r>
              <w:rPr>
                <w:spacing w:val="-4"/>
                <w:sz w:val="20"/>
              </w:rPr>
              <w:t>13.4</w:t>
            </w:r>
          </w:p>
        </w:tc>
        <w:tc>
          <w:tcPr>
            <w:tcW w:w="7989" w:type="dxa"/>
          </w:tcPr>
          <w:p w:rsidR="007C5CEE" w:rsidP="14AC7B53" w:rsidRDefault="14AC7B53" w14:paraId="32FF5ABB" w14:textId="330B26C0">
            <w:pPr>
              <w:pStyle w:val="TableParagraph"/>
              <w:numPr>
                <w:ilvl w:val="0"/>
                <w:numId w:val="52"/>
              </w:numPr>
              <w:tabs>
                <w:tab w:val="left" w:pos="417"/>
                <w:tab w:val="left" w:pos="419"/>
              </w:tabs>
              <w:spacing w:line="264" w:lineRule="auto"/>
              <w:ind w:right="200"/>
              <w:jc w:val="right"/>
              <w:rPr>
                <w:sz w:val="20"/>
                <w:szCs w:val="20"/>
              </w:rPr>
            </w:pPr>
            <w:r w:rsidRPr="14AC7B53">
              <w:rPr>
                <w:spacing w:val="-2"/>
                <w:sz w:val="20"/>
                <w:szCs w:val="20"/>
              </w:rPr>
              <w:t>Any</w:t>
            </w:r>
            <w:r w:rsidRPr="14AC7B53">
              <w:rPr>
                <w:spacing w:val="-12"/>
                <w:sz w:val="20"/>
                <w:szCs w:val="20"/>
              </w:rPr>
              <w:t xml:space="preserve"> </w:t>
            </w:r>
            <w:del w:author="suzannedhills" w:date="2026-09-18T02:50:00Z" w16du:dateUtc="2026-09-18T02:50:23Z" w:id="568">
              <w:r w:rsidRPr="4011BFA6" w:rsidDel="4011BFA6">
                <w:rPr>
                  <w:sz w:val="20"/>
                  <w:szCs w:val="20"/>
                </w:rPr>
                <w:delText>interactions</w:delText>
              </w:r>
            </w:del>
            <w:ins w:author="suzannedhills" w:date="2026-09-18T02:50:00Z" w16du:dateUtc="2026-09-18T02:50:26Z" w:id="569">
              <w:r w:rsidRPr="4011BFA6" w:rsidR="7686FCF0">
                <w:rPr>
                  <w:sz w:val="20"/>
                  <w:szCs w:val="20"/>
                </w:rPr>
                <w:t>sightings</w:t>
              </w:r>
            </w:ins>
            <w:r w:rsidRPr="14AC7B53">
              <w:rPr>
                <w:sz w:val="20"/>
                <w:szCs w:val="20"/>
              </w:rPr>
              <w:t xml:space="preserve"> </w:t>
            </w:r>
            <w:ins w:author="marie.dolomite" w:date="2026-09-19T04:29:00Z" w16du:dateUtc="2026-09-19T04:29:28Z" w:id="570">
              <w:r w:rsidRPr="4011BFA6" w:rsidR="05A1B41E">
                <w:rPr>
                  <w:sz w:val="20"/>
                  <w:szCs w:val="20"/>
                </w:rPr>
                <w:t xml:space="preserve">of </w:t>
              </w:r>
            </w:ins>
            <w:del w:author="marie.dolomite" w:date="2026-09-19T04:29:00Z" w16du:dateUtc="2026-09-19T04:29:30Z" w:id="571">
              <w:r w:rsidRPr="4011BFA6" w:rsidDel="14AC7B53">
                <w:rPr>
                  <w:sz w:val="20"/>
                  <w:szCs w:val="20"/>
                </w:rPr>
                <w:delText xml:space="preserve">with </w:delText>
              </w:r>
            </w:del>
            <w:r w:rsidRPr="4011BFA6">
              <w:rPr>
                <w:sz w:val="20"/>
                <w:szCs w:val="20"/>
              </w:rPr>
              <w:t>wildlife recorded as a result of the monitoring requirements in the Avian Management Plan including the wildlife cameras required by Condition 13.3, must</w:t>
            </w:r>
          </w:p>
          <w:p w:rsidR="007C5CEE" w:rsidRDefault="00000000" w14:paraId="265F90B0" w14:textId="77777777">
            <w:pPr>
              <w:pStyle w:val="TableParagraph"/>
              <w:spacing w:before="0" w:line="221" w:lineRule="exact"/>
              <w:ind w:left="0" w:right="195"/>
              <w:jc w:val="right"/>
              <w:rPr>
                <w:sz w:val="20"/>
              </w:rPr>
            </w:pPr>
            <w:r>
              <w:rPr>
                <w:spacing w:val="-2"/>
                <w:sz w:val="20"/>
              </w:rPr>
              <w:t>be</w:t>
            </w:r>
            <w:r>
              <w:rPr>
                <w:spacing w:val="-11"/>
                <w:sz w:val="20"/>
              </w:rPr>
              <w:t xml:space="preserve"> </w:t>
            </w:r>
            <w:r>
              <w:rPr>
                <w:spacing w:val="-2"/>
                <w:sz w:val="20"/>
              </w:rPr>
              <w:t>reported</w:t>
            </w:r>
            <w:r>
              <w:rPr>
                <w:spacing w:val="-11"/>
                <w:sz w:val="20"/>
              </w:rPr>
              <w:t xml:space="preserve"> </w:t>
            </w:r>
            <w:r>
              <w:rPr>
                <w:spacing w:val="-2"/>
                <w:sz w:val="20"/>
              </w:rPr>
              <w:t>to</w:t>
            </w:r>
            <w:r>
              <w:rPr>
                <w:spacing w:val="-11"/>
                <w:sz w:val="20"/>
              </w:rPr>
              <w:t xml:space="preserve"> </w:t>
            </w:r>
            <w:r>
              <w:rPr>
                <w:spacing w:val="-2"/>
                <w:sz w:val="20"/>
              </w:rPr>
              <w:t>the</w:t>
            </w:r>
            <w:r>
              <w:rPr>
                <w:spacing w:val="-12"/>
                <w:sz w:val="20"/>
              </w:rPr>
              <w:t xml:space="preserve"> </w:t>
            </w:r>
            <w:r>
              <w:rPr>
                <w:spacing w:val="-2"/>
                <w:sz w:val="20"/>
              </w:rPr>
              <w:t>Consent</w:t>
            </w:r>
            <w:r>
              <w:rPr>
                <w:spacing w:val="-11"/>
                <w:sz w:val="20"/>
              </w:rPr>
              <w:t xml:space="preserve"> </w:t>
            </w:r>
            <w:r>
              <w:rPr>
                <w:spacing w:val="-2"/>
                <w:sz w:val="20"/>
              </w:rPr>
              <w:t>Authority</w:t>
            </w:r>
            <w:r>
              <w:rPr>
                <w:spacing w:val="-11"/>
                <w:sz w:val="20"/>
              </w:rPr>
              <w:t xml:space="preserve"> </w:t>
            </w:r>
            <w:r>
              <w:rPr>
                <w:spacing w:val="-2"/>
                <w:sz w:val="20"/>
              </w:rPr>
              <w:t>and</w:t>
            </w:r>
            <w:r>
              <w:rPr>
                <w:spacing w:val="-12"/>
                <w:sz w:val="20"/>
              </w:rPr>
              <w:t xml:space="preserve"> </w:t>
            </w:r>
            <w:r>
              <w:rPr>
                <w:spacing w:val="-2"/>
                <w:sz w:val="20"/>
              </w:rPr>
              <w:t>the</w:t>
            </w:r>
            <w:r>
              <w:rPr>
                <w:spacing w:val="-12"/>
                <w:sz w:val="20"/>
              </w:rPr>
              <w:t xml:space="preserve"> </w:t>
            </w:r>
            <w:r>
              <w:rPr>
                <w:spacing w:val="-2"/>
                <w:sz w:val="20"/>
              </w:rPr>
              <w:t>Department</w:t>
            </w:r>
            <w:r>
              <w:rPr>
                <w:spacing w:val="-11"/>
                <w:sz w:val="20"/>
              </w:rPr>
              <w:t xml:space="preserve"> </w:t>
            </w:r>
            <w:r>
              <w:rPr>
                <w:spacing w:val="-2"/>
                <w:sz w:val="20"/>
              </w:rPr>
              <w:t>of</w:t>
            </w:r>
            <w:r>
              <w:rPr>
                <w:spacing w:val="-11"/>
                <w:sz w:val="20"/>
              </w:rPr>
              <w:t xml:space="preserve"> </w:t>
            </w:r>
            <w:r>
              <w:rPr>
                <w:spacing w:val="-2"/>
                <w:sz w:val="20"/>
              </w:rPr>
              <w:t>Conservation</w:t>
            </w:r>
            <w:r>
              <w:rPr>
                <w:spacing w:val="-12"/>
                <w:sz w:val="20"/>
              </w:rPr>
              <w:t xml:space="preserve"> </w:t>
            </w:r>
            <w:r>
              <w:rPr>
                <w:spacing w:val="-2"/>
                <w:sz w:val="20"/>
              </w:rPr>
              <w:t>on</w:t>
            </w:r>
            <w:r>
              <w:rPr>
                <w:spacing w:val="-12"/>
                <w:sz w:val="20"/>
              </w:rPr>
              <w:t xml:space="preserve"> </w:t>
            </w:r>
            <w:r>
              <w:rPr>
                <w:spacing w:val="-2"/>
                <w:sz w:val="20"/>
              </w:rPr>
              <w:t>a</w:t>
            </w:r>
            <w:r>
              <w:rPr>
                <w:spacing w:val="-11"/>
                <w:sz w:val="20"/>
              </w:rPr>
              <w:t xml:space="preserve"> </w:t>
            </w:r>
            <w:r>
              <w:rPr>
                <w:spacing w:val="-2"/>
                <w:sz w:val="20"/>
              </w:rPr>
              <w:t>weekly</w:t>
            </w:r>
          </w:p>
        </w:tc>
      </w:tr>
    </w:tbl>
    <w:p w:rsidR="007C5CEE" w:rsidRDefault="007C5CEE" w14:paraId="6BB9E253" w14:textId="77777777">
      <w:pPr>
        <w:pStyle w:val="TableParagraph"/>
        <w:spacing w:line="221" w:lineRule="exact"/>
        <w:jc w:val="right"/>
        <w:rPr>
          <w:sz w:val="20"/>
        </w:rPr>
        <w:sectPr w:rsidR="007C5CEE">
          <w:pgSz w:w="11910" w:h="16840" w:orient="portrait"/>
          <w:pgMar w:top="1600" w:right="1417" w:bottom="860" w:left="1417" w:header="342" w:footer="679" w:gutter="0"/>
          <w:cols w:space="720"/>
        </w:sectPr>
      </w:pPr>
    </w:p>
    <w:p w:rsidR="007C5CEE" w:rsidRDefault="007C5CEE" w14:paraId="23DE523C" w14:textId="77777777">
      <w:pPr>
        <w:pStyle w:val="BodyText"/>
        <w:rPr>
          <w:sz w:val="7"/>
        </w:rPr>
      </w:pPr>
    </w:p>
    <w:tbl>
      <w:tblPr>
        <w:tblW w:w="9019" w:type="dxa"/>
        <w:tblInd w:w="3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095"/>
        <w:gridCol w:w="7924"/>
      </w:tblGrid>
      <w:tr w:rsidR="007C5CEE" w:rsidTr="0082588C" w14:paraId="5E5A366A" w14:textId="77777777">
        <w:trPr>
          <w:trHeight w:val="2514"/>
        </w:trPr>
        <w:tc>
          <w:tcPr>
            <w:tcW w:w="1095" w:type="dxa"/>
          </w:tcPr>
          <w:p w:rsidR="007C5CEE" w:rsidRDefault="007C5CEE" w14:paraId="52E56223" w14:textId="77777777">
            <w:pPr>
              <w:pStyle w:val="TableParagraph"/>
              <w:spacing w:before="0"/>
              <w:ind w:left="0"/>
              <w:rPr>
                <w:rFonts w:ascii="Times New Roman"/>
                <w:sz w:val="18"/>
              </w:rPr>
            </w:pPr>
          </w:p>
        </w:tc>
        <w:tc>
          <w:tcPr>
            <w:tcW w:w="7924" w:type="dxa"/>
          </w:tcPr>
          <w:p w:rsidR="007C5CEE" w:rsidRDefault="00000000" w14:paraId="5162D81E" w14:textId="77777777">
            <w:pPr>
              <w:pStyle w:val="TableParagraph"/>
              <w:spacing w:line="264" w:lineRule="auto"/>
              <w:ind w:left="419" w:right="200"/>
              <w:jc w:val="both"/>
              <w:rPr>
                <w:sz w:val="20"/>
              </w:rPr>
            </w:pPr>
            <w:r>
              <w:rPr>
                <w:spacing w:val="-8"/>
                <w:sz w:val="20"/>
              </w:rPr>
              <w:t>basis</w:t>
            </w:r>
            <w:r>
              <w:rPr>
                <w:spacing w:val="-3"/>
                <w:sz w:val="20"/>
              </w:rPr>
              <w:t xml:space="preserve"> </w:t>
            </w:r>
            <w:r>
              <w:rPr>
                <w:spacing w:val="-8"/>
                <w:sz w:val="20"/>
              </w:rPr>
              <w:t>from</w:t>
            </w:r>
            <w:r>
              <w:rPr>
                <w:spacing w:val="-3"/>
                <w:sz w:val="20"/>
              </w:rPr>
              <w:t xml:space="preserve"> </w:t>
            </w:r>
            <w:r>
              <w:rPr>
                <w:spacing w:val="-8"/>
                <w:sz w:val="20"/>
              </w:rPr>
              <w:t>1</w:t>
            </w:r>
            <w:r>
              <w:rPr>
                <w:spacing w:val="-4"/>
                <w:sz w:val="20"/>
              </w:rPr>
              <w:t xml:space="preserve"> </w:t>
            </w:r>
            <w:r>
              <w:rPr>
                <w:spacing w:val="-8"/>
                <w:sz w:val="20"/>
              </w:rPr>
              <w:t>November</w:t>
            </w:r>
            <w:r>
              <w:rPr>
                <w:spacing w:val="-3"/>
                <w:sz w:val="20"/>
              </w:rPr>
              <w:t xml:space="preserve"> </w:t>
            </w:r>
            <w:r>
              <w:rPr>
                <w:spacing w:val="-8"/>
                <w:sz w:val="20"/>
              </w:rPr>
              <w:t>to</w:t>
            </w:r>
            <w:r>
              <w:rPr>
                <w:spacing w:val="-3"/>
                <w:sz w:val="20"/>
              </w:rPr>
              <w:t xml:space="preserve"> </w:t>
            </w:r>
            <w:r>
              <w:rPr>
                <w:spacing w:val="-8"/>
                <w:sz w:val="20"/>
              </w:rPr>
              <w:t>31</w:t>
            </w:r>
            <w:r>
              <w:rPr>
                <w:spacing w:val="-4"/>
                <w:sz w:val="20"/>
              </w:rPr>
              <w:t xml:space="preserve"> </w:t>
            </w:r>
            <w:r>
              <w:rPr>
                <w:spacing w:val="-8"/>
                <w:sz w:val="20"/>
              </w:rPr>
              <w:t>January</w:t>
            </w:r>
            <w:r>
              <w:rPr>
                <w:spacing w:val="-2"/>
                <w:sz w:val="20"/>
              </w:rPr>
              <w:t xml:space="preserve"> </w:t>
            </w:r>
            <w:r>
              <w:rPr>
                <w:spacing w:val="-8"/>
                <w:sz w:val="20"/>
              </w:rPr>
              <w:t>each</w:t>
            </w:r>
            <w:r>
              <w:rPr>
                <w:spacing w:val="-3"/>
                <w:sz w:val="20"/>
              </w:rPr>
              <w:t xml:space="preserve"> </w:t>
            </w:r>
            <w:r>
              <w:rPr>
                <w:spacing w:val="-8"/>
                <w:sz w:val="20"/>
              </w:rPr>
              <w:t>year,</w:t>
            </w:r>
            <w:r>
              <w:rPr>
                <w:spacing w:val="-2"/>
                <w:sz w:val="20"/>
              </w:rPr>
              <w:t xml:space="preserve"> </w:t>
            </w:r>
            <w:r>
              <w:rPr>
                <w:spacing w:val="-8"/>
                <w:sz w:val="20"/>
              </w:rPr>
              <w:t>and</w:t>
            </w:r>
            <w:r>
              <w:rPr>
                <w:spacing w:val="-4"/>
                <w:sz w:val="20"/>
              </w:rPr>
              <w:t xml:space="preserve"> </w:t>
            </w:r>
            <w:r>
              <w:rPr>
                <w:spacing w:val="-8"/>
                <w:sz w:val="20"/>
              </w:rPr>
              <w:t>on</w:t>
            </w:r>
            <w:r>
              <w:rPr>
                <w:spacing w:val="-4"/>
                <w:sz w:val="20"/>
              </w:rPr>
              <w:t xml:space="preserve"> </w:t>
            </w:r>
            <w:r>
              <w:rPr>
                <w:spacing w:val="-8"/>
                <w:sz w:val="20"/>
              </w:rPr>
              <w:t>a</w:t>
            </w:r>
            <w:r>
              <w:rPr>
                <w:spacing w:val="-5"/>
                <w:sz w:val="20"/>
              </w:rPr>
              <w:t xml:space="preserve"> </w:t>
            </w:r>
            <w:r>
              <w:rPr>
                <w:spacing w:val="-8"/>
                <w:sz w:val="20"/>
              </w:rPr>
              <w:t>monthly</w:t>
            </w:r>
            <w:r>
              <w:rPr>
                <w:spacing w:val="-3"/>
                <w:sz w:val="20"/>
              </w:rPr>
              <w:t xml:space="preserve"> </w:t>
            </w:r>
            <w:r>
              <w:rPr>
                <w:spacing w:val="-8"/>
                <w:sz w:val="20"/>
              </w:rPr>
              <w:t>basis</w:t>
            </w:r>
            <w:r>
              <w:rPr>
                <w:spacing w:val="-3"/>
                <w:sz w:val="20"/>
              </w:rPr>
              <w:t xml:space="preserve"> </w:t>
            </w:r>
            <w:r>
              <w:rPr>
                <w:spacing w:val="-8"/>
                <w:sz w:val="20"/>
              </w:rPr>
              <w:t>from</w:t>
            </w:r>
            <w:r>
              <w:rPr>
                <w:spacing w:val="-3"/>
                <w:sz w:val="20"/>
              </w:rPr>
              <w:t xml:space="preserve"> </w:t>
            </w:r>
            <w:r>
              <w:rPr>
                <w:spacing w:val="-8"/>
                <w:sz w:val="20"/>
              </w:rPr>
              <w:t>1</w:t>
            </w:r>
            <w:r>
              <w:rPr>
                <w:spacing w:val="-4"/>
                <w:sz w:val="20"/>
              </w:rPr>
              <w:t xml:space="preserve"> </w:t>
            </w:r>
            <w:r>
              <w:rPr>
                <w:spacing w:val="-8"/>
                <w:sz w:val="20"/>
              </w:rPr>
              <w:t xml:space="preserve">February </w:t>
            </w:r>
            <w:r>
              <w:rPr>
                <w:sz w:val="20"/>
              </w:rPr>
              <w:t>to 31 October.</w:t>
            </w:r>
          </w:p>
          <w:p w:rsidR="007C5CEE" w:rsidRDefault="00000000" w14:paraId="433D1E28" w14:textId="77777777">
            <w:pPr>
              <w:pStyle w:val="TableParagraph"/>
              <w:numPr>
                <w:ilvl w:val="0"/>
                <w:numId w:val="51"/>
              </w:numPr>
              <w:tabs>
                <w:tab w:val="left" w:pos="419"/>
              </w:tabs>
              <w:spacing w:before="0" w:line="261" w:lineRule="auto"/>
              <w:ind w:right="202"/>
              <w:jc w:val="both"/>
              <w:rPr>
                <w:sz w:val="20"/>
              </w:rPr>
            </w:pPr>
            <w:r>
              <w:rPr>
                <w:spacing w:val="-6"/>
                <w:sz w:val="20"/>
              </w:rPr>
              <w:t>Footage must be made available to the Department of</w:t>
            </w:r>
            <w:r>
              <w:rPr>
                <w:sz w:val="20"/>
              </w:rPr>
              <w:t xml:space="preserve"> </w:t>
            </w:r>
            <w:r>
              <w:rPr>
                <w:spacing w:val="-6"/>
                <w:sz w:val="20"/>
              </w:rPr>
              <w:t xml:space="preserve">Conservation and the consenting </w:t>
            </w:r>
            <w:r>
              <w:rPr>
                <w:sz w:val="20"/>
              </w:rPr>
              <w:t>authority</w:t>
            </w:r>
            <w:r>
              <w:rPr>
                <w:spacing w:val="-6"/>
                <w:sz w:val="20"/>
              </w:rPr>
              <w:t xml:space="preserve"> </w:t>
            </w:r>
            <w:r>
              <w:rPr>
                <w:sz w:val="20"/>
              </w:rPr>
              <w:t>as</w:t>
            </w:r>
            <w:r>
              <w:rPr>
                <w:spacing w:val="-6"/>
                <w:sz w:val="20"/>
              </w:rPr>
              <w:t xml:space="preserve"> </w:t>
            </w:r>
            <w:r>
              <w:rPr>
                <w:sz w:val="20"/>
              </w:rPr>
              <w:t>set</w:t>
            </w:r>
            <w:r>
              <w:rPr>
                <w:spacing w:val="-6"/>
                <w:sz w:val="20"/>
              </w:rPr>
              <w:t xml:space="preserve"> </w:t>
            </w:r>
            <w:r>
              <w:rPr>
                <w:sz w:val="20"/>
              </w:rPr>
              <w:t>out</w:t>
            </w:r>
            <w:r>
              <w:rPr>
                <w:spacing w:val="-7"/>
                <w:sz w:val="20"/>
              </w:rPr>
              <w:t xml:space="preserve"> </w:t>
            </w:r>
            <w:r>
              <w:rPr>
                <w:sz w:val="20"/>
              </w:rPr>
              <w:t>in</w:t>
            </w:r>
            <w:r>
              <w:rPr>
                <w:spacing w:val="-5"/>
                <w:sz w:val="20"/>
              </w:rPr>
              <w:t xml:space="preserve"> </w:t>
            </w:r>
            <w:r>
              <w:rPr>
                <w:sz w:val="20"/>
              </w:rPr>
              <w:t>Condition</w:t>
            </w:r>
            <w:r>
              <w:rPr>
                <w:spacing w:val="-7"/>
                <w:sz w:val="20"/>
              </w:rPr>
              <w:t xml:space="preserve"> </w:t>
            </w:r>
            <w:r>
              <w:rPr>
                <w:sz w:val="20"/>
              </w:rPr>
              <w:t>13.3.</w:t>
            </w:r>
          </w:p>
          <w:p w:rsidR="007C5CEE" w:rsidRDefault="00000000" w14:paraId="211BA0E7" w14:textId="77777777">
            <w:pPr>
              <w:pStyle w:val="TableParagraph"/>
              <w:numPr>
                <w:ilvl w:val="0"/>
                <w:numId w:val="51"/>
              </w:numPr>
              <w:tabs>
                <w:tab w:val="left" w:pos="419"/>
              </w:tabs>
              <w:spacing w:before="0" w:line="264" w:lineRule="auto"/>
              <w:ind w:right="200"/>
              <w:jc w:val="both"/>
              <w:rPr>
                <w:sz w:val="20"/>
              </w:rPr>
            </w:pPr>
            <w:r>
              <w:rPr>
                <w:spacing w:val="-4"/>
                <w:sz w:val="20"/>
              </w:rPr>
              <w:t>Any</w:t>
            </w:r>
            <w:r>
              <w:rPr>
                <w:spacing w:val="-10"/>
                <w:sz w:val="20"/>
              </w:rPr>
              <w:t xml:space="preserve"> </w:t>
            </w:r>
            <w:r>
              <w:rPr>
                <w:spacing w:val="-4"/>
                <w:sz w:val="20"/>
              </w:rPr>
              <w:t>grounded</w:t>
            </w:r>
            <w:r>
              <w:rPr>
                <w:spacing w:val="-10"/>
                <w:sz w:val="20"/>
              </w:rPr>
              <w:t xml:space="preserve"> </w:t>
            </w:r>
            <w:r>
              <w:rPr>
                <w:spacing w:val="-4"/>
                <w:sz w:val="20"/>
              </w:rPr>
              <w:t>taiko</w:t>
            </w:r>
            <w:r>
              <w:rPr>
                <w:spacing w:val="-10"/>
                <w:sz w:val="20"/>
              </w:rPr>
              <w:t xml:space="preserve"> </w:t>
            </w:r>
            <w:r>
              <w:rPr>
                <w:spacing w:val="-4"/>
                <w:sz w:val="20"/>
              </w:rPr>
              <w:t>discovered</w:t>
            </w:r>
            <w:r>
              <w:rPr>
                <w:spacing w:val="-10"/>
                <w:sz w:val="20"/>
              </w:rPr>
              <w:t xml:space="preserve"> </w:t>
            </w:r>
            <w:r>
              <w:rPr>
                <w:spacing w:val="-4"/>
                <w:sz w:val="20"/>
              </w:rPr>
              <w:t>must</w:t>
            </w:r>
            <w:r>
              <w:rPr>
                <w:spacing w:val="-10"/>
                <w:sz w:val="20"/>
              </w:rPr>
              <w:t xml:space="preserve"> </w:t>
            </w:r>
            <w:r>
              <w:rPr>
                <w:spacing w:val="-4"/>
                <w:sz w:val="20"/>
              </w:rPr>
              <w:t>be</w:t>
            </w:r>
            <w:r>
              <w:rPr>
                <w:spacing w:val="-10"/>
                <w:sz w:val="20"/>
              </w:rPr>
              <w:t xml:space="preserve"> </w:t>
            </w:r>
            <w:r>
              <w:rPr>
                <w:spacing w:val="-4"/>
                <w:sz w:val="20"/>
              </w:rPr>
              <w:t>reported</w:t>
            </w:r>
            <w:r>
              <w:rPr>
                <w:spacing w:val="-10"/>
                <w:sz w:val="20"/>
              </w:rPr>
              <w:t xml:space="preserve"> </w:t>
            </w:r>
            <w:r>
              <w:rPr>
                <w:spacing w:val="-4"/>
                <w:sz w:val="20"/>
              </w:rPr>
              <w:t>to</w:t>
            </w:r>
            <w:r>
              <w:rPr>
                <w:spacing w:val="-10"/>
                <w:sz w:val="20"/>
              </w:rPr>
              <w:t xml:space="preserve"> </w:t>
            </w:r>
            <w:r>
              <w:rPr>
                <w:spacing w:val="-4"/>
                <w:sz w:val="20"/>
              </w:rPr>
              <w:t>the</w:t>
            </w:r>
            <w:r>
              <w:rPr>
                <w:spacing w:val="-10"/>
                <w:sz w:val="20"/>
              </w:rPr>
              <w:t xml:space="preserve"> </w:t>
            </w:r>
            <w:r>
              <w:rPr>
                <w:spacing w:val="-4"/>
                <w:sz w:val="20"/>
              </w:rPr>
              <w:t>Department</w:t>
            </w:r>
            <w:r>
              <w:rPr>
                <w:spacing w:val="-9"/>
                <w:sz w:val="20"/>
              </w:rPr>
              <w:t xml:space="preserve"> </w:t>
            </w:r>
            <w:r>
              <w:rPr>
                <w:spacing w:val="-4"/>
                <w:sz w:val="20"/>
              </w:rPr>
              <w:t>of</w:t>
            </w:r>
            <w:r>
              <w:rPr>
                <w:spacing w:val="-10"/>
                <w:sz w:val="20"/>
              </w:rPr>
              <w:t xml:space="preserve"> </w:t>
            </w:r>
            <w:r>
              <w:rPr>
                <w:spacing w:val="-4"/>
                <w:sz w:val="20"/>
              </w:rPr>
              <w:t>Conservation</w:t>
            </w:r>
            <w:r>
              <w:rPr>
                <w:spacing w:val="-10"/>
                <w:sz w:val="20"/>
              </w:rPr>
              <w:t xml:space="preserve"> </w:t>
            </w:r>
            <w:r>
              <w:rPr>
                <w:spacing w:val="-4"/>
                <w:sz w:val="20"/>
              </w:rPr>
              <w:t>via their</w:t>
            </w:r>
            <w:r>
              <w:rPr>
                <w:spacing w:val="-15"/>
                <w:sz w:val="20"/>
              </w:rPr>
              <w:t xml:space="preserve"> </w:t>
            </w:r>
            <w:proofErr w:type="gramStart"/>
            <w:r>
              <w:rPr>
                <w:spacing w:val="-4"/>
                <w:sz w:val="20"/>
              </w:rPr>
              <w:t>0800</w:t>
            </w:r>
            <w:r>
              <w:rPr>
                <w:spacing w:val="-15"/>
                <w:sz w:val="20"/>
              </w:rPr>
              <w:t xml:space="preserve"> </w:t>
            </w:r>
            <w:r>
              <w:rPr>
                <w:spacing w:val="-4"/>
                <w:sz w:val="20"/>
              </w:rPr>
              <w:t>DOC</w:t>
            </w:r>
            <w:proofErr w:type="gramEnd"/>
            <w:r>
              <w:rPr>
                <w:spacing w:val="-17"/>
                <w:sz w:val="20"/>
              </w:rPr>
              <w:t xml:space="preserve"> </w:t>
            </w:r>
            <w:r>
              <w:rPr>
                <w:spacing w:val="-4"/>
                <w:sz w:val="20"/>
              </w:rPr>
              <w:t>HOT</w:t>
            </w:r>
            <w:r>
              <w:rPr>
                <w:spacing w:val="-15"/>
                <w:sz w:val="20"/>
              </w:rPr>
              <w:t xml:space="preserve"> </w:t>
            </w:r>
            <w:r>
              <w:rPr>
                <w:spacing w:val="-4"/>
                <w:sz w:val="20"/>
              </w:rPr>
              <w:t>line</w:t>
            </w:r>
            <w:r>
              <w:rPr>
                <w:spacing w:val="-16"/>
                <w:sz w:val="20"/>
              </w:rPr>
              <w:t xml:space="preserve"> </w:t>
            </w:r>
            <w:r>
              <w:rPr>
                <w:spacing w:val="-4"/>
                <w:sz w:val="20"/>
              </w:rPr>
              <w:t>as</w:t>
            </w:r>
            <w:r>
              <w:rPr>
                <w:spacing w:val="-15"/>
                <w:sz w:val="20"/>
              </w:rPr>
              <w:t xml:space="preserve"> </w:t>
            </w:r>
            <w:r>
              <w:rPr>
                <w:spacing w:val="-4"/>
                <w:sz w:val="20"/>
              </w:rPr>
              <w:t>soon</w:t>
            </w:r>
            <w:r>
              <w:rPr>
                <w:spacing w:val="-16"/>
                <w:sz w:val="20"/>
              </w:rPr>
              <w:t xml:space="preserve"> </w:t>
            </w:r>
            <w:r>
              <w:rPr>
                <w:spacing w:val="-4"/>
                <w:sz w:val="20"/>
              </w:rPr>
              <w:t>as</w:t>
            </w:r>
            <w:r>
              <w:rPr>
                <w:spacing w:val="-15"/>
                <w:sz w:val="20"/>
              </w:rPr>
              <w:t xml:space="preserve"> </w:t>
            </w:r>
            <w:r>
              <w:rPr>
                <w:spacing w:val="-4"/>
                <w:sz w:val="20"/>
              </w:rPr>
              <w:t>possible.</w:t>
            </w:r>
          </w:p>
          <w:p w:rsidR="007C5CEE" w:rsidRDefault="00000000" w14:paraId="30727156" w14:textId="77777777">
            <w:pPr>
              <w:pStyle w:val="TableParagraph"/>
              <w:numPr>
                <w:ilvl w:val="0"/>
                <w:numId w:val="51"/>
              </w:numPr>
              <w:tabs>
                <w:tab w:val="left" w:pos="417"/>
                <w:tab w:val="left" w:pos="419"/>
              </w:tabs>
              <w:spacing w:before="0" w:line="261" w:lineRule="auto"/>
              <w:ind w:right="198"/>
              <w:jc w:val="both"/>
              <w:rPr>
                <w:sz w:val="20"/>
              </w:rPr>
            </w:pPr>
            <w:r>
              <w:rPr>
                <w:spacing w:val="-4"/>
                <w:sz w:val="20"/>
              </w:rPr>
              <w:t>In</w:t>
            </w:r>
            <w:r>
              <w:rPr>
                <w:spacing w:val="-9"/>
                <w:sz w:val="20"/>
              </w:rPr>
              <w:t xml:space="preserve"> </w:t>
            </w:r>
            <w:r>
              <w:rPr>
                <w:spacing w:val="-4"/>
                <w:sz w:val="20"/>
              </w:rPr>
              <w:t>the</w:t>
            </w:r>
            <w:r>
              <w:rPr>
                <w:spacing w:val="-9"/>
                <w:sz w:val="20"/>
              </w:rPr>
              <w:t xml:space="preserve"> </w:t>
            </w:r>
            <w:r>
              <w:rPr>
                <w:spacing w:val="-4"/>
                <w:sz w:val="20"/>
              </w:rPr>
              <w:t>event</w:t>
            </w:r>
            <w:r>
              <w:rPr>
                <w:spacing w:val="-7"/>
                <w:sz w:val="20"/>
              </w:rPr>
              <w:t xml:space="preserve"> </w:t>
            </w:r>
            <w:r>
              <w:rPr>
                <w:spacing w:val="-4"/>
                <w:sz w:val="20"/>
              </w:rPr>
              <w:t>that</w:t>
            </w:r>
            <w:r>
              <w:rPr>
                <w:spacing w:val="-7"/>
                <w:sz w:val="20"/>
              </w:rPr>
              <w:t xml:space="preserve"> </w:t>
            </w:r>
            <w:r>
              <w:rPr>
                <w:spacing w:val="-4"/>
                <w:sz w:val="20"/>
              </w:rPr>
              <w:t>a</w:t>
            </w:r>
            <w:r>
              <w:rPr>
                <w:spacing w:val="-7"/>
                <w:sz w:val="20"/>
              </w:rPr>
              <w:t xml:space="preserve"> </w:t>
            </w:r>
            <w:r>
              <w:rPr>
                <w:spacing w:val="-4"/>
                <w:sz w:val="20"/>
              </w:rPr>
              <w:t>grounded</w:t>
            </w:r>
            <w:r>
              <w:rPr>
                <w:spacing w:val="-5"/>
                <w:sz w:val="20"/>
              </w:rPr>
              <w:t xml:space="preserve"> </w:t>
            </w:r>
            <w:r>
              <w:rPr>
                <w:spacing w:val="-4"/>
                <w:sz w:val="20"/>
              </w:rPr>
              <w:t>seabird</w:t>
            </w:r>
            <w:r>
              <w:rPr>
                <w:spacing w:val="-7"/>
                <w:sz w:val="20"/>
              </w:rPr>
              <w:t xml:space="preserve"> </w:t>
            </w:r>
            <w:r>
              <w:rPr>
                <w:spacing w:val="-4"/>
                <w:sz w:val="20"/>
              </w:rPr>
              <w:t>is</w:t>
            </w:r>
            <w:r>
              <w:rPr>
                <w:spacing w:val="-6"/>
                <w:sz w:val="20"/>
              </w:rPr>
              <w:t xml:space="preserve"> </w:t>
            </w:r>
            <w:r>
              <w:rPr>
                <w:spacing w:val="-4"/>
                <w:sz w:val="20"/>
              </w:rPr>
              <w:t>discovered,</w:t>
            </w:r>
            <w:r>
              <w:rPr>
                <w:spacing w:val="-7"/>
                <w:sz w:val="20"/>
              </w:rPr>
              <w:t xml:space="preserve"> </w:t>
            </w:r>
            <w:r>
              <w:rPr>
                <w:spacing w:val="-4"/>
                <w:sz w:val="20"/>
              </w:rPr>
              <w:t>a</w:t>
            </w:r>
            <w:r>
              <w:rPr>
                <w:spacing w:val="-7"/>
                <w:sz w:val="20"/>
              </w:rPr>
              <w:t xml:space="preserve"> </w:t>
            </w:r>
            <w:r>
              <w:rPr>
                <w:spacing w:val="-4"/>
                <w:sz w:val="20"/>
              </w:rPr>
              <w:t>lighting</w:t>
            </w:r>
            <w:r>
              <w:rPr>
                <w:spacing w:val="-7"/>
                <w:sz w:val="20"/>
              </w:rPr>
              <w:t xml:space="preserve"> </w:t>
            </w:r>
            <w:r>
              <w:rPr>
                <w:spacing w:val="-4"/>
                <w:sz w:val="20"/>
              </w:rPr>
              <w:t>audit</w:t>
            </w:r>
            <w:r>
              <w:rPr>
                <w:spacing w:val="-7"/>
                <w:sz w:val="20"/>
              </w:rPr>
              <w:t xml:space="preserve"> </w:t>
            </w:r>
            <w:r>
              <w:rPr>
                <w:spacing w:val="-4"/>
                <w:sz w:val="20"/>
              </w:rPr>
              <w:t>will</w:t>
            </w:r>
            <w:r>
              <w:rPr>
                <w:spacing w:val="-9"/>
                <w:sz w:val="20"/>
              </w:rPr>
              <w:t xml:space="preserve"> </w:t>
            </w:r>
            <w:r>
              <w:rPr>
                <w:spacing w:val="-4"/>
                <w:sz w:val="20"/>
              </w:rPr>
              <w:t>be</w:t>
            </w:r>
            <w:r>
              <w:rPr>
                <w:spacing w:val="-5"/>
                <w:sz w:val="20"/>
              </w:rPr>
              <w:t xml:space="preserve"> </w:t>
            </w:r>
            <w:r>
              <w:rPr>
                <w:spacing w:val="-4"/>
                <w:sz w:val="20"/>
              </w:rPr>
              <w:t>undertaken</w:t>
            </w:r>
            <w:r>
              <w:rPr>
                <w:spacing w:val="-9"/>
                <w:sz w:val="20"/>
              </w:rPr>
              <w:t xml:space="preserve"> </w:t>
            </w:r>
            <w:r>
              <w:rPr>
                <w:spacing w:val="-4"/>
                <w:sz w:val="20"/>
              </w:rPr>
              <w:t xml:space="preserve">to </w:t>
            </w:r>
            <w:r>
              <w:rPr>
                <w:sz w:val="20"/>
              </w:rPr>
              <w:t xml:space="preserve">ensure lighting at the site complies with the requirements set out in the Avian </w:t>
            </w:r>
            <w:r>
              <w:rPr>
                <w:spacing w:val="-2"/>
                <w:sz w:val="20"/>
              </w:rPr>
              <w:t>Management</w:t>
            </w:r>
            <w:r>
              <w:rPr>
                <w:spacing w:val="-4"/>
                <w:sz w:val="20"/>
              </w:rPr>
              <w:t xml:space="preserve"> </w:t>
            </w:r>
            <w:r>
              <w:rPr>
                <w:spacing w:val="-2"/>
                <w:sz w:val="20"/>
              </w:rPr>
              <w:t>Plan</w:t>
            </w:r>
            <w:r>
              <w:rPr>
                <w:spacing w:val="-6"/>
                <w:sz w:val="20"/>
              </w:rPr>
              <w:t xml:space="preserve"> </w:t>
            </w:r>
            <w:r>
              <w:rPr>
                <w:spacing w:val="-2"/>
                <w:sz w:val="20"/>
              </w:rPr>
              <w:t>and</w:t>
            </w:r>
            <w:r>
              <w:rPr>
                <w:spacing w:val="-5"/>
                <w:sz w:val="20"/>
              </w:rPr>
              <w:t xml:space="preserve"> </w:t>
            </w:r>
            <w:r>
              <w:rPr>
                <w:spacing w:val="-2"/>
                <w:sz w:val="20"/>
              </w:rPr>
              <w:t>the</w:t>
            </w:r>
            <w:r>
              <w:rPr>
                <w:spacing w:val="-6"/>
                <w:sz w:val="20"/>
              </w:rPr>
              <w:t xml:space="preserve"> </w:t>
            </w:r>
            <w:r>
              <w:rPr>
                <w:spacing w:val="-2"/>
                <w:sz w:val="20"/>
              </w:rPr>
              <w:t>latest</w:t>
            </w:r>
            <w:r>
              <w:rPr>
                <w:spacing w:val="-5"/>
                <w:sz w:val="20"/>
              </w:rPr>
              <w:t xml:space="preserve"> </w:t>
            </w:r>
            <w:r>
              <w:rPr>
                <w:spacing w:val="-2"/>
                <w:sz w:val="20"/>
              </w:rPr>
              <w:t>version</w:t>
            </w:r>
            <w:r>
              <w:rPr>
                <w:spacing w:val="-6"/>
                <w:sz w:val="20"/>
              </w:rPr>
              <w:t xml:space="preserve"> </w:t>
            </w:r>
            <w:r>
              <w:rPr>
                <w:spacing w:val="-2"/>
                <w:sz w:val="20"/>
              </w:rPr>
              <w:t>of</w:t>
            </w:r>
            <w:r>
              <w:rPr>
                <w:spacing w:val="-6"/>
                <w:sz w:val="20"/>
              </w:rPr>
              <w:t xml:space="preserve"> </w:t>
            </w:r>
            <w:r>
              <w:rPr>
                <w:spacing w:val="-2"/>
                <w:sz w:val="20"/>
              </w:rPr>
              <w:t>the</w:t>
            </w:r>
            <w:r>
              <w:rPr>
                <w:spacing w:val="-6"/>
                <w:sz w:val="20"/>
              </w:rPr>
              <w:t xml:space="preserve"> </w:t>
            </w:r>
            <w:r>
              <w:rPr>
                <w:spacing w:val="-2"/>
                <w:sz w:val="20"/>
              </w:rPr>
              <w:t>Australian</w:t>
            </w:r>
            <w:r>
              <w:rPr>
                <w:spacing w:val="-6"/>
                <w:sz w:val="20"/>
              </w:rPr>
              <w:t xml:space="preserve"> </w:t>
            </w:r>
            <w:r>
              <w:rPr>
                <w:spacing w:val="-2"/>
                <w:sz w:val="20"/>
              </w:rPr>
              <w:t>Government</w:t>
            </w:r>
            <w:r>
              <w:rPr>
                <w:spacing w:val="-5"/>
                <w:sz w:val="20"/>
              </w:rPr>
              <w:t xml:space="preserve"> </w:t>
            </w:r>
            <w:r>
              <w:rPr>
                <w:spacing w:val="-2"/>
                <w:sz w:val="20"/>
              </w:rPr>
              <w:t>National</w:t>
            </w:r>
            <w:r>
              <w:rPr>
                <w:spacing w:val="-5"/>
                <w:sz w:val="20"/>
              </w:rPr>
              <w:t xml:space="preserve"> </w:t>
            </w:r>
            <w:r>
              <w:rPr>
                <w:spacing w:val="-2"/>
                <w:sz w:val="20"/>
              </w:rPr>
              <w:t>Light</w:t>
            </w:r>
          </w:p>
          <w:p w:rsidR="007C5CEE" w:rsidRDefault="00000000" w14:paraId="0D87ACC9" w14:textId="77777777">
            <w:pPr>
              <w:pStyle w:val="TableParagraph"/>
              <w:spacing w:before="0" w:line="223" w:lineRule="exact"/>
              <w:ind w:left="419"/>
              <w:jc w:val="both"/>
              <w:rPr>
                <w:sz w:val="20"/>
              </w:rPr>
            </w:pPr>
            <w:r>
              <w:rPr>
                <w:spacing w:val="-4"/>
                <w:sz w:val="20"/>
              </w:rPr>
              <w:t>Pollution</w:t>
            </w:r>
            <w:r>
              <w:rPr>
                <w:spacing w:val="-12"/>
                <w:sz w:val="20"/>
              </w:rPr>
              <w:t xml:space="preserve"> </w:t>
            </w:r>
            <w:r>
              <w:rPr>
                <w:spacing w:val="-4"/>
                <w:sz w:val="20"/>
              </w:rPr>
              <w:t>Guidelines</w:t>
            </w:r>
            <w:r>
              <w:rPr>
                <w:spacing w:val="-11"/>
                <w:sz w:val="20"/>
              </w:rPr>
              <w:t xml:space="preserve"> </w:t>
            </w:r>
            <w:r>
              <w:rPr>
                <w:spacing w:val="-4"/>
                <w:sz w:val="20"/>
              </w:rPr>
              <w:t>for</w:t>
            </w:r>
            <w:r>
              <w:rPr>
                <w:spacing w:val="-10"/>
                <w:sz w:val="20"/>
              </w:rPr>
              <w:t xml:space="preserve"> </w:t>
            </w:r>
            <w:r>
              <w:rPr>
                <w:spacing w:val="-4"/>
                <w:sz w:val="20"/>
              </w:rPr>
              <w:t>Wildlife.</w:t>
            </w:r>
          </w:p>
        </w:tc>
      </w:tr>
      <w:tr w:rsidR="14AC7B53" w:rsidTr="0082588C" w14:paraId="61E560B0" w14:textId="77777777">
        <w:trPr>
          <w:trHeight w:val="5295"/>
          <w:ins w:author="suzannedhills" w:date="2026-09-18T02:52:00Z" w:id="572"/>
        </w:trPr>
        <w:tc>
          <w:tcPr>
            <w:tcW w:w="1095" w:type="dxa"/>
          </w:tcPr>
          <w:p w:rsidR="3FD3147A" w:rsidP="0082588C" w:rsidRDefault="3FD3147A" w14:paraId="38CB3862" w14:textId="49AB80E1">
            <w:pPr>
              <w:pStyle w:val="TableParagraph"/>
              <w:rPr>
                <w:sz w:val="20"/>
                <w:szCs w:val="20"/>
              </w:rPr>
            </w:pPr>
            <w:ins w:author="suzannedhills" w:date="2026-09-18T02:53:00Z" w16du:dateUtc="2026-09-18T02:53:55Z" w:id="573">
              <w:r w:rsidRPr="14AC7B53">
                <w:rPr>
                  <w:sz w:val="20"/>
                  <w:szCs w:val="20"/>
                </w:rPr>
                <w:t>13.5</w:t>
              </w:r>
            </w:ins>
          </w:p>
        </w:tc>
        <w:tc>
          <w:tcPr>
            <w:tcW w:w="7924" w:type="dxa"/>
          </w:tcPr>
          <w:p w:rsidR="5B6D5F00" w:rsidP="0082588C" w:rsidRDefault="0E708721" w14:paraId="479C78EA" w14:textId="1A65BBD6">
            <w:pPr>
              <w:pStyle w:val="TableParagraph"/>
              <w:numPr>
                <w:ilvl w:val="0"/>
                <w:numId w:val="4"/>
              </w:numPr>
              <w:spacing w:line="261" w:lineRule="auto"/>
              <w:jc w:val="both"/>
              <w:rPr>
                <w:ins w:author="suzannedhills" w:date="2026-09-18T02:52:00Z" w16du:dateUtc="2026-09-18T02:52:13Z" w:id="574"/>
                <w:sz w:val="20"/>
                <w:szCs w:val="20"/>
              </w:rPr>
            </w:pPr>
            <w:ins w:author="suzannedhills" w:date="2026-09-18T02:52:00Z" w16du:dateUtc="2026-09-18T02:52:13Z" w:id="575">
              <w:r w:rsidRPr="6E751286">
                <w:rPr>
                  <w:sz w:val="20"/>
                  <w:szCs w:val="20"/>
                </w:rPr>
                <w:t>If a Westland Petrel interaction is detected, the Consent Holder must follow the procedure set out in the AMP including contacting the Department of Conservation as soon as possible and transfer of any birds found alive to their care as soon as the Department can take them.</w:t>
              </w:r>
            </w:ins>
          </w:p>
          <w:p w:rsidR="5B6D5F00" w:rsidP="0082588C" w:rsidRDefault="0E708721" w14:paraId="7FE8CB01" w14:textId="4FA35ACB">
            <w:pPr>
              <w:pStyle w:val="ListParagraph"/>
              <w:numPr>
                <w:ilvl w:val="0"/>
                <w:numId w:val="4"/>
              </w:numPr>
              <w:spacing w:before="240" w:after="240"/>
              <w:rPr>
                <w:ins w:author="suzannedhills" w:date="2026-09-18T02:52:00Z" w16du:dateUtc="2026-09-18T02:52:13Z" w:id="576"/>
                <w:sz w:val="20"/>
                <w:szCs w:val="20"/>
              </w:rPr>
            </w:pPr>
            <w:ins w:author="suzannedhills" w:date="2026-09-18T02:52:00Z" w16du:dateUtc="2026-09-18T02:52:13Z" w:id="577">
              <w:r w:rsidRPr="6E751286">
                <w:rPr>
                  <w:sz w:val="20"/>
                  <w:szCs w:val="20"/>
                </w:rPr>
                <w:t>Within 20 workings days of the interaction the Consent Holder must have the AMP and Lighting Management Plans reviewed by a suitably qualified ecologist and a suitably qualified lighting professional in consultation with the Department of Conservation to determine what additional measures can be taken to avoid any further interactions with Westland Petrel.</w:t>
              </w:r>
            </w:ins>
          </w:p>
          <w:p w:rsidR="5B6D5F00" w:rsidP="0082588C" w:rsidRDefault="0E708721" w14:paraId="7054D471" w14:textId="793DF7AF">
            <w:pPr>
              <w:pStyle w:val="ListParagraph"/>
              <w:numPr>
                <w:ilvl w:val="0"/>
                <w:numId w:val="4"/>
              </w:numPr>
              <w:spacing w:before="240" w:after="240"/>
              <w:rPr>
                <w:ins w:author="suzannedhills" w:date="2026-09-18T02:52:00Z" w16du:dateUtc="2026-09-18T02:52:13Z" w:id="578"/>
                <w:sz w:val="20"/>
                <w:szCs w:val="20"/>
              </w:rPr>
            </w:pPr>
            <w:ins w:author="suzannedhills" w:date="2026-09-18T02:52:00Z" w16du:dateUtc="2026-09-18T02:52:13Z" w:id="579">
              <w:r w:rsidRPr="6E751286">
                <w:rPr>
                  <w:sz w:val="20"/>
                  <w:szCs w:val="20"/>
                </w:rPr>
                <w:t>The additional measures identified in 1</w:t>
              </w:r>
            </w:ins>
            <w:ins w:author="suzannedhills" w:date="2026-09-18T04:50:00Z" w16du:dateUtc="2026-09-18T04:50:45Z" w:id="580">
              <w:r w:rsidRPr="6E751286" w:rsidR="63ED6764">
                <w:rPr>
                  <w:sz w:val="20"/>
                  <w:szCs w:val="20"/>
                </w:rPr>
                <w:t>3</w:t>
              </w:r>
            </w:ins>
            <w:ins w:author="suzannedhills" w:date="2026-09-18T02:52:00Z" w16du:dateUtc="2026-09-18T02:52:13Z" w:id="581">
              <w:r w:rsidRPr="6E751286">
                <w:rPr>
                  <w:sz w:val="20"/>
                  <w:szCs w:val="20"/>
                </w:rPr>
                <w:t>.</w:t>
              </w:r>
            </w:ins>
            <w:ins w:author="suzannedhills" w:date="2026-09-18T04:50:00Z" w16du:dateUtc="2026-09-18T04:50:48Z" w:id="582">
              <w:r w:rsidRPr="6E751286" w:rsidR="0F051A42">
                <w:rPr>
                  <w:sz w:val="20"/>
                  <w:szCs w:val="20"/>
                </w:rPr>
                <w:t>5</w:t>
              </w:r>
            </w:ins>
            <w:ins w:author="suzannedhills" w:date="2026-09-18T02:52:00Z" w16du:dateUtc="2026-09-18T02:52:13Z" w:id="583">
              <w:r w:rsidRPr="6E751286">
                <w:rPr>
                  <w:sz w:val="20"/>
                  <w:szCs w:val="20"/>
                </w:rPr>
                <w:t>(b) must take account of the findings of any previous reviews; and</w:t>
              </w:r>
            </w:ins>
          </w:p>
          <w:p w:rsidR="5B6D5F00" w:rsidP="0082588C" w:rsidRDefault="0E708721" w14:paraId="3F4A62A5" w14:textId="59F6CE09">
            <w:pPr>
              <w:pStyle w:val="ListParagraph"/>
              <w:numPr>
                <w:ilvl w:val="0"/>
                <w:numId w:val="4"/>
              </w:numPr>
              <w:spacing w:before="240" w:after="240"/>
              <w:rPr>
                <w:ins w:author="suzannedhills" w:date="2026-09-18T02:52:00Z" w16du:dateUtc="2026-09-18T02:52:13Z" w:id="584"/>
                <w:sz w:val="20"/>
                <w:szCs w:val="20"/>
              </w:rPr>
            </w:pPr>
            <w:ins w:author="suzannedhills" w:date="2026-09-18T02:52:00Z" w16du:dateUtc="2026-09-18T02:52:13Z" w:id="585">
              <w:r w:rsidRPr="6E751286">
                <w:rPr>
                  <w:sz w:val="20"/>
                  <w:szCs w:val="20"/>
                </w:rPr>
                <w:t>The Consent Authority must be advised of any recommendations, and these recommendations must be implemented as soon as practicable.</w:t>
              </w:r>
            </w:ins>
          </w:p>
          <w:p w:rsidR="5B6D5F00" w:rsidRDefault="0E708721" w14:paraId="1995E92E" w14:textId="77777777">
            <w:pPr>
              <w:pStyle w:val="ListParagraph"/>
              <w:spacing w:before="240" w:after="240"/>
              <w:ind w:left="467"/>
              <w:rPr>
                <w:ins w:author="Suzanne Hills" w:date="2026-09-22T16:20:00Z" w16du:dateUtc="2026-09-22T04:20:00Z" w:id="586"/>
                <w:i/>
                <w:iCs/>
                <w:sz w:val="20"/>
                <w:szCs w:val="20"/>
              </w:rPr>
            </w:pPr>
            <w:ins w:author="suzannedhills" w:date="2026-09-18T02:52:00Z" w16du:dateUtc="2026-09-18T02:52:13Z" w:id="587">
              <w:r w:rsidRPr="0082588C">
                <w:rPr>
                  <w:i/>
                  <w:iCs/>
                  <w:sz w:val="20"/>
                  <w:szCs w:val="20"/>
                </w:rPr>
                <w:t xml:space="preserve">Advice </w:t>
              </w:r>
              <w:proofErr w:type="gramStart"/>
              <w:r w:rsidRPr="0082588C">
                <w:rPr>
                  <w:i/>
                  <w:iCs/>
                  <w:sz w:val="20"/>
                  <w:szCs w:val="20"/>
                </w:rPr>
                <w:t>note</w:t>
              </w:r>
              <w:proofErr w:type="gramEnd"/>
              <w:r w:rsidRPr="0082588C">
                <w:rPr>
                  <w:i/>
                  <w:iCs/>
                  <w:sz w:val="20"/>
                  <w:szCs w:val="20"/>
                </w:rPr>
                <w:t>: An interaction is defined as the presence of a grounded bird or bird</w:t>
              </w:r>
            </w:ins>
            <w:ins w:author="suzannedhills" w:date="2026-09-18T02:53:00Z" w16du:dateUtc="2026-09-18T02:53:43Z" w:id="588">
              <w:r w:rsidRPr="6E751286" w:rsidR="64459897">
                <w:rPr>
                  <w:i/>
                  <w:iCs/>
                  <w:sz w:val="20"/>
                  <w:szCs w:val="20"/>
                </w:rPr>
                <w:t xml:space="preserve">s </w:t>
              </w:r>
            </w:ins>
            <w:ins w:author="suzannedhills" w:date="2026-09-18T02:52:00Z" w16du:dateUtc="2026-09-18T02:52:13Z" w:id="589">
              <w:r w:rsidRPr="0082588C">
                <w:rPr>
                  <w:i/>
                  <w:iCs/>
                  <w:sz w:val="20"/>
                  <w:szCs w:val="20"/>
                </w:rPr>
                <w:t>within the</w:t>
              </w:r>
            </w:ins>
            <w:ins w:author="suzannedhills" w:date="2026-09-18T02:53:00Z" w16du:dateUtc="2026-09-18T02:53:16Z" w:id="590">
              <w:r w:rsidRPr="0082588C" w:rsidR="24AD5505">
                <w:rPr>
                  <w:i/>
                  <w:iCs/>
                  <w:sz w:val="20"/>
                  <w:szCs w:val="20"/>
                </w:rPr>
                <w:t xml:space="preserve"> </w:t>
              </w:r>
            </w:ins>
            <w:ins w:author="suzannedhills" w:date="2026-09-18T02:52:00Z" w16du:dateUtc="2026-09-18T02:52:13Z" w:id="591">
              <w:r w:rsidRPr="0082588C">
                <w:rPr>
                  <w:i/>
                  <w:iCs/>
                  <w:sz w:val="20"/>
                  <w:szCs w:val="20"/>
                </w:rPr>
                <w:t>Site</w:t>
              </w:r>
            </w:ins>
          </w:p>
          <w:p w:rsidRPr="00034203" w:rsidR="00034203" w:rsidP="00034203" w:rsidRDefault="00034203" w14:paraId="202264C0" w14:textId="2F60C0EC">
            <w:ins w:author="Suzanne Hills" w:date="2026-09-22T16:20:00Z" w16du:dateUtc="2026-09-22T04:20:00Z" w:id="592">
              <w:r>
                <w:rPr>
                  <w:sz w:val="20"/>
                  <w:szCs w:val="20"/>
                </w:rPr>
                <w:t xml:space="preserve">[NB; </w:t>
              </w:r>
              <w:r w:rsidRPr="7381AFD9">
                <w:t>As per existing consent for Central Block</w:t>
              </w:r>
              <w:r>
                <w:t>]</w:t>
              </w:r>
            </w:ins>
          </w:p>
        </w:tc>
      </w:tr>
      <w:tr w:rsidR="14AC7B53" w:rsidTr="0082588C" w14:paraId="507CFB52" w14:textId="77777777">
        <w:trPr>
          <w:trHeight w:val="930"/>
          <w:ins w:author="suzannedhills" w:date="2026-09-18T02:54:00Z" w:id="593"/>
        </w:trPr>
        <w:tc>
          <w:tcPr>
            <w:tcW w:w="1095" w:type="dxa"/>
          </w:tcPr>
          <w:p w:rsidR="673F3092" w:rsidP="0082588C" w:rsidRDefault="673F3092" w14:paraId="3659A653" w14:textId="4B1EC479">
            <w:pPr>
              <w:pStyle w:val="TableParagraph"/>
              <w:rPr>
                <w:sz w:val="20"/>
                <w:szCs w:val="20"/>
              </w:rPr>
            </w:pPr>
            <w:ins w:author="suzannedhills" w:date="2026-09-18T02:55:00Z" w16du:dateUtc="2026-09-18T02:55:56Z" w:id="594">
              <w:r w:rsidRPr="14AC7B53">
                <w:rPr>
                  <w:sz w:val="20"/>
                  <w:szCs w:val="20"/>
                </w:rPr>
                <w:t>13.6</w:t>
              </w:r>
            </w:ins>
          </w:p>
        </w:tc>
        <w:tc>
          <w:tcPr>
            <w:tcW w:w="7924" w:type="dxa"/>
          </w:tcPr>
          <w:p w:rsidR="08105340" w:rsidP="0082588C" w:rsidRDefault="2F658032" w14:paraId="575BA271" w14:textId="1E6B56C1">
            <w:pPr>
              <w:pStyle w:val="TableParagraph"/>
              <w:spacing w:before="240" w:after="240"/>
              <w:ind w:left="0"/>
              <w:rPr>
                <w:ins w:author="suzannedhills" w:date="2026-09-18T02:55:00Z" w16du:dateUtc="2026-09-18T02:55:49Z" w:id="595"/>
                <w:sz w:val="20"/>
                <w:szCs w:val="20"/>
              </w:rPr>
            </w:pPr>
            <w:ins w:author="suzannedhills" w:date="2026-09-18T02:58:00Z" w16du:dateUtc="2026-09-18T02:58:05Z" w:id="596">
              <w:r w:rsidRPr="02FC6C34">
                <w:rPr>
                  <w:sz w:val="20"/>
                  <w:szCs w:val="20"/>
                </w:rPr>
                <w:t xml:space="preserve"> </w:t>
              </w:r>
            </w:ins>
            <w:ins w:author="suzannedhills" w:date="2026-09-18T02:55:00Z" w16du:dateUtc="2026-09-18T02:55:46Z" w:id="597">
              <w:r w:rsidRPr="02FC6C34" w:rsidR="2543206A">
                <w:rPr>
                  <w:sz w:val="20"/>
                  <w:szCs w:val="20"/>
                </w:rPr>
                <w:t>a. If two or more Westland Petrel interactions are detected within any three month period</w:t>
              </w:r>
            </w:ins>
            <w:ins w:author="marie.dolomite" w:date="2026-09-19T04:30:00Z" w16du:dateUtc="2026-09-19T04:30:02Z" w:id="598">
              <w:del w:author="suzannedhills" w:date="2026-09-19T21:50:00Z" w16du:dateUtc="2026-09-19T21:50:52Z" w:id="599">
                <w:r w:rsidRPr="02FC6C34" w:rsidDel="2691A6F0" w:rsidR="08105340">
                  <w:rPr>
                    <w:sz w:val="20"/>
                    <w:szCs w:val="20"/>
                  </w:rPr>
                  <w:delText xml:space="preserve"> </w:delText>
                </w:r>
              </w:del>
            </w:ins>
            <w:ins w:author="suzannedhills" w:date="2026-09-18T02:55:00Z" w16du:dateUtc="2026-09-18T02:55:46Z" w:id="600">
              <w:r w:rsidRPr="02FC6C34" w:rsidR="2543206A">
                <w:rPr>
                  <w:sz w:val="20"/>
                  <w:szCs w:val="20"/>
                </w:rPr>
                <w:t>, all activities during the hours of darkness must cease until a further review of the</w:t>
              </w:r>
            </w:ins>
            <w:ins w:author="suzannedhills" w:date="2026-09-18T02:56:00Z" w16du:dateUtc="2026-09-18T02:56:04Z" w:id="601">
              <w:r w:rsidRPr="02FC6C34" w:rsidR="2543206A">
                <w:rPr>
                  <w:sz w:val="20"/>
                  <w:szCs w:val="20"/>
                </w:rPr>
                <w:t xml:space="preserve"> </w:t>
              </w:r>
            </w:ins>
            <w:ins w:author="suzannedhills" w:date="2026-09-18T02:55:00Z" w16du:dateUtc="2026-09-18T02:55:46Z" w:id="602">
              <w:r w:rsidRPr="02FC6C34" w:rsidR="2543206A">
                <w:rPr>
                  <w:sz w:val="20"/>
                  <w:szCs w:val="20"/>
                </w:rPr>
                <w:t>AMP and Lighting Management Plan by a suitably qualified ecologist and a suitably qualified</w:t>
              </w:r>
            </w:ins>
            <w:ins w:author="suzannedhills" w:date="2026-09-18T02:56:00Z" w16du:dateUtc="2026-09-18T02:56:08Z" w:id="603">
              <w:r w:rsidRPr="02FC6C34" w:rsidR="2543206A">
                <w:rPr>
                  <w:sz w:val="20"/>
                  <w:szCs w:val="20"/>
                </w:rPr>
                <w:t xml:space="preserve"> </w:t>
              </w:r>
            </w:ins>
            <w:ins w:author="suzannedhills" w:date="2026-09-18T02:55:00Z" w16du:dateUtc="2026-09-18T02:55:46Z" w:id="604">
              <w:r w:rsidRPr="02FC6C34" w:rsidR="2543206A">
                <w:rPr>
                  <w:sz w:val="20"/>
                  <w:szCs w:val="20"/>
                </w:rPr>
                <w:t>lighting professional has been carried out, in consultation with the Department of Conservation,</w:t>
              </w:r>
            </w:ins>
            <w:ins w:author="suzannedhills" w:date="2026-09-18T02:56:00Z" w16du:dateUtc="2026-09-18T02:56:19Z" w:id="605">
              <w:r w:rsidRPr="02FC6C34" w:rsidR="2543206A">
                <w:rPr>
                  <w:sz w:val="20"/>
                  <w:szCs w:val="20"/>
                </w:rPr>
                <w:t xml:space="preserve"> </w:t>
              </w:r>
            </w:ins>
            <w:ins w:author="suzannedhills" w:date="2026-09-18T02:55:00Z" w16du:dateUtc="2026-09-18T02:55:46Z" w:id="606">
              <w:r w:rsidRPr="02FC6C34" w:rsidR="2543206A">
                <w:rPr>
                  <w:sz w:val="20"/>
                  <w:szCs w:val="20"/>
                </w:rPr>
                <w:t>to determine the possible causes and additional mitigation measures that can be employed t</w:t>
              </w:r>
            </w:ins>
            <w:ins w:author="suzannedhills" w:date="2026-09-18T02:56:00Z" w16du:dateUtc="2026-09-18T02:56:33Z" w:id="607">
              <w:r w:rsidRPr="02FC6C34" w:rsidR="2543206A">
                <w:rPr>
                  <w:sz w:val="20"/>
                  <w:szCs w:val="20"/>
                </w:rPr>
                <w:t xml:space="preserve">o </w:t>
              </w:r>
            </w:ins>
            <w:ins w:author="suzannedhills" w:date="2026-09-18T02:55:00Z" w16du:dateUtc="2026-09-18T02:55:49Z" w:id="608">
              <w:r w:rsidRPr="02FC6C34" w:rsidR="2543206A">
                <w:rPr>
                  <w:sz w:val="20"/>
                  <w:szCs w:val="20"/>
                </w:rPr>
                <w:t xml:space="preserve">avoid further interactions with Westland </w:t>
              </w:r>
            </w:ins>
            <w:ins w:author="marie.dolomite" w:date="2026-09-19T04:30:00Z" w16du:dateUtc="2026-09-19T04:30:57Z" w:id="609">
              <w:r w:rsidRPr="02FC6C34" w:rsidR="38D743BE">
                <w:rPr>
                  <w:sz w:val="20"/>
                  <w:szCs w:val="20"/>
                </w:rPr>
                <w:t>p</w:t>
              </w:r>
            </w:ins>
            <w:ins w:author="suzannedhills" w:date="2026-09-18T02:55:00Z" w16du:dateUtc="2026-09-18T02:55:49Z" w:id="610">
              <w:r w:rsidRPr="02FC6C34" w:rsidR="2543206A">
                <w:rPr>
                  <w:sz w:val="20"/>
                  <w:szCs w:val="20"/>
                </w:rPr>
                <w:t>etrel</w:t>
              </w:r>
            </w:ins>
            <w:ins w:author="marie.dolomite" w:date="2026-09-19T04:31:00Z" w16du:dateUtc="2026-09-19T04:31:07Z" w:id="611">
              <w:r w:rsidRPr="02FC6C34" w:rsidR="16B693CF">
                <w:rPr>
                  <w:sz w:val="20"/>
                  <w:szCs w:val="20"/>
                </w:rPr>
                <w:t xml:space="preserve">s </w:t>
              </w:r>
            </w:ins>
            <w:ins w:author="suzannedhills" w:date="2026-09-18T02:55:00Z" w16du:dateUtc="2026-09-18T02:55:49Z" w:id="612">
              <w:del w:author="marie.dolomite" w:date="2026-09-19T04:31:00Z" w16du:dateUtc="2026-09-19T04:31:02Z" w:id="613">
                <w:r w:rsidRPr="02FC6C34" w:rsidDel="46EC4856" w:rsidR="08105340">
                  <w:rPr>
                    <w:sz w:val="20"/>
                    <w:szCs w:val="20"/>
                  </w:rPr>
                  <w:delText xml:space="preserve"> </w:delText>
                </w:r>
              </w:del>
              <w:r w:rsidRPr="02FC6C34" w:rsidR="2543206A">
                <w:rPr>
                  <w:sz w:val="20"/>
                  <w:szCs w:val="20"/>
                </w:rPr>
                <w:t>(such review to include consideration of changes</w:t>
              </w:r>
            </w:ins>
            <w:ins w:author="suzannedhills" w:date="2026-09-18T02:56:00Z" w16du:dateUtc="2026-09-18T02:56:37Z" w:id="614">
              <w:r w:rsidRPr="02FC6C34" w:rsidR="2543206A">
                <w:rPr>
                  <w:sz w:val="20"/>
                  <w:szCs w:val="20"/>
                </w:rPr>
                <w:t xml:space="preserve"> </w:t>
              </w:r>
            </w:ins>
            <w:ins w:author="suzannedhills" w:date="2026-09-18T02:55:00Z" w16du:dateUtc="2026-09-18T02:55:49Z" w:id="615">
              <w:r w:rsidRPr="02FC6C34" w:rsidR="2543206A">
                <w:rPr>
                  <w:sz w:val="20"/>
                  <w:szCs w:val="20"/>
                </w:rPr>
                <w:t>to the operating hours specified in conditions 1</w:t>
              </w:r>
            </w:ins>
            <w:ins w:author="suzannedhills" w:date="2026-09-18T04:52:00Z" w16du:dateUtc="2026-09-18T04:52:52Z" w:id="616">
              <w:r w:rsidRPr="02FC6C34" w:rsidR="285639D2">
                <w:rPr>
                  <w:sz w:val="20"/>
                  <w:szCs w:val="20"/>
                </w:rPr>
                <w:t>1</w:t>
              </w:r>
            </w:ins>
            <w:ins w:author="suzannedhills" w:date="2026-09-18T02:55:00Z" w16du:dateUtc="2026-09-18T02:55:49Z" w:id="617">
              <w:r w:rsidRPr="02FC6C34" w:rsidR="2543206A">
                <w:rPr>
                  <w:sz w:val="20"/>
                  <w:szCs w:val="20"/>
                </w:rPr>
                <w:t>.1 and 1</w:t>
              </w:r>
            </w:ins>
            <w:ins w:author="suzannedhills" w:date="2026-09-18T04:53:00Z" w16du:dateUtc="2026-09-18T04:53:00Z" w:id="618">
              <w:r w:rsidRPr="02FC6C34" w:rsidR="5225D14A">
                <w:rPr>
                  <w:sz w:val="20"/>
                  <w:szCs w:val="20"/>
                </w:rPr>
                <w:t>1</w:t>
              </w:r>
            </w:ins>
            <w:ins w:author="suzannedhills" w:date="2026-09-18T02:55:00Z" w16du:dateUtc="2026-09-18T02:55:49Z" w:id="619">
              <w:r w:rsidRPr="02FC6C34" w:rsidR="2543206A">
                <w:rPr>
                  <w:sz w:val="20"/>
                  <w:szCs w:val="20"/>
                </w:rPr>
                <w:t>.2 and the lighting requirements in</w:t>
              </w:r>
            </w:ins>
            <w:ins w:author="suzannedhills" w:date="2026-09-18T02:56:00Z" w16du:dateUtc="2026-09-18T02:56:42Z" w:id="620">
              <w:r w:rsidRPr="02FC6C34" w:rsidR="2543206A">
                <w:rPr>
                  <w:sz w:val="20"/>
                  <w:szCs w:val="20"/>
                </w:rPr>
                <w:t xml:space="preserve"> </w:t>
              </w:r>
            </w:ins>
            <w:ins w:author="suzannedhills" w:date="2026-09-18T02:55:00Z" w16du:dateUtc="2026-09-18T02:55:49Z" w:id="621">
              <w:r w:rsidRPr="02FC6C34" w:rsidR="2543206A">
                <w:rPr>
                  <w:sz w:val="20"/>
                  <w:szCs w:val="20"/>
                </w:rPr>
                <w:t>condition 1</w:t>
              </w:r>
            </w:ins>
            <w:ins w:author="suzannedhills" w:date="2026-09-18T04:54:00Z" w16du:dateUtc="2026-09-18T04:54:39Z" w:id="622">
              <w:r w:rsidRPr="02FC6C34" w:rsidR="05EAAA35">
                <w:rPr>
                  <w:sz w:val="20"/>
                  <w:szCs w:val="20"/>
                </w:rPr>
                <w:t>7</w:t>
              </w:r>
            </w:ins>
            <w:ins w:author="suzannedhills" w:date="2026-09-18T02:55:00Z" w16du:dateUtc="2026-09-18T02:55:49Z" w:id="623">
              <w:r w:rsidRPr="02FC6C34" w:rsidR="2543206A">
                <w:rPr>
                  <w:sz w:val="20"/>
                  <w:szCs w:val="20"/>
                </w:rPr>
                <w:t>).</w:t>
              </w:r>
            </w:ins>
          </w:p>
          <w:p w:rsidR="673F3092" w:rsidP="0082588C" w:rsidRDefault="10EBAA6E" w14:paraId="4A2CFFF6" w14:textId="01E539A3">
            <w:pPr>
              <w:spacing w:before="240" w:after="240"/>
              <w:rPr>
                <w:ins w:author="suzannedhills" w:date="2026-09-18T02:55:00Z" w16du:dateUtc="2026-09-18T02:55:49Z" w:id="624"/>
                <w:sz w:val="20"/>
                <w:szCs w:val="20"/>
              </w:rPr>
            </w:pPr>
            <w:ins w:author="suzannedhills" w:date="2026-09-18T02:55:00Z" w16du:dateUtc="2026-09-18T02:55:49Z" w:id="625">
              <w:r w:rsidRPr="6E751286">
                <w:rPr>
                  <w:sz w:val="20"/>
                  <w:szCs w:val="20"/>
                </w:rPr>
                <w:t>b. Mining and processing activities may only recommence following the completion of</w:t>
              </w:r>
            </w:ins>
            <w:ins w:author="suzannedhills" w:date="2026-09-18T02:57:00Z" w16du:dateUtc="2026-09-18T02:57:02Z" w:id="626">
              <w:r w:rsidRPr="6E751286">
                <w:rPr>
                  <w:sz w:val="20"/>
                  <w:szCs w:val="20"/>
                </w:rPr>
                <w:t xml:space="preserve"> </w:t>
              </w:r>
            </w:ins>
            <w:ins w:author="suzannedhills" w:date="2026-09-18T02:56:00Z" w16du:dateUtc="2026-09-18T02:56:58Z" w:id="627">
              <w:r w:rsidRPr="6E751286">
                <w:rPr>
                  <w:sz w:val="20"/>
                  <w:szCs w:val="20"/>
                </w:rPr>
                <w:t>i</w:t>
              </w:r>
            </w:ins>
            <w:ins w:author="suzannedhills" w:date="2026-09-18T02:55:00Z" w16du:dateUtc="2026-09-18T02:55:49Z" w:id="628">
              <w:r w:rsidRPr="6E751286">
                <w:rPr>
                  <w:sz w:val="20"/>
                  <w:szCs w:val="20"/>
                </w:rPr>
                <w:t>nvestigations that demonstrates, to the satisfaction of Grey District Council:</w:t>
              </w:r>
            </w:ins>
          </w:p>
          <w:p w:rsidR="673F3092" w:rsidP="0082588C" w:rsidRDefault="10EBAA6E" w14:paraId="7FEABC6B" w14:textId="3B33589C">
            <w:pPr>
              <w:spacing w:before="240" w:after="240"/>
              <w:rPr>
                <w:ins w:author="suzannedhills" w:date="2026-09-18T02:55:00Z" w16du:dateUtc="2026-09-18T02:55:49Z" w:id="629"/>
                <w:sz w:val="20"/>
                <w:szCs w:val="20"/>
              </w:rPr>
            </w:pPr>
            <w:proofErr w:type="spellStart"/>
            <w:ins w:author="suzannedhills" w:date="2026-09-18T02:55:00Z" w16du:dateUtc="2026-09-18T02:55:49Z" w:id="630">
              <w:r w:rsidRPr="6E751286">
                <w:rPr>
                  <w:sz w:val="20"/>
                  <w:szCs w:val="20"/>
                </w:rPr>
                <w:t>i</w:t>
              </w:r>
              <w:proofErr w:type="spellEnd"/>
              <w:r w:rsidRPr="6E751286">
                <w:rPr>
                  <w:sz w:val="20"/>
                  <w:szCs w:val="20"/>
                </w:rPr>
                <w:t>) that the interaction was not likely to have been caused by the consented activities; or</w:t>
              </w:r>
            </w:ins>
          </w:p>
          <w:p w:rsidR="673F3092" w:rsidRDefault="10EBAA6E" w14:paraId="28AE108A" w14:textId="4FA7CDD5">
            <w:pPr>
              <w:spacing w:before="240" w:after="240"/>
              <w:rPr>
                <w:ins w:author="Suzanne Hills" w:date="2026-09-22T16:20:00Z" w16du:dateUtc="2026-09-22T04:20:00Z" w:id="631"/>
                <w:sz w:val="20"/>
                <w:szCs w:val="20"/>
              </w:rPr>
            </w:pPr>
            <w:ins w:author="suzannedhills" w:date="2026-09-18T02:55:00Z" w16du:dateUtc="2026-09-18T02:55:49Z" w:id="632">
              <w:r w:rsidRPr="6E751286">
                <w:rPr>
                  <w:sz w:val="20"/>
                  <w:szCs w:val="20"/>
                </w:rPr>
                <w:t>ii) that changes to night time operations are implemented to ensure that further</w:t>
              </w:r>
            </w:ins>
            <w:ins w:author="suzannedhills" w:date="2026-09-18T02:57:00Z" w16du:dateUtc="2026-09-18T02:57:09Z" w:id="633">
              <w:r w:rsidRPr="6E751286">
                <w:rPr>
                  <w:sz w:val="20"/>
                  <w:szCs w:val="20"/>
                </w:rPr>
                <w:t xml:space="preserve"> </w:t>
              </w:r>
            </w:ins>
            <w:ins w:author="suzannedhills" w:date="2026-09-18T02:55:00Z" w16du:dateUtc="2026-09-18T02:55:49Z" w:id="634">
              <w:r w:rsidRPr="6E751286">
                <w:rPr>
                  <w:sz w:val="20"/>
                  <w:szCs w:val="20"/>
                </w:rPr>
                <w:t>interactions with Westland Petrel are avoided (such review to include consideration of</w:t>
              </w:r>
            </w:ins>
            <w:ins w:author="suzannedhills" w:date="2026-09-18T02:57:00Z" w16du:dateUtc="2026-09-18T02:57:19Z" w:id="635">
              <w:r w:rsidRPr="6E751286">
                <w:rPr>
                  <w:sz w:val="20"/>
                  <w:szCs w:val="20"/>
                </w:rPr>
                <w:t xml:space="preserve"> </w:t>
              </w:r>
            </w:ins>
            <w:ins w:author="suzannedhills" w:date="2026-09-18T02:55:00Z" w16du:dateUtc="2026-09-18T02:55:49Z" w:id="636">
              <w:r w:rsidRPr="6E751286">
                <w:rPr>
                  <w:sz w:val="20"/>
                  <w:szCs w:val="20"/>
                </w:rPr>
                <w:t>changes to the operating hours specified in conditions 1</w:t>
              </w:r>
            </w:ins>
            <w:ins w:author="suzannedhills" w:date="2026-09-18T04:54:00Z" w16du:dateUtc="2026-09-18T04:54:53Z" w:id="637">
              <w:r w:rsidRPr="6E751286" w:rsidR="438BB3F1">
                <w:rPr>
                  <w:sz w:val="20"/>
                  <w:szCs w:val="20"/>
                </w:rPr>
                <w:t>1</w:t>
              </w:r>
            </w:ins>
            <w:ins w:author="suzannedhills" w:date="2026-09-18T02:55:00Z" w16du:dateUtc="2026-09-18T02:55:49Z" w:id="638">
              <w:r w:rsidRPr="6E751286">
                <w:rPr>
                  <w:sz w:val="20"/>
                  <w:szCs w:val="20"/>
                </w:rPr>
                <w:t>.1 and 1</w:t>
              </w:r>
            </w:ins>
            <w:ins w:author="suzannedhills" w:date="2026-09-18T04:54:00Z" w16du:dateUtc="2026-09-18T04:54:57Z" w:id="639">
              <w:r w:rsidRPr="6E751286" w:rsidR="3F622D26">
                <w:rPr>
                  <w:sz w:val="20"/>
                  <w:szCs w:val="20"/>
                </w:rPr>
                <w:t>1</w:t>
              </w:r>
            </w:ins>
            <w:ins w:author="suzannedhills" w:date="2026-09-18T02:55:00Z" w16du:dateUtc="2026-09-18T02:55:49Z" w:id="640">
              <w:r w:rsidRPr="6E751286">
                <w:rPr>
                  <w:sz w:val="20"/>
                  <w:szCs w:val="20"/>
                </w:rPr>
                <w:t>.2 and the lighting</w:t>
              </w:r>
            </w:ins>
            <w:ins w:author="suzannedhills" w:date="2026-09-18T02:57:00Z" w16du:dateUtc="2026-09-18T02:57:23Z" w:id="641">
              <w:r w:rsidRPr="6E751286">
                <w:rPr>
                  <w:sz w:val="20"/>
                  <w:szCs w:val="20"/>
                </w:rPr>
                <w:t xml:space="preserve"> </w:t>
              </w:r>
            </w:ins>
            <w:ins w:author="suzannedhills" w:date="2026-09-18T02:55:00Z" w16du:dateUtc="2026-09-18T02:55:49Z" w:id="642">
              <w:r w:rsidRPr="6E751286">
                <w:rPr>
                  <w:sz w:val="20"/>
                  <w:szCs w:val="20"/>
                </w:rPr>
                <w:t>requirements in condition 1</w:t>
              </w:r>
            </w:ins>
            <w:ins w:author="suzannedhills" w:date="2026-09-18T04:55:00Z" w16du:dateUtc="2026-09-18T04:55:01Z" w:id="643">
              <w:r w:rsidRPr="6E751286" w:rsidR="53D1B26B">
                <w:rPr>
                  <w:sz w:val="20"/>
                  <w:szCs w:val="20"/>
                </w:rPr>
                <w:t>7</w:t>
              </w:r>
            </w:ins>
            <w:ins w:author="suzannedhills" w:date="2026-09-18T02:55:00Z" w16du:dateUtc="2026-09-18T02:55:49Z" w:id="644">
              <w:r w:rsidRPr="6E751286">
                <w:rPr>
                  <w:sz w:val="20"/>
                  <w:szCs w:val="20"/>
                </w:rPr>
                <w:t>); and certification of revisions to the AMP</w:t>
              </w:r>
            </w:ins>
            <w:ins w:author="suzannedhills" w:date="2026-09-18T02:57:00Z" w16du:dateUtc="2026-09-18T02:57:27Z" w:id="645">
              <w:r w:rsidRPr="6E751286">
                <w:rPr>
                  <w:sz w:val="20"/>
                  <w:szCs w:val="20"/>
                </w:rPr>
                <w:t xml:space="preserve"> </w:t>
              </w:r>
            </w:ins>
            <w:ins w:author="suzannedhills" w:date="2026-09-18T02:55:00Z" w16du:dateUtc="2026-09-18T02:55:49Z" w:id="646">
              <w:r w:rsidRPr="6E751286">
                <w:rPr>
                  <w:sz w:val="20"/>
                  <w:szCs w:val="20"/>
                </w:rPr>
                <w:t>and Lighting Management Plan; and/or variation of conditions 1</w:t>
              </w:r>
            </w:ins>
            <w:ins w:author="suzannedhills" w:date="2026-09-18T04:55:00Z" w16du:dateUtc="2026-09-18T04:55:13Z" w:id="647">
              <w:r w:rsidRPr="6E751286" w:rsidR="44CA71E3">
                <w:rPr>
                  <w:sz w:val="20"/>
                  <w:szCs w:val="20"/>
                </w:rPr>
                <w:t>1</w:t>
              </w:r>
            </w:ins>
            <w:ins w:author="suzannedhills" w:date="2026-09-18T02:55:00Z" w16du:dateUtc="2026-09-18T02:55:49Z" w:id="648">
              <w:r w:rsidRPr="6E751286">
                <w:rPr>
                  <w:sz w:val="20"/>
                  <w:szCs w:val="20"/>
                </w:rPr>
                <w:t>.1, 1</w:t>
              </w:r>
            </w:ins>
            <w:ins w:author="suzannedhills" w:date="2026-09-18T04:55:00Z" w16du:dateUtc="2026-09-18T04:55:17Z" w:id="649">
              <w:r w:rsidRPr="6E751286" w:rsidR="24D96D81">
                <w:rPr>
                  <w:sz w:val="20"/>
                  <w:szCs w:val="20"/>
                </w:rPr>
                <w:t>1</w:t>
              </w:r>
            </w:ins>
            <w:ins w:author="suzannedhills" w:date="2026-09-18T02:55:00Z" w16du:dateUtc="2026-09-18T02:55:49Z" w:id="650">
              <w:r w:rsidRPr="6E751286">
                <w:rPr>
                  <w:sz w:val="20"/>
                  <w:szCs w:val="20"/>
                </w:rPr>
                <w:t xml:space="preserve">.2, </w:t>
              </w:r>
            </w:ins>
            <w:ins w:author="Suzanne Hills" w:date="2026-09-28T16:28:00Z" w16du:dateUtc="2026-09-28T03:28:00Z" w:id="651">
              <w:r w:rsidR="00EE1DF1">
                <w:rPr>
                  <w:sz w:val="20"/>
                  <w:szCs w:val="20"/>
                </w:rPr>
                <w:t xml:space="preserve">and </w:t>
              </w:r>
            </w:ins>
            <w:ins w:author="suzannedhills" w:date="2026-09-18T02:55:00Z" w16du:dateUtc="2026-09-18T02:55:49Z" w:id="652">
              <w:r w:rsidRPr="6E751286">
                <w:rPr>
                  <w:sz w:val="20"/>
                  <w:szCs w:val="20"/>
                </w:rPr>
                <w:t>1</w:t>
              </w:r>
            </w:ins>
            <w:ins w:author="suzannedhills" w:date="2026-09-18T04:55:00Z" w16du:dateUtc="2026-09-18T04:55:22Z" w:id="653">
              <w:r w:rsidRPr="6E751286" w:rsidR="5052B6C2">
                <w:rPr>
                  <w:sz w:val="20"/>
                  <w:szCs w:val="20"/>
                </w:rPr>
                <w:t>7</w:t>
              </w:r>
            </w:ins>
            <w:ins w:author="suzannedhills" w:date="2026-09-18T02:55:00Z" w16du:dateUtc="2026-09-18T02:55:49Z" w:id="654">
              <w:r w:rsidRPr="6E751286">
                <w:rPr>
                  <w:sz w:val="20"/>
                  <w:szCs w:val="20"/>
                </w:rPr>
                <w:t>) are completed in accordance with the outcomes of the review in clause a above.</w:t>
              </w:r>
            </w:ins>
          </w:p>
          <w:p w:rsidRPr="00EE1DF1" w:rsidR="00034203" w:rsidP="00034203" w:rsidRDefault="00034203" w14:paraId="5A4133EC" w14:textId="0320FCDA">
            <w:ins w:author="Suzanne Hills" w:date="2026-09-22T16:20:00Z" w16du:dateUtc="2026-09-22T04:20:00Z" w:id="655">
              <w:r>
                <w:rPr>
                  <w:sz w:val="20"/>
                  <w:szCs w:val="20"/>
                </w:rPr>
                <w:t xml:space="preserve">[NB; </w:t>
              </w:r>
              <w:r w:rsidRPr="7381AFD9">
                <w:t>As per existing consent for Central Block</w:t>
              </w:r>
              <w:r>
                <w:t>]</w:t>
              </w:r>
            </w:ins>
          </w:p>
        </w:tc>
      </w:tr>
      <w:tr w:rsidR="007C5CEE" w:rsidTr="0082588C" w14:paraId="7A17FA35" w14:textId="77777777">
        <w:trPr>
          <w:trHeight w:val="6788"/>
        </w:trPr>
        <w:tc>
          <w:tcPr>
            <w:tcW w:w="1095" w:type="dxa"/>
          </w:tcPr>
          <w:p w:rsidR="007C5CEE" w:rsidP="00EE1DF1" w:rsidRDefault="14AC7B53" w14:paraId="42477352" w14:textId="0C074D85">
            <w:pPr>
              <w:spacing w:before="240" w:after="240"/>
              <w:rPr>
                <w:sz w:val="20"/>
                <w:szCs w:val="20"/>
              </w:rPr>
            </w:pPr>
            <w:r w:rsidRPr="14AC7B53">
              <w:rPr>
                <w:sz w:val="20"/>
                <w:szCs w:val="20"/>
              </w:rPr>
              <w:lastRenderedPageBreak/>
              <w:t>13.5</w:t>
            </w:r>
          </w:p>
        </w:tc>
        <w:tc>
          <w:tcPr>
            <w:tcW w:w="7924" w:type="dxa"/>
          </w:tcPr>
          <w:p w:rsidR="007C5CEE" w:rsidP="4011BFA6" w:rsidRDefault="4011BFA6" w14:paraId="16C008B4" w14:textId="77777777">
            <w:pPr>
              <w:pStyle w:val="TableParagraph"/>
              <w:numPr>
                <w:ilvl w:val="0"/>
                <w:numId w:val="50"/>
              </w:numPr>
              <w:tabs>
                <w:tab w:val="left" w:pos="462"/>
                <w:tab w:val="left" w:pos="464"/>
              </w:tabs>
              <w:spacing w:line="261" w:lineRule="auto"/>
              <w:ind w:right="198"/>
              <w:jc w:val="both"/>
              <w:rPr>
                <w:sz w:val="20"/>
                <w:szCs w:val="20"/>
              </w:rPr>
            </w:pPr>
            <w:r w:rsidRPr="4011BFA6">
              <w:rPr>
                <w:spacing w:val="-6"/>
                <w:sz w:val="20"/>
                <w:szCs w:val="20"/>
              </w:rPr>
              <w:t>The</w:t>
            </w:r>
            <w:r w:rsidRPr="4011BFA6">
              <w:rPr>
                <w:spacing w:val="-7"/>
                <w:sz w:val="20"/>
                <w:szCs w:val="20"/>
              </w:rPr>
              <w:t xml:space="preserve"> </w:t>
            </w:r>
            <w:r w:rsidRPr="4011BFA6">
              <w:rPr>
                <w:spacing w:val="-6"/>
                <w:sz w:val="20"/>
                <w:szCs w:val="20"/>
              </w:rPr>
              <w:t>Consent</w:t>
            </w:r>
            <w:r w:rsidRPr="4011BFA6">
              <w:rPr>
                <w:spacing w:val="-7"/>
                <w:sz w:val="20"/>
                <w:szCs w:val="20"/>
              </w:rPr>
              <w:t xml:space="preserve"> </w:t>
            </w:r>
            <w:r w:rsidRPr="4011BFA6">
              <w:rPr>
                <w:spacing w:val="-6"/>
                <w:sz w:val="20"/>
                <w:szCs w:val="20"/>
              </w:rPr>
              <w:t>Holder</w:t>
            </w:r>
            <w:r w:rsidRPr="4011BFA6">
              <w:rPr>
                <w:spacing w:val="-4"/>
                <w:sz w:val="20"/>
                <w:szCs w:val="20"/>
              </w:rPr>
              <w:t xml:space="preserve"> </w:t>
            </w:r>
            <w:r w:rsidRPr="4011BFA6">
              <w:rPr>
                <w:spacing w:val="-6"/>
                <w:sz w:val="20"/>
                <w:szCs w:val="20"/>
              </w:rPr>
              <w:t>must engage a suitably qualified</w:t>
            </w:r>
            <w:r w:rsidRPr="4011BFA6">
              <w:rPr>
                <w:spacing w:val="-7"/>
                <w:sz w:val="20"/>
                <w:szCs w:val="20"/>
              </w:rPr>
              <w:t xml:space="preserve"> </w:t>
            </w:r>
            <w:r w:rsidRPr="4011BFA6">
              <w:rPr>
                <w:spacing w:val="-6"/>
                <w:sz w:val="20"/>
                <w:szCs w:val="20"/>
              </w:rPr>
              <w:t>expert to</w:t>
            </w:r>
            <w:r w:rsidRPr="4011BFA6">
              <w:rPr>
                <w:spacing w:val="-7"/>
                <w:sz w:val="20"/>
                <w:szCs w:val="20"/>
              </w:rPr>
              <w:t xml:space="preserve"> </w:t>
            </w:r>
            <w:r w:rsidRPr="4011BFA6">
              <w:rPr>
                <w:spacing w:val="-6"/>
                <w:sz w:val="20"/>
                <w:szCs w:val="20"/>
              </w:rPr>
              <w:t>carry out</w:t>
            </w:r>
            <w:r w:rsidRPr="4011BFA6">
              <w:rPr>
                <w:spacing w:val="-7"/>
                <w:sz w:val="20"/>
                <w:szCs w:val="20"/>
              </w:rPr>
              <w:t xml:space="preserve"> </w:t>
            </w:r>
            <w:r w:rsidRPr="4011BFA6">
              <w:rPr>
                <w:spacing w:val="-6"/>
                <w:sz w:val="20"/>
                <w:szCs w:val="20"/>
              </w:rPr>
              <w:t>annual</w:t>
            </w:r>
            <w:r w:rsidRPr="4011BFA6">
              <w:rPr>
                <w:spacing w:val="-7"/>
                <w:sz w:val="20"/>
                <w:szCs w:val="20"/>
              </w:rPr>
              <w:t xml:space="preserve"> </w:t>
            </w:r>
            <w:r w:rsidRPr="4011BFA6">
              <w:rPr>
                <w:spacing w:val="-6"/>
                <w:sz w:val="20"/>
                <w:szCs w:val="20"/>
              </w:rPr>
              <w:t>penguin surveys of</w:t>
            </w:r>
            <w:r w:rsidRPr="4011BFA6">
              <w:rPr>
                <w:spacing w:val="-7"/>
                <w:sz w:val="20"/>
                <w:szCs w:val="20"/>
              </w:rPr>
              <w:t xml:space="preserve"> </w:t>
            </w:r>
            <w:proofErr w:type="spellStart"/>
            <w:r w:rsidRPr="4011BFA6">
              <w:rPr>
                <w:spacing w:val="-6"/>
                <w:sz w:val="20"/>
                <w:szCs w:val="20"/>
              </w:rPr>
              <w:t>Pakiroa</w:t>
            </w:r>
            <w:proofErr w:type="spellEnd"/>
            <w:r w:rsidRPr="4011BFA6">
              <w:rPr>
                <w:spacing w:val="-6"/>
                <w:sz w:val="20"/>
                <w:szCs w:val="20"/>
              </w:rPr>
              <w:t xml:space="preserve"> beach and the</w:t>
            </w:r>
            <w:r w:rsidRPr="4011BFA6">
              <w:rPr>
                <w:spacing w:val="-7"/>
                <w:sz w:val="20"/>
                <w:szCs w:val="20"/>
              </w:rPr>
              <w:t xml:space="preserve"> </w:t>
            </w:r>
            <w:r w:rsidRPr="4011BFA6">
              <w:rPr>
                <w:spacing w:val="-6"/>
                <w:sz w:val="20"/>
                <w:szCs w:val="20"/>
              </w:rPr>
              <w:t>mine area within</w:t>
            </w:r>
            <w:r w:rsidRPr="4011BFA6">
              <w:rPr>
                <w:spacing w:val="-7"/>
                <w:sz w:val="20"/>
                <w:szCs w:val="20"/>
              </w:rPr>
              <w:t xml:space="preserve"> </w:t>
            </w:r>
            <w:r w:rsidRPr="4011BFA6">
              <w:rPr>
                <w:spacing w:val="-6"/>
                <w:sz w:val="20"/>
                <w:szCs w:val="20"/>
              </w:rPr>
              <w:t>500m of</w:t>
            </w:r>
            <w:r w:rsidRPr="4011BFA6">
              <w:rPr>
                <w:spacing w:val="-7"/>
                <w:sz w:val="20"/>
                <w:szCs w:val="20"/>
              </w:rPr>
              <w:t xml:space="preserve"> </w:t>
            </w:r>
            <w:r w:rsidRPr="4011BFA6">
              <w:rPr>
                <w:spacing w:val="-6"/>
                <w:sz w:val="20"/>
                <w:szCs w:val="20"/>
              </w:rPr>
              <w:t>the</w:t>
            </w:r>
            <w:r w:rsidRPr="4011BFA6">
              <w:rPr>
                <w:spacing w:val="-7"/>
                <w:sz w:val="20"/>
                <w:szCs w:val="20"/>
              </w:rPr>
              <w:t xml:space="preserve"> </w:t>
            </w:r>
            <w:r w:rsidRPr="4011BFA6">
              <w:rPr>
                <w:spacing w:val="-6"/>
                <w:sz w:val="20"/>
                <w:szCs w:val="20"/>
              </w:rPr>
              <w:t xml:space="preserve">mining disturbance area </w:t>
            </w:r>
            <w:r w:rsidRPr="4011BFA6">
              <w:rPr>
                <w:spacing w:val="-2"/>
                <w:sz w:val="20"/>
                <w:szCs w:val="20"/>
              </w:rPr>
              <w:t>to</w:t>
            </w:r>
            <w:r w:rsidRPr="4011BFA6">
              <w:rPr>
                <w:spacing w:val="-10"/>
                <w:sz w:val="20"/>
                <w:szCs w:val="20"/>
              </w:rPr>
              <w:t xml:space="preserve"> </w:t>
            </w:r>
            <w:r w:rsidRPr="4011BFA6">
              <w:rPr>
                <w:spacing w:val="-2"/>
                <w:sz w:val="20"/>
                <w:szCs w:val="20"/>
              </w:rPr>
              <w:t>detect</w:t>
            </w:r>
            <w:r w:rsidRPr="4011BFA6">
              <w:rPr>
                <w:spacing w:val="-10"/>
                <w:sz w:val="20"/>
                <w:szCs w:val="20"/>
              </w:rPr>
              <w:t xml:space="preserve"> </w:t>
            </w:r>
            <w:r w:rsidRPr="4011BFA6">
              <w:rPr>
                <w:spacing w:val="-2"/>
                <w:sz w:val="20"/>
                <w:szCs w:val="20"/>
              </w:rPr>
              <w:t>the</w:t>
            </w:r>
            <w:r w:rsidRPr="4011BFA6">
              <w:rPr>
                <w:spacing w:val="-10"/>
                <w:sz w:val="20"/>
                <w:szCs w:val="20"/>
              </w:rPr>
              <w:t xml:space="preserve"> </w:t>
            </w:r>
            <w:r w:rsidRPr="4011BFA6">
              <w:rPr>
                <w:spacing w:val="-2"/>
                <w:sz w:val="20"/>
                <w:szCs w:val="20"/>
              </w:rPr>
              <w:t>presence</w:t>
            </w:r>
            <w:r w:rsidRPr="4011BFA6">
              <w:rPr>
                <w:spacing w:val="-10"/>
                <w:sz w:val="20"/>
                <w:szCs w:val="20"/>
              </w:rPr>
              <w:t xml:space="preserve"> </w:t>
            </w:r>
            <w:r w:rsidRPr="4011BFA6">
              <w:rPr>
                <w:spacing w:val="-2"/>
                <w:sz w:val="20"/>
                <w:szCs w:val="20"/>
              </w:rPr>
              <w:t>of</w:t>
            </w:r>
            <w:r w:rsidRPr="4011BFA6">
              <w:rPr>
                <w:spacing w:val="-8"/>
                <w:sz w:val="20"/>
                <w:szCs w:val="20"/>
              </w:rPr>
              <w:t xml:space="preserve"> </w:t>
            </w:r>
            <w:bookmarkStart w:name="_Int_pbOAuQvt" w:id="656"/>
            <w:proofErr w:type="spellStart"/>
            <w:r w:rsidRPr="4011BFA6">
              <w:rPr>
                <w:spacing w:val="-2"/>
                <w:sz w:val="20"/>
                <w:szCs w:val="20"/>
              </w:rPr>
              <w:t>Kororā</w:t>
            </w:r>
            <w:bookmarkEnd w:id="656"/>
            <w:proofErr w:type="spellEnd"/>
            <w:r w:rsidRPr="4011BFA6">
              <w:rPr>
                <w:sz w:val="20"/>
                <w:szCs w:val="20"/>
              </w:rPr>
              <w:t>.</w:t>
            </w:r>
            <w:r w:rsidRPr="4011BFA6">
              <w:rPr>
                <w:spacing w:val="-9"/>
                <w:sz w:val="20"/>
                <w:szCs w:val="20"/>
              </w:rPr>
              <w:t xml:space="preserve"> </w:t>
            </w:r>
            <w:r w:rsidRPr="4011BFA6">
              <w:rPr>
                <w:spacing w:val="-2"/>
                <w:sz w:val="20"/>
                <w:szCs w:val="20"/>
              </w:rPr>
              <w:t>If</w:t>
            </w:r>
            <w:r w:rsidRPr="4011BFA6">
              <w:rPr>
                <w:spacing w:val="-10"/>
                <w:sz w:val="20"/>
                <w:szCs w:val="20"/>
              </w:rPr>
              <w:t xml:space="preserve"> </w:t>
            </w:r>
            <w:r w:rsidRPr="4011BFA6">
              <w:rPr>
                <w:spacing w:val="-2"/>
                <w:sz w:val="20"/>
                <w:szCs w:val="20"/>
              </w:rPr>
              <w:t>available,</w:t>
            </w:r>
            <w:r w:rsidRPr="4011BFA6">
              <w:rPr>
                <w:spacing w:val="-9"/>
                <w:sz w:val="20"/>
                <w:szCs w:val="20"/>
              </w:rPr>
              <w:t xml:space="preserve"> </w:t>
            </w:r>
            <w:r w:rsidRPr="4011BFA6">
              <w:rPr>
                <w:spacing w:val="-2"/>
                <w:sz w:val="20"/>
                <w:szCs w:val="20"/>
              </w:rPr>
              <w:t>the</w:t>
            </w:r>
            <w:r w:rsidRPr="4011BFA6">
              <w:rPr>
                <w:spacing w:val="-8"/>
                <w:sz w:val="20"/>
                <w:szCs w:val="20"/>
              </w:rPr>
              <w:t xml:space="preserve"> </w:t>
            </w:r>
            <w:r w:rsidRPr="4011BFA6">
              <w:rPr>
                <w:spacing w:val="-2"/>
                <w:sz w:val="20"/>
                <w:szCs w:val="20"/>
              </w:rPr>
              <w:t>Consent</w:t>
            </w:r>
            <w:r w:rsidRPr="4011BFA6">
              <w:rPr>
                <w:spacing w:val="-10"/>
                <w:sz w:val="20"/>
                <w:szCs w:val="20"/>
              </w:rPr>
              <w:t xml:space="preserve"> </w:t>
            </w:r>
            <w:r w:rsidRPr="4011BFA6">
              <w:rPr>
                <w:spacing w:val="-2"/>
                <w:sz w:val="20"/>
                <w:szCs w:val="20"/>
              </w:rPr>
              <w:t>Holder</w:t>
            </w:r>
            <w:r w:rsidRPr="4011BFA6">
              <w:rPr>
                <w:spacing w:val="-9"/>
                <w:sz w:val="20"/>
                <w:szCs w:val="20"/>
              </w:rPr>
              <w:t xml:space="preserve"> </w:t>
            </w:r>
            <w:r w:rsidRPr="4011BFA6">
              <w:rPr>
                <w:spacing w:val="-2"/>
                <w:sz w:val="20"/>
                <w:szCs w:val="20"/>
              </w:rPr>
              <w:t>must</w:t>
            </w:r>
            <w:r w:rsidRPr="4011BFA6">
              <w:rPr>
                <w:spacing w:val="-8"/>
                <w:sz w:val="20"/>
                <w:szCs w:val="20"/>
              </w:rPr>
              <w:t xml:space="preserve"> </w:t>
            </w:r>
            <w:r w:rsidRPr="4011BFA6">
              <w:rPr>
                <w:spacing w:val="-2"/>
                <w:sz w:val="20"/>
                <w:szCs w:val="20"/>
              </w:rPr>
              <w:t>use</w:t>
            </w:r>
            <w:r w:rsidRPr="4011BFA6">
              <w:rPr>
                <w:spacing w:val="-10"/>
                <w:sz w:val="20"/>
                <w:szCs w:val="20"/>
              </w:rPr>
              <w:t xml:space="preserve"> </w:t>
            </w:r>
            <w:r w:rsidRPr="4011BFA6">
              <w:rPr>
                <w:spacing w:val="-2"/>
                <w:sz w:val="20"/>
                <w:szCs w:val="20"/>
              </w:rPr>
              <w:t>a</w:t>
            </w:r>
            <w:r w:rsidRPr="4011BFA6">
              <w:rPr>
                <w:spacing w:val="-9"/>
                <w:sz w:val="20"/>
                <w:szCs w:val="20"/>
              </w:rPr>
              <w:t xml:space="preserve"> </w:t>
            </w:r>
            <w:r w:rsidRPr="4011BFA6">
              <w:rPr>
                <w:spacing w:val="-2"/>
                <w:sz w:val="20"/>
                <w:szCs w:val="20"/>
              </w:rPr>
              <w:t>certified conservation</w:t>
            </w:r>
            <w:r w:rsidRPr="4011BFA6">
              <w:rPr>
                <w:spacing w:val="-11"/>
                <w:sz w:val="20"/>
                <w:szCs w:val="20"/>
              </w:rPr>
              <w:t xml:space="preserve"> </w:t>
            </w:r>
            <w:r w:rsidRPr="4011BFA6">
              <w:rPr>
                <w:spacing w:val="-2"/>
                <w:sz w:val="20"/>
                <w:szCs w:val="20"/>
              </w:rPr>
              <w:t>dog.</w:t>
            </w:r>
            <w:r w:rsidRPr="4011BFA6">
              <w:rPr>
                <w:spacing w:val="38"/>
                <w:sz w:val="20"/>
                <w:szCs w:val="20"/>
              </w:rPr>
              <w:t xml:space="preserve"> </w:t>
            </w:r>
            <w:r w:rsidRPr="4011BFA6">
              <w:rPr>
                <w:spacing w:val="-2"/>
                <w:sz w:val="20"/>
                <w:szCs w:val="20"/>
              </w:rPr>
              <w:t>If</w:t>
            </w:r>
            <w:r w:rsidRPr="4011BFA6">
              <w:rPr>
                <w:spacing w:val="-10"/>
                <w:sz w:val="20"/>
                <w:szCs w:val="20"/>
              </w:rPr>
              <w:t xml:space="preserve"> </w:t>
            </w:r>
            <w:r w:rsidRPr="4011BFA6">
              <w:rPr>
                <w:spacing w:val="-2"/>
                <w:sz w:val="20"/>
                <w:szCs w:val="20"/>
              </w:rPr>
              <w:t>a</w:t>
            </w:r>
            <w:r w:rsidRPr="4011BFA6">
              <w:rPr>
                <w:spacing w:val="-10"/>
                <w:sz w:val="20"/>
                <w:szCs w:val="20"/>
              </w:rPr>
              <w:t xml:space="preserve"> </w:t>
            </w:r>
            <w:r w:rsidRPr="4011BFA6">
              <w:rPr>
                <w:spacing w:val="-2"/>
                <w:sz w:val="20"/>
                <w:szCs w:val="20"/>
              </w:rPr>
              <w:t>certified</w:t>
            </w:r>
            <w:r w:rsidRPr="4011BFA6">
              <w:rPr>
                <w:spacing w:val="-11"/>
                <w:sz w:val="20"/>
                <w:szCs w:val="20"/>
              </w:rPr>
              <w:t xml:space="preserve"> </w:t>
            </w:r>
            <w:r w:rsidRPr="4011BFA6">
              <w:rPr>
                <w:spacing w:val="-2"/>
                <w:sz w:val="20"/>
                <w:szCs w:val="20"/>
              </w:rPr>
              <w:t>conservation</w:t>
            </w:r>
            <w:r w:rsidRPr="4011BFA6">
              <w:rPr>
                <w:spacing w:val="-11"/>
                <w:sz w:val="20"/>
                <w:szCs w:val="20"/>
              </w:rPr>
              <w:t xml:space="preserve"> </w:t>
            </w:r>
            <w:r w:rsidRPr="4011BFA6">
              <w:rPr>
                <w:spacing w:val="-2"/>
                <w:sz w:val="20"/>
                <w:szCs w:val="20"/>
              </w:rPr>
              <w:t>dog</w:t>
            </w:r>
            <w:r w:rsidRPr="4011BFA6">
              <w:rPr>
                <w:spacing w:val="-10"/>
                <w:sz w:val="20"/>
                <w:szCs w:val="20"/>
              </w:rPr>
              <w:t xml:space="preserve"> </w:t>
            </w:r>
            <w:r w:rsidRPr="4011BFA6">
              <w:rPr>
                <w:spacing w:val="-2"/>
                <w:sz w:val="20"/>
                <w:szCs w:val="20"/>
              </w:rPr>
              <w:t>is</w:t>
            </w:r>
            <w:r w:rsidRPr="4011BFA6">
              <w:rPr>
                <w:spacing w:val="-9"/>
                <w:sz w:val="20"/>
                <w:szCs w:val="20"/>
              </w:rPr>
              <w:t xml:space="preserve"> </w:t>
            </w:r>
            <w:r w:rsidRPr="4011BFA6">
              <w:rPr>
                <w:spacing w:val="-2"/>
                <w:sz w:val="20"/>
                <w:szCs w:val="20"/>
              </w:rPr>
              <w:t>unavailable</w:t>
            </w:r>
            <w:r w:rsidRPr="4011BFA6">
              <w:rPr>
                <w:spacing w:val="-11"/>
                <w:sz w:val="20"/>
                <w:szCs w:val="20"/>
              </w:rPr>
              <w:t xml:space="preserve"> </w:t>
            </w:r>
            <w:r w:rsidRPr="4011BFA6">
              <w:rPr>
                <w:spacing w:val="-2"/>
                <w:sz w:val="20"/>
                <w:szCs w:val="20"/>
              </w:rPr>
              <w:t>or</w:t>
            </w:r>
            <w:r w:rsidRPr="4011BFA6">
              <w:rPr>
                <w:spacing w:val="-9"/>
                <w:sz w:val="20"/>
                <w:szCs w:val="20"/>
              </w:rPr>
              <w:t xml:space="preserve"> </w:t>
            </w:r>
            <w:r w:rsidRPr="4011BFA6">
              <w:rPr>
                <w:spacing w:val="-2"/>
                <w:sz w:val="20"/>
                <w:szCs w:val="20"/>
              </w:rPr>
              <w:t>unable</w:t>
            </w:r>
            <w:r w:rsidRPr="4011BFA6">
              <w:rPr>
                <w:spacing w:val="-11"/>
                <w:sz w:val="20"/>
                <w:szCs w:val="20"/>
              </w:rPr>
              <w:t xml:space="preserve"> </w:t>
            </w:r>
            <w:r w:rsidRPr="4011BFA6">
              <w:rPr>
                <w:spacing w:val="-2"/>
                <w:sz w:val="20"/>
                <w:szCs w:val="20"/>
              </w:rPr>
              <w:t>to</w:t>
            </w:r>
            <w:r w:rsidRPr="4011BFA6">
              <w:rPr>
                <w:spacing w:val="-10"/>
                <w:sz w:val="20"/>
                <w:szCs w:val="20"/>
              </w:rPr>
              <w:t xml:space="preserve"> </w:t>
            </w:r>
            <w:r w:rsidRPr="4011BFA6">
              <w:rPr>
                <w:spacing w:val="-2"/>
                <w:sz w:val="20"/>
                <w:szCs w:val="20"/>
              </w:rPr>
              <w:t xml:space="preserve">complete </w:t>
            </w:r>
            <w:r w:rsidRPr="4011BFA6">
              <w:rPr>
                <w:sz w:val="20"/>
                <w:szCs w:val="20"/>
              </w:rPr>
              <w:t>the</w:t>
            </w:r>
            <w:r w:rsidRPr="4011BFA6">
              <w:rPr>
                <w:spacing w:val="-3"/>
                <w:sz w:val="20"/>
                <w:szCs w:val="20"/>
              </w:rPr>
              <w:t xml:space="preserve"> </w:t>
            </w:r>
            <w:r w:rsidRPr="4011BFA6">
              <w:rPr>
                <w:sz w:val="20"/>
                <w:szCs w:val="20"/>
              </w:rPr>
              <w:t>survey,</w:t>
            </w:r>
            <w:r w:rsidRPr="4011BFA6">
              <w:rPr>
                <w:spacing w:val="-1"/>
                <w:sz w:val="20"/>
                <w:szCs w:val="20"/>
              </w:rPr>
              <w:t xml:space="preserve"> </w:t>
            </w:r>
            <w:r w:rsidRPr="4011BFA6">
              <w:rPr>
                <w:sz w:val="20"/>
                <w:szCs w:val="20"/>
              </w:rPr>
              <w:t>human</w:t>
            </w:r>
            <w:r w:rsidRPr="4011BFA6">
              <w:rPr>
                <w:spacing w:val="-3"/>
                <w:sz w:val="20"/>
                <w:szCs w:val="20"/>
              </w:rPr>
              <w:t xml:space="preserve"> </w:t>
            </w:r>
            <w:r w:rsidRPr="4011BFA6">
              <w:rPr>
                <w:sz w:val="20"/>
                <w:szCs w:val="20"/>
              </w:rPr>
              <w:t>surveys</w:t>
            </w:r>
            <w:r w:rsidRPr="4011BFA6">
              <w:rPr>
                <w:spacing w:val="-1"/>
                <w:sz w:val="20"/>
                <w:szCs w:val="20"/>
              </w:rPr>
              <w:t xml:space="preserve"> </w:t>
            </w:r>
            <w:r w:rsidRPr="4011BFA6">
              <w:rPr>
                <w:sz w:val="20"/>
                <w:szCs w:val="20"/>
              </w:rPr>
              <w:t>and</w:t>
            </w:r>
            <w:r w:rsidRPr="4011BFA6">
              <w:rPr>
                <w:spacing w:val="-2"/>
                <w:sz w:val="20"/>
                <w:szCs w:val="20"/>
              </w:rPr>
              <w:t xml:space="preserve"> </w:t>
            </w:r>
            <w:r w:rsidRPr="4011BFA6">
              <w:rPr>
                <w:sz w:val="20"/>
                <w:szCs w:val="20"/>
              </w:rPr>
              <w:t>increased</w:t>
            </w:r>
            <w:r w:rsidRPr="4011BFA6">
              <w:rPr>
                <w:spacing w:val="-2"/>
                <w:sz w:val="20"/>
                <w:szCs w:val="20"/>
              </w:rPr>
              <w:t xml:space="preserve"> </w:t>
            </w:r>
            <w:r w:rsidRPr="4011BFA6">
              <w:rPr>
                <w:sz w:val="20"/>
                <w:szCs w:val="20"/>
              </w:rPr>
              <w:t>camera</w:t>
            </w:r>
            <w:r w:rsidRPr="4011BFA6">
              <w:rPr>
                <w:spacing w:val="-1"/>
                <w:sz w:val="20"/>
                <w:szCs w:val="20"/>
              </w:rPr>
              <w:t xml:space="preserve"> </w:t>
            </w:r>
            <w:r w:rsidRPr="4011BFA6">
              <w:rPr>
                <w:sz w:val="20"/>
                <w:szCs w:val="20"/>
              </w:rPr>
              <w:t>monitoring</w:t>
            </w:r>
            <w:r w:rsidRPr="4011BFA6">
              <w:rPr>
                <w:spacing w:val="-1"/>
                <w:sz w:val="20"/>
                <w:szCs w:val="20"/>
              </w:rPr>
              <w:t xml:space="preserve"> </w:t>
            </w:r>
            <w:r w:rsidRPr="4011BFA6">
              <w:rPr>
                <w:sz w:val="20"/>
                <w:szCs w:val="20"/>
              </w:rPr>
              <w:t>will</w:t>
            </w:r>
            <w:r w:rsidRPr="4011BFA6">
              <w:rPr>
                <w:spacing w:val="-2"/>
                <w:sz w:val="20"/>
                <w:szCs w:val="20"/>
              </w:rPr>
              <w:t xml:space="preserve"> </w:t>
            </w:r>
            <w:r w:rsidRPr="4011BFA6">
              <w:rPr>
                <w:sz w:val="20"/>
                <w:szCs w:val="20"/>
              </w:rPr>
              <w:t>be</w:t>
            </w:r>
            <w:r w:rsidRPr="4011BFA6">
              <w:rPr>
                <w:spacing w:val="-2"/>
                <w:sz w:val="20"/>
                <w:szCs w:val="20"/>
              </w:rPr>
              <w:t xml:space="preserve"> </w:t>
            </w:r>
            <w:r w:rsidRPr="4011BFA6">
              <w:rPr>
                <w:sz w:val="20"/>
                <w:szCs w:val="20"/>
              </w:rPr>
              <w:t>undertaken</w:t>
            </w:r>
            <w:r w:rsidRPr="4011BFA6">
              <w:rPr>
                <w:spacing w:val="-3"/>
                <w:sz w:val="20"/>
                <w:szCs w:val="20"/>
              </w:rPr>
              <w:t xml:space="preserve"> </w:t>
            </w:r>
            <w:r w:rsidRPr="4011BFA6">
              <w:rPr>
                <w:sz w:val="20"/>
                <w:szCs w:val="20"/>
              </w:rPr>
              <w:t>in accordance</w:t>
            </w:r>
            <w:r w:rsidRPr="4011BFA6">
              <w:rPr>
                <w:spacing w:val="-15"/>
                <w:sz w:val="20"/>
                <w:szCs w:val="20"/>
              </w:rPr>
              <w:t xml:space="preserve"> </w:t>
            </w:r>
            <w:r w:rsidRPr="4011BFA6">
              <w:rPr>
                <w:sz w:val="20"/>
                <w:szCs w:val="20"/>
              </w:rPr>
              <w:t>with</w:t>
            </w:r>
            <w:r w:rsidRPr="4011BFA6">
              <w:rPr>
                <w:spacing w:val="-16"/>
                <w:sz w:val="20"/>
                <w:szCs w:val="20"/>
              </w:rPr>
              <w:t xml:space="preserve"> </w:t>
            </w:r>
            <w:r w:rsidRPr="4011BFA6">
              <w:rPr>
                <w:sz w:val="20"/>
                <w:szCs w:val="20"/>
              </w:rPr>
              <w:t>the</w:t>
            </w:r>
            <w:r w:rsidRPr="4011BFA6">
              <w:rPr>
                <w:spacing w:val="-16"/>
                <w:sz w:val="20"/>
                <w:szCs w:val="20"/>
              </w:rPr>
              <w:t xml:space="preserve"> </w:t>
            </w:r>
            <w:r w:rsidRPr="4011BFA6">
              <w:rPr>
                <w:sz w:val="20"/>
                <w:szCs w:val="20"/>
              </w:rPr>
              <w:t>advice</w:t>
            </w:r>
            <w:r w:rsidRPr="4011BFA6">
              <w:rPr>
                <w:spacing w:val="-15"/>
                <w:sz w:val="20"/>
                <w:szCs w:val="20"/>
              </w:rPr>
              <w:t xml:space="preserve"> </w:t>
            </w:r>
            <w:r w:rsidRPr="4011BFA6">
              <w:rPr>
                <w:sz w:val="20"/>
                <w:szCs w:val="20"/>
              </w:rPr>
              <w:t>of</w:t>
            </w:r>
            <w:r w:rsidRPr="4011BFA6">
              <w:rPr>
                <w:spacing w:val="-16"/>
                <w:sz w:val="20"/>
                <w:szCs w:val="20"/>
              </w:rPr>
              <w:t xml:space="preserve"> </w:t>
            </w:r>
            <w:r w:rsidRPr="4011BFA6">
              <w:rPr>
                <w:sz w:val="20"/>
                <w:szCs w:val="20"/>
              </w:rPr>
              <w:t>a</w:t>
            </w:r>
            <w:r w:rsidRPr="4011BFA6">
              <w:rPr>
                <w:spacing w:val="-15"/>
                <w:sz w:val="20"/>
                <w:szCs w:val="20"/>
              </w:rPr>
              <w:t xml:space="preserve"> </w:t>
            </w:r>
            <w:r w:rsidRPr="4011BFA6">
              <w:rPr>
                <w:sz w:val="20"/>
                <w:szCs w:val="20"/>
              </w:rPr>
              <w:t>suitably</w:t>
            </w:r>
            <w:r w:rsidRPr="4011BFA6">
              <w:rPr>
                <w:spacing w:val="-15"/>
                <w:sz w:val="20"/>
                <w:szCs w:val="20"/>
              </w:rPr>
              <w:t xml:space="preserve"> </w:t>
            </w:r>
            <w:r w:rsidRPr="4011BFA6">
              <w:rPr>
                <w:sz w:val="20"/>
                <w:szCs w:val="20"/>
              </w:rPr>
              <w:t>qualified</w:t>
            </w:r>
            <w:r w:rsidRPr="4011BFA6">
              <w:rPr>
                <w:spacing w:val="-16"/>
                <w:sz w:val="20"/>
                <w:szCs w:val="20"/>
              </w:rPr>
              <w:t xml:space="preserve"> </w:t>
            </w:r>
            <w:r w:rsidRPr="4011BFA6">
              <w:rPr>
                <w:sz w:val="20"/>
                <w:szCs w:val="20"/>
              </w:rPr>
              <w:t>ecologist.</w:t>
            </w:r>
          </w:p>
          <w:p w:rsidR="007C5CEE" w:rsidRDefault="00000000" w14:paraId="34FBF469" w14:textId="77777777">
            <w:pPr>
              <w:pStyle w:val="TableParagraph"/>
              <w:numPr>
                <w:ilvl w:val="0"/>
                <w:numId w:val="50"/>
              </w:numPr>
              <w:tabs>
                <w:tab w:val="left" w:pos="464"/>
              </w:tabs>
              <w:spacing w:before="3" w:line="264" w:lineRule="auto"/>
              <w:ind w:right="196"/>
              <w:jc w:val="both"/>
              <w:rPr>
                <w:sz w:val="20"/>
              </w:rPr>
            </w:pPr>
            <w:r>
              <w:rPr>
                <w:w w:val="90"/>
                <w:sz w:val="20"/>
              </w:rPr>
              <w:t>The first survey</w:t>
            </w:r>
            <w:r>
              <w:rPr>
                <w:sz w:val="20"/>
              </w:rPr>
              <w:t xml:space="preserve"> </w:t>
            </w:r>
            <w:r>
              <w:rPr>
                <w:w w:val="90"/>
                <w:sz w:val="20"/>
              </w:rPr>
              <w:t>must be conducted within the first 12 months of the commencement date</w:t>
            </w:r>
            <w:r>
              <w:rPr>
                <w:spacing w:val="80"/>
                <w:sz w:val="20"/>
              </w:rPr>
              <w:t xml:space="preserve"> </w:t>
            </w:r>
            <w:r>
              <w:rPr>
                <w:sz w:val="20"/>
              </w:rPr>
              <w:t>of</w:t>
            </w:r>
            <w:r>
              <w:rPr>
                <w:spacing w:val="-8"/>
                <w:sz w:val="20"/>
              </w:rPr>
              <w:t xml:space="preserve"> </w:t>
            </w:r>
            <w:r>
              <w:rPr>
                <w:sz w:val="20"/>
              </w:rPr>
              <w:t>the</w:t>
            </w:r>
            <w:r>
              <w:rPr>
                <w:spacing w:val="-8"/>
                <w:sz w:val="20"/>
              </w:rPr>
              <w:t xml:space="preserve"> </w:t>
            </w:r>
            <w:r>
              <w:rPr>
                <w:sz w:val="20"/>
              </w:rPr>
              <w:t>resource</w:t>
            </w:r>
            <w:r>
              <w:rPr>
                <w:spacing w:val="-7"/>
                <w:sz w:val="20"/>
              </w:rPr>
              <w:t xml:space="preserve"> </w:t>
            </w:r>
            <w:r>
              <w:rPr>
                <w:sz w:val="20"/>
              </w:rPr>
              <w:t>consent,</w:t>
            </w:r>
            <w:r>
              <w:rPr>
                <w:spacing w:val="-7"/>
                <w:sz w:val="20"/>
              </w:rPr>
              <w:t xml:space="preserve"> </w:t>
            </w:r>
            <w:r>
              <w:rPr>
                <w:sz w:val="20"/>
              </w:rPr>
              <w:t>and</w:t>
            </w:r>
            <w:r>
              <w:rPr>
                <w:spacing w:val="-7"/>
                <w:sz w:val="20"/>
              </w:rPr>
              <w:t xml:space="preserve"> </w:t>
            </w:r>
            <w:r>
              <w:rPr>
                <w:sz w:val="20"/>
              </w:rPr>
              <w:t>at</w:t>
            </w:r>
            <w:r>
              <w:rPr>
                <w:spacing w:val="-7"/>
                <w:sz w:val="20"/>
              </w:rPr>
              <w:t xml:space="preserve"> </w:t>
            </w:r>
            <w:r>
              <w:rPr>
                <w:sz w:val="20"/>
              </w:rPr>
              <w:t>least</w:t>
            </w:r>
            <w:r>
              <w:rPr>
                <w:spacing w:val="-7"/>
                <w:sz w:val="20"/>
              </w:rPr>
              <w:t xml:space="preserve"> </w:t>
            </w:r>
            <w:r>
              <w:rPr>
                <w:sz w:val="20"/>
              </w:rPr>
              <w:t>two</w:t>
            </w:r>
            <w:r>
              <w:rPr>
                <w:spacing w:val="-7"/>
                <w:sz w:val="20"/>
              </w:rPr>
              <w:t xml:space="preserve"> </w:t>
            </w:r>
            <w:r>
              <w:rPr>
                <w:sz w:val="20"/>
              </w:rPr>
              <w:t>annual</w:t>
            </w:r>
            <w:r>
              <w:rPr>
                <w:spacing w:val="-8"/>
                <w:sz w:val="20"/>
              </w:rPr>
              <w:t xml:space="preserve"> </w:t>
            </w:r>
            <w:r>
              <w:rPr>
                <w:sz w:val="20"/>
              </w:rPr>
              <w:t>surveys</w:t>
            </w:r>
            <w:r>
              <w:rPr>
                <w:spacing w:val="-7"/>
                <w:sz w:val="20"/>
              </w:rPr>
              <w:t xml:space="preserve"> </w:t>
            </w:r>
            <w:r>
              <w:rPr>
                <w:sz w:val="20"/>
              </w:rPr>
              <w:t>must</w:t>
            </w:r>
            <w:r>
              <w:rPr>
                <w:spacing w:val="-7"/>
                <w:sz w:val="20"/>
              </w:rPr>
              <w:t xml:space="preserve"> </w:t>
            </w:r>
            <w:r>
              <w:rPr>
                <w:sz w:val="20"/>
              </w:rPr>
              <w:t>be</w:t>
            </w:r>
            <w:r>
              <w:rPr>
                <w:spacing w:val="-7"/>
                <w:sz w:val="20"/>
              </w:rPr>
              <w:t xml:space="preserve"> </w:t>
            </w:r>
            <w:r>
              <w:rPr>
                <w:sz w:val="20"/>
              </w:rPr>
              <w:t>completed</w:t>
            </w:r>
            <w:r>
              <w:rPr>
                <w:spacing w:val="-8"/>
                <w:sz w:val="20"/>
              </w:rPr>
              <w:t xml:space="preserve"> </w:t>
            </w:r>
            <w:r>
              <w:rPr>
                <w:sz w:val="20"/>
              </w:rPr>
              <w:t>before mining</w:t>
            </w:r>
            <w:r>
              <w:rPr>
                <w:spacing w:val="-15"/>
                <w:sz w:val="20"/>
              </w:rPr>
              <w:t xml:space="preserve"> </w:t>
            </w:r>
            <w:r>
              <w:rPr>
                <w:sz w:val="20"/>
              </w:rPr>
              <w:t>commences.</w:t>
            </w:r>
          </w:p>
          <w:p w:rsidR="007C5CEE" w:rsidRDefault="00000000" w14:paraId="3A560234" w14:textId="77777777">
            <w:pPr>
              <w:pStyle w:val="TableParagraph"/>
              <w:numPr>
                <w:ilvl w:val="0"/>
                <w:numId w:val="50"/>
              </w:numPr>
              <w:tabs>
                <w:tab w:val="left" w:pos="465"/>
                <w:tab w:val="left" w:pos="467"/>
              </w:tabs>
              <w:spacing w:before="0" w:line="261" w:lineRule="auto"/>
              <w:ind w:left="467" w:right="197" w:hanging="360"/>
              <w:jc w:val="both"/>
              <w:rPr>
                <w:sz w:val="20"/>
              </w:rPr>
            </w:pPr>
            <w:r>
              <w:rPr>
                <w:spacing w:val="-6"/>
                <w:sz w:val="20"/>
              </w:rPr>
              <w:t>If</w:t>
            </w:r>
            <w:r>
              <w:rPr>
                <w:spacing w:val="-8"/>
                <w:sz w:val="20"/>
              </w:rPr>
              <w:t xml:space="preserve"> </w:t>
            </w:r>
            <w:r>
              <w:rPr>
                <w:spacing w:val="-6"/>
                <w:sz w:val="20"/>
              </w:rPr>
              <w:t>penguins</w:t>
            </w:r>
            <w:r>
              <w:rPr>
                <w:spacing w:val="-8"/>
                <w:sz w:val="20"/>
              </w:rPr>
              <w:t xml:space="preserve"> </w:t>
            </w:r>
            <w:r>
              <w:rPr>
                <w:spacing w:val="-6"/>
                <w:sz w:val="20"/>
              </w:rPr>
              <w:t>or</w:t>
            </w:r>
            <w:r>
              <w:rPr>
                <w:spacing w:val="-8"/>
                <w:sz w:val="20"/>
              </w:rPr>
              <w:t xml:space="preserve"> </w:t>
            </w:r>
            <w:r>
              <w:rPr>
                <w:spacing w:val="-6"/>
                <w:sz w:val="20"/>
              </w:rPr>
              <w:t>burrows</w:t>
            </w:r>
            <w:r>
              <w:rPr>
                <w:spacing w:val="-8"/>
                <w:sz w:val="20"/>
              </w:rPr>
              <w:t xml:space="preserve"> </w:t>
            </w:r>
            <w:r>
              <w:rPr>
                <w:spacing w:val="-6"/>
                <w:sz w:val="20"/>
              </w:rPr>
              <w:t>are</w:t>
            </w:r>
            <w:r>
              <w:rPr>
                <w:spacing w:val="-8"/>
                <w:sz w:val="20"/>
              </w:rPr>
              <w:t xml:space="preserve"> </w:t>
            </w:r>
            <w:r>
              <w:rPr>
                <w:spacing w:val="-6"/>
                <w:sz w:val="20"/>
              </w:rPr>
              <w:t>detected</w:t>
            </w:r>
            <w:r>
              <w:rPr>
                <w:spacing w:val="-8"/>
                <w:sz w:val="20"/>
              </w:rPr>
              <w:t xml:space="preserve"> </w:t>
            </w:r>
            <w:r>
              <w:rPr>
                <w:spacing w:val="-6"/>
                <w:sz w:val="20"/>
              </w:rPr>
              <w:t>the</w:t>
            </w:r>
            <w:r>
              <w:rPr>
                <w:spacing w:val="-8"/>
                <w:sz w:val="20"/>
              </w:rPr>
              <w:t xml:space="preserve"> </w:t>
            </w:r>
            <w:r>
              <w:rPr>
                <w:spacing w:val="-6"/>
                <w:sz w:val="20"/>
              </w:rPr>
              <w:t>GPS</w:t>
            </w:r>
            <w:r>
              <w:rPr>
                <w:spacing w:val="-8"/>
                <w:sz w:val="20"/>
              </w:rPr>
              <w:t xml:space="preserve"> </w:t>
            </w:r>
            <w:r>
              <w:rPr>
                <w:spacing w:val="-6"/>
                <w:sz w:val="20"/>
              </w:rPr>
              <w:t>location</w:t>
            </w:r>
            <w:r>
              <w:rPr>
                <w:spacing w:val="-8"/>
                <w:sz w:val="20"/>
              </w:rPr>
              <w:t xml:space="preserve"> </w:t>
            </w:r>
            <w:r>
              <w:rPr>
                <w:spacing w:val="-6"/>
                <w:sz w:val="20"/>
              </w:rPr>
              <w:t>must</w:t>
            </w:r>
            <w:r>
              <w:rPr>
                <w:spacing w:val="-7"/>
                <w:sz w:val="20"/>
              </w:rPr>
              <w:t xml:space="preserve"> </w:t>
            </w:r>
            <w:r>
              <w:rPr>
                <w:spacing w:val="-6"/>
                <w:sz w:val="20"/>
              </w:rPr>
              <w:t>be</w:t>
            </w:r>
            <w:r>
              <w:rPr>
                <w:spacing w:val="-8"/>
                <w:sz w:val="20"/>
              </w:rPr>
              <w:t xml:space="preserve"> </w:t>
            </w:r>
            <w:r>
              <w:rPr>
                <w:spacing w:val="-6"/>
                <w:sz w:val="20"/>
              </w:rPr>
              <w:t>recorded</w:t>
            </w:r>
            <w:r>
              <w:rPr>
                <w:spacing w:val="-8"/>
                <w:sz w:val="20"/>
              </w:rPr>
              <w:t xml:space="preserve"> </w:t>
            </w:r>
            <w:r>
              <w:rPr>
                <w:spacing w:val="-6"/>
                <w:sz w:val="20"/>
              </w:rPr>
              <w:t>and</w:t>
            </w:r>
            <w:r>
              <w:rPr>
                <w:spacing w:val="-8"/>
                <w:sz w:val="20"/>
              </w:rPr>
              <w:t xml:space="preserve"> </w:t>
            </w:r>
            <w:r>
              <w:rPr>
                <w:spacing w:val="-6"/>
                <w:sz w:val="20"/>
              </w:rPr>
              <w:t>the</w:t>
            </w:r>
            <w:r>
              <w:rPr>
                <w:spacing w:val="-8"/>
                <w:sz w:val="20"/>
              </w:rPr>
              <w:t xml:space="preserve"> </w:t>
            </w:r>
            <w:r>
              <w:rPr>
                <w:spacing w:val="-6"/>
                <w:sz w:val="20"/>
              </w:rPr>
              <w:t xml:space="preserve">Consent </w:t>
            </w:r>
            <w:r>
              <w:rPr>
                <w:sz w:val="20"/>
              </w:rPr>
              <w:t>Holder</w:t>
            </w:r>
            <w:r>
              <w:rPr>
                <w:spacing w:val="-14"/>
                <w:sz w:val="20"/>
              </w:rPr>
              <w:t xml:space="preserve"> </w:t>
            </w:r>
            <w:r>
              <w:rPr>
                <w:sz w:val="20"/>
              </w:rPr>
              <w:t>must</w:t>
            </w:r>
            <w:r>
              <w:rPr>
                <w:spacing w:val="-14"/>
                <w:sz w:val="20"/>
              </w:rPr>
              <w:t xml:space="preserve"> </w:t>
            </w:r>
            <w:r>
              <w:rPr>
                <w:sz w:val="20"/>
              </w:rPr>
              <w:t>undertake</w:t>
            </w:r>
            <w:r>
              <w:rPr>
                <w:spacing w:val="-14"/>
                <w:sz w:val="20"/>
              </w:rPr>
              <w:t xml:space="preserve"> </w:t>
            </w:r>
            <w:r>
              <w:rPr>
                <w:sz w:val="20"/>
              </w:rPr>
              <w:t>the</w:t>
            </w:r>
            <w:r>
              <w:rPr>
                <w:spacing w:val="-14"/>
                <w:sz w:val="20"/>
              </w:rPr>
              <w:t xml:space="preserve"> </w:t>
            </w:r>
            <w:r>
              <w:rPr>
                <w:sz w:val="20"/>
              </w:rPr>
              <w:t>following</w:t>
            </w:r>
            <w:r>
              <w:rPr>
                <w:spacing w:val="-13"/>
                <w:sz w:val="20"/>
              </w:rPr>
              <w:t xml:space="preserve"> </w:t>
            </w:r>
            <w:r>
              <w:rPr>
                <w:sz w:val="20"/>
              </w:rPr>
              <w:t>management</w:t>
            </w:r>
            <w:r>
              <w:rPr>
                <w:spacing w:val="-14"/>
                <w:sz w:val="20"/>
              </w:rPr>
              <w:t xml:space="preserve"> </w:t>
            </w:r>
            <w:r>
              <w:rPr>
                <w:sz w:val="20"/>
              </w:rPr>
              <w:t>actions:</w:t>
            </w:r>
          </w:p>
          <w:p w:rsidR="007C5CEE" w:rsidRDefault="00000000" w14:paraId="331D909F" w14:textId="77777777">
            <w:pPr>
              <w:pStyle w:val="TableParagraph"/>
              <w:numPr>
                <w:ilvl w:val="1"/>
                <w:numId w:val="50"/>
              </w:numPr>
              <w:tabs>
                <w:tab w:val="left" w:pos="827"/>
              </w:tabs>
              <w:spacing w:before="0" w:line="264" w:lineRule="auto"/>
              <w:ind w:right="202"/>
              <w:jc w:val="both"/>
              <w:rPr>
                <w:sz w:val="20"/>
              </w:rPr>
            </w:pPr>
            <w:r>
              <w:rPr>
                <w:spacing w:val="-6"/>
                <w:sz w:val="20"/>
              </w:rPr>
              <w:t>If</w:t>
            </w:r>
            <w:r>
              <w:rPr>
                <w:spacing w:val="-8"/>
                <w:sz w:val="20"/>
              </w:rPr>
              <w:t xml:space="preserve"> </w:t>
            </w:r>
            <w:r>
              <w:rPr>
                <w:spacing w:val="-6"/>
                <w:sz w:val="20"/>
              </w:rPr>
              <w:t>penguins</w:t>
            </w:r>
            <w:r>
              <w:rPr>
                <w:spacing w:val="-8"/>
                <w:sz w:val="20"/>
              </w:rPr>
              <w:t xml:space="preserve"> </w:t>
            </w:r>
            <w:r>
              <w:rPr>
                <w:spacing w:val="-6"/>
                <w:sz w:val="20"/>
              </w:rPr>
              <w:t>are</w:t>
            </w:r>
            <w:r>
              <w:rPr>
                <w:spacing w:val="-8"/>
                <w:sz w:val="20"/>
              </w:rPr>
              <w:t xml:space="preserve"> </w:t>
            </w:r>
            <w:r>
              <w:rPr>
                <w:spacing w:val="-6"/>
                <w:sz w:val="20"/>
              </w:rPr>
              <w:t>detected</w:t>
            </w:r>
            <w:r>
              <w:rPr>
                <w:spacing w:val="-8"/>
                <w:sz w:val="20"/>
              </w:rPr>
              <w:t xml:space="preserve"> </w:t>
            </w:r>
            <w:r>
              <w:rPr>
                <w:spacing w:val="-6"/>
                <w:sz w:val="20"/>
              </w:rPr>
              <w:t>using</w:t>
            </w:r>
            <w:r>
              <w:rPr>
                <w:spacing w:val="-8"/>
                <w:sz w:val="20"/>
              </w:rPr>
              <w:t xml:space="preserve"> </w:t>
            </w:r>
            <w:r>
              <w:rPr>
                <w:spacing w:val="-6"/>
                <w:sz w:val="20"/>
              </w:rPr>
              <w:t>the</w:t>
            </w:r>
            <w:r>
              <w:rPr>
                <w:spacing w:val="-8"/>
                <w:sz w:val="20"/>
              </w:rPr>
              <w:t xml:space="preserve"> </w:t>
            </w:r>
            <w:r>
              <w:rPr>
                <w:spacing w:val="-6"/>
                <w:sz w:val="20"/>
              </w:rPr>
              <w:t>mining</w:t>
            </w:r>
            <w:r>
              <w:rPr>
                <w:spacing w:val="-8"/>
                <w:sz w:val="20"/>
              </w:rPr>
              <w:t xml:space="preserve"> </w:t>
            </w:r>
            <w:r>
              <w:rPr>
                <w:spacing w:val="-6"/>
                <w:sz w:val="20"/>
              </w:rPr>
              <w:t>area</w:t>
            </w:r>
            <w:r>
              <w:rPr>
                <w:spacing w:val="-8"/>
                <w:sz w:val="20"/>
              </w:rPr>
              <w:t xml:space="preserve"> </w:t>
            </w:r>
            <w:r>
              <w:rPr>
                <w:spacing w:val="-6"/>
                <w:sz w:val="20"/>
              </w:rPr>
              <w:t>to</w:t>
            </w:r>
            <w:r>
              <w:rPr>
                <w:spacing w:val="-8"/>
                <w:sz w:val="20"/>
              </w:rPr>
              <w:t xml:space="preserve"> </w:t>
            </w:r>
            <w:r>
              <w:rPr>
                <w:spacing w:val="-6"/>
                <w:sz w:val="20"/>
              </w:rPr>
              <w:t>access</w:t>
            </w:r>
            <w:r>
              <w:rPr>
                <w:spacing w:val="-7"/>
                <w:sz w:val="20"/>
              </w:rPr>
              <w:t xml:space="preserve"> </w:t>
            </w:r>
            <w:r>
              <w:rPr>
                <w:spacing w:val="-6"/>
                <w:sz w:val="20"/>
              </w:rPr>
              <w:t>other</w:t>
            </w:r>
            <w:r>
              <w:rPr>
                <w:spacing w:val="-8"/>
                <w:sz w:val="20"/>
              </w:rPr>
              <w:t xml:space="preserve"> </w:t>
            </w:r>
            <w:r>
              <w:rPr>
                <w:spacing w:val="-6"/>
                <w:sz w:val="20"/>
              </w:rPr>
              <w:t>habitats,</w:t>
            </w:r>
            <w:r>
              <w:rPr>
                <w:spacing w:val="-8"/>
                <w:sz w:val="20"/>
              </w:rPr>
              <w:t xml:space="preserve"> </w:t>
            </w:r>
            <w:r>
              <w:rPr>
                <w:spacing w:val="-6"/>
                <w:sz w:val="20"/>
              </w:rPr>
              <w:t>any</w:t>
            </w:r>
            <w:r>
              <w:rPr>
                <w:spacing w:val="-8"/>
                <w:sz w:val="20"/>
              </w:rPr>
              <w:t xml:space="preserve"> </w:t>
            </w:r>
            <w:r>
              <w:rPr>
                <w:spacing w:val="-6"/>
                <w:sz w:val="20"/>
              </w:rPr>
              <w:t xml:space="preserve">existing </w:t>
            </w:r>
            <w:r>
              <w:rPr>
                <w:spacing w:val="-2"/>
                <w:sz w:val="20"/>
              </w:rPr>
              <w:t>access</w:t>
            </w:r>
            <w:r>
              <w:rPr>
                <w:spacing w:val="-9"/>
                <w:sz w:val="20"/>
              </w:rPr>
              <w:t xml:space="preserve"> </w:t>
            </w:r>
            <w:r>
              <w:rPr>
                <w:spacing w:val="-2"/>
                <w:sz w:val="20"/>
              </w:rPr>
              <w:t>ways</w:t>
            </w:r>
            <w:r>
              <w:rPr>
                <w:spacing w:val="-9"/>
                <w:sz w:val="20"/>
              </w:rPr>
              <w:t xml:space="preserve"> </w:t>
            </w:r>
            <w:r>
              <w:rPr>
                <w:spacing w:val="-2"/>
                <w:sz w:val="20"/>
              </w:rPr>
              <w:t>must</w:t>
            </w:r>
            <w:r>
              <w:rPr>
                <w:spacing w:val="-10"/>
                <w:sz w:val="20"/>
              </w:rPr>
              <w:t xml:space="preserve"> </w:t>
            </w:r>
            <w:r>
              <w:rPr>
                <w:spacing w:val="-2"/>
                <w:sz w:val="20"/>
              </w:rPr>
              <w:t>be</w:t>
            </w:r>
            <w:r>
              <w:rPr>
                <w:spacing w:val="-10"/>
                <w:sz w:val="20"/>
              </w:rPr>
              <w:t xml:space="preserve"> </w:t>
            </w:r>
            <w:r>
              <w:rPr>
                <w:spacing w:val="-2"/>
                <w:sz w:val="20"/>
              </w:rPr>
              <w:t>maintained</w:t>
            </w:r>
            <w:r>
              <w:rPr>
                <w:spacing w:val="-10"/>
                <w:sz w:val="20"/>
              </w:rPr>
              <w:t xml:space="preserve"> </w:t>
            </w:r>
            <w:r>
              <w:rPr>
                <w:spacing w:val="-2"/>
                <w:sz w:val="20"/>
              </w:rPr>
              <w:t>and/or</w:t>
            </w:r>
            <w:r>
              <w:rPr>
                <w:spacing w:val="-9"/>
                <w:sz w:val="20"/>
              </w:rPr>
              <w:t xml:space="preserve"> </w:t>
            </w:r>
            <w:r>
              <w:rPr>
                <w:spacing w:val="-2"/>
                <w:sz w:val="20"/>
              </w:rPr>
              <w:t>works</w:t>
            </w:r>
            <w:r>
              <w:rPr>
                <w:spacing w:val="-9"/>
                <w:sz w:val="20"/>
              </w:rPr>
              <w:t xml:space="preserve"> </w:t>
            </w:r>
            <w:r>
              <w:rPr>
                <w:spacing w:val="-2"/>
                <w:sz w:val="20"/>
              </w:rPr>
              <w:t>affecting</w:t>
            </w:r>
            <w:r>
              <w:rPr>
                <w:spacing w:val="-9"/>
                <w:sz w:val="20"/>
              </w:rPr>
              <w:t xml:space="preserve"> </w:t>
            </w:r>
            <w:r>
              <w:rPr>
                <w:spacing w:val="-2"/>
                <w:sz w:val="20"/>
              </w:rPr>
              <w:t>that</w:t>
            </w:r>
            <w:r>
              <w:rPr>
                <w:spacing w:val="-10"/>
                <w:sz w:val="20"/>
              </w:rPr>
              <w:t xml:space="preserve"> </w:t>
            </w:r>
            <w:r>
              <w:rPr>
                <w:spacing w:val="-2"/>
                <w:sz w:val="20"/>
              </w:rPr>
              <w:t>accessway</w:t>
            </w:r>
            <w:r>
              <w:rPr>
                <w:spacing w:val="-9"/>
                <w:sz w:val="20"/>
              </w:rPr>
              <w:t xml:space="preserve"> </w:t>
            </w:r>
            <w:r>
              <w:rPr>
                <w:spacing w:val="-2"/>
                <w:sz w:val="20"/>
              </w:rPr>
              <w:t>must</w:t>
            </w:r>
            <w:r>
              <w:rPr>
                <w:spacing w:val="-10"/>
                <w:sz w:val="20"/>
              </w:rPr>
              <w:t xml:space="preserve"> </w:t>
            </w:r>
            <w:r>
              <w:rPr>
                <w:spacing w:val="-2"/>
                <w:sz w:val="20"/>
              </w:rPr>
              <w:t xml:space="preserve">be </w:t>
            </w:r>
            <w:r>
              <w:rPr>
                <w:sz w:val="20"/>
              </w:rPr>
              <w:t>completed</w:t>
            </w:r>
            <w:r>
              <w:rPr>
                <w:spacing w:val="-16"/>
                <w:sz w:val="20"/>
              </w:rPr>
              <w:t xml:space="preserve"> </w:t>
            </w:r>
            <w:r>
              <w:rPr>
                <w:sz w:val="20"/>
              </w:rPr>
              <w:t>in</w:t>
            </w:r>
            <w:r>
              <w:rPr>
                <w:spacing w:val="-16"/>
                <w:sz w:val="20"/>
              </w:rPr>
              <w:t xml:space="preserve"> </w:t>
            </w:r>
            <w:r>
              <w:rPr>
                <w:sz w:val="20"/>
              </w:rPr>
              <w:t>the</w:t>
            </w:r>
            <w:r>
              <w:rPr>
                <w:spacing w:val="-16"/>
                <w:sz w:val="20"/>
              </w:rPr>
              <w:t xml:space="preserve"> </w:t>
            </w:r>
            <w:r>
              <w:rPr>
                <w:sz w:val="20"/>
              </w:rPr>
              <w:t>period</w:t>
            </w:r>
            <w:r>
              <w:rPr>
                <w:spacing w:val="-16"/>
                <w:sz w:val="20"/>
              </w:rPr>
              <w:t xml:space="preserve"> </w:t>
            </w:r>
            <w:r>
              <w:rPr>
                <w:sz w:val="20"/>
              </w:rPr>
              <w:t>April</w:t>
            </w:r>
            <w:r>
              <w:rPr>
                <w:spacing w:val="-14"/>
                <w:sz w:val="20"/>
              </w:rPr>
              <w:t xml:space="preserve"> </w:t>
            </w:r>
            <w:r>
              <w:rPr>
                <w:sz w:val="20"/>
              </w:rPr>
              <w:t>–</w:t>
            </w:r>
            <w:r>
              <w:rPr>
                <w:spacing w:val="-15"/>
                <w:sz w:val="20"/>
              </w:rPr>
              <w:t xml:space="preserve"> </w:t>
            </w:r>
            <w:r>
              <w:rPr>
                <w:sz w:val="20"/>
              </w:rPr>
              <w:t>June</w:t>
            </w:r>
            <w:r>
              <w:rPr>
                <w:spacing w:val="-16"/>
                <w:sz w:val="20"/>
              </w:rPr>
              <w:t xml:space="preserve"> </w:t>
            </w:r>
            <w:r>
              <w:rPr>
                <w:sz w:val="20"/>
              </w:rPr>
              <w:t>(outside</w:t>
            </w:r>
            <w:r>
              <w:rPr>
                <w:spacing w:val="-16"/>
                <w:sz w:val="20"/>
              </w:rPr>
              <w:t xml:space="preserve"> </w:t>
            </w:r>
            <w:r>
              <w:rPr>
                <w:sz w:val="20"/>
              </w:rPr>
              <w:t>the</w:t>
            </w:r>
            <w:r>
              <w:rPr>
                <w:spacing w:val="-16"/>
                <w:sz w:val="20"/>
              </w:rPr>
              <w:t xml:space="preserve"> </w:t>
            </w:r>
            <w:r>
              <w:rPr>
                <w:sz w:val="20"/>
              </w:rPr>
              <w:t>breeding</w:t>
            </w:r>
            <w:r>
              <w:rPr>
                <w:spacing w:val="-13"/>
                <w:sz w:val="20"/>
              </w:rPr>
              <w:t xml:space="preserve"> </w:t>
            </w:r>
            <w:r>
              <w:rPr>
                <w:sz w:val="20"/>
              </w:rPr>
              <w:t>and</w:t>
            </w:r>
            <w:r>
              <w:rPr>
                <w:spacing w:val="-16"/>
                <w:sz w:val="20"/>
              </w:rPr>
              <w:t xml:space="preserve"> </w:t>
            </w:r>
            <w:proofErr w:type="spellStart"/>
            <w:r>
              <w:rPr>
                <w:sz w:val="20"/>
              </w:rPr>
              <w:t>moult</w:t>
            </w:r>
            <w:proofErr w:type="spellEnd"/>
            <w:r>
              <w:rPr>
                <w:spacing w:val="-16"/>
                <w:sz w:val="20"/>
              </w:rPr>
              <w:t xml:space="preserve"> </w:t>
            </w:r>
            <w:r>
              <w:rPr>
                <w:sz w:val="20"/>
              </w:rPr>
              <w:t>period).</w:t>
            </w:r>
          </w:p>
          <w:p w:rsidR="007C5CEE" w:rsidRDefault="00000000" w14:paraId="40507E24" w14:textId="77777777">
            <w:pPr>
              <w:pStyle w:val="TableParagraph"/>
              <w:numPr>
                <w:ilvl w:val="1"/>
                <w:numId w:val="50"/>
              </w:numPr>
              <w:tabs>
                <w:tab w:val="left" w:pos="826"/>
              </w:tabs>
              <w:spacing w:before="0" w:line="225" w:lineRule="exact"/>
              <w:ind w:left="826" w:hanging="407"/>
              <w:jc w:val="both"/>
              <w:rPr>
                <w:sz w:val="20"/>
              </w:rPr>
            </w:pPr>
            <w:r>
              <w:rPr>
                <w:spacing w:val="-2"/>
                <w:sz w:val="20"/>
              </w:rPr>
              <w:t>Any</w:t>
            </w:r>
            <w:r>
              <w:rPr>
                <w:spacing w:val="-6"/>
                <w:sz w:val="20"/>
              </w:rPr>
              <w:t xml:space="preserve"> </w:t>
            </w:r>
            <w:r>
              <w:rPr>
                <w:spacing w:val="-2"/>
                <w:sz w:val="20"/>
              </w:rPr>
              <w:t>potential</w:t>
            </w:r>
            <w:r>
              <w:rPr>
                <w:spacing w:val="-3"/>
                <w:sz w:val="20"/>
              </w:rPr>
              <w:t xml:space="preserve"> </w:t>
            </w:r>
            <w:r>
              <w:rPr>
                <w:spacing w:val="-2"/>
                <w:sz w:val="20"/>
              </w:rPr>
              <w:t>penguin</w:t>
            </w:r>
            <w:r>
              <w:rPr>
                <w:spacing w:val="-7"/>
                <w:sz w:val="20"/>
              </w:rPr>
              <w:t xml:space="preserve"> </w:t>
            </w:r>
            <w:r>
              <w:rPr>
                <w:spacing w:val="-2"/>
                <w:sz w:val="20"/>
              </w:rPr>
              <w:t>burrows</w:t>
            </w:r>
            <w:r>
              <w:rPr>
                <w:spacing w:val="-5"/>
                <w:sz w:val="20"/>
              </w:rPr>
              <w:t xml:space="preserve"> </w:t>
            </w:r>
            <w:r>
              <w:rPr>
                <w:spacing w:val="-2"/>
                <w:sz w:val="20"/>
              </w:rPr>
              <w:t>identified</w:t>
            </w:r>
            <w:r>
              <w:rPr>
                <w:spacing w:val="-7"/>
                <w:sz w:val="20"/>
              </w:rPr>
              <w:t xml:space="preserve"> </w:t>
            </w:r>
            <w:r>
              <w:rPr>
                <w:spacing w:val="-2"/>
                <w:sz w:val="20"/>
              </w:rPr>
              <w:t>must</w:t>
            </w:r>
            <w:r>
              <w:rPr>
                <w:spacing w:val="-3"/>
                <w:sz w:val="20"/>
              </w:rPr>
              <w:t xml:space="preserve"> </w:t>
            </w:r>
            <w:r>
              <w:rPr>
                <w:spacing w:val="-2"/>
                <w:sz w:val="20"/>
              </w:rPr>
              <w:t>be</w:t>
            </w:r>
            <w:r>
              <w:rPr>
                <w:spacing w:val="-6"/>
                <w:sz w:val="20"/>
              </w:rPr>
              <w:t xml:space="preserve"> </w:t>
            </w:r>
            <w:r>
              <w:rPr>
                <w:spacing w:val="-2"/>
                <w:sz w:val="20"/>
              </w:rPr>
              <w:t>investigated,</w:t>
            </w:r>
            <w:r>
              <w:rPr>
                <w:spacing w:val="-5"/>
                <w:sz w:val="20"/>
              </w:rPr>
              <w:t xml:space="preserve"> </w:t>
            </w:r>
            <w:r>
              <w:rPr>
                <w:spacing w:val="-2"/>
                <w:sz w:val="20"/>
              </w:rPr>
              <w:t>including</w:t>
            </w:r>
            <w:r>
              <w:rPr>
                <w:spacing w:val="-6"/>
                <w:sz w:val="20"/>
              </w:rPr>
              <w:t xml:space="preserve"> </w:t>
            </w:r>
            <w:r>
              <w:rPr>
                <w:spacing w:val="-2"/>
                <w:sz w:val="20"/>
              </w:rPr>
              <w:t>use</w:t>
            </w:r>
            <w:r>
              <w:rPr>
                <w:spacing w:val="-4"/>
                <w:sz w:val="20"/>
              </w:rPr>
              <w:t xml:space="preserve"> </w:t>
            </w:r>
            <w:r>
              <w:rPr>
                <w:spacing w:val="-2"/>
                <w:sz w:val="20"/>
              </w:rPr>
              <w:t>of</w:t>
            </w:r>
            <w:r>
              <w:rPr>
                <w:spacing w:val="-6"/>
                <w:sz w:val="20"/>
              </w:rPr>
              <w:t xml:space="preserve"> </w:t>
            </w:r>
            <w:r>
              <w:rPr>
                <w:spacing w:val="-10"/>
                <w:sz w:val="20"/>
              </w:rPr>
              <w:t>a</w:t>
            </w:r>
          </w:p>
          <w:p w:rsidR="007C5CEE" w:rsidRDefault="00000000" w14:paraId="34BED4F7" w14:textId="77777777">
            <w:pPr>
              <w:pStyle w:val="TableParagraph"/>
              <w:spacing w:before="20"/>
              <w:ind w:left="827"/>
              <w:jc w:val="both"/>
              <w:rPr>
                <w:sz w:val="20"/>
              </w:rPr>
            </w:pPr>
            <w:proofErr w:type="spellStart"/>
            <w:r>
              <w:rPr>
                <w:spacing w:val="-6"/>
                <w:sz w:val="20"/>
              </w:rPr>
              <w:t>burrowscope</w:t>
            </w:r>
            <w:proofErr w:type="spellEnd"/>
            <w:r>
              <w:rPr>
                <w:spacing w:val="-6"/>
                <w:sz w:val="20"/>
              </w:rPr>
              <w:t>,</w:t>
            </w:r>
            <w:r>
              <w:rPr>
                <w:spacing w:val="-4"/>
                <w:sz w:val="20"/>
              </w:rPr>
              <w:t xml:space="preserve"> </w:t>
            </w:r>
            <w:r>
              <w:rPr>
                <w:spacing w:val="-6"/>
                <w:sz w:val="20"/>
              </w:rPr>
              <w:t>to</w:t>
            </w:r>
            <w:r>
              <w:rPr>
                <w:spacing w:val="-4"/>
                <w:sz w:val="20"/>
              </w:rPr>
              <w:t xml:space="preserve"> </w:t>
            </w:r>
            <w:r>
              <w:rPr>
                <w:spacing w:val="-6"/>
                <w:sz w:val="20"/>
              </w:rPr>
              <w:t>determine</w:t>
            </w:r>
            <w:r>
              <w:rPr>
                <w:sz w:val="20"/>
              </w:rPr>
              <w:t xml:space="preserve"> </w:t>
            </w:r>
            <w:r>
              <w:rPr>
                <w:spacing w:val="-6"/>
                <w:sz w:val="20"/>
              </w:rPr>
              <w:t>whether</w:t>
            </w:r>
            <w:r>
              <w:rPr>
                <w:spacing w:val="-4"/>
                <w:sz w:val="20"/>
              </w:rPr>
              <w:t xml:space="preserve"> </w:t>
            </w:r>
            <w:proofErr w:type="spellStart"/>
            <w:r>
              <w:rPr>
                <w:spacing w:val="-6"/>
                <w:sz w:val="20"/>
              </w:rPr>
              <w:t>Kororā</w:t>
            </w:r>
            <w:proofErr w:type="spellEnd"/>
            <w:r>
              <w:rPr>
                <w:spacing w:val="-3"/>
                <w:sz w:val="20"/>
              </w:rPr>
              <w:t xml:space="preserve"> </w:t>
            </w:r>
            <w:r>
              <w:rPr>
                <w:spacing w:val="-6"/>
                <w:sz w:val="20"/>
              </w:rPr>
              <w:t>are</w:t>
            </w:r>
            <w:r>
              <w:rPr>
                <w:spacing w:val="-4"/>
                <w:sz w:val="20"/>
              </w:rPr>
              <w:t xml:space="preserve"> </w:t>
            </w:r>
            <w:r>
              <w:rPr>
                <w:spacing w:val="-6"/>
                <w:sz w:val="20"/>
              </w:rPr>
              <w:t>using</w:t>
            </w:r>
            <w:r>
              <w:rPr>
                <w:spacing w:val="-3"/>
                <w:sz w:val="20"/>
              </w:rPr>
              <w:t xml:space="preserve"> </w:t>
            </w:r>
            <w:r>
              <w:rPr>
                <w:spacing w:val="-6"/>
                <w:sz w:val="20"/>
              </w:rPr>
              <w:t>them.</w:t>
            </w:r>
          </w:p>
          <w:p w:rsidR="007C5CEE" w:rsidRDefault="00000000" w14:paraId="65235ABA" w14:textId="77777777">
            <w:pPr>
              <w:pStyle w:val="TableParagraph"/>
              <w:numPr>
                <w:ilvl w:val="1"/>
                <w:numId w:val="50"/>
              </w:numPr>
              <w:tabs>
                <w:tab w:val="left" w:pos="825"/>
                <w:tab w:val="left" w:pos="827"/>
              </w:tabs>
              <w:spacing w:before="22" w:line="261" w:lineRule="auto"/>
              <w:ind w:right="201" w:hanging="459"/>
              <w:jc w:val="both"/>
              <w:rPr>
                <w:sz w:val="20"/>
              </w:rPr>
            </w:pPr>
            <w:r>
              <w:rPr>
                <w:sz w:val="20"/>
              </w:rPr>
              <w:t xml:space="preserve">Where any penguin burrows are compromised by mining (i.e. there are direct </w:t>
            </w:r>
            <w:r>
              <w:rPr>
                <w:spacing w:val="-2"/>
                <w:sz w:val="20"/>
              </w:rPr>
              <w:t>effects),</w:t>
            </w:r>
            <w:r>
              <w:rPr>
                <w:spacing w:val="-11"/>
                <w:sz w:val="20"/>
              </w:rPr>
              <w:t xml:space="preserve"> </w:t>
            </w:r>
            <w:r>
              <w:rPr>
                <w:spacing w:val="-2"/>
                <w:sz w:val="20"/>
              </w:rPr>
              <w:t>replacement</w:t>
            </w:r>
            <w:r>
              <w:rPr>
                <w:spacing w:val="-12"/>
                <w:sz w:val="20"/>
              </w:rPr>
              <w:t xml:space="preserve"> </w:t>
            </w:r>
            <w:r>
              <w:rPr>
                <w:spacing w:val="-2"/>
                <w:sz w:val="20"/>
              </w:rPr>
              <w:t>artificial</w:t>
            </w:r>
            <w:r>
              <w:rPr>
                <w:spacing w:val="-11"/>
                <w:sz w:val="20"/>
              </w:rPr>
              <w:t xml:space="preserve"> </w:t>
            </w:r>
            <w:r>
              <w:rPr>
                <w:spacing w:val="-2"/>
                <w:sz w:val="20"/>
              </w:rPr>
              <w:t>burrows</w:t>
            </w:r>
            <w:r>
              <w:rPr>
                <w:spacing w:val="-11"/>
                <w:sz w:val="20"/>
              </w:rPr>
              <w:t xml:space="preserve"> </w:t>
            </w:r>
            <w:r>
              <w:rPr>
                <w:spacing w:val="-2"/>
                <w:sz w:val="20"/>
              </w:rPr>
              <w:t>or</w:t>
            </w:r>
            <w:r>
              <w:rPr>
                <w:spacing w:val="-11"/>
                <w:sz w:val="20"/>
              </w:rPr>
              <w:t xml:space="preserve"> </w:t>
            </w:r>
            <w:r>
              <w:rPr>
                <w:spacing w:val="-2"/>
                <w:sz w:val="20"/>
              </w:rPr>
              <w:t>nest</w:t>
            </w:r>
            <w:r>
              <w:rPr>
                <w:spacing w:val="-11"/>
                <w:sz w:val="20"/>
              </w:rPr>
              <w:t xml:space="preserve"> </w:t>
            </w:r>
            <w:r>
              <w:rPr>
                <w:spacing w:val="-2"/>
                <w:sz w:val="20"/>
              </w:rPr>
              <w:t>boxes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installed</w:t>
            </w:r>
            <w:r>
              <w:rPr>
                <w:spacing w:val="-12"/>
                <w:sz w:val="20"/>
              </w:rPr>
              <w:t xml:space="preserve"> </w:t>
            </w:r>
            <w:r>
              <w:rPr>
                <w:spacing w:val="-2"/>
                <w:sz w:val="20"/>
              </w:rPr>
              <w:t>at</w:t>
            </w:r>
            <w:r>
              <w:rPr>
                <w:spacing w:val="-11"/>
                <w:sz w:val="20"/>
              </w:rPr>
              <w:t xml:space="preserve"> </w:t>
            </w:r>
            <w:r>
              <w:rPr>
                <w:spacing w:val="-2"/>
                <w:sz w:val="20"/>
              </w:rPr>
              <w:t>a</w:t>
            </w:r>
            <w:r>
              <w:rPr>
                <w:spacing w:val="-11"/>
                <w:sz w:val="20"/>
              </w:rPr>
              <w:t xml:space="preserve"> </w:t>
            </w:r>
            <w:r>
              <w:rPr>
                <w:spacing w:val="-2"/>
                <w:sz w:val="20"/>
              </w:rPr>
              <w:t>rate</w:t>
            </w:r>
            <w:r>
              <w:rPr>
                <w:spacing w:val="-12"/>
                <w:sz w:val="20"/>
              </w:rPr>
              <w:t xml:space="preserve"> </w:t>
            </w:r>
            <w:r>
              <w:rPr>
                <w:spacing w:val="-2"/>
                <w:sz w:val="20"/>
              </w:rPr>
              <w:t xml:space="preserve">of </w:t>
            </w:r>
            <w:r>
              <w:rPr>
                <w:sz w:val="20"/>
              </w:rPr>
              <w:t>2:1.</w:t>
            </w:r>
            <w:r>
              <w:rPr>
                <w:spacing w:val="39"/>
                <w:sz w:val="20"/>
              </w:rPr>
              <w:t xml:space="preserve"> </w:t>
            </w:r>
            <w:r>
              <w:rPr>
                <w:sz w:val="20"/>
              </w:rPr>
              <w:t xml:space="preserve">Any additional nest boxes provided must be located within the vegetated </w:t>
            </w:r>
            <w:r>
              <w:rPr>
                <w:spacing w:val="-2"/>
                <w:sz w:val="20"/>
              </w:rPr>
              <w:t>coastal</w:t>
            </w:r>
            <w:r>
              <w:rPr>
                <w:spacing w:val="-13"/>
                <w:sz w:val="20"/>
              </w:rPr>
              <w:t xml:space="preserve"> </w:t>
            </w:r>
            <w:r>
              <w:rPr>
                <w:spacing w:val="-2"/>
                <w:sz w:val="20"/>
              </w:rPr>
              <w:t>foreshore</w:t>
            </w:r>
            <w:r>
              <w:rPr>
                <w:spacing w:val="-11"/>
                <w:sz w:val="20"/>
              </w:rPr>
              <w:t xml:space="preserve"> </w:t>
            </w:r>
            <w:r>
              <w:rPr>
                <w:spacing w:val="-2"/>
                <w:sz w:val="20"/>
              </w:rPr>
              <w:t>habitat</w:t>
            </w:r>
            <w:r>
              <w:rPr>
                <w:spacing w:val="-13"/>
                <w:sz w:val="20"/>
              </w:rPr>
              <w:t xml:space="preserve"> </w:t>
            </w:r>
            <w:r>
              <w:rPr>
                <w:spacing w:val="-2"/>
                <w:sz w:val="20"/>
              </w:rPr>
              <w:t>associated</w:t>
            </w:r>
            <w:r>
              <w:rPr>
                <w:spacing w:val="-13"/>
                <w:sz w:val="20"/>
              </w:rPr>
              <w:t xml:space="preserve"> </w:t>
            </w:r>
            <w:r>
              <w:rPr>
                <w:spacing w:val="-2"/>
                <w:sz w:val="20"/>
              </w:rPr>
              <w:t>with</w:t>
            </w:r>
            <w:r>
              <w:rPr>
                <w:spacing w:val="-13"/>
                <w:sz w:val="20"/>
              </w:rPr>
              <w:t xml:space="preserve"> </w:t>
            </w:r>
            <w:r>
              <w:rPr>
                <w:spacing w:val="-2"/>
                <w:sz w:val="20"/>
              </w:rPr>
              <w:t>any</w:t>
            </w:r>
            <w:r>
              <w:rPr>
                <w:spacing w:val="-12"/>
                <w:sz w:val="20"/>
              </w:rPr>
              <w:t xml:space="preserve"> </w:t>
            </w:r>
            <w:r>
              <w:rPr>
                <w:spacing w:val="-2"/>
                <w:sz w:val="20"/>
              </w:rPr>
              <w:t>identified</w:t>
            </w:r>
            <w:r>
              <w:rPr>
                <w:spacing w:val="-13"/>
                <w:sz w:val="20"/>
              </w:rPr>
              <w:t xml:space="preserve"> </w:t>
            </w:r>
            <w:r>
              <w:rPr>
                <w:spacing w:val="-2"/>
                <w:sz w:val="20"/>
              </w:rPr>
              <w:t>accessways.</w:t>
            </w:r>
          </w:p>
          <w:p w:rsidR="007C5CEE" w:rsidRDefault="00000000" w14:paraId="39E08520" w14:textId="77777777">
            <w:pPr>
              <w:pStyle w:val="TableParagraph"/>
              <w:numPr>
                <w:ilvl w:val="1"/>
                <w:numId w:val="50"/>
              </w:numPr>
              <w:tabs>
                <w:tab w:val="left" w:pos="827"/>
              </w:tabs>
              <w:spacing w:before="3" w:line="261" w:lineRule="auto"/>
              <w:ind w:right="200" w:hanging="454"/>
              <w:jc w:val="both"/>
              <w:rPr>
                <w:sz w:val="20"/>
              </w:rPr>
            </w:pPr>
            <w:r>
              <w:rPr>
                <w:spacing w:val="-2"/>
                <w:sz w:val="20"/>
              </w:rPr>
              <w:t>If</w:t>
            </w:r>
            <w:r>
              <w:rPr>
                <w:spacing w:val="-7"/>
                <w:sz w:val="20"/>
              </w:rPr>
              <w:t xml:space="preserve"> </w:t>
            </w:r>
            <w:r>
              <w:rPr>
                <w:spacing w:val="-2"/>
                <w:sz w:val="20"/>
              </w:rPr>
              <w:t>penguins</w:t>
            </w:r>
            <w:r>
              <w:rPr>
                <w:spacing w:val="-6"/>
                <w:sz w:val="20"/>
              </w:rPr>
              <w:t xml:space="preserve"> </w:t>
            </w:r>
            <w:r>
              <w:rPr>
                <w:spacing w:val="-2"/>
                <w:sz w:val="20"/>
              </w:rPr>
              <w:t>are</w:t>
            </w:r>
            <w:r>
              <w:rPr>
                <w:spacing w:val="-7"/>
                <w:sz w:val="20"/>
              </w:rPr>
              <w:t xml:space="preserve"> </w:t>
            </w:r>
            <w:r>
              <w:rPr>
                <w:spacing w:val="-2"/>
                <w:sz w:val="20"/>
              </w:rPr>
              <w:t>found</w:t>
            </w:r>
            <w:r>
              <w:rPr>
                <w:spacing w:val="-7"/>
                <w:sz w:val="20"/>
              </w:rPr>
              <w:t xml:space="preserve"> </w:t>
            </w:r>
            <w:r>
              <w:rPr>
                <w:spacing w:val="-2"/>
                <w:sz w:val="20"/>
              </w:rPr>
              <w:t>within</w:t>
            </w:r>
            <w:r>
              <w:rPr>
                <w:spacing w:val="-6"/>
                <w:sz w:val="20"/>
              </w:rPr>
              <w:t xml:space="preserve"> </w:t>
            </w:r>
            <w:r>
              <w:rPr>
                <w:spacing w:val="-2"/>
                <w:sz w:val="20"/>
              </w:rPr>
              <w:t>the</w:t>
            </w:r>
            <w:r>
              <w:rPr>
                <w:spacing w:val="-7"/>
                <w:sz w:val="20"/>
              </w:rPr>
              <w:t xml:space="preserve"> </w:t>
            </w:r>
            <w:r>
              <w:rPr>
                <w:spacing w:val="-2"/>
                <w:sz w:val="20"/>
              </w:rPr>
              <w:t>application</w:t>
            </w:r>
            <w:r>
              <w:rPr>
                <w:spacing w:val="-7"/>
                <w:sz w:val="20"/>
              </w:rPr>
              <w:t xml:space="preserve"> </w:t>
            </w:r>
            <w:r>
              <w:rPr>
                <w:spacing w:val="-2"/>
                <w:sz w:val="20"/>
              </w:rPr>
              <w:t>site,</w:t>
            </w:r>
            <w:r>
              <w:rPr>
                <w:spacing w:val="-7"/>
                <w:sz w:val="20"/>
              </w:rPr>
              <w:t xml:space="preserve"> </w:t>
            </w:r>
            <w:r>
              <w:rPr>
                <w:spacing w:val="-2"/>
                <w:sz w:val="20"/>
              </w:rPr>
              <w:t>a</w:t>
            </w:r>
            <w:r>
              <w:rPr>
                <w:spacing w:val="-7"/>
                <w:sz w:val="20"/>
              </w:rPr>
              <w:t xml:space="preserve"> </w:t>
            </w:r>
            <w:r>
              <w:rPr>
                <w:spacing w:val="-2"/>
                <w:sz w:val="20"/>
              </w:rPr>
              <w:t>specific</w:t>
            </w:r>
            <w:r>
              <w:rPr>
                <w:spacing w:val="-7"/>
                <w:sz w:val="20"/>
              </w:rPr>
              <w:t xml:space="preserve"> </w:t>
            </w:r>
            <w:r>
              <w:rPr>
                <w:spacing w:val="-2"/>
                <w:sz w:val="20"/>
              </w:rPr>
              <w:t>Penguin</w:t>
            </w:r>
            <w:r>
              <w:rPr>
                <w:spacing w:val="-6"/>
                <w:sz w:val="20"/>
              </w:rPr>
              <w:t xml:space="preserve"> </w:t>
            </w:r>
            <w:r>
              <w:rPr>
                <w:spacing w:val="-2"/>
                <w:sz w:val="20"/>
              </w:rPr>
              <w:t xml:space="preserve">Management </w:t>
            </w:r>
            <w:r>
              <w:rPr>
                <w:spacing w:val="-6"/>
                <w:sz w:val="20"/>
              </w:rPr>
              <w:t>Plan must be developed by a suitably qualified and experienced ecologist on behalf of</w:t>
            </w:r>
            <w:r>
              <w:rPr>
                <w:spacing w:val="-8"/>
                <w:sz w:val="20"/>
              </w:rPr>
              <w:t xml:space="preserve"> </w:t>
            </w:r>
            <w:r>
              <w:rPr>
                <w:spacing w:val="-6"/>
                <w:sz w:val="20"/>
              </w:rPr>
              <w:t>the</w:t>
            </w:r>
            <w:r>
              <w:rPr>
                <w:spacing w:val="-8"/>
                <w:sz w:val="20"/>
              </w:rPr>
              <w:t xml:space="preserve"> </w:t>
            </w:r>
            <w:r>
              <w:rPr>
                <w:spacing w:val="-6"/>
                <w:sz w:val="20"/>
              </w:rPr>
              <w:t>applicant</w:t>
            </w:r>
            <w:r>
              <w:rPr>
                <w:spacing w:val="-8"/>
                <w:sz w:val="20"/>
              </w:rPr>
              <w:t xml:space="preserve"> </w:t>
            </w:r>
            <w:r>
              <w:rPr>
                <w:spacing w:val="-6"/>
                <w:sz w:val="20"/>
              </w:rPr>
              <w:t>in</w:t>
            </w:r>
            <w:r>
              <w:rPr>
                <w:spacing w:val="-8"/>
                <w:sz w:val="20"/>
              </w:rPr>
              <w:t xml:space="preserve"> </w:t>
            </w:r>
            <w:r>
              <w:rPr>
                <w:spacing w:val="-6"/>
                <w:sz w:val="20"/>
              </w:rPr>
              <w:t>consultation</w:t>
            </w:r>
            <w:r>
              <w:rPr>
                <w:spacing w:val="-8"/>
                <w:sz w:val="20"/>
              </w:rPr>
              <w:t xml:space="preserve"> </w:t>
            </w:r>
            <w:r>
              <w:rPr>
                <w:spacing w:val="-6"/>
                <w:sz w:val="20"/>
              </w:rPr>
              <w:t>with</w:t>
            </w:r>
            <w:r>
              <w:rPr>
                <w:spacing w:val="-8"/>
                <w:sz w:val="20"/>
              </w:rPr>
              <w:t xml:space="preserve"> </w:t>
            </w:r>
            <w:r>
              <w:rPr>
                <w:spacing w:val="-6"/>
                <w:sz w:val="20"/>
              </w:rPr>
              <w:t>the</w:t>
            </w:r>
            <w:r>
              <w:rPr>
                <w:spacing w:val="-8"/>
                <w:sz w:val="20"/>
              </w:rPr>
              <w:t xml:space="preserve"> </w:t>
            </w:r>
            <w:r>
              <w:rPr>
                <w:spacing w:val="-6"/>
                <w:sz w:val="20"/>
              </w:rPr>
              <w:t>West Coast</w:t>
            </w:r>
            <w:r>
              <w:rPr>
                <w:spacing w:val="-8"/>
                <w:sz w:val="20"/>
              </w:rPr>
              <w:t xml:space="preserve"> </w:t>
            </w:r>
            <w:r>
              <w:rPr>
                <w:spacing w:val="-6"/>
                <w:sz w:val="20"/>
              </w:rPr>
              <w:t>Penguin</w:t>
            </w:r>
            <w:r>
              <w:rPr>
                <w:spacing w:val="-8"/>
                <w:sz w:val="20"/>
              </w:rPr>
              <w:t xml:space="preserve"> </w:t>
            </w:r>
            <w:r>
              <w:rPr>
                <w:spacing w:val="-6"/>
                <w:sz w:val="20"/>
              </w:rPr>
              <w:t>Trust.</w:t>
            </w:r>
            <w:r>
              <w:rPr>
                <w:spacing w:val="40"/>
                <w:sz w:val="20"/>
              </w:rPr>
              <w:t xml:space="preserve"> </w:t>
            </w:r>
            <w:r>
              <w:rPr>
                <w:spacing w:val="-6"/>
                <w:sz w:val="20"/>
              </w:rPr>
              <w:t xml:space="preserve">The West Coast </w:t>
            </w:r>
            <w:r>
              <w:rPr>
                <w:spacing w:val="-2"/>
                <w:sz w:val="20"/>
              </w:rPr>
              <w:t>Penguin</w:t>
            </w:r>
            <w:r>
              <w:rPr>
                <w:spacing w:val="-11"/>
                <w:sz w:val="20"/>
              </w:rPr>
              <w:t xml:space="preserve"> </w:t>
            </w:r>
            <w:r>
              <w:rPr>
                <w:spacing w:val="-2"/>
                <w:sz w:val="20"/>
              </w:rPr>
              <w:t>Trust</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reimbursed</w:t>
            </w:r>
            <w:r>
              <w:rPr>
                <w:spacing w:val="-11"/>
                <w:sz w:val="20"/>
              </w:rPr>
              <w:t xml:space="preserve"> </w:t>
            </w:r>
            <w:r>
              <w:rPr>
                <w:spacing w:val="-2"/>
                <w:sz w:val="20"/>
              </w:rPr>
              <w:t>for</w:t>
            </w:r>
            <w:r>
              <w:rPr>
                <w:spacing w:val="-11"/>
                <w:sz w:val="20"/>
              </w:rPr>
              <w:t xml:space="preserve"> </w:t>
            </w:r>
            <w:r>
              <w:rPr>
                <w:spacing w:val="-2"/>
                <w:sz w:val="20"/>
              </w:rPr>
              <w:t>reasonable</w:t>
            </w:r>
            <w:r>
              <w:rPr>
                <w:spacing w:val="-11"/>
                <w:sz w:val="20"/>
              </w:rPr>
              <w:t xml:space="preserve"> </w:t>
            </w:r>
            <w:r>
              <w:rPr>
                <w:spacing w:val="-2"/>
                <w:sz w:val="20"/>
              </w:rPr>
              <w:t>time</w:t>
            </w:r>
            <w:r>
              <w:rPr>
                <w:spacing w:val="-9"/>
                <w:sz w:val="20"/>
              </w:rPr>
              <w:t xml:space="preserve"> </w:t>
            </w:r>
            <w:r>
              <w:rPr>
                <w:spacing w:val="-2"/>
                <w:sz w:val="20"/>
              </w:rPr>
              <w:t>and</w:t>
            </w:r>
            <w:r>
              <w:rPr>
                <w:spacing w:val="-12"/>
                <w:sz w:val="20"/>
              </w:rPr>
              <w:t xml:space="preserve"> </w:t>
            </w:r>
            <w:r>
              <w:rPr>
                <w:spacing w:val="-2"/>
                <w:sz w:val="20"/>
              </w:rPr>
              <w:t>expenses</w:t>
            </w:r>
            <w:r>
              <w:rPr>
                <w:spacing w:val="-10"/>
                <w:sz w:val="20"/>
              </w:rPr>
              <w:t xml:space="preserve"> </w:t>
            </w:r>
            <w:r>
              <w:rPr>
                <w:spacing w:val="-2"/>
                <w:sz w:val="20"/>
              </w:rPr>
              <w:t xml:space="preserve">associated </w:t>
            </w:r>
            <w:r>
              <w:rPr>
                <w:sz w:val="20"/>
              </w:rPr>
              <w:t>with</w:t>
            </w:r>
            <w:r>
              <w:rPr>
                <w:spacing w:val="-16"/>
                <w:sz w:val="20"/>
              </w:rPr>
              <w:t xml:space="preserve"> </w:t>
            </w:r>
            <w:r>
              <w:rPr>
                <w:sz w:val="20"/>
              </w:rPr>
              <w:t>consultation</w:t>
            </w:r>
            <w:r>
              <w:rPr>
                <w:spacing w:val="-16"/>
                <w:sz w:val="20"/>
              </w:rPr>
              <w:t xml:space="preserve"> </w:t>
            </w:r>
            <w:r>
              <w:rPr>
                <w:sz w:val="20"/>
              </w:rPr>
              <w:t>on</w:t>
            </w:r>
            <w:r>
              <w:rPr>
                <w:spacing w:val="-16"/>
                <w:sz w:val="20"/>
              </w:rPr>
              <w:t xml:space="preserve"> </w:t>
            </w:r>
            <w:r>
              <w:rPr>
                <w:sz w:val="20"/>
              </w:rPr>
              <w:t>the</w:t>
            </w:r>
            <w:r>
              <w:rPr>
                <w:spacing w:val="-16"/>
                <w:sz w:val="20"/>
              </w:rPr>
              <w:t xml:space="preserve"> </w:t>
            </w:r>
            <w:r>
              <w:rPr>
                <w:sz w:val="20"/>
              </w:rPr>
              <w:t>Penguin</w:t>
            </w:r>
            <w:r>
              <w:rPr>
                <w:spacing w:val="-14"/>
                <w:sz w:val="20"/>
              </w:rPr>
              <w:t xml:space="preserve"> </w:t>
            </w:r>
            <w:r>
              <w:rPr>
                <w:sz w:val="20"/>
              </w:rPr>
              <w:t>Management</w:t>
            </w:r>
            <w:r>
              <w:rPr>
                <w:spacing w:val="-16"/>
                <w:sz w:val="20"/>
              </w:rPr>
              <w:t xml:space="preserve"> </w:t>
            </w:r>
            <w:r>
              <w:rPr>
                <w:sz w:val="20"/>
              </w:rPr>
              <w:t>Plan.</w:t>
            </w:r>
          </w:p>
          <w:p w:rsidR="007C5CEE" w:rsidRDefault="00000000" w14:paraId="3C32E34C" w14:textId="77777777">
            <w:pPr>
              <w:pStyle w:val="TableParagraph"/>
              <w:numPr>
                <w:ilvl w:val="1"/>
                <w:numId w:val="50"/>
              </w:numPr>
              <w:tabs>
                <w:tab w:val="left" w:pos="826"/>
              </w:tabs>
              <w:spacing w:before="4"/>
              <w:ind w:left="826" w:hanging="402"/>
              <w:jc w:val="both"/>
              <w:rPr>
                <w:sz w:val="20"/>
              </w:rPr>
            </w:pPr>
            <w:r>
              <w:rPr>
                <w:sz w:val="20"/>
              </w:rPr>
              <w:t>Any</w:t>
            </w:r>
            <w:r>
              <w:rPr>
                <w:spacing w:val="-7"/>
                <w:sz w:val="20"/>
              </w:rPr>
              <w:t xml:space="preserve"> </w:t>
            </w:r>
            <w:r>
              <w:rPr>
                <w:sz w:val="20"/>
              </w:rPr>
              <w:t>deceased</w:t>
            </w:r>
            <w:r>
              <w:rPr>
                <w:spacing w:val="-6"/>
                <w:sz w:val="20"/>
              </w:rPr>
              <w:t xml:space="preserve"> </w:t>
            </w:r>
            <w:r>
              <w:rPr>
                <w:sz w:val="20"/>
              </w:rPr>
              <w:t>penguins</w:t>
            </w:r>
            <w:r>
              <w:rPr>
                <w:spacing w:val="-6"/>
                <w:sz w:val="20"/>
              </w:rPr>
              <w:t xml:space="preserve"> </w:t>
            </w:r>
            <w:r>
              <w:rPr>
                <w:sz w:val="20"/>
              </w:rPr>
              <w:t>found</w:t>
            </w:r>
            <w:r>
              <w:rPr>
                <w:spacing w:val="-7"/>
                <w:sz w:val="20"/>
              </w:rPr>
              <w:t xml:space="preserve"> </w:t>
            </w:r>
            <w:r>
              <w:rPr>
                <w:sz w:val="20"/>
              </w:rPr>
              <w:t>on</w:t>
            </w:r>
            <w:r>
              <w:rPr>
                <w:spacing w:val="-7"/>
                <w:sz w:val="20"/>
              </w:rPr>
              <w:t xml:space="preserve"> </w:t>
            </w:r>
            <w:r>
              <w:rPr>
                <w:sz w:val="20"/>
              </w:rPr>
              <w:t>or</w:t>
            </w:r>
            <w:r>
              <w:rPr>
                <w:spacing w:val="-5"/>
                <w:sz w:val="20"/>
              </w:rPr>
              <w:t xml:space="preserve"> </w:t>
            </w:r>
            <w:r>
              <w:rPr>
                <w:sz w:val="20"/>
              </w:rPr>
              <w:t>near</w:t>
            </w:r>
            <w:r>
              <w:rPr>
                <w:spacing w:val="-6"/>
                <w:sz w:val="20"/>
              </w:rPr>
              <w:t xml:space="preserve"> </w:t>
            </w:r>
            <w:r>
              <w:rPr>
                <w:sz w:val="20"/>
              </w:rPr>
              <w:t>the</w:t>
            </w:r>
            <w:r>
              <w:rPr>
                <w:spacing w:val="-8"/>
                <w:sz w:val="20"/>
              </w:rPr>
              <w:t xml:space="preserve"> </w:t>
            </w:r>
            <w:r>
              <w:rPr>
                <w:sz w:val="20"/>
              </w:rPr>
              <w:t>mine</w:t>
            </w:r>
            <w:r>
              <w:rPr>
                <w:spacing w:val="-6"/>
                <w:sz w:val="20"/>
              </w:rPr>
              <w:t xml:space="preserve"> </w:t>
            </w:r>
            <w:r>
              <w:rPr>
                <w:sz w:val="20"/>
              </w:rPr>
              <w:t>site</w:t>
            </w:r>
            <w:r>
              <w:rPr>
                <w:spacing w:val="-6"/>
                <w:sz w:val="20"/>
              </w:rPr>
              <w:t xml:space="preserve"> </w:t>
            </w:r>
            <w:r>
              <w:rPr>
                <w:sz w:val="20"/>
              </w:rPr>
              <w:t>must</w:t>
            </w:r>
            <w:r>
              <w:rPr>
                <w:spacing w:val="-6"/>
                <w:sz w:val="20"/>
              </w:rPr>
              <w:t xml:space="preserve"> </w:t>
            </w:r>
            <w:r>
              <w:rPr>
                <w:sz w:val="20"/>
              </w:rPr>
              <w:t>be</w:t>
            </w:r>
            <w:r>
              <w:rPr>
                <w:spacing w:val="-7"/>
                <w:sz w:val="20"/>
              </w:rPr>
              <w:t xml:space="preserve"> </w:t>
            </w:r>
            <w:r>
              <w:rPr>
                <w:sz w:val="20"/>
              </w:rPr>
              <w:t>provided</w:t>
            </w:r>
            <w:r>
              <w:rPr>
                <w:spacing w:val="-7"/>
                <w:sz w:val="20"/>
              </w:rPr>
              <w:t xml:space="preserve"> </w:t>
            </w:r>
            <w:proofErr w:type="gramStart"/>
            <w:r>
              <w:rPr>
                <w:sz w:val="20"/>
              </w:rPr>
              <w:t>to</w:t>
            </w:r>
            <w:proofErr w:type="gramEnd"/>
            <w:r>
              <w:rPr>
                <w:spacing w:val="-7"/>
                <w:sz w:val="20"/>
              </w:rPr>
              <w:t xml:space="preserve"> </w:t>
            </w:r>
            <w:r>
              <w:rPr>
                <w:spacing w:val="-5"/>
                <w:sz w:val="20"/>
              </w:rPr>
              <w:t>the</w:t>
            </w:r>
          </w:p>
          <w:p w:rsidR="007C5CEE" w:rsidRDefault="00000000" w14:paraId="604E0DE7" w14:textId="77777777">
            <w:pPr>
              <w:pStyle w:val="TableParagraph"/>
              <w:spacing w:before="19" w:line="223" w:lineRule="exact"/>
              <w:ind w:left="827"/>
              <w:jc w:val="both"/>
              <w:rPr>
                <w:sz w:val="20"/>
              </w:rPr>
            </w:pPr>
            <w:r>
              <w:rPr>
                <w:spacing w:val="-6"/>
                <w:sz w:val="20"/>
              </w:rPr>
              <w:t>Department of</w:t>
            </w:r>
            <w:r>
              <w:rPr>
                <w:spacing w:val="-3"/>
                <w:sz w:val="20"/>
              </w:rPr>
              <w:t xml:space="preserve"> </w:t>
            </w:r>
            <w:r>
              <w:rPr>
                <w:spacing w:val="-6"/>
                <w:sz w:val="20"/>
              </w:rPr>
              <w:t>Conservation</w:t>
            </w:r>
            <w:r>
              <w:rPr>
                <w:spacing w:val="-5"/>
                <w:sz w:val="20"/>
              </w:rPr>
              <w:t xml:space="preserve"> </w:t>
            </w:r>
            <w:r>
              <w:rPr>
                <w:spacing w:val="-6"/>
                <w:sz w:val="20"/>
              </w:rPr>
              <w:t>for</w:t>
            </w:r>
            <w:r>
              <w:rPr>
                <w:spacing w:val="-4"/>
                <w:sz w:val="20"/>
              </w:rPr>
              <w:t xml:space="preserve"> </w:t>
            </w:r>
            <w:r>
              <w:rPr>
                <w:spacing w:val="-6"/>
                <w:sz w:val="20"/>
              </w:rPr>
              <w:t>necropsy.</w:t>
            </w:r>
          </w:p>
        </w:tc>
      </w:tr>
      <w:tr w:rsidR="007C5CEE" w:rsidTr="0082588C" w14:paraId="57A908C7" w14:textId="77777777">
        <w:trPr>
          <w:trHeight w:val="4279"/>
        </w:trPr>
        <w:tc>
          <w:tcPr>
            <w:tcW w:w="1095" w:type="dxa"/>
          </w:tcPr>
          <w:p w:rsidR="007C5CEE" w:rsidRDefault="00000000" w14:paraId="4DB85DBA" w14:textId="77777777">
            <w:pPr>
              <w:pStyle w:val="TableParagraph"/>
              <w:rPr>
                <w:sz w:val="20"/>
              </w:rPr>
            </w:pPr>
            <w:r>
              <w:rPr>
                <w:spacing w:val="-4"/>
                <w:sz w:val="20"/>
              </w:rPr>
              <w:t>13.6</w:t>
            </w:r>
          </w:p>
        </w:tc>
        <w:tc>
          <w:tcPr>
            <w:tcW w:w="7924" w:type="dxa"/>
          </w:tcPr>
          <w:p w:rsidR="007C5CEE" w:rsidRDefault="00000000" w14:paraId="21D2200E" w14:textId="77777777">
            <w:pPr>
              <w:pStyle w:val="TableParagraph"/>
              <w:numPr>
                <w:ilvl w:val="0"/>
                <w:numId w:val="49"/>
              </w:numPr>
              <w:tabs>
                <w:tab w:val="left" w:pos="359"/>
              </w:tabs>
              <w:ind w:left="359" w:right="195" w:hanging="359"/>
              <w:jc w:val="right"/>
              <w:rPr>
                <w:sz w:val="20"/>
              </w:rPr>
            </w:pPr>
            <w:r>
              <w:rPr>
                <w:spacing w:val="-6"/>
                <w:sz w:val="20"/>
              </w:rPr>
              <w:t>The</w:t>
            </w:r>
            <w:r>
              <w:rPr>
                <w:spacing w:val="-11"/>
                <w:sz w:val="20"/>
              </w:rPr>
              <w:t xml:space="preserve"> </w:t>
            </w:r>
            <w:r>
              <w:rPr>
                <w:spacing w:val="-6"/>
                <w:sz w:val="20"/>
              </w:rPr>
              <w:t>Consent</w:t>
            </w:r>
            <w:r>
              <w:rPr>
                <w:spacing w:val="-11"/>
                <w:sz w:val="20"/>
              </w:rPr>
              <w:t xml:space="preserve"> </w:t>
            </w:r>
            <w:r>
              <w:rPr>
                <w:spacing w:val="-6"/>
                <w:sz w:val="20"/>
              </w:rPr>
              <w:t>Holder</w:t>
            </w:r>
            <w:r>
              <w:rPr>
                <w:spacing w:val="-11"/>
                <w:sz w:val="20"/>
              </w:rPr>
              <w:t xml:space="preserve"> </w:t>
            </w:r>
            <w:r>
              <w:rPr>
                <w:spacing w:val="-6"/>
                <w:sz w:val="20"/>
              </w:rPr>
              <w:t>must</w:t>
            </w:r>
            <w:r>
              <w:rPr>
                <w:spacing w:val="-8"/>
                <w:sz w:val="20"/>
              </w:rPr>
              <w:t xml:space="preserve"> </w:t>
            </w:r>
            <w:r>
              <w:rPr>
                <w:spacing w:val="-6"/>
                <w:sz w:val="20"/>
              </w:rPr>
              <w:t>erect</w:t>
            </w:r>
            <w:r>
              <w:rPr>
                <w:spacing w:val="-10"/>
                <w:sz w:val="20"/>
              </w:rPr>
              <w:t xml:space="preserve"> </w:t>
            </w:r>
            <w:r>
              <w:rPr>
                <w:spacing w:val="-6"/>
                <w:sz w:val="20"/>
              </w:rPr>
              <w:t>and</w:t>
            </w:r>
            <w:r>
              <w:rPr>
                <w:spacing w:val="-11"/>
                <w:sz w:val="20"/>
              </w:rPr>
              <w:t xml:space="preserve"> </w:t>
            </w:r>
            <w:r>
              <w:rPr>
                <w:spacing w:val="-6"/>
                <w:sz w:val="20"/>
              </w:rPr>
              <w:t>maintain</w:t>
            </w:r>
            <w:r>
              <w:rPr>
                <w:spacing w:val="-11"/>
                <w:sz w:val="20"/>
              </w:rPr>
              <w:t xml:space="preserve"> </w:t>
            </w:r>
            <w:r>
              <w:rPr>
                <w:spacing w:val="-6"/>
                <w:sz w:val="20"/>
              </w:rPr>
              <w:t>a</w:t>
            </w:r>
            <w:r>
              <w:rPr>
                <w:spacing w:val="-7"/>
                <w:sz w:val="20"/>
              </w:rPr>
              <w:t xml:space="preserve"> </w:t>
            </w:r>
            <w:r>
              <w:rPr>
                <w:spacing w:val="-6"/>
                <w:sz w:val="20"/>
              </w:rPr>
              <w:t>penguin</w:t>
            </w:r>
            <w:r>
              <w:rPr>
                <w:spacing w:val="-11"/>
                <w:sz w:val="20"/>
              </w:rPr>
              <w:t xml:space="preserve"> </w:t>
            </w:r>
            <w:r>
              <w:rPr>
                <w:spacing w:val="-6"/>
                <w:sz w:val="20"/>
              </w:rPr>
              <w:t>fence</w:t>
            </w:r>
            <w:r>
              <w:rPr>
                <w:spacing w:val="-10"/>
                <w:sz w:val="20"/>
              </w:rPr>
              <w:t xml:space="preserve"> </w:t>
            </w:r>
            <w:r>
              <w:rPr>
                <w:spacing w:val="-6"/>
                <w:sz w:val="20"/>
              </w:rPr>
              <w:t>for</w:t>
            </w:r>
            <w:r>
              <w:rPr>
                <w:spacing w:val="-1"/>
                <w:sz w:val="20"/>
              </w:rPr>
              <w:t xml:space="preserve"> </w:t>
            </w:r>
            <w:r>
              <w:rPr>
                <w:spacing w:val="-6"/>
                <w:sz w:val="20"/>
              </w:rPr>
              <w:t>each</w:t>
            </w:r>
            <w:r>
              <w:rPr>
                <w:spacing w:val="-10"/>
                <w:sz w:val="20"/>
              </w:rPr>
              <w:t xml:space="preserve"> </w:t>
            </w:r>
            <w:r>
              <w:rPr>
                <w:spacing w:val="-6"/>
                <w:sz w:val="20"/>
              </w:rPr>
              <w:t>section</w:t>
            </w:r>
            <w:r>
              <w:rPr>
                <w:spacing w:val="-11"/>
                <w:sz w:val="20"/>
              </w:rPr>
              <w:t xml:space="preserve"> </w:t>
            </w:r>
            <w:r>
              <w:rPr>
                <w:spacing w:val="-6"/>
                <w:sz w:val="20"/>
              </w:rPr>
              <w:t>of</w:t>
            </w:r>
            <w:r>
              <w:rPr>
                <w:spacing w:val="-11"/>
                <w:sz w:val="20"/>
              </w:rPr>
              <w:t xml:space="preserve"> </w:t>
            </w:r>
            <w:r>
              <w:rPr>
                <w:spacing w:val="-6"/>
                <w:sz w:val="20"/>
              </w:rPr>
              <w:t>mining</w:t>
            </w:r>
          </w:p>
          <w:p w:rsidR="007C5CEE" w:rsidRDefault="00000000" w14:paraId="1F85C364" w14:textId="77777777">
            <w:pPr>
              <w:pStyle w:val="TableParagraph"/>
              <w:spacing w:before="22"/>
              <w:ind w:left="0" w:right="199"/>
              <w:jc w:val="right"/>
              <w:rPr>
                <w:sz w:val="20"/>
              </w:rPr>
            </w:pPr>
            <w:r>
              <w:rPr>
                <w:spacing w:val="-6"/>
                <w:sz w:val="20"/>
              </w:rPr>
              <w:t>identified</w:t>
            </w:r>
            <w:r>
              <w:rPr>
                <w:spacing w:val="-7"/>
                <w:sz w:val="20"/>
              </w:rPr>
              <w:t xml:space="preserve"> </w:t>
            </w:r>
            <w:r>
              <w:rPr>
                <w:spacing w:val="-6"/>
                <w:sz w:val="20"/>
              </w:rPr>
              <w:t>in</w:t>
            </w:r>
            <w:r>
              <w:rPr>
                <w:spacing w:val="-9"/>
                <w:sz w:val="20"/>
              </w:rPr>
              <w:t xml:space="preserve"> </w:t>
            </w:r>
            <w:r>
              <w:rPr>
                <w:spacing w:val="-6"/>
                <w:sz w:val="20"/>
              </w:rPr>
              <w:t>the</w:t>
            </w:r>
            <w:r>
              <w:rPr>
                <w:spacing w:val="-7"/>
                <w:sz w:val="20"/>
              </w:rPr>
              <w:t xml:space="preserve"> </w:t>
            </w:r>
            <w:r>
              <w:rPr>
                <w:spacing w:val="-6"/>
                <w:sz w:val="20"/>
              </w:rPr>
              <w:t>Avian</w:t>
            </w:r>
            <w:r>
              <w:rPr>
                <w:spacing w:val="-4"/>
                <w:sz w:val="20"/>
              </w:rPr>
              <w:t xml:space="preserve"> </w:t>
            </w:r>
            <w:r>
              <w:rPr>
                <w:spacing w:val="-6"/>
                <w:sz w:val="20"/>
              </w:rPr>
              <w:t>Management</w:t>
            </w:r>
            <w:r>
              <w:rPr>
                <w:spacing w:val="-7"/>
                <w:sz w:val="20"/>
              </w:rPr>
              <w:t xml:space="preserve"> </w:t>
            </w:r>
            <w:r>
              <w:rPr>
                <w:spacing w:val="-6"/>
                <w:sz w:val="20"/>
              </w:rPr>
              <w:t>Plan</w:t>
            </w:r>
            <w:r>
              <w:rPr>
                <w:spacing w:val="-8"/>
                <w:sz w:val="20"/>
              </w:rPr>
              <w:t xml:space="preserve"> </w:t>
            </w:r>
            <w:r>
              <w:rPr>
                <w:spacing w:val="-6"/>
                <w:sz w:val="20"/>
              </w:rPr>
              <w:t>to</w:t>
            </w:r>
            <w:r>
              <w:rPr>
                <w:spacing w:val="-7"/>
                <w:sz w:val="20"/>
              </w:rPr>
              <w:t xml:space="preserve"> </w:t>
            </w:r>
            <w:r>
              <w:rPr>
                <w:spacing w:val="-6"/>
                <w:sz w:val="20"/>
              </w:rPr>
              <w:t xml:space="preserve">deter </w:t>
            </w:r>
            <w:proofErr w:type="spellStart"/>
            <w:r>
              <w:rPr>
                <w:spacing w:val="-6"/>
                <w:sz w:val="20"/>
              </w:rPr>
              <w:t>Kororā</w:t>
            </w:r>
            <w:proofErr w:type="spellEnd"/>
            <w:r>
              <w:rPr>
                <w:spacing w:val="-5"/>
                <w:sz w:val="20"/>
              </w:rPr>
              <w:t xml:space="preserve"> </w:t>
            </w:r>
            <w:r>
              <w:rPr>
                <w:spacing w:val="-6"/>
                <w:sz w:val="20"/>
              </w:rPr>
              <w:t>from entering hazardous</w:t>
            </w:r>
            <w:r>
              <w:rPr>
                <w:spacing w:val="-7"/>
                <w:sz w:val="20"/>
              </w:rPr>
              <w:t xml:space="preserve"> </w:t>
            </w:r>
            <w:r>
              <w:rPr>
                <w:spacing w:val="-6"/>
                <w:sz w:val="20"/>
              </w:rPr>
              <w:t>areas.</w:t>
            </w:r>
          </w:p>
          <w:p w:rsidR="007C5CEE" w:rsidRDefault="00000000" w14:paraId="714287A8" w14:textId="77777777">
            <w:pPr>
              <w:pStyle w:val="TableParagraph"/>
              <w:numPr>
                <w:ilvl w:val="0"/>
                <w:numId w:val="49"/>
              </w:numPr>
              <w:tabs>
                <w:tab w:val="left" w:pos="467"/>
              </w:tabs>
              <w:spacing w:before="22" w:line="261" w:lineRule="auto"/>
              <w:ind w:right="200"/>
              <w:jc w:val="both"/>
              <w:rPr>
                <w:sz w:val="20"/>
              </w:rPr>
            </w:pPr>
            <w:r>
              <w:rPr>
                <w:sz w:val="20"/>
              </w:rPr>
              <w:t xml:space="preserve">The penguin fence must be comprised of geosynthetic mesh to a height of at least </w:t>
            </w:r>
            <w:r>
              <w:rPr>
                <w:spacing w:val="-2"/>
                <w:sz w:val="20"/>
              </w:rPr>
              <w:t>900mm</w:t>
            </w:r>
            <w:r>
              <w:rPr>
                <w:spacing w:val="-12"/>
                <w:sz w:val="20"/>
              </w:rPr>
              <w:t xml:space="preserve"> </w:t>
            </w:r>
            <w:r>
              <w:rPr>
                <w:spacing w:val="-2"/>
                <w:sz w:val="20"/>
              </w:rPr>
              <w:t>above</w:t>
            </w:r>
            <w:r>
              <w:rPr>
                <w:spacing w:val="-12"/>
                <w:sz w:val="20"/>
              </w:rPr>
              <w:t xml:space="preserve"> </w:t>
            </w:r>
            <w:r>
              <w:rPr>
                <w:spacing w:val="-2"/>
                <w:sz w:val="20"/>
              </w:rPr>
              <w:t>ground</w:t>
            </w:r>
            <w:r>
              <w:rPr>
                <w:spacing w:val="-12"/>
                <w:sz w:val="20"/>
              </w:rPr>
              <w:t xml:space="preserve"> </w:t>
            </w:r>
            <w:r>
              <w:rPr>
                <w:spacing w:val="-2"/>
                <w:sz w:val="20"/>
              </w:rPr>
              <w:t>and</w:t>
            </w:r>
            <w:r>
              <w:rPr>
                <w:spacing w:val="-12"/>
                <w:sz w:val="20"/>
              </w:rPr>
              <w:t xml:space="preserve"> </w:t>
            </w:r>
            <w:r>
              <w:rPr>
                <w:spacing w:val="-2"/>
                <w:sz w:val="20"/>
              </w:rPr>
              <w:t>buried</w:t>
            </w:r>
            <w:r>
              <w:rPr>
                <w:spacing w:val="-12"/>
                <w:sz w:val="20"/>
              </w:rPr>
              <w:t xml:space="preserve"> </w:t>
            </w:r>
            <w:r>
              <w:rPr>
                <w:spacing w:val="-2"/>
                <w:sz w:val="20"/>
              </w:rPr>
              <w:t>at</w:t>
            </w:r>
            <w:r>
              <w:rPr>
                <w:spacing w:val="-12"/>
                <w:sz w:val="20"/>
              </w:rPr>
              <w:t xml:space="preserve"> </w:t>
            </w:r>
            <w:r>
              <w:rPr>
                <w:spacing w:val="-2"/>
                <w:sz w:val="20"/>
              </w:rPr>
              <w:t>least</w:t>
            </w:r>
            <w:r>
              <w:rPr>
                <w:spacing w:val="-12"/>
                <w:sz w:val="20"/>
              </w:rPr>
              <w:t xml:space="preserve"> </w:t>
            </w:r>
            <w:r>
              <w:rPr>
                <w:spacing w:val="-2"/>
                <w:sz w:val="20"/>
              </w:rPr>
              <w:t>300mm</w:t>
            </w:r>
            <w:r>
              <w:rPr>
                <w:spacing w:val="-12"/>
                <w:sz w:val="20"/>
              </w:rPr>
              <w:t xml:space="preserve"> </w:t>
            </w:r>
            <w:r>
              <w:rPr>
                <w:spacing w:val="-2"/>
                <w:sz w:val="20"/>
              </w:rPr>
              <w:t>below</w:t>
            </w:r>
            <w:r>
              <w:rPr>
                <w:spacing w:val="-12"/>
                <w:sz w:val="20"/>
              </w:rPr>
              <w:t xml:space="preserve"> </w:t>
            </w:r>
            <w:r>
              <w:rPr>
                <w:spacing w:val="-2"/>
                <w:sz w:val="20"/>
              </w:rPr>
              <w:t>the</w:t>
            </w:r>
            <w:r>
              <w:rPr>
                <w:spacing w:val="-11"/>
                <w:sz w:val="20"/>
              </w:rPr>
              <w:t xml:space="preserve"> </w:t>
            </w:r>
            <w:r>
              <w:rPr>
                <w:spacing w:val="-2"/>
                <w:sz w:val="20"/>
              </w:rPr>
              <w:t>ground</w:t>
            </w:r>
            <w:r>
              <w:rPr>
                <w:spacing w:val="-12"/>
                <w:sz w:val="20"/>
              </w:rPr>
              <w:t xml:space="preserve"> </w:t>
            </w:r>
            <w:r>
              <w:rPr>
                <w:spacing w:val="-2"/>
                <w:sz w:val="20"/>
              </w:rPr>
              <w:t>and</w:t>
            </w:r>
            <w:r>
              <w:rPr>
                <w:spacing w:val="-12"/>
                <w:sz w:val="20"/>
              </w:rPr>
              <w:t xml:space="preserve"> </w:t>
            </w:r>
            <w:r>
              <w:rPr>
                <w:spacing w:val="-2"/>
                <w:sz w:val="20"/>
              </w:rPr>
              <w:t>with</w:t>
            </w:r>
            <w:r>
              <w:rPr>
                <w:spacing w:val="-12"/>
                <w:sz w:val="20"/>
              </w:rPr>
              <w:t xml:space="preserve"> </w:t>
            </w:r>
            <w:r>
              <w:rPr>
                <w:spacing w:val="-2"/>
                <w:sz w:val="20"/>
              </w:rPr>
              <w:t>posts</w:t>
            </w:r>
            <w:r>
              <w:rPr>
                <w:spacing w:val="-12"/>
                <w:sz w:val="20"/>
              </w:rPr>
              <w:t xml:space="preserve"> </w:t>
            </w:r>
            <w:r>
              <w:rPr>
                <w:spacing w:val="-2"/>
                <w:sz w:val="20"/>
              </w:rPr>
              <w:t xml:space="preserve">no </w:t>
            </w:r>
            <w:r>
              <w:rPr>
                <w:sz w:val="20"/>
              </w:rPr>
              <w:t>greater than 4m apart.</w:t>
            </w:r>
          </w:p>
          <w:p w:rsidR="007C5CEE" w:rsidRDefault="00000000" w14:paraId="5E64057A" w14:textId="77777777">
            <w:pPr>
              <w:pStyle w:val="TableParagraph"/>
              <w:numPr>
                <w:ilvl w:val="0"/>
                <w:numId w:val="49"/>
              </w:numPr>
              <w:tabs>
                <w:tab w:val="left" w:pos="465"/>
              </w:tabs>
              <w:spacing w:before="2"/>
              <w:ind w:left="465" w:hanging="358"/>
              <w:jc w:val="both"/>
              <w:rPr>
                <w:sz w:val="20"/>
              </w:rPr>
            </w:pPr>
            <w:r>
              <w:rPr>
                <w:spacing w:val="-4"/>
                <w:sz w:val="20"/>
              </w:rPr>
              <w:t>The</w:t>
            </w:r>
            <w:r>
              <w:rPr>
                <w:spacing w:val="-22"/>
                <w:sz w:val="20"/>
              </w:rPr>
              <w:t xml:space="preserve"> </w:t>
            </w:r>
            <w:r>
              <w:rPr>
                <w:spacing w:val="-4"/>
                <w:sz w:val="20"/>
              </w:rPr>
              <w:t>fence</w:t>
            </w:r>
            <w:r>
              <w:rPr>
                <w:spacing w:val="-19"/>
                <w:sz w:val="20"/>
              </w:rPr>
              <w:t xml:space="preserve"> </w:t>
            </w:r>
            <w:r>
              <w:rPr>
                <w:spacing w:val="-4"/>
                <w:sz w:val="20"/>
              </w:rPr>
              <w:t>installation</w:t>
            </w:r>
            <w:r>
              <w:rPr>
                <w:spacing w:val="-20"/>
                <w:sz w:val="20"/>
              </w:rPr>
              <w:t xml:space="preserve"> </w:t>
            </w:r>
            <w:r>
              <w:rPr>
                <w:spacing w:val="-4"/>
                <w:sz w:val="20"/>
              </w:rPr>
              <w:t>must</w:t>
            </w:r>
            <w:r>
              <w:rPr>
                <w:spacing w:val="-19"/>
                <w:sz w:val="20"/>
              </w:rPr>
              <w:t xml:space="preserve"> </w:t>
            </w:r>
            <w:r>
              <w:rPr>
                <w:spacing w:val="-4"/>
                <w:sz w:val="20"/>
              </w:rPr>
              <w:t>be</w:t>
            </w:r>
            <w:r>
              <w:rPr>
                <w:spacing w:val="-20"/>
                <w:sz w:val="20"/>
              </w:rPr>
              <w:t xml:space="preserve"> </w:t>
            </w:r>
            <w:r>
              <w:rPr>
                <w:spacing w:val="-4"/>
                <w:sz w:val="20"/>
              </w:rPr>
              <w:t>certified</w:t>
            </w:r>
            <w:r>
              <w:rPr>
                <w:spacing w:val="-19"/>
                <w:sz w:val="20"/>
              </w:rPr>
              <w:t xml:space="preserve"> </w:t>
            </w:r>
            <w:r>
              <w:rPr>
                <w:spacing w:val="-4"/>
                <w:sz w:val="20"/>
              </w:rPr>
              <w:t>by</w:t>
            </w:r>
            <w:r>
              <w:rPr>
                <w:spacing w:val="-18"/>
                <w:sz w:val="20"/>
              </w:rPr>
              <w:t xml:space="preserve"> </w:t>
            </w:r>
            <w:r>
              <w:rPr>
                <w:spacing w:val="-4"/>
                <w:sz w:val="20"/>
              </w:rPr>
              <w:t>a</w:t>
            </w:r>
            <w:r>
              <w:rPr>
                <w:spacing w:val="-19"/>
                <w:sz w:val="20"/>
              </w:rPr>
              <w:t xml:space="preserve"> </w:t>
            </w:r>
            <w:r>
              <w:rPr>
                <w:spacing w:val="-4"/>
                <w:sz w:val="20"/>
              </w:rPr>
              <w:t>suitably</w:t>
            </w:r>
            <w:r>
              <w:rPr>
                <w:spacing w:val="-18"/>
                <w:sz w:val="20"/>
              </w:rPr>
              <w:t xml:space="preserve"> </w:t>
            </w:r>
            <w:r>
              <w:rPr>
                <w:spacing w:val="-4"/>
                <w:sz w:val="20"/>
              </w:rPr>
              <w:t>qualified</w:t>
            </w:r>
            <w:r>
              <w:rPr>
                <w:spacing w:val="-20"/>
                <w:sz w:val="20"/>
              </w:rPr>
              <w:t xml:space="preserve"> </w:t>
            </w:r>
            <w:r>
              <w:rPr>
                <w:spacing w:val="-4"/>
                <w:sz w:val="20"/>
              </w:rPr>
              <w:t>ecologist</w:t>
            </w:r>
            <w:r>
              <w:rPr>
                <w:spacing w:val="-18"/>
                <w:sz w:val="20"/>
              </w:rPr>
              <w:t xml:space="preserve"> </w:t>
            </w:r>
            <w:r>
              <w:rPr>
                <w:spacing w:val="-4"/>
                <w:sz w:val="20"/>
              </w:rPr>
              <w:t>as</w:t>
            </w:r>
            <w:r>
              <w:rPr>
                <w:spacing w:val="-18"/>
                <w:sz w:val="20"/>
              </w:rPr>
              <w:t xml:space="preserve"> </w:t>
            </w:r>
            <w:r>
              <w:rPr>
                <w:spacing w:val="-4"/>
                <w:sz w:val="20"/>
              </w:rPr>
              <w:t>preventing</w:t>
            </w:r>
            <w:r>
              <w:rPr>
                <w:spacing w:val="-18"/>
                <w:sz w:val="20"/>
              </w:rPr>
              <w:t xml:space="preserve"> </w:t>
            </w:r>
            <w:r>
              <w:rPr>
                <w:spacing w:val="-5"/>
                <w:sz w:val="20"/>
              </w:rPr>
              <w:t>the</w:t>
            </w:r>
          </w:p>
          <w:p w:rsidR="007C5CEE" w:rsidRDefault="00000000" w14:paraId="7623AE4C" w14:textId="77777777">
            <w:pPr>
              <w:pStyle w:val="TableParagraph"/>
              <w:spacing w:before="22"/>
              <w:ind w:left="467"/>
              <w:jc w:val="both"/>
              <w:rPr>
                <w:sz w:val="20"/>
              </w:rPr>
            </w:pPr>
            <w:r>
              <w:rPr>
                <w:spacing w:val="-6"/>
                <w:sz w:val="20"/>
              </w:rPr>
              <w:t>ingress of</w:t>
            </w:r>
            <w:r>
              <w:rPr>
                <w:spacing w:val="-7"/>
                <w:sz w:val="20"/>
              </w:rPr>
              <w:t xml:space="preserve"> </w:t>
            </w:r>
            <w:proofErr w:type="spellStart"/>
            <w:r>
              <w:rPr>
                <w:spacing w:val="-6"/>
                <w:sz w:val="20"/>
              </w:rPr>
              <w:t>Kororā</w:t>
            </w:r>
            <w:proofErr w:type="spellEnd"/>
            <w:r>
              <w:rPr>
                <w:spacing w:val="-6"/>
                <w:sz w:val="20"/>
              </w:rPr>
              <w:t xml:space="preserve"> to</w:t>
            </w:r>
            <w:r>
              <w:rPr>
                <w:spacing w:val="-7"/>
                <w:sz w:val="20"/>
              </w:rPr>
              <w:t xml:space="preserve"> </w:t>
            </w:r>
            <w:r>
              <w:rPr>
                <w:spacing w:val="-6"/>
                <w:sz w:val="20"/>
              </w:rPr>
              <w:t>the active</w:t>
            </w:r>
            <w:r>
              <w:rPr>
                <w:spacing w:val="-7"/>
                <w:sz w:val="20"/>
              </w:rPr>
              <w:t xml:space="preserve"> </w:t>
            </w:r>
            <w:r>
              <w:rPr>
                <w:spacing w:val="-6"/>
                <w:sz w:val="20"/>
              </w:rPr>
              <w:t>mine</w:t>
            </w:r>
            <w:r>
              <w:rPr>
                <w:spacing w:val="-7"/>
                <w:sz w:val="20"/>
              </w:rPr>
              <w:t xml:space="preserve"> </w:t>
            </w:r>
            <w:r>
              <w:rPr>
                <w:spacing w:val="-6"/>
                <w:sz w:val="20"/>
              </w:rPr>
              <w:t>disturbance area.</w:t>
            </w:r>
          </w:p>
          <w:p w:rsidR="007C5CEE" w:rsidRDefault="00000000" w14:paraId="0B047EFD" w14:textId="77777777">
            <w:pPr>
              <w:pStyle w:val="TableParagraph"/>
              <w:numPr>
                <w:ilvl w:val="0"/>
                <w:numId w:val="49"/>
              </w:numPr>
              <w:tabs>
                <w:tab w:val="left" w:pos="465"/>
                <w:tab w:val="left" w:pos="467"/>
              </w:tabs>
              <w:spacing w:before="19" w:line="264" w:lineRule="auto"/>
              <w:ind w:right="201"/>
              <w:jc w:val="both"/>
              <w:rPr>
                <w:sz w:val="20"/>
              </w:rPr>
            </w:pPr>
            <w:r>
              <w:rPr>
                <w:sz w:val="20"/>
              </w:rPr>
              <w:t xml:space="preserve">The certification must be supplied to the Consent Authority prior to mining </w:t>
            </w:r>
            <w:r>
              <w:rPr>
                <w:spacing w:val="-2"/>
                <w:sz w:val="20"/>
              </w:rPr>
              <w:t>commencing.</w:t>
            </w:r>
          </w:p>
          <w:p w:rsidR="007C5CEE" w:rsidRDefault="00000000" w14:paraId="642C221F" w14:textId="77777777">
            <w:pPr>
              <w:pStyle w:val="TableParagraph"/>
              <w:numPr>
                <w:ilvl w:val="0"/>
                <w:numId w:val="49"/>
              </w:numPr>
              <w:tabs>
                <w:tab w:val="left" w:pos="465"/>
                <w:tab w:val="left" w:pos="467"/>
              </w:tabs>
              <w:spacing w:before="0" w:line="264" w:lineRule="auto"/>
              <w:ind w:right="202"/>
              <w:jc w:val="both"/>
              <w:rPr>
                <w:sz w:val="20"/>
              </w:rPr>
            </w:pPr>
            <w:r>
              <w:rPr>
                <w:spacing w:val="-2"/>
                <w:sz w:val="20"/>
              </w:rPr>
              <w:t>Upon</w:t>
            </w:r>
            <w:r>
              <w:rPr>
                <w:spacing w:val="-6"/>
                <w:sz w:val="20"/>
              </w:rPr>
              <w:t xml:space="preserve"> </w:t>
            </w:r>
            <w:r>
              <w:rPr>
                <w:spacing w:val="-2"/>
                <w:sz w:val="20"/>
              </w:rPr>
              <w:t>completion</w:t>
            </w:r>
            <w:r>
              <w:rPr>
                <w:spacing w:val="-6"/>
                <w:sz w:val="20"/>
              </w:rPr>
              <w:t xml:space="preserve"> </w:t>
            </w:r>
            <w:r>
              <w:rPr>
                <w:spacing w:val="-2"/>
                <w:sz w:val="20"/>
              </w:rPr>
              <w:t>of</w:t>
            </w:r>
            <w:r>
              <w:rPr>
                <w:spacing w:val="-6"/>
                <w:sz w:val="20"/>
              </w:rPr>
              <w:t xml:space="preserve"> </w:t>
            </w:r>
            <w:r>
              <w:rPr>
                <w:spacing w:val="-2"/>
                <w:sz w:val="20"/>
              </w:rPr>
              <w:t>all</w:t>
            </w:r>
            <w:r>
              <w:rPr>
                <w:spacing w:val="-5"/>
                <w:sz w:val="20"/>
              </w:rPr>
              <w:t xml:space="preserve"> </w:t>
            </w:r>
            <w:r>
              <w:rPr>
                <w:spacing w:val="-2"/>
                <w:sz w:val="20"/>
              </w:rPr>
              <w:t>mining</w:t>
            </w:r>
            <w:r>
              <w:rPr>
                <w:spacing w:val="-5"/>
                <w:sz w:val="20"/>
              </w:rPr>
              <w:t xml:space="preserve"> </w:t>
            </w:r>
            <w:r>
              <w:rPr>
                <w:spacing w:val="-2"/>
                <w:sz w:val="20"/>
              </w:rPr>
              <w:t>activities</w:t>
            </w:r>
            <w:r>
              <w:rPr>
                <w:spacing w:val="-5"/>
                <w:sz w:val="20"/>
              </w:rPr>
              <w:t xml:space="preserve"> </w:t>
            </w:r>
            <w:r>
              <w:rPr>
                <w:spacing w:val="-2"/>
                <w:sz w:val="20"/>
              </w:rPr>
              <w:t>and</w:t>
            </w:r>
            <w:r>
              <w:rPr>
                <w:spacing w:val="-6"/>
                <w:sz w:val="20"/>
              </w:rPr>
              <w:t xml:space="preserve"> </w:t>
            </w:r>
            <w:r>
              <w:rPr>
                <w:spacing w:val="-2"/>
                <w:sz w:val="20"/>
              </w:rPr>
              <w:t>associated</w:t>
            </w:r>
            <w:r>
              <w:rPr>
                <w:spacing w:val="-6"/>
                <w:sz w:val="20"/>
              </w:rPr>
              <w:t xml:space="preserve"> </w:t>
            </w:r>
            <w:r>
              <w:rPr>
                <w:spacing w:val="-2"/>
                <w:sz w:val="20"/>
              </w:rPr>
              <w:t>site</w:t>
            </w:r>
            <w:r>
              <w:rPr>
                <w:spacing w:val="-5"/>
                <w:sz w:val="20"/>
              </w:rPr>
              <w:t xml:space="preserve"> </w:t>
            </w:r>
            <w:r>
              <w:rPr>
                <w:spacing w:val="-2"/>
                <w:sz w:val="20"/>
              </w:rPr>
              <w:t>rehabilitation,</w:t>
            </w:r>
            <w:r>
              <w:rPr>
                <w:spacing w:val="-4"/>
                <w:sz w:val="20"/>
              </w:rPr>
              <w:t xml:space="preserve"> </w:t>
            </w:r>
            <w:r>
              <w:rPr>
                <w:spacing w:val="-2"/>
                <w:sz w:val="20"/>
              </w:rPr>
              <w:t>all</w:t>
            </w:r>
            <w:r>
              <w:rPr>
                <w:spacing w:val="-5"/>
                <w:sz w:val="20"/>
              </w:rPr>
              <w:t xml:space="preserve"> </w:t>
            </w:r>
            <w:r>
              <w:rPr>
                <w:spacing w:val="-2"/>
                <w:sz w:val="20"/>
              </w:rPr>
              <w:t xml:space="preserve">penguin </w:t>
            </w:r>
            <w:r>
              <w:rPr>
                <w:sz w:val="20"/>
              </w:rPr>
              <w:t>fencing must be removed.</w:t>
            </w:r>
          </w:p>
          <w:p w:rsidR="007C5CEE" w:rsidRDefault="007C5CEE" w14:paraId="07547A01" w14:textId="77777777">
            <w:pPr>
              <w:pStyle w:val="TableParagraph"/>
              <w:spacing w:before="16"/>
              <w:ind w:left="0"/>
              <w:rPr>
                <w:sz w:val="20"/>
              </w:rPr>
            </w:pPr>
          </w:p>
          <w:p w:rsidR="007C5CEE" w:rsidRDefault="00000000" w14:paraId="4886FC5E" w14:textId="77777777">
            <w:pPr>
              <w:pStyle w:val="TableParagraph"/>
              <w:spacing w:before="0"/>
              <w:jc w:val="both"/>
              <w:rPr>
                <w:b/>
                <w:i/>
                <w:sz w:val="20"/>
              </w:rPr>
            </w:pPr>
            <w:r>
              <w:rPr>
                <w:b/>
                <w:i/>
                <w:w w:val="80"/>
                <w:sz w:val="20"/>
              </w:rPr>
              <w:t>Advice</w:t>
            </w:r>
            <w:r>
              <w:rPr>
                <w:b/>
                <w:i/>
                <w:spacing w:val="14"/>
                <w:sz w:val="20"/>
              </w:rPr>
              <w:t xml:space="preserve"> </w:t>
            </w:r>
            <w:r>
              <w:rPr>
                <w:b/>
                <w:i/>
                <w:spacing w:val="-2"/>
                <w:w w:val="95"/>
                <w:sz w:val="20"/>
              </w:rPr>
              <w:t>Note:</w:t>
            </w:r>
          </w:p>
          <w:p w:rsidR="007C5CEE" w:rsidRDefault="00000000" w14:paraId="4B6A4740" w14:textId="77777777">
            <w:pPr>
              <w:pStyle w:val="TableParagraph"/>
              <w:numPr>
                <w:ilvl w:val="1"/>
                <w:numId w:val="49"/>
              </w:numPr>
              <w:tabs>
                <w:tab w:val="left" w:pos="422"/>
                <w:tab w:val="left" w:pos="424"/>
              </w:tabs>
              <w:spacing w:before="27" w:line="261" w:lineRule="auto"/>
              <w:ind w:right="194"/>
              <w:jc w:val="both"/>
              <w:rPr>
                <w:i/>
                <w:sz w:val="20"/>
              </w:rPr>
            </w:pPr>
            <w:r>
              <w:rPr>
                <w:i/>
                <w:spacing w:val="-6"/>
                <w:sz w:val="20"/>
              </w:rPr>
              <w:t>The</w:t>
            </w:r>
            <w:r>
              <w:rPr>
                <w:i/>
                <w:spacing w:val="-8"/>
                <w:sz w:val="20"/>
              </w:rPr>
              <w:t xml:space="preserve"> </w:t>
            </w:r>
            <w:r>
              <w:rPr>
                <w:i/>
                <w:spacing w:val="-6"/>
                <w:sz w:val="20"/>
              </w:rPr>
              <w:t>requirement</w:t>
            </w:r>
            <w:r>
              <w:rPr>
                <w:i/>
                <w:spacing w:val="-8"/>
                <w:sz w:val="20"/>
              </w:rPr>
              <w:t xml:space="preserve"> </w:t>
            </w:r>
            <w:r>
              <w:rPr>
                <w:i/>
                <w:spacing w:val="-6"/>
                <w:sz w:val="20"/>
              </w:rPr>
              <w:t>to</w:t>
            </w:r>
            <w:r>
              <w:rPr>
                <w:i/>
                <w:spacing w:val="-8"/>
                <w:sz w:val="20"/>
              </w:rPr>
              <w:t xml:space="preserve"> </w:t>
            </w:r>
            <w:r>
              <w:rPr>
                <w:i/>
                <w:spacing w:val="-6"/>
                <w:sz w:val="20"/>
              </w:rPr>
              <w:t>erect</w:t>
            </w:r>
            <w:r>
              <w:rPr>
                <w:i/>
                <w:spacing w:val="-8"/>
                <w:sz w:val="20"/>
              </w:rPr>
              <w:t xml:space="preserve"> </w:t>
            </w:r>
            <w:r>
              <w:rPr>
                <w:i/>
                <w:spacing w:val="-6"/>
                <w:sz w:val="20"/>
              </w:rPr>
              <w:t>a</w:t>
            </w:r>
            <w:r>
              <w:rPr>
                <w:i/>
                <w:spacing w:val="-8"/>
                <w:sz w:val="20"/>
              </w:rPr>
              <w:t xml:space="preserve"> </w:t>
            </w:r>
            <w:r>
              <w:rPr>
                <w:i/>
                <w:spacing w:val="-6"/>
                <w:sz w:val="20"/>
              </w:rPr>
              <w:t>penguin</w:t>
            </w:r>
            <w:r>
              <w:rPr>
                <w:i/>
                <w:spacing w:val="-8"/>
                <w:sz w:val="20"/>
              </w:rPr>
              <w:t xml:space="preserve"> </w:t>
            </w:r>
            <w:r>
              <w:rPr>
                <w:i/>
                <w:spacing w:val="-6"/>
                <w:sz w:val="20"/>
              </w:rPr>
              <w:t>fence</w:t>
            </w:r>
            <w:r>
              <w:rPr>
                <w:i/>
                <w:spacing w:val="-8"/>
                <w:sz w:val="20"/>
              </w:rPr>
              <w:t xml:space="preserve"> </w:t>
            </w:r>
            <w:r>
              <w:rPr>
                <w:i/>
                <w:spacing w:val="-6"/>
                <w:sz w:val="20"/>
              </w:rPr>
              <w:t>only</w:t>
            </w:r>
            <w:r>
              <w:rPr>
                <w:i/>
                <w:spacing w:val="-8"/>
                <w:sz w:val="20"/>
              </w:rPr>
              <w:t xml:space="preserve"> </w:t>
            </w:r>
            <w:r>
              <w:rPr>
                <w:i/>
                <w:spacing w:val="-6"/>
                <w:sz w:val="20"/>
              </w:rPr>
              <w:t>applies</w:t>
            </w:r>
            <w:r>
              <w:rPr>
                <w:i/>
                <w:spacing w:val="-8"/>
                <w:sz w:val="20"/>
              </w:rPr>
              <w:t xml:space="preserve"> </w:t>
            </w:r>
            <w:r>
              <w:rPr>
                <w:i/>
                <w:spacing w:val="-6"/>
                <w:sz w:val="20"/>
              </w:rPr>
              <w:t>if</w:t>
            </w:r>
            <w:r>
              <w:rPr>
                <w:i/>
                <w:spacing w:val="-7"/>
                <w:sz w:val="20"/>
              </w:rPr>
              <w:t xml:space="preserve"> </w:t>
            </w:r>
            <w:proofErr w:type="spellStart"/>
            <w:r>
              <w:rPr>
                <w:i/>
                <w:spacing w:val="-6"/>
                <w:sz w:val="20"/>
              </w:rPr>
              <w:t>Kororā</w:t>
            </w:r>
            <w:proofErr w:type="spellEnd"/>
            <w:r>
              <w:rPr>
                <w:i/>
                <w:spacing w:val="-8"/>
                <w:sz w:val="20"/>
              </w:rPr>
              <w:t xml:space="preserve"> </w:t>
            </w:r>
            <w:r>
              <w:rPr>
                <w:i/>
                <w:spacing w:val="-6"/>
                <w:sz w:val="20"/>
              </w:rPr>
              <w:t>are</w:t>
            </w:r>
            <w:r>
              <w:rPr>
                <w:i/>
                <w:spacing w:val="-8"/>
                <w:sz w:val="20"/>
              </w:rPr>
              <w:t xml:space="preserve"> </w:t>
            </w:r>
            <w:r>
              <w:rPr>
                <w:i/>
                <w:spacing w:val="-6"/>
                <w:sz w:val="20"/>
              </w:rPr>
              <w:t>detected</w:t>
            </w:r>
            <w:r>
              <w:rPr>
                <w:i/>
                <w:spacing w:val="-8"/>
                <w:sz w:val="20"/>
              </w:rPr>
              <w:t xml:space="preserve"> </w:t>
            </w:r>
            <w:r>
              <w:rPr>
                <w:i/>
                <w:spacing w:val="-6"/>
                <w:sz w:val="20"/>
              </w:rPr>
              <w:t>within</w:t>
            </w:r>
            <w:r>
              <w:rPr>
                <w:i/>
                <w:spacing w:val="-8"/>
                <w:sz w:val="20"/>
              </w:rPr>
              <w:t xml:space="preserve"> </w:t>
            </w:r>
            <w:r>
              <w:rPr>
                <w:i/>
                <w:spacing w:val="-6"/>
                <w:sz w:val="20"/>
              </w:rPr>
              <w:t xml:space="preserve">500m </w:t>
            </w:r>
            <w:r>
              <w:rPr>
                <w:i/>
                <w:w w:val="90"/>
                <w:sz w:val="20"/>
              </w:rPr>
              <w:t>proximity of the active mining disturbance area during pre-mining surveys.</w:t>
            </w:r>
            <w:r>
              <w:rPr>
                <w:i/>
                <w:spacing w:val="40"/>
                <w:sz w:val="20"/>
              </w:rPr>
              <w:t xml:space="preserve"> </w:t>
            </w:r>
            <w:r>
              <w:rPr>
                <w:i/>
                <w:w w:val="90"/>
                <w:sz w:val="20"/>
              </w:rPr>
              <w:t xml:space="preserve">If no </w:t>
            </w:r>
            <w:proofErr w:type="spellStart"/>
            <w:r>
              <w:rPr>
                <w:i/>
                <w:w w:val="90"/>
                <w:sz w:val="20"/>
              </w:rPr>
              <w:t>Kororā</w:t>
            </w:r>
            <w:proofErr w:type="spellEnd"/>
            <w:r>
              <w:rPr>
                <w:i/>
                <w:w w:val="90"/>
                <w:sz w:val="20"/>
              </w:rPr>
              <w:t xml:space="preserve"> are </w:t>
            </w:r>
            <w:r>
              <w:rPr>
                <w:i/>
                <w:spacing w:val="-2"/>
                <w:sz w:val="20"/>
              </w:rPr>
              <w:t>detected</w:t>
            </w:r>
            <w:r>
              <w:rPr>
                <w:i/>
                <w:spacing w:val="-5"/>
                <w:sz w:val="20"/>
              </w:rPr>
              <w:t xml:space="preserve"> </w:t>
            </w:r>
            <w:r>
              <w:rPr>
                <w:i/>
                <w:spacing w:val="-2"/>
                <w:sz w:val="20"/>
              </w:rPr>
              <w:t>within</w:t>
            </w:r>
            <w:r>
              <w:rPr>
                <w:i/>
                <w:spacing w:val="-5"/>
                <w:sz w:val="20"/>
              </w:rPr>
              <w:t xml:space="preserve"> </w:t>
            </w:r>
            <w:r>
              <w:rPr>
                <w:i/>
                <w:spacing w:val="-2"/>
                <w:sz w:val="20"/>
              </w:rPr>
              <w:t>500m</w:t>
            </w:r>
            <w:r>
              <w:rPr>
                <w:i/>
                <w:spacing w:val="-5"/>
                <w:sz w:val="20"/>
              </w:rPr>
              <w:t xml:space="preserve"> </w:t>
            </w:r>
            <w:r>
              <w:rPr>
                <w:i/>
                <w:spacing w:val="-2"/>
                <w:sz w:val="20"/>
              </w:rPr>
              <w:t>of</w:t>
            </w:r>
            <w:r>
              <w:rPr>
                <w:i/>
                <w:spacing w:val="-5"/>
                <w:sz w:val="20"/>
              </w:rPr>
              <w:t xml:space="preserve"> </w:t>
            </w:r>
            <w:r>
              <w:rPr>
                <w:i/>
                <w:spacing w:val="-2"/>
                <w:sz w:val="20"/>
              </w:rPr>
              <w:t>the</w:t>
            </w:r>
            <w:r>
              <w:rPr>
                <w:i/>
                <w:spacing w:val="-3"/>
                <w:sz w:val="20"/>
              </w:rPr>
              <w:t xml:space="preserve"> </w:t>
            </w:r>
            <w:r>
              <w:rPr>
                <w:i/>
                <w:spacing w:val="-2"/>
                <w:sz w:val="20"/>
              </w:rPr>
              <w:t>active</w:t>
            </w:r>
            <w:r>
              <w:rPr>
                <w:i/>
                <w:spacing w:val="-5"/>
                <w:sz w:val="20"/>
              </w:rPr>
              <w:t xml:space="preserve"> </w:t>
            </w:r>
            <w:r>
              <w:rPr>
                <w:i/>
                <w:spacing w:val="-2"/>
                <w:sz w:val="20"/>
              </w:rPr>
              <w:t>mine</w:t>
            </w:r>
            <w:r>
              <w:rPr>
                <w:i/>
                <w:spacing w:val="-5"/>
                <w:sz w:val="20"/>
              </w:rPr>
              <w:t xml:space="preserve"> </w:t>
            </w:r>
            <w:r>
              <w:rPr>
                <w:i/>
                <w:spacing w:val="-2"/>
                <w:sz w:val="20"/>
              </w:rPr>
              <w:t>disturbance</w:t>
            </w:r>
            <w:r>
              <w:rPr>
                <w:i/>
                <w:spacing w:val="-5"/>
                <w:sz w:val="20"/>
              </w:rPr>
              <w:t xml:space="preserve"> </w:t>
            </w:r>
            <w:r>
              <w:rPr>
                <w:i/>
                <w:spacing w:val="-2"/>
                <w:sz w:val="20"/>
              </w:rPr>
              <w:t>area</w:t>
            </w:r>
            <w:r>
              <w:rPr>
                <w:i/>
                <w:spacing w:val="-4"/>
                <w:sz w:val="20"/>
              </w:rPr>
              <w:t xml:space="preserve"> </w:t>
            </w:r>
            <w:r>
              <w:rPr>
                <w:i/>
                <w:spacing w:val="-2"/>
                <w:sz w:val="20"/>
              </w:rPr>
              <w:t>a</w:t>
            </w:r>
            <w:r>
              <w:rPr>
                <w:i/>
                <w:spacing w:val="-5"/>
                <w:sz w:val="20"/>
              </w:rPr>
              <w:t xml:space="preserve"> </w:t>
            </w:r>
            <w:r>
              <w:rPr>
                <w:i/>
                <w:spacing w:val="-2"/>
                <w:sz w:val="20"/>
              </w:rPr>
              <w:t>penguin</w:t>
            </w:r>
            <w:r>
              <w:rPr>
                <w:i/>
                <w:spacing w:val="-5"/>
                <w:sz w:val="20"/>
              </w:rPr>
              <w:t xml:space="preserve"> </w:t>
            </w:r>
            <w:r>
              <w:rPr>
                <w:i/>
                <w:spacing w:val="-2"/>
                <w:sz w:val="20"/>
              </w:rPr>
              <w:t>fence</w:t>
            </w:r>
            <w:r>
              <w:rPr>
                <w:i/>
                <w:spacing w:val="-5"/>
                <w:sz w:val="20"/>
              </w:rPr>
              <w:t xml:space="preserve"> </w:t>
            </w:r>
            <w:r>
              <w:rPr>
                <w:i/>
                <w:spacing w:val="-2"/>
                <w:sz w:val="20"/>
              </w:rPr>
              <w:t>is</w:t>
            </w:r>
            <w:r>
              <w:rPr>
                <w:i/>
                <w:spacing w:val="-5"/>
                <w:sz w:val="20"/>
              </w:rPr>
              <w:t xml:space="preserve"> </w:t>
            </w:r>
            <w:r>
              <w:rPr>
                <w:i/>
                <w:spacing w:val="-2"/>
                <w:sz w:val="20"/>
              </w:rPr>
              <w:t>deemed</w:t>
            </w:r>
          </w:p>
          <w:p w:rsidR="007C5CEE" w:rsidRDefault="00000000" w14:paraId="793D5386" w14:textId="77777777">
            <w:pPr>
              <w:pStyle w:val="TableParagraph"/>
              <w:spacing w:before="2" w:line="223" w:lineRule="exact"/>
              <w:ind w:left="424"/>
              <w:rPr>
                <w:i/>
                <w:sz w:val="20"/>
              </w:rPr>
            </w:pPr>
            <w:r>
              <w:rPr>
                <w:i/>
                <w:spacing w:val="-2"/>
                <w:sz w:val="20"/>
              </w:rPr>
              <w:t>unnecessary.</w:t>
            </w:r>
          </w:p>
        </w:tc>
      </w:tr>
    </w:tbl>
    <w:p w:rsidR="007C5CEE" w:rsidRDefault="007C5CEE" w14:paraId="5043CB0F" w14:textId="77777777">
      <w:pPr>
        <w:pStyle w:val="TableParagraph"/>
        <w:spacing w:line="223" w:lineRule="exact"/>
        <w:rPr>
          <w:i/>
          <w:sz w:val="20"/>
        </w:rPr>
        <w:sectPr w:rsidR="007C5CEE">
          <w:pgSz w:w="11910" w:h="16840" w:orient="portrait"/>
          <w:pgMar w:top="1600" w:right="1417" w:bottom="860" w:left="1417" w:header="342" w:footer="679" w:gutter="0"/>
          <w:cols w:space="720"/>
        </w:sectPr>
      </w:pPr>
    </w:p>
    <w:p w:rsidR="007C5CEE" w:rsidRDefault="007C5CEE" w14:paraId="07459315"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5C828A43" w14:paraId="03FA75FA" w14:textId="77777777">
        <w:trPr>
          <w:trHeight w:val="3278"/>
        </w:trPr>
        <w:tc>
          <w:tcPr>
            <w:tcW w:w="1030" w:type="dxa"/>
          </w:tcPr>
          <w:p w:rsidR="007C5CEE" w:rsidRDefault="00000000" w14:paraId="360FA34D" w14:textId="77777777">
            <w:pPr>
              <w:pStyle w:val="TableParagraph"/>
              <w:rPr>
                <w:sz w:val="20"/>
              </w:rPr>
            </w:pPr>
            <w:r>
              <w:rPr>
                <w:spacing w:val="-4"/>
                <w:sz w:val="20"/>
              </w:rPr>
              <w:t>13.7</w:t>
            </w:r>
          </w:p>
        </w:tc>
        <w:tc>
          <w:tcPr>
            <w:tcW w:w="7989" w:type="dxa"/>
          </w:tcPr>
          <w:p w:rsidR="007C5CEE" w:rsidP="14AC7B53" w:rsidRDefault="14AC7B53" w14:paraId="2AE196B1" w14:textId="44A305F0">
            <w:pPr>
              <w:pStyle w:val="TableParagraph"/>
              <w:spacing w:before="240" w:after="240" w:line="264" w:lineRule="auto"/>
              <w:rPr>
                <w:sz w:val="20"/>
                <w:szCs w:val="20"/>
              </w:rPr>
            </w:pPr>
            <w:r w:rsidRPr="14AC7B53">
              <w:rPr>
                <w:sz w:val="20"/>
                <w:szCs w:val="20"/>
              </w:rPr>
              <w:t>The</w:t>
            </w:r>
            <w:r w:rsidRPr="14AC7B53">
              <w:rPr>
                <w:spacing w:val="-12"/>
                <w:sz w:val="20"/>
                <w:szCs w:val="20"/>
              </w:rPr>
              <w:t xml:space="preserve"> </w:t>
            </w:r>
            <w:r w:rsidRPr="14AC7B53">
              <w:rPr>
                <w:sz w:val="20"/>
                <w:szCs w:val="20"/>
              </w:rPr>
              <w:t>Consent</w:t>
            </w:r>
            <w:r w:rsidRPr="14AC7B53">
              <w:rPr>
                <w:spacing w:val="-11"/>
                <w:sz w:val="20"/>
                <w:szCs w:val="20"/>
              </w:rPr>
              <w:t xml:space="preserve"> </w:t>
            </w:r>
            <w:r w:rsidRPr="14AC7B53">
              <w:rPr>
                <w:sz w:val="20"/>
                <w:szCs w:val="20"/>
              </w:rPr>
              <w:t>Holder</w:t>
            </w:r>
            <w:r w:rsidRPr="14AC7B53">
              <w:rPr>
                <w:spacing w:val="-11"/>
                <w:sz w:val="20"/>
                <w:szCs w:val="20"/>
              </w:rPr>
              <w:t xml:space="preserve"> </w:t>
            </w:r>
            <w:r w:rsidRPr="14AC7B53">
              <w:rPr>
                <w:sz w:val="20"/>
                <w:szCs w:val="20"/>
              </w:rPr>
              <w:t>must</w:t>
            </w:r>
            <w:r w:rsidRPr="14AC7B53">
              <w:rPr>
                <w:spacing w:val="-11"/>
                <w:sz w:val="20"/>
                <w:szCs w:val="20"/>
              </w:rPr>
              <w:t xml:space="preserve"> </w:t>
            </w:r>
            <w:r w:rsidRPr="14AC7B53">
              <w:rPr>
                <w:sz w:val="20"/>
                <w:szCs w:val="20"/>
              </w:rPr>
              <w:t>conduct</w:t>
            </w:r>
            <w:r w:rsidRPr="14AC7B53">
              <w:rPr>
                <w:spacing w:val="-11"/>
                <w:sz w:val="20"/>
                <w:szCs w:val="20"/>
              </w:rPr>
              <w:t xml:space="preserve"> </w:t>
            </w:r>
            <w:r w:rsidRPr="14AC7B53">
              <w:rPr>
                <w:sz w:val="20"/>
                <w:szCs w:val="20"/>
              </w:rPr>
              <w:t>activities</w:t>
            </w:r>
            <w:r w:rsidRPr="14AC7B53">
              <w:rPr>
                <w:spacing w:val="-11"/>
                <w:sz w:val="20"/>
                <w:szCs w:val="20"/>
              </w:rPr>
              <w:t xml:space="preserve"> </w:t>
            </w:r>
            <w:r w:rsidRPr="14AC7B53">
              <w:rPr>
                <w:sz w:val="20"/>
                <w:szCs w:val="20"/>
              </w:rPr>
              <w:t>on</w:t>
            </w:r>
            <w:r w:rsidRPr="14AC7B53">
              <w:rPr>
                <w:spacing w:val="-12"/>
                <w:sz w:val="20"/>
                <w:szCs w:val="20"/>
              </w:rPr>
              <w:t xml:space="preserve"> </w:t>
            </w:r>
            <w:r w:rsidRPr="14AC7B53">
              <w:rPr>
                <w:sz w:val="20"/>
                <w:szCs w:val="20"/>
              </w:rPr>
              <w:t>site</w:t>
            </w:r>
            <w:r w:rsidRPr="14AC7B53">
              <w:rPr>
                <w:spacing w:val="-12"/>
                <w:sz w:val="20"/>
                <w:szCs w:val="20"/>
              </w:rPr>
              <w:t xml:space="preserve"> </w:t>
            </w:r>
            <w:r w:rsidRPr="14AC7B53">
              <w:rPr>
                <w:sz w:val="20"/>
                <w:szCs w:val="20"/>
              </w:rPr>
              <w:t>in</w:t>
            </w:r>
            <w:r w:rsidRPr="14AC7B53">
              <w:rPr>
                <w:spacing w:val="-10"/>
                <w:sz w:val="20"/>
                <w:szCs w:val="20"/>
              </w:rPr>
              <w:t xml:space="preserve"> </w:t>
            </w:r>
            <w:r w:rsidRPr="14AC7B53">
              <w:rPr>
                <w:sz w:val="20"/>
                <w:szCs w:val="20"/>
              </w:rPr>
              <w:t>general</w:t>
            </w:r>
            <w:r w:rsidRPr="14AC7B53">
              <w:rPr>
                <w:spacing w:val="-11"/>
                <w:sz w:val="20"/>
                <w:szCs w:val="20"/>
              </w:rPr>
              <w:t xml:space="preserve"> </w:t>
            </w:r>
            <w:r w:rsidRPr="14AC7B53">
              <w:rPr>
                <w:sz w:val="20"/>
                <w:szCs w:val="20"/>
              </w:rPr>
              <w:t>accordance</w:t>
            </w:r>
            <w:r w:rsidRPr="14AC7B53">
              <w:rPr>
                <w:spacing w:val="-11"/>
                <w:sz w:val="20"/>
                <w:szCs w:val="20"/>
              </w:rPr>
              <w:t xml:space="preserve"> </w:t>
            </w:r>
            <w:r w:rsidRPr="14AC7B53">
              <w:rPr>
                <w:sz w:val="20"/>
                <w:szCs w:val="20"/>
              </w:rPr>
              <w:t>with</w:t>
            </w:r>
            <w:r w:rsidRPr="14AC7B53">
              <w:rPr>
                <w:spacing w:val="-12"/>
                <w:sz w:val="20"/>
                <w:szCs w:val="20"/>
              </w:rPr>
              <w:t xml:space="preserve"> </w:t>
            </w:r>
            <w:r w:rsidRPr="14AC7B53">
              <w:rPr>
                <w:sz w:val="20"/>
                <w:szCs w:val="20"/>
              </w:rPr>
              <w:t>an</w:t>
            </w:r>
            <w:r w:rsidRPr="14AC7B53">
              <w:rPr>
                <w:spacing w:val="-10"/>
                <w:sz w:val="20"/>
                <w:szCs w:val="20"/>
              </w:rPr>
              <w:t xml:space="preserve"> </w:t>
            </w:r>
            <w:r w:rsidRPr="14AC7B53">
              <w:rPr>
                <w:sz w:val="20"/>
                <w:szCs w:val="20"/>
              </w:rPr>
              <w:t xml:space="preserve">Avian </w:t>
            </w:r>
            <w:r w:rsidRPr="6E751286">
              <w:rPr>
                <w:sz w:val="20"/>
                <w:szCs w:val="20"/>
              </w:rPr>
              <w:t>Management</w:t>
            </w:r>
            <w:r w:rsidRPr="14AC7B53">
              <w:rPr>
                <w:spacing w:val="-11"/>
                <w:sz w:val="20"/>
                <w:szCs w:val="20"/>
              </w:rPr>
              <w:t xml:space="preserve"> </w:t>
            </w:r>
            <w:r w:rsidRPr="14AC7B53">
              <w:rPr>
                <w:sz w:val="20"/>
                <w:szCs w:val="20"/>
              </w:rPr>
              <w:t>Plan</w:t>
            </w:r>
            <w:r w:rsidRPr="14AC7B53">
              <w:rPr>
                <w:spacing w:val="-11"/>
                <w:sz w:val="20"/>
                <w:szCs w:val="20"/>
              </w:rPr>
              <w:t xml:space="preserve"> </w:t>
            </w:r>
            <w:r w:rsidRPr="14AC7B53">
              <w:rPr>
                <w:sz w:val="20"/>
                <w:szCs w:val="20"/>
              </w:rPr>
              <w:t>(AMP)</w:t>
            </w:r>
            <w:r w:rsidRPr="14AC7B53">
              <w:rPr>
                <w:spacing w:val="-11"/>
                <w:sz w:val="20"/>
                <w:szCs w:val="20"/>
              </w:rPr>
              <w:t xml:space="preserve"> </w:t>
            </w:r>
            <w:r w:rsidRPr="14AC7B53">
              <w:rPr>
                <w:sz w:val="20"/>
                <w:szCs w:val="20"/>
              </w:rPr>
              <w:t>prepared</w:t>
            </w:r>
            <w:r w:rsidRPr="14AC7B53">
              <w:rPr>
                <w:spacing w:val="-11"/>
                <w:sz w:val="20"/>
                <w:szCs w:val="20"/>
              </w:rPr>
              <w:t xml:space="preserve"> </w:t>
            </w:r>
            <w:r w:rsidRPr="14AC7B53">
              <w:rPr>
                <w:sz w:val="20"/>
                <w:szCs w:val="20"/>
              </w:rPr>
              <w:t>by</w:t>
            </w:r>
            <w:r w:rsidRPr="14AC7B53">
              <w:rPr>
                <w:spacing w:val="-10"/>
                <w:sz w:val="20"/>
                <w:szCs w:val="20"/>
              </w:rPr>
              <w:t xml:space="preserve"> </w:t>
            </w:r>
            <w:r w:rsidRPr="14AC7B53">
              <w:rPr>
                <w:sz w:val="20"/>
                <w:szCs w:val="20"/>
              </w:rPr>
              <w:t>a</w:t>
            </w:r>
            <w:r w:rsidRPr="14AC7B53">
              <w:rPr>
                <w:spacing w:val="-9"/>
                <w:sz w:val="20"/>
                <w:szCs w:val="20"/>
              </w:rPr>
              <w:t xml:space="preserve"> </w:t>
            </w:r>
            <w:r w:rsidRPr="14AC7B53">
              <w:rPr>
                <w:sz w:val="20"/>
                <w:szCs w:val="20"/>
              </w:rPr>
              <w:t>suitably</w:t>
            </w:r>
            <w:r w:rsidRPr="14AC7B53">
              <w:rPr>
                <w:spacing w:val="-10"/>
                <w:sz w:val="20"/>
                <w:szCs w:val="20"/>
              </w:rPr>
              <w:t xml:space="preserve"> </w:t>
            </w:r>
            <w:r w:rsidRPr="14AC7B53">
              <w:rPr>
                <w:sz w:val="20"/>
                <w:szCs w:val="20"/>
              </w:rPr>
              <w:t>qualified</w:t>
            </w:r>
            <w:r w:rsidRPr="14AC7B53">
              <w:rPr>
                <w:spacing w:val="-11"/>
                <w:sz w:val="20"/>
                <w:szCs w:val="20"/>
              </w:rPr>
              <w:t xml:space="preserve"> </w:t>
            </w:r>
            <w:r w:rsidRPr="14AC7B53">
              <w:rPr>
                <w:sz w:val="20"/>
                <w:szCs w:val="20"/>
              </w:rPr>
              <w:t>ecologist</w:t>
            </w:r>
            <w:r w:rsidRPr="14AC7B53">
              <w:rPr>
                <w:spacing w:val="-9"/>
                <w:sz w:val="20"/>
                <w:szCs w:val="20"/>
              </w:rPr>
              <w:t xml:space="preserve"> </w:t>
            </w:r>
            <w:r w:rsidRPr="14AC7B53">
              <w:rPr>
                <w:sz w:val="20"/>
                <w:szCs w:val="20"/>
              </w:rPr>
              <w:t>or</w:t>
            </w:r>
            <w:r w:rsidRPr="14AC7B53">
              <w:rPr>
                <w:spacing w:val="-10"/>
                <w:sz w:val="20"/>
                <w:szCs w:val="20"/>
              </w:rPr>
              <w:t xml:space="preserve"> </w:t>
            </w:r>
            <w:r w:rsidRPr="14AC7B53">
              <w:rPr>
                <w:sz w:val="20"/>
                <w:szCs w:val="20"/>
              </w:rPr>
              <w:t>ornithologist</w:t>
            </w:r>
            <w:ins w:author="suzannedhills" w:date="2026-09-18T02:59:00Z" w16du:dateUtc="2026-09-18T02:59:49Z" w:id="657">
              <w:r w:rsidRPr="4011BFA6" w:rsidR="44C54464">
                <w:rPr>
                  <w:sz w:val="20"/>
                  <w:szCs w:val="20"/>
                </w:rPr>
                <w:t xml:space="preserve"> in consultation with </w:t>
              </w:r>
            </w:ins>
            <w:ins w:author="marie.dolomite" w:date="2026-09-19T04:35:00Z" w16du:dateUtc="2026-09-19T04:35:35Z" w:id="658">
              <w:r w:rsidRPr="4011BFA6" w:rsidR="23FB695F">
                <w:rPr>
                  <w:sz w:val="20"/>
                  <w:szCs w:val="20"/>
                </w:rPr>
                <w:t xml:space="preserve">the </w:t>
              </w:r>
            </w:ins>
            <w:ins w:author="suzannedhills" w:date="2026-09-18T02:59:00Z" w16du:dateUtc="2026-09-18T02:59:49Z" w:id="659">
              <w:r w:rsidRPr="4011BFA6" w:rsidR="44C54464">
                <w:rPr>
                  <w:sz w:val="20"/>
                  <w:szCs w:val="20"/>
                </w:rPr>
                <w:t>Department of Conservation</w:t>
              </w:r>
            </w:ins>
            <w:ins w:author="suzannedhills" w:date="2026-09-18T03:00:00Z" w16du:dateUtc="2026-09-18T03:00:02Z" w:id="660">
              <w:r w:rsidRPr="4011BFA6" w:rsidR="44C54464">
                <w:rPr>
                  <w:sz w:val="20"/>
                  <w:szCs w:val="20"/>
                </w:rPr>
                <w:t>.</w:t>
              </w:r>
            </w:ins>
            <w:del w:author="suzannedhills" w:date="2026-09-18T03:00:00Z" w16du:dateUtc="2026-09-18T03:00:00Z" w:id="661">
              <w:r w:rsidRPr="4011BFA6" w:rsidDel="4011BFA6">
                <w:rPr>
                  <w:sz w:val="20"/>
                  <w:szCs w:val="20"/>
                </w:rPr>
                <w:delText>.</w:delText>
              </w:r>
            </w:del>
            <w:r w:rsidRPr="4011BFA6">
              <w:rPr>
                <w:sz w:val="20"/>
                <w:szCs w:val="20"/>
              </w:rPr>
              <w:t xml:space="preserve"> The objectives of the AMP are:</w:t>
            </w:r>
          </w:p>
          <w:p w:rsidR="007C5CEE" w:rsidP="14AC7B53" w:rsidRDefault="14AC7B53" w14:paraId="6071B084" w14:textId="77777777">
            <w:pPr>
              <w:pStyle w:val="TableParagraph"/>
              <w:numPr>
                <w:ilvl w:val="0"/>
                <w:numId w:val="48"/>
              </w:numPr>
              <w:tabs>
                <w:tab w:val="left" w:pos="417"/>
                <w:tab w:val="left" w:pos="419"/>
              </w:tabs>
              <w:spacing w:before="0" w:line="264" w:lineRule="auto"/>
              <w:ind w:right="197"/>
              <w:jc w:val="both"/>
              <w:rPr>
                <w:ins w:author="suzannedhills" w:date="2026-09-18T03:01:00Z" w16du:dateUtc="2026-09-18T03:01:29Z" w:id="662"/>
                <w:sz w:val="20"/>
                <w:szCs w:val="20"/>
              </w:rPr>
            </w:pPr>
            <w:r w:rsidRPr="14AC7B53">
              <w:rPr>
                <w:spacing w:val="-6"/>
                <w:sz w:val="20"/>
                <w:szCs w:val="20"/>
              </w:rPr>
              <w:t>To</w:t>
            </w:r>
            <w:r w:rsidRPr="14AC7B53">
              <w:rPr>
                <w:spacing w:val="-8"/>
                <w:sz w:val="20"/>
                <w:szCs w:val="20"/>
              </w:rPr>
              <w:t xml:space="preserve"> </w:t>
            </w:r>
            <w:r w:rsidRPr="14AC7B53">
              <w:rPr>
                <w:spacing w:val="-6"/>
                <w:sz w:val="20"/>
                <w:szCs w:val="20"/>
              </w:rPr>
              <w:t>ensure</w:t>
            </w:r>
            <w:r w:rsidRPr="14AC7B53">
              <w:rPr>
                <w:spacing w:val="-7"/>
                <w:sz w:val="20"/>
                <w:szCs w:val="20"/>
              </w:rPr>
              <w:t xml:space="preserve"> </w:t>
            </w:r>
            <w:r w:rsidRPr="14AC7B53">
              <w:rPr>
                <w:spacing w:val="-6"/>
                <w:sz w:val="20"/>
                <w:szCs w:val="20"/>
              </w:rPr>
              <w:t>adverse</w:t>
            </w:r>
            <w:r w:rsidRPr="14AC7B53">
              <w:rPr>
                <w:spacing w:val="-7"/>
                <w:sz w:val="20"/>
                <w:szCs w:val="20"/>
              </w:rPr>
              <w:t xml:space="preserve"> </w:t>
            </w:r>
            <w:r w:rsidRPr="14AC7B53">
              <w:rPr>
                <w:spacing w:val="-6"/>
                <w:sz w:val="20"/>
                <w:szCs w:val="20"/>
              </w:rPr>
              <w:t>effects on</w:t>
            </w:r>
            <w:r w:rsidRPr="14AC7B53">
              <w:rPr>
                <w:spacing w:val="-5"/>
                <w:sz w:val="20"/>
                <w:szCs w:val="20"/>
              </w:rPr>
              <w:t xml:space="preserve"> </w:t>
            </w:r>
            <w:r w:rsidRPr="14AC7B53">
              <w:rPr>
                <w:spacing w:val="-6"/>
                <w:sz w:val="20"/>
                <w:szCs w:val="20"/>
              </w:rPr>
              <w:t>the</w:t>
            </w:r>
            <w:r w:rsidRPr="14AC7B53">
              <w:rPr>
                <w:spacing w:val="-8"/>
                <w:sz w:val="20"/>
                <w:szCs w:val="20"/>
              </w:rPr>
              <w:t xml:space="preserve"> </w:t>
            </w:r>
            <w:r w:rsidRPr="14AC7B53">
              <w:rPr>
                <w:spacing w:val="-6"/>
                <w:sz w:val="20"/>
                <w:szCs w:val="20"/>
              </w:rPr>
              <w:t>threatened</w:t>
            </w:r>
            <w:r w:rsidRPr="14AC7B53">
              <w:rPr>
                <w:spacing w:val="-7"/>
                <w:sz w:val="20"/>
                <w:szCs w:val="20"/>
              </w:rPr>
              <w:t xml:space="preserve"> </w:t>
            </w:r>
            <w:r w:rsidRPr="14AC7B53">
              <w:rPr>
                <w:spacing w:val="-6"/>
                <w:sz w:val="20"/>
                <w:szCs w:val="20"/>
              </w:rPr>
              <w:t>and</w:t>
            </w:r>
            <w:r w:rsidRPr="14AC7B53">
              <w:rPr>
                <w:spacing w:val="-7"/>
                <w:sz w:val="20"/>
                <w:szCs w:val="20"/>
              </w:rPr>
              <w:t xml:space="preserve"> </w:t>
            </w:r>
            <w:proofErr w:type="gramStart"/>
            <w:r w:rsidRPr="14AC7B53">
              <w:rPr>
                <w:spacing w:val="-6"/>
                <w:sz w:val="20"/>
                <w:szCs w:val="20"/>
              </w:rPr>
              <w:t>at risk</w:t>
            </w:r>
            <w:proofErr w:type="gramEnd"/>
            <w:r w:rsidRPr="14AC7B53">
              <w:rPr>
                <w:spacing w:val="-7"/>
                <w:sz w:val="20"/>
                <w:szCs w:val="20"/>
              </w:rPr>
              <w:t xml:space="preserve"> </w:t>
            </w:r>
            <w:r w:rsidRPr="14AC7B53">
              <w:rPr>
                <w:spacing w:val="-6"/>
                <w:sz w:val="20"/>
                <w:szCs w:val="20"/>
              </w:rPr>
              <w:t>birds present</w:t>
            </w:r>
            <w:r w:rsidRPr="14AC7B53">
              <w:rPr>
                <w:spacing w:val="-5"/>
                <w:sz w:val="20"/>
                <w:szCs w:val="20"/>
              </w:rPr>
              <w:t xml:space="preserve"> </w:t>
            </w:r>
            <w:r w:rsidRPr="14AC7B53">
              <w:rPr>
                <w:spacing w:val="-6"/>
                <w:sz w:val="20"/>
                <w:szCs w:val="20"/>
              </w:rPr>
              <w:t>in</w:t>
            </w:r>
            <w:r w:rsidRPr="14AC7B53">
              <w:rPr>
                <w:spacing w:val="-8"/>
                <w:sz w:val="20"/>
                <w:szCs w:val="20"/>
              </w:rPr>
              <w:t xml:space="preserve"> </w:t>
            </w:r>
            <w:r w:rsidRPr="14AC7B53">
              <w:rPr>
                <w:spacing w:val="-6"/>
                <w:sz w:val="20"/>
                <w:szCs w:val="20"/>
              </w:rPr>
              <w:t>the</w:t>
            </w:r>
            <w:r w:rsidRPr="14AC7B53">
              <w:rPr>
                <w:spacing w:val="-7"/>
                <w:sz w:val="20"/>
                <w:szCs w:val="20"/>
              </w:rPr>
              <w:t xml:space="preserve"> </w:t>
            </w:r>
            <w:r w:rsidRPr="14AC7B53">
              <w:rPr>
                <w:spacing w:val="-6"/>
                <w:sz w:val="20"/>
                <w:szCs w:val="20"/>
              </w:rPr>
              <w:t>vicinity of</w:t>
            </w:r>
            <w:r w:rsidRPr="14AC7B53">
              <w:rPr>
                <w:spacing w:val="-7"/>
                <w:sz w:val="20"/>
                <w:szCs w:val="20"/>
              </w:rPr>
              <w:t xml:space="preserve"> </w:t>
            </w:r>
            <w:r w:rsidRPr="14AC7B53">
              <w:rPr>
                <w:spacing w:val="-6"/>
                <w:sz w:val="20"/>
                <w:szCs w:val="20"/>
              </w:rPr>
              <w:t xml:space="preserve">the site and any other threatened and </w:t>
            </w:r>
            <w:proofErr w:type="gramStart"/>
            <w:r w:rsidRPr="14AC7B53">
              <w:rPr>
                <w:spacing w:val="-6"/>
                <w:sz w:val="20"/>
                <w:szCs w:val="20"/>
              </w:rPr>
              <w:t>at risk</w:t>
            </w:r>
            <w:proofErr w:type="gramEnd"/>
            <w:r w:rsidRPr="14AC7B53">
              <w:rPr>
                <w:spacing w:val="-6"/>
                <w:sz w:val="20"/>
                <w:szCs w:val="20"/>
              </w:rPr>
              <w:t xml:space="preserve"> species detected by subsequent monitoring are </w:t>
            </w:r>
            <w:r w:rsidRPr="14AC7B53">
              <w:rPr>
                <w:spacing w:val="-2"/>
                <w:sz w:val="20"/>
                <w:szCs w:val="20"/>
              </w:rPr>
              <w:t>avoided.</w:t>
            </w:r>
          </w:p>
          <w:p w:rsidR="6ACD488C" w:rsidP="6E751286" w:rsidRDefault="6CA6FB79" w14:paraId="09645AF9" w14:textId="6C40E7D5">
            <w:pPr>
              <w:pStyle w:val="TableParagraph"/>
              <w:numPr>
                <w:ilvl w:val="0"/>
                <w:numId w:val="48"/>
              </w:numPr>
              <w:tabs>
                <w:tab w:val="left" w:pos="417"/>
                <w:tab w:val="left" w:pos="419"/>
              </w:tabs>
              <w:spacing w:before="0" w:line="264" w:lineRule="auto"/>
              <w:ind w:right="197"/>
              <w:jc w:val="both"/>
              <w:rPr>
                <w:sz w:val="20"/>
                <w:szCs w:val="20"/>
              </w:rPr>
            </w:pPr>
            <w:ins w:author="suzannedhills" w:date="2026-09-18T03:01:00Z" w16du:dateUtc="2026-09-18T03:01:40Z" w:id="663">
              <w:r w:rsidRPr="6E751286">
                <w:rPr>
                  <w:sz w:val="20"/>
                  <w:szCs w:val="20"/>
                </w:rPr>
                <w:t xml:space="preserve">To ensure significant adverse effects on important bird habitats adjoining the </w:t>
              </w:r>
            </w:ins>
            <w:ins w:author="suzannedhills" w:date="2026-09-18T03:02:00Z" w16du:dateUtc="2026-09-18T03:02:55Z" w:id="664">
              <w:r w:rsidRPr="6E751286" w:rsidR="257A3A4C">
                <w:rPr>
                  <w:sz w:val="20"/>
                  <w:szCs w:val="20"/>
                </w:rPr>
                <w:t>application area</w:t>
              </w:r>
            </w:ins>
            <w:ins w:author="suzannedhills" w:date="2026-09-18T03:01:00Z" w16du:dateUtc="2026-09-18T03:01:40Z" w:id="665">
              <w:r w:rsidRPr="6E751286">
                <w:rPr>
                  <w:sz w:val="20"/>
                  <w:szCs w:val="20"/>
                </w:rPr>
                <w:t xml:space="preserve"> including </w:t>
              </w:r>
            </w:ins>
            <w:ins w:author="suzannedhills" w:date="2026-09-18T03:02:00Z" w16du:dateUtc="2026-09-18T03:02:31Z" w:id="666">
              <w:r w:rsidRPr="6E751286">
                <w:rPr>
                  <w:sz w:val="20"/>
                  <w:szCs w:val="20"/>
                </w:rPr>
                <w:t xml:space="preserve">wetlands, SNAs and </w:t>
              </w:r>
            </w:ins>
            <w:ins w:author="suzannedhills" w:date="2026-09-18T03:01:00Z" w16du:dateUtc="2026-09-18T03:01:40Z" w:id="667">
              <w:r w:rsidRPr="6E751286">
                <w:rPr>
                  <w:sz w:val="20"/>
                  <w:szCs w:val="20"/>
                </w:rPr>
                <w:t>the coastal margin</w:t>
              </w:r>
            </w:ins>
            <w:ins w:author="suzannedhills" w:date="2026-09-18T03:02:00Z" w16du:dateUtc="2026-09-18T03:02:37Z" w:id="668">
              <w:r w:rsidRPr="6E751286">
                <w:rPr>
                  <w:sz w:val="20"/>
                  <w:szCs w:val="20"/>
                </w:rPr>
                <w:t xml:space="preserve"> </w:t>
              </w:r>
            </w:ins>
            <w:ins w:author="suzannedhills" w:date="2026-09-18T03:01:00Z" w16du:dateUtc="2026-09-18T03:01:40Z" w:id="669">
              <w:r w:rsidRPr="6E751286">
                <w:rPr>
                  <w:sz w:val="20"/>
                  <w:szCs w:val="20"/>
                </w:rPr>
                <w:t>are avoided.</w:t>
              </w:r>
            </w:ins>
          </w:p>
          <w:p w:rsidR="007C5CEE" w:rsidRDefault="00000000" w14:paraId="6D4F60D9" w14:textId="77777777">
            <w:pPr>
              <w:pStyle w:val="TableParagraph"/>
              <w:numPr>
                <w:ilvl w:val="0"/>
                <w:numId w:val="48"/>
              </w:numPr>
              <w:tabs>
                <w:tab w:val="left" w:pos="419"/>
              </w:tabs>
              <w:spacing w:before="0" w:line="261" w:lineRule="auto"/>
              <w:ind w:right="200"/>
              <w:jc w:val="both"/>
              <w:rPr>
                <w:sz w:val="20"/>
              </w:rPr>
            </w:pPr>
            <w:r>
              <w:rPr>
                <w:spacing w:val="-6"/>
                <w:sz w:val="20"/>
              </w:rPr>
              <w:t>To</w:t>
            </w:r>
            <w:r>
              <w:rPr>
                <w:spacing w:val="-7"/>
                <w:sz w:val="20"/>
              </w:rPr>
              <w:t xml:space="preserve"> </w:t>
            </w:r>
            <w:r>
              <w:rPr>
                <w:spacing w:val="-6"/>
                <w:sz w:val="20"/>
              </w:rPr>
              <w:t>ensure</w:t>
            </w:r>
            <w:r>
              <w:rPr>
                <w:spacing w:val="-8"/>
                <w:sz w:val="20"/>
              </w:rPr>
              <w:t xml:space="preserve"> </w:t>
            </w:r>
            <w:r>
              <w:rPr>
                <w:spacing w:val="-6"/>
                <w:sz w:val="20"/>
              </w:rPr>
              <w:t>safe</w:t>
            </w:r>
            <w:r>
              <w:rPr>
                <w:spacing w:val="-8"/>
                <w:sz w:val="20"/>
              </w:rPr>
              <w:t xml:space="preserve"> </w:t>
            </w:r>
            <w:r>
              <w:rPr>
                <w:spacing w:val="-6"/>
                <w:sz w:val="20"/>
              </w:rPr>
              <w:t>ongoing</w:t>
            </w:r>
            <w:r>
              <w:rPr>
                <w:spacing w:val="-7"/>
                <w:sz w:val="20"/>
              </w:rPr>
              <w:t xml:space="preserve"> </w:t>
            </w:r>
            <w:r>
              <w:rPr>
                <w:spacing w:val="-6"/>
                <w:sz w:val="20"/>
              </w:rPr>
              <w:t>use</w:t>
            </w:r>
            <w:r>
              <w:rPr>
                <w:spacing w:val="-8"/>
                <w:sz w:val="20"/>
              </w:rPr>
              <w:t xml:space="preserve"> </w:t>
            </w:r>
            <w:r>
              <w:rPr>
                <w:spacing w:val="-6"/>
                <w:sz w:val="20"/>
              </w:rPr>
              <w:t>of</w:t>
            </w:r>
            <w:r>
              <w:rPr>
                <w:spacing w:val="-8"/>
                <w:sz w:val="20"/>
              </w:rPr>
              <w:t xml:space="preserve"> </w:t>
            </w:r>
            <w:r>
              <w:rPr>
                <w:spacing w:val="-6"/>
                <w:sz w:val="20"/>
              </w:rPr>
              <w:t>the</w:t>
            </w:r>
            <w:r>
              <w:rPr>
                <w:spacing w:val="-8"/>
                <w:sz w:val="20"/>
              </w:rPr>
              <w:t xml:space="preserve"> </w:t>
            </w:r>
            <w:r>
              <w:rPr>
                <w:spacing w:val="-6"/>
                <w:sz w:val="20"/>
              </w:rPr>
              <w:t>site</w:t>
            </w:r>
            <w:r>
              <w:rPr>
                <w:spacing w:val="-8"/>
                <w:sz w:val="20"/>
              </w:rPr>
              <w:t xml:space="preserve"> </w:t>
            </w:r>
            <w:r>
              <w:rPr>
                <w:spacing w:val="-6"/>
                <w:sz w:val="20"/>
              </w:rPr>
              <w:t>and</w:t>
            </w:r>
            <w:r>
              <w:rPr>
                <w:spacing w:val="-8"/>
                <w:sz w:val="20"/>
              </w:rPr>
              <w:t xml:space="preserve"> </w:t>
            </w:r>
            <w:r>
              <w:rPr>
                <w:spacing w:val="-6"/>
                <w:sz w:val="20"/>
              </w:rPr>
              <w:t>its</w:t>
            </w:r>
            <w:r>
              <w:rPr>
                <w:spacing w:val="-7"/>
                <w:sz w:val="20"/>
              </w:rPr>
              <w:t xml:space="preserve"> </w:t>
            </w:r>
            <w:r>
              <w:rPr>
                <w:spacing w:val="-6"/>
                <w:sz w:val="20"/>
              </w:rPr>
              <w:t>environs</w:t>
            </w:r>
            <w:r>
              <w:rPr>
                <w:spacing w:val="-7"/>
                <w:sz w:val="20"/>
              </w:rPr>
              <w:t xml:space="preserve"> </w:t>
            </w:r>
            <w:r>
              <w:rPr>
                <w:spacing w:val="-6"/>
                <w:sz w:val="20"/>
              </w:rPr>
              <w:t>by</w:t>
            </w:r>
            <w:r>
              <w:rPr>
                <w:spacing w:val="-7"/>
                <w:sz w:val="20"/>
              </w:rPr>
              <w:t xml:space="preserve"> </w:t>
            </w:r>
            <w:r>
              <w:rPr>
                <w:spacing w:val="-6"/>
                <w:sz w:val="20"/>
              </w:rPr>
              <w:t>the</w:t>
            </w:r>
            <w:r>
              <w:rPr>
                <w:spacing w:val="-8"/>
                <w:sz w:val="20"/>
              </w:rPr>
              <w:t xml:space="preserve"> </w:t>
            </w:r>
            <w:r>
              <w:rPr>
                <w:spacing w:val="-6"/>
                <w:sz w:val="20"/>
              </w:rPr>
              <w:t>birds</w:t>
            </w:r>
            <w:r>
              <w:rPr>
                <w:spacing w:val="-7"/>
                <w:sz w:val="20"/>
              </w:rPr>
              <w:t xml:space="preserve"> </w:t>
            </w:r>
            <w:r>
              <w:rPr>
                <w:spacing w:val="-6"/>
                <w:sz w:val="20"/>
              </w:rPr>
              <w:t>which</w:t>
            </w:r>
            <w:r>
              <w:rPr>
                <w:spacing w:val="-8"/>
                <w:sz w:val="20"/>
              </w:rPr>
              <w:t xml:space="preserve"> </w:t>
            </w:r>
            <w:r>
              <w:rPr>
                <w:spacing w:val="-6"/>
                <w:sz w:val="20"/>
              </w:rPr>
              <w:t>currently</w:t>
            </w:r>
            <w:r>
              <w:rPr>
                <w:spacing w:val="-7"/>
                <w:sz w:val="20"/>
              </w:rPr>
              <w:t xml:space="preserve"> </w:t>
            </w:r>
            <w:r>
              <w:rPr>
                <w:spacing w:val="-6"/>
                <w:sz w:val="20"/>
              </w:rPr>
              <w:t xml:space="preserve">occur </w:t>
            </w:r>
            <w:r>
              <w:rPr>
                <w:sz w:val="20"/>
              </w:rPr>
              <w:t>in the area.</w:t>
            </w:r>
          </w:p>
          <w:p w:rsidR="007C5CEE" w:rsidRDefault="007C5CEE" w14:paraId="6537F28F" w14:textId="77777777">
            <w:pPr>
              <w:pStyle w:val="TableParagraph"/>
              <w:spacing w:before="14"/>
              <w:ind w:left="0"/>
              <w:rPr>
                <w:ins w:author="Suzanne Hills" w:date="2026-09-25T12:07:00Z" w16du:dateUtc="2026-09-25T00:07:00Z" w:id="670"/>
                <w:sz w:val="20"/>
              </w:rPr>
            </w:pPr>
          </w:p>
          <w:p w:rsidR="00AA4D08" w:rsidRDefault="00AA4D08" w14:paraId="1BB4AB60" w14:textId="664F0742">
            <w:pPr>
              <w:pStyle w:val="TableParagraph"/>
              <w:spacing w:before="14"/>
              <w:ind w:left="0"/>
              <w:rPr>
                <w:ins w:author="Suzanne Hills" w:date="2026-09-25T12:07:00Z" w16du:dateUtc="2026-09-25T00:07:00Z" w:id="671"/>
              </w:rPr>
            </w:pPr>
            <w:ins w:author="Suzanne Hills" w:date="2026-09-25T12:07:00Z" w16du:dateUtc="2026-09-25T00:07:00Z" w:id="672">
              <w:r>
                <w:rPr>
                  <w:sz w:val="20"/>
                  <w:szCs w:val="20"/>
                </w:rPr>
                <w:t xml:space="preserve">[NB; </w:t>
              </w:r>
              <w:r w:rsidRPr="7381AFD9">
                <w:t>As per existing consent for Central Block</w:t>
              </w:r>
              <w:r>
                <w:t>]</w:t>
              </w:r>
            </w:ins>
          </w:p>
          <w:p w:rsidR="00AA4D08" w:rsidRDefault="00AA4D08" w14:paraId="24BB486D" w14:textId="77777777">
            <w:pPr>
              <w:pStyle w:val="TableParagraph"/>
              <w:spacing w:before="14"/>
              <w:ind w:left="0"/>
              <w:rPr>
                <w:sz w:val="20"/>
              </w:rPr>
            </w:pPr>
          </w:p>
          <w:p w:rsidR="007C5CEE" w:rsidRDefault="00000000" w14:paraId="415953C4"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037A2141" w14:textId="77777777">
            <w:pPr>
              <w:pStyle w:val="TableParagraph"/>
              <w:numPr>
                <w:ilvl w:val="1"/>
                <w:numId w:val="48"/>
              </w:numPr>
              <w:tabs>
                <w:tab w:val="left" w:pos="424"/>
              </w:tabs>
              <w:spacing w:before="24"/>
              <w:rPr>
                <w:i/>
                <w:sz w:val="20"/>
              </w:rPr>
            </w:pPr>
            <w:r>
              <w:rPr>
                <w:i/>
                <w:w w:val="90"/>
                <w:sz w:val="20"/>
              </w:rPr>
              <w:t>All</w:t>
            </w:r>
            <w:r>
              <w:rPr>
                <w:i/>
                <w:sz w:val="20"/>
              </w:rPr>
              <w:t xml:space="preserve"> </w:t>
            </w:r>
            <w:r>
              <w:rPr>
                <w:i/>
                <w:w w:val="90"/>
                <w:sz w:val="20"/>
              </w:rPr>
              <w:t>Management</w:t>
            </w:r>
            <w:r>
              <w:rPr>
                <w:i/>
                <w:spacing w:val="-1"/>
                <w:sz w:val="20"/>
              </w:rPr>
              <w:t xml:space="preserve"> </w:t>
            </w:r>
            <w:r>
              <w:rPr>
                <w:i/>
                <w:w w:val="90"/>
                <w:sz w:val="20"/>
              </w:rPr>
              <w:t>Plans</w:t>
            </w:r>
            <w:r>
              <w:rPr>
                <w:i/>
                <w:spacing w:val="-2"/>
                <w:sz w:val="20"/>
              </w:rPr>
              <w:t xml:space="preserve"> </w:t>
            </w:r>
            <w:r>
              <w:rPr>
                <w:i/>
                <w:w w:val="90"/>
                <w:sz w:val="20"/>
              </w:rPr>
              <w:t>are</w:t>
            </w:r>
            <w:r>
              <w:rPr>
                <w:i/>
                <w:spacing w:val="-1"/>
                <w:sz w:val="20"/>
              </w:rPr>
              <w:t xml:space="preserve"> </w:t>
            </w:r>
            <w:r>
              <w:rPr>
                <w:i/>
                <w:w w:val="90"/>
                <w:sz w:val="20"/>
              </w:rPr>
              <w:t>required</w:t>
            </w:r>
            <w:r>
              <w:rPr>
                <w:i/>
                <w:spacing w:val="-2"/>
                <w:sz w:val="20"/>
              </w:rPr>
              <w:t xml:space="preserve"> </w:t>
            </w:r>
            <w:r>
              <w:rPr>
                <w:i/>
                <w:w w:val="90"/>
                <w:sz w:val="20"/>
              </w:rPr>
              <w:t>to</w:t>
            </w:r>
            <w:r>
              <w:rPr>
                <w:i/>
                <w:sz w:val="20"/>
              </w:rPr>
              <w:t xml:space="preserve"> </w:t>
            </w:r>
            <w:r>
              <w:rPr>
                <w:i/>
                <w:w w:val="90"/>
                <w:sz w:val="20"/>
              </w:rPr>
              <w:t>adhere</w:t>
            </w:r>
            <w:r>
              <w:rPr>
                <w:i/>
                <w:spacing w:val="-1"/>
                <w:sz w:val="20"/>
              </w:rPr>
              <w:t xml:space="preserve"> </w:t>
            </w:r>
            <w:r>
              <w:rPr>
                <w:i/>
                <w:w w:val="90"/>
                <w:sz w:val="20"/>
              </w:rPr>
              <w:t>to</w:t>
            </w:r>
            <w:r>
              <w:rPr>
                <w:i/>
                <w:spacing w:val="1"/>
                <w:sz w:val="20"/>
              </w:rPr>
              <w:t xml:space="preserve"> </w:t>
            </w:r>
            <w:r>
              <w:rPr>
                <w:i/>
                <w:w w:val="90"/>
                <w:sz w:val="20"/>
              </w:rPr>
              <w:t>the</w:t>
            </w:r>
            <w:r>
              <w:rPr>
                <w:i/>
                <w:spacing w:val="-1"/>
                <w:sz w:val="20"/>
              </w:rPr>
              <w:t xml:space="preserve"> </w:t>
            </w:r>
            <w:r>
              <w:rPr>
                <w:i/>
                <w:w w:val="90"/>
                <w:sz w:val="20"/>
              </w:rPr>
              <w:t>requirements</w:t>
            </w:r>
            <w:r>
              <w:rPr>
                <w:i/>
                <w:spacing w:val="-3"/>
                <w:sz w:val="20"/>
              </w:rPr>
              <w:t xml:space="preserve"> </w:t>
            </w:r>
            <w:r>
              <w:rPr>
                <w:i/>
                <w:w w:val="90"/>
                <w:sz w:val="20"/>
              </w:rPr>
              <w:t>of</w:t>
            </w:r>
            <w:r>
              <w:rPr>
                <w:i/>
                <w:spacing w:val="-2"/>
                <w:sz w:val="20"/>
              </w:rPr>
              <w:t xml:space="preserve"> </w:t>
            </w:r>
            <w:r>
              <w:rPr>
                <w:i/>
                <w:w w:val="90"/>
                <w:sz w:val="20"/>
              </w:rPr>
              <w:t>Condition</w:t>
            </w:r>
            <w:r>
              <w:rPr>
                <w:i/>
                <w:spacing w:val="1"/>
                <w:sz w:val="20"/>
              </w:rPr>
              <w:t xml:space="preserve"> </w:t>
            </w:r>
            <w:r>
              <w:rPr>
                <w:i/>
                <w:spacing w:val="-4"/>
                <w:w w:val="90"/>
                <w:sz w:val="20"/>
              </w:rPr>
              <w:t>6.0.</w:t>
            </w:r>
          </w:p>
          <w:p w:rsidR="007C5CEE" w:rsidRDefault="00000000" w14:paraId="1679915C" w14:textId="77777777">
            <w:pPr>
              <w:pStyle w:val="TableParagraph"/>
              <w:numPr>
                <w:ilvl w:val="1"/>
                <w:numId w:val="48"/>
              </w:numPr>
              <w:tabs>
                <w:tab w:val="left" w:pos="424"/>
              </w:tabs>
              <w:spacing w:before="2" w:line="250" w:lineRule="atLeast"/>
              <w:ind w:right="196"/>
              <w:rPr>
                <w:i/>
                <w:sz w:val="20"/>
              </w:rPr>
            </w:pPr>
            <w:r>
              <w:rPr>
                <w:i/>
                <w:spacing w:val="-6"/>
                <w:sz w:val="20"/>
              </w:rPr>
              <w:t>Threatened</w:t>
            </w:r>
            <w:r>
              <w:rPr>
                <w:i/>
                <w:spacing w:val="-8"/>
                <w:sz w:val="20"/>
              </w:rPr>
              <w:t xml:space="preserve"> </w:t>
            </w:r>
            <w:r>
              <w:rPr>
                <w:i/>
                <w:spacing w:val="-6"/>
                <w:sz w:val="20"/>
              </w:rPr>
              <w:t>or</w:t>
            </w:r>
            <w:r>
              <w:rPr>
                <w:i/>
                <w:spacing w:val="-8"/>
                <w:sz w:val="20"/>
              </w:rPr>
              <w:t xml:space="preserve"> </w:t>
            </w:r>
            <w:r>
              <w:rPr>
                <w:i/>
                <w:spacing w:val="-6"/>
                <w:sz w:val="20"/>
              </w:rPr>
              <w:t>at-risk</w:t>
            </w:r>
            <w:r>
              <w:rPr>
                <w:i/>
                <w:spacing w:val="-8"/>
                <w:sz w:val="20"/>
              </w:rPr>
              <w:t xml:space="preserve"> </w:t>
            </w:r>
            <w:r>
              <w:rPr>
                <w:i/>
                <w:spacing w:val="-6"/>
                <w:sz w:val="20"/>
              </w:rPr>
              <w:t>bird</w:t>
            </w:r>
            <w:r>
              <w:rPr>
                <w:i/>
                <w:spacing w:val="-8"/>
                <w:sz w:val="20"/>
              </w:rPr>
              <w:t xml:space="preserve"> </w:t>
            </w:r>
            <w:r>
              <w:rPr>
                <w:i/>
                <w:spacing w:val="-6"/>
                <w:sz w:val="20"/>
              </w:rPr>
              <w:t>species</w:t>
            </w:r>
            <w:r>
              <w:rPr>
                <w:i/>
                <w:spacing w:val="-8"/>
                <w:sz w:val="20"/>
              </w:rPr>
              <w:t xml:space="preserve"> </w:t>
            </w:r>
            <w:r>
              <w:rPr>
                <w:i/>
                <w:spacing w:val="-6"/>
                <w:sz w:val="20"/>
              </w:rPr>
              <w:t>refers</w:t>
            </w:r>
            <w:r>
              <w:rPr>
                <w:i/>
                <w:spacing w:val="-8"/>
                <w:sz w:val="20"/>
              </w:rPr>
              <w:t xml:space="preserve"> </w:t>
            </w:r>
            <w:r>
              <w:rPr>
                <w:i/>
                <w:spacing w:val="-6"/>
                <w:sz w:val="20"/>
              </w:rPr>
              <w:t>to</w:t>
            </w:r>
            <w:r>
              <w:rPr>
                <w:i/>
                <w:spacing w:val="-8"/>
                <w:sz w:val="20"/>
              </w:rPr>
              <w:t xml:space="preserve"> </w:t>
            </w:r>
            <w:r>
              <w:rPr>
                <w:i/>
                <w:spacing w:val="-6"/>
                <w:sz w:val="20"/>
              </w:rPr>
              <w:t>the</w:t>
            </w:r>
            <w:r>
              <w:rPr>
                <w:i/>
                <w:spacing w:val="-8"/>
                <w:sz w:val="20"/>
              </w:rPr>
              <w:t xml:space="preserve"> </w:t>
            </w:r>
            <w:r>
              <w:rPr>
                <w:i/>
                <w:spacing w:val="-6"/>
                <w:sz w:val="20"/>
              </w:rPr>
              <w:t>Conservation</w:t>
            </w:r>
            <w:r>
              <w:rPr>
                <w:i/>
                <w:spacing w:val="-8"/>
                <w:sz w:val="20"/>
              </w:rPr>
              <w:t xml:space="preserve"> </w:t>
            </w:r>
            <w:r>
              <w:rPr>
                <w:i/>
                <w:spacing w:val="-6"/>
                <w:sz w:val="20"/>
              </w:rPr>
              <w:t>Status</w:t>
            </w:r>
            <w:r>
              <w:rPr>
                <w:i/>
                <w:spacing w:val="-7"/>
                <w:sz w:val="20"/>
              </w:rPr>
              <w:t xml:space="preserve"> </w:t>
            </w:r>
            <w:r>
              <w:rPr>
                <w:i/>
                <w:spacing w:val="-6"/>
                <w:sz w:val="20"/>
              </w:rPr>
              <w:t>according</w:t>
            </w:r>
            <w:r>
              <w:rPr>
                <w:i/>
                <w:spacing w:val="-8"/>
                <w:sz w:val="20"/>
              </w:rPr>
              <w:t xml:space="preserve"> </w:t>
            </w:r>
            <w:r>
              <w:rPr>
                <w:i/>
                <w:spacing w:val="-6"/>
                <w:sz w:val="20"/>
              </w:rPr>
              <w:t>to</w:t>
            </w:r>
            <w:r>
              <w:rPr>
                <w:i/>
                <w:spacing w:val="-8"/>
                <w:sz w:val="20"/>
              </w:rPr>
              <w:t xml:space="preserve"> </w:t>
            </w:r>
            <w:r>
              <w:rPr>
                <w:i/>
                <w:spacing w:val="-6"/>
                <w:sz w:val="20"/>
              </w:rPr>
              <w:t>the</w:t>
            </w:r>
            <w:r>
              <w:rPr>
                <w:i/>
                <w:spacing w:val="-8"/>
                <w:sz w:val="20"/>
              </w:rPr>
              <w:t xml:space="preserve"> </w:t>
            </w:r>
            <w:r>
              <w:rPr>
                <w:i/>
                <w:spacing w:val="-6"/>
                <w:sz w:val="20"/>
              </w:rPr>
              <w:t xml:space="preserve">New </w:t>
            </w:r>
            <w:r>
              <w:rPr>
                <w:i/>
                <w:spacing w:val="-4"/>
                <w:sz w:val="20"/>
              </w:rPr>
              <w:t>Zealand</w:t>
            </w:r>
            <w:r>
              <w:rPr>
                <w:i/>
                <w:spacing w:val="-10"/>
                <w:sz w:val="20"/>
              </w:rPr>
              <w:t xml:space="preserve"> </w:t>
            </w:r>
            <w:r>
              <w:rPr>
                <w:i/>
                <w:spacing w:val="-4"/>
                <w:sz w:val="20"/>
              </w:rPr>
              <w:t>Threat</w:t>
            </w:r>
            <w:r>
              <w:rPr>
                <w:i/>
                <w:spacing w:val="-6"/>
                <w:sz w:val="20"/>
              </w:rPr>
              <w:t xml:space="preserve"> </w:t>
            </w:r>
            <w:r>
              <w:rPr>
                <w:i/>
                <w:spacing w:val="-4"/>
                <w:sz w:val="20"/>
              </w:rPr>
              <w:t>Classification</w:t>
            </w:r>
            <w:r>
              <w:rPr>
                <w:i/>
                <w:spacing w:val="-7"/>
                <w:sz w:val="20"/>
              </w:rPr>
              <w:t xml:space="preserve"> </w:t>
            </w:r>
            <w:r>
              <w:rPr>
                <w:i/>
                <w:spacing w:val="-4"/>
                <w:sz w:val="20"/>
              </w:rPr>
              <w:t>System.</w:t>
            </w:r>
          </w:p>
        </w:tc>
      </w:tr>
      <w:tr w:rsidR="007C5CEE" w:rsidTr="5C828A43" w14:paraId="1C58A829" w14:textId="77777777">
        <w:trPr>
          <w:trHeight w:val="2764"/>
        </w:trPr>
        <w:tc>
          <w:tcPr>
            <w:tcW w:w="1030" w:type="dxa"/>
          </w:tcPr>
          <w:p w:rsidR="007C5CEE" w:rsidRDefault="00000000" w14:paraId="3357F213" w14:textId="77777777">
            <w:pPr>
              <w:pStyle w:val="TableParagraph"/>
              <w:rPr>
                <w:sz w:val="20"/>
              </w:rPr>
            </w:pPr>
            <w:r>
              <w:rPr>
                <w:spacing w:val="-4"/>
                <w:sz w:val="20"/>
              </w:rPr>
              <w:t>13.8</w:t>
            </w:r>
          </w:p>
        </w:tc>
        <w:tc>
          <w:tcPr>
            <w:tcW w:w="7989" w:type="dxa"/>
          </w:tcPr>
          <w:p w:rsidR="007C5CEE" w:rsidRDefault="00000000" w14:paraId="7321CF18" w14:textId="77777777">
            <w:pPr>
              <w:pStyle w:val="TableParagraph"/>
              <w:rPr>
                <w:sz w:val="20"/>
              </w:rPr>
            </w:pPr>
            <w:r>
              <w:rPr>
                <w:w w:val="90"/>
                <w:sz w:val="20"/>
              </w:rPr>
              <w:t>The</w:t>
            </w:r>
            <w:r>
              <w:rPr>
                <w:spacing w:val="-8"/>
                <w:w w:val="90"/>
                <w:sz w:val="20"/>
              </w:rPr>
              <w:t xml:space="preserve"> </w:t>
            </w:r>
            <w:r>
              <w:rPr>
                <w:w w:val="90"/>
                <w:sz w:val="20"/>
              </w:rPr>
              <w:t>AMP</w:t>
            </w:r>
            <w:r>
              <w:rPr>
                <w:spacing w:val="-7"/>
                <w:w w:val="90"/>
                <w:sz w:val="20"/>
              </w:rPr>
              <w:t xml:space="preserve"> </w:t>
            </w:r>
            <w:r>
              <w:rPr>
                <w:w w:val="90"/>
                <w:sz w:val="20"/>
              </w:rPr>
              <w:t>must</w:t>
            </w:r>
            <w:r>
              <w:rPr>
                <w:spacing w:val="-7"/>
                <w:w w:val="90"/>
                <w:sz w:val="20"/>
              </w:rPr>
              <w:t xml:space="preserve"> </w:t>
            </w:r>
            <w:r>
              <w:rPr>
                <w:spacing w:val="-2"/>
                <w:w w:val="90"/>
                <w:sz w:val="20"/>
              </w:rPr>
              <w:t>detail:</w:t>
            </w:r>
          </w:p>
          <w:p w:rsidR="007C5CEE" w:rsidRDefault="00000000" w14:paraId="6270A0C3" w14:textId="77777777">
            <w:pPr>
              <w:pStyle w:val="TableParagraph"/>
              <w:numPr>
                <w:ilvl w:val="0"/>
                <w:numId w:val="47"/>
              </w:numPr>
              <w:tabs>
                <w:tab w:val="left" w:pos="467"/>
              </w:tabs>
              <w:spacing w:before="19"/>
              <w:rPr>
                <w:sz w:val="20"/>
              </w:rPr>
            </w:pPr>
            <w:r>
              <w:rPr>
                <w:spacing w:val="-4"/>
                <w:sz w:val="20"/>
              </w:rPr>
              <w:t>A</w:t>
            </w:r>
            <w:r>
              <w:rPr>
                <w:spacing w:val="-14"/>
                <w:sz w:val="20"/>
              </w:rPr>
              <w:t xml:space="preserve"> </w:t>
            </w:r>
            <w:r>
              <w:rPr>
                <w:spacing w:val="-4"/>
                <w:sz w:val="20"/>
              </w:rPr>
              <w:t>description</w:t>
            </w:r>
            <w:r>
              <w:rPr>
                <w:spacing w:val="-14"/>
                <w:sz w:val="20"/>
              </w:rPr>
              <w:t xml:space="preserve"> </w:t>
            </w:r>
            <w:r>
              <w:rPr>
                <w:spacing w:val="-4"/>
                <w:sz w:val="20"/>
              </w:rPr>
              <w:t>of</w:t>
            </w:r>
            <w:r>
              <w:rPr>
                <w:spacing w:val="-14"/>
                <w:sz w:val="20"/>
              </w:rPr>
              <w:t xml:space="preserve"> </w:t>
            </w:r>
            <w:r>
              <w:rPr>
                <w:spacing w:val="-4"/>
                <w:sz w:val="20"/>
              </w:rPr>
              <w:t>the</w:t>
            </w:r>
            <w:r>
              <w:rPr>
                <w:spacing w:val="-13"/>
                <w:sz w:val="20"/>
              </w:rPr>
              <w:t xml:space="preserve"> </w:t>
            </w:r>
            <w:r>
              <w:rPr>
                <w:spacing w:val="-4"/>
                <w:sz w:val="20"/>
              </w:rPr>
              <w:t>site</w:t>
            </w:r>
          </w:p>
          <w:p w:rsidR="007C5CEE" w:rsidRDefault="00000000" w14:paraId="2D6EEBF2" w14:textId="77777777">
            <w:pPr>
              <w:pStyle w:val="TableParagraph"/>
              <w:numPr>
                <w:ilvl w:val="0"/>
                <w:numId w:val="47"/>
              </w:numPr>
              <w:tabs>
                <w:tab w:val="left" w:pos="467"/>
              </w:tabs>
              <w:spacing w:before="22" w:line="264" w:lineRule="auto"/>
              <w:ind w:right="203"/>
              <w:rPr>
                <w:sz w:val="20"/>
              </w:rPr>
            </w:pPr>
            <w:r>
              <w:rPr>
                <w:spacing w:val="-4"/>
                <w:sz w:val="20"/>
              </w:rPr>
              <w:t>A</w:t>
            </w:r>
            <w:r>
              <w:rPr>
                <w:spacing w:val="-9"/>
                <w:sz w:val="20"/>
              </w:rPr>
              <w:t xml:space="preserve"> </w:t>
            </w:r>
            <w:r>
              <w:rPr>
                <w:spacing w:val="-4"/>
                <w:sz w:val="20"/>
              </w:rPr>
              <w:t>description</w:t>
            </w:r>
            <w:r>
              <w:rPr>
                <w:spacing w:val="-10"/>
                <w:sz w:val="20"/>
              </w:rPr>
              <w:t xml:space="preserve"> </w:t>
            </w:r>
            <w:r>
              <w:rPr>
                <w:spacing w:val="-4"/>
                <w:sz w:val="20"/>
              </w:rPr>
              <w:t>of</w:t>
            </w:r>
            <w:r>
              <w:rPr>
                <w:spacing w:val="-10"/>
                <w:sz w:val="20"/>
              </w:rPr>
              <w:t xml:space="preserve"> </w:t>
            </w:r>
            <w:r>
              <w:rPr>
                <w:spacing w:val="-4"/>
                <w:sz w:val="20"/>
              </w:rPr>
              <w:t>the</w:t>
            </w:r>
            <w:r>
              <w:rPr>
                <w:spacing w:val="-9"/>
                <w:sz w:val="20"/>
              </w:rPr>
              <w:t xml:space="preserve"> </w:t>
            </w:r>
            <w:r>
              <w:rPr>
                <w:spacing w:val="-4"/>
                <w:sz w:val="20"/>
              </w:rPr>
              <w:t>threatened</w:t>
            </w:r>
            <w:r>
              <w:rPr>
                <w:spacing w:val="-10"/>
                <w:sz w:val="20"/>
              </w:rPr>
              <w:t xml:space="preserve"> </w:t>
            </w:r>
            <w:r>
              <w:rPr>
                <w:spacing w:val="-4"/>
                <w:sz w:val="20"/>
              </w:rPr>
              <w:t>and</w:t>
            </w:r>
            <w:r>
              <w:rPr>
                <w:spacing w:val="-9"/>
                <w:sz w:val="20"/>
              </w:rPr>
              <w:t xml:space="preserve"> </w:t>
            </w:r>
            <w:proofErr w:type="gramStart"/>
            <w:r>
              <w:rPr>
                <w:spacing w:val="-4"/>
                <w:sz w:val="20"/>
              </w:rPr>
              <w:t>at</w:t>
            </w:r>
            <w:r>
              <w:rPr>
                <w:spacing w:val="-9"/>
                <w:sz w:val="20"/>
              </w:rPr>
              <w:t xml:space="preserve"> </w:t>
            </w:r>
            <w:r>
              <w:rPr>
                <w:spacing w:val="-4"/>
                <w:sz w:val="20"/>
              </w:rPr>
              <w:t>risk</w:t>
            </w:r>
            <w:proofErr w:type="gramEnd"/>
            <w:r>
              <w:rPr>
                <w:spacing w:val="-9"/>
                <w:sz w:val="20"/>
              </w:rPr>
              <w:t xml:space="preserve"> </w:t>
            </w:r>
            <w:r>
              <w:rPr>
                <w:spacing w:val="-4"/>
                <w:sz w:val="20"/>
              </w:rPr>
              <w:t>indigenous</w:t>
            </w:r>
            <w:r>
              <w:rPr>
                <w:spacing w:val="-9"/>
                <w:sz w:val="20"/>
              </w:rPr>
              <w:t xml:space="preserve"> </w:t>
            </w:r>
            <w:r>
              <w:rPr>
                <w:spacing w:val="-4"/>
                <w:sz w:val="20"/>
              </w:rPr>
              <w:t>birds</w:t>
            </w:r>
            <w:r>
              <w:rPr>
                <w:spacing w:val="-9"/>
                <w:sz w:val="20"/>
              </w:rPr>
              <w:t xml:space="preserve"> </w:t>
            </w:r>
            <w:r>
              <w:rPr>
                <w:spacing w:val="-4"/>
                <w:sz w:val="20"/>
              </w:rPr>
              <w:t>likely</w:t>
            </w:r>
            <w:r>
              <w:rPr>
                <w:spacing w:val="-8"/>
                <w:sz w:val="20"/>
              </w:rPr>
              <w:t xml:space="preserve"> </w:t>
            </w:r>
            <w:r>
              <w:rPr>
                <w:spacing w:val="-4"/>
                <w:sz w:val="20"/>
              </w:rPr>
              <w:t>to</w:t>
            </w:r>
            <w:r>
              <w:rPr>
                <w:spacing w:val="-9"/>
                <w:sz w:val="20"/>
              </w:rPr>
              <w:t xml:space="preserve"> </w:t>
            </w:r>
            <w:r>
              <w:rPr>
                <w:spacing w:val="-4"/>
                <w:sz w:val="20"/>
              </w:rPr>
              <w:t>be</w:t>
            </w:r>
            <w:r>
              <w:rPr>
                <w:spacing w:val="-9"/>
                <w:sz w:val="20"/>
              </w:rPr>
              <w:t xml:space="preserve"> </w:t>
            </w:r>
            <w:r>
              <w:rPr>
                <w:spacing w:val="-4"/>
                <w:sz w:val="20"/>
              </w:rPr>
              <w:t>present</w:t>
            </w:r>
            <w:r>
              <w:rPr>
                <w:spacing w:val="-7"/>
                <w:sz w:val="20"/>
              </w:rPr>
              <w:t xml:space="preserve"> </w:t>
            </w:r>
            <w:r>
              <w:rPr>
                <w:spacing w:val="-4"/>
                <w:sz w:val="20"/>
              </w:rPr>
              <w:t>in</w:t>
            </w:r>
            <w:r>
              <w:rPr>
                <w:spacing w:val="-10"/>
                <w:sz w:val="20"/>
              </w:rPr>
              <w:t xml:space="preserve"> </w:t>
            </w:r>
            <w:r>
              <w:rPr>
                <w:spacing w:val="-4"/>
                <w:sz w:val="20"/>
              </w:rPr>
              <w:t xml:space="preserve">these </w:t>
            </w:r>
            <w:r>
              <w:rPr>
                <w:spacing w:val="-2"/>
                <w:sz w:val="20"/>
              </w:rPr>
              <w:t>habitats</w:t>
            </w:r>
            <w:r>
              <w:rPr>
                <w:spacing w:val="-7"/>
                <w:sz w:val="20"/>
              </w:rPr>
              <w:t xml:space="preserve"> </w:t>
            </w:r>
            <w:r>
              <w:rPr>
                <w:spacing w:val="-2"/>
                <w:sz w:val="20"/>
              </w:rPr>
              <w:t>and</w:t>
            </w:r>
            <w:r>
              <w:rPr>
                <w:spacing w:val="-9"/>
                <w:sz w:val="20"/>
              </w:rPr>
              <w:t xml:space="preserve"> </w:t>
            </w:r>
            <w:r>
              <w:rPr>
                <w:spacing w:val="-2"/>
                <w:sz w:val="20"/>
              </w:rPr>
              <w:t>which</w:t>
            </w:r>
            <w:r>
              <w:rPr>
                <w:spacing w:val="-7"/>
                <w:sz w:val="20"/>
              </w:rPr>
              <w:t xml:space="preserve"> </w:t>
            </w:r>
            <w:r>
              <w:rPr>
                <w:spacing w:val="-2"/>
                <w:sz w:val="20"/>
              </w:rPr>
              <w:t>species</w:t>
            </w:r>
            <w:r>
              <w:rPr>
                <w:spacing w:val="-7"/>
                <w:sz w:val="20"/>
              </w:rPr>
              <w:t xml:space="preserve"> </w:t>
            </w:r>
            <w:r>
              <w:rPr>
                <w:spacing w:val="-2"/>
                <w:sz w:val="20"/>
              </w:rPr>
              <w:t>require</w:t>
            </w:r>
            <w:r>
              <w:rPr>
                <w:spacing w:val="-9"/>
                <w:sz w:val="20"/>
              </w:rPr>
              <w:t xml:space="preserve"> </w:t>
            </w:r>
            <w:r>
              <w:rPr>
                <w:spacing w:val="-2"/>
                <w:sz w:val="20"/>
              </w:rPr>
              <w:t>specific</w:t>
            </w:r>
            <w:r>
              <w:rPr>
                <w:spacing w:val="-7"/>
                <w:sz w:val="20"/>
              </w:rPr>
              <w:t xml:space="preserve"> </w:t>
            </w:r>
            <w:r>
              <w:rPr>
                <w:spacing w:val="-2"/>
                <w:sz w:val="20"/>
              </w:rPr>
              <w:t>mitigation</w:t>
            </w:r>
            <w:r>
              <w:rPr>
                <w:spacing w:val="-9"/>
                <w:sz w:val="20"/>
              </w:rPr>
              <w:t xml:space="preserve"> </w:t>
            </w:r>
            <w:r>
              <w:rPr>
                <w:spacing w:val="-2"/>
                <w:sz w:val="20"/>
              </w:rPr>
              <w:t>measures</w:t>
            </w:r>
          </w:p>
          <w:p w:rsidR="007C5CEE" w:rsidP="14AC7B53" w:rsidRDefault="14AC7B53" w14:paraId="27889C0B" w14:textId="6112360B">
            <w:pPr>
              <w:pStyle w:val="TableParagraph"/>
              <w:numPr>
                <w:ilvl w:val="0"/>
                <w:numId w:val="47"/>
              </w:numPr>
              <w:tabs>
                <w:tab w:val="left" w:pos="467"/>
              </w:tabs>
              <w:spacing w:before="0" w:line="261" w:lineRule="auto"/>
              <w:ind w:right="202"/>
              <w:rPr>
                <w:ins w:author="suzannedhills" w:date="2026-09-19T23:04:00Z" w16du:dateUtc="2026-09-19T23:04:20Z" w:id="673"/>
              </w:rPr>
            </w:pPr>
            <w:r w:rsidRPr="14AC7B53">
              <w:rPr>
                <w:spacing w:val="-2"/>
                <w:sz w:val="20"/>
                <w:szCs w:val="20"/>
              </w:rPr>
              <w:t>A</w:t>
            </w:r>
            <w:r w:rsidRPr="14AC7B53">
              <w:rPr>
                <w:spacing w:val="-11"/>
                <w:sz w:val="20"/>
                <w:szCs w:val="20"/>
              </w:rPr>
              <w:t xml:space="preserve"> </w:t>
            </w:r>
            <w:r w:rsidRPr="14AC7B53">
              <w:rPr>
                <w:spacing w:val="-2"/>
                <w:sz w:val="20"/>
                <w:szCs w:val="20"/>
              </w:rPr>
              <w:t>description</w:t>
            </w:r>
            <w:r w:rsidRPr="14AC7B53">
              <w:rPr>
                <w:spacing w:val="-11"/>
                <w:sz w:val="20"/>
                <w:szCs w:val="20"/>
              </w:rPr>
              <w:t xml:space="preserve"> </w:t>
            </w:r>
            <w:r w:rsidRPr="14AC7B53">
              <w:rPr>
                <w:spacing w:val="-2"/>
                <w:sz w:val="20"/>
                <w:szCs w:val="20"/>
              </w:rPr>
              <w:t>of</w:t>
            </w:r>
            <w:r w:rsidRPr="14AC7B53">
              <w:rPr>
                <w:spacing w:val="-11"/>
                <w:sz w:val="20"/>
                <w:szCs w:val="20"/>
              </w:rPr>
              <w:t xml:space="preserve"> </w:t>
            </w:r>
            <w:r w:rsidRPr="14AC7B53">
              <w:rPr>
                <w:spacing w:val="-2"/>
                <w:sz w:val="20"/>
                <w:szCs w:val="20"/>
              </w:rPr>
              <w:t>the</w:t>
            </w:r>
            <w:r w:rsidRPr="14AC7B53">
              <w:rPr>
                <w:spacing w:val="-11"/>
                <w:sz w:val="20"/>
                <w:szCs w:val="20"/>
              </w:rPr>
              <w:t xml:space="preserve"> </w:t>
            </w:r>
            <w:r w:rsidRPr="14AC7B53">
              <w:rPr>
                <w:spacing w:val="-2"/>
                <w:sz w:val="20"/>
                <w:szCs w:val="20"/>
              </w:rPr>
              <w:t>measures</w:t>
            </w:r>
            <w:r w:rsidRPr="14AC7B53">
              <w:rPr>
                <w:spacing w:val="-10"/>
                <w:sz w:val="20"/>
                <w:szCs w:val="20"/>
              </w:rPr>
              <w:t xml:space="preserve"> </w:t>
            </w:r>
            <w:r w:rsidRPr="14AC7B53">
              <w:rPr>
                <w:spacing w:val="-2"/>
                <w:sz w:val="20"/>
                <w:szCs w:val="20"/>
              </w:rPr>
              <w:t>that</w:t>
            </w:r>
            <w:r w:rsidRPr="14AC7B53">
              <w:rPr>
                <w:spacing w:val="-11"/>
                <w:sz w:val="20"/>
                <w:szCs w:val="20"/>
              </w:rPr>
              <w:t xml:space="preserve"> </w:t>
            </w:r>
            <w:r w:rsidRPr="14AC7B53">
              <w:rPr>
                <w:spacing w:val="-2"/>
                <w:sz w:val="20"/>
                <w:szCs w:val="20"/>
              </w:rPr>
              <w:t>are</w:t>
            </w:r>
            <w:r w:rsidRPr="14AC7B53">
              <w:rPr>
                <w:spacing w:val="-11"/>
                <w:sz w:val="20"/>
                <w:szCs w:val="20"/>
              </w:rPr>
              <w:t xml:space="preserve"> </w:t>
            </w:r>
            <w:r w:rsidRPr="14AC7B53">
              <w:rPr>
                <w:spacing w:val="-2"/>
                <w:sz w:val="20"/>
                <w:szCs w:val="20"/>
              </w:rPr>
              <w:t>required</w:t>
            </w:r>
            <w:r w:rsidRPr="14AC7B53">
              <w:rPr>
                <w:spacing w:val="-10"/>
                <w:sz w:val="20"/>
                <w:szCs w:val="20"/>
              </w:rPr>
              <w:t xml:space="preserve"> </w:t>
            </w:r>
            <w:r w:rsidRPr="14AC7B53">
              <w:rPr>
                <w:spacing w:val="-2"/>
                <w:sz w:val="20"/>
                <w:szCs w:val="20"/>
              </w:rPr>
              <w:t>to</w:t>
            </w:r>
            <w:r w:rsidRPr="14AC7B53">
              <w:rPr>
                <w:spacing w:val="-9"/>
                <w:sz w:val="20"/>
                <w:szCs w:val="20"/>
              </w:rPr>
              <w:t xml:space="preserve"> </w:t>
            </w:r>
            <w:r w:rsidRPr="14AC7B53">
              <w:rPr>
                <w:spacing w:val="-2"/>
                <w:sz w:val="20"/>
                <w:szCs w:val="20"/>
              </w:rPr>
              <w:t>be</w:t>
            </w:r>
            <w:r w:rsidRPr="14AC7B53">
              <w:rPr>
                <w:spacing w:val="-9"/>
                <w:sz w:val="20"/>
                <w:szCs w:val="20"/>
              </w:rPr>
              <w:t xml:space="preserve"> </w:t>
            </w:r>
            <w:r w:rsidRPr="14AC7B53">
              <w:rPr>
                <w:spacing w:val="-2"/>
                <w:sz w:val="20"/>
                <w:szCs w:val="20"/>
              </w:rPr>
              <w:t>implemented</w:t>
            </w:r>
            <w:r w:rsidRPr="14AC7B53">
              <w:rPr>
                <w:spacing w:val="-9"/>
                <w:sz w:val="20"/>
                <w:szCs w:val="20"/>
              </w:rPr>
              <w:t xml:space="preserve"> </w:t>
            </w:r>
            <w:r w:rsidRPr="14AC7B53">
              <w:rPr>
                <w:spacing w:val="-2"/>
                <w:sz w:val="20"/>
                <w:szCs w:val="20"/>
              </w:rPr>
              <w:t>to</w:t>
            </w:r>
            <w:r w:rsidRPr="14AC7B53">
              <w:rPr>
                <w:spacing w:val="-10"/>
                <w:sz w:val="20"/>
                <w:szCs w:val="20"/>
              </w:rPr>
              <w:t xml:space="preserve"> </w:t>
            </w:r>
            <w:r w:rsidRPr="14AC7B53">
              <w:rPr>
                <w:spacing w:val="-2"/>
                <w:sz w:val="20"/>
                <w:szCs w:val="20"/>
              </w:rPr>
              <w:t>avoid</w:t>
            </w:r>
            <w:r w:rsidRPr="14AC7B53">
              <w:rPr>
                <w:spacing w:val="-11"/>
                <w:sz w:val="20"/>
                <w:szCs w:val="20"/>
              </w:rPr>
              <w:t xml:space="preserve"> </w:t>
            </w:r>
            <w:r w:rsidRPr="14AC7B53">
              <w:rPr>
                <w:spacing w:val="-2"/>
                <w:sz w:val="20"/>
                <w:szCs w:val="20"/>
              </w:rPr>
              <w:t>effects</w:t>
            </w:r>
            <w:r w:rsidRPr="14AC7B53">
              <w:rPr>
                <w:spacing w:val="-9"/>
                <w:sz w:val="20"/>
                <w:szCs w:val="20"/>
              </w:rPr>
              <w:t xml:space="preserve"> </w:t>
            </w:r>
            <w:r w:rsidRPr="14AC7B53">
              <w:rPr>
                <w:spacing w:val="-2"/>
                <w:sz w:val="20"/>
                <w:szCs w:val="20"/>
              </w:rPr>
              <w:t xml:space="preserve">on </w:t>
            </w:r>
            <w:r w:rsidRPr="14AC7B53">
              <w:rPr>
                <w:sz w:val="20"/>
                <w:szCs w:val="20"/>
              </w:rPr>
              <w:t>threatened</w:t>
            </w:r>
            <w:r w:rsidRPr="14AC7B53">
              <w:rPr>
                <w:spacing w:val="-8"/>
                <w:sz w:val="20"/>
                <w:szCs w:val="20"/>
              </w:rPr>
              <w:t xml:space="preserve"> </w:t>
            </w:r>
            <w:r w:rsidRPr="14AC7B53">
              <w:rPr>
                <w:sz w:val="20"/>
                <w:szCs w:val="20"/>
              </w:rPr>
              <w:t>and</w:t>
            </w:r>
            <w:r w:rsidRPr="14AC7B53">
              <w:rPr>
                <w:spacing w:val="-8"/>
                <w:sz w:val="20"/>
                <w:szCs w:val="20"/>
              </w:rPr>
              <w:t xml:space="preserve"> </w:t>
            </w:r>
            <w:proofErr w:type="gramStart"/>
            <w:r w:rsidRPr="14AC7B53">
              <w:rPr>
                <w:sz w:val="20"/>
                <w:szCs w:val="20"/>
              </w:rPr>
              <w:t>at</w:t>
            </w:r>
            <w:r w:rsidRPr="14AC7B53">
              <w:rPr>
                <w:spacing w:val="-7"/>
                <w:sz w:val="20"/>
                <w:szCs w:val="20"/>
              </w:rPr>
              <w:t xml:space="preserve"> </w:t>
            </w:r>
            <w:r w:rsidRPr="14AC7B53">
              <w:rPr>
                <w:sz w:val="20"/>
                <w:szCs w:val="20"/>
              </w:rPr>
              <w:t>risk</w:t>
            </w:r>
            <w:proofErr w:type="gramEnd"/>
            <w:r w:rsidRPr="14AC7B53">
              <w:rPr>
                <w:spacing w:val="-8"/>
                <w:sz w:val="20"/>
                <w:szCs w:val="20"/>
              </w:rPr>
              <w:t xml:space="preserve"> </w:t>
            </w:r>
            <w:r w:rsidRPr="14AC7B53">
              <w:rPr>
                <w:sz w:val="20"/>
                <w:szCs w:val="20"/>
              </w:rPr>
              <w:t>indigenous</w:t>
            </w:r>
            <w:r w:rsidRPr="14AC7B53">
              <w:rPr>
                <w:spacing w:val="-7"/>
                <w:sz w:val="20"/>
                <w:szCs w:val="20"/>
              </w:rPr>
              <w:t xml:space="preserve"> </w:t>
            </w:r>
            <w:r w:rsidRPr="14AC7B53">
              <w:rPr>
                <w:sz w:val="20"/>
                <w:szCs w:val="20"/>
              </w:rPr>
              <w:t>birds</w:t>
            </w:r>
            <w:ins w:author="suzannedhills" w:date="2026-09-18T04:56:00Z" w16du:dateUtc="2026-09-18T04:56:10Z" w:id="674">
              <w:r w:rsidRPr="3FED0DE9" w:rsidR="45B8308C">
                <w:rPr>
                  <w:sz w:val="20"/>
                  <w:szCs w:val="20"/>
                </w:rPr>
                <w:t xml:space="preserve">, </w:t>
              </w:r>
            </w:ins>
            <w:del w:author="suzannedhills" w:date="2026-09-18T04:56:00Z" w16du:dateUtc="2026-09-18T04:56:09Z" w:id="675">
              <w:r w:rsidRPr="3FED0DE9" w:rsidDel="3FED0DE9">
                <w:rPr>
                  <w:sz w:val="20"/>
                  <w:szCs w:val="20"/>
                </w:rPr>
                <w:delText xml:space="preserve"> .</w:delText>
              </w:r>
            </w:del>
            <w:ins w:author="suzannedhills" w:date="2026-09-18T03:03:00Z" w16du:dateUtc="2026-09-18T03:03:31Z" w:id="676">
              <w:r w:rsidRPr="3FED0DE9" w:rsidR="0C84EEE5">
                <w:rPr>
                  <w:sz w:val="20"/>
                  <w:szCs w:val="20"/>
                </w:rPr>
                <w:t>including the use of a specially trained Westland Petrel detection dog.</w:t>
              </w:r>
            </w:ins>
          </w:p>
          <w:p w:rsidR="65C81293" w:rsidP="002813A5" w:rsidRDefault="65C81293" w14:paraId="377D5A3A" w14:textId="43698039">
            <w:pPr>
              <w:pStyle w:val="TableParagraph"/>
              <w:tabs>
                <w:tab w:val="left" w:pos="467"/>
              </w:tabs>
              <w:spacing w:before="0" w:line="261" w:lineRule="auto"/>
              <w:ind w:left="467" w:right="202"/>
              <w:rPr>
                <w:del w:author="suzannedhills" w:date="2026-09-22T02:28:00Z" w16du:dateUtc="2026-09-22T02:28:06Z" w:id="677"/>
                <w:sz w:val="20"/>
                <w:szCs w:val="20"/>
              </w:rPr>
            </w:pPr>
          </w:p>
          <w:p w:rsidR="007C5CEE" w:rsidRDefault="00000000" w14:paraId="64A64FAD" w14:textId="77777777">
            <w:pPr>
              <w:pStyle w:val="TableParagraph"/>
              <w:numPr>
                <w:ilvl w:val="0"/>
                <w:numId w:val="47"/>
              </w:numPr>
              <w:tabs>
                <w:tab w:val="left" w:pos="465"/>
                <w:tab w:val="left" w:pos="467"/>
              </w:tabs>
              <w:spacing w:before="0" w:line="264" w:lineRule="auto"/>
              <w:ind w:right="203"/>
              <w:rPr>
                <w:sz w:val="20"/>
              </w:rPr>
            </w:pPr>
            <w:r>
              <w:rPr>
                <w:sz w:val="20"/>
              </w:rPr>
              <w:t>A</w:t>
            </w:r>
            <w:r>
              <w:rPr>
                <w:spacing w:val="-10"/>
                <w:sz w:val="20"/>
              </w:rPr>
              <w:t xml:space="preserve"> </w:t>
            </w:r>
            <w:r>
              <w:rPr>
                <w:sz w:val="20"/>
              </w:rPr>
              <w:t>procedure</w:t>
            </w:r>
            <w:r>
              <w:rPr>
                <w:spacing w:val="-10"/>
                <w:sz w:val="20"/>
              </w:rPr>
              <w:t xml:space="preserve"> </w:t>
            </w:r>
            <w:r>
              <w:rPr>
                <w:sz w:val="20"/>
              </w:rPr>
              <w:t>for</w:t>
            </w:r>
            <w:r>
              <w:rPr>
                <w:spacing w:val="-9"/>
                <w:sz w:val="20"/>
              </w:rPr>
              <w:t xml:space="preserve"> </w:t>
            </w:r>
            <w:r>
              <w:rPr>
                <w:sz w:val="20"/>
              </w:rPr>
              <w:t>managing</w:t>
            </w:r>
            <w:r>
              <w:rPr>
                <w:spacing w:val="-9"/>
                <w:sz w:val="20"/>
              </w:rPr>
              <w:t xml:space="preserve"> </w:t>
            </w:r>
            <w:r>
              <w:rPr>
                <w:sz w:val="20"/>
              </w:rPr>
              <w:t>and</w:t>
            </w:r>
            <w:r>
              <w:rPr>
                <w:spacing w:val="-11"/>
                <w:sz w:val="20"/>
              </w:rPr>
              <w:t xml:space="preserve"> </w:t>
            </w:r>
            <w:r>
              <w:rPr>
                <w:sz w:val="20"/>
              </w:rPr>
              <w:t>responding</w:t>
            </w:r>
            <w:r>
              <w:rPr>
                <w:spacing w:val="-9"/>
                <w:sz w:val="20"/>
              </w:rPr>
              <w:t xml:space="preserve"> </w:t>
            </w:r>
            <w:r>
              <w:rPr>
                <w:sz w:val="20"/>
              </w:rPr>
              <w:t>to</w:t>
            </w:r>
            <w:r>
              <w:rPr>
                <w:spacing w:val="-10"/>
                <w:sz w:val="20"/>
              </w:rPr>
              <w:t xml:space="preserve"> </w:t>
            </w:r>
            <w:r>
              <w:rPr>
                <w:sz w:val="20"/>
              </w:rPr>
              <w:t>Westland</w:t>
            </w:r>
            <w:r>
              <w:rPr>
                <w:spacing w:val="-8"/>
                <w:sz w:val="20"/>
              </w:rPr>
              <w:t xml:space="preserve"> </w:t>
            </w:r>
            <w:r>
              <w:rPr>
                <w:sz w:val="20"/>
              </w:rPr>
              <w:t>Petrel</w:t>
            </w:r>
            <w:r>
              <w:rPr>
                <w:spacing w:val="-11"/>
                <w:sz w:val="20"/>
              </w:rPr>
              <w:t xml:space="preserve"> </w:t>
            </w:r>
            <w:r>
              <w:rPr>
                <w:sz w:val="20"/>
              </w:rPr>
              <w:t>or</w:t>
            </w:r>
            <w:r>
              <w:rPr>
                <w:spacing w:val="-9"/>
                <w:sz w:val="20"/>
              </w:rPr>
              <w:t xml:space="preserve"> </w:t>
            </w:r>
            <w:r>
              <w:rPr>
                <w:sz w:val="20"/>
              </w:rPr>
              <w:t>other</w:t>
            </w:r>
            <w:r>
              <w:rPr>
                <w:spacing w:val="-9"/>
                <w:sz w:val="20"/>
              </w:rPr>
              <w:t xml:space="preserve"> </w:t>
            </w:r>
            <w:r>
              <w:rPr>
                <w:sz w:val="20"/>
              </w:rPr>
              <w:t>wildlife</w:t>
            </w:r>
            <w:r>
              <w:rPr>
                <w:spacing w:val="-11"/>
                <w:sz w:val="20"/>
              </w:rPr>
              <w:t xml:space="preserve"> </w:t>
            </w:r>
            <w:r>
              <w:rPr>
                <w:sz w:val="20"/>
              </w:rPr>
              <w:t>being found on the mine site;</w:t>
            </w:r>
          </w:p>
          <w:p w:rsidR="007C5CEE" w:rsidRDefault="00000000" w14:paraId="75DF24A7" w14:textId="77777777">
            <w:pPr>
              <w:pStyle w:val="TableParagraph"/>
              <w:numPr>
                <w:ilvl w:val="0"/>
                <w:numId w:val="47"/>
              </w:numPr>
              <w:tabs>
                <w:tab w:val="left" w:pos="467"/>
              </w:tabs>
              <w:spacing w:before="0" w:line="228" w:lineRule="exact"/>
              <w:rPr>
                <w:sz w:val="20"/>
              </w:rPr>
            </w:pPr>
            <w:r>
              <w:rPr>
                <w:spacing w:val="-4"/>
                <w:sz w:val="20"/>
              </w:rPr>
              <w:t>Details</w:t>
            </w:r>
            <w:r>
              <w:rPr>
                <w:spacing w:val="-15"/>
                <w:sz w:val="20"/>
              </w:rPr>
              <w:t xml:space="preserve"> </w:t>
            </w:r>
            <w:r>
              <w:rPr>
                <w:spacing w:val="-4"/>
                <w:sz w:val="20"/>
              </w:rPr>
              <w:t>of</w:t>
            </w:r>
            <w:r>
              <w:rPr>
                <w:spacing w:val="-15"/>
                <w:sz w:val="20"/>
              </w:rPr>
              <w:t xml:space="preserve"> </w:t>
            </w:r>
            <w:r>
              <w:rPr>
                <w:spacing w:val="-4"/>
                <w:sz w:val="20"/>
              </w:rPr>
              <w:t>the</w:t>
            </w:r>
            <w:r>
              <w:rPr>
                <w:spacing w:val="-15"/>
                <w:sz w:val="20"/>
              </w:rPr>
              <w:t xml:space="preserve"> </w:t>
            </w:r>
            <w:r>
              <w:rPr>
                <w:spacing w:val="-4"/>
                <w:sz w:val="20"/>
              </w:rPr>
              <w:t>penguin</w:t>
            </w:r>
            <w:r>
              <w:rPr>
                <w:spacing w:val="-15"/>
                <w:sz w:val="20"/>
              </w:rPr>
              <w:t xml:space="preserve"> </w:t>
            </w:r>
            <w:r>
              <w:rPr>
                <w:spacing w:val="-4"/>
                <w:sz w:val="20"/>
              </w:rPr>
              <w:t>fence</w:t>
            </w:r>
            <w:r>
              <w:rPr>
                <w:spacing w:val="-16"/>
                <w:sz w:val="20"/>
              </w:rPr>
              <w:t xml:space="preserve"> </w:t>
            </w:r>
            <w:r>
              <w:rPr>
                <w:spacing w:val="-4"/>
                <w:sz w:val="20"/>
              </w:rPr>
              <w:t>for</w:t>
            </w:r>
            <w:r>
              <w:rPr>
                <w:spacing w:val="-14"/>
                <w:sz w:val="20"/>
              </w:rPr>
              <w:t xml:space="preserve"> </w:t>
            </w:r>
            <w:r>
              <w:rPr>
                <w:spacing w:val="-4"/>
                <w:sz w:val="20"/>
              </w:rPr>
              <w:t>each</w:t>
            </w:r>
            <w:r>
              <w:rPr>
                <w:spacing w:val="-14"/>
                <w:sz w:val="20"/>
              </w:rPr>
              <w:t xml:space="preserve"> </w:t>
            </w:r>
            <w:r>
              <w:rPr>
                <w:spacing w:val="-4"/>
                <w:sz w:val="20"/>
              </w:rPr>
              <w:t>Section</w:t>
            </w:r>
            <w:r>
              <w:rPr>
                <w:spacing w:val="-15"/>
                <w:sz w:val="20"/>
              </w:rPr>
              <w:t xml:space="preserve"> </w:t>
            </w:r>
            <w:r>
              <w:rPr>
                <w:spacing w:val="-4"/>
                <w:sz w:val="20"/>
              </w:rPr>
              <w:t>of</w:t>
            </w:r>
            <w:r>
              <w:rPr>
                <w:spacing w:val="-15"/>
                <w:sz w:val="20"/>
              </w:rPr>
              <w:t xml:space="preserve"> </w:t>
            </w:r>
            <w:r>
              <w:rPr>
                <w:spacing w:val="-4"/>
                <w:sz w:val="20"/>
              </w:rPr>
              <w:t>mining</w:t>
            </w:r>
            <w:r>
              <w:rPr>
                <w:spacing w:val="-14"/>
                <w:sz w:val="20"/>
              </w:rPr>
              <w:t xml:space="preserve"> </w:t>
            </w:r>
            <w:r>
              <w:rPr>
                <w:spacing w:val="-4"/>
                <w:sz w:val="20"/>
              </w:rPr>
              <w:t>described</w:t>
            </w:r>
            <w:r>
              <w:rPr>
                <w:spacing w:val="-16"/>
                <w:sz w:val="20"/>
              </w:rPr>
              <w:t xml:space="preserve"> </w:t>
            </w:r>
            <w:r>
              <w:rPr>
                <w:spacing w:val="-4"/>
                <w:sz w:val="20"/>
              </w:rPr>
              <w:t>in</w:t>
            </w:r>
            <w:r>
              <w:rPr>
                <w:spacing w:val="-15"/>
                <w:sz w:val="20"/>
              </w:rPr>
              <w:t xml:space="preserve"> </w:t>
            </w:r>
            <w:r>
              <w:rPr>
                <w:spacing w:val="-4"/>
                <w:sz w:val="20"/>
              </w:rPr>
              <w:t>condition</w:t>
            </w:r>
            <w:r>
              <w:rPr>
                <w:spacing w:val="-13"/>
                <w:sz w:val="20"/>
              </w:rPr>
              <w:t xml:space="preserve"> </w:t>
            </w:r>
            <w:r>
              <w:rPr>
                <w:spacing w:val="-4"/>
                <w:sz w:val="20"/>
              </w:rPr>
              <w:t>13.6.</w:t>
            </w:r>
          </w:p>
          <w:p w:rsidR="007C5CEE" w:rsidP="14AC7B53" w:rsidRDefault="3FED0DE9" w14:paraId="5BBF2514" w14:textId="275581C0">
            <w:pPr>
              <w:pStyle w:val="TableParagraph"/>
              <w:numPr>
                <w:ilvl w:val="0"/>
                <w:numId w:val="47"/>
              </w:numPr>
              <w:tabs>
                <w:tab w:val="left" w:pos="467"/>
              </w:tabs>
              <w:spacing w:before="18"/>
              <w:rPr>
                <w:sz w:val="20"/>
                <w:szCs w:val="20"/>
              </w:rPr>
            </w:pPr>
            <w:r w:rsidRPr="3FED0DE9">
              <w:rPr>
                <w:sz w:val="20"/>
                <w:szCs w:val="20"/>
              </w:rPr>
              <w:t xml:space="preserve">Lighting management </w:t>
            </w:r>
            <w:ins w:author="suzannedhills" w:date="2026-09-19T23:00:00Z" w16du:dateUtc="2026-09-19T23:00:18Z" w:id="678">
              <w:r w:rsidRPr="3FED0DE9">
                <w:rPr>
                  <w:sz w:val="20"/>
                  <w:szCs w:val="20"/>
                </w:rPr>
                <w:t xml:space="preserve">plan </w:t>
              </w:r>
            </w:ins>
            <w:r w:rsidRPr="3FED0DE9">
              <w:rPr>
                <w:sz w:val="20"/>
                <w:szCs w:val="20"/>
              </w:rPr>
              <w:t>at the site to comply with the guidelines in Condition 17.2.</w:t>
            </w:r>
          </w:p>
          <w:p w:rsidR="007C3EE4" w:rsidP="007C3EE4" w:rsidRDefault="5C828A43" w14:paraId="6E705FEC" w14:textId="77777777">
            <w:pPr>
              <w:pStyle w:val="TableParagraph"/>
              <w:numPr>
                <w:ilvl w:val="0"/>
                <w:numId w:val="47"/>
              </w:numPr>
              <w:tabs>
                <w:tab w:val="left" w:pos="464"/>
              </w:tabs>
              <w:spacing w:before="22" w:line="223" w:lineRule="exact"/>
              <w:ind w:left="464" w:hanging="357"/>
              <w:rPr>
                <w:ins w:author="Suzanne Hills" w:date="2026-09-28T16:30:00Z" w16du:dateUtc="2026-09-28T03:30:00Z" w:id="679"/>
                <w:sz w:val="20"/>
                <w:szCs w:val="20"/>
              </w:rPr>
            </w:pPr>
            <w:r w:rsidRPr="5C828A43">
              <w:rPr>
                <w:spacing w:val="-6"/>
                <w:sz w:val="20"/>
                <w:szCs w:val="20"/>
              </w:rPr>
              <w:t>A</w:t>
            </w:r>
            <w:r w:rsidRPr="5C828A43">
              <w:rPr>
                <w:spacing w:val="-7"/>
                <w:sz w:val="20"/>
                <w:szCs w:val="20"/>
              </w:rPr>
              <w:t xml:space="preserve"> </w:t>
            </w:r>
            <w:r w:rsidRPr="5C828A43">
              <w:rPr>
                <w:spacing w:val="-6"/>
                <w:sz w:val="20"/>
                <w:szCs w:val="20"/>
              </w:rPr>
              <w:t>description of the monitoring</w:t>
            </w:r>
            <w:r w:rsidRPr="5C828A43">
              <w:rPr>
                <w:spacing w:val="-5"/>
                <w:sz w:val="20"/>
                <w:szCs w:val="20"/>
              </w:rPr>
              <w:t xml:space="preserve"> </w:t>
            </w:r>
            <w:r w:rsidRPr="5C828A43">
              <w:rPr>
                <w:spacing w:val="-6"/>
                <w:sz w:val="20"/>
                <w:szCs w:val="20"/>
              </w:rPr>
              <w:t>requirements</w:t>
            </w:r>
            <w:r w:rsidRPr="5C828A43">
              <w:rPr>
                <w:spacing w:val="-4"/>
                <w:sz w:val="20"/>
                <w:szCs w:val="20"/>
              </w:rPr>
              <w:t xml:space="preserve"> </w:t>
            </w:r>
            <w:r w:rsidRPr="5C828A43">
              <w:rPr>
                <w:spacing w:val="-6"/>
                <w:sz w:val="20"/>
                <w:szCs w:val="20"/>
              </w:rPr>
              <w:t>to assess</w:t>
            </w:r>
            <w:r w:rsidRPr="5C828A43">
              <w:rPr>
                <w:spacing w:val="-5"/>
                <w:sz w:val="20"/>
                <w:szCs w:val="20"/>
              </w:rPr>
              <w:t xml:space="preserve"> </w:t>
            </w:r>
            <w:r w:rsidRPr="5C828A43">
              <w:rPr>
                <w:spacing w:val="-6"/>
                <w:sz w:val="20"/>
                <w:szCs w:val="20"/>
              </w:rPr>
              <w:t>the effectiveness</w:t>
            </w:r>
            <w:r w:rsidRPr="5C828A43">
              <w:rPr>
                <w:spacing w:val="-5"/>
                <w:sz w:val="20"/>
                <w:szCs w:val="20"/>
              </w:rPr>
              <w:t xml:space="preserve"> </w:t>
            </w:r>
            <w:r w:rsidRPr="5C828A43">
              <w:rPr>
                <w:spacing w:val="-6"/>
                <w:sz w:val="20"/>
                <w:szCs w:val="20"/>
              </w:rPr>
              <w:t>of the AMP.</w:t>
            </w:r>
          </w:p>
          <w:p w:rsidRPr="007C3EE4" w:rsidR="007C5CEE" w:rsidP="007C3EE4" w:rsidRDefault="05F1D637" w14:paraId="740EEE02" w14:textId="6E026F2F">
            <w:pPr>
              <w:pStyle w:val="TableParagraph"/>
              <w:tabs>
                <w:tab w:val="left" w:pos="464"/>
              </w:tabs>
              <w:spacing w:before="22" w:line="223" w:lineRule="exact"/>
              <w:rPr>
                <w:sz w:val="20"/>
                <w:szCs w:val="20"/>
              </w:rPr>
            </w:pPr>
            <w:ins w:author="suzannedhills" w:date="2026-09-22T02:29:00Z" w16du:dateUtc="2026-09-22T02:29:11Z" w:id="680">
              <w:r w:rsidRPr="007C3EE4">
                <w:rPr>
                  <w:sz w:val="20"/>
                  <w:szCs w:val="20"/>
                </w:rPr>
                <w:t xml:space="preserve">[NB: Addition to the </w:t>
              </w:r>
              <w:proofErr w:type="spellStart"/>
              <w:r w:rsidRPr="007C3EE4">
                <w:rPr>
                  <w:sz w:val="20"/>
                  <w:szCs w:val="20"/>
                </w:rPr>
                <w:t>AMP:all</w:t>
              </w:r>
              <w:proofErr w:type="spellEnd"/>
              <w:r w:rsidRPr="007C3EE4">
                <w:rPr>
                  <w:sz w:val="20"/>
                  <w:szCs w:val="20"/>
                </w:rPr>
                <w:t xml:space="preserve"> drivers </w:t>
              </w:r>
            </w:ins>
            <w:ins w:author="Suzanne Hills" w:date="2026-09-23T11:18:00Z" w16du:dateUtc="2026-09-22T23:18:00Z" w:id="681">
              <w:r w:rsidRPr="007C3EE4" w:rsidR="00A92D86">
                <w:rPr>
                  <w:sz w:val="20"/>
                  <w:szCs w:val="20"/>
                </w:rPr>
                <w:t xml:space="preserve">– staff </w:t>
              </w:r>
            </w:ins>
            <w:ins w:author="suzannedhills" w:date="2026-09-22T02:29:00Z" w16du:dateUtc="2026-09-22T02:29:11Z" w:id="682">
              <w:r w:rsidRPr="007C3EE4">
                <w:rPr>
                  <w:sz w:val="20"/>
                  <w:szCs w:val="20"/>
                </w:rPr>
                <w:t>and contractors</w:t>
              </w:r>
            </w:ins>
            <w:ins w:author="Suzanne Hills" w:date="2026-09-23T11:18:00Z" w16du:dateUtc="2026-09-22T23:18:00Z" w:id="683">
              <w:r w:rsidRPr="007C3EE4" w:rsidR="00A92D86">
                <w:rPr>
                  <w:sz w:val="20"/>
                  <w:szCs w:val="20"/>
                </w:rPr>
                <w:t>,</w:t>
              </w:r>
            </w:ins>
            <w:ins w:author="suzannedhills" w:date="2026-09-22T02:29:00Z" w16du:dateUtc="2026-09-22T02:29:11Z" w:id="684">
              <w:r w:rsidRPr="007C3EE4">
                <w:rPr>
                  <w:sz w:val="20"/>
                  <w:szCs w:val="20"/>
                </w:rPr>
                <w:t xml:space="preserve"> to look for and rescue petrels from the highway; drive to a maximum speed of 60km/h in the hours of darkness from the petrel road sign at </w:t>
              </w:r>
              <w:proofErr w:type="spellStart"/>
              <w:r w:rsidRPr="007C3EE4">
                <w:rPr>
                  <w:sz w:val="20"/>
                  <w:szCs w:val="20"/>
                </w:rPr>
                <w:t>Waiwhero</w:t>
              </w:r>
              <w:proofErr w:type="spellEnd"/>
              <w:r w:rsidRPr="007C3EE4">
                <w:rPr>
                  <w:sz w:val="20"/>
                  <w:szCs w:val="20"/>
                </w:rPr>
                <w:t xml:space="preserve"> creek to the </w:t>
              </w:r>
              <w:proofErr w:type="spellStart"/>
              <w:r w:rsidRPr="007C3EE4">
                <w:rPr>
                  <w:sz w:val="20"/>
                  <w:szCs w:val="20"/>
                </w:rPr>
                <w:t>Pororari</w:t>
              </w:r>
              <w:proofErr w:type="spellEnd"/>
              <w:r w:rsidRPr="007C3EE4">
                <w:rPr>
                  <w:sz w:val="20"/>
                  <w:szCs w:val="20"/>
                </w:rPr>
                <w:t xml:space="preserve"> river; and all vehicles to contain a petrel rescue kit (lidded box, towel and headtorch).]</w:t>
              </w:r>
            </w:ins>
          </w:p>
        </w:tc>
      </w:tr>
      <w:tr w:rsidR="007C5CEE" w:rsidTr="5C828A43" w14:paraId="15724515" w14:textId="77777777">
        <w:trPr>
          <w:trHeight w:val="3775"/>
        </w:trPr>
        <w:tc>
          <w:tcPr>
            <w:tcW w:w="1030" w:type="dxa"/>
          </w:tcPr>
          <w:p w:rsidR="007C5CEE" w:rsidRDefault="00000000" w14:paraId="06886C84" w14:textId="77777777">
            <w:pPr>
              <w:pStyle w:val="TableParagraph"/>
              <w:rPr>
                <w:sz w:val="20"/>
              </w:rPr>
            </w:pPr>
            <w:r>
              <w:rPr>
                <w:spacing w:val="-4"/>
                <w:sz w:val="20"/>
              </w:rPr>
              <w:t>13.9</w:t>
            </w:r>
          </w:p>
        </w:tc>
        <w:tc>
          <w:tcPr>
            <w:tcW w:w="7989" w:type="dxa"/>
          </w:tcPr>
          <w:p w:rsidR="007C5CEE" w:rsidRDefault="00000000" w14:paraId="3D9A22B1" w14:textId="77777777">
            <w:pPr>
              <w:pStyle w:val="TableParagraph"/>
              <w:spacing w:line="264" w:lineRule="auto"/>
              <w:ind w:right="201"/>
              <w:jc w:val="both"/>
              <w:rPr>
                <w:sz w:val="20"/>
              </w:rPr>
            </w:pPr>
            <w:r>
              <w:rPr>
                <w:spacing w:val="-6"/>
                <w:sz w:val="20"/>
              </w:rPr>
              <w:t xml:space="preserve">The AMP must be reviewed annually by the Consent Holder. Any proposed amendments to </w:t>
            </w:r>
            <w:r>
              <w:rPr>
                <w:sz w:val="20"/>
              </w:rPr>
              <w:t>the</w:t>
            </w:r>
            <w:r>
              <w:rPr>
                <w:spacing w:val="-16"/>
                <w:sz w:val="20"/>
              </w:rPr>
              <w:t xml:space="preserve"> </w:t>
            </w:r>
            <w:r>
              <w:rPr>
                <w:sz w:val="20"/>
              </w:rPr>
              <w:t>AMP</w:t>
            </w:r>
            <w:r>
              <w:rPr>
                <w:spacing w:val="-15"/>
                <w:sz w:val="20"/>
              </w:rPr>
              <w:t xml:space="preserve"> </w:t>
            </w:r>
            <w:r>
              <w:rPr>
                <w:sz w:val="20"/>
              </w:rPr>
              <w:t>must</w:t>
            </w:r>
            <w:r>
              <w:rPr>
                <w:spacing w:val="-16"/>
                <w:sz w:val="20"/>
              </w:rPr>
              <w:t xml:space="preserve"> </w:t>
            </w:r>
            <w:r>
              <w:rPr>
                <w:sz w:val="20"/>
              </w:rPr>
              <w:t>be</w:t>
            </w:r>
            <w:r>
              <w:rPr>
                <w:spacing w:val="-16"/>
                <w:sz w:val="20"/>
              </w:rPr>
              <w:t xml:space="preserve"> </w:t>
            </w:r>
            <w:r>
              <w:rPr>
                <w:sz w:val="20"/>
              </w:rPr>
              <w:t>submitted</w:t>
            </w:r>
            <w:r>
              <w:rPr>
                <w:spacing w:val="-16"/>
                <w:sz w:val="20"/>
              </w:rPr>
              <w:t xml:space="preserve"> </w:t>
            </w:r>
            <w:r>
              <w:rPr>
                <w:sz w:val="20"/>
              </w:rPr>
              <w:t>to</w:t>
            </w:r>
            <w:r>
              <w:rPr>
                <w:spacing w:val="-15"/>
                <w:sz w:val="20"/>
              </w:rPr>
              <w:t xml:space="preserve"> </w:t>
            </w:r>
            <w:r>
              <w:rPr>
                <w:sz w:val="20"/>
              </w:rPr>
              <w:t>Council</w:t>
            </w:r>
            <w:r>
              <w:rPr>
                <w:spacing w:val="-16"/>
                <w:sz w:val="20"/>
              </w:rPr>
              <w:t xml:space="preserve"> </w:t>
            </w:r>
            <w:r>
              <w:rPr>
                <w:sz w:val="20"/>
              </w:rPr>
              <w:t>for</w:t>
            </w:r>
            <w:r>
              <w:rPr>
                <w:spacing w:val="-15"/>
                <w:sz w:val="20"/>
              </w:rPr>
              <w:t xml:space="preserve"> </w:t>
            </w:r>
            <w:r>
              <w:rPr>
                <w:sz w:val="20"/>
              </w:rPr>
              <w:t>certification</w:t>
            </w:r>
            <w:r>
              <w:rPr>
                <w:spacing w:val="-16"/>
                <w:sz w:val="20"/>
              </w:rPr>
              <w:t xml:space="preserve"> </w:t>
            </w:r>
            <w:r>
              <w:rPr>
                <w:sz w:val="20"/>
              </w:rPr>
              <w:t>and</w:t>
            </w:r>
            <w:r>
              <w:rPr>
                <w:spacing w:val="-16"/>
                <w:sz w:val="20"/>
              </w:rPr>
              <w:t xml:space="preserve"> </w:t>
            </w:r>
            <w:r>
              <w:rPr>
                <w:sz w:val="20"/>
              </w:rPr>
              <w:t>must:</w:t>
            </w:r>
          </w:p>
          <w:p w:rsidR="007C5CEE" w:rsidRDefault="00000000" w14:paraId="1F7EC640" w14:textId="77777777">
            <w:pPr>
              <w:pStyle w:val="TableParagraph"/>
              <w:numPr>
                <w:ilvl w:val="0"/>
                <w:numId w:val="46"/>
              </w:numPr>
              <w:tabs>
                <w:tab w:val="left" w:pos="467"/>
              </w:tabs>
              <w:spacing w:before="0" w:line="264" w:lineRule="auto"/>
              <w:ind w:right="195"/>
              <w:jc w:val="both"/>
              <w:rPr>
                <w:sz w:val="20"/>
              </w:rPr>
            </w:pPr>
            <w:r>
              <w:rPr>
                <w:sz w:val="20"/>
              </w:rPr>
              <w:t>Achieve</w:t>
            </w:r>
            <w:r>
              <w:rPr>
                <w:spacing w:val="-13"/>
                <w:sz w:val="20"/>
              </w:rPr>
              <w:t xml:space="preserve"> </w:t>
            </w:r>
            <w:r>
              <w:rPr>
                <w:sz w:val="20"/>
              </w:rPr>
              <w:t>the</w:t>
            </w:r>
            <w:r>
              <w:rPr>
                <w:spacing w:val="-14"/>
                <w:sz w:val="20"/>
              </w:rPr>
              <w:t xml:space="preserve"> </w:t>
            </w:r>
            <w:r>
              <w:rPr>
                <w:sz w:val="20"/>
              </w:rPr>
              <w:t>AMP’s</w:t>
            </w:r>
            <w:r>
              <w:rPr>
                <w:spacing w:val="-13"/>
                <w:sz w:val="20"/>
              </w:rPr>
              <w:t xml:space="preserve"> </w:t>
            </w:r>
            <w:r>
              <w:rPr>
                <w:sz w:val="20"/>
              </w:rPr>
              <w:t>objectives</w:t>
            </w:r>
            <w:r>
              <w:rPr>
                <w:spacing w:val="-13"/>
                <w:sz w:val="20"/>
              </w:rPr>
              <w:t xml:space="preserve"> </w:t>
            </w:r>
            <w:r>
              <w:rPr>
                <w:sz w:val="20"/>
              </w:rPr>
              <w:t>including</w:t>
            </w:r>
            <w:r>
              <w:rPr>
                <w:spacing w:val="-13"/>
                <w:sz w:val="20"/>
              </w:rPr>
              <w:t xml:space="preserve"> </w:t>
            </w:r>
            <w:r>
              <w:rPr>
                <w:sz w:val="20"/>
              </w:rPr>
              <w:t>avoiding</w:t>
            </w:r>
            <w:r>
              <w:rPr>
                <w:spacing w:val="-12"/>
                <w:sz w:val="20"/>
              </w:rPr>
              <w:t xml:space="preserve"> </w:t>
            </w:r>
            <w:r>
              <w:rPr>
                <w:sz w:val="20"/>
              </w:rPr>
              <w:t>effects</w:t>
            </w:r>
            <w:r>
              <w:rPr>
                <w:spacing w:val="-13"/>
                <w:sz w:val="20"/>
              </w:rPr>
              <w:t xml:space="preserve"> </w:t>
            </w:r>
            <w:r>
              <w:rPr>
                <w:sz w:val="20"/>
              </w:rPr>
              <w:t>on</w:t>
            </w:r>
            <w:r>
              <w:rPr>
                <w:spacing w:val="-14"/>
                <w:sz w:val="20"/>
              </w:rPr>
              <w:t xml:space="preserve"> </w:t>
            </w:r>
            <w:r>
              <w:rPr>
                <w:sz w:val="20"/>
              </w:rPr>
              <w:t>any</w:t>
            </w:r>
            <w:r>
              <w:rPr>
                <w:spacing w:val="-13"/>
                <w:sz w:val="20"/>
              </w:rPr>
              <w:t xml:space="preserve"> </w:t>
            </w:r>
            <w:r>
              <w:rPr>
                <w:sz w:val="20"/>
              </w:rPr>
              <w:t>threatened</w:t>
            </w:r>
            <w:r>
              <w:rPr>
                <w:spacing w:val="-13"/>
                <w:sz w:val="20"/>
              </w:rPr>
              <w:t xml:space="preserve"> </w:t>
            </w:r>
            <w:r>
              <w:rPr>
                <w:sz w:val="20"/>
              </w:rPr>
              <w:t>or</w:t>
            </w:r>
            <w:r>
              <w:rPr>
                <w:spacing w:val="-13"/>
                <w:sz w:val="20"/>
              </w:rPr>
              <w:t xml:space="preserve"> </w:t>
            </w:r>
            <w:r>
              <w:rPr>
                <w:sz w:val="20"/>
              </w:rPr>
              <w:t>at-risk indigenous bird species;</w:t>
            </w:r>
          </w:p>
          <w:p w:rsidR="007C5CEE" w:rsidRDefault="00000000" w14:paraId="462F4655" w14:textId="77777777">
            <w:pPr>
              <w:pStyle w:val="TableParagraph"/>
              <w:numPr>
                <w:ilvl w:val="0"/>
                <w:numId w:val="46"/>
              </w:numPr>
              <w:tabs>
                <w:tab w:val="left" w:pos="466"/>
              </w:tabs>
              <w:spacing w:before="0" w:line="228" w:lineRule="exact"/>
              <w:ind w:left="466" w:hanging="359"/>
              <w:jc w:val="both"/>
              <w:rPr>
                <w:sz w:val="20"/>
              </w:rPr>
            </w:pPr>
            <w:r>
              <w:rPr>
                <w:spacing w:val="-4"/>
                <w:sz w:val="20"/>
              </w:rPr>
              <w:t>Comply</w:t>
            </w:r>
            <w:r>
              <w:rPr>
                <w:spacing w:val="-11"/>
                <w:sz w:val="20"/>
              </w:rPr>
              <w:t xml:space="preserve"> </w:t>
            </w:r>
            <w:r>
              <w:rPr>
                <w:spacing w:val="-4"/>
                <w:sz w:val="20"/>
              </w:rPr>
              <w:t>with</w:t>
            </w:r>
            <w:r>
              <w:rPr>
                <w:spacing w:val="-11"/>
                <w:sz w:val="20"/>
              </w:rPr>
              <w:t xml:space="preserve"> </w:t>
            </w:r>
            <w:r>
              <w:rPr>
                <w:spacing w:val="-4"/>
                <w:sz w:val="20"/>
              </w:rPr>
              <w:t>the</w:t>
            </w:r>
            <w:r>
              <w:rPr>
                <w:spacing w:val="-12"/>
                <w:sz w:val="20"/>
              </w:rPr>
              <w:t xml:space="preserve"> </w:t>
            </w:r>
            <w:r>
              <w:rPr>
                <w:spacing w:val="-4"/>
                <w:sz w:val="20"/>
              </w:rPr>
              <w:t>conditions</w:t>
            </w:r>
            <w:r>
              <w:rPr>
                <w:spacing w:val="-10"/>
                <w:sz w:val="20"/>
              </w:rPr>
              <w:t xml:space="preserve"> </w:t>
            </w:r>
            <w:r>
              <w:rPr>
                <w:spacing w:val="-4"/>
                <w:sz w:val="20"/>
              </w:rPr>
              <w:t>of</w:t>
            </w:r>
            <w:r>
              <w:rPr>
                <w:spacing w:val="-12"/>
                <w:sz w:val="20"/>
              </w:rPr>
              <w:t xml:space="preserve"> </w:t>
            </w:r>
            <w:r>
              <w:rPr>
                <w:spacing w:val="-4"/>
                <w:sz w:val="20"/>
              </w:rPr>
              <w:t>this</w:t>
            </w:r>
            <w:r>
              <w:rPr>
                <w:spacing w:val="-10"/>
                <w:sz w:val="20"/>
              </w:rPr>
              <w:t xml:space="preserve"> </w:t>
            </w:r>
            <w:r>
              <w:rPr>
                <w:spacing w:val="-4"/>
                <w:sz w:val="20"/>
              </w:rPr>
              <w:t>resource</w:t>
            </w:r>
            <w:r>
              <w:rPr>
                <w:spacing w:val="-12"/>
                <w:sz w:val="20"/>
              </w:rPr>
              <w:t xml:space="preserve"> </w:t>
            </w:r>
            <w:r>
              <w:rPr>
                <w:spacing w:val="-4"/>
                <w:sz w:val="20"/>
              </w:rPr>
              <w:t>consent;</w:t>
            </w:r>
          </w:p>
          <w:p w:rsidR="007C5CEE" w:rsidRDefault="00000000" w14:paraId="59CC815E" w14:textId="77777777">
            <w:pPr>
              <w:pStyle w:val="TableParagraph"/>
              <w:numPr>
                <w:ilvl w:val="0"/>
                <w:numId w:val="46"/>
              </w:numPr>
              <w:tabs>
                <w:tab w:val="left" w:pos="465"/>
                <w:tab w:val="left" w:pos="467"/>
              </w:tabs>
              <w:spacing w:before="18" w:line="261" w:lineRule="auto"/>
              <w:ind w:right="203"/>
              <w:jc w:val="both"/>
              <w:rPr>
                <w:sz w:val="20"/>
              </w:rPr>
            </w:pPr>
            <w:r>
              <w:rPr>
                <w:sz w:val="20"/>
              </w:rPr>
              <w:t xml:space="preserve">Have been reviewed by an appropriately qualified and experienced ecologist or </w:t>
            </w:r>
            <w:r>
              <w:rPr>
                <w:spacing w:val="-2"/>
                <w:sz w:val="20"/>
              </w:rPr>
              <w:t>ornithologist;</w:t>
            </w:r>
          </w:p>
          <w:p w:rsidR="007C5CEE" w:rsidRDefault="00000000" w14:paraId="718B5C77" w14:textId="77777777">
            <w:pPr>
              <w:pStyle w:val="TableParagraph"/>
              <w:numPr>
                <w:ilvl w:val="0"/>
                <w:numId w:val="46"/>
              </w:numPr>
              <w:tabs>
                <w:tab w:val="left" w:pos="465"/>
                <w:tab w:val="left" w:pos="467"/>
              </w:tabs>
              <w:spacing w:before="0" w:line="264" w:lineRule="auto"/>
              <w:ind w:right="202"/>
              <w:jc w:val="both"/>
              <w:rPr>
                <w:sz w:val="20"/>
              </w:rPr>
            </w:pPr>
            <w:r>
              <w:rPr>
                <w:spacing w:val="-6"/>
                <w:sz w:val="20"/>
              </w:rPr>
              <w:t>Have</w:t>
            </w:r>
            <w:r>
              <w:rPr>
                <w:spacing w:val="-8"/>
                <w:sz w:val="20"/>
              </w:rPr>
              <w:t xml:space="preserve"> </w:t>
            </w:r>
            <w:r>
              <w:rPr>
                <w:spacing w:val="-6"/>
                <w:sz w:val="20"/>
              </w:rPr>
              <w:t>been</w:t>
            </w:r>
            <w:r>
              <w:rPr>
                <w:spacing w:val="-7"/>
                <w:sz w:val="20"/>
              </w:rPr>
              <w:t xml:space="preserve"> </w:t>
            </w:r>
            <w:r>
              <w:rPr>
                <w:spacing w:val="-6"/>
                <w:sz w:val="20"/>
              </w:rPr>
              <w:t>provided</w:t>
            </w:r>
            <w:r>
              <w:rPr>
                <w:spacing w:val="-7"/>
                <w:sz w:val="20"/>
              </w:rPr>
              <w:t xml:space="preserve"> </w:t>
            </w:r>
            <w:r>
              <w:rPr>
                <w:spacing w:val="-6"/>
                <w:sz w:val="20"/>
              </w:rPr>
              <w:t>in</w:t>
            </w:r>
            <w:r>
              <w:rPr>
                <w:spacing w:val="-8"/>
                <w:sz w:val="20"/>
              </w:rPr>
              <w:t xml:space="preserve"> </w:t>
            </w:r>
            <w:r>
              <w:rPr>
                <w:spacing w:val="-6"/>
                <w:sz w:val="20"/>
              </w:rPr>
              <w:t>advance to</w:t>
            </w:r>
            <w:r>
              <w:rPr>
                <w:spacing w:val="-7"/>
                <w:sz w:val="20"/>
              </w:rPr>
              <w:t xml:space="preserve"> </w:t>
            </w:r>
            <w:r>
              <w:rPr>
                <w:spacing w:val="-6"/>
                <w:sz w:val="20"/>
              </w:rPr>
              <w:t>Te</w:t>
            </w:r>
            <w:r>
              <w:rPr>
                <w:spacing w:val="-8"/>
                <w:sz w:val="20"/>
              </w:rPr>
              <w:t xml:space="preserve"> </w:t>
            </w:r>
            <w:proofErr w:type="spellStart"/>
            <w:r>
              <w:rPr>
                <w:spacing w:val="-6"/>
                <w:sz w:val="20"/>
              </w:rPr>
              <w:t>Rūnanga</w:t>
            </w:r>
            <w:proofErr w:type="spellEnd"/>
            <w:r>
              <w:rPr>
                <w:spacing w:val="-6"/>
                <w:sz w:val="20"/>
              </w:rPr>
              <w:t xml:space="preserve"> o</w:t>
            </w:r>
            <w:r>
              <w:rPr>
                <w:spacing w:val="-7"/>
                <w:sz w:val="20"/>
              </w:rPr>
              <w:t xml:space="preserve"> </w:t>
            </w:r>
            <w:r>
              <w:rPr>
                <w:spacing w:val="-6"/>
                <w:sz w:val="20"/>
              </w:rPr>
              <w:t>Ngāti</w:t>
            </w:r>
            <w:r>
              <w:rPr>
                <w:spacing w:val="-8"/>
                <w:sz w:val="20"/>
              </w:rPr>
              <w:t xml:space="preserve"> </w:t>
            </w:r>
            <w:proofErr w:type="spellStart"/>
            <w:r>
              <w:rPr>
                <w:spacing w:val="-6"/>
                <w:sz w:val="20"/>
              </w:rPr>
              <w:t>Waewae</w:t>
            </w:r>
            <w:proofErr w:type="spellEnd"/>
            <w:r>
              <w:rPr>
                <w:spacing w:val="-6"/>
                <w:sz w:val="20"/>
              </w:rPr>
              <w:t xml:space="preserve"> and</w:t>
            </w:r>
            <w:r>
              <w:rPr>
                <w:spacing w:val="-8"/>
                <w:sz w:val="20"/>
              </w:rPr>
              <w:t xml:space="preserve"> </w:t>
            </w:r>
            <w:r>
              <w:rPr>
                <w:spacing w:val="-6"/>
                <w:sz w:val="20"/>
              </w:rPr>
              <w:t>the</w:t>
            </w:r>
            <w:r>
              <w:rPr>
                <w:spacing w:val="-7"/>
                <w:sz w:val="20"/>
              </w:rPr>
              <w:t xml:space="preserve"> </w:t>
            </w:r>
            <w:r>
              <w:rPr>
                <w:spacing w:val="-6"/>
                <w:sz w:val="20"/>
              </w:rPr>
              <w:t xml:space="preserve">Buller/Kawatiri </w:t>
            </w:r>
            <w:r>
              <w:rPr>
                <w:spacing w:val="-4"/>
                <w:sz w:val="20"/>
              </w:rPr>
              <w:t>office</w:t>
            </w:r>
            <w:r>
              <w:rPr>
                <w:spacing w:val="-8"/>
                <w:sz w:val="20"/>
              </w:rPr>
              <w:t xml:space="preserve"> </w:t>
            </w:r>
            <w:r>
              <w:rPr>
                <w:spacing w:val="-4"/>
                <w:sz w:val="20"/>
              </w:rPr>
              <w:t>of</w:t>
            </w:r>
            <w:r>
              <w:rPr>
                <w:spacing w:val="-8"/>
                <w:sz w:val="20"/>
              </w:rPr>
              <w:t xml:space="preserve"> </w:t>
            </w:r>
            <w:r>
              <w:rPr>
                <w:spacing w:val="-4"/>
                <w:sz w:val="20"/>
              </w:rPr>
              <w:t>the</w:t>
            </w:r>
            <w:r>
              <w:rPr>
                <w:spacing w:val="-8"/>
                <w:sz w:val="20"/>
              </w:rPr>
              <w:t xml:space="preserve"> </w:t>
            </w:r>
            <w:r>
              <w:rPr>
                <w:spacing w:val="-4"/>
                <w:sz w:val="20"/>
              </w:rPr>
              <w:t>Department</w:t>
            </w:r>
            <w:r>
              <w:rPr>
                <w:spacing w:val="-7"/>
                <w:sz w:val="20"/>
              </w:rPr>
              <w:t xml:space="preserve"> </w:t>
            </w:r>
            <w:r>
              <w:rPr>
                <w:spacing w:val="-4"/>
                <w:sz w:val="20"/>
              </w:rPr>
              <w:t>of</w:t>
            </w:r>
            <w:r>
              <w:rPr>
                <w:spacing w:val="-8"/>
                <w:sz w:val="20"/>
              </w:rPr>
              <w:t xml:space="preserve"> </w:t>
            </w:r>
            <w:r>
              <w:rPr>
                <w:spacing w:val="-4"/>
                <w:sz w:val="20"/>
              </w:rPr>
              <w:t>Conservation</w:t>
            </w:r>
            <w:r>
              <w:rPr>
                <w:spacing w:val="-6"/>
                <w:sz w:val="20"/>
              </w:rPr>
              <w:t xml:space="preserve"> </w:t>
            </w:r>
            <w:r>
              <w:rPr>
                <w:spacing w:val="-4"/>
                <w:sz w:val="20"/>
              </w:rPr>
              <w:t>for</w:t>
            </w:r>
            <w:r>
              <w:rPr>
                <w:spacing w:val="-7"/>
                <w:sz w:val="20"/>
              </w:rPr>
              <w:t xml:space="preserve"> </w:t>
            </w:r>
            <w:r>
              <w:rPr>
                <w:spacing w:val="-4"/>
                <w:sz w:val="20"/>
              </w:rPr>
              <w:t>comment</w:t>
            </w:r>
            <w:r>
              <w:rPr>
                <w:spacing w:val="-7"/>
                <w:sz w:val="20"/>
              </w:rPr>
              <w:t xml:space="preserve"> </w:t>
            </w:r>
            <w:r>
              <w:rPr>
                <w:spacing w:val="-4"/>
                <w:sz w:val="20"/>
              </w:rPr>
              <w:t>(and</w:t>
            </w:r>
            <w:r>
              <w:rPr>
                <w:spacing w:val="-7"/>
                <w:sz w:val="20"/>
              </w:rPr>
              <w:t xml:space="preserve"> </w:t>
            </w:r>
            <w:r>
              <w:rPr>
                <w:spacing w:val="-4"/>
                <w:sz w:val="20"/>
              </w:rPr>
              <w:t>feedback</w:t>
            </w:r>
            <w:r>
              <w:rPr>
                <w:spacing w:val="-7"/>
                <w:sz w:val="20"/>
              </w:rPr>
              <w:t xml:space="preserve"> </w:t>
            </w:r>
            <w:r>
              <w:rPr>
                <w:spacing w:val="-4"/>
                <w:sz w:val="20"/>
              </w:rPr>
              <w:t>received</w:t>
            </w:r>
            <w:r>
              <w:rPr>
                <w:spacing w:val="-8"/>
                <w:sz w:val="20"/>
              </w:rPr>
              <w:t xml:space="preserve"> </w:t>
            </w:r>
            <w:r>
              <w:rPr>
                <w:spacing w:val="-4"/>
                <w:sz w:val="20"/>
              </w:rPr>
              <w:t xml:space="preserve">collated </w:t>
            </w:r>
            <w:r>
              <w:rPr>
                <w:sz w:val="20"/>
              </w:rPr>
              <w:t>and</w:t>
            </w:r>
            <w:r>
              <w:rPr>
                <w:spacing w:val="-14"/>
                <w:sz w:val="20"/>
              </w:rPr>
              <w:t xml:space="preserve"> </w:t>
            </w:r>
            <w:r>
              <w:rPr>
                <w:sz w:val="20"/>
              </w:rPr>
              <w:t>submitted</w:t>
            </w:r>
            <w:r>
              <w:rPr>
                <w:spacing w:val="-14"/>
                <w:sz w:val="20"/>
              </w:rPr>
              <w:t xml:space="preserve"> </w:t>
            </w:r>
            <w:r>
              <w:rPr>
                <w:sz w:val="20"/>
              </w:rPr>
              <w:t>with</w:t>
            </w:r>
            <w:r>
              <w:rPr>
                <w:spacing w:val="-14"/>
                <w:sz w:val="20"/>
              </w:rPr>
              <w:t xml:space="preserve"> </w:t>
            </w:r>
            <w:r>
              <w:rPr>
                <w:sz w:val="20"/>
              </w:rPr>
              <w:t>the</w:t>
            </w:r>
            <w:r>
              <w:rPr>
                <w:spacing w:val="-14"/>
                <w:sz w:val="20"/>
              </w:rPr>
              <w:t xml:space="preserve"> </w:t>
            </w:r>
            <w:r>
              <w:rPr>
                <w:sz w:val="20"/>
              </w:rPr>
              <w:t>amendments</w:t>
            </w:r>
            <w:r>
              <w:rPr>
                <w:spacing w:val="-13"/>
                <w:sz w:val="20"/>
              </w:rPr>
              <w:t xml:space="preserve"> </w:t>
            </w:r>
            <w:r>
              <w:rPr>
                <w:sz w:val="20"/>
              </w:rPr>
              <w:t>to</w:t>
            </w:r>
            <w:r>
              <w:rPr>
                <w:spacing w:val="-14"/>
                <w:sz w:val="20"/>
              </w:rPr>
              <w:t xml:space="preserve"> </w:t>
            </w:r>
            <w:r>
              <w:rPr>
                <w:sz w:val="20"/>
              </w:rPr>
              <w:t>be</w:t>
            </w:r>
            <w:r>
              <w:rPr>
                <w:spacing w:val="-14"/>
                <w:sz w:val="20"/>
              </w:rPr>
              <w:t xml:space="preserve"> </w:t>
            </w:r>
            <w:r>
              <w:rPr>
                <w:sz w:val="20"/>
              </w:rPr>
              <w:t>provided</w:t>
            </w:r>
            <w:r>
              <w:rPr>
                <w:spacing w:val="-14"/>
                <w:sz w:val="20"/>
              </w:rPr>
              <w:t xml:space="preserve"> </w:t>
            </w:r>
            <w:r>
              <w:rPr>
                <w:sz w:val="20"/>
              </w:rPr>
              <w:t>to</w:t>
            </w:r>
            <w:r>
              <w:rPr>
                <w:spacing w:val="-11"/>
                <w:sz w:val="20"/>
              </w:rPr>
              <w:t xml:space="preserve"> </w:t>
            </w:r>
            <w:r>
              <w:rPr>
                <w:sz w:val="20"/>
              </w:rPr>
              <w:t>Council);</w:t>
            </w:r>
            <w:r>
              <w:rPr>
                <w:spacing w:val="-13"/>
                <w:sz w:val="20"/>
              </w:rPr>
              <w:t xml:space="preserve"> </w:t>
            </w:r>
            <w:r>
              <w:rPr>
                <w:sz w:val="20"/>
              </w:rPr>
              <w:t>and</w:t>
            </w:r>
          </w:p>
          <w:p w:rsidR="007C5CEE" w:rsidRDefault="00000000" w14:paraId="0CDAC9CF" w14:textId="77777777">
            <w:pPr>
              <w:pStyle w:val="TableParagraph"/>
              <w:numPr>
                <w:ilvl w:val="0"/>
                <w:numId w:val="46"/>
              </w:numPr>
              <w:tabs>
                <w:tab w:val="left" w:pos="465"/>
              </w:tabs>
              <w:spacing w:before="0" w:line="225" w:lineRule="exact"/>
              <w:ind w:left="465" w:hanging="358"/>
              <w:jc w:val="both"/>
              <w:rPr>
                <w:sz w:val="20"/>
              </w:rPr>
            </w:pPr>
            <w:r>
              <w:rPr>
                <w:spacing w:val="-4"/>
                <w:sz w:val="20"/>
              </w:rPr>
              <w:t>Follow</w:t>
            </w:r>
            <w:r>
              <w:rPr>
                <w:spacing w:val="-8"/>
                <w:sz w:val="20"/>
              </w:rPr>
              <w:t xml:space="preserve"> </w:t>
            </w:r>
            <w:r>
              <w:rPr>
                <w:spacing w:val="-4"/>
                <w:sz w:val="20"/>
              </w:rPr>
              <w:t>the</w:t>
            </w:r>
            <w:r>
              <w:rPr>
                <w:spacing w:val="-9"/>
                <w:sz w:val="20"/>
              </w:rPr>
              <w:t xml:space="preserve"> </w:t>
            </w:r>
            <w:r>
              <w:rPr>
                <w:spacing w:val="-4"/>
                <w:sz w:val="20"/>
              </w:rPr>
              <w:t>certification</w:t>
            </w:r>
            <w:r>
              <w:rPr>
                <w:spacing w:val="-9"/>
                <w:sz w:val="20"/>
              </w:rPr>
              <w:t xml:space="preserve"> </w:t>
            </w:r>
            <w:r>
              <w:rPr>
                <w:spacing w:val="-4"/>
                <w:sz w:val="20"/>
              </w:rPr>
              <w:t>process</w:t>
            </w:r>
            <w:r>
              <w:rPr>
                <w:spacing w:val="-8"/>
                <w:sz w:val="20"/>
              </w:rPr>
              <w:t xml:space="preserve"> </w:t>
            </w:r>
            <w:r>
              <w:rPr>
                <w:spacing w:val="-4"/>
                <w:sz w:val="20"/>
              </w:rPr>
              <w:t>set</w:t>
            </w:r>
            <w:r>
              <w:rPr>
                <w:spacing w:val="-8"/>
                <w:sz w:val="20"/>
              </w:rPr>
              <w:t xml:space="preserve"> </w:t>
            </w:r>
            <w:r>
              <w:rPr>
                <w:spacing w:val="-4"/>
                <w:sz w:val="20"/>
              </w:rPr>
              <w:t>out</w:t>
            </w:r>
            <w:r>
              <w:rPr>
                <w:spacing w:val="-9"/>
                <w:sz w:val="20"/>
              </w:rPr>
              <w:t xml:space="preserve"> </w:t>
            </w:r>
            <w:r>
              <w:rPr>
                <w:spacing w:val="-4"/>
                <w:sz w:val="20"/>
              </w:rPr>
              <w:t>in</w:t>
            </w:r>
            <w:r>
              <w:rPr>
                <w:spacing w:val="-10"/>
                <w:sz w:val="20"/>
              </w:rPr>
              <w:t xml:space="preserve"> </w:t>
            </w:r>
            <w:r>
              <w:rPr>
                <w:spacing w:val="-4"/>
                <w:sz w:val="20"/>
              </w:rPr>
              <w:t>Condition</w:t>
            </w:r>
            <w:r>
              <w:rPr>
                <w:spacing w:val="-9"/>
                <w:sz w:val="20"/>
              </w:rPr>
              <w:t xml:space="preserve"> </w:t>
            </w:r>
            <w:r>
              <w:rPr>
                <w:spacing w:val="-4"/>
                <w:sz w:val="20"/>
              </w:rPr>
              <w:t>6.1.</w:t>
            </w:r>
          </w:p>
          <w:p w:rsidR="007C5CEE" w:rsidRDefault="007C5CEE" w14:paraId="6DFB9E20" w14:textId="77777777">
            <w:pPr>
              <w:pStyle w:val="TableParagraph"/>
              <w:spacing w:before="44"/>
              <w:ind w:left="0"/>
              <w:rPr>
                <w:sz w:val="20"/>
              </w:rPr>
            </w:pPr>
          </w:p>
          <w:p w:rsidR="007C5CEE" w:rsidRDefault="00000000" w14:paraId="092F3130" w14:textId="77777777">
            <w:pPr>
              <w:pStyle w:val="TableParagraph"/>
              <w:spacing w:before="0"/>
              <w:jc w:val="both"/>
              <w:rPr>
                <w:b/>
                <w:i/>
                <w:sz w:val="20"/>
              </w:rPr>
            </w:pPr>
            <w:r>
              <w:rPr>
                <w:b/>
                <w:i/>
                <w:w w:val="80"/>
                <w:sz w:val="20"/>
              </w:rPr>
              <w:t>Advice</w:t>
            </w:r>
            <w:r>
              <w:rPr>
                <w:b/>
                <w:i/>
                <w:spacing w:val="14"/>
                <w:sz w:val="20"/>
              </w:rPr>
              <w:t xml:space="preserve"> </w:t>
            </w:r>
            <w:r>
              <w:rPr>
                <w:b/>
                <w:i/>
                <w:spacing w:val="-2"/>
                <w:w w:val="95"/>
                <w:sz w:val="20"/>
              </w:rPr>
              <w:t>Note:</w:t>
            </w:r>
          </w:p>
          <w:p w:rsidR="007C5CEE" w:rsidRDefault="00000000" w14:paraId="72DA8BF2" w14:textId="77777777">
            <w:pPr>
              <w:pStyle w:val="TableParagraph"/>
              <w:numPr>
                <w:ilvl w:val="1"/>
                <w:numId w:val="46"/>
              </w:numPr>
              <w:tabs>
                <w:tab w:val="left" w:pos="422"/>
                <w:tab w:val="left" w:pos="424"/>
              </w:tabs>
              <w:spacing w:before="0" w:line="250" w:lineRule="atLeast"/>
              <w:ind w:right="204"/>
              <w:jc w:val="both"/>
              <w:rPr>
                <w:i/>
                <w:sz w:val="20"/>
              </w:rPr>
            </w:pPr>
            <w:r>
              <w:rPr>
                <w:i/>
                <w:spacing w:val="-2"/>
                <w:sz w:val="20"/>
              </w:rPr>
              <w:t>Any</w:t>
            </w:r>
            <w:r>
              <w:rPr>
                <w:i/>
                <w:spacing w:val="-12"/>
                <w:sz w:val="20"/>
              </w:rPr>
              <w:t xml:space="preserve"> </w:t>
            </w:r>
            <w:r>
              <w:rPr>
                <w:i/>
                <w:spacing w:val="-2"/>
                <w:sz w:val="20"/>
              </w:rPr>
              <w:t>disturbance</w:t>
            </w:r>
            <w:r>
              <w:rPr>
                <w:i/>
                <w:spacing w:val="-12"/>
                <w:sz w:val="20"/>
              </w:rPr>
              <w:t xml:space="preserve"> </w:t>
            </w:r>
            <w:r>
              <w:rPr>
                <w:i/>
                <w:spacing w:val="-2"/>
                <w:sz w:val="20"/>
              </w:rPr>
              <w:t>or</w:t>
            </w:r>
            <w:r>
              <w:rPr>
                <w:i/>
                <w:spacing w:val="-12"/>
                <w:sz w:val="20"/>
              </w:rPr>
              <w:t xml:space="preserve"> </w:t>
            </w:r>
            <w:r>
              <w:rPr>
                <w:i/>
                <w:spacing w:val="-2"/>
                <w:sz w:val="20"/>
              </w:rPr>
              <w:t>relocation</w:t>
            </w:r>
            <w:r>
              <w:rPr>
                <w:i/>
                <w:spacing w:val="-12"/>
                <w:sz w:val="20"/>
              </w:rPr>
              <w:t xml:space="preserve"> </w:t>
            </w:r>
            <w:r>
              <w:rPr>
                <w:i/>
                <w:spacing w:val="-2"/>
                <w:sz w:val="20"/>
              </w:rPr>
              <w:t>of</w:t>
            </w:r>
            <w:r>
              <w:rPr>
                <w:i/>
                <w:spacing w:val="-12"/>
                <w:sz w:val="20"/>
              </w:rPr>
              <w:t xml:space="preserve"> </w:t>
            </w:r>
            <w:r>
              <w:rPr>
                <w:i/>
                <w:spacing w:val="-2"/>
                <w:sz w:val="20"/>
              </w:rPr>
              <w:t>avifauna</w:t>
            </w:r>
            <w:r>
              <w:rPr>
                <w:i/>
                <w:spacing w:val="-12"/>
                <w:sz w:val="20"/>
              </w:rPr>
              <w:t xml:space="preserve"> </w:t>
            </w:r>
            <w:r>
              <w:rPr>
                <w:i/>
                <w:spacing w:val="-2"/>
                <w:sz w:val="20"/>
              </w:rPr>
              <w:t>may</w:t>
            </w:r>
            <w:r>
              <w:rPr>
                <w:i/>
                <w:spacing w:val="-12"/>
                <w:sz w:val="20"/>
              </w:rPr>
              <w:t xml:space="preserve"> </w:t>
            </w:r>
            <w:r>
              <w:rPr>
                <w:i/>
                <w:spacing w:val="-2"/>
                <w:sz w:val="20"/>
              </w:rPr>
              <w:t>require</w:t>
            </w:r>
            <w:r>
              <w:rPr>
                <w:i/>
                <w:spacing w:val="-12"/>
                <w:sz w:val="20"/>
              </w:rPr>
              <w:t xml:space="preserve"> </w:t>
            </w:r>
            <w:r>
              <w:rPr>
                <w:i/>
                <w:spacing w:val="-2"/>
                <w:sz w:val="20"/>
              </w:rPr>
              <w:t>a</w:t>
            </w:r>
            <w:r>
              <w:rPr>
                <w:i/>
                <w:spacing w:val="-12"/>
                <w:sz w:val="20"/>
              </w:rPr>
              <w:t xml:space="preserve"> </w:t>
            </w:r>
            <w:r>
              <w:rPr>
                <w:i/>
                <w:spacing w:val="-2"/>
                <w:sz w:val="20"/>
              </w:rPr>
              <w:t>permit</w:t>
            </w:r>
            <w:r>
              <w:rPr>
                <w:i/>
                <w:spacing w:val="-11"/>
                <w:sz w:val="20"/>
              </w:rPr>
              <w:t xml:space="preserve"> </w:t>
            </w:r>
            <w:r>
              <w:rPr>
                <w:i/>
                <w:spacing w:val="-2"/>
                <w:sz w:val="20"/>
              </w:rPr>
              <w:t>from</w:t>
            </w:r>
            <w:r>
              <w:rPr>
                <w:i/>
                <w:spacing w:val="-12"/>
                <w:sz w:val="20"/>
              </w:rPr>
              <w:t xml:space="preserve"> </w:t>
            </w:r>
            <w:r>
              <w:rPr>
                <w:i/>
                <w:spacing w:val="-2"/>
                <w:sz w:val="20"/>
              </w:rPr>
              <w:t>the</w:t>
            </w:r>
            <w:r>
              <w:rPr>
                <w:i/>
                <w:spacing w:val="-12"/>
                <w:sz w:val="20"/>
              </w:rPr>
              <w:t xml:space="preserve"> </w:t>
            </w:r>
            <w:r>
              <w:rPr>
                <w:i/>
                <w:spacing w:val="-2"/>
                <w:sz w:val="20"/>
              </w:rPr>
              <w:t>Department</w:t>
            </w:r>
            <w:r>
              <w:rPr>
                <w:i/>
                <w:spacing w:val="-12"/>
                <w:sz w:val="20"/>
              </w:rPr>
              <w:t xml:space="preserve"> </w:t>
            </w:r>
            <w:r>
              <w:rPr>
                <w:i/>
                <w:spacing w:val="-2"/>
                <w:sz w:val="20"/>
              </w:rPr>
              <w:t xml:space="preserve">of </w:t>
            </w:r>
            <w:r>
              <w:rPr>
                <w:i/>
                <w:spacing w:val="-4"/>
                <w:sz w:val="20"/>
              </w:rPr>
              <w:t>Conservation</w:t>
            </w:r>
            <w:r>
              <w:rPr>
                <w:i/>
                <w:spacing w:val="-17"/>
                <w:sz w:val="20"/>
              </w:rPr>
              <w:t xml:space="preserve"> </w:t>
            </w:r>
            <w:r>
              <w:rPr>
                <w:i/>
                <w:spacing w:val="-4"/>
                <w:sz w:val="20"/>
              </w:rPr>
              <w:t>under</w:t>
            </w:r>
            <w:r>
              <w:rPr>
                <w:i/>
                <w:spacing w:val="-19"/>
                <w:sz w:val="20"/>
              </w:rPr>
              <w:t xml:space="preserve"> </w:t>
            </w:r>
            <w:r>
              <w:rPr>
                <w:i/>
                <w:spacing w:val="-4"/>
                <w:sz w:val="20"/>
              </w:rPr>
              <w:t>the</w:t>
            </w:r>
            <w:r>
              <w:rPr>
                <w:i/>
                <w:spacing w:val="-18"/>
                <w:sz w:val="20"/>
              </w:rPr>
              <w:t xml:space="preserve"> </w:t>
            </w:r>
            <w:r>
              <w:rPr>
                <w:i/>
                <w:spacing w:val="-4"/>
                <w:sz w:val="20"/>
              </w:rPr>
              <w:t>Wildlife</w:t>
            </w:r>
            <w:r>
              <w:rPr>
                <w:i/>
                <w:spacing w:val="-18"/>
                <w:sz w:val="20"/>
              </w:rPr>
              <w:t xml:space="preserve"> </w:t>
            </w:r>
            <w:r>
              <w:rPr>
                <w:i/>
                <w:spacing w:val="-4"/>
                <w:sz w:val="20"/>
              </w:rPr>
              <w:t>Act</w:t>
            </w:r>
            <w:r>
              <w:rPr>
                <w:i/>
                <w:spacing w:val="-18"/>
                <w:sz w:val="20"/>
              </w:rPr>
              <w:t xml:space="preserve"> </w:t>
            </w:r>
            <w:r>
              <w:rPr>
                <w:i/>
                <w:spacing w:val="-4"/>
                <w:sz w:val="20"/>
              </w:rPr>
              <w:t>(1953).</w:t>
            </w:r>
          </w:p>
        </w:tc>
      </w:tr>
      <w:tr w:rsidR="007C5CEE" w:rsidTr="5C828A43" w14:paraId="744A23DD" w14:textId="77777777">
        <w:trPr>
          <w:trHeight w:val="1257"/>
        </w:trPr>
        <w:tc>
          <w:tcPr>
            <w:tcW w:w="1030" w:type="dxa"/>
          </w:tcPr>
          <w:p w:rsidR="007C5CEE" w:rsidRDefault="00000000" w14:paraId="2A507750" w14:textId="77777777">
            <w:pPr>
              <w:pStyle w:val="TableParagraph"/>
              <w:rPr>
                <w:sz w:val="20"/>
              </w:rPr>
            </w:pPr>
            <w:r>
              <w:rPr>
                <w:spacing w:val="-2"/>
                <w:sz w:val="20"/>
              </w:rPr>
              <w:t>13.10</w:t>
            </w:r>
          </w:p>
        </w:tc>
        <w:tc>
          <w:tcPr>
            <w:tcW w:w="7989" w:type="dxa"/>
          </w:tcPr>
          <w:p w:rsidR="007C5CEE" w:rsidRDefault="00000000" w14:paraId="0FC5FBC5" w14:textId="77777777">
            <w:pPr>
              <w:pStyle w:val="TableParagraph"/>
              <w:numPr>
                <w:ilvl w:val="0"/>
                <w:numId w:val="45"/>
              </w:numPr>
              <w:tabs>
                <w:tab w:val="left" w:pos="467"/>
              </w:tabs>
              <w:spacing w:line="264" w:lineRule="auto"/>
              <w:ind w:right="204"/>
              <w:jc w:val="both"/>
              <w:rPr>
                <w:sz w:val="20"/>
              </w:rPr>
            </w:pPr>
            <w:r>
              <w:rPr>
                <w:sz w:val="20"/>
              </w:rPr>
              <w:t xml:space="preserve">The Consent Holder must engage a suitably qualified expert(s) to undertake all </w:t>
            </w:r>
            <w:r>
              <w:rPr>
                <w:spacing w:val="-4"/>
                <w:sz w:val="20"/>
              </w:rPr>
              <w:t>monitoring</w:t>
            </w:r>
            <w:r>
              <w:rPr>
                <w:spacing w:val="-6"/>
                <w:sz w:val="20"/>
              </w:rPr>
              <w:t xml:space="preserve"> </w:t>
            </w:r>
            <w:r>
              <w:rPr>
                <w:spacing w:val="-4"/>
                <w:sz w:val="20"/>
              </w:rPr>
              <w:t>of</w:t>
            </w:r>
            <w:r>
              <w:rPr>
                <w:spacing w:val="-7"/>
                <w:sz w:val="20"/>
              </w:rPr>
              <w:t xml:space="preserve"> </w:t>
            </w:r>
            <w:r>
              <w:rPr>
                <w:spacing w:val="-4"/>
                <w:sz w:val="20"/>
              </w:rPr>
              <w:t>avian</w:t>
            </w:r>
            <w:r>
              <w:rPr>
                <w:spacing w:val="-7"/>
                <w:sz w:val="20"/>
              </w:rPr>
              <w:t xml:space="preserve"> </w:t>
            </w:r>
            <w:r>
              <w:rPr>
                <w:spacing w:val="-4"/>
                <w:sz w:val="20"/>
              </w:rPr>
              <w:t>species</w:t>
            </w:r>
            <w:r>
              <w:rPr>
                <w:spacing w:val="-6"/>
                <w:sz w:val="20"/>
              </w:rPr>
              <w:t xml:space="preserve"> </w:t>
            </w:r>
            <w:r>
              <w:rPr>
                <w:spacing w:val="-4"/>
                <w:sz w:val="20"/>
              </w:rPr>
              <w:t>from</w:t>
            </w:r>
            <w:r>
              <w:rPr>
                <w:spacing w:val="-5"/>
                <w:sz w:val="20"/>
              </w:rPr>
              <w:t xml:space="preserve"> </w:t>
            </w:r>
            <w:r>
              <w:rPr>
                <w:spacing w:val="-4"/>
                <w:sz w:val="20"/>
              </w:rPr>
              <w:t>the</w:t>
            </w:r>
            <w:r>
              <w:rPr>
                <w:spacing w:val="-7"/>
                <w:sz w:val="20"/>
              </w:rPr>
              <w:t xml:space="preserve"> </w:t>
            </w:r>
            <w:r>
              <w:rPr>
                <w:spacing w:val="-4"/>
                <w:sz w:val="20"/>
              </w:rPr>
              <w:t>commencement</w:t>
            </w:r>
            <w:r>
              <w:rPr>
                <w:spacing w:val="-6"/>
                <w:sz w:val="20"/>
              </w:rPr>
              <w:t xml:space="preserve"> </w:t>
            </w:r>
            <w:r>
              <w:rPr>
                <w:spacing w:val="-4"/>
                <w:sz w:val="20"/>
              </w:rPr>
              <w:t>of</w:t>
            </w:r>
            <w:r>
              <w:rPr>
                <w:spacing w:val="-7"/>
                <w:sz w:val="20"/>
              </w:rPr>
              <w:t xml:space="preserve"> </w:t>
            </w:r>
            <w:r>
              <w:rPr>
                <w:spacing w:val="-4"/>
                <w:sz w:val="20"/>
              </w:rPr>
              <w:t>consent</w:t>
            </w:r>
            <w:r>
              <w:rPr>
                <w:spacing w:val="-6"/>
                <w:sz w:val="20"/>
              </w:rPr>
              <w:t xml:space="preserve"> </w:t>
            </w:r>
            <w:r>
              <w:rPr>
                <w:spacing w:val="-4"/>
                <w:sz w:val="20"/>
              </w:rPr>
              <w:t>until</w:t>
            </w:r>
            <w:r>
              <w:rPr>
                <w:spacing w:val="-7"/>
                <w:sz w:val="20"/>
              </w:rPr>
              <w:t xml:space="preserve"> </w:t>
            </w:r>
            <w:r>
              <w:rPr>
                <w:spacing w:val="-4"/>
                <w:sz w:val="20"/>
              </w:rPr>
              <w:t>at</w:t>
            </w:r>
            <w:r>
              <w:rPr>
                <w:spacing w:val="-6"/>
                <w:sz w:val="20"/>
              </w:rPr>
              <w:t xml:space="preserve"> </w:t>
            </w:r>
            <w:r>
              <w:rPr>
                <w:spacing w:val="-4"/>
                <w:sz w:val="20"/>
              </w:rPr>
              <w:t>least</w:t>
            </w:r>
            <w:r>
              <w:rPr>
                <w:spacing w:val="-6"/>
                <w:sz w:val="20"/>
              </w:rPr>
              <w:t xml:space="preserve"> </w:t>
            </w:r>
            <w:r>
              <w:rPr>
                <w:spacing w:val="-4"/>
                <w:sz w:val="20"/>
              </w:rPr>
              <w:t>one</w:t>
            </w:r>
            <w:r>
              <w:rPr>
                <w:spacing w:val="-7"/>
                <w:sz w:val="20"/>
              </w:rPr>
              <w:t xml:space="preserve"> </w:t>
            </w:r>
            <w:r>
              <w:rPr>
                <w:spacing w:val="-4"/>
                <w:sz w:val="20"/>
              </w:rPr>
              <w:t xml:space="preserve">year </w:t>
            </w:r>
            <w:r>
              <w:rPr>
                <w:sz w:val="20"/>
              </w:rPr>
              <w:t>following</w:t>
            </w:r>
            <w:r>
              <w:rPr>
                <w:spacing w:val="-10"/>
                <w:sz w:val="20"/>
              </w:rPr>
              <w:t xml:space="preserve"> </w:t>
            </w:r>
            <w:r>
              <w:rPr>
                <w:sz w:val="20"/>
              </w:rPr>
              <w:t>the</w:t>
            </w:r>
            <w:r>
              <w:rPr>
                <w:spacing w:val="-11"/>
                <w:sz w:val="20"/>
              </w:rPr>
              <w:t xml:space="preserve"> </w:t>
            </w:r>
            <w:r>
              <w:rPr>
                <w:sz w:val="20"/>
              </w:rPr>
              <w:t>cessation</w:t>
            </w:r>
            <w:r>
              <w:rPr>
                <w:spacing w:val="-11"/>
                <w:sz w:val="20"/>
              </w:rPr>
              <w:t xml:space="preserve"> </w:t>
            </w:r>
            <w:r>
              <w:rPr>
                <w:sz w:val="20"/>
              </w:rPr>
              <w:t>of</w:t>
            </w:r>
            <w:r>
              <w:rPr>
                <w:spacing w:val="-11"/>
                <w:sz w:val="20"/>
              </w:rPr>
              <w:t xml:space="preserve"> </w:t>
            </w:r>
            <w:r>
              <w:rPr>
                <w:sz w:val="20"/>
              </w:rPr>
              <w:t>mining</w:t>
            </w:r>
            <w:r>
              <w:rPr>
                <w:spacing w:val="-10"/>
                <w:sz w:val="20"/>
              </w:rPr>
              <w:t xml:space="preserve"> </w:t>
            </w:r>
            <w:r>
              <w:rPr>
                <w:sz w:val="20"/>
              </w:rPr>
              <w:t>activities</w:t>
            </w:r>
            <w:r>
              <w:rPr>
                <w:spacing w:val="-10"/>
                <w:sz w:val="20"/>
              </w:rPr>
              <w:t xml:space="preserve"> </w:t>
            </w:r>
            <w:r>
              <w:rPr>
                <w:sz w:val="20"/>
              </w:rPr>
              <w:t>on</w:t>
            </w:r>
            <w:r>
              <w:rPr>
                <w:spacing w:val="-11"/>
                <w:sz w:val="20"/>
              </w:rPr>
              <w:t xml:space="preserve"> </w:t>
            </w:r>
            <w:r>
              <w:rPr>
                <w:sz w:val="20"/>
              </w:rPr>
              <w:t>this</w:t>
            </w:r>
            <w:r>
              <w:rPr>
                <w:spacing w:val="-10"/>
                <w:sz w:val="20"/>
              </w:rPr>
              <w:t xml:space="preserve"> </w:t>
            </w:r>
            <w:r>
              <w:rPr>
                <w:sz w:val="20"/>
              </w:rPr>
              <w:t>site.</w:t>
            </w:r>
          </w:p>
          <w:p w:rsidR="007C5CEE" w:rsidRDefault="00000000" w14:paraId="70BAA56E" w14:textId="77777777">
            <w:pPr>
              <w:pStyle w:val="TableParagraph"/>
              <w:numPr>
                <w:ilvl w:val="0"/>
                <w:numId w:val="45"/>
              </w:numPr>
              <w:tabs>
                <w:tab w:val="left" w:pos="466"/>
              </w:tabs>
              <w:spacing w:before="0" w:line="225" w:lineRule="exact"/>
              <w:ind w:left="466" w:hanging="359"/>
              <w:jc w:val="both"/>
              <w:rPr>
                <w:sz w:val="20"/>
              </w:rPr>
            </w:pPr>
            <w:r>
              <w:rPr>
                <w:spacing w:val="-4"/>
                <w:sz w:val="20"/>
              </w:rPr>
              <w:t>The monitoring</w:t>
            </w:r>
            <w:r>
              <w:rPr>
                <w:spacing w:val="-2"/>
                <w:sz w:val="20"/>
              </w:rPr>
              <w:t xml:space="preserve"> </w:t>
            </w:r>
            <w:r>
              <w:rPr>
                <w:spacing w:val="-4"/>
                <w:sz w:val="20"/>
              </w:rPr>
              <w:t>must</w:t>
            </w:r>
            <w:r>
              <w:rPr>
                <w:sz w:val="20"/>
              </w:rPr>
              <w:t xml:space="preserve"> </w:t>
            </w:r>
            <w:r>
              <w:rPr>
                <w:spacing w:val="-4"/>
                <w:sz w:val="20"/>
              </w:rPr>
              <w:t>be carried</w:t>
            </w:r>
            <w:r>
              <w:rPr>
                <w:spacing w:val="-3"/>
                <w:sz w:val="20"/>
              </w:rPr>
              <w:t xml:space="preserve"> </w:t>
            </w:r>
            <w:r>
              <w:rPr>
                <w:spacing w:val="-4"/>
                <w:sz w:val="20"/>
              </w:rPr>
              <w:t>out</w:t>
            </w:r>
            <w:r>
              <w:rPr>
                <w:spacing w:val="-1"/>
                <w:sz w:val="20"/>
              </w:rPr>
              <w:t xml:space="preserve"> </w:t>
            </w:r>
            <w:r>
              <w:rPr>
                <w:spacing w:val="-4"/>
                <w:sz w:val="20"/>
              </w:rPr>
              <w:t>in</w:t>
            </w:r>
            <w:r>
              <w:rPr>
                <w:spacing w:val="-5"/>
                <w:sz w:val="20"/>
              </w:rPr>
              <w:t xml:space="preserve"> </w:t>
            </w:r>
            <w:r>
              <w:rPr>
                <w:spacing w:val="-4"/>
                <w:sz w:val="20"/>
              </w:rPr>
              <w:t>accordance</w:t>
            </w:r>
            <w:r>
              <w:rPr>
                <w:spacing w:val="-3"/>
                <w:sz w:val="20"/>
              </w:rPr>
              <w:t xml:space="preserve"> </w:t>
            </w:r>
            <w:r>
              <w:rPr>
                <w:spacing w:val="-4"/>
                <w:sz w:val="20"/>
              </w:rPr>
              <w:t>with</w:t>
            </w:r>
            <w:r>
              <w:rPr>
                <w:spacing w:val="-3"/>
                <w:sz w:val="20"/>
              </w:rPr>
              <w:t xml:space="preserve"> </w:t>
            </w:r>
            <w:r>
              <w:rPr>
                <w:spacing w:val="-4"/>
                <w:sz w:val="20"/>
              </w:rPr>
              <w:t>the monitoring</w:t>
            </w:r>
            <w:r>
              <w:rPr>
                <w:spacing w:val="-2"/>
                <w:sz w:val="20"/>
              </w:rPr>
              <w:t xml:space="preserve"> </w:t>
            </w:r>
            <w:r>
              <w:rPr>
                <w:spacing w:val="-4"/>
                <w:sz w:val="20"/>
              </w:rPr>
              <w:t>requirements</w:t>
            </w:r>
            <w:r>
              <w:rPr>
                <w:spacing w:val="-2"/>
                <w:sz w:val="20"/>
              </w:rPr>
              <w:t xml:space="preserve"> </w:t>
            </w:r>
            <w:r>
              <w:rPr>
                <w:spacing w:val="-5"/>
                <w:sz w:val="20"/>
              </w:rPr>
              <w:t>in</w:t>
            </w:r>
          </w:p>
          <w:p w:rsidR="007C5CEE" w:rsidRDefault="00000000" w14:paraId="35FE2B17" w14:textId="77777777">
            <w:pPr>
              <w:pStyle w:val="TableParagraph"/>
              <w:spacing w:before="22" w:line="223" w:lineRule="exact"/>
              <w:ind w:left="467"/>
              <w:rPr>
                <w:sz w:val="20"/>
              </w:rPr>
            </w:pPr>
            <w:r>
              <w:rPr>
                <w:spacing w:val="-2"/>
                <w:sz w:val="20"/>
              </w:rPr>
              <w:t>the</w:t>
            </w:r>
            <w:r>
              <w:rPr>
                <w:spacing w:val="-16"/>
                <w:sz w:val="20"/>
              </w:rPr>
              <w:t xml:space="preserve"> </w:t>
            </w:r>
            <w:r>
              <w:rPr>
                <w:spacing w:val="-4"/>
                <w:sz w:val="20"/>
              </w:rPr>
              <w:t>AMP.</w:t>
            </w:r>
          </w:p>
        </w:tc>
      </w:tr>
      <w:tr w:rsidR="007C5CEE" w:rsidTr="5C828A43" w14:paraId="799CF000" w14:textId="77777777">
        <w:trPr>
          <w:trHeight w:val="2263"/>
        </w:trPr>
        <w:tc>
          <w:tcPr>
            <w:tcW w:w="1030" w:type="dxa"/>
          </w:tcPr>
          <w:p w:rsidR="007C5CEE" w:rsidRDefault="00000000" w14:paraId="7979F269" w14:textId="77777777">
            <w:pPr>
              <w:pStyle w:val="TableParagraph"/>
              <w:rPr>
                <w:sz w:val="20"/>
              </w:rPr>
            </w:pPr>
            <w:r>
              <w:rPr>
                <w:spacing w:val="-2"/>
                <w:sz w:val="20"/>
              </w:rPr>
              <w:lastRenderedPageBreak/>
              <w:t>13.11</w:t>
            </w:r>
          </w:p>
        </w:tc>
        <w:tc>
          <w:tcPr>
            <w:tcW w:w="7989" w:type="dxa"/>
          </w:tcPr>
          <w:p w:rsidR="007C5CEE" w:rsidP="14AC7B53" w:rsidRDefault="14AC7B53" w14:paraId="3C059A07" w14:textId="64E15732">
            <w:pPr>
              <w:pStyle w:val="TableParagraph"/>
              <w:spacing w:line="261" w:lineRule="auto"/>
              <w:ind w:right="192"/>
              <w:jc w:val="both"/>
              <w:rPr>
                <w:sz w:val="20"/>
                <w:szCs w:val="20"/>
              </w:rPr>
            </w:pPr>
            <w:r w:rsidRPr="14AC7B53">
              <w:rPr>
                <w:spacing w:val="-6"/>
                <w:sz w:val="20"/>
                <w:szCs w:val="20"/>
              </w:rPr>
              <w:t>An annual bird management</w:t>
            </w:r>
            <w:r w:rsidRPr="14AC7B53">
              <w:rPr>
                <w:sz w:val="20"/>
                <w:szCs w:val="20"/>
              </w:rPr>
              <w:t xml:space="preserve"> </w:t>
            </w:r>
            <w:r w:rsidRPr="14AC7B53">
              <w:rPr>
                <w:spacing w:val="-6"/>
                <w:sz w:val="20"/>
                <w:szCs w:val="20"/>
              </w:rPr>
              <w:t>report</w:t>
            </w:r>
            <w:r w:rsidRPr="14AC7B53">
              <w:rPr>
                <w:sz w:val="20"/>
                <w:szCs w:val="20"/>
              </w:rPr>
              <w:t xml:space="preserve"> </w:t>
            </w:r>
            <w:r w:rsidRPr="14AC7B53">
              <w:rPr>
                <w:spacing w:val="-6"/>
                <w:sz w:val="20"/>
                <w:szCs w:val="20"/>
              </w:rPr>
              <w:t xml:space="preserve">must be provided to the Consent Authority, </w:t>
            </w:r>
            <w:r w:rsidRPr="14AC7B53">
              <w:rPr>
                <w:sz w:val="20"/>
                <w:szCs w:val="20"/>
              </w:rPr>
              <w:t xml:space="preserve">Te </w:t>
            </w:r>
            <w:proofErr w:type="spellStart"/>
            <w:r w:rsidRPr="14AC7B53">
              <w:rPr>
                <w:sz w:val="20"/>
                <w:szCs w:val="20"/>
              </w:rPr>
              <w:t>Rūnanga</w:t>
            </w:r>
            <w:proofErr w:type="spellEnd"/>
            <w:r w:rsidRPr="14AC7B53">
              <w:rPr>
                <w:sz w:val="20"/>
                <w:szCs w:val="20"/>
              </w:rPr>
              <w:t xml:space="preserve"> </w:t>
            </w:r>
            <w:r w:rsidRPr="14AC7B53">
              <w:rPr>
                <w:spacing w:val="-2"/>
                <w:sz w:val="20"/>
                <w:szCs w:val="20"/>
              </w:rPr>
              <w:t>o</w:t>
            </w:r>
            <w:r w:rsidRPr="14AC7B53">
              <w:rPr>
                <w:spacing w:val="-12"/>
                <w:sz w:val="20"/>
                <w:szCs w:val="20"/>
              </w:rPr>
              <w:t xml:space="preserve"> </w:t>
            </w:r>
            <w:r w:rsidRPr="14AC7B53">
              <w:rPr>
                <w:spacing w:val="-2"/>
                <w:sz w:val="20"/>
                <w:szCs w:val="20"/>
              </w:rPr>
              <w:t>Ngāti</w:t>
            </w:r>
            <w:r w:rsidRPr="14AC7B53">
              <w:rPr>
                <w:spacing w:val="-12"/>
                <w:sz w:val="20"/>
                <w:szCs w:val="20"/>
              </w:rPr>
              <w:t xml:space="preserve"> </w:t>
            </w:r>
            <w:proofErr w:type="spellStart"/>
            <w:r w:rsidRPr="14AC7B53">
              <w:rPr>
                <w:spacing w:val="-2"/>
                <w:sz w:val="20"/>
                <w:szCs w:val="20"/>
              </w:rPr>
              <w:t>Waewae</w:t>
            </w:r>
            <w:proofErr w:type="spellEnd"/>
            <w:r w:rsidRPr="14AC7B53">
              <w:rPr>
                <w:sz w:val="20"/>
                <w:szCs w:val="20"/>
              </w:rPr>
              <w:t>,</w:t>
            </w:r>
            <w:r w:rsidRPr="14AC7B53">
              <w:rPr>
                <w:spacing w:val="-12"/>
                <w:sz w:val="20"/>
                <w:szCs w:val="20"/>
              </w:rPr>
              <w:t xml:space="preserve"> </w:t>
            </w:r>
            <w:r w:rsidRPr="14AC7B53">
              <w:rPr>
                <w:spacing w:val="-2"/>
                <w:sz w:val="20"/>
                <w:szCs w:val="20"/>
              </w:rPr>
              <w:t>the</w:t>
            </w:r>
            <w:r w:rsidRPr="14AC7B53">
              <w:rPr>
                <w:spacing w:val="-12"/>
                <w:sz w:val="20"/>
                <w:szCs w:val="20"/>
              </w:rPr>
              <w:t xml:space="preserve"> </w:t>
            </w:r>
            <w:r w:rsidRPr="14AC7B53">
              <w:rPr>
                <w:spacing w:val="-2"/>
                <w:sz w:val="20"/>
                <w:szCs w:val="20"/>
              </w:rPr>
              <w:t>Buller/Kawatiri</w:t>
            </w:r>
            <w:r w:rsidRPr="14AC7B53">
              <w:rPr>
                <w:spacing w:val="-12"/>
                <w:sz w:val="20"/>
                <w:szCs w:val="20"/>
              </w:rPr>
              <w:t xml:space="preserve"> </w:t>
            </w:r>
            <w:r w:rsidRPr="14AC7B53">
              <w:rPr>
                <w:spacing w:val="-2"/>
                <w:sz w:val="20"/>
                <w:szCs w:val="20"/>
              </w:rPr>
              <w:t>office</w:t>
            </w:r>
            <w:r w:rsidRPr="14AC7B53">
              <w:rPr>
                <w:spacing w:val="-12"/>
                <w:sz w:val="20"/>
                <w:szCs w:val="20"/>
              </w:rPr>
              <w:t xml:space="preserve"> </w:t>
            </w:r>
            <w:r w:rsidRPr="14AC7B53">
              <w:rPr>
                <w:spacing w:val="-2"/>
                <w:sz w:val="20"/>
                <w:szCs w:val="20"/>
              </w:rPr>
              <w:t>of</w:t>
            </w:r>
            <w:r w:rsidRPr="14AC7B53">
              <w:rPr>
                <w:spacing w:val="-12"/>
                <w:sz w:val="20"/>
                <w:szCs w:val="20"/>
              </w:rPr>
              <w:t xml:space="preserve"> </w:t>
            </w:r>
            <w:r w:rsidRPr="14AC7B53">
              <w:rPr>
                <w:spacing w:val="-2"/>
                <w:sz w:val="20"/>
                <w:szCs w:val="20"/>
              </w:rPr>
              <w:t>the</w:t>
            </w:r>
            <w:r w:rsidRPr="14AC7B53">
              <w:rPr>
                <w:spacing w:val="-12"/>
                <w:sz w:val="20"/>
                <w:szCs w:val="20"/>
              </w:rPr>
              <w:t xml:space="preserve"> </w:t>
            </w:r>
            <w:r w:rsidRPr="14AC7B53">
              <w:rPr>
                <w:spacing w:val="-2"/>
                <w:sz w:val="20"/>
                <w:szCs w:val="20"/>
              </w:rPr>
              <w:t>Department</w:t>
            </w:r>
            <w:r w:rsidRPr="14AC7B53">
              <w:rPr>
                <w:spacing w:val="-12"/>
                <w:sz w:val="20"/>
                <w:szCs w:val="20"/>
              </w:rPr>
              <w:t xml:space="preserve"> </w:t>
            </w:r>
            <w:r w:rsidRPr="14AC7B53">
              <w:rPr>
                <w:spacing w:val="-2"/>
                <w:sz w:val="20"/>
                <w:szCs w:val="20"/>
              </w:rPr>
              <w:t>of</w:t>
            </w:r>
            <w:r w:rsidRPr="14AC7B53">
              <w:rPr>
                <w:spacing w:val="-11"/>
                <w:sz w:val="20"/>
                <w:szCs w:val="20"/>
              </w:rPr>
              <w:t xml:space="preserve"> </w:t>
            </w:r>
            <w:r w:rsidRPr="14AC7B53">
              <w:rPr>
                <w:spacing w:val="-2"/>
                <w:sz w:val="20"/>
                <w:szCs w:val="20"/>
              </w:rPr>
              <w:t>Conservation</w:t>
            </w:r>
            <w:r w:rsidRPr="14AC7B53">
              <w:rPr>
                <w:spacing w:val="-12"/>
                <w:sz w:val="20"/>
                <w:szCs w:val="20"/>
              </w:rPr>
              <w:t xml:space="preserve"> </w:t>
            </w:r>
            <w:r w:rsidRPr="14AC7B53">
              <w:rPr>
                <w:spacing w:val="-2"/>
                <w:sz w:val="20"/>
                <w:szCs w:val="20"/>
              </w:rPr>
              <w:t>in</w:t>
            </w:r>
            <w:r w:rsidRPr="14AC7B53">
              <w:rPr>
                <w:spacing w:val="-12"/>
                <w:sz w:val="20"/>
                <w:szCs w:val="20"/>
              </w:rPr>
              <w:t xml:space="preserve"> </w:t>
            </w:r>
            <w:r w:rsidRPr="14AC7B53">
              <w:rPr>
                <w:spacing w:val="-2"/>
                <w:sz w:val="20"/>
                <w:szCs w:val="20"/>
              </w:rPr>
              <w:t xml:space="preserve">Westport, </w:t>
            </w:r>
            <w:r w:rsidRPr="14AC7B53">
              <w:rPr>
                <w:sz w:val="20"/>
                <w:szCs w:val="20"/>
              </w:rPr>
              <w:t>the</w:t>
            </w:r>
            <w:r w:rsidRPr="14AC7B53">
              <w:rPr>
                <w:spacing w:val="-12"/>
                <w:sz w:val="20"/>
                <w:szCs w:val="20"/>
              </w:rPr>
              <w:t xml:space="preserve"> </w:t>
            </w:r>
            <w:r w:rsidRPr="14AC7B53">
              <w:rPr>
                <w:sz w:val="20"/>
                <w:szCs w:val="20"/>
              </w:rPr>
              <w:t>West</w:t>
            </w:r>
            <w:r w:rsidRPr="14AC7B53">
              <w:rPr>
                <w:spacing w:val="-11"/>
                <w:sz w:val="20"/>
                <w:szCs w:val="20"/>
              </w:rPr>
              <w:t xml:space="preserve"> </w:t>
            </w:r>
            <w:r w:rsidRPr="14AC7B53">
              <w:rPr>
                <w:sz w:val="20"/>
                <w:szCs w:val="20"/>
              </w:rPr>
              <w:t>Coast</w:t>
            </w:r>
            <w:r w:rsidRPr="14AC7B53">
              <w:rPr>
                <w:spacing w:val="-12"/>
                <w:sz w:val="20"/>
                <w:szCs w:val="20"/>
              </w:rPr>
              <w:t xml:space="preserve"> </w:t>
            </w:r>
            <w:r w:rsidRPr="14AC7B53">
              <w:rPr>
                <w:sz w:val="20"/>
                <w:szCs w:val="20"/>
              </w:rPr>
              <w:t>Penguin</w:t>
            </w:r>
            <w:r w:rsidRPr="14AC7B53">
              <w:rPr>
                <w:spacing w:val="-12"/>
                <w:sz w:val="20"/>
                <w:szCs w:val="20"/>
              </w:rPr>
              <w:t xml:space="preserve"> </w:t>
            </w:r>
            <w:r w:rsidRPr="14AC7B53">
              <w:rPr>
                <w:sz w:val="20"/>
                <w:szCs w:val="20"/>
              </w:rPr>
              <w:t>Trust</w:t>
            </w:r>
            <w:ins w:author="suzannedhills" w:date="2026-09-18T03:07:00Z" w16du:dateUtc="2026-09-18T03:07:36Z" w:id="685">
              <w:r w:rsidRPr="14AC7B53" w:rsidR="5517023D">
                <w:rPr>
                  <w:sz w:val="20"/>
                  <w:szCs w:val="20"/>
                </w:rPr>
                <w:t>,</w:t>
              </w:r>
            </w:ins>
            <w:r w:rsidRPr="14AC7B53">
              <w:rPr>
                <w:sz w:val="20"/>
                <w:szCs w:val="20"/>
              </w:rPr>
              <w:t xml:space="preserve"> </w:t>
            </w:r>
            <w:ins w:author="suzannedhills" w:date="2026-09-18T03:07:00Z" w16du:dateUtc="2026-09-18T03:07:31Z" w:id="686">
              <w:r w:rsidRPr="007C3EE4" w:rsidR="33459827">
                <w:rPr>
                  <w:rFonts w:ascii="Aptos" w:hAnsi="Aptos"/>
                </w:rPr>
                <w:t>the Community Liaison Group</w:t>
              </w:r>
              <w:r w:rsidRPr="14AC7B53" w:rsidR="33459827">
                <w:rPr>
                  <w:sz w:val="20"/>
                  <w:szCs w:val="20"/>
                </w:rPr>
                <w:t xml:space="preserve"> </w:t>
              </w:r>
            </w:ins>
            <w:r w:rsidRPr="14AC7B53">
              <w:rPr>
                <w:sz w:val="20"/>
                <w:szCs w:val="20"/>
              </w:rPr>
              <w:t xml:space="preserve">and Waka Kotahi NZ Transport Agency Environment and Sustainability Team (via: </w:t>
            </w:r>
            <w:hyperlink r:id="rId17">
              <w:r w:rsidRPr="14AC7B53">
                <w:rPr>
                  <w:sz w:val="20"/>
                  <w:szCs w:val="20"/>
                </w:rPr>
                <w:t>environment@nzta.govt.nz),</w:t>
              </w:r>
            </w:hyperlink>
            <w:r w:rsidRPr="14AC7B53">
              <w:rPr>
                <w:sz w:val="20"/>
                <w:szCs w:val="20"/>
              </w:rPr>
              <w:t xml:space="preserve"> no later than 30 June each year. The report must include the following matters:</w:t>
            </w:r>
          </w:p>
          <w:p w:rsidR="007C5CEE" w:rsidRDefault="00000000" w14:paraId="72A886EE" w14:textId="77777777">
            <w:pPr>
              <w:pStyle w:val="TableParagraph"/>
              <w:numPr>
                <w:ilvl w:val="0"/>
                <w:numId w:val="44"/>
              </w:numPr>
              <w:tabs>
                <w:tab w:val="left" w:pos="417"/>
              </w:tabs>
              <w:spacing w:before="4"/>
              <w:ind w:left="417" w:hanging="310"/>
              <w:jc w:val="both"/>
              <w:rPr>
                <w:sz w:val="20"/>
              </w:rPr>
            </w:pPr>
            <w:r>
              <w:rPr>
                <w:spacing w:val="-6"/>
                <w:sz w:val="20"/>
              </w:rPr>
              <w:t>The</w:t>
            </w:r>
            <w:r>
              <w:rPr>
                <w:spacing w:val="-10"/>
                <w:sz w:val="20"/>
              </w:rPr>
              <w:t xml:space="preserve"> </w:t>
            </w:r>
            <w:r>
              <w:rPr>
                <w:spacing w:val="-6"/>
                <w:sz w:val="20"/>
              </w:rPr>
              <w:t>timing</w:t>
            </w:r>
            <w:r>
              <w:rPr>
                <w:spacing w:val="-9"/>
                <w:sz w:val="20"/>
              </w:rPr>
              <w:t xml:space="preserve"> </w:t>
            </w:r>
            <w:r>
              <w:rPr>
                <w:spacing w:val="-6"/>
                <w:sz w:val="20"/>
              </w:rPr>
              <w:t>and</w:t>
            </w:r>
            <w:r>
              <w:rPr>
                <w:spacing w:val="-10"/>
                <w:sz w:val="20"/>
              </w:rPr>
              <w:t xml:space="preserve"> </w:t>
            </w:r>
            <w:r>
              <w:rPr>
                <w:spacing w:val="-6"/>
                <w:sz w:val="20"/>
              </w:rPr>
              <w:t>duration</w:t>
            </w:r>
            <w:r>
              <w:rPr>
                <w:spacing w:val="-10"/>
                <w:sz w:val="20"/>
              </w:rPr>
              <w:t xml:space="preserve"> </w:t>
            </w:r>
            <w:r>
              <w:rPr>
                <w:spacing w:val="-6"/>
                <w:sz w:val="20"/>
              </w:rPr>
              <w:t>of</w:t>
            </w:r>
            <w:r>
              <w:rPr>
                <w:spacing w:val="-10"/>
                <w:sz w:val="20"/>
              </w:rPr>
              <w:t xml:space="preserve"> </w:t>
            </w:r>
            <w:r>
              <w:rPr>
                <w:spacing w:val="-6"/>
                <w:sz w:val="20"/>
              </w:rPr>
              <w:t>any</w:t>
            </w:r>
            <w:r>
              <w:rPr>
                <w:spacing w:val="-8"/>
                <w:sz w:val="20"/>
              </w:rPr>
              <w:t xml:space="preserve"> </w:t>
            </w:r>
            <w:r>
              <w:rPr>
                <w:spacing w:val="-6"/>
                <w:sz w:val="20"/>
              </w:rPr>
              <w:t>mining</w:t>
            </w:r>
            <w:r>
              <w:rPr>
                <w:spacing w:val="-9"/>
                <w:sz w:val="20"/>
              </w:rPr>
              <w:t xml:space="preserve"> </w:t>
            </w:r>
            <w:r>
              <w:rPr>
                <w:spacing w:val="-6"/>
                <w:sz w:val="20"/>
              </w:rPr>
              <w:t>within</w:t>
            </w:r>
            <w:r>
              <w:rPr>
                <w:spacing w:val="-10"/>
                <w:sz w:val="20"/>
              </w:rPr>
              <w:t xml:space="preserve"> </w:t>
            </w:r>
            <w:r>
              <w:rPr>
                <w:spacing w:val="-6"/>
                <w:sz w:val="20"/>
              </w:rPr>
              <w:t>100m</w:t>
            </w:r>
            <w:r>
              <w:rPr>
                <w:spacing w:val="-8"/>
                <w:sz w:val="20"/>
              </w:rPr>
              <w:t xml:space="preserve"> </w:t>
            </w:r>
            <w:r>
              <w:rPr>
                <w:spacing w:val="-6"/>
                <w:sz w:val="20"/>
              </w:rPr>
              <w:t>of</w:t>
            </w:r>
            <w:r>
              <w:rPr>
                <w:spacing w:val="-10"/>
                <w:sz w:val="20"/>
              </w:rPr>
              <w:t xml:space="preserve"> </w:t>
            </w:r>
            <w:r>
              <w:rPr>
                <w:spacing w:val="-6"/>
                <w:sz w:val="20"/>
              </w:rPr>
              <w:t>the</w:t>
            </w:r>
            <w:r>
              <w:rPr>
                <w:spacing w:val="-8"/>
                <w:sz w:val="20"/>
              </w:rPr>
              <w:t xml:space="preserve"> </w:t>
            </w:r>
            <w:r>
              <w:rPr>
                <w:spacing w:val="-6"/>
                <w:sz w:val="20"/>
              </w:rPr>
              <w:t>proposed</w:t>
            </w:r>
            <w:r>
              <w:rPr>
                <w:spacing w:val="-10"/>
                <w:sz w:val="20"/>
              </w:rPr>
              <w:t xml:space="preserve"> </w:t>
            </w:r>
            <w:r>
              <w:rPr>
                <w:spacing w:val="-6"/>
                <w:sz w:val="20"/>
              </w:rPr>
              <w:t>SNA</w:t>
            </w:r>
            <w:r>
              <w:rPr>
                <w:spacing w:val="1"/>
                <w:sz w:val="20"/>
              </w:rPr>
              <w:t xml:space="preserve"> </w:t>
            </w:r>
            <w:r>
              <w:rPr>
                <w:spacing w:val="-6"/>
                <w:sz w:val="20"/>
              </w:rPr>
              <w:t>Site</w:t>
            </w:r>
            <w:r>
              <w:rPr>
                <w:spacing w:val="-10"/>
                <w:sz w:val="20"/>
              </w:rPr>
              <w:t xml:space="preserve"> </w:t>
            </w:r>
            <w:r>
              <w:rPr>
                <w:spacing w:val="-6"/>
                <w:sz w:val="20"/>
              </w:rPr>
              <w:t>PUN-049;</w:t>
            </w:r>
          </w:p>
          <w:p w:rsidR="007C5CEE" w:rsidRDefault="00000000" w14:paraId="7F6EB79E" w14:textId="77777777">
            <w:pPr>
              <w:pStyle w:val="TableParagraph"/>
              <w:numPr>
                <w:ilvl w:val="0"/>
                <w:numId w:val="44"/>
              </w:numPr>
              <w:tabs>
                <w:tab w:val="left" w:pos="418"/>
              </w:tabs>
              <w:spacing w:before="22"/>
              <w:ind w:left="418" w:hanging="311"/>
              <w:jc w:val="both"/>
              <w:rPr>
                <w:sz w:val="20"/>
              </w:rPr>
            </w:pPr>
            <w:r>
              <w:rPr>
                <w:w w:val="90"/>
                <w:sz w:val="20"/>
              </w:rPr>
              <w:t>Results</w:t>
            </w:r>
            <w:r>
              <w:rPr>
                <w:sz w:val="20"/>
              </w:rPr>
              <w:t xml:space="preserve"> </w:t>
            </w:r>
            <w:r>
              <w:rPr>
                <w:w w:val="90"/>
                <w:sz w:val="20"/>
              </w:rPr>
              <w:t>of</w:t>
            </w:r>
            <w:r>
              <w:rPr>
                <w:sz w:val="20"/>
              </w:rPr>
              <w:t xml:space="preserve"> </w:t>
            </w:r>
            <w:r>
              <w:rPr>
                <w:w w:val="90"/>
                <w:sz w:val="20"/>
              </w:rPr>
              <w:t>seasonal</w:t>
            </w:r>
            <w:r>
              <w:rPr>
                <w:spacing w:val="-1"/>
                <w:sz w:val="20"/>
              </w:rPr>
              <w:t xml:space="preserve"> </w:t>
            </w:r>
            <w:r>
              <w:rPr>
                <w:w w:val="90"/>
                <w:sz w:val="20"/>
              </w:rPr>
              <w:t>bird</w:t>
            </w:r>
            <w:r>
              <w:rPr>
                <w:spacing w:val="1"/>
                <w:sz w:val="20"/>
              </w:rPr>
              <w:t xml:space="preserve"> </w:t>
            </w:r>
            <w:r>
              <w:rPr>
                <w:w w:val="90"/>
                <w:sz w:val="20"/>
              </w:rPr>
              <w:t>surveys</w:t>
            </w:r>
            <w:r>
              <w:rPr>
                <w:spacing w:val="1"/>
                <w:sz w:val="20"/>
              </w:rPr>
              <w:t xml:space="preserve"> </w:t>
            </w:r>
            <w:r>
              <w:rPr>
                <w:w w:val="90"/>
                <w:sz w:val="20"/>
              </w:rPr>
              <w:t>at</w:t>
            </w:r>
            <w:r>
              <w:rPr>
                <w:sz w:val="20"/>
              </w:rPr>
              <w:t xml:space="preserve"> </w:t>
            </w:r>
            <w:r>
              <w:rPr>
                <w:w w:val="90"/>
                <w:sz w:val="20"/>
              </w:rPr>
              <w:t>the</w:t>
            </w:r>
            <w:r>
              <w:rPr>
                <w:sz w:val="20"/>
              </w:rPr>
              <w:t xml:space="preserve"> </w:t>
            </w:r>
            <w:r>
              <w:rPr>
                <w:spacing w:val="-4"/>
                <w:w w:val="90"/>
                <w:sz w:val="20"/>
              </w:rPr>
              <w:t>site;</w:t>
            </w:r>
          </w:p>
          <w:p w:rsidR="007C5CEE" w:rsidRDefault="00000000" w14:paraId="7CBE63B6" w14:textId="77777777">
            <w:pPr>
              <w:pStyle w:val="TableParagraph"/>
              <w:numPr>
                <w:ilvl w:val="0"/>
                <w:numId w:val="44"/>
              </w:numPr>
              <w:tabs>
                <w:tab w:val="left" w:pos="419"/>
              </w:tabs>
              <w:spacing w:before="0" w:line="252" w:lineRule="exact"/>
              <w:ind w:right="199"/>
              <w:jc w:val="both"/>
              <w:rPr>
                <w:sz w:val="20"/>
              </w:rPr>
            </w:pPr>
            <w:r>
              <w:rPr>
                <w:spacing w:val="-6"/>
                <w:sz w:val="20"/>
              </w:rPr>
              <w:t>Timing of nest</w:t>
            </w:r>
            <w:r>
              <w:rPr>
                <w:spacing w:val="-5"/>
                <w:sz w:val="20"/>
              </w:rPr>
              <w:t xml:space="preserve"> </w:t>
            </w:r>
            <w:r>
              <w:rPr>
                <w:spacing w:val="-6"/>
                <w:sz w:val="20"/>
              </w:rPr>
              <w:t>detection</w:t>
            </w:r>
            <w:r>
              <w:rPr>
                <w:spacing w:val="-8"/>
                <w:sz w:val="20"/>
              </w:rPr>
              <w:t xml:space="preserve"> </w:t>
            </w:r>
            <w:r>
              <w:rPr>
                <w:spacing w:val="-6"/>
                <w:sz w:val="20"/>
              </w:rPr>
              <w:t>surveys</w:t>
            </w:r>
            <w:r>
              <w:rPr>
                <w:spacing w:val="-7"/>
                <w:sz w:val="20"/>
              </w:rPr>
              <w:t xml:space="preserve"> </w:t>
            </w:r>
            <w:r>
              <w:rPr>
                <w:spacing w:val="-6"/>
                <w:sz w:val="20"/>
              </w:rPr>
              <w:t>and</w:t>
            </w:r>
            <w:r>
              <w:rPr>
                <w:spacing w:val="-8"/>
                <w:sz w:val="20"/>
              </w:rPr>
              <w:t xml:space="preserve"> </w:t>
            </w:r>
            <w:r>
              <w:rPr>
                <w:spacing w:val="-6"/>
                <w:sz w:val="20"/>
              </w:rPr>
              <w:t>observations</w:t>
            </w:r>
            <w:r>
              <w:rPr>
                <w:spacing w:val="-7"/>
                <w:sz w:val="20"/>
              </w:rPr>
              <w:t xml:space="preserve"> </w:t>
            </w:r>
            <w:r>
              <w:rPr>
                <w:spacing w:val="-6"/>
                <w:sz w:val="20"/>
              </w:rPr>
              <w:t>relating</w:t>
            </w:r>
            <w:r>
              <w:rPr>
                <w:spacing w:val="-5"/>
                <w:sz w:val="20"/>
              </w:rPr>
              <w:t xml:space="preserve"> </w:t>
            </w:r>
            <w:r>
              <w:rPr>
                <w:spacing w:val="-6"/>
                <w:sz w:val="20"/>
              </w:rPr>
              <w:t>to</w:t>
            </w:r>
            <w:r>
              <w:rPr>
                <w:spacing w:val="-8"/>
                <w:sz w:val="20"/>
              </w:rPr>
              <w:t xml:space="preserve"> </w:t>
            </w:r>
            <w:r>
              <w:rPr>
                <w:spacing w:val="-6"/>
                <w:sz w:val="20"/>
              </w:rPr>
              <w:t>nesting</w:t>
            </w:r>
            <w:r>
              <w:rPr>
                <w:spacing w:val="-7"/>
                <w:sz w:val="20"/>
              </w:rPr>
              <w:t xml:space="preserve"> </w:t>
            </w:r>
            <w:r>
              <w:rPr>
                <w:spacing w:val="-6"/>
                <w:sz w:val="20"/>
              </w:rPr>
              <w:t>or</w:t>
            </w:r>
            <w:r>
              <w:rPr>
                <w:spacing w:val="-7"/>
                <w:sz w:val="20"/>
              </w:rPr>
              <w:t xml:space="preserve"> </w:t>
            </w:r>
            <w:r>
              <w:rPr>
                <w:spacing w:val="-6"/>
                <w:sz w:val="20"/>
              </w:rPr>
              <w:t>other</w:t>
            </w:r>
            <w:r>
              <w:rPr>
                <w:spacing w:val="-7"/>
                <w:sz w:val="20"/>
              </w:rPr>
              <w:t xml:space="preserve"> </w:t>
            </w:r>
            <w:proofErr w:type="spellStart"/>
            <w:r>
              <w:rPr>
                <w:spacing w:val="-6"/>
                <w:sz w:val="20"/>
              </w:rPr>
              <w:t>behaviours</w:t>
            </w:r>
            <w:proofErr w:type="spellEnd"/>
            <w:r>
              <w:rPr>
                <w:spacing w:val="-6"/>
                <w:sz w:val="20"/>
              </w:rPr>
              <w:t xml:space="preserve"> </w:t>
            </w:r>
            <w:r>
              <w:rPr>
                <w:sz w:val="20"/>
              </w:rPr>
              <w:t>observed</w:t>
            </w:r>
            <w:r>
              <w:rPr>
                <w:spacing w:val="-5"/>
                <w:sz w:val="20"/>
              </w:rPr>
              <w:t xml:space="preserve"> </w:t>
            </w:r>
            <w:r>
              <w:rPr>
                <w:sz w:val="20"/>
              </w:rPr>
              <w:t>within</w:t>
            </w:r>
            <w:r>
              <w:rPr>
                <w:spacing w:val="-5"/>
                <w:sz w:val="20"/>
              </w:rPr>
              <w:t xml:space="preserve"> </w:t>
            </w:r>
            <w:r>
              <w:rPr>
                <w:sz w:val="20"/>
              </w:rPr>
              <w:t>the</w:t>
            </w:r>
            <w:r>
              <w:rPr>
                <w:spacing w:val="-5"/>
                <w:sz w:val="20"/>
              </w:rPr>
              <w:t xml:space="preserve"> </w:t>
            </w:r>
            <w:r>
              <w:rPr>
                <w:sz w:val="20"/>
              </w:rPr>
              <w:t>area</w:t>
            </w:r>
            <w:r>
              <w:rPr>
                <w:spacing w:val="-4"/>
                <w:sz w:val="20"/>
              </w:rPr>
              <w:t xml:space="preserve"> </w:t>
            </w:r>
            <w:r>
              <w:rPr>
                <w:sz w:val="20"/>
              </w:rPr>
              <w:t>to</w:t>
            </w:r>
            <w:r>
              <w:rPr>
                <w:spacing w:val="-5"/>
                <w:sz w:val="20"/>
              </w:rPr>
              <w:t xml:space="preserve"> </w:t>
            </w:r>
            <w:r>
              <w:rPr>
                <w:sz w:val="20"/>
              </w:rPr>
              <w:t>be</w:t>
            </w:r>
            <w:r>
              <w:rPr>
                <w:spacing w:val="-5"/>
                <w:sz w:val="20"/>
              </w:rPr>
              <w:t xml:space="preserve"> </w:t>
            </w:r>
            <w:r>
              <w:rPr>
                <w:sz w:val="20"/>
              </w:rPr>
              <w:t>mined;</w:t>
            </w:r>
          </w:p>
        </w:tc>
      </w:tr>
    </w:tbl>
    <w:p w:rsidR="007C5CEE" w:rsidRDefault="007C5CEE" w14:paraId="70DF9E56" w14:textId="77777777">
      <w:pPr>
        <w:pStyle w:val="TableParagraph"/>
        <w:spacing w:line="252" w:lineRule="exact"/>
        <w:jc w:val="both"/>
        <w:rPr>
          <w:sz w:val="20"/>
        </w:rPr>
        <w:sectPr w:rsidR="007C5CEE">
          <w:pgSz w:w="11910" w:h="16840" w:orient="portrait"/>
          <w:pgMar w:top="1600" w:right="1417" w:bottom="860" w:left="1417" w:header="342" w:footer="679" w:gutter="0"/>
          <w:cols w:space="720"/>
        </w:sectPr>
      </w:pPr>
    </w:p>
    <w:p w:rsidR="007C5CEE" w:rsidRDefault="007C5CEE" w14:paraId="44E871BC"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14AC7B53" w14:paraId="274EF725" w14:textId="77777777">
        <w:trPr>
          <w:trHeight w:val="4778"/>
        </w:trPr>
        <w:tc>
          <w:tcPr>
            <w:tcW w:w="1030" w:type="dxa"/>
          </w:tcPr>
          <w:p w:rsidR="007C5CEE" w:rsidRDefault="007C5CEE" w14:paraId="144A5D23" w14:textId="77777777">
            <w:pPr>
              <w:pStyle w:val="TableParagraph"/>
              <w:spacing w:before="0"/>
              <w:ind w:left="0"/>
              <w:rPr>
                <w:rFonts w:ascii="Times New Roman"/>
                <w:sz w:val="18"/>
              </w:rPr>
            </w:pPr>
          </w:p>
        </w:tc>
        <w:tc>
          <w:tcPr>
            <w:tcW w:w="7989" w:type="dxa"/>
          </w:tcPr>
          <w:p w:rsidR="007C5CEE" w:rsidRDefault="00000000" w14:paraId="44276F5A" w14:textId="77777777">
            <w:pPr>
              <w:pStyle w:val="TableParagraph"/>
              <w:numPr>
                <w:ilvl w:val="0"/>
                <w:numId w:val="43"/>
              </w:numPr>
              <w:tabs>
                <w:tab w:val="left" w:pos="417"/>
                <w:tab w:val="left" w:pos="419"/>
              </w:tabs>
              <w:spacing w:line="264" w:lineRule="auto"/>
              <w:ind w:right="203"/>
              <w:rPr>
                <w:sz w:val="20"/>
              </w:rPr>
            </w:pPr>
            <w:r>
              <w:rPr>
                <w:spacing w:val="-2"/>
                <w:sz w:val="20"/>
              </w:rPr>
              <w:t>Efforts</w:t>
            </w:r>
            <w:r>
              <w:rPr>
                <w:spacing w:val="-12"/>
                <w:sz w:val="20"/>
              </w:rPr>
              <w:t xml:space="preserve"> </w:t>
            </w:r>
            <w:r>
              <w:rPr>
                <w:spacing w:val="-2"/>
                <w:sz w:val="20"/>
              </w:rPr>
              <w:t>to</w:t>
            </w:r>
            <w:r>
              <w:rPr>
                <w:spacing w:val="-12"/>
                <w:sz w:val="20"/>
              </w:rPr>
              <w:t xml:space="preserve"> </w:t>
            </w:r>
            <w:r>
              <w:rPr>
                <w:spacing w:val="-2"/>
                <w:sz w:val="20"/>
              </w:rPr>
              <w:t>deter</w:t>
            </w:r>
            <w:r>
              <w:rPr>
                <w:spacing w:val="-12"/>
                <w:sz w:val="20"/>
              </w:rPr>
              <w:t xml:space="preserve"> </w:t>
            </w:r>
            <w:r>
              <w:rPr>
                <w:spacing w:val="-2"/>
                <w:sz w:val="20"/>
              </w:rPr>
              <w:t>any</w:t>
            </w:r>
            <w:r>
              <w:rPr>
                <w:spacing w:val="-12"/>
                <w:sz w:val="20"/>
              </w:rPr>
              <w:t xml:space="preserve"> </w:t>
            </w:r>
            <w:r>
              <w:rPr>
                <w:spacing w:val="-2"/>
                <w:sz w:val="20"/>
              </w:rPr>
              <w:t>attempts</w:t>
            </w:r>
            <w:r>
              <w:rPr>
                <w:spacing w:val="-12"/>
                <w:sz w:val="20"/>
              </w:rPr>
              <w:t xml:space="preserve"> </w:t>
            </w:r>
            <w:r>
              <w:rPr>
                <w:spacing w:val="-2"/>
                <w:sz w:val="20"/>
              </w:rPr>
              <w:t>at</w:t>
            </w:r>
            <w:r>
              <w:rPr>
                <w:spacing w:val="-12"/>
                <w:sz w:val="20"/>
              </w:rPr>
              <w:t xml:space="preserve"> </w:t>
            </w:r>
            <w:r>
              <w:rPr>
                <w:spacing w:val="-2"/>
                <w:sz w:val="20"/>
              </w:rPr>
              <w:t>nesting</w:t>
            </w:r>
            <w:r>
              <w:rPr>
                <w:spacing w:val="-12"/>
                <w:sz w:val="20"/>
              </w:rPr>
              <w:t xml:space="preserve"> </w:t>
            </w:r>
            <w:r>
              <w:rPr>
                <w:spacing w:val="-2"/>
                <w:sz w:val="20"/>
              </w:rPr>
              <w:t>within</w:t>
            </w:r>
            <w:r>
              <w:rPr>
                <w:spacing w:val="-12"/>
                <w:sz w:val="20"/>
              </w:rPr>
              <w:t xml:space="preserve"> </w:t>
            </w:r>
            <w:r>
              <w:rPr>
                <w:spacing w:val="-2"/>
                <w:sz w:val="20"/>
              </w:rPr>
              <w:t>the</w:t>
            </w:r>
            <w:r>
              <w:rPr>
                <w:spacing w:val="-12"/>
                <w:sz w:val="20"/>
              </w:rPr>
              <w:t xml:space="preserve"> </w:t>
            </w:r>
            <w:r>
              <w:rPr>
                <w:spacing w:val="-2"/>
                <w:sz w:val="20"/>
              </w:rPr>
              <w:t>area</w:t>
            </w:r>
            <w:r>
              <w:rPr>
                <w:spacing w:val="-12"/>
                <w:sz w:val="20"/>
              </w:rPr>
              <w:t xml:space="preserve"> </w:t>
            </w:r>
            <w:r>
              <w:rPr>
                <w:spacing w:val="-2"/>
                <w:sz w:val="20"/>
              </w:rPr>
              <w:t>to</w:t>
            </w:r>
            <w:r>
              <w:rPr>
                <w:spacing w:val="-11"/>
                <w:sz w:val="20"/>
              </w:rPr>
              <w:t xml:space="preserve"> </w:t>
            </w:r>
            <w:r>
              <w:rPr>
                <w:spacing w:val="-2"/>
                <w:sz w:val="20"/>
              </w:rPr>
              <w:t>be</w:t>
            </w:r>
            <w:r>
              <w:rPr>
                <w:spacing w:val="-12"/>
                <w:sz w:val="20"/>
              </w:rPr>
              <w:t xml:space="preserve"> </w:t>
            </w:r>
            <w:r>
              <w:rPr>
                <w:spacing w:val="-2"/>
                <w:sz w:val="20"/>
              </w:rPr>
              <w:t>mined</w:t>
            </w:r>
            <w:r>
              <w:rPr>
                <w:spacing w:val="-12"/>
                <w:sz w:val="20"/>
              </w:rPr>
              <w:t xml:space="preserve"> </w:t>
            </w:r>
            <w:r>
              <w:rPr>
                <w:spacing w:val="-2"/>
                <w:sz w:val="20"/>
              </w:rPr>
              <w:t>and</w:t>
            </w:r>
            <w:r>
              <w:rPr>
                <w:spacing w:val="-12"/>
                <w:sz w:val="20"/>
              </w:rPr>
              <w:t xml:space="preserve"> </w:t>
            </w:r>
            <w:r>
              <w:rPr>
                <w:spacing w:val="-2"/>
                <w:sz w:val="20"/>
              </w:rPr>
              <w:t>the</w:t>
            </w:r>
            <w:r>
              <w:rPr>
                <w:spacing w:val="-12"/>
                <w:sz w:val="20"/>
              </w:rPr>
              <w:t xml:space="preserve"> </w:t>
            </w:r>
            <w:r>
              <w:rPr>
                <w:spacing w:val="-2"/>
                <w:sz w:val="20"/>
              </w:rPr>
              <w:t>outcome</w:t>
            </w:r>
            <w:r>
              <w:rPr>
                <w:spacing w:val="-12"/>
                <w:sz w:val="20"/>
              </w:rPr>
              <w:t xml:space="preserve"> </w:t>
            </w:r>
            <w:r>
              <w:rPr>
                <w:spacing w:val="-2"/>
                <w:sz w:val="20"/>
              </w:rPr>
              <w:t xml:space="preserve">of </w:t>
            </w:r>
            <w:r>
              <w:rPr>
                <w:sz w:val="20"/>
              </w:rPr>
              <w:t>those</w:t>
            </w:r>
            <w:r>
              <w:rPr>
                <w:spacing w:val="-16"/>
                <w:sz w:val="20"/>
              </w:rPr>
              <w:t xml:space="preserve"> </w:t>
            </w:r>
            <w:r>
              <w:rPr>
                <w:sz w:val="20"/>
              </w:rPr>
              <w:t>efforts;</w:t>
            </w:r>
          </w:p>
          <w:p w:rsidR="007C5CEE" w:rsidRDefault="00000000" w14:paraId="17464DFF" w14:textId="77777777">
            <w:pPr>
              <w:pStyle w:val="TableParagraph"/>
              <w:numPr>
                <w:ilvl w:val="0"/>
                <w:numId w:val="43"/>
              </w:numPr>
              <w:tabs>
                <w:tab w:val="left" w:pos="419"/>
              </w:tabs>
              <w:spacing w:before="0" w:line="261" w:lineRule="auto"/>
              <w:ind w:right="202"/>
              <w:rPr>
                <w:sz w:val="20"/>
              </w:rPr>
            </w:pPr>
            <w:r>
              <w:rPr>
                <w:spacing w:val="-4"/>
                <w:sz w:val="20"/>
              </w:rPr>
              <w:t>Species</w:t>
            </w:r>
            <w:r>
              <w:rPr>
                <w:spacing w:val="-7"/>
                <w:sz w:val="20"/>
              </w:rPr>
              <w:t xml:space="preserve"> </w:t>
            </w:r>
            <w:r>
              <w:rPr>
                <w:spacing w:val="-4"/>
                <w:sz w:val="20"/>
              </w:rPr>
              <w:t>attempting</w:t>
            </w:r>
            <w:r>
              <w:rPr>
                <w:spacing w:val="-7"/>
                <w:sz w:val="20"/>
              </w:rPr>
              <w:t xml:space="preserve"> </w:t>
            </w:r>
            <w:r>
              <w:rPr>
                <w:spacing w:val="-4"/>
                <w:sz w:val="20"/>
              </w:rPr>
              <w:t>to</w:t>
            </w:r>
            <w:r>
              <w:rPr>
                <w:spacing w:val="-7"/>
                <w:sz w:val="20"/>
              </w:rPr>
              <w:t xml:space="preserve"> </w:t>
            </w:r>
            <w:r>
              <w:rPr>
                <w:spacing w:val="-4"/>
                <w:sz w:val="20"/>
              </w:rPr>
              <w:t>nest</w:t>
            </w:r>
            <w:r>
              <w:rPr>
                <w:spacing w:val="-7"/>
                <w:sz w:val="20"/>
              </w:rPr>
              <w:t xml:space="preserve"> </w:t>
            </w:r>
            <w:r>
              <w:rPr>
                <w:spacing w:val="-4"/>
                <w:sz w:val="20"/>
              </w:rPr>
              <w:t>within</w:t>
            </w:r>
            <w:r>
              <w:rPr>
                <w:spacing w:val="-9"/>
                <w:sz w:val="20"/>
              </w:rPr>
              <w:t xml:space="preserve"> </w:t>
            </w:r>
            <w:r>
              <w:rPr>
                <w:spacing w:val="-4"/>
                <w:sz w:val="20"/>
              </w:rPr>
              <w:t>the</w:t>
            </w:r>
            <w:r>
              <w:rPr>
                <w:spacing w:val="-9"/>
                <w:sz w:val="20"/>
              </w:rPr>
              <w:t xml:space="preserve"> </w:t>
            </w:r>
            <w:r>
              <w:rPr>
                <w:spacing w:val="-4"/>
                <w:sz w:val="20"/>
              </w:rPr>
              <w:t>area</w:t>
            </w:r>
            <w:r>
              <w:rPr>
                <w:spacing w:val="-7"/>
                <w:sz w:val="20"/>
              </w:rPr>
              <w:t xml:space="preserve"> </w:t>
            </w:r>
            <w:r>
              <w:rPr>
                <w:spacing w:val="-4"/>
                <w:sz w:val="20"/>
              </w:rPr>
              <w:t>to</w:t>
            </w:r>
            <w:r>
              <w:rPr>
                <w:spacing w:val="-7"/>
                <w:sz w:val="20"/>
              </w:rPr>
              <w:t xml:space="preserve"> </w:t>
            </w:r>
            <w:r>
              <w:rPr>
                <w:spacing w:val="-4"/>
                <w:sz w:val="20"/>
              </w:rPr>
              <w:t>be</w:t>
            </w:r>
            <w:r>
              <w:rPr>
                <w:spacing w:val="-7"/>
                <w:sz w:val="20"/>
              </w:rPr>
              <w:t xml:space="preserve"> </w:t>
            </w:r>
            <w:r>
              <w:rPr>
                <w:spacing w:val="-4"/>
                <w:sz w:val="20"/>
              </w:rPr>
              <w:t>mined</w:t>
            </w:r>
            <w:r>
              <w:rPr>
                <w:spacing w:val="-9"/>
                <w:sz w:val="20"/>
              </w:rPr>
              <w:t xml:space="preserve"> </w:t>
            </w:r>
            <w:r>
              <w:rPr>
                <w:spacing w:val="-4"/>
                <w:sz w:val="20"/>
              </w:rPr>
              <w:t>(including</w:t>
            </w:r>
            <w:r>
              <w:rPr>
                <w:spacing w:val="-7"/>
                <w:sz w:val="20"/>
              </w:rPr>
              <w:t xml:space="preserve"> </w:t>
            </w:r>
            <w:r>
              <w:rPr>
                <w:spacing w:val="-4"/>
                <w:sz w:val="20"/>
              </w:rPr>
              <w:t>threatened</w:t>
            </w:r>
            <w:r>
              <w:rPr>
                <w:spacing w:val="-9"/>
                <w:sz w:val="20"/>
              </w:rPr>
              <w:t xml:space="preserve"> </w:t>
            </w:r>
            <w:r>
              <w:rPr>
                <w:spacing w:val="-4"/>
                <w:sz w:val="20"/>
              </w:rPr>
              <w:t>and</w:t>
            </w:r>
            <w:r>
              <w:rPr>
                <w:spacing w:val="-9"/>
                <w:sz w:val="20"/>
              </w:rPr>
              <w:t xml:space="preserve"> </w:t>
            </w:r>
            <w:proofErr w:type="gramStart"/>
            <w:r>
              <w:rPr>
                <w:spacing w:val="-4"/>
                <w:sz w:val="20"/>
              </w:rPr>
              <w:t>at</w:t>
            </w:r>
            <w:r>
              <w:rPr>
                <w:spacing w:val="-7"/>
                <w:sz w:val="20"/>
              </w:rPr>
              <w:t xml:space="preserve"> </w:t>
            </w:r>
            <w:r>
              <w:rPr>
                <w:spacing w:val="-4"/>
                <w:sz w:val="20"/>
              </w:rPr>
              <w:t>risk</w:t>
            </w:r>
            <w:proofErr w:type="gramEnd"/>
            <w:r>
              <w:rPr>
                <w:spacing w:val="-4"/>
                <w:sz w:val="20"/>
              </w:rPr>
              <w:t xml:space="preserve"> </w:t>
            </w:r>
            <w:r>
              <w:rPr>
                <w:spacing w:val="-2"/>
                <w:sz w:val="20"/>
              </w:rPr>
              <w:t>species);</w:t>
            </w:r>
          </w:p>
          <w:p w:rsidR="007C5CEE" w:rsidRDefault="00000000" w14:paraId="2F33E15A" w14:textId="77777777">
            <w:pPr>
              <w:pStyle w:val="TableParagraph"/>
              <w:numPr>
                <w:ilvl w:val="0"/>
                <w:numId w:val="43"/>
              </w:numPr>
              <w:tabs>
                <w:tab w:val="left" w:pos="419"/>
              </w:tabs>
              <w:spacing w:before="0" w:line="264" w:lineRule="auto"/>
              <w:ind w:right="201"/>
              <w:rPr>
                <w:sz w:val="20"/>
              </w:rPr>
            </w:pPr>
            <w:r>
              <w:rPr>
                <w:spacing w:val="-4"/>
                <w:sz w:val="20"/>
              </w:rPr>
              <w:t>Date</w:t>
            </w:r>
            <w:r>
              <w:rPr>
                <w:spacing w:val="-12"/>
                <w:sz w:val="20"/>
              </w:rPr>
              <w:t xml:space="preserve"> </w:t>
            </w:r>
            <w:r>
              <w:rPr>
                <w:spacing w:val="-4"/>
                <w:sz w:val="20"/>
              </w:rPr>
              <w:t>of</w:t>
            </w:r>
            <w:r>
              <w:rPr>
                <w:spacing w:val="-12"/>
                <w:sz w:val="20"/>
              </w:rPr>
              <w:t xml:space="preserve"> </w:t>
            </w:r>
            <w:r>
              <w:rPr>
                <w:spacing w:val="-4"/>
                <w:sz w:val="20"/>
              </w:rPr>
              <w:t>first</w:t>
            </w:r>
            <w:r>
              <w:rPr>
                <w:spacing w:val="-12"/>
                <w:sz w:val="20"/>
              </w:rPr>
              <w:t xml:space="preserve"> </w:t>
            </w:r>
            <w:r>
              <w:rPr>
                <w:spacing w:val="-4"/>
                <w:sz w:val="20"/>
              </w:rPr>
              <w:t>nesting</w:t>
            </w:r>
            <w:r>
              <w:rPr>
                <w:spacing w:val="-11"/>
                <w:sz w:val="20"/>
              </w:rPr>
              <w:t xml:space="preserve"> </w:t>
            </w:r>
            <w:r>
              <w:rPr>
                <w:spacing w:val="-4"/>
                <w:sz w:val="20"/>
              </w:rPr>
              <w:t>attempts</w:t>
            </w:r>
            <w:r>
              <w:rPr>
                <w:spacing w:val="-11"/>
                <w:sz w:val="20"/>
              </w:rPr>
              <w:t xml:space="preserve"> </w:t>
            </w:r>
            <w:r>
              <w:rPr>
                <w:spacing w:val="-4"/>
                <w:sz w:val="20"/>
              </w:rPr>
              <w:t>(if</w:t>
            </w:r>
            <w:r>
              <w:rPr>
                <w:spacing w:val="-12"/>
                <w:sz w:val="20"/>
              </w:rPr>
              <w:t xml:space="preserve"> </w:t>
            </w:r>
            <w:r>
              <w:rPr>
                <w:spacing w:val="-4"/>
                <w:sz w:val="20"/>
              </w:rPr>
              <w:t>any)</w:t>
            </w:r>
            <w:r>
              <w:rPr>
                <w:spacing w:val="-11"/>
                <w:sz w:val="20"/>
              </w:rPr>
              <w:t xml:space="preserve"> </w:t>
            </w:r>
            <w:r>
              <w:rPr>
                <w:spacing w:val="-4"/>
                <w:sz w:val="20"/>
              </w:rPr>
              <w:t>for</w:t>
            </w:r>
            <w:r>
              <w:rPr>
                <w:spacing w:val="-11"/>
                <w:sz w:val="20"/>
              </w:rPr>
              <w:t xml:space="preserve"> </w:t>
            </w:r>
            <w:r>
              <w:rPr>
                <w:spacing w:val="-4"/>
                <w:sz w:val="20"/>
              </w:rPr>
              <w:t>threatened</w:t>
            </w:r>
            <w:r>
              <w:rPr>
                <w:spacing w:val="-12"/>
                <w:sz w:val="20"/>
              </w:rPr>
              <w:t xml:space="preserve"> </w:t>
            </w:r>
            <w:r>
              <w:rPr>
                <w:spacing w:val="-4"/>
                <w:sz w:val="20"/>
              </w:rPr>
              <w:t>and</w:t>
            </w:r>
            <w:r>
              <w:rPr>
                <w:spacing w:val="-12"/>
                <w:sz w:val="20"/>
              </w:rPr>
              <w:t xml:space="preserve"> </w:t>
            </w:r>
            <w:proofErr w:type="gramStart"/>
            <w:r>
              <w:rPr>
                <w:spacing w:val="-4"/>
                <w:sz w:val="20"/>
              </w:rPr>
              <w:t>at</w:t>
            </w:r>
            <w:r>
              <w:rPr>
                <w:spacing w:val="-9"/>
                <w:sz w:val="20"/>
              </w:rPr>
              <w:t xml:space="preserve"> </w:t>
            </w:r>
            <w:r>
              <w:rPr>
                <w:spacing w:val="-4"/>
                <w:sz w:val="20"/>
              </w:rPr>
              <w:t>risk</w:t>
            </w:r>
            <w:proofErr w:type="gramEnd"/>
            <w:r>
              <w:rPr>
                <w:spacing w:val="-12"/>
                <w:sz w:val="20"/>
              </w:rPr>
              <w:t xml:space="preserve"> </w:t>
            </w:r>
            <w:r>
              <w:rPr>
                <w:spacing w:val="-4"/>
                <w:sz w:val="20"/>
              </w:rPr>
              <w:t>species</w:t>
            </w:r>
            <w:r>
              <w:rPr>
                <w:spacing w:val="-11"/>
                <w:sz w:val="20"/>
              </w:rPr>
              <w:t xml:space="preserve"> </w:t>
            </w:r>
            <w:r>
              <w:rPr>
                <w:spacing w:val="-4"/>
                <w:sz w:val="20"/>
              </w:rPr>
              <w:t>within</w:t>
            </w:r>
            <w:r>
              <w:rPr>
                <w:spacing w:val="-12"/>
                <w:sz w:val="20"/>
              </w:rPr>
              <w:t xml:space="preserve"> </w:t>
            </w:r>
            <w:r>
              <w:rPr>
                <w:spacing w:val="-4"/>
                <w:sz w:val="20"/>
              </w:rPr>
              <w:t>the</w:t>
            </w:r>
            <w:r>
              <w:rPr>
                <w:spacing w:val="-12"/>
                <w:sz w:val="20"/>
              </w:rPr>
              <w:t xml:space="preserve"> </w:t>
            </w:r>
            <w:r>
              <w:rPr>
                <w:spacing w:val="-4"/>
                <w:sz w:val="20"/>
              </w:rPr>
              <w:t>area</w:t>
            </w:r>
            <w:r>
              <w:rPr>
                <w:spacing w:val="-11"/>
                <w:sz w:val="20"/>
              </w:rPr>
              <w:t xml:space="preserve"> </w:t>
            </w:r>
            <w:r>
              <w:rPr>
                <w:spacing w:val="-4"/>
                <w:sz w:val="20"/>
              </w:rPr>
              <w:t xml:space="preserve">to </w:t>
            </w:r>
            <w:r>
              <w:rPr>
                <w:sz w:val="20"/>
              </w:rPr>
              <w:t>be</w:t>
            </w:r>
            <w:r>
              <w:rPr>
                <w:spacing w:val="-16"/>
                <w:sz w:val="20"/>
              </w:rPr>
              <w:t xml:space="preserve"> </w:t>
            </w:r>
            <w:r>
              <w:rPr>
                <w:sz w:val="20"/>
              </w:rPr>
              <w:t>mined;</w:t>
            </w:r>
          </w:p>
          <w:p w:rsidR="007C5CEE" w:rsidRDefault="00000000" w14:paraId="2BC46AEE" w14:textId="77777777">
            <w:pPr>
              <w:pStyle w:val="TableParagraph"/>
              <w:numPr>
                <w:ilvl w:val="0"/>
                <w:numId w:val="43"/>
              </w:numPr>
              <w:tabs>
                <w:tab w:val="left" w:pos="417"/>
                <w:tab w:val="left" w:pos="419"/>
              </w:tabs>
              <w:spacing w:before="0" w:line="261" w:lineRule="auto"/>
              <w:ind w:right="202"/>
              <w:rPr>
                <w:sz w:val="20"/>
              </w:rPr>
            </w:pPr>
            <w:r>
              <w:rPr>
                <w:sz w:val="20"/>
              </w:rPr>
              <w:t>Number</w:t>
            </w:r>
            <w:r>
              <w:rPr>
                <w:spacing w:val="-13"/>
                <w:sz w:val="20"/>
              </w:rPr>
              <w:t xml:space="preserve"> </w:t>
            </w:r>
            <w:r>
              <w:rPr>
                <w:sz w:val="20"/>
              </w:rPr>
              <w:t>and</w:t>
            </w:r>
            <w:r>
              <w:rPr>
                <w:spacing w:val="-14"/>
                <w:sz w:val="20"/>
              </w:rPr>
              <w:t xml:space="preserve"> </w:t>
            </w:r>
            <w:r>
              <w:rPr>
                <w:sz w:val="20"/>
              </w:rPr>
              <w:t>location</w:t>
            </w:r>
            <w:r>
              <w:rPr>
                <w:spacing w:val="-14"/>
                <w:sz w:val="20"/>
              </w:rPr>
              <w:t xml:space="preserve"> </w:t>
            </w:r>
            <w:r>
              <w:rPr>
                <w:sz w:val="20"/>
              </w:rPr>
              <w:t>of</w:t>
            </w:r>
            <w:r>
              <w:rPr>
                <w:spacing w:val="-11"/>
                <w:sz w:val="20"/>
              </w:rPr>
              <w:t xml:space="preserve"> </w:t>
            </w:r>
            <w:r>
              <w:rPr>
                <w:sz w:val="20"/>
              </w:rPr>
              <w:t>nesting</w:t>
            </w:r>
            <w:r>
              <w:rPr>
                <w:spacing w:val="-13"/>
                <w:sz w:val="20"/>
              </w:rPr>
              <w:t xml:space="preserve"> </w:t>
            </w:r>
            <w:r>
              <w:rPr>
                <w:sz w:val="20"/>
              </w:rPr>
              <w:t>attempts</w:t>
            </w:r>
            <w:r>
              <w:rPr>
                <w:spacing w:val="-13"/>
                <w:sz w:val="20"/>
              </w:rPr>
              <w:t xml:space="preserve"> </w:t>
            </w:r>
            <w:r>
              <w:rPr>
                <w:sz w:val="20"/>
              </w:rPr>
              <w:t>by</w:t>
            </w:r>
            <w:r>
              <w:rPr>
                <w:spacing w:val="-13"/>
                <w:sz w:val="20"/>
              </w:rPr>
              <w:t xml:space="preserve"> </w:t>
            </w:r>
            <w:r>
              <w:rPr>
                <w:sz w:val="20"/>
              </w:rPr>
              <w:t>threatened</w:t>
            </w:r>
            <w:r>
              <w:rPr>
                <w:spacing w:val="-12"/>
                <w:sz w:val="20"/>
              </w:rPr>
              <w:t xml:space="preserve"> </w:t>
            </w:r>
            <w:r>
              <w:rPr>
                <w:sz w:val="20"/>
              </w:rPr>
              <w:t>and</w:t>
            </w:r>
            <w:r>
              <w:rPr>
                <w:spacing w:val="-14"/>
                <w:sz w:val="20"/>
              </w:rPr>
              <w:t xml:space="preserve"> </w:t>
            </w:r>
            <w:proofErr w:type="gramStart"/>
            <w:r>
              <w:rPr>
                <w:sz w:val="20"/>
              </w:rPr>
              <w:t>at</w:t>
            </w:r>
            <w:r>
              <w:rPr>
                <w:spacing w:val="-13"/>
                <w:sz w:val="20"/>
              </w:rPr>
              <w:t xml:space="preserve"> </w:t>
            </w:r>
            <w:r>
              <w:rPr>
                <w:sz w:val="20"/>
              </w:rPr>
              <w:t>risk</w:t>
            </w:r>
            <w:proofErr w:type="gramEnd"/>
            <w:r>
              <w:rPr>
                <w:spacing w:val="-13"/>
                <w:sz w:val="20"/>
              </w:rPr>
              <w:t xml:space="preserve"> </w:t>
            </w:r>
            <w:r>
              <w:rPr>
                <w:sz w:val="20"/>
              </w:rPr>
              <w:t>species</w:t>
            </w:r>
            <w:r>
              <w:rPr>
                <w:spacing w:val="-13"/>
                <w:sz w:val="20"/>
              </w:rPr>
              <w:t xml:space="preserve"> </w:t>
            </w:r>
            <w:r>
              <w:rPr>
                <w:sz w:val="20"/>
              </w:rPr>
              <w:t>within</w:t>
            </w:r>
            <w:r>
              <w:rPr>
                <w:spacing w:val="-14"/>
                <w:sz w:val="20"/>
              </w:rPr>
              <w:t xml:space="preserve"> </w:t>
            </w:r>
            <w:r>
              <w:rPr>
                <w:sz w:val="20"/>
              </w:rPr>
              <w:t>the area to be mined;</w:t>
            </w:r>
          </w:p>
          <w:p w:rsidR="007C5CEE" w:rsidP="14AC7B53" w:rsidRDefault="14AC7B53" w14:paraId="036C573E" w14:textId="77777777">
            <w:pPr>
              <w:pStyle w:val="TableParagraph"/>
              <w:numPr>
                <w:ilvl w:val="0"/>
                <w:numId w:val="43"/>
              </w:numPr>
              <w:tabs>
                <w:tab w:val="left" w:pos="417"/>
                <w:tab w:val="left" w:pos="419"/>
              </w:tabs>
              <w:spacing w:before="0" w:line="264" w:lineRule="auto"/>
              <w:ind w:right="197"/>
              <w:rPr>
                <w:ins w:author="suzannedhills" w:date="2026-09-18T03:09:00Z" w16du:dateUtc="2026-09-18T03:09:30Z" w:id="687"/>
                <w:sz w:val="20"/>
                <w:szCs w:val="20"/>
              </w:rPr>
            </w:pPr>
            <w:r w:rsidRPr="14AC7B53">
              <w:rPr>
                <w:spacing w:val="-4"/>
                <w:sz w:val="20"/>
                <w:szCs w:val="20"/>
              </w:rPr>
              <w:t>Outcome</w:t>
            </w:r>
            <w:r w:rsidRPr="14AC7B53">
              <w:rPr>
                <w:spacing w:val="-14"/>
                <w:sz w:val="20"/>
                <w:szCs w:val="20"/>
              </w:rPr>
              <w:t xml:space="preserve"> </w:t>
            </w:r>
            <w:r w:rsidRPr="14AC7B53">
              <w:rPr>
                <w:spacing w:val="-4"/>
                <w:sz w:val="20"/>
                <w:szCs w:val="20"/>
              </w:rPr>
              <w:t>of</w:t>
            </w:r>
            <w:r w:rsidRPr="14AC7B53">
              <w:rPr>
                <w:spacing w:val="-14"/>
                <w:sz w:val="20"/>
                <w:szCs w:val="20"/>
              </w:rPr>
              <w:t xml:space="preserve"> </w:t>
            </w:r>
            <w:r w:rsidRPr="14AC7B53">
              <w:rPr>
                <w:spacing w:val="-4"/>
                <w:sz w:val="20"/>
                <w:szCs w:val="20"/>
              </w:rPr>
              <w:t>individual</w:t>
            </w:r>
            <w:r w:rsidRPr="14AC7B53">
              <w:rPr>
                <w:spacing w:val="-12"/>
                <w:sz w:val="20"/>
                <w:szCs w:val="20"/>
              </w:rPr>
              <w:t xml:space="preserve"> </w:t>
            </w:r>
            <w:r w:rsidRPr="14AC7B53">
              <w:rPr>
                <w:spacing w:val="-4"/>
                <w:sz w:val="20"/>
                <w:szCs w:val="20"/>
              </w:rPr>
              <w:t>nesting</w:t>
            </w:r>
            <w:r w:rsidRPr="14AC7B53">
              <w:rPr>
                <w:spacing w:val="-13"/>
                <w:sz w:val="20"/>
                <w:szCs w:val="20"/>
              </w:rPr>
              <w:t xml:space="preserve"> </w:t>
            </w:r>
            <w:r w:rsidRPr="14AC7B53">
              <w:rPr>
                <w:spacing w:val="-4"/>
                <w:sz w:val="20"/>
                <w:szCs w:val="20"/>
              </w:rPr>
              <w:t>attempts</w:t>
            </w:r>
            <w:r w:rsidRPr="14AC7B53">
              <w:rPr>
                <w:spacing w:val="-13"/>
                <w:sz w:val="20"/>
                <w:szCs w:val="20"/>
              </w:rPr>
              <w:t xml:space="preserve"> </w:t>
            </w:r>
            <w:r w:rsidRPr="14AC7B53">
              <w:rPr>
                <w:spacing w:val="-4"/>
                <w:sz w:val="20"/>
                <w:szCs w:val="20"/>
              </w:rPr>
              <w:t>by</w:t>
            </w:r>
            <w:r w:rsidRPr="14AC7B53">
              <w:rPr>
                <w:spacing w:val="-13"/>
                <w:sz w:val="20"/>
                <w:szCs w:val="20"/>
              </w:rPr>
              <w:t xml:space="preserve"> </w:t>
            </w:r>
            <w:r w:rsidRPr="14AC7B53">
              <w:rPr>
                <w:spacing w:val="-4"/>
                <w:sz w:val="20"/>
                <w:szCs w:val="20"/>
              </w:rPr>
              <w:t>threatened</w:t>
            </w:r>
            <w:r w:rsidRPr="14AC7B53">
              <w:rPr>
                <w:spacing w:val="-14"/>
                <w:sz w:val="20"/>
                <w:szCs w:val="20"/>
              </w:rPr>
              <w:t xml:space="preserve"> </w:t>
            </w:r>
            <w:r w:rsidRPr="14AC7B53">
              <w:rPr>
                <w:spacing w:val="-4"/>
                <w:sz w:val="20"/>
                <w:szCs w:val="20"/>
              </w:rPr>
              <w:t>and</w:t>
            </w:r>
            <w:r w:rsidRPr="14AC7B53">
              <w:rPr>
                <w:spacing w:val="-14"/>
                <w:sz w:val="20"/>
                <w:szCs w:val="20"/>
              </w:rPr>
              <w:t xml:space="preserve"> </w:t>
            </w:r>
            <w:proofErr w:type="gramStart"/>
            <w:r w:rsidRPr="14AC7B53">
              <w:rPr>
                <w:spacing w:val="-4"/>
                <w:sz w:val="20"/>
                <w:szCs w:val="20"/>
              </w:rPr>
              <w:t>at</w:t>
            </w:r>
            <w:r w:rsidRPr="14AC7B53">
              <w:rPr>
                <w:spacing w:val="-13"/>
                <w:sz w:val="20"/>
                <w:szCs w:val="20"/>
              </w:rPr>
              <w:t xml:space="preserve"> </w:t>
            </w:r>
            <w:r w:rsidRPr="14AC7B53">
              <w:rPr>
                <w:spacing w:val="-4"/>
                <w:sz w:val="20"/>
                <w:szCs w:val="20"/>
              </w:rPr>
              <w:t>risk</w:t>
            </w:r>
            <w:proofErr w:type="gramEnd"/>
            <w:r w:rsidRPr="14AC7B53">
              <w:rPr>
                <w:spacing w:val="-14"/>
                <w:sz w:val="20"/>
                <w:szCs w:val="20"/>
              </w:rPr>
              <w:t xml:space="preserve"> </w:t>
            </w:r>
            <w:r w:rsidRPr="14AC7B53">
              <w:rPr>
                <w:spacing w:val="-4"/>
                <w:sz w:val="20"/>
                <w:szCs w:val="20"/>
              </w:rPr>
              <w:t>species</w:t>
            </w:r>
            <w:r w:rsidRPr="14AC7B53">
              <w:rPr>
                <w:spacing w:val="-14"/>
                <w:sz w:val="20"/>
                <w:szCs w:val="20"/>
              </w:rPr>
              <w:t xml:space="preserve"> </w:t>
            </w:r>
            <w:r w:rsidRPr="14AC7B53">
              <w:rPr>
                <w:spacing w:val="-4"/>
                <w:sz w:val="20"/>
                <w:szCs w:val="20"/>
              </w:rPr>
              <w:t>within</w:t>
            </w:r>
            <w:r w:rsidRPr="14AC7B53">
              <w:rPr>
                <w:spacing w:val="-15"/>
                <w:sz w:val="20"/>
                <w:szCs w:val="20"/>
              </w:rPr>
              <w:t xml:space="preserve"> </w:t>
            </w:r>
            <w:r w:rsidRPr="14AC7B53">
              <w:rPr>
                <w:spacing w:val="-4"/>
                <w:sz w:val="20"/>
                <w:szCs w:val="20"/>
              </w:rPr>
              <w:t>the</w:t>
            </w:r>
            <w:r w:rsidRPr="14AC7B53">
              <w:rPr>
                <w:spacing w:val="-15"/>
                <w:sz w:val="20"/>
                <w:szCs w:val="20"/>
              </w:rPr>
              <w:t xml:space="preserve"> </w:t>
            </w:r>
            <w:r w:rsidRPr="14AC7B53">
              <w:rPr>
                <w:spacing w:val="-4"/>
                <w:sz w:val="20"/>
                <w:szCs w:val="20"/>
              </w:rPr>
              <w:t xml:space="preserve">area </w:t>
            </w:r>
            <w:r w:rsidRPr="14AC7B53">
              <w:rPr>
                <w:sz w:val="20"/>
                <w:szCs w:val="20"/>
              </w:rPr>
              <w:t>to be mined;</w:t>
            </w:r>
          </w:p>
          <w:p w:rsidR="0203C42A" w:rsidP="14AC7B53" w:rsidRDefault="0203C42A" w14:paraId="33402E56" w14:textId="612F8E5E">
            <w:pPr>
              <w:pStyle w:val="TableParagraph"/>
              <w:numPr>
                <w:ilvl w:val="0"/>
                <w:numId w:val="43"/>
              </w:numPr>
              <w:tabs>
                <w:tab w:val="left" w:pos="417"/>
                <w:tab w:val="left" w:pos="419"/>
              </w:tabs>
              <w:spacing w:before="0" w:line="264" w:lineRule="auto"/>
              <w:ind w:right="197"/>
            </w:pPr>
            <w:ins w:author="suzannedhills" w:date="2026-09-18T03:09:00Z" w16du:dateUtc="2026-09-18T03:09:34Z" w:id="688">
              <w:r w:rsidRPr="14AC7B53">
                <w:rPr>
                  <w:sz w:val="20"/>
                  <w:szCs w:val="20"/>
                </w:rPr>
                <w:t>Date any pest control commenced, the location of traps and bait stations, the number of pest captures, the amount of bait consumed and any relevant observations;</w:t>
              </w:r>
            </w:ins>
          </w:p>
          <w:p w:rsidR="007C5CEE" w:rsidRDefault="00000000" w14:paraId="1C9C96D9" w14:textId="77777777">
            <w:pPr>
              <w:pStyle w:val="TableParagraph"/>
              <w:numPr>
                <w:ilvl w:val="0"/>
                <w:numId w:val="43"/>
              </w:numPr>
              <w:tabs>
                <w:tab w:val="left" w:pos="419"/>
              </w:tabs>
              <w:spacing w:before="0" w:line="228" w:lineRule="exact"/>
              <w:rPr>
                <w:sz w:val="20"/>
              </w:rPr>
            </w:pPr>
            <w:r>
              <w:rPr>
                <w:w w:val="90"/>
                <w:sz w:val="20"/>
              </w:rPr>
              <w:t>Results</w:t>
            </w:r>
            <w:r>
              <w:rPr>
                <w:spacing w:val="10"/>
                <w:sz w:val="20"/>
              </w:rPr>
              <w:t xml:space="preserve"> </w:t>
            </w:r>
            <w:r>
              <w:rPr>
                <w:w w:val="90"/>
                <w:sz w:val="20"/>
              </w:rPr>
              <w:t>of</w:t>
            </w:r>
            <w:r>
              <w:rPr>
                <w:spacing w:val="9"/>
                <w:sz w:val="20"/>
              </w:rPr>
              <w:t xml:space="preserve"> </w:t>
            </w:r>
            <w:r>
              <w:rPr>
                <w:w w:val="90"/>
                <w:sz w:val="20"/>
              </w:rPr>
              <w:t>annual</w:t>
            </w:r>
            <w:r>
              <w:rPr>
                <w:spacing w:val="10"/>
                <w:sz w:val="20"/>
              </w:rPr>
              <w:t xml:space="preserve"> </w:t>
            </w:r>
            <w:proofErr w:type="spellStart"/>
            <w:r>
              <w:rPr>
                <w:w w:val="90"/>
                <w:sz w:val="20"/>
              </w:rPr>
              <w:t>Kororā</w:t>
            </w:r>
            <w:proofErr w:type="spellEnd"/>
            <w:r>
              <w:rPr>
                <w:spacing w:val="11"/>
                <w:sz w:val="20"/>
              </w:rPr>
              <w:t xml:space="preserve"> </w:t>
            </w:r>
            <w:r>
              <w:rPr>
                <w:w w:val="90"/>
                <w:sz w:val="20"/>
              </w:rPr>
              <w:t>surveys</w:t>
            </w:r>
            <w:r>
              <w:rPr>
                <w:spacing w:val="12"/>
                <w:sz w:val="20"/>
              </w:rPr>
              <w:t xml:space="preserve"> </w:t>
            </w:r>
            <w:r>
              <w:rPr>
                <w:w w:val="90"/>
                <w:sz w:val="20"/>
              </w:rPr>
              <w:t>on</w:t>
            </w:r>
            <w:r>
              <w:rPr>
                <w:spacing w:val="9"/>
                <w:sz w:val="20"/>
              </w:rPr>
              <w:t xml:space="preserve"> </w:t>
            </w:r>
            <w:proofErr w:type="spellStart"/>
            <w:r>
              <w:rPr>
                <w:w w:val="90"/>
                <w:sz w:val="20"/>
              </w:rPr>
              <w:t>Pakiroa</w:t>
            </w:r>
            <w:proofErr w:type="spellEnd"/>
            <w:r>
              <w:rPr>
                <w:spacing w:val="12"/>
                <w:sz w:val="20"/>
              </w:rPr>
              <w:t xml:space="preserve"> </w:t>
            </w:r>
            <w:r>
              <w:rPr>
                <w:w w:val="90"/>
                <w:sz w:val="20"/>
              </w:rPr>
              <w:t>Beach,</w:t>
            </w:r>
            <w:r>
              <w:rPr>
                <w:spacing w:val="11"/>
                <w:sz w:val="20"/>
              </w:rPr>
              <w:t xml:space="preserve"> </w:t>
            </w:r>
            <w:r>
              <w:rPr>
                <w:w w:val="90"/>
                <w:sz w:val="20"/>
              </w:rPr>
              <w:t>the</w:t>
            </w:r>
            <w:r>
              <w:rPr>
                <w:spacing w:val="9"/>
                <w:sz w:val="20"/>
              </w:rPr>
              <w:t xml:space="preserve"> </w:t>
            </w:r>
            <w:r>
              <w:rPr>
                <w:w w:val="90"/>
                <w:sz w:val="20"/>
              </w:rPr>
              <w:t>implications</w:t>
            </w:r>
            <w:r>
              <w:rPr>
                <w:spacing w:val="12"/>
                <w:sz w:val="20"/>
              </w:rPr>
              <w:t xml:space="preserve"> </w:t>
            </w:r>
            <w:r>
              <w:rPr>
                <w:w w:val="90"/>
                <w:sz w:val="20"/>
              </w:rPr>
              <w:t>for</w:t>
            </w:r>
            <w:r>
              <w:rPr>
                <w:spacing w:val="10"/>
                <w:sz w:val="20"/>
              </w:rPr>
              <w:t xml:space="preserve"> </w:t>
            </w:r>
            <w:r>
              <w:rPr>
                <w:w w:val="90"/>
                <w:sz w:val="20"/>
              </w:rPr>
              <w:t>mine</w:t>
            </w:r>
            <w:r>
              <w:rPr>
                <w:spacing w:val="11"/>
                <w:sz w:val="20"/>
              </w:rPr>
              <w:t xml:space="preserve"> </w:t>
            </w:r>
            <w:r>
              <w:rPr>
                <w:spacing w:val="-2"/>
                <w:w w:val="90"/>
                <w:sz w:val="20"/>
              </w:rPr>
              <w:t>operations</w:t>
            </w:r>
          </w:p>
          <w:p w:rsidR="007C5CEE" w:rsidRDefault="14AC7B53" w14:paraId="796C55CD" w14:textId="77777777">
            <w:pPr>
              <w:pStyle w:val="TableParagraph"/>
              <w:spacing w:before="16"/>
              <w:ind w:left="419"/>
              <w:rPr>
                <w:ins w:author="suzannedhills" w:date="2026-09-18T03:10:00Z" w16du:dateUtc="2026-09-18T03:10:50Z" w:id="689"/>
              </w:rPr>
            </w:pPr>
            <w:r w:rsidRPr="14AC7B53">
              <w:rPr>
                <w:w w:val="90"/>
                <w:sz w:val="20"/>
                <w:szCs w:val="20"/>
              </w:rPr>
              <w:t>and</w:t>
            </w:r>
            <w:r w:rsidRPr="14AC7B53">
              <w:rPr>
                <w:spacing w:val="13"/>
                <w:sz w:val="20"/>
                <w:szCs w:val="20"/>
              </w:rPr>
              <w:t xml:space="preserve"> </w:t>
            </w:r>
            <w:r w:rsidRPr="14AC7B53">
              <w:rPr>
                <w:w w:val="90"/>
                <w:sz w:val="20"/>
                <w:szCs w:val="20"/>
              </w:rPr>
              <w:t>any</w:t>
            </w:r>
            <w:r w:rsidRPr="14AC7B53">
              <w:rPr>
                <w:spacing w:val="16"/>
                <w:sz w:val="20"/>
                <w:szCs w:val="20"/>
              </w:rPr>
              <w:t xml:space="preserve"> </w:t>
            </w:r>
            <w:r w:rsidRPr="14AC7B53">
              <w:rPr>
                <w:w w:val="90"/>
                <w:sz w:val="20"/>
                <w:szCs w:val="20"/>
              </w:rPr>
              <w:t>management</w:t>
            </w:r>
            <w:r w:rsidRPr="14AC7B53">
              <w:rPr>
                <w:spacing w:val="14"/>
                <w:sz w:val="20"/>
                <w:szCs w:val="20"/>
              </w:rPr>
              <w:t xml:space="preserve"> </w:t>
            </w:r>
            <w:r w:rsidRPr="14AC7B53">
              <w:rPr>
                <w:w w:val="90"/>
                <w:sz w:val="20"/>
                <w:szCs w:val="20"/>
              </w:rPr>
              <w:t>actions</w:t>
            </w:r>
            <w:r w:rsidRPr="14AC7B53">
              <w:rPr>
                <w:spacing w:val="16"/>
                <w:sz w:val="20"/>
                <w:szCs w:val="20"/>
              </w:rPr>
              <w:t xml:space="preserve"> </w:t>
            </w:r>
            <w:r w:rsidRPr="14AC7B53">
              <w:rPr>
                <w:spacing w:val="-2"/>
                <w:w w:val="90"/>
                <w:sz w:val="20"/>
                <w:szCs w:val="20"/>
              </w:rPr>
              <w:t>undertaken;</w:t>
            </w:r>
          </w:p>
          <w:p w:rsidR="007C5CEE" w:rsidP="14AC7B53" w:rsidRDefault="6C233FDC" w14:paraId="551ADF1D" w14:textId="5083A5D8">
            <w:pPr>
              <w:pStyle w:val="TableParagraph"/>
              <w:spacing w:before="16"/>
              <w:ind w:left="419"/>
              <w:rPr>
                <w:ins w:author="suzannedhills" w:date="2026-09-18T03:10:00Z" w16du:dateUtc="2026-09-18T03:10:46Z" w:id="690"/>
                <w:sz w:val="20"/>
                <w:szCs w:val="20"/>
              </w:rPr>
            </w:pPr>
            <w:ins w:author="suzannedhills" w:date="2026-09-18T03:10:00Z" w16du:dateUtc="2026-09-18T03:10:46Z" w:id="691">
              <w:r w:rsidRPr="14AC7B53">
                <w:rPr>
                  <w:sz w:val="20"/>
                  <w:szCs w:val="20"/>
                </w:rPr>
                <w:t>h. Number and location of any grounded Westland Petrel and any birds found dead on site;</w:t>
              </w:r>
            </w:ins>
          </w:p>
          <w:p w:rsidR="007C5CEE" w:rsidDel="009C66F5" w:rsidRDefault="6C233FDC" w14:paraId="0537117F" w14:textId="77777777">
            <w:pPr>
              <w:pStyle w:val="TableParagraph"/>
              <w:spacing w:before="16"/>
              <w:ind w:left="419"/>
              <w:rPr>
                <w:del w:author="Suzanne Hills" w:date="2026-09-28T16:31:00Z" w16du:dateUtc="2026-09-28T03:31:00Z" w:id="692"/>
                <w:sz w:val="20"/>
              </w:rPr>
            </w:pPr>
            <w:proofErr w:type="spellStart"/>
            <w:ins w:author="suzannedhills" w:date="2026-09-18T03:11:00Z" w16du:dateUtc="2026-09-18T03:11:29Z" w:id="693">
              <w:r w:rsidRPr="14AC7B53">
                <w:rPr>
                  <w:sz w:val="20"/>
                  <w:szCs w:val="20"/>
                </w:rPr>
                <w:t>i</w:t>
              </w:r>
              <w:proofErr w:type="spellEnd"/>
              <w:r w:rsidRPr="14AC7B53">
                <w:rPr>
                  <w:sz w:val="20"/>
                  <w:szCs w:val="20"/>
                </w:rPr>
                <w:t xml:space="preserve">. </w:t>
              </w:r>
            </w:ins>
            <w:ins w:author="suzannedhills" w:date="2026-09-18T03:10:00Z" w16du:dateUtc="2026-09-18T03:10:46Z" w:id="694">
              <w:r w:rsidRPr="14AC7B53">
                <w:rPr>
                  <w:sz w:val="20"/>
                  <w:szCs w:val="20"/>
                </w:rPr>
                <w:t>Management undertaken and the outcome for any grounded Westland Petrel collected;</w:t>
              </w:r>
            </w:ins>
          </w:p>
          <w:p w:rsidR="6C233FDC" w:rsidP="009C66F5" w:rsidRDefault="6C233FDC" w14:paraId="62F4DD75" w14:textId="18AA9ECF">
            <w:pPr>
              <w:pStyle w:val="TableParagraph"/>
              <w:spacing w:before="16"/>
              <w:ind w:left="419"/>
            </w:pPr>
          </w:p>
          <w:p w:rsidR="007C5CEE" w:rsidP="14AC7B53" w:rsidRDefault="14AC7B53" w14:paraId="1513EAB7" w14:textId="14295546">
            <w:pPr>
              <w:pStyle w:val="TableParagraph"/>
              <w:numPr>
                <w:ilvl w:val="0"/>
                <w:numId w:val="43"/>
              </w:numPr>
              <w:tabs>
                <w:tab w:val="left" w:pos="419"/>
              </w:tabs>
              <w:spacing w:before="23"/>
              <w:rPr>
                <w:sz w:val="20"/>
                <w:szCs w:val="20"/>
              </w:rPr>
            </w:pPr>
            <w:r w:rsidRPr="14AC7B53">
              <w:rPr>
                <w:sz w:val="20"/>
                <w:szCs w:val="20"/>
              </w:rPr>
              <w:t>Number,</w:t>
            </w:r>
            <w:r w:rsidRPr="14AC7B53">
              <w:rPr>
                <w:spacing w:val="9"/>
                <w:sz w:val="20"/>
                <w:szCs w:val="20"/>
              </w:rPr>
              <w:t xml:space="preserve"> </w:t>
            </w:r>
            <w:r w:rsidRPr="14AC7B53">
              <w:rPr>
                <w:sz w:val="20"/>
                <w:szCs w:val="20"/>
              </w:rPr>
              <w:t>dates</w:t>
            </w:r>
            <w:r w:rsidRPr="14AC7B53">
              <w:rPr>
                <w:spacing w:val="10"/>
                <w:sz w:val="20"/>
                <w:szCs w:val="20"/>
              </w:rPr>
              <w:t xml:space="preserve"> </w:t>
            </w:r>
            <w:r w:rsidRPr="14AC7B53">
              <w:rPr>
                <w:sz w:val="20"/>
                <w:szCs w:val="20"/>
              </w:rPr>
              <w:t>and</w:t>
            </w:r>
            <w:r w:rsidRPr="14AC7B53">
              <w:rPr>
                <w:spacing w:val="8"/>
                <w:sz w:val="20"/>
                <w:szCs w:val="20"/>
              </w:rPr>
              <w:t xml:space="preserve"> </w:t>
            </w:r>
            <w:r w:rsidRPr="14AC7B53">
              <w:rPr>
                <w:sz w:val="20"/>
                <w:szCs w:val="20"/>
              </w:rPr>
              <w:t>location</w:t>
            </w:r>
            <w:r w:rsidRPr="14AC7B53">
              <w:rPr>
                <w:spacing w:val="8"/>
                <w:sz w:val="20"/>
                <w:szCs w:val="20"/>
              </w:rPr>
              <w:t xml:space="preserve"> </w:t>
            </w:r>
            <w:r w:rsidRPr="14AC7B53">
              <w:rPr>
                <w:sz w:val="20"/>
                <w:szCs w:val="20"/>
              </w:rPr>
              <w:t>of</w:t>
            </w:r>
            <w:r w:rsidRPr="14AC7B53">
              <w:rPr>
                <w:spacing w:val="9"/>
                <w:sz w:val="20"/>
                <w:szCs w:val="20"/>
              </w:rPr>
              <w:t xml:space="preserve"> </w:t>
            </w:r>
            <w:r w:rsidRPr="14AC7B53">
              <w:rPr>
                <w:sz w:val="20"/>
                <w:szCs w:val="20"/>
              </w:rPr>
              <w:t>any</w:t>
            </w:r>
            <w:r w:rsidRPr="14AC7B53">
              <w:rPr>
                <w:spacing w:val="9"/>
                <w:sz w:val="20"/>
                <w:szCs w:val="20"/>
              </w:rPr>
              <w:t xml:space="preserve"> </w:t>
            </w:r>
            <w:r w:rsidRPr="14AC7B53">
              <w:rPr>
                <w:sz w:val="20"/>
                <w:szCs w:val="20"/>
              </w:rPr>
              <w:t>mining</w:t>
            </w:r>
            <w:r w:rsidRPr="14AC7B53">
              <w:rPr>
                <w:spacing w:val="9"/>
                <w:sz w:val="20"/>
                <w:szCs w:val="20"/>
              </w:rPr>
              <w:t xml:space="preserve"> </w:t>
            </w:r>
            <w:r w:rsidRPr="14AC7B53">
              <w:rPr>
                <w:sz w:val="20"/>
                <w:szCs w:val="20"/>
              </w:rPr>
              <w:t>operation</w:t>
            </w:r>
            <w:r w:rsidRPr="14AC7B53">
              <w:rPr>
                <w:spacing w:val="9"/>
                <w:sz w:val="20"/>
                <w:szCs w:val="20"/>
              </w:rPr>
              <w:t xml:space="preserve"> </w:t>
            </w:r>
            <w:ins w:author="suzannedhills" w:date="2026-09-18T03:12:00Z" w16du:dateUtc="2026-09-18T03:12:36Z" w:id="695">
              <w:r w:rsidRPr="14AC7B53" w:rsidR="1515D349">
                <w:rPr>
                  <w:sz w:val="20"/>
                  <w:szCs w:val="20"/>
                </w:rPr>
                <w:t xml:space="preserve">or haulage </w:t>
              </w:r>
            </w:ins>
            <w:r w:rsidRPr="14AC7B53">
              <w:rPr>
                <w:sz w:val="20"/>
                <w:szCs w:val="20"/>
              </w:rPr>
              <w:t>vehicle strikes or near misses</w:t>
            </w:r>
          </w:p>
          <w:p w:rsidR="007C5CEE" w:rsidRDefault="00000000" w14:paraId="24080EAA" w14:textId="77777777">
            <w:pPr>
              <w:pStyle w:val="TableParagraph"/>
              <w:spacing w:before="22"/>
              <w:ind w:left="419"/>
              <w:rPr>
                <w:sz w:val="20"/>
              </w:rPr>
            </w:pPr>
            <w:r>
              <w:rPr>
                <w:spacing w:val="-4"/>
                <w:sz w:val="20"/>
              </w:rPr>
              <w:t>involving</w:t>
            </w:r>
            <w:r>
              <w:rPr>
                <w:spacing w:val="-15"/>
                <w:sz w:val="20"/>
              </w:rPr>
              <w:t xml:space="preserve"> </w:t>
            </w:r>
            <w:r>
              <w:rPr>
                <w:spacing w:val="-4"/>
                <w:sz w:val="20"/>
              </w:rPr>
              <w:t>the</w:t>
            </w:r>
            <w:r>
              <w:rPr>
                <w:spacing w:val="-16"/>
                <w:sz w:val="20"/>
              </w:rPr>
              <w:t xml:space="preserve"> </w:t>
            </w:r>
            <w:r>
              <w:rPr>
                <w:spacing w:val="-4"/>
                <w:sz w:val="20"/>
              </w:rPr>
              <w:t>Westland</w:t>
            </w:r>
            <w:r>
              <w:rPr>
                <w:spacing w:val="-16"/>
                <w:sz w:val="20"/>
              </w:rPr>
              <w:t xml:space="preserve"> </w:t>
            </w:r>
            <w:r>
              <w:rPr>
                <w:spacing w:val="-4"/>
                <w:sz w:val="20"/>
              </w:rPr>
              <w:t>Petrel</w:t>
            </w:r>
            <w:r>
              <w:rPr>
                <w:spacing w:val="-13"/>
                <w:sz w:val="20"/>
              </w:rPr>
              <w:t xml:space="preserve"> </w:t>
            </w:r>
            <w:r>
              <w:rPr>
                <w:spacing w:val="-4"/>
                <w:sz w:val="20"/>
              </w:rPr>
              <w:t>or</w:t>
            </w:r>
            <w:r>
              <w:rPr>
                <w:spacing w:val="-15"/>
                <w:sz w:val="20"/>
              </w:rPr>
              <w:t xml:space="preserve"> </w:t>
            </w:r>
            <w:proofErr w:type="spellStart"/>
            <w:r>
              <w:rPr>
                <w:spacing w:val="-4"/>
                <w:sz w:val="20"/>
              </w:rPr>
              <w:t>Kororā</w:t>
            </w:r>
            <w:proofErr w:type="spellEnd"/>
            <w:r>
              <w:rPr>
                <w:spacing w:val="-4"/>
                <w:sz w:val="20"/>
              </w:rPr>
              <w:t>;</w:t>
            </w:r>
          </w:p>
          <w:p w:rsidR="007C5CEE" w:rsidRDefault="00000000" w14:paraId="5ACB1409" w14:textId="77777777">
            <w:pPr>
              <w:pStyle w:val="TableParagraph"/>
              <w:numPr>
                <w:ilvl w:val="0"/>
                <w:numId w:val="43"/>
              </w:numPr>
              <w:tabs>
                <w:tab w:val="left" w:pos="417"/>
              </w:tabs>
              <w:spacing w:before="22"/>
              <w:ind w:left="417" w:hanging="310"/>
              <w:rPr>
                <w:sz w:val="20"/>
              </w:rPr>
            </w:pPr>
            <w:r>
              <w:rPr>
                <w:w w:val="90"/>
                <w:sz w:val="20"/>
              </w:rPr>
              <w:t>Autopsy</w:t>
            </w:r>
            <w:r>
              <w:rPr>
                <w:spacing w:val="9"/>
                <w:sz w:val="20"/>
              </w:rPr>
              <w:t xml:space="preserve"> </w:t>
            </w:r>
            <w:r>
              <w:rPr>
                <w:w w:val="90"/>
                <w:sz w:val="20"/>
              </w:rPr>
              <w:t>outcomes</w:t>
            </w:r>
            <w:r>
              <w:rPr>
                <w:spacing w:val="10"/>
                <w:sz w:val="20"/>
              </w:rPr>
              <w:t xml:space="preserve"> </w:t>
            </w:r>
            <w:r>
              <w:rPr>
                <w:w w:val="90"/>
                <w:sz w:val="20"/>
              </w:rPr>
              <w:t>for</w:t>
            </w:r>
            <w:r>
              <w:rPr>
                <w:spacing w:val="10"/>
                <w:sz w:val="20"/>
              </w:rPr>
              <w:t xml:space="preserve"> </w:t>
            </w:r>
            <w:r>
              <w:rPr>
                <w:w w:val="90"/>
                <w:sz w:val="20"/>
              </w:rPr>
              <w:t>any</w:t>
            </w:r>
            <w:r>
              <w:rPr>
                <w:spacing w:val="9"/>
                <w:sz w:val="20"/>
              </w:rPr>
              <w:t xml:space="preserve"> </w:t>
            </w:r>
            <w:r>
              <w:rPr>
                <w:w w:val="90"/>
                <w:sz w:val="20"/>
              </w:rPr>
              <w:t>dead</w:t>
            </w:r>
            <w:r>
              <w:rPr>
                <w:spacing w:val="10"/>
                <w:sz w:val="20"/>
              </w:rPr>
              <w:t xml:space="preserve"> </w:t>
            </w:r>
            <w:r>
              <w:rPr>
                <w:w w:val="90"/>
                <w:sz w:val="20"/>
              </w:rPr>
              <w:t>Westland</w:t>
            </w:r>
            <w:r>
              <w:rPr>
                <w:spacing w:val="8"/>
                <w:sz w:val="20"/>
              </w:rPr>
              <w:t xml:space="preserve"> </w:t>
            </w:r>
            <w:r>
              <w:rPr>
                <w:w w:val="90"/>
                <w:sz w:val="20"/>
              </w:rPr>
              <w:t>Petrel</w:t>
            </w:r>
            <w:r>
              <w:rPr>
                <w:spacing w:val="8"/>
                <w:sz w:val="20"/>
              </w:rPr>
              <w:t xml:space="preserve"> </w:t>
            </w:r>
            <w:r>
              <w:rPr>
                <w:w w:val="90"/>
                <w:sz w:val="20"/>
              </w:rPr>
              <w:t>or</w:t>
            </w:r>
            <w:r>
              <w:rPr>
                <w:spacing w:val="10"/>
                <w:sz w:val="20"/>
              </w:rPr>
              <w:t xml:space="preserve"> </w:t>
            </w:r>
            <w:proofErr w:type="spellStart"/>
            <w:r>
              <w:rPr>
                <w:w w:val="90"/>
                <w:sz w:val="20"/>
              </w:rPr>
              <w:t>Kororā</w:t>
            </w:r>
            <w:proofErr w:type="spellEnd"/>
            <w:r>
              <w:rPr>
                <w:spacing w:val="10"/>
                <w:sz w:val="20"/>
              </w:rPr>
              <w:t xml:space="preserve"> </w:t>
            </w:r>
            <w:r>
              <w:rPr>
                <w:spacing w:val="-2"/>
                <w:w w:val="90"/>
                <w:sz w:val="20"/>
              </w:rPr>
              <w:t>collected;</w:t>
            </w:r>
          </w:p>
          <w:p w:rsidR="007C5CEE" w:rsidRDefault="00000000" w14:paraId="169D5F27" w14:textId="77777777">
            <w:pPr>
              <w:pStyle w:val="TableParagraph"/>
              <w:numPr>
                <w:ilvl w:val="0"/>
                <w:numId w:val="43"/>
              </w:numPr>
              <w:tabs>
                <w:tab w:val="left" w:pos="419"/>
              </w:tabs>
              <w:spacing w:before="19" w:line="264" w:lineRule="auto"/>
              <w:ind w:right="203"/>
              <w:rPr>
                <w:sz w:val="20"/>
              </w:rPr>
            </w:pPr>
            <w:r>
              <w:rPr>
                <w:spacing w:val="-4"/>
                <w:sz w:val="20"/>
              </w:rPr>
              <w:t>The</w:t>
            </w:r>
            <w:r>
              <w:rPr>
                <w:spacing w:val="-14"/>
                <w:sz w:val="20"/>
              </w:rPr>
              <w:t xml:space="preserve"> </w:t>
            </w:r>
            <w:r>
              <w:rPr>
                <w:spacing w:val="-4"/>
                <w:sz w:val="20"/>
              </w:rPr>
              <w:t>findings</w:t>
            </w:r>
            <w:r>
              <w:rPr>
                <w:spacing w:val="-13"/>
                <w:sz w:val="20"/>
              </w:rPr>
              <w:t xml:space="preserve"> </w:t>
            </w:r>
            <w:r>
              <w:rPr>
                <w:spacing w:val="-4"/>
                <w:sz w:val="20"/>
              </w:rPr>
              <w:t>of</w:t>
            </w:r>
            <w:r>
              <w:rPr>
                <w:spacing w:val="-14"/>
                <w:sz w:val="20"/>
              </w:rPr>
              <w:t xml:space="preserve"> </w:t>
            </w:r>
            <w:r>
              <w:rPr>
                <w:spacing w:val="-4"/>
                <w:sz w:val="20"/>
              </w:rPr>
              <w:t>any</w:t>
            </w:r>
            <w:r>
              <w:rPr>
                <w:spacing w:val="-13"/>
                <w:sz w:val="20"/>
              </w:rPr>
              <w:t xml:space="preserve"> </w:t>
            </w:r>
            <w:r>
              <w:rPr>
                <w:spacing w:val="-4"/>
                <w:sz w:val="20"/>
              </w:rPr>
              <w:t>lighting</w:t>
            </w:r>
            <w:r>
              <w:rPr>
                <w:spacing w:val="-13"/>
                <w:sz w:val="20"/>
              </w:rPr>
              <w:t xml:space="preserve"> </w:t>
            </w:r>
            <w:r>
              <w:rPr>
                <w:spacing w:val="-4"/>
                <w:sz w:val="20"/>
              </w:rPr>
              <w:t>audits</w:t>
            </w:r>
            <w:r>
              <w:rPr>
                <w:spacing w:val="-13"/>
                <w:sz w:val="20"/>
              </w:rPr>
              <w:t xml:space="preserve"> </w:t>
            </w:r>
            <w:r>
              <w:rPr>
                <w:spacing w:val="-4"/>
                <w:sz w:val="20"/>
              </w:rPr>
              <w:t>undertaken</w:t>
            </w:r>
            <w:r>
              <w:rPr>
                <w:spacing w:val="-14"/>
                <w:sz w:val="20"/>
              </w:rPr>
              <w:t xml:space="preserve"> </w:t>
            </w:r>
            <w:r>
              <w:rPr>
                <w:spacing w:val="-4"/>
                <w:sz w:val="20"/>
              </w:rPr>
              <w:t>during</w:t>
            </w:r>
            <w:r>
              <w:rPr>
                <w:spacing w:val="-13"/>
                <w:sz w:val="20"/>
              </w:rPr>
              <w:t xml:space="preserve"> </w:t>
            </w:r>
            <w:r>
              <w:rPr>
                <w:spacing w:val="-4"/>
                <w:sz w:val="20"/>
              </w:rPr>
              <w:t>the</w:t>
            </w:r>
            <w:r>
              <w:rPr>
                <w:spacing w:val="-14"/>
                <w:sz w:val="20"/>
              </w:rPr>
              <w:t xml:space="preserve"> </w:t>
            </w:r>
            <w:r>
              <w:rPr>
                <w:spacing w:val="-4"/>
                <w:sz w:val="20"/>
              </w:rPr>
              <w:t>year</w:t>
            </w:r>
            <w:r>
              <w:rPr>
                <w:spacing w:val="-13"/>
                <w:sz w:val="20"/>
              </w:rPr>
              <w:t xml:space="preserve"> </w:t>
            </w:r>
            <w:r>
              <w:rPr>
                <w:spacing w:val="-4"/>
                <w:sz w:val="20"/>
              </w:rPr>
              <w:t>and</w:t>
            </w:r>
            <w:r>
              <w:rPr>
                <w:spacing w:val="-14"/>
                <w:sz w:val="20"/>
              </w:rPr>
              <w:t xml:space="preserve"> </w:t>
            </w:r>
            <w:r>
              <w:rPr>
                <w:spacing w:val="-4"/>
                <w:sz w:val="20"/>
              </w:rPr>
              <w:t>steps</w:t>
            </w:r>
            <w:r>
              <w:rPr>
                <w:spacing w:val="-13"/>
                <w:sz w:val="20"/>
              </w:rPr>
              <w:t xml:space="preserve"> </w:t>
            </w:r>
            <w:r>
              <w:rPr>
                <w:spacing w:val="-4"/>
                <w:sz w:val="20"/>
              </w:rPr>
              <w:t>taken</w:t>
            </w:r>
            <w:r>
              <w:rPr>
                <w:spacing w:val="-15"/>
                <w:sz w:val="20"/>
              </w:rPr>
              <w:t xml:space="preserve"> </w:t>
            </w:r>
            <w:r>
              <w:rPr>
                <w:spacing w:val="-4"/>
                <w:sz w:val="20"/>
              </w:rPr>
              <w:t>to</w:t>
            </w:r>
            <w:r>
              <w:rPr>
                <w:spacing w:val="-14"/>
                <w:sz w:val="20"/>
              </w:rPr>
              <w:t xml:space="preserve"> </w:t>
            </w:r>
            <w:r>
              <w:rPr>
                <w:spacing w:val="-4"/>
                <w:sz w:val="20"/>
              </w:rPr>
              <w:t xml:space="preserve">resolve </w:t>
            </w:r>
            <w:r>
              <w:rPr>
                <w:sz w:val="20"/>
              </w:rPr>
              <w:t>any issues identified;</w:t>
            </w:r>
          </w:p>
          <w:p w:rsidR="007C5CEE" w:rsidRDefault="00000000" w14:paraId="0F6C75DF" w14:textId="77777777">
            <w:pPr>
              <w:pStyle w:val="TableParagraph"/>
              <w:numPr>
                <w:ilvl w:val="0"/>
                <w:numId w:val="43"/>
              </w:numPr>
              <w:tabs>
                <w:tab w:val="left" w:pos="417"/>
              </w:tabs>
              <w:spacing w:before="0" w:line="228" w:lineRule="exact"/>
              <w:ind w:left="417" w:hanging="310"/>
              <w:rPr>
                <w:sz w:val="20"/>
              </w:rPr>
            </w:pPr>
            <w:r>
              <w:rPr>
                <w:w w:val="90"/>
                <w:sz w:val="20"/>
              </w:rPr>
              <w:t>A</w:t>
            </w:r>
            <w:r>
              <w:rPr>
                <w:spacing w:val="-2"/>
                <w:sz w:val="20"/>
              </w:rPr>
              <w:t xml:space="preserve"> </w:t>
            </w:r>
            <w:r>
              <w:rPr>
                <w:w w:val="90"/>
                <w:sz w:val="20"/>
              </w:rPr>
              <w:t>summary</w:t>
            </w:r>
            <w:r>
              <w:rPr>
                <w:spacing w:val="1"/>
                <w:sz w:val="20"/>
              </w:rPr>
              <w:t xml:space="preserve"> </w:t>
            </w:r>
            <w:r>
              <w:rPr>
                <w:w w:val="90"/>
                <w:sz w:val="20"/>
              </w:rPr>
              <w:t>of</w:t>
            </w:r>
            <w:r>
              <w:rPr>
                <w:spacing w:val="-2"/>
                <w:sz w:val="20"/>
              </w:rPr>
              <w:t xml:space="preserve"> </w:t>
            </w:r>
            <w:r>
              <w:rPr>
                <w:w w:val="90"/>
                <w:sz w:val="20"/>
              </w:rPr>
              <w:t>any</w:t>
            </w:r>
            <w:r>
              <w:rPr>
                <w:spacing w:val="1"/>
                <w:sz w:val="20"/>
              </w:rPr>
              <w:t xml:space="preserve"> </w:t>
            </w:r>
            <w:r>
              <w:rPr>
                <w:w w:val="90"/>
                <w:sz w:val="20"/>
              </w:rPr>
              <w:t>revisions</w:t>
            </w:r>
            <w:r>
              <w:rPr>
                <w:spacing w:val="4"/>
                <w:sz w:val="20"/>
              </w:rPr>
              <w:t xml:space="preserve"> </w:t>
            </w:r>
            <w:r>
              <w:rPr>
                <w:w w:val="90"/>
                <w:sz w:val="20"/>
              </w:rPr>
              <w:t>made</w:t>
            </w:r>
            <w:r>
              <w:rPr>
                <w:spacing w:val="-1"/>
                <w:sz w:val="20"/>
              </w:rPr>
              <w:t xml:space="preserve"> </w:t>
            </w:r>
            <w:r>
              <w:rPr>
                <w:w w:val="90"/>
                <w:sz w:val="20"/>
              </w:rPr>
              <w:t>to</w:t>
            </w:r>
            <w:r>
              <w:rPr>
                <w:sz w:val="20"/>
              </w:rPr>
              <w:t xml:space="preserve"> </w:t>
            </w:r>
            <w:r>
              <w:rPr>
                <w:w w:val="90"/>
                <w:sz w:val="20"/>
              </w:rPr>
              <w:t>the</w:t>
            </w:r>
            <w:r>
              <w:rPr>
                <w:spacing w:val="-1"/>
                <w:sz w:val="20"/>
              </w:rPr>
              <w:t xml:space="preserve"> </w:t>
            </w:r>
            <w:r>
              <w:rPr>
                <w:w w:val="90"/>
                <w:sz w:val="20"/>
              </w:rPr>
              <w:t>AMP</w:t>
            </w:r>
            <w:r>
              <w:rPr>
                <w:sz w:val="20"/>
              </w:rPr>
              <w:t xml:space="preserve"> </w:t>
            </w:r>
            <w:r>
              <w:rPr>
                <w:w w:val="90"/>
                <w:sz w:val="20"/>
              </w:rPr>
              <w:t>and</w:t>
            </w:r>
            <w:r>
              <w:rPr>
                <w:spacing w:val="-1"/>
                <w:sz w:val="20"/>
              </w:rPr>
              <w:t xml:space="preserve"> </w:t>
            </w:r>
            <w:r>
              <w:rPr>
                <w:w w:val="90"/>
                <w:sz w:val="20"/>
              </w:rPr>
              <w:t>the</w:t>
            </w:r>
            <w:r>
              <w:rPr>
                <w:spacing w:val="-1"/>
                <w:sz w:val="20"/>
              </w:rPr>
              <w:t xml:space="preserve"> </w:t>
            </w:r>
            <w:r>
              <w:rPr>
                <w:w w:val="90"/>
                <w:sz w:val="20"/>
              </w:rPr>
              <w:t>reasons</w:t>
            </w:r>
            <w:r>
              <w:rPr>
                <w:sz w:val="20"/>
              </w:rPr>
              <w:t xml:space="preserve"> </w:t>
            </w:r>
            <w:r>
              <w:rPr>
                <w:w w:val="90"/>
                <w:sz w:val="20"/>
              </w:rPr>
              <w:t>for</w:t>
            </w:r>
            <w:r>
              <w:rPr>
                <w:sz w:val="20"/>
              </w:rPr>
              <w:t xml:space="preserve"> </w:t>
            </w:r>
            <w:r>
              <w:rPr>
                <w:w w:val="90"/>
                <w:sz w:val="20"/>
              </w:rPr>
              <w:t>the</w:t>
            </w:r>
            <w:r>
              <w:rPr>
                <w:spacing w:val="-1"/>
                <w:sz w:val="20"/>
              </w:rPr>
              <w:t xml:space="preserve"> </w:t>
            </w:r>
            <w:r>
              <w:rPr>
                <w:w w:val="90"/>
                <w:sz w:val="20"/>
              </w:rPr>
              <w:t>changes;</w:t>
            </w:r>
            <w:r>
              <w:rPr>
                <w:spacing w:val="1"/>
                <w:sz w:val="20"/>
              </w:rPr>
              <w:t xml:space="preserve"> </w:t>
            </w:r>
            <w:r>
              <w:rPr>
                <w:spacing w:val="-5"/>
                <w:w w:val="90"/>
                <w:sz w:val="20"/>
              </w:rPr>
              <w:t>and</w:t>
            </w:r>
          </w:p>
          <w:p w:rsidR="007C5CEE" w:rsidRDefault="00000000" w14:paraId="7A04A666" w14:textId="77777777">
            <w:pPr>
              <w:pStyle w:val="TableParagraph"/>
              <w:numPr>
                <w:ilvl w:val="0"/>
                <w:numId w:val="43"/>
              </w:numPr>
              <w:tabs>
                <w:tab w:val="left" w:pos="418"/>
              </w:tabs>
              <w:spacing w:before="22" w:line="223" w:lineRule="exact"/>
              <w:ind w:left="418" w:hanging="311"/>
              <w:rPr>
                <w:sz w:val="20"/>
              </w:rPr>
            </w:pPr>
            <w:r>
              <w:rPr>
                <w:spacing w:val="-4"/>
                <w:sz w:val="20"/>
              </w:rPr>
              <w:t>The</w:t>
            </w:r>
            <w:r>
              <w:rPr>
                <w:spacing w:val="-12"/>
                <w:sz w:val="20"/>
              </w:rPr>
              <w:t xml:space="preserve"> </w:t>
            </w:r>
            <w:r>
              <w:rPr>
                <w:spacing w:val="-4"/>
                <w:sz w:val="20"/>
              </w:rPr>
              <w:t>date</w:t>
            </w:r>
            <w:r>
              <w:rPr>
                <w:spacing w:val="-11"/>
                <w:sz w:val="20"/>
              </w:rPr>
              <w:t xml:space="preserve"> </w:t>
            </w:r>
            <w:r>
              <w:rPr>
                <w:spacing w:val="-4"/>
                <w:sz w:val="20"/>
              </w:rPr>
              <w:t>and</w:t>
            </w:r>
            <w:r>
              <w:rPr>
                <w:spacing w:val="-12"/>
                <w:sz w:val="20"/>
              </w:rPr>
              <w:t xml:space="preserve"> </w:t>
            </w:r>
            <w:r>
              <w:rPr>
                <w:spacing w:val="-4"/>
                <w:sz w:val="20"/>
              </w:rPr>
              <w:t>duration</w:t>
            </w:r>
            <w:r>
              <w:rPr>
                <w:spacing w:val="-11"/>
                <w:sz w:val="20"/>
              </w:rPr>
              <w:t xml:space="preserve"> </w:t>
            </w:r>
            <w:r>
              <w:rPr>
                <w:spacing w:val="-4"/>
                <w:sz w:val="20"/>
              </w:rPr>
              <w:t>of</w:t>
            </w:r>
            <w:r>
              <w:rPr>
                <w:spacing w:val="-12"/>
                <w:sz w:val="20"/>
              </w:rPr>
              <w:t xml:space="preserve"> </w:t>
            </w:r>
            <w:r>
              <w:rPr>
                <w:spacing w:val="-4"/>
                <w:sz w:val="20"/>
              </w:rPr>
              <w:t>any</w:t>
            </w:r>
            <w:r>
              <w:rPr>
                <w:spacing w:val="-7"/>
                <w:sz w:val="20"/>
              </w:rPr>
              <w:t xml:space="preserve"> </w:t>
            </w:r>
            <w:r>
              <w:rPr>
                <w:spacing w:val="-4"/>
                <w:sz w:val="20"/>
              </w:rPr>
              <w:t>operational</w:t>
            </w:r>
            <w:r>
              <w:rPr>
                <w:spacing w:val="-10"/>
                <w:sz w:val="20"/>
              </w:rPr>
              <w:t xml:space="preserve"> </w:t>
            </w:r>
            <w:r>
              <w:rPr>
                <w:spacing w:val="-4"/>
                <w:sz w:val="20"/>
              </w:rPr>
              <w:t>shut-downs.</w:t>
            </w:r>
          </w:p>
        </w:tc>
      </w:tr>
      <w:tr w:rsidR="007C5CEE" w:rsidTr="14AC7B53" w14:paraId="61638F81" w14:textId="77777777">
        <w:trPr>
          <w:trHeight w:val="251"/>
        </w:trPr>
        <w:tc>
          <w:tcPr>
            <w:tcW w:w="9019" w:type="dxa"/>
            <w:gridSpan w:val="2"/>
          </w:tcPr>
          <w:p w:rsidR="007C5CEE" w:rsidRDefault="00000000" w14:paraId="15939D7A" w14:textId="77777777">
            <w:pPr>
              <w:pStyle w:val="TableParagraph"/>
              <w:spacing w:line="223" w:lineRule="exact"/>
              <w:rPr>
                <w:b/>
                <w:sz w:val="20"/>
              </w:rPr>
            </w:pPr>
            <w:bookmarkStart w:name="_bookmark15" w:id="696"/>
            <w:bookmarkEnd w:id="696"/>
            <w:r>
              <w:rPr>
                <w:b/>
                <w:w w:val="90"/>
                <w:sz w:val="20"/>
              </w:rPr>
              <w:t>14.0</w:t>
            </w:r>
            <w:r>
              <w:rPr>
                <w:b/>
                <w:spacing w:val="4"/>
                <w:sz w:val="20"/>
              </w:rPr>
              <w:t xml:space="preserve"> </w:t>
            </w:r>
            <w:r>
              <w:rPr>
                <w:b/>
                <w:w w:val="90"/>
                <w:sz w:val="20"/>
              </w:rPr>
              <w:t>Lizard</w:t>
            </w:r>
            <w:r>
              <w:rPr>
                <w:b/>
                <w:spacing w:val="6"/>
                <w:sz w:val="20"/>
              </w:rPr>
              <w:t xml:space="preserve"> </w:t>
            </w:r>
            <w:r>
              <w:rPr>
                <w:b/>
                <w:spacing w:val="-2"/>
                <w:w w:val="90"/>
                <w:sz w:val="20"/>
              </w:rPr>
              <w:t>Management</w:t>
            </w:r>
          </w:p>
        </w:tc>
      </w:tr>
      <w:tr w:rsidR="007C5CEE" w:rsidTr="14AC7B53" w14:paraId="64874DCA" w14:textId="77777777">
        <w:trPr>
          <w:trHeight w:val="1005"/>
        </w:trPr>
        <w:tc>
          <w:tcPr>
            <w:tcW w:w="1030" w:type="dxa"/>
          </w:tcPr>
          <w:p w:rsidR="007C5CEE" w:rsidRDefault="00000000" w14:paraId="30BCB9D0" w14:textId="77777777">
            <w:pPr>
              <w:pStyle w:val="TableParagraph"/>
              <w:spacing w:before="6"/>
              <w:rPr>
                <w:sz w:val="20"/>
              </w:rPr>
            </w:pPr>
            <w:r>
              <w:rPr>
                <w:spacing w:val="-4"/>
                <w:sz w:val="20"/>
              </w:rPr>
              <w:t>14.1</w:t>
            </w:r>
          </w:p>
        </w:tc>
        <w:tc>
          <w:tcPr>
            <w:tcW w:w="7989" w:type="dxa"/>
          </w:tcPr>
          <w:p w:rsidR="007C5CEE" w:rsidRDefault="00000000" w14:paraId="004C4DDD" w14:textId="77777777">
            <w:pPr>
              <w:pStyle w:val="TableParagraph"/>
              <w:spacing w:before="6" w:line="264" w:lineRule="auto"/>
              <w:ind w:right="198"/>
              <w:jc w:val="both"/>
              <w:rPr>
                <w:sz w:val="20"/>
              </w:rPr>
            </w:pPr>
            <w:r>
              <w:rPr>
                <w:sz w:val="20"/>
              </w:rPr>
              <w:t>The</w:t>
            </w:r>
            <w:r>
              <w:rPr>
                <w:spacing w:val="-7"/>
                <w:sz w:val="20"/>
              </w:rPr>
              <w:t xml:space="preserve"> </w:t>
            </w:r>
            <w:r>
              <w:rPr>
                <w:sz w:val="20"/>
              </w:rPr>
              <w:t>Consent</w:t>
            </w:r>
            <w:r>
              <w:rPr>
                <w:spacing w:val="-6"/>
                <w:sz w:val="20"/>
              </w:rPr>
              <w:t xml:space="preserve"> </w:t>
            </w:r>
            <w:r>
              <w:rPr>
                <w:sz w:val="20"/>
              </w:rPr>
              <w:t>Holder</w:t>
            </w:r>
            <w:r>
              <w:rPr>
                <w:spacing w:val="-6"/>
                <w:sz w:val="20"/>
              </w:rPr>
              <w:t xml:space="preserve"> </w:t>
            </w:r>
            <w:r>
              <w:rPr>
                <w:sz w:val="20"/>
              </w:rPr>
              <w:t>must</w:t>
            </w:r>
            <w:r>
              <w:rPr>
                <w:spacing w:val="-6"/>
                <w:sz w:val="20"/>
              </w:rPr>
              <w:t xml:space="preserve"> </w:t>
            </w:r>
            <w:r>
              <w:rPr>
                <w:sz w:val="20"/>
              </w:rPr>
              <w:t>conduct</w:t>
            </w:r>
            <w:r>
              <w:rPr>
                <w:spacing w:val="-6"/>
                <w:sz w:val="20"/>
              </w:rPr>
              <w:t xml:space="preserve"> </w:t>
            </w:r>
            <w:r>
              <w:rPr>
                <w:sz w:val="20"/>
              </w:rPr>
              <w:t>activities</w:t>
            </w:r>
            <w:r>
              <w:rPr>
                <w:spacing w:val="-6"/>
                <w:sz w:val="20"/>
              </w:rPr>
              <w:t xml:space="preserve"> </w:t>
            </w:r>
            <w:r>
              <w:rPr>
                <w:sz w:val="20"/>
              </w:rPr>
              <w:t>on</w:t>
            </w:r>
            <w:r>
              <w:rPr>
                <w:spacing w:val="-7"/>
                <w:sz w:val="20"/>
              </w:rPr>
              <w:t xml:space="preserve"> </w:t>
            </w:r>
            <w:r>
              <w:rPr>
                <w:sz w:val="20"/>
              </w:rPr>
              <w:t>site</w:t>
            </w:r>
            <w:r>
              <w:rPr>
                <w:spacing w:val="-6"/>
                <w:sz w:val="20"/>
              </w:rPr>
              <w:t xml:space="preserve"> </w:t>
            </w:r>
            <w:r>
              <w:rPr>
                <w:sz w:val="20"/>
              </w:rPr>
              <w:t>in</w:t>
            </w:r>
            <w:r>
              <w:rPr>
                <w:spacing w:val="-5"/>
                <w:sz w:val="20"/>
              </w:rPr>
              <w:t xml:space="preserve"> </w:t>
            </w:r>
            <w:r>
              <w:rPr>
                <w:sz w:val="20"/>
              </w:rPr>
              <w:t>general</w:t>
            </w:r>
            <w:r>
              <w:rPr>
                <w:spacing w:val="-5"/>
                <w:sz w:val="20"/>
              </w:rPr>
              <w:t xml:space="preserve"> </w:t>
            </w:r>
            <w:r>
              <w:rPr>
                <w:sz w:val="20"/>
              </w:rPr>
              <w:t>accordance</w:t>
            </w:r>
            <w:r>
              <w:rPr>
                <w:spacing w:val="-6"/>
                <w:sz w:val="20"/>
              </w:rPr>
              <w:t xml:space="preserve"> </w:t>
            </w:r>
            <w:r>
              <w:rPr>
                <w:sz w:val="20"/>
              </w:rPr>
              <w:t>with</w:t>
            </w:r>
            <w:r>
              <w:rPr>
                <w:spacing w:val="-6"/>
                <w:sz w:val="20"/>
              </w:rPr>
              <w:t xml:space="preserve"> </w:t>
            </w:r>
            <w:r>
              <w:rPr>
                <w:sz w:val="20"/>
              </w:rPr>
              <w:t>a</w:t>
            </w:r>
            <w:r>
              <w:rPr>
                <w:spacing w:val="-4"/>
                <w:sz w:val="20"/>
              </w:rPr>
              <w:t xml:space="preserve"> </w:t>
            </w:r>
            <w:r>
              <w:rPr>
                <w:sz w:val="20"/>
              </w:rPr>
              <w:t xml:space="preserve">Lizard </w:t>
            </w:r>
            <w:r>
              <w:rPr>
                <w:spacing w:val="-6"/>
                <w:sz w:val="20"/>
              </w:rPr>
              <w:t>Management</w:t>
            </w:r>
            <w:r>
              <w:rPr>
                <w:spacing w:val="-8"/>
                <w:sz w:val="20"/>
              </w:rPr>
              <w:t xml:space="preserve"> </w:t>
            </w:r>
            <w:r>
              <w:rPr>
                <w:spacing w:val="-6"/>
                <w:sz w:val="20"/>
              </w:rPr>
              <w:t>Plan</w:t>
            </w:r>
            <w:r>
              <w:rPr>
                <w:spacing w:val="-8"/>
                <w:sz w:val="20"/>
              </w:rPr>
              <w:t xml:space="preserve"> </w:t>
            </w:r>
            <w:r>
              <w:rPr>
                <w:spacing w:val="-6"/>
                <w:sz w:val="20"/>
              </w:rPr>
              <w:t>(LMP)</w:t>
            </w:r>
            <w:r>
              <w:rPr>
                <w:spacing w:val="-8"/>
                <w:sz w:val="20"/>
              </w:rPr>
              <w:t xml:space="preserve"> </w:t>
            </w:r>
            <w:r>
              <w:rPr>
                <w:spacing w:val="-6"/>
                <w:sz w:val="20"/>
              </w:rPr>
              <w:t>prepared</w:t>
            </w:r>
            <w:r>
              <w:rPr>
                <w:spacing w:val="-8"/>
                <w:sz w:val="20"/>
              </w:rPr>
              <w:t xml:space="preserve"> </w:t>
            </w:r>
            <w:r>
              <w:rPr>
                <w:spacing w:val="-6"/>
                <w:sz w:val="20"/>
              </w:rPr>
              <w:t>by</w:t>
            </w:r>
            <w:r>
              <w:rPr>
                <w:spacing w:val="-8"/>
                <w:sz w:val="20"/>
              </w:rPr>
              <w:t xml:space="preserve"> </w:t>
            </w:r>
            <w:r>
              <w:rPr>
                <w:spacing w:val="-6"/>
                <w:sz w:val="20"/>
              </w:rPr>
              <w:t>a</w:t>
            </w:r>
            <w:r>
              <w:rPr>
                <w:spacing w:val="-8"/>
                <w:sz w:val="20"/>
              </w:rPr>
              <w:t xml:space="preserve"> </w:t>
            </w:r>
            <w:r>
              <w:rPr>
                <w:spacing w:val="-6"/>
                <w:sz w:val="20"/>
              </w:rPr>
              <w:t>suitably</w:t>
            </w:r>
            <w:r>
              <w:rPr>
                <w:spacing w:val="-8"/>
                <w:sz w:val="20"/>
              </w:rPr>
              <w:t xml:space="preserve"> </w:t>
            </w:r>
            <w:r>
              <w:rPr>
                <w:spacing w:val="-6"/>
                <w:sz w:val="20"/>
              </w:rPr>
              <w:t>qualified</w:t>
            </w:r>
            <w:r>
              <w:rPr>
                <w:spacing w:val="-8"/>
                <w:sz w:val="20"/>
              </w:rPr>
              <w:t xml:space="preserve"> </w:t>
            </w:r>
            <w:r>
              <w:rPr>
                <w:spacing w:val="-6"/>
                <w:sz w:val="20"/>
              </w:rPr>
              <w:t>ecologist.</w:t>
            </w:r>
            <w:r>
              <w:rPr>
                <w:spacing w:val="-8"/>
                <w:sz w:val="20"/>
              </w:rPr>
              <w:t xml:space="preserve"> </w:t>
            </w:r>
            <w:r>
              <w:rPr>
                <w:spacing w:val="-6"/>
                <w:sz w:val="20"/>
              </w:rPr>
              <w:t>The</w:t>
            </w:r>
            <w:r>
              <w:rPr>
                <w:spacing w:val="-7"/>
                <w:sz w:val="20"/>
              </w:rPr>
              <w:t xml:space="preserve"> </w:t>
            </w:r>
            <w:r>
              <w:rPr>
                <w:spacing w:val="-6"/>
                <w:sz w:val="20"/>
              </w:rPr>
              <w:t>objective</w:t>
            </w:r>
            <w:r>
              <w:rPr>
                <w:spacing w:val="-8"/>
                <w:sz w:val="20"/>
              </w:rPr>
              <w:t xml:space="preserve"> </w:t>
            </w:r>
            <w:r>
              <w:rPr>
                <w:spacing w:val="-6"/>
                <w:sz w:val="20"/>
              </w:rPr>
              <w:t>of</w:t>
            </w:r>
            <w:r>
              <w:rPr>
                <w:spacing w:val="-8"/>
                <w:sz w:val="20"/>
              </w:rPr>
              <w:t xml:space="preserve"> </w:t>
            </w:r>
            <w:r>
              <w:rPr>
                <w:spacing w:val="-6"/>
                <w:sz w:val="20"/>
              </w:rPr>
              <w:t>the</w:t>
            </w:r>
            <w:r>
              <w:rPr>
                <w:spacing w:val="-8"/>
                <w:sz w:val="20"/>
              </w:rPr>
              <w:t xml:space="preserve"> </w:t>
            </w:r>
            <w:r>
              <w:rPr>
                <w:spacing w:val="-6"/>
                <w:sz w:val="20"/>
              </w:rPr>
              <w:t xml:space="preserve">LMP </w:t>
            </w:r>
            <w:r>
              <w:rPr>
                <w:spacing w:val="-2"/>
                <w:sz w:val="20"/>
              </w:rPr>
              <w:t>is</w:t>
            </w:r>
            <w:r>
              <w:rPr>
                <w:spacing w:val="-9"/>
                <w:sz w:val="20"/>
              </w:rPr>
              <w:t xml:space="preserve"> </w:t>
            </w:r>
            <w:r>
              <w:rPr>
                <w:spacing w:val="-2"/>
                <w:sz w:val="20"/>
              </w:rPr>
              <w:t>to</w:t>
            </w:r>
            <w:r>
              <w:rPr>
                <w:spacing w:val="-10"/>
                <w:sz w:val="20"/>
              </w:rPr>
              <w:t xml:space="preserve"> </w:t>
            </w:r>
            <w:proofErr w:type="spellStart"/>
            <w:r>
              <w:rPr>
                <w:spacing w:val="-2"/>
                <w:sz w:val="20"/>
              </w:rPr>
              <w:t>minimise</w:t>
            </w:r>
            <w:proofErr w:type="spellEnd"/>
            <w:r>
              <w:rPr>
                <w:spacing w:val="-9"/>
                <w:sz w:val="20"/>
              </w:rPr>
              <w:t xml:space="preserve"> </w:t>
            </w:r>
            <w:r>
              <w:rPr>
                <w:spacing w:val="-2"/>
                <w:sz w:val="20"/>
              </w:rPr>
              <w:t>adverse</w:t>
            </w:r>
            <w:r>
              <w:rPr>
                <w:spacing w:val="-10"/>
                <w:sz w:val="20"/>
              </w:rPr>
              <w:t xml:space="preserve"> </w:t>
            </w:r>
            <w:r>
              <w:rPr>
                <w:spacing w:val="-2"/>
                <w:sz w:val="20"/>
              </w:rPr>
              <w:t>effects</w:t>
            </w:r>
            <w:r>
              <w:rPr>
                <w:spacing w:val="-8"/>
                <w:sz w:val="20"/>
              </w:rPr>
              <w:t xml:space="preserve"> </w:t>
            </w:r>
            <w:r>
              <w:rPr>
                <w:spacing w:val="-2"/>
                <w:sz w:val="20"/>
              </w:rPr>
              <w:t>on</w:t>
            </w:r>
            <w:r>
              <w:rPr>
                <w:spacing w:val="-11"/>
                <w:sz w:val="20"/>
              </w:rPr>
              <w:t xml:space="preserve"> </w:t>
            </w:r>
            <w:r>
              <w:rPr>
                <w:spacing w:val="-2"/>
                <w:sz w:val="20"/>
              </w:rPr>
              <w:t>indigenous</w:t>
            </w:r>
            <w:r>
              <w:rPr>
                <w:spacing w:val="-8"/>
                <w:sz w:val="20"/>
              </w:rPr>
              <w:t xml:space="preserve"> </w:t>
            </w:r>
            <w:r>
              <w:rPr>
                <w:spacing w:val="-2"/>
                <w:sz w:val="20"/>
              </w:rPr>
              <w:t>lizards</w:t>
            </w:r>
            <w:r>
              <w:rPr>
                <w:spacing w:val="-9"/>
                <w:sz w:val="20"/>
              </w:rPr>
              <w:t xml:space="preserve"> </w:t>
            </w:r>
            <w:r>
              <w:rPr>
                <w:spacing w:val="-2"/>
                <w:sz w:val="20"/>
              </w:rPr>
              <w:t>present</w:t>
            </w:r>
            <w:r>
              <w:rPr>
                <w:spacing w:val="-10"/>
                <w:sz w:val="20"/>
              </w:rPr>
              <w:t xml:space="preserve"> </w:t>
            </w:r>
            <w:r>
              <w:rPr>
                <w:spacing w:val="-2"/>
                <w:sz w:val="20"/>
              </w:rPr>
              <w:t>within</w:t>
            </w:r>
            <w:r>
              <w:rPr>
                <w:spacing w:val="-10"/>
                <w:sz w:val="20"/>
              </w:rPr>
              <w:t xml:space="preserve"> </w:t>
            </w:r>
            <w:r>
              <w:rPr>
                <w:spacing w:val="-2"/>
                <w:sz w:val="20"/>
              </w:rPr>
              <w:t>the</w:t>
            </w:r>
            <w:r>
              <w:rPr>
                <w:spacing w:val="-10"/>
                <w:sz w:val="20"/>
              </w:rPr>
              <w:t xml:space="preserve"> </w:t>
            </w:r>
            <w:r>
              <w:rPr>
                <w:spacing w:val="-2"/>
                <w:sz w:val="20"/>
              </w:rPr>
              <w:t>project</w:t>
            </w:r>
            <w:r>
              <w:rPr>
                <w:spacing w:val="-10"/>
                <w:sz w:val="20"/>
              </w:rPr>
              <w:t xml:space="preserve"> </w:t>
            </w:r>
            <w:r>
              <w:rPr>
                <w:spacing w:val="-2"/>
                <w:sz w:val="20"/>
              </w:rPr>
              <w:t>area</w:t>
            </w:r>
            <w:r>
              <w:rPr>
                <w:spacing w:val="-9"/>
                <w:sz w:val="20"/>
              </w:rPr>
              <w:t xml:space="preserve"> </w:t>
            </w:r>
            <w:r>
              <w:rPr>
                <w:spacing w:val="-2"/>
                <w:sz w:val="20"/>
              </w:rPr>
              <w:t>during</w:t>
            </w:r>
          </w:p>
          <w:p w:rsidR="007C5CEE" w:rsidRDefault="00000000" w14:paraId="6E2FB01F" w14:textId="77777777">
            <w:pPr>
              <w:pStyle w:val="TableParagraph"/>
              <w:spacing w:before="0" w:line="220" w:lineRule="exact"/>
              <w:jc w:val="both"/>
              <w:rPr>
                <w:sz w:val="20"/>
              </w:rPr>
            </w:pPr>
            <w:r>
              <w:rPr>
                <w:spacing w:val="-4"/>
                <w:sz w:val="20"/>
              </w:rPr>
              <w:t>construction</w:t>
            </w:r>
            <w:r>
              <w:rPr>
                <w:spacing w:val="-7"/>
                <w:sz w:val="20"/>
              </w:rPr>
              <w:t xml:space="preserve"> </w:t>
            </w:r>
            <w:r>
              <w:rPr>
                <w:spacing w:val="-4"/>
                <w:sz w:val="20"/>
              </w:rPr>
              <w:t>and</w:t>
            </w:r>
            <w:r>
              <w:rPr>
                <w:spacing w:val="-6"/>
                <w:sz w:val="20"/>
              </w:rPr>
              <w:t xml:space="preserve"> </w:t>
            </w:r>
            <w:r>
              <w:rPr>
                <w:spacing w:val="-4"/>
                <w:sz w:val="20"/>
              </w:rPr>
              <w:t>operation.</w:t>
            </w:r>
          </w:p>
        </w:tc>
      </w:tr>
      <w:tr w:rsidR="007C5CEE" w:rsidTr="14AC7B53" w14:paraId="5E9CBF01" w14:textId="77777777">
        <w:trPr>
          <w:trHeight w:val="2263"/>
        </w:trPr>
        <w:tc>
          <w:tcPr>
            <w:tcW w:w="1030" w:type="dxa"/>
          </w:tcPr>
          <w:p w:rsidR="007C5CEE" w:rsidRDefault="00000000" w14:paraId="122000CF" w14:textId="77777777">
            <w:pPr>
              <w:pStyle w:val="TableParagraph"/>
              <w:rPr>
                <w:sz w:val="20"/>
              </w:rPr>
            </w:pPr>
            <w:r>
              <w:rPr>
                <w:spacing w:val="-4"/>
                <w:sz w:val="20"/>
              </w:rPr>
              <w:t>14.2</w:t>
            </w:r>
          </w:p>
        </w:tc>
        <w:tc>
          <w:tcPr>
            <w:tcW w:w="7989" w:type="dxa"/>
          </w:tcPr>
          <w:p w:rsidR="007C5CEE" w:rsidRDefault="00000000" w14:paraId="547F452D" w14:textId="77777777">
            <w:pPr>
              <w:pStyle w:val="TableParagraph"/>
              <w:rPr>
                <w:sz w:val="20"/>
              </w:rPr>
            </w:pPr>
            <w:r>
              <w:rPr>
                <w:spacing w:val="-4"/>
                <w:sz w:val="20"/>
              </w:rPr>
              <w:t>The</w:t>
            </w:r>
            <w:r>
              <w:rPr>
                <w:spacing w:val="-15"/>
                <w:sz w:val="20"/>
              </w:rPr>
              <w:t xml:space="preserve"> </w:t>
            </w:r>
            <w:r>
              <w:rPr>
                <w:spacing w:val="-4"/>
                <w:sz w:val="20"/>
              </w:rPr>
              <w:t>LMP</w:t>
            </w:r>
            <w:r>
              <w:rPr>
                <w:spacing w:val="-13"/>
                <w:sz w:val="20"/>
              </w:rPr>
              <w:t xml:space="preserve"> </w:t>
            </w:r>
            <w:r>
              <w:rPr>
                <w:spacing w:val="-4"/>
                <w:sz w:val="20"/>
              </w:rPr>
              <w:t>must</w:t>
            </w:r>
            <w:r>
              <w:rPr>
                <w:spacing w:val="-11"/>
                <w:sz w:val="20"/>
              </w:rPr>
              <w:t xml:space="preserve"> </w:t>
            </w:r>
            <w:r>
              <w:rPr>
                <w:spacing w:val="-4"/>
                <w:sz w:val="20"/>
              </w:rPr>
              <w:t>include</w:t>
            </w:r>
            <w:r>
              <w:rPr>
                <w:spacing w:val="-14"/>
                <w:sz w:val="20"/>
              </w:rPr>
              <w:t xml:space="preserve"> </w:t>
            </w:r>
            <w:r>
              <w:rPr>
                <w:spacing w:val="-4"/>
                <w:sz w:val="20"/>
              </w:rPr>
              <w:t>(but</w:t>
            </w:r>
            <w:r>
              <w:rPr>
                <w:spacing w:val="-15"/>
                <w:sz w:val="20"/>
              </w:rPr>
              <w:t xml:space="preserve"> </w:t>
            </w:r>
            <w:r>
              <w:rPr>
                <w:spacing w:val="-4"/>
                <w:sz w:val="20"/>
              </w:rPr>
              <w:t>is</w:t>
            </w:r>
            <w:r>
              <w:rPr>
                <w:spacing w:val="-11"/>
                <w:sz w:val="20"/>
              </w:rPr>
              <w:t xml:space="preserve"> </w:t>
            </w:r>
            <w:r>
              <w:rPr>
                <w:spacing w:val="-4"/>
                <w:sz w:val="20"/>
              </w:rPr>
              <w:t>not</w:t>
            </w:r>
            <w:r>
              <w:rPr>
                <w:spacing w:val="-14"/>
                <w:sz w:val="20"/>
              </w:rPr>
              <w:t xml:space="preserve"> </w:t>
            </w:r>
            <w:r>
              <w:rPr>
                <w:spacing w:val="-4"/>
                <w:sz w:val="20"/>
              </w:rPr>
              <w:t>limited</w:t>
            </w:r>
            <w:r>
              <w:rPr>
                <w:spacing w:val="-14"/>
                <w:sz w:val="20"/>
              </w:rPr>
              <w:t xml:space="preserve"> </w:t>
            </w:r>
            <w:r>
              <w:rPr>
                <w:spacing w:val="-4"/>
                <w:sz w:val="20"/>
              </w:rPr>
              <w:t>to):</w:t>
            </w:r>
          </w:p>
          <w:p w:rsidR="007C5CEE" w:rsidRDefault="00000000" w14:paraId="473B28B2" w14:textId="77777777">
            <w:pPr>
              <w:pStyle w:val="TableParagraph"/>
              <w:numPr>
                <w:ilvl w:val="0"/>
                <w:numId w:val="42"/>
              </w:numPr>
              <w:tabs>
                <w:tab w:val="left" w:pos="467"/>
              </w:tabs>
              <w:spacing w:before="20"/>
              <w:rPr>
                <w:sz w:val="20"/>
              </w:rPr>
            </w:pPr>
            <w:r>
              <w:rPr>
                <w:spacing w:val="-6"/>
                <w:sz w:val="20"/>
              </w:rPr>
              <w:t>Survey</w:t>
            </w:r>
            <w:r>
              <w:rPr>
                <w:spacing w:val="-5"/>
                <w:sz w:val="20"/>
              </w:rPr>
              <w:t xml:space="preserve"> </w:t>
            </w:r>
            <w:r>
              <w:rPr>
                <w:spacing w:val="-6"/>
                <w:sz w:val="20"/>
              </w:rPr>
              <w:t>of lizard species</w:t>
            </w:r>
            <w:r>
              <w:rPr>
                <w:spacing w:val="-5"/>
                <w:sz w:val="20"/>
              </w:rPr>
              <w:t xml:space="preserve"> </w:t>
            </w:r>
            <w:r>
              <w:rPr>
                <w:spacing w:val="-6"/>
                <w:sz w:val="20"/>
              </w:rPr>
              <w:t>and</w:t>
            </w:r>
            <w:r>
              <w:rPr>
                <w:spacing w:val="-5"/>
                <w:sz w:val="20"/>
              </w:rPr>
              <w:t xml:space="preserve"> </w:t>
            </w:r>
            <w:r>
              <w:rPr>
                <w:spacing w:val="-6"/>
                <w:sz w:val="20"/>
              </w:rPr>
              <w:t>habitats</w:t>
            </w:r>
            <w:r>
              <w:rPr>
                <w:spacing w:val="-5"/>
                <w:sz w:val="20"/>
              </w:rPr>
              <w:t xml:space="preserve"> </w:t>
            </w:r>
            <w:r>
              <w:rPr>
                <w:spacing w:val="-6"/>
                <w:sz w:val="20"/>
              </w:rPr>
              <w:t>within the site;</w:t>
            </w:r>
          </w:p>
          <w:p w:rsidR="007C5CEE" w:rsidRDefault="00000000" w14:paraId="5FB9D7D5" w14:textId="77777777">
            <w:pPr>
              <w:pStyle w:val="TableParagraph"/>
              <w:numPr>
                <w:ilvl w:val="0"/>
                <w:numId w:val="42"/>
              </w:numPr>
              <w:tabs>
                <w:tab w:val="left" w:pos="466"/>
              </w:tabs>
              <w:spacing w:before="22"/>
              <w:ind w:left="466" w:hanging="359"/>
              <w:rPr>
                <w:sz w:val="20"/>
              </w:rPr>
            </w:pPr>
            <w:r>
              <w:rPr>
                <w:w w:val="90"/>
                <w:sz w:val="20"/>
              </w:rPr>
              <w:t>Methods</w:t>
            </w:r>
            <w:r>
              <w:rPr>
                <w:spacing w:val="8"/>
                <w:sz w:val="20"/>
              </w:rPr>
              <w:t xml:space="preserve"> </w:t>
            </w:r>
            <w:r>
              <w:rPr>
                <w:w w:val="90"/>
                <w:sz w:val="20"/>
              </w:rPr>
              <w:t>for</w:t>
            </w:r>
            <w:r>
              <w:rPr>
                <w:spacing w:val="8"/>
                <w:sz w:val="20"/>
              </w:rPr>
              <w:t xml:space="preserve"> </w:t>
            </w:r>
            <w:r>
              <w:rPr>
                <w:w w:val="90"/>
                <w:sz w:val="20"/>
              </w:rPr>
              <w:t>lizard</w:t>
            </w:r>
            <w:r>
              <w:rPr>
                <w:spacing w:val="6"/>
                <w:sz w:val="20"/>
              </w:rPr>
              <w:t xml:space="preserve"> </w:t>
            </w:r>
            <w:r>
              <w:rPr>
                <w:w w:val="90"/>
                <w:sz w:val="20"/>
              </w:rPr>
              <w:t>capture,</w:t>
            </w:r>
            <w:r>
              <w:rPr>
                <w:spacing w:val="9"/>
                <w:sz w:val="20"/>
              </w:rPr>
              <w:t xml:space="preserve"> </w:t>
            </w:r>
            <w:r>
              <w:rPr>
                <w:w w:val="90"/>
                <w:sz w:val="20"/>
              </w:rPr>
              <w:t>salvage,</w:t>
            </w:r>
            <w:r>
              <w:rPr>
                <w:spacing w:val="8"/>
                <w:sz w:val="20"/>
              </w:rPr>
              <w:t xml:space="preserve"> </w:t>
            </w:r>
            <w:r>
              <w:rPr>
                <w:w w:val="90"/>
                <w:sz w:val="20"/>
              </w:rPr>
              <w:t>and</w:t>
            </w:r>
            <w:r>
              <w:rPr>
                <w:spacing w:val="6"/>
                <w:sz w:val="20"/>
              </w:rPr>
              <w:t xml:space="preserve"> </w:t>
            </w:r>
            <w:r>
              <w:rPr>
                <w:spacing w:val="-2"/>
                <w:w w:val="90"/>
                <w:sz w:val="20"/>
              </w:rPr>
              <w:t>relocation;</w:t>
            </w:r>
          </w:p>
          <w:p w:rsidR="007C5CEE" w:rsidRDefault="00000000" w14:paraId="72B4BDE7" w14:textId="77777777">
            <w:pPr>
              <w:pStyle w:val="TableParagraph"/>
              <w:numPr>
                <w:ilvl w:val="0"/>
                <w:numId w:val="42"/>
              </w:numPr>
              <w:tabs>
                <w:tab w:val="left" w:pos="467"/>
              </w:tabs>
              <w:spacing w:before="22" w:line="264" w:lineRule="auto"/>
              <w:ind w:right="203"/>
              <w:rPr>
                <w:sz w:val="20"/>
              </w:rPr>
            </w:pPr>
            <w:r>
              <w:rPr>
                <w:spacing w:val="-2"/>
                <w:sz w:val="20"/>
              </w:rPr>
              <w:t>Methods</w:t>
            </w:r>
            <w:r>
              <w:rPr>
                <w:spacing w:val="-5"/>
                <w:sz w:val="20"/>
              </w:rPr>
              <w:t xml:space="preserve"> </w:t>
            </w:r>
            <w:r>
              <w:rPr>
                <w:spacing w:val="-2"/>
                <w:sz w:val="20"/>
              </w:rPr>
              <w:t>for</w:t>
            </w:r>
            <w:r>
              <w:rPr>
                <w:spacing w:val="-5"/>
                <w:sz w:val="20"/>
              </w:rPr>
              <w:t xml:space="preserve"> </w:t>
            </w:r>
            <w:r>
              <w:rPr>
                <w:spacing w:val="-2"/>
                <w:sz w:val="20"/>
              </w:rPr>
              <w:t>construction</w:t>
            </w:r>
            <w:r>
              <w:rPr>
                <w:spacing w:val="-6"/>
                <w:sz w:val="20"/>
              </w:rPr>
              <w:t xml:space="preserve"> </w:t>
            </w:r>
            <w:r>
              <w:rPr>
                <w:spacing w:val="-2"/>
                <w:sz w:val="20"/>
              </w:rPr>
              <w:t>of</w:t>
            </w:r>
            <w:r>
              <w:rPr>
                <w:spacing w:val="-4"/>
                <w:sz w:val="20"/>
              </w:rPr>
              <w:t xml:space="preserve"> </w:t>
            </w:r>
            <w:r>
              <w:rPr>
                <w:spacing w:val="-2"/>
                <w:sz w:val="20"/>
              </w:rPr>
              <w:t>artificial</w:t>
            </w:r>
            <w:r>
              <w:rPr>
                <w:spacing w:val="-5"/>
                <w:sz w:val="20"/>
              </w:rPr>
              <w:t xml:space="preserve"> </w:t>
            </w:r>
            <w:r>
              <w:rPr>
                <w:spacing w:val="-2"/>
                <w:sz w:val="20"/>
              </w:rPr>
              <w:t>refuges</w:t>
            </w:r>
            <w:r>
              <w:rPr>
                <w:spacing w:val="-3"/>
                <w:sz w:val="20"/>
              </w:rPr>
              <w:t xml:space="preserve"> </w:t>
            </w:r>
            <w:r>
              <w:rPr>
                <w:spacing w:val="-2"/>
                <w:sz w:val="20"/>
              </w:rPr>
              <w:t>in</w:t>
            </w:r>
            <w:r>
              <w:rPr>
                <w:spacing w:val="-6"/>
                <w:sz w:val="20"/>
              </w:rPr>
              <w:t xml:space="preserve"> </w:t>
            </w:r>
            <w:r>
              <w:rPr>
                <w:spacing w:val="-2"/>
                <w:sz w:val="20"/>
              </w:rPr>
              <w:t>advance</w:t>
            </w:r>
            <w:r>
              <w:rPr>
                <w:spacing w:val="-4"/>
                <w:sz w:val="20"/>
              </w:rPr>
              <w:t xml:space="preserve"> </w:t>
            </w:r>
            <w:r>
              <w:rPr>
                <w:spacing w:val="-2"/>
                <w:sz w:val="20"/>
              </w:rPr>
              <w:t>of</w:t>
            </w:r>
            <w:r>
              <w:rPr>
                <w:spacing w:val="-6"/>
                <w:sz w:val="20"/>
              </w:rPr>
              <w:t xml:space="preserve"> </w:t>
            </w:r>
            <w:r>
              <w:rPr>
                <w:spacing w:val="-2"/>
                <w:sz w:val="20"/>
              </w:rPr>
              <w:t>lizard</w:t>
            </w:r>
            <w:r>
              <w:rPr>
                <w:spacing w:val="-5"/>
                <w:sz w:val="20"/>
              </w:rPr>
              <w:t xml:space="preserve"> </w:t>
            </w:r>
            <w:r>
              <w:rPr>
                <w:spacing w:val="-2"/>
                <w:sz w:val="20"/>
              </w:rPr>
              <w:t>salvage</w:t>
            </w:r>
            <w:r>
              <w:rPr>
                <w:spacing w:val="-6"/>
                <w:sz w:val="20"/>
              </w:rPr>
              <w:t xml:space="preserve"> </w:t>
            </w:r>
            <w:r>
              <w:rPr>
                <w:spacing w:val="-2"/>
                <w:sz w:val="20"/>
              </w:rPr>
              <w:t>at</w:t>
            </w:r>
            <w:r>
              <w:rPr>
                <w:spacing w:val="-5"/>
                <w:sz w:val="20"/>
              </w:rPr>
              <w:t xml:space="preserve"> </w:t>
            </w:r>
            <w:r>
              <w:rPr>
                <w:spacing w:val="-2"/>
                <w:sz w:val="20"/>
              </w:rPr>
              <w:t>the</w:t>
            </w:r>
            <w:r>
              <w:rPr>
                <w:spacing w:val="-6"/>
                <w:sz w:val="20"/>
              </w:rPr>
              <w:t xml:space="preserve"> </w:t>
            </w:r>
            <w:r>
              <w:rPr>
                <w:spacing w:val="-2"/>
                <w:sz w:val="20"/>
              </w:rPr>
              <w:t xml:space="preserve">lizard </w:t>
            </w:r>
            <w:r>
              <w:rPr>
                <w:sz w:val="20"/>
              </w:rPr>
              <w:t>release</w:t>
            </w:r>
            <w:r>
              <w:rPr>
                <w:spacing w:val="-16"/>
                <w:sz w:val="20"/>
              </w:rPr>
              <w:t xml:space="preserve"> </w:t>
            </w:r>
            <w:r>
              <w:rPr>
                <w:sz w:val="20"/>
              </w:rPr>
              <w:t>site;</w:t>
            </w:r>
          </w:p>
          <w:p w:rsidR="007C5CEE" w:rsidRDefault="00000000" w14:paraId="15DD2377" w14:textId="77777777">
            <w:pPr>
              <w:pStyle w:val="TableParagraph"/>
              <w:numPr>
                <w:ilvl w:val="0"/>
                <w:numId w:val="42"/>
              </w:numPr>
              <w:tabs>
                <w:tab w:val="left" w:pos="465"/>
              </w:tabs>
              <w:spacing w:before="0" w:line="226" w:lineRule="exact"/>
              <w:ind w:left="465" w:hanging="358"/>
              <w:rPr>
                <w:sz w:val="20"/>
              </w:rPr>
            </w:pPr>
            <w:r>
              <w:rPr>
                <w:spacing w:val="-4"/>
                <w:sz w:val="20"/>
              </w:rPr>
              <w:t>Identification</w:t>
            </w:r>
            <w:r>
              <w:rPr>
                <w:spacing w:val="-14"/>
                <w:sz w:val="20"/>
              </w:rPr>
              <w:t xml:space="preserve"> </w:t>
            </w:r>
            <w:r>
              <w:rPr>
                <w:spacing w:val="-4"/>
                <w:sz w:val="20"/>
              </w:rPr>
              <w:t>of</w:t>
            </w:r>
            <w:r>
              <w:rPr>
                <w:spacing w:val="-13"/>
                <w:sz w:val="20"/>
              </w:rPr>
              <w:t xml:space="preserve"> </w:t>
            </w:r>
            <w:r>
              <w:rPr>
                <w:spacing w:val="-4"/>
                <w:sz w:val="20"/>
              </w:rPr>
              <w:t>release</w:t>
            </w:r>
            <w:r>
              <w:rPr>
                <w:spacing w:val="-13"/>
                <w:sz w:val="20"/>
              </w:rPr>
              <w:t xml:space="preserve"> </w:t>
            </w:r>
            <w:r>
              <w:rPr>
                <w:spacing w:val="-4"/>
                <w:sz w:val="20"/>
              </w:rPr>
              <w:t>sites</w:t>
            </w:r>
            <w:r>
              <w:rPr>
                <w:spacing w:val="-12"/>
                <w:sz w:val="20"/>
              </w:rPr>
              <w:t xml:space="preserve"> </w:t>
            </w:r>
            <w:r>
              <w:rPr>
                <w:spacing w:val="-4"/>
                <w:sz w:val="20"/>
              </w:rPr>
              <w:t>and</w:t>
            </w:r>
            <w:r>
              <w:rPr>
                <w:spacing w:val="-13"/>
                <w:sz w:val="20"/>
              </w:rPr>
              <w:t xml:space="preserve"> </w:t>
            </w:r>
            <w:r>
              <w:rPr>
                <w:spacing w:val="-4"/>
                <w:sz w:val="20"/>
              </w:rPr>
              <w:t>habitat</w:t>
            </w:r>
            <w:r>
              <w:rPr>
                <w:spacing w:val="-13"/>
                <w:sz w:val="20"/>
              </w:rPr>
              <w:t xml:space="preserve"> </w:t>
            </w:r>
            <w:r>
              <w:rPr>
                <w:spacing w:val="-4"/>
                <w:sz w:val="20"/>
              </w:rPr>
              <w:t>enhancement</w:t>
            </w:r>
            <w:r>
              <w:rPr>
                <w:spacing w:val="-13"/>
                <w:sz w:val="20"/>
              </w:rPr>
              <w:t xml:space="preserve"> </w:t>
            </w:r>
            <w:r>
              <w:rPr>
                <w:spacing w:val="-4"/>
                <w:sz w:val="20"/>
              </w:rPr>
              <w:t>measures;</w:t>
            </w:r>
          </w:p>
          <w:p w:rsidR="007C5CEE" w:rsidRDefault="00000000" w14:paraId="4D67D891" w14:textId="77777777">
            <w:pPr>
              <w:pStyle w:val="TableParagraph"/>
              <w:numPr>
                <w:ilvl w:val="0"/>
                <w:numId w:val="42"/>
              </w:numPr>
              <w:tabs>
                <w:tab w:val="left" w:pos="467"/>
              </w:tabs>
              <w:spacing w:before="22"/>
              <w:rPr>
                <w:sz w:val="20"/>
              </w:rPr>
            </w:pPr>
            <w:r>
              <w:rPr>
                <w:spacing w:val="-4"/>
                <w:sz w:val="20"/>
              </w:rPr>
              <w:t>Timing</w:t>
            </w:r>
            <w:r>
              <w:rPr>
                <w:spacing w:val="-10"/>
                <w:sz w:val="20"/>
              </w:rPr>
              <w:t xml:space="preserve"> </w:t>
            </w:r>
            <w:r>
              <w:rPr>
                <w:spacing w:val="-4"/>
                <w:sz w:val="20"/>
              </w:rPr>
              <w:t>of</w:t>
            </w:r>
            <w:r>
              <w:rPr>
                <w:spacing w:val="-12"/>
                <w:sz w:val="20"/>
              </w:rPr>
              <w:t xml:space="preserve"> </w:t>
            </w:r>
            <w:r>
              <w:rPr>
                <w:spacing w:val="-4"/>
                <w:sz w:val="20"/>
              </w:rPr>
              <w:t>works</w:t>
            </w:r>
            <w:r>
              <w:rPr>
                <w:spacing w:val="-10"/>
                <w:sz w:val="20"/>
              </w:rPr>
              <w:t xml:space="preserve"> </w:t>
            </w:r>
            <w:r>
              <w:rPr>
                <w:spacing w:val="-4"/>
                <w:sz w:val="20"/>
              </w:rPr>
              <w:t>to</w:t>
            </w:r>
            <w:r>
              <w:rPr>
                <w:spacing w:val="-11"/>
                <w:sz w:val="20"/>
              </w:rPr>
              <w:t xml:space="preserve"> </w:t>
            </w:r>
            <w:proofErr w:type="spellStart"/>
            <w:r>
              <w:rPr>
                <w:spacing w:val="-4"/>
                <w:sz w:val="20"/>
              </w:rPr>
              <w:t>minimise</w:t>
            </w:r>
            <w:proofErr w:type="spellEnd"/>
            <w:r>
              <w:rPr>
                <w:spacing w:val="-7"/>
                <w:sz w:val="20"/>
              </w:rPr>
              <w:t xml:space="preserve"> </w:t>
            </w:r>
            <w:r>
              <w:rPr>
                <w:spacing w:val="-4"/>
                <w:sz w:val="20"/>
              </w:rPr>
              <w:t>impacts</w:t>
            </w:r>
            <w:r>
              <w:rPr>
                <w:spacing w:val="-10"/>
                <w:sz w:val="20"/>
              </w:rPr>
              <w:t xml:space="preserve"> </w:t>
            </w:r>
            <w:r>
              <w:rPr>
                <w:spacing w:val="-4"/>
                <w:sz w:val="20"/>
              </w:rPr>
              <w:t>on</w:t>
            </w:r>
            <w:r>
              <w:rPr>
                <w:spacing w:val="-11"/>
                <w:sz w:val="20"/>
              </w:rPr>
              <w:t xml:space="preserve"> </w:t>
            </w:r>
            <w:r>
              <w:rPr>
                <w:spacing w:val="-4"/>
                <w:sz w:val="20"/>
              </w:rPr>
              <w:t>lizards;</w:t>
            </w:r>
          </w:p>
          <w:p w:rsidR="007C5CEE" w:rsidRDefault="00000000" w14:paraId="3A4AE820" w14:textId="77777777">
            <w:pPr>
              <w:pStyle w:val="TableParagraph"/>
              <w:numPr>
                <w:ilvl w:val="0"/>
                <w:numId w:val="42"/>
              </w:numPr>
              <w:tabs>
                <w:tab w:val="left" w:pos="467"/>
              </w:tabs>
              <w:spacing w:before="22"/>
              <w:rPr>
                <w:sz w:val="20"/>
              </w:rPr>
            </w:pPr>
            <w:r>
              <w:rPr>
                <w:spacing w:val="-4"/>
                <w:sz w:val="20"/>
              </w:rPr>
              <w:t>Monitoring</w:t>
            </w:r>
            <w:r>
              <w:rPr>
                <w:spacing w:val="-3"/>
                <w:sz w:val="20"/>
              </w:rPr>
              <w:t xml:space="preserve"> </w:t>
            </w:r>
            <w:r>
              <w:rPr>
                <w:spacing w:val="-4"/>
                <w:sz w:val="20"/>
              </w:rPr>
              <w:t>and reporting</w:t>
            </w:r>
            <w:r>
              <w:rPr>
                <w:spacing w:val="-2"/>
                <w:sz w:val="20"/>
              </w:rPr>
              <w:t xml:space="preserve"> </w:t>
            </w:r>
            <w:r>
              <w:rPr>
                <w:spacing w:val="-4"/>
                <w:sz w:val="20"/>
              </w:rPr>
              <w:t>requirements;</w:t>
            </w:r>
          </w:p>
          <w:p w:rsidR="007C5CEE" w:rsidRDefault="00000000" w14:paraId="29713FFF" w14:textId="77777777">
            <w:pPr>
              <w:pStyle w:val="TableParagraph"/>
              <w:numPr>
                <w:ilvl w:val="0"/>
                <w:numId w:val="42"/>
              </w:numPr>
              <w:tabs>
                <w:tab w:val="left" w:pos="467"/>
              </w:tabs>
              <w:spacing w:before="22" w:line="223" w:lineRule="exact"/>
              <w:rPr>
                <w:sz w:val="20"/>
              </w:rPr>
            </w:pPr>
            <w:r>
              <w:rPr>
                <w:w w:val="90"/>
                <w:sz w:val="20"/>
              </w:rPr>
              <w:t>Contingency</w:t>
            </w:r>
            <w:r>
              <w:rPr>
                <w:spacing w:val="16"/>
                <w:sz w:val="20"/>
              </w:rPr>
              <w:t xml:space="preserve"> </w:t>
            </w:r>
            <w:r>
              <w:rPr>
                <w:w w:val="90"/>
                <w:sz w:val="20"/>
              </w:rPr>
              <w:t>procedures</w:t>
            </w:r>
            <w:r>
              <w:rPr>
                <w:spacing w:val="16"/>
                <w:sz w:val="20"/>
              </w:rPr>
              <w:t xml:space="preserve"> </w:t>
            </w:r>
            <w:r>
              <w:rPr>
                <w:w w:val="90"/>
                <w:sz w:val="20"/>
              </w:rPr>
              <w:t>if</w:t>
            </w:r>
            <w:r>
              <w:rPr>
                <w:spacing w:val="15"/>
                <w:sz w:val="20"/>
              </w:rPr>
              <w:t xml:space="preserve"> </w:t>
            </w:r>
            <w:r>
              <w:rPr>
                <w:w w:val="90"/>
                <w:sz w:val="20"/>
              </w:rPr>
              <w:t>lizards</w:t>
            </w:r>
            <w:r>
              <w:rPr>
                <w:spacing w:val="16"/>
                <w:sz w:val="20"/>
              </w:rPr>
              <w:t xml:space="preserve"> </w:t>
            </w:r>
            <w:r>
              <w:rPr>
                <w:w w:val="90"/>
                <w:sz w:val="20"/>
              </w:rPr>
              <w:t>are</w:t>
            </w:r>
            <w:r>
              <w:rPr>
                <w:spacing w:val="15"/>
                <w:sz w:val="20"/>
              </w:rPr>
              <w:t xml:space="preserve"> </w:t>
            </w:r>
            <w:r>
              <w:rPr>
                <w:w w:val="90"/>
                <w:sz w:val="20"/>
              </w:rPr>
              <w:t>discovered</w:t>
            </w:r>
            <w:r>
              <w:rPr>
                <w:spacing w:val="14"/>
                <w:sz w:val="20"/>
              </w:rPr>
              <w:t xml:space="preserve"> </w:t>
            </w:r>
            <w:r>
              <w:rPr>
                <w:w w:val="90"/>
                <w:sz w:val="20"/>
              </w:rPr>
              <w:t>during</w:t>
            </w:r>
            <w:r>
              <w:rPr>
                <w:spacing w:val="17"/>
                <w:sz w:val="20"/>
              </w:rPr>
              <w:t xml:space="preserve"> </w:t>
            </w:r>
            <w:r>
              <w:rPr>
                <w:spacing w:val="-2"/>
                <w:w w:val="90"/>
                <w:sz w:val="20"/>
              </w:rPr>
              <w:t>works.</w:t>
            </w:r>
          </w:p>
        </w:tc>
      </w:tr>
      <w:tr w:rsidR="007C5CEE" w:rsidTr="14AC7B53" w14:paraId="6FC0C279" w14:textId="77777777">
        <w:trPr>
          <w:trHeight w:val="501"/>
        </w:trPr>
        <w:tc>
          <w:tcPr>
            <w:tcW w:w="1030" w:type="dxa"/>
          </w:tcPr>
          <w:p w:rsidR="007C5CEE" w:rsidRDefault="00000000" w14:paraId="3A199221" w14:textId="77777777">
            <w:pPr>
              <w:pStyle w:val="TableParagraph"/>
              <w:rPr>
                <w:sz w:val="20"/>
              </w:rPr>
            </w:pPr>
            <w:r>
              <w:rPr>
                <w:spacing w:val="-4"/>
                <w:sz w:val="20"/>
              </w:rPr>
              <w:t>14.3</w:t>
            </w:r>
          </w:p>
        </w:tc>
        <w:tc>
          <w:tcPr>
            <w:tcW w:w="7989" w:type="dxa"/>
          </w:tcPr>
          <w:p w:rsidR="007C5CEE" w:rsidRDefault="00000000" w14:paraId="5F57F545" w14:textId="77777777">
            <w:pPr>
              <w:pStyle w:val="TableParagraph"/>
              <w:rPr>
                <w:sz w:val="20"/>
              </w:rPr>
            </w:pPr>
            <w:r>
              <w:rPr>
                <w:sz w:val="20"/>
              </w:rPr>
              <w:t>Site</w:t>
            </w:r>
            <w:r>
              <w:rPr>
                <w:spacing w:val="22"/>
                <w:sz w:val="20"/>
              </w:rPr>
              <w:t xml:space="preserve"> </w:t>
            </w:r>
            <w:r>
              <w:rPr>
                <w:sz w:val="20"/>
              </w:rPr>
              <w:t>works</w:t>
            </w:r>
            <w:r>
              <w:rPr>
                <w:spacing w:val="23"/>
                <w:sz w:val="20"/>
              </w:rPr>
              <w:t xml:space="preserve"> </w:t>
            </w:r>
            <w:r>
              <w:rPr>
                <w:sz w:val="20"/>
              </w:rPr>
              <w:t>must</w:t>
            </w:r>
            <w:r>
              <w:rPr>
                <w:spacing w:val="23"/>
                <w:sz w:val="20"/>
              </w:rPr>
              <w:t xml:space="preserve"> </w:t>
            </w:r>
            <w:r>
              <w:rPr>
                <w:sz w:val="20"/>
              </w:rPr>
              <w:t>not</w:t>
            </w:r>
            <w:r>
              <w:rPr>
                <w:spacing w:val="22"/>
                <w:sz w:val="20"/>
              </w:rPr>
              <w:t xml:space="preserve"> </w:t>
            </w:r>
            <w:r>
              <w:rPr>
                <w:sz w:val="20"/>
              </w:rPr>
              <w:t>commence</w:t>
            </w:r>
            <w:r>
              <w:rPr>
                <w:spacing w:val="23"/>
                <w:sz w:val="20"/>
              </w:rPr>
              <w:t xml:space="preserve"> </w:t>
            </w:r>
            <w:r>
              <w:rPr>
                <w:sz w:val="20"/>
              </w:rPr>
              <w:t>until</w:t>
            </w:r>
            <w:r>
              <w:rPr>
                <w:spacing w:val="22"/>
                <w:sz w:val="20"/>
              </w:rPr>
              <w:t xml:space="preserve"> </w:t>
            </w:r>
            <w:r>
              <w:rPr>
                <w:sz w:val="20"/>
              </w:rPr>
              <w:t>the</w:t>
            </w:r>
            <w:r>
              <w:rPr>
                <w:spacing w:val="22"/>
                <w:sz w:val="20"/>
              </w:rPr>
              <w:t xml:space="preserve"> </w:t>
            </w:r>
            <w:r>
              <w:rPr>
                <w:sz w:val="20"/>
              </w:rPr>
              <w:t>Consent</w:t>
            </w:r>
            <w:r>
              <w:rPr>
                <w:spacing w:val="22"/>
                <w:sz w:val="20"/>
              </w:rPr>
              <w:t xml:space="preserve"> </w:t>
            </w:r>
            <w:r>
              <w:rPr>
                <w:sz w:val="20"/>
              </w:rPr>
              <w:t>Authority</w:t>
            </w:r>
            <w:r>
              <w:rPr>
                <w:spacing w:val="23"/>
                <w:sz w:val="20"/>
              </w:rPr>
              <w:t xml:space="preserve"> </w:t>
            </w:r>
            <w:r>
              <w:rPr>
                <w:sz w:val="20"/>
              </w:rPr>
              <w:t>has</w:t>
            </w:r>
            <w:r>
              <w:rPr>
                <w:spacing w:val="23"/>
                <w:sz w:val="20"/>
              </w:rPr>
              <w:t xml:space="preserve"> </w:t>
            </w:r>
            <w:r>
              <w:rPr>
                <w:sz w:val="20"/>
              </w:rPr>
              <w:t>certified</w:t>
            </w:r>
            <w:r>
              <w:rPr>
                <w:spacing w:val="22"/>
                <w:sz w:val="20"/>
              </w:rPr>
              <w:t xml:space="preserve"> </w:t>
            </w:r>
            <w:r>
              <w:rPr>
                <w:sz w:val="20"/>
              </w:rPr>
              <w:t>the</w:t>
            </w:r>
            <w:r>
              <w:rPr>
                <w:spacing w:val="22"/>
                <w:sz w:val="20"/>
              </w:rPr>
              <w:t xml:space="preserve"> </w:t>
            </w:r>
            <w:r>
              <w:rPr>
                <w:sz w:val="20"/>
              </w:rPr>
              <w:t>LMP</w:t>
            </w:r>
            <w:r>
              <w:rPr>
                <w:spacing w:val="22"/>
                <w:sz w:val="20"/>
              </w:rPr>
              <w:t xml:space="preserve"> </w:t>
            </w:r>
            <w:r>
              <w:rPr>
                <w:spacing w:val="-5"/>
                <w:sz w:val="20"/>
              </w:rPr>
              <w:t>in</w:t>
            </w:r>
          </w:p>
          <w:p w:rsidR="007C5CEE" w:rsidRDefault="00000000" w14:paraId="4B4A1723" w14:textId="77777777">
            <w:pPr>
              <w:pStyle w:val="TableParagraph"/>
              <w:spacing w:before="19" w:line="223" w:lineRule="exact"/>
              <w:rPr>
                <w:sz w:val="20"/>
              </w:rPr>
            </w:pPr>
            <w:r>
              <w:rPr>
                <w:spacing w:val="-4"/>
                <w:sz w:val="20"/>
              </w:rPr>
              <w:t>accordance</w:t>
            </w:r>
            <w:r>
              <w:rPr>
                <w:spacing w:val="-14"/>
                <w:sz w:val="20"/>
              </w:rPr>
              <w:t xml:space="preserve"> </w:t>
            </w:r>
            <w:r>
              <w:rPr>
                <w:spacing w:val="-4"/>
                <w:sz w:val="20"/>
              </w:rPr>
              <w:t>with</w:t>
            </w:r>
            <w:r>
              <w:rPr>
                <w:spacing w:val="-14"/>
                <w:sz w:val="20"/>
              </w:rPr>
              <w:t xml:space="preserve"> </w:t>
            </w:r>
            <w:r>
              <w:rPr>
                <w:spacing w:val="-4"/>
                <w:sz w:val="20"/>
              </w:rPr>
              <w:t>Condition</w:t>
            </w:r>
            <w:r>
              <w:rPr>
                <w:spacing w:val="-14"/>
                <w:sz w:val="20"/>
              </w:rPr>
              <w:t xml:space="preserve"> </w:t>
            </w:r>
            <w:r>
              <w:rPr>
                <w:spacing w:val="-4"/>
                <w:sz w:val="20"/>
              </w:rPr>
              <w:t>6.0.</w:t>
            </w:r>
          </w:p>
        </w:tc>
      </w:tr>
      <w:tr w:rsidR="007C5CEE" w:rsidTr="14AC7B53" w14:paraId="477C2F52" w14:textId="77777777">
        <w:trPr>
          <w:trHeight w:val="251"/>
        </w:trPr>
        <w:tc>
          <w:tcPr>
            <w:tcW w:w="9019" w:type="dxa"/>
            <w:gridSpan w:val="2"/>
          </w:tcPr>
          <w:p w:rsidR="007C5CEE" w:rsidRDefault="00000000" w14:paraId="47C2F1C1" w14:textId="77777777">
            <w:pPr>
              <w:pStyle w:val="TableParagraph"/>
              <w:spacing w:line="223" w:lineRule="exact"/>
              <w:rPr>
                <w:b/>
                <w:sz w:val="20"/>
              </w:rPr>
            </w:pPr>
            <w:bookmarkStart w:name="_bookmark16" w:id="697"/>
            <w:bookmarkEnd w:id="697"/>
            <w:r>
              <w:rPr>
                <w:b/>
                <w:w w:val="90"/>
                <w:sz w:val="20"/>
              </w:rPr>
              <w:t>15.0</w:t>
            </w:r>
            <w:r>
              <w:rPr>
                <w:b/>
                <w:spacing w:val="7"/>
                <w:sz w:val="20"/>
              </w:rPr>
              <w:t xml:space="preserve"> </w:t>
            </w:r>
            <w:r>
              <w:rPr>
                <w:b/>
                <w:w w:val="90"/>
                <w:sz w:val="20"/>
              </w:rPr>
              <w:t>Native</w:t>
            </w:r>
            <w:r>
              <w:rPr>
                <w:b/>
                <w:spacing w:val="7"/>
                <w:sz w:val="20"/>
              </w:rPr>
              <w:t xml:space="preserve"> </w:t>
            </w:r>
            <w:r>
              <w:rPr>
                <w:b/>
                <w:w w:val="90"/>
                <w:sz w:val="20"/>
              </w:rPr>
              <w:t>Freshwater</w:t>
            </w:r>
            <w:r>
              <w:rPr>
                <w:b/>
                <w:spacing w:val="8"/>
                <w:sz w:val="20"/>
              </w:rPr>
              <w:t xml:space="preserve"> </w:t>
            </w:r>
            <w:r>
              <w:rPr>
                <w:b/>
                <w:w w:val="90"/>
                <w:sz w:val="20"/>
              </w:rPr>
              <w:t>Fish</w:t>
            </w:r>
            <w:r>
              <w:rPr>
                <w:b/>
                <w:spacing w:val="9"/>
                <w:sz w:val="20"/>
              </w:rPr>
              <w:t xml:space="preserve"> </w:t>
            </w:r>
            <w:r>
              <w:rPr>
                <w:b/>
                <w:spacing w:val="-2"/>
                <w:w w:val="90"/>
                <w:sz w:val="20"/>
              </w:rPr>
              <w:t>Management</w:t>
            </w:r>
          </w:p>
        </w:tc>
      </w:tr>
      <w:tr w:rsidR="007C5CEE" w:rsidTr="14AC7B53" w14:paraId="74C9CC0F" w14:textId="77777777">
        <w:trPr>
          <w:trHeight w:val="1005"/>
        </w:trPr>
        <w:tc>
          <w:tcPr>
            <w:tcW w:w="1030" w:type="dxa"/>
          </w:tcPr>
          <w:p w:rsidR="007C5CEE" w:rsidRDefault="00000000" w14:paraId="6B95BAAB" w14:textId="77777777">
            <w:pPr>
              <w:pStyle w:val="TableParagraph"/>
              <w:rPr>
                <w:sz w:val="20"/>
              </w:rPr>
            </w:pPr>
            <w:r>
              <w:rPr>
                <w:spacing w:val="-4"/>
                <w:sz w:val="20"/>
              </w:rPr>
              <w:t>15.1</w:t>
            </w:r>
          </w:p>
        </w:tc>
        <w:tc>
          <w:tcPr>
            <w:tcW w:w="7989" w:type="dxa"/>
          </w:tcPr>
          <w:p w:rsidR="007C5CEE" w:rsidRDefault="00000000" w14:paraId="748C8929" w14:textId="77777777">
            <w:pPr>
              <w:pStyle w:val="TableParagraph"/>
              <w:spacing w:line="264" w:lineRule="auto"/>
              <w:ind w:right="195"/>
              <w:jc w:val="both"/>
              <w:rPr>
                <w:sz w:val="20"/>
              </w:rPr>
            </w:pPr>
            <w:r>
              <w:rPr>
                <w:sz w:val="20"/>
              </w:rPr>
              <w:t>The</w:t>
            </w:r>
            <w:r>
              <w:rPr>
                <w:spacing w:val="-8"/>
                <w:sz w:val="20"/>
              </w:rPr>
              <w:t xml:space="preserve"> </w:t>
            </w:r>
            <w:r>
              <w:rPr>
                <w:sz w:val="20"/>
              </w:rPr>
              <w:t>Consent</w:t>
            </w:r>
            <w:r>
              <w:rPr>
                <w:spacing w:val="-7"/>
                <w:sz w:val="20"/>
              </w:rPr>
              <w:t xml:space="preserve"> </w:t>
            </w:r>
            <w:r>
              <w:rPr>
                <w:sz w:val="20"/>
              </w:rPr>
              <w:t>Holder</w:t>
            </w:r>
            <w:r>
              <w:rPr>
                <w:spacing w:val="-7"/>
                <w:sz w:val="20"/>
              </w:rPr>
              <w:t xml:space="preserve"> </w:t>
            </w:r>
            <w:r>
              <w:rPr>
                <w:sz w:val="20"/>
              </w:rPr>
              <w:t>must</w:t>
            </w:r>
            <w:r>
              <w:rPr>
                <w:spacing w:val="-7"/>
                <w:sz w:val="20"/>
              </w:rPr>
              <w:t xml:space="preserve"> </w:t>
            </w:r>
            <w:r>
              <w:rPr>
                <w:sz w:val="20"/>
              </w:rPr>
              <w:t>conduct</w:t>
            </w:r>
            <w:r>
              <w:rPr>
                <w:spacing w:val="-7"/>
                <w:sz w:val="20"/>
              </w:rPr>
              <w:t xml:space="preserve"> </w:t>
            </w:r>
            <w:r>
              <w:rPr>
                <w:sz w:val="20"/>
              </w:rPr>
              <w:t>activities</w:t>
            </w:r>
            <w:r>
              <w:rPr>
                <w:spacing w:val="-7"/>
                <w:sz w:val="20"/>
              </w:rPr>
              <w:t xml:space="preserve"> </w:t>
            </w:r>
            <w:r>
              <w:rPr>
                <w:sz w:val="20"/>
              </w:rPr>
              <w:t>on</w:t>
            </w:r>
            <w:r>
              <w:rPr>
                <w:spacing w:val="-8"/>
                <w:sz w:val="20"/>
              </w:rPr>
              <w:t xml:space="preserve"> </w:t>
            </w:r>
            <w:r>
              <w:rPr>
                <w:sz w:val="20"/>
              </w:rPr>
              <w:t>site</w:t>
            </w:r>
            <w:r>
              <w:rPr>
                <w:spacing w:val="-7"/>
                <w:sz w:val="20"/>
              </w:rPr>
              <w:t xml:space="preserve"> </w:t>
            </w:r>
            <w:r>
              <w:rPr>
                <w:sz w:val="20"/>
              </w:rPr>
              <w:t>in</w:t>
            </w:r>
            <w:r>
              <w:rPr>
                <w:spacing w:val="-6"/>
                <w:sz w:val="20"/>
              </w:rPr>
              <w:t xml:space="preserve"> </w:t>
            </w:r>
            <w:r>
              <w:rPr>
                <w:sz w:val="20"/>
              </w:rPr>
              <w:t>general</w:t>
            </w:r>
            <w:r>
              <w:rPr>
                <w:spacing w:val="-7"/>
                <w:sz w:val="20"/>
              </w:rPr>
              <w:t xml:space="preserve"> </w:t>
            </w:r>
            <w:r>
              <w:rPr>
                <w:sz w:val="20"/>
              </w:rPr>
              <w:t>accordance</w:t>
            </w:r>
            <w:r>
              <w:rPr>
                <w:spacing w:val="-7"/>
                <w:sz w:val="20"/>
              </w:rPr>
              <w:t xml:space="preserve"> </w:t>
            </w:r>
            <w:r>
              <w:rPr>
                <w:sz w:val="20"/>
              </w:rPr>
              <w:t>with</w:t>
            </w:r>
            <w:r>
              <w:rPr>
                <w:spacing w:val="-7"/>
                <w:sz w:val="20"/>
              </w:rPr>
              <w:t xml:space="preserve"> </w:t>
            </w:r>
            <w:r>
              <w:rPr>
                <w:sz w:val="20"/>
              </w:rPr>
              <w:t>a</w:t>
            </w:r>
            <w:r>
              <w:rPr>
                <w:spacing w:val="-7"/>
                <w:sz w:val="20"/>
              </w:rPr>
              <w:t xml:space="preserve"> </w:t>
            </w:r>
            <w:r>
              <w:rPr>
                <w:sz w:val="20"/>
              </w:rPr>
              <w:t xml:space="preserve">Native </w:t>
            </w:r>
            <w:r>
              <w:rPr>
                <w:spacing w:val="-2"/>
                <w:sz w:val="20"/>
              </w:rPr>
              <w:t>Freshwater</w:t>
            </w:r>
            <w:r>
              <w:rPr>
                <w:spacing w:val="-8"/>
                <w:sz w:val="20"/>
              </w:rPr>
              <w:t xml:space="preserve"> </w:t>
            </w:r>
            <w:r>
              <w:rPr>
                <w:spacing w:val="-2"/>
                <w:sz w:val="20"/>
              </w:rPr>
              <w:t>Fish</w:t>
            </w:r>
            <w:r>
              <w:rPr>
                <w:spacing w:val="-8"/>
                <w:sz w:val="20"/>
              </w:rPr>
              <w:t xml:space="preserve"> </w:t>
            </w:r>
            <w:r>
              <w:rPr>
                <w:spacing w:val="-2"/>
                <w:sz w:val="20"/>
              </w:rPr>
              <w:t>Capture</w:t>
            </w:r>
            <w:r>
              <w:rPr>
                <w:spacing w:val="-8"/>
                <w:sz w:val="20"/>
              </w:rPr>
              <w:t xml:space="preserve"> </w:t>
            </w:r>
            <w:r>
              <w:rPr>
                <w:spacing w:val="-2"/>
                <w:sz w:val="20"/>
              </w:rPr>
              <w:t>and</w:t>
            </w:r>
            <w:r>
              <w:rPr>
                <w:spacing w:val="-8"/>
                <w:sz w:val="20"/>
              </w:rPr>
              <w:t xml:space="preserve"> </w:t>
            </w:r>
            <w:r>
              <w:rPr>
                <w:spacing w:val="-2"/>
                <w:sz w:val="20"/>
              </w:rPr>
              <w:t>Relocation</w:t>
            </w:r>
            <w:r>
              <w:rPr>
                <w:spacing w:val="-9"/>
                <w:sz w:val="20"/>
              </w:rPr>
              <w:t xml:space="preserve"> </w:t>
            </w:r>
            <w:r>
              <w:rPr>
                <w:spacing w:val="-2"/>
                <w:sz w:val="20"/>
              </w:rPr>
              <w:t>Plan</w:t>
            </w:r>
            <w:r>
              <w:rPr>
                <w:spacing w:val="-9"/>
                <w:sz w:val="20"/>
              </w:rPr>
              <w:t xml:space="preserve"> </w:t>
            </w:r>
            <w:r>
              <w:rPr>
                <w:spacing w:val="-2"/>
                <w:sz w:val="20"/>
              </w:rPr>
              <w:t>(NFFCRP)</w:t>
            </w:r>
            <w:r>
              <w:rPr>
                <w:spacing w:val="-8"/>
                <w:sz w:val="20"/>
              </w:rPr>
              <w:t xml:space="preserve"> </w:t>
            </w:r>
            <w:r>
              <w:rPr>
                <w:spacing w:val="-2"/>
                <w:sz w:val="20"/>
              </w:rPr>
              <w:t>prepared</w:t>
            </w:r>
            <w:r>
              <w:rPr>
                <w:spacing w:val="-9"/>
                <w:sz w:val="20"/>
              </w:rPr>
              <w:t xml:space="preserve"> </w:t>
            </w:r>
            <w:r>
              <w:rPr>
                <w:spacing w:val="-2"/>
                <w:sz w:val="20"/>
              </w:rPr>
              <w:t>by</w:t>
            </w:r>
            <w:r>
              <w:rPr>
                <w:spacing w:val="-8"/>
                <w:sz w:val="20"/>
              </w:rPr>
              <w:t xml:space="preserve"> </w:t>
            </w:r>
            <w:r>
              <w:rPr>
                <w:spacing w:val="-2"/>
                <w:sz w:val="20"/>
              </w:rPr>
              <w:t>a</w:t>
            </w:r>
            <w:r>
              <w:rPr>
                <w:spacing w:val="-8"/>
                <w:sz w:val="20"/>
              </w:rPr>
              <w:t xml:space="preserve"> </w:t>
            </w:r>
            <w:r>
              <w:rPr>
                <w:spacing w:val="-2"/>
                <w:sz w:val="20"/>
              </w:rPr>
              <w:t>suitably</w:t>
            </w:r>
            <w:r>
              <w:rPr>
                <w:spacing w:val="-8"/>
                <w:sz w:val="20"/>
              </w:rPr>
              <w:t xml:space="preserve"> </w:t>
            </w:r>
            <w:r>
              <w:rPr>
                <w:spacing w:val="-2"/>
                <w:sz w:val="20"/>
              </w:rPr>
              <w:t xml:space="preserve">qualified </w:t>
            </w:r>
            <w:r>
              <w:rPr>
                <w:w w:val="90"/>
                <w:sz w:val="20"/>
              </w:rPr>
              <w:t>freshwater</w:t>
            </w:r>
            <w:r>
              <w:rPr>
                <w:spacing w:val="8"/>
                <w:sz w:val="20"/>
              </w:rPr>
              <w:t xml:space="preserve"> </w:t>
            </w:r>
            <w:r>
              <w:rPr>
                <w:w w:val="90"/>
                <w:sz w:val="20"/>
              </w:rPr>
              <w:t>ecologist.</w:t>
            </w:r>
            <w:r>
              <w:rPr>
                <w:spacing w:val="10"/>
                <w:sz w:val="20"/>
              </w:rPr>
              <w:t xml:space="preserve"> </w:t>
            </w:r>
            <w:r>
              <w:rPr>
                <w:w w:val="90"/>
                <w:sz w:val="20"/>
              </w:rPr>
              <w:t>The</w:t>
            </w:r>
            <w:r>
              <w:rPr>
                <w:spacing w:val="7"/>
                <w:sz w:val="20"/>
              </w:rPr>
              <w:t xml:space="preserve"> </w:t>
            </w:r>
            <w:r>
              <w:rPr>
                <w:w w:val="90"/>
                <w:sz w:val="20"/>
              </w:rPr>
              <w:t>objective</w:t>
            </w:r>
            <w:r>
              <w:rPr>
                <w:spacing w:val="8"/>
                <w:sz w:val="20"/>
              </w:rPr>
              <w:t xml:space="preserve"> </w:t>
            </w:r>
            <w:r>
              <w:rPr>
                <w:w w:val="90"/>
                <w:sz w:val="20"/>
              </w:rPr>
              <w:t>of</w:t>
            </w:r>
            <w:r>
              <w:rPr>
                <w:spacing w:val="7"/>
                <w:sz w:val="20"/>
              </w:rPr>
              <w:t xml:space="preserve"> </w:t>
            </w:r>
            <w:r>
              <w:rPr>
                <w:w w:val="90"/>
                <w:sz w:val="20"/>
              </w:rPr>
              <w:t>the</w:t>
            </w:r>
            <w:r>
              <w:rPr>
                <w:spacing w:val="7"/>
                <w:sz w:val="20"/>
              </w:rPr>
              <w:t xml:space="preserve"> </w:t>
            </w:r>
            <w:r>
              <w:rPr>
                <w:w w:val="90"/>
                <w:sz w:val="20"/>
              </w:rPr>
              <w:t>NFFCRP</w:t>
            </w:r>
            <w:r>
              <w:rPr>
                <w:spacing w:val="7"/>
                <w:sz w:val="20"/>
              </w:rPr>
              <w:t xml:space="preserve"> </w:t>
            </w:r>
            <w:r>
              <w:rPr>
                <w:w w:val="90"/>
                <w:sz w:val="20"/>
              </w:rPr>
              <w:t>is</w:t>
            </w:r>
            <w:r>
              <w:rPr>
                <w:spacing w:val="8"/>
                <w:sz w:val="20"/>
              </w:rPr>
              <w:t xml:space="preserve"> </w:t>
            </w:r>
            <w:r>
              <w:rPr>
                <w:w w:val="90"/>
                <w:sz w:val="20"/>
              </w:rPr>
              <w:t>to</w:t>
            </w:r>
            <w:r>
              <w:rPr>
                <w:spacing w:val="7"/>
                <w:sz w:val="20"/>
              </w:rPr>
              <w:t xml:space="preserve"> </w:t>
            </w:r>
            <w:r>
              <w:rPr>
                <w:w w:val="90"/>
                <w:sz w:val="20"/>
              </w:rPr>
              <w:t>avoid,</w:t>
            </w:r>
            <w:r>
              <w:rPr>
                <w:spacing w:val="9"/>
                <w:sz w:val="20"/>
              </w:rPr>
              <w:t xml:space="preserve"> </w:t>
            </w:r>
            <w:r>
              <w:rPr>
                <w:w w:val="90"/>
                <w:sz w:val="20"/>
              </w:rPr>
              <w:t>or</w:t>
            </w:r>
            <w:r>
              <w:rPr>
                <w:spacing w:val="8"/>
                <w:sz w:val="20"/>
              </w:rPr>
              <w:t xml:space="preserve"> </w:t>
            </w:r>
            <w:r>
              <w:rPr>
                <w:w w:val="90"/>
                <w:sz w:val="20"/>
              </w:rPr>
              <w:t>otherwise</w:t>
            </w:r>
            <w:r>
              <w:rPr>
                <w:spacing w:val="9"/>
                <w:sz w:val="20"/>
              </w:rPr>
              <w:t xml:space="preserve"> </w:t>
            </w:r>
            <w:proofErr w:type="spellStart"/>
            <w:r>
              <w:rPr>
                <w:w w:val="90"/>
                <w:sz w:val="20"/>
              </w:rPr>
              <w:t>minimise</w:t>
            </w:r>
            <w:proofErr w:type="spellEnd"/>
            <w:r>
              <w:rPr>
                <w:spacing w:val="7"/>
                <w:sz w:val="20"/>
              </w:rPr>
              <w:t xml:space="preserve"> </w:t>
            </w:r>
            <w:r>
              <w:rPr>
                <w:spacing w:val="-2"/>
                <w:w w:val="90"/>
                <w:sz w:val="20"/>
              </w:rPr>
              <w:t>adverse</w:t>
            </w:r>
          </w:p>
          <w:p w:rsidR="007C5CEE" w:rsidRDefault="00000000" w14:paraId="7D5CA9AF" w14:textId="77777777">
            <w:pPr>
              <w:pStyle w:val="TableParagraph"/>
              <w:spacing w:before="0" w:line="218" w:lineRule="exact"/>
              <w:jc w:val="both"/>
              <w:rPr>
                <w:sz w:val="20"/>
              </w:rPr>
            </w:pPr>
            <w:r>
              <w:rPr>
                <w:spacing w:val="-4"/>
                <w:sz w:val="20"/>
              </w:rPr>
              <w:t>effects</w:t>
            </w:r>
            <w:r>
              <w:rPr>
                <w:spacing w:val="-8"/>
                <w:sz w:val="20"/>
              </w:rPr>
              <w:t xml:space="preserve"> </w:t>
            </w:r>
            <w:r>
              <w:rPr>
                <w:spacing w:val="-4"/>
                <w:sz w:val="20"/>
              </w:rPr>
              <w:t>on</w:t>
            </w:r>
            <w:r>
              <w:rPr>
                <w:spacing w:val="-8"/>
                <w:sz w:val="20"/>
              </w:rPr>
              <w:t xml:space="preserve"> </w:t>
            </w:r>
            <w:r>
              <w:rPr>
                <w:spacing w:val="-4"/>
                <w:sz w:val="20"/>
              </w:rPr>
              <w:t>native</w:t>
            </w:r>
            <w:r>
              <w:rPr>
                <w:spacing w:val="-8"/>
                <w:sz w:val="20"/>
              </w:rPr>
              <w:t xml:space="preserve"> </w:t>
            </w:r>
            <w:r>
              <w:rPr>
                <w:spacing w:val="-4"/>
                <w:sz w:val="20"/>
              </w:rPr>
              <w:t>fish</w:t>
            </w:r>
            <w:r>
              <w:rPr>
                <w:spacing w:val="-7"/>
                <w:sz w:val="20"/>
              </w:rPr>
              <w:t xml:space="preserve"> </w:t>
            </w:r>
            <w:r>
              <w:rPr>
                <w:spacing w:val="-4"/>
                <w:sz w:val="20"/>
              </w:rPr>
              <w:t>present</w:t>
            </w:r>
            <w:r>
              <w:rPr>
                <w:spacing w:val="-5"/>
                <w:sz w:val="20"/>
              </w:rPr>
              <w:t xml:space="preserve"> </w:t>
            </w:r>
            <w:r>
              <w:rPr>
                <w:spacing w:val="-4"/>
                <w:sz w:val="20"/>
              </w:rPr>
              <w:t>within</w:t>
            </w:r>
            <w:r>
              <w:rPr>
                <w:spacing w:val="-9"/>
                <w:sz w:val="20"/>
              </w:rPr>
              <w:t xml:space="preserve"> </w:t>
            </w:r>
            <w:r>
              <w:rPr>
                <w:spacing w:val="-4"/>
                <w:sz w:val="20"/>
              </w:rPr>
              <w:t>the</w:t>
            </w:r>
            <w:r>
              <w:rPr>
                <w:spacing w:val="-8"/>
                <w:sz w:val="20"/>
              </w:rPr>
              <w:t xml:space="preserve"> </w:t>
            </w:r>
            <w:r>
              <w:rPr>
                <w:spacing w:val="-4"/>
                <w:sz w:val="20"/>
              </w:rPr>
              <w:t>project</w:t>
            </w:r>
            <w:r>
              <w:rPr>
                <w:spacing w:val="-9"/>
                <w:sz w:val="20"/>
              </w:rPr>
              <w:t xml:space="preserve"> </w:t>
            </w:r>
            <w:r>
              <w:rPr>
                <w:spacing w:val="-4"/>
                <w:sz w:val="20"/>
              </w:rPr>
              <w:t>area.</w:t>
            </w:r>
          </w:p>
        </w:tc>
      </w:tr>
      <w:tr w:rsidR="007C5CEE" w:rsidTr="14AC7B53" w14:paraId="2548FCC5" w14:textId="77777777">
        <w:trPr>
          <w:trHeight w:val="2767"/>
        </w:trPr>
        <w:tc>
          <w:tcPr>
            <w:tcW w:w="1030" w:type="dxa"/>
          </w:tcPr>
          <w:p w:rsidR="007C5CEE" w:rsidRDefault="00000000" w14:paraId="4A2E0BA8" w14:textId="77777777">
            <w:pPr>
              <w:pStyle w:val="TableParagraph"/>
              <w:rPr>
                <w:sz w:val="20"/>
              </w:rPr>
            </w:pPr>
            <w:r>
              <w:rPr>
                <w:spacing w:val="-4"/>
                <w:sz w:val="20"/>
              </w:rPr>
              <w:lastRenderedPageBreak/>
              <w:t>15.2</w:t>
            </w:r>
          </w:p>
        </w:tc>
        <w:tc>
          <w:tcPr>
            <w:tcW w:w="7989" w:type="dxa"/>
          </w:tcPr>
          <w:p w:rsidR="007C5CEE" w:rsidRDefault="00000000" w14:paraId="7C1CAE9E" w14:textId="77777777">
            <w:pPr>
              <w:pStyle w:val="TableParagraph"/>
              <w:spacing w:line="264" w:lineRule="auto"/>
              <w:rPr>
                <w:sz w:val="20"/>
              </w:rPr>
            </w:pPr>
            <w:r>
              <w:rPr>
                <w:spacing w:val="-6"/>
                <w:sz w:val="20"/>
              </w:rPr>
              <w:t>This NFFCRP must detail how native fish will be salvaged and relocated prior to</w:t>
            </w:r>
            <w:r>
              <w:rPr>
                <w:sz w:val="20"/>
              </w:rPr>
              <w:t xml:space="preserve"> </w:t>
            </w:r>
            <w:proofErr w:type="spellStart"/>
            <w:r>
              <w:rPr>
                <w:spacing w:val="-6"/>
                <w:sz w:val="20"/>
              </w:rPr>
              <w:t>creekworks</w:t>
            </w:r>
            <w:proofErr w:type="spellEnd"/>
            <w:r>
              <w:rPr>
                <w:spacing w:val="-6"/>
                <w:sz w:val="20"/>
              </w:rPr>
              <w:t xml:space="preserve"> </w:t>
            </w:r>
            <w:r>
              <w:rPr>
                <w:sz w:val="20"/>
              </w:rPr>
              <w:t>commencing</w:t>
            </w:r>
            <w:r>
              <w:rPr>
                <w:spacing w:val="-4"/>
                <w:sz w:val="20"/>
              </w:rPr>
              <w:t xml:space="preserve"> </w:t>
            </w:r>
            <w:r>
              <w:rPr>
                <w:sz w:val="20"/>
              </w:rPr>
              <w:t>and</w:t>
            </w:r>
            <w:r>
              <w:rPr>
                <w:spacing w:val="-5"/>
                <w:sz w:val="20"/>
              </w:rPr>
              <w:t xml:space="preserve"> </w:t>
            </w:r>
            <w:r>
              <w:rPr>
                <w:sz w:val="20"/>
              </w:rPr>
              <w:t>must</w:t>
            </w:r>
            <w:r>
              <w:rPr>
                <w:spacing w:val="-5"/>
                <w:sz w:val="20"/>
              </w:rPr>
              <w:t xml:space="preserve"> </w:t>
            </w:r>
            <w:r>
              <w:rPr>
                <w:sz w:val="20"/>
              </w:rPr>
              <w:t>include</w:t>
            </w:r>
            <w:r>
              <w:rPr>
                <w:spacing w:val="-5"/>
                <w:sz w:val="20"/>
              </w:rPr>
              <w:t xml:space="preserve"> </w:t>
            </w:r>
            <w:r>
              <w:rPr>
                <w:sz w:val="20"/>
              </w:rPr>
              <w:t>but</w:t>
            </w:r>
            <w:r>
              <w:rPr>
                <w:spacing w:val="-5"/>
                <w:sz w:val="20"/>
              </w:rPr>
              <w:t xml:space="preserve"> </w:t>
            </w:r>
            <w:r>
              <w:rPr>
                <w:sz w:val="20"/>
              </w:rPr>
              <w:t>not</w:t>
            </w:r>
            <w:r>
              <w:rPr>
                <w:spacing w:val="-5"/>
                <w:sz w:val="20"/>
              </w:rPr>
              <w:t xml:space="preserve"> </w:t>
            </w:r>
            <w:r>
              <w:rPr>
                <w:sz w:val="20"/>
              </w:rPr>
              <w:t>be</w:t>
            </w:r>
            <w:r>
              <w:rPr>
                <w:spacing w:val="-5"/>
                <w:sz w:val="20"/>
              </w:rPr>
              <w:t xml:space="preserve"> </w:t>
            </w:r>
            <w:r>
              <w:rPr>
                <w:sz w:val="20"/>
              </w:rPr>
              <w:t>limited</w:t>
            </w:r>
            <w:r>
              <w:rPr>
                <w:spacing w:val="-5"/>
                <w:sz w:val="20"/>
              </w:rPr>
              <w:t xml:space="preserve"> </w:t>
            </w:r>
            <w:r>
              <w:rPr>
                <w:sz w:val="20"/>
              </w:rPr>
              <w:t>to:</w:t>
            </w:r>
          </w:p>
          <w:p w:rsidR="007C5CEE" w:rsidRDefault="00000000" w14:paraId="0813EB68" w14:textId="77777777">
            <w:pPr>
              <w:pStyle w:val="TableParagraph"/>
              <w:numPr>
                <w:ilvl w:val="0"/>
                <w:numId w:val="41"/>
              </w:numPr>
              <w:tabs>
                <w:tab w:val="left" w:pos="467"/>
              </w:tabs>
              <w:spacing w:before="0" w:line="264" w:lineRule="auto"/>
              <w:ind w:right="198"/>
              <w:rPr>
                <w:sz w:val="20"/>
              </w:rPr>
            </w:pPr>
            <w:r>
              <w:rPr>
                <w:sz w:val="20"/>
              </w:rPr>
              <w:t>Methodologies to capture fish within the impacted creeks and wetland habitats, or justification</w:t>
            </w:r>
            <w:r>
              <w:rPr>
                <w:spacing w:val="-13"/>
                <w:sz w:val="20"/>
              </w:rPr>
              <w:t xml:space="preserve"> </w:t>
            </w:r>
            <w:r>
              <w:rPr>
                <w:sz w:val="20"/>
              </w:rPr>
              <w:t>there</w:t>
            </w:r>
            <w:r>
              <w:rPr>
                <w:spacing w:val="-13"/>
                <w:sz w:val="20"/>
              </w:rPr>
              <w:t xml:space="preserve"> </w:t>
            </w:r>
            <w:r>
              <w:rPr>
                <w:sz w:val="20"/>
              </w:rPr>
              <w:t>is</w:t>
            </w:r>
            <w:r>
              <w:rPr>
                <w:spacing w:val="-12"/>
                <w:sz w:val="20"/>
              </w:rPr>
              <w:t xml:space="preserve"> </w:t>
            </w:r>
            <w:r>
              <w:rPr>
                <w:sz w:val="20"/>
              </w:rPr>
              <w:t>no</w:t>
            </w:r>
            <w:r>
              <w:rPr>
                <w:spacing w:val="-12"/>
                <w:sz w:val="20"/>
              </w:rPr>
              <w:t xml:space="preserve"> </w:t>
            </w:r>
            <w:r>
              <w:rPr>
                <w:sz w:val="20"/>
              </w:rPr>
              <w:t>habitat</w:t>
            </w:r>
            <w:r>
              <w:rPr>
                <w:spacing w:val="-12"/>
                <w:sz w:val="20"/>
              </w:rPr>
              <w:t xml:space="preserve"> </w:t>
            </w:r>
            <w:r>
              <w:rPr>
                <w:sz w:val="20"/>
              </w:rPr>
              <w:t>for</w:t>
            </w:r>
            <w:r>
              <w:rPr>
                <w:spacing w:val="-12"/>
                <w:sz w:val="20"/>
              </w:rPr>
              <w:t xml:space="preserve"> </w:t>
            </w:r>
            <w:r>
              <w:rPr>
                <w:sz w:val="20"/>
              </w:rPr>
              <w:t>native</w:t>
            </w:r>
            <w:r>
              <w:rPr>
                <w:spacing w:val="-12"/>
                <w:sz w:val="20"/>
              </w:rPr>
              <w:t xml:space="preserve"> </w:t>
            </w:r>
            <w:r>
              <w:rPr>
                <w:sz w:val="20"/>
              </w:rPr>
              <w:t>fish</w:t>
            </w:r>
            <w:r>
              <w:rPr>
                <w:spacing w:val="-12"/>
                <w:sz w:val="20"/>
              </w:rPr>
              <w:t xml:space="preserve"> </w:t>
            </w:r>
            <w:r>
              <w:rPr>
                <w:sz w:val="20"/>
              </w:rPr>
              <w:t>present</w:t>
            </w:r>
            <w:r>
              <w:rPr>
                <w:spacing w:val="-13"/>
                <w:sz w:val="20"/>
              </w:rPr>
              <w:t xml:space="preserve"> </w:t>
            </w:r>
            <w:r>
              <w:rPr>
                <w:sz w:val="20"/>
              </w:rPr>
              <w:t>at</w:t>
            </w:r>
            <w:r>
              <w:rPr>
                <w:spacing w:val="-12"/>
                <w:sz w:val="20"/>
              </w:rPr>
              <w:t xml:space="preserve"> </w:t>
            </w:r>
            <w:r>
              <w:rPr>
                <w:sz w:val="20"/>
              </w:rPr>
              <w:t>the</w:t>
            </w:r>
            <w:r>
              <w:rPr>
                <w:spacing w:val="-13"/>
                <w:sz w:val="20"/>
              </w:rPr>
              <w:t xml:space="preserve"> </w:t>
            </w:r>
            <w:r>
              <w:rPr>
                <w:sz w:val="20"/>
              </w:rPr>
              <w:t>time</w:t>
            </w:r>
            <w:r>
              <w:rPr>
                <w:spacing w:val="-13"/>
                <w:sz w:val="20"/>
              </w:rPr>
              <w:t xml:space="preserve"> </w:t>
            </w:r>
            <w:r>
              <w:rPr>
                <w:sz w:val="20"/>
              </w:rPr>
              <w:t>of</w:t>
            </w:r>
            <w:r>
              <w:rPr>
                <w:spacing w:val="-13"/>
                <w:sz w:val="20"/>
              </w:rPr>
              <w:t xml:space="preserve"> </w:t>
            </w:r>
            <w:r>
              <w:rPr>
                <w:sz w:val="20"/>
              </w:rPr>
              <w:t>earthworks;</w:t>
            </w:r>
          </w:p>
          <w:p w:rsidR="007C5CEE" w:rsidRDefault="00000000" w14:paraId="71F95AD9" w14:textId="77777777">
            <w:pPr>
              <w:pStyle w:val="TableParagraph"/>
              <w:numPr>
                <w:ilvl w:val="0"/>
                <w:numId w:val="41"/>
              </w:numPr>
              <w:tabs>
                <w:tab w:val="left" w:pos="466"/>
              </w:tabs>
              <w:spacing w:before="0" w:line="226" w:lineRule="exact"/>
              <w:ind w:left="466" w:hanging="359"/>
              <w:rPr>
                <w:sz w:val="20"/>
              </w:rPr>
            </w:pPr>
            <w:r>
              <w:rPr>
                <w:w w:val="90"/>
                <w:sz w:val="20"/>
              </w:rPr>
              <w:t>Fishing</w:t>
            </w:r>
            <w:r>
              <w:rPr>
                <w:spacing w:val="-2"/>
                <w:sz w:val="20"/>
              </w:rPr>
              <w:t xml:space="preserve"> </w:t>
            </w:r>
            <w:r>
              <w:rPr>
                <w:spacing w:val="-2"/>
                <w:w w:val="95"/>
                <w:sz w:val="20"/>
              </w:rPr>
              <w:t>effort;</w:t>
            </w:r>
          </w:p>
          <w:p w:rsidR="007C5CEE" w:rsidRDefault="00000000" w14:paraId="5745D0E1" w14:textId="77777777">
            <w:pPr>
              <w:pStyle w:val="TableParagraph"/>
              <w:numPr>
                <w:ilvl w:val="0"/>
                <w:numId w:val="41"/>
              </w:numPr>
              <w:tabs>
                <w:tab w:val="left" w:pos="467"/>
              </w:tabs>
              <w:spacing w:before="20" w:line="264" w:lineRule="auto"/>
              <w:ind w:right="201"/>
              <w:rPr>
                <w:sz w:val="20"/>
              </w:rPr>
            </w:pPr>
            <w:r>
              <w:rPr>
                <w:spacing w:val="-4"/>
                <w:sz w:val="20"/>
              </w:rPr>
              <w:t>Details</w:t>
            </w:r>
            <w:r>
              <w:rPr>
                <w:spacing w:val="-5"/>
                <w:sz w:val="20"/>
              </w:rPr>
              <w:t xml:space="preserve"> </w:t>
            </w:r>
            <w:r>
              <w:rPr>
                <w:spacing w:val="-4"/>
                <w:sz w:val="20"/>
              </w:rPr>
              <w:t>of</w:t>
            </w:r>
            <w:r>
              <w:rPr>
                <w:spacing w:val="-5"/>
                <w:sz w:val="20"/>
              </w:rPr>
              <w:t xml:space="preserve"> </w:t>
            </w:r>
            <w:r>
              <w:rPr>
                <w:spacing w:val="-4"/>
                <w:sz w:val="20"/>
              </w:rPr>
              <w:t>the</w:t>
            </w:r>
            <w:r>
              <w:rPr>
                <w:spacing w:val="-6"/>
                <w:sz w:val="20"/>
              </w:rPr>
              <w:t xml:space="preserve"> </w:t>
            </w:r>
            <w:r>
              <w:rPr>
                <w:spacing w:val="-4"/>
                <w:sz w:val="20"/>
              </w:rPr>
              <w:t>relocation</w:t>
            </w:r>
            <w:r>
              <w:rPr>
                <w:spacing w:val="-6"/>
                <w:sz w:val="20"/>
              </w:rPr>
              <w:t xml:space="preserve"> </w:t>
            </w:r>
            <w:r>
              <w:rPr>
                <w:spacing w:val="-4"/>
                <w:sz w:val="20"/>
              </w:rPr>
              <w:t>site(s)</w:t>
            </w:r>
            <w:r>
              <w:rPr>
                <w:spacing w:val="-5"/>
                <w:sz w:val="20"/>
              </w:rPr>
              <w:t xml:space="preserve"> </w:t>
            </w:r>
            <w:r>
              <w:rPr>
                <w:spacing w:val="-4"/>
                <w:sz w:val="20"/>
              </w:rPr>
              <w:t>including a description</w:t>
            </w:r>
            <w:r>
              <w:rPr>
                <w:spacing w:val="-6"/>
                <w:sz w:val="20"/>
              </w:rPr>
              <w:t xml:space="preserve"> </w:t>
            </w:r>
            <w:r>
              <w:rPr>
                <w:spacing w:val="-4"/>
                <w:sz w:val="20"/>
              </w:rPr>
              <w:t>and</w:t>
            </w:r>
            <w:r>
              <w:rPr>
                <w:spacing w:val="-5"/>
                <w:sz w:val="20"/>
              </w:rPr>
              <w:t xml:space="preserve"> </w:t>
            </w:r>
            <w:r>
              <w:rPr>
                <w:spacing w:val="-4"/>
                <w:sz w:val="20"/>
              </w:rPr>
              <w:t>assessment</w:t>
            </w:r>
            <w:r>
              <w:rPr>
                <w:spacing w:val="-5"/>
                <w:sz w:val="20"/>
              </w:rPr>
              <w:t xml:space="preserve"> </w:t>
            </w:r>
            <w:r>
              <w:rPr>
                <w:spacing w:val="-4"/>
                <w:sz w:val="20"/>
              </w:rPr>
              <w:t>of</w:t>
            </w:r>
            <w:r>
              <w:rPr>
                <w:spacing w:val="-5"/>
                <w:sz w:val="20"/>
              </w:rPr>
              <w:t xml:space="preserve"> </w:t>
            </w:r>
            <w:r>
              <w:rPr>
                <w:spacing w:val="-4"/>
                <w:sz w:val="20"/>
              </w:rPr>
              <w:t>the</w:t>
            </w:r>
            <w:r>
              <w:rPr>
                <w:spacing w:val="-5"/>
                <w:sz w:val="20"/>
              </w:rPr>
              <w:t xml:space="preserve"> </w:t>
            </w:r>
            <w:r>
              <w:rPr>
                <w:spacing w:val="-4"/>
                <w:sz w:val="20"/>
              </w:rPr>
              <w:t xml:space="preserve">quantum </w:t>
            </w:r>
            <w:r>
              <w:rPr>
                <w:sz w:val="20"/>
              </w:rPr>
              <w:t>and</w:t>
            </w:r>
            <w:r>
              <w:rPr>
                <w:spacing w:val="-9"/>
                <w:sz w:val="20"/>
              </w:rPr>
              <w:t xml:space="preserve"> </w:t>
            </w:r>
            <w:r>
              <w:rPr>
                <w:sz w:val="20"/>
              </w:rPr>
              <w:t>availability</w:t>
            </w:r>
            <w:r>
              <w:rPr>
                <w:spacing w:val="-8"/>
                <w:sz w:val="20"/>
              </w:rPr>
              <w:t xml:space="preserve"> </w:t>
            </w:r>
            <w:r>
              <w:rPr>
                <w:sz w:val="20"/>
              </w:rPr>
              <w:t>of</w:t>
            </w:r>
            <w:r>
              <w:rPr>
                <w:spacing w:val="-9"/>
                <w:sz w:val="20"/>
              </w:rPr>
              <w:t xml:space="preserve"> </w:t>
            </w:r>
            <w:r>
              <w:rPr>
                <w:sz w:val="20"/>
              </w:rPr>
              <w:t>suitable</w:t>
            </w:r>
            <w:r>
              <w:rPr>
                <w:spacing w:val="-9"/>
                <w:sz w:val="20"/>
              </w:rPr>
              <w:t xml:space="preserve"> </w:t>
            </w:r>
            <w:r>
              <w:rPr>
                <w:sz w:val="20"/>
              </w:rPr>
              <w:t>aquatic</w:t>
            </w:r>
            <w:r>
              <w:rPr>
                <w:spacing w:val="-8"/>
                <w:sz w:val="20"/>
              </w:rPr>
              <w:t xml:space="preserve"> </w:t>
            </w:r>
            <w:r>
              <w:rPr>
                <w:sz w:val="20"/>
              </w:rPr>
              <w:t>habitat</w:t>
            </w:r>
            <w:r>
              <w:rPr>
                <w:spacing w:val="-8"/>
                <w:sz w:val="20"/>
              </w:rPr>
              <w:t xml:space="preserve"> </w:t>
            </w:r>
            <w:r>
              <w:rPr>
                <w:sz w:val="20"/>
              </w:rPr>
              <w:t>at</w:t>
            </w:r>
            <w:r>
              <w:rPr>
                <w:spacing w:val="-8"/>
                <w:sz w:val="20"/>
              </w:rPr>
              <w:t xml:space="preserve"> </w:t>
            </w:r>
            <w:r>
              <w:rPr>
                <w:sz w:val="20"/>
              </w:rPr>
              <w:t>the</w:t>
            </w:r>
            <w:r>
              <w:rPr>
                <w:spacing w:val="-9"/>
                <w:sz w:val="20"/>
              </w:rPr>
              <w:t xml:space="preserve"> </w:t>
            </w:r>
            <w:r>
              <w:rPr>
                <w:sz w:val="20"/>
              </w:rPr>
              <w:t>relocation</w:t>
            </w:r>
            <w:r>
              <w:rPr>
                <w:spacing w:val="-9"/>
                <w:sz w:val="20"/>
              </w:rPr>
              <w:t xml:space="preserve"> </w:t>
            </w:r>
            <w:r>
              <w:rPr>
                <w:sz w:val="20"/>
              </w:rPr>
              <w:t>site;</w:t>
            </w:r>
          </w:p>
          <w:p w:rsidR="007C5CEE" w:rsidRDefault="00000000" w14:paraId="4C3E59A4" w14:textId="77777777">
            <w:pPr>
              <w:pStyle w:val="TableParagraph"/>
              <w:numPr>
                <w:ilvl w:val="0"/>
                <w:numId w:val="41"/>
              </w:numPr>
              <w:tabs>
                <w:tab w:val="left" w:pos="465"/>
                <w:tab w:val="left" w:pos="467"/>
              </w:tabs>
              <w:spacing w:before="0" w:line="261" w:lineRule="auto"/>
              <w:ind w:right="201"/>
              <w:rPr>
                <w:sz w:val="20"/>
              </w:rPr>
            </w:pPr>
            <w:r>
              <w:rPr>
                <w:sz w:val="20"/>
              </w:rPr>
              <w:t>Storage</w:t>
            </w:r>
            <w:r>
              <w:rPr>
                <w:spacing w:val="-11"/>
                <w:sz w:val="20"/>
              </w:rPr>
              <w:t xml:space="preserve"> </w:t>
            </w:r>
            <w:r>
              <w:rPr>
                <w:sz w:val="20"/>
              </w:rPr>
              <w:t>and</w:t>
            </w:r>
            <w:r>
              <w:rPr>
                <w:spacing w:val="-10"/>
                <w:sz w:val="20"/>
              </w:rPr>
              <w:t xml:space="preserve"> </w:t>
            </w:r>
            <w:r>
              <w:rPr>
                <w:sz w:val="20"/>
              </w:rPr>
              <w:t>transport</w:t>
            </w:r>
            <w:r>
              <w:rPr>
                <w:spacing w:val="-11"/>
                <w:sz w:val="20"/>
              </w:rPr>
              <w:t xml:space="preserve"> </w:t>
            </w:r>
            <w:r>
              <w:rPr>
                <w:sz w:val="20"/>
              </w:rPr>
              <w:t>measures</w:t>
            </w:r>
            <w:r>
              <w:rPr>
                <w:spacing w:val="-10"/>
                <w:sz w:val="20"/>
              </w:rPr>
              <w:t xml:space="preserve"> </w:t>
            </w:r>
            <w:r>
              <w:rPr>
                <w:sz w:val="20"/>
              </w:rPr>
              <w:t>including</w:t>
            </w:r>
            <w:r>
              <w:rPr>
                <w:spacing w:val="-10"/>
                <w:sz w:val="20"/>
              </w:rPr>
              <w:t xml:space="preserve"> </w:t>
            </w:r>
            <w:r>
              <w:rPr>
                <w:sz w:val="20"/>
              </w:rPr>
              <w:t>prevention</w:t>
            </w:r>
            <w:r>
              <w:rPr>
                <w:spacing w:val="-11"/>
                <w:sz w:val="20"/>
              </w:rPr>
              <w:t xml:space="preserve"> </w:t>
            </w:r>
            <w:r>
              <w:rPr>
                <w:sz w:val="20"/>
              </w:rPr>
              <w:t>of</w:t>
            </w:r>
            <w:r>
              <w:rPr>
                <w:spacing w:val="-9"/>
                <w:sz w:val="20"/>
              </w:rPr>
              <w:t xml:space="preserve"> </w:t>
            </w:r>
            <w:r>
              <w:rPr>
                <w:sz w:val="20"/>
              </w:rPr>
              <w:t>predation</w:t>
            </w:r>
            <w:r>
              <w:rPr>
                <w:spacing w:val="-11"/>
                <w:sz w:val="20"/>
              </w:rPr>
              <w:t xml:space="preserve"> </w:t>
            </w:r>
            <w:r>
              <w:rPr>
                <w:sz w:val="20"/>
              </w:rPr>
              <w:t>and</w:t>
            </w:r>
            <w:r>
              <w:rPr>
                <w:spacing w:val="-11"/>
                <w:sz w:val="20"/>
              </w:rPr>
              <w:t xml:space="preserve"> </w:t>
            </w:r>
            <w:r>
              <w:rPr>
                <w:sz w:val="20"/>
              </w:rPr>
              <w:t>death</w:t>
            </w:r>
            <w:r>
              <w:rPr>
                <w:spacing w:val="-10"/>
                <w:sz w:val="20"/>
              </w:rPr>
              <w:t xml:space="preserve"> </w:t>
            </w:r>
            <w:r>
              <w:rPr>
                <w:sz w:val="20"/>
              </w:rPr>
              <w:t xml:space="preserve">during </w:t>
            </w:r>
            <w:r>
              <w:rPr>
                <w:spacing w:val="-2"/>
                <w:sz w:val="20"/>
              </w:rPr>
              <w:t>capture;</w:t>
            </w:r>
          </w:p>
          <w:p w:rsidR="007C5CEE" w:rsidRDefault="00000000" w14:paraId="126691C3" w14:textId="77777777">
            <w:pPr>
              <w:pStyle w:val="TableParagraph"/>
              <w:numPr>
                <w:ilvl w:val="0"/>
                <w:numId w:val="41"/>
              </w:numPr>
              <w:tabs>
                <w:tab w:val="left" w:pos="467"/>
              </w:tabs>
              <w:spacing w:before="0"/>
              <w:rPr>
                <w:sz w:val="20"/>
              </w:rPr>
            </w:pPr>
            <w:r>
              <w:rPr>
                <w:w w:val="90"/>
                <w:sz w:val="20"/>
              </w:rPr>
              <w:t>Euthanasia</w:t>
            </w:r>
            <w:r>
              <w:rPr>
                <w:spacing w:val="15"/>
                <w:sz w:val="20"/>
              </w:rPr>
              <w:t xml:space="preserve"> </w:t>
            </w:r>
            <w:r>
              <w:rPr>
                <w:w w:val="90"/>
                <w:sz w:val="20"/>
              </w:rPr>
              <w:t>methods</w:t>
            </w:r>
            <w:r>
              <w:rPr>
                <w:spacing w:val="15"/>
                <w:sz w:val="20"/>
              </w:rPr>
              <w:t xml:space="preserve"> </w:t>
            </w:r>
            <w:r>
              <w:rPr>
                <w:w w:val="90"/>
                <w:sz w:val="20"/>
              </w:rPr>
              <w:t>for</w:t>
            </w:r>
            <w:r>
              <w:rPr>
                <w:spacing w:val="15"/>
                <w:sz w:val="20"/>
              </w:rPr>
              <w:t xml:space="preserve"> </w:t>
            </w:r>
            <w:r>
              <w:rPr>
                <w:w w:val="90"/>
                <w:sz w:val="20"/>
              </w:rPr>
              <w:t>diseased</w:t>
            </w:r>
            <w:r>
              <w:rPr>
                <w:spacing w:val="13"/>
                <w:sz w:val="20"/>
              </w:rPr>
              <w:t xml:space="preserve"> </w:t>
            </w:r>
            <w:r>
              <w:rPr>
                <w:w w:val="90"/>
                <w:sz w:val="20"/>
              </w:rPr>
              <w:t>individuals</w:t>
            </w:r>
            <w:r>
              <w:rPr>
                <w:spacing w:val="15"/>
                <w:sz w:val="20"/>
              </w:rPr>
              <w:t xml:space="preserve"> </w:t>
            </w:r>
            <w:r>
              <w:rPr>
                <w:w w:val="90"/>
                <w:sz w:val="20"/>
              </w:rPr>
              <w:t>or</w:t>
            </w:r>
            <w:r>
              <w:rPr>
                <w:spacing w:val="15"/>
                <w:sz w:val="20"/>
              </w:rPr>
              <w:t xml:space="preserve"> </w:t>
            </w:r>
            <w:r>
              <w:rPr>
                <w:w w:val="90"/>
                <w:sz w:val="20"/>
              </w:rPr>
              <w:t>pest</w:t>
            </w:r>
            <w:r>
              <w:rPr>
                <w:spacing w:val="13"/>
                <w:sz w:val="20"/>
              </w:rPr>
              <w:t xml:space="preserve"> </w:t>
            </w:r>
            <w:r>
              <w:rPr>
                <w:spacing w:val="-2"/>
                <w:w w:val="90"/>
                <w:sz w:val="20"/>
              </w:rPr>
              <w:t>species</w:t>
            </w:r>
          </w:p>
          <w:p w:rsidR="007C5CEE" w:rsidRDefault="00000000" w14:paraId="36A24AAA" w14:textId="77777777">
            <w:pPr>
              <w:pStyle w:val="TableParagraph"/>
              <w:numPr>
                <w:ilvl w:val="0"/>
                <w:numId w:val="41"/>
              </w:numPr>
              <w:tabs>
                <w:tab w:val="left" w:pos="467"/>
              </w:tabs>
              <w:spacing w:before="20" w:line="223" w:lineRule="exact"/>
              <w:rPr>
                <w:sz w:val="20"/>
              </w:rPr>
            </w:pPr>
            <w:r>
              <w:rPr>
                <w:spacing w:val="-2"/>
                <w:sz w:val="20"/>
              </w:rPr>
              <w:t>Reporting.</w:t>
            </w:r>
          </w:p>
        </w:tc>
      </w:tr>
      <w:tr w:rsidR="007C5CEE" w:rsidTr="14AC7B53" w14:paraId="7FCE21F3" w14:textId="77777777">
        <w:trPr>
          <w:trHeight w:val="251"/>
        </w:trPr>
        <w:tc>
          <w:tcPr>
            <w:tcW w:w="1030" w:type="dxa"/>
          </w:tcPr>
          <w:p w:rsidR="007C5CEE" w:rsidRDefault="00000000" w14:paraId="49681228" w14:textId="77777777">
            <w:pPr>
              <w:pStyle w:val="TableParagraph"/>
              <w:spacing w:line="223" w:lineRule="exact"/>
              <w:rPr>
                <w:sz w:val="20"/>
              </w:rPr>
            </w:pPr>
            <w:r>
              <w:rPr>
                <w:spacing w:val="-4"/>
                <w:sz w:val="20"/>
              </w:rPr>
              <w:t>15.3</w:t>
            </w:r>
          </w:p>
        </w:tc>
        <w:tc>
          <w:tcPr>
            <w:tcW w:w="7989" w:type="dxa"/>
          </w:tcPr>
          <w:p w:rsidR="007C5CEE" w:rsidRDefault="00000000" w14:paraId="2A449F83" w14:textId="77777777">
            <w:pPr>
              <w:pStyle w:val="TableParagraph"/>
              <w:spacing w:line="223" w:lineRule="exact"/>
              <w:rPr>
                <w:sz w:val="20"/>
              </w:rPr>
            </w:pPr>
            <w:proofErr w:type="spellStart"/>
            <w:r>
              <w:rPr>
                <w:spacing w:val="-4"/>
                <w:sz w:val="20"/>
              </w:rPr>
              <w:t>Creekworks</w:t>
            </w:r>
            <w:proofErr w:type="spellEnd"/>
            <w:r>
              <w:rPr>
                <w:spacing w:val="-15"/>
                <w:sz w:val="20"/>
              </w:rPr>
              <w:t xml:space="preserve"> </w:t>
            </w:r>
            <w:r>
              <w:rPr>
                <w:spacing w:val="-4"/>
                <w:sz w:val="20"/>
              </w:rPr>
              <w:t>must</w:t>
            </w:r>
            <w:r>
              <w:rPr>
                <w:spacing w:val="-15"/>
                <w:sz w:val="20"/>
              </w:rPr>
              <w:t xml:space="preserve"> </w:t>
            </w:r>
            <w:r>
              <w:rPr>
                <w:spacing w:val="-4"/>
                <w:sz w:val="20"/>
              </w:rPr>
              <w:t>not</w:t>
            </w:r>
            <w:r>
              <w:rPr>
                <w:spacing w:val="-15"/>
                <w:sz w:val="20"/>
              </w:rPr>
              <w:t xml:space="preserve"> </w:t>
            </w:r>
            <w:r>
              <w:rPr>
                <w:spacing w:val="-4"/>
                <w:sz w:val="20"/>
              </w:rPr>
              <w:t>commence</w:t>
            </w:r>
            <w:r>
              <w:rPr>
                <w:spacing w:val="-14"/>
                <w:sz w:val="20"/>
              </w:rPr>
              <w:t xml:space="preserve"> </w:t>
            </w:r>
            <w:r>
              <w:rPr>
                <w:spacing w:val="-4"/>
                <w:sz w:val="20"/>
              </w:rPr>
              <w:t>until</w:t>
            </w:r>
            <w:r>
              <w:rPr>
                <w:spacing w:val="-15"/>
                <w:sz w:val="20"/>
              </w:rPr>
              <w:t xml:space="preserve"> </w:t>
            </w:r>
            <w:r>
              <w:rPr>
                <w:spacing w:val="-4"/>
                <w:sz w:val="20"/>
              </w:rPr>
              <w:t>the</w:t>
            </w:r>
            <w:r>
              <w:rPr>
                <w:spacing w:val="-15"/>
                <w:sz w:val="20"/>
              </w:rPr>
              <w:t xml:space="preserve"> </w:t>
            </w:r>
            <w:r>
              <w:rPr>
                <w:spacing w:val="-4"/>
                <w:sz w:val="20"/>
              </w:rPr>
              <w:t>Consent</w:t>
            </w:r>
            <w:r>
              <w:rPr>
                <w:spacing w:val="-15"/>
                <w:sz w:val="20"/>
              </w:rPr>
              <w:t xml:space="preserve"> </w:t>
            </w:r>
            <w:r>
              <w:rPr>
                <w:spacing w:val="-4"/>
                <w:sz w:val="20"/>
              </w:rPr>
              <w:t>Authority</w:t>
            </w:r>
            <w:r>
              <w:rPr>
                <w:spacing w:val="-14"/>
                <w:sz w:val="20"/>
              </w:rPr>
              <w:t xml:space="preserve"> </w:t>
            </w:r>
            <w:r>
              <w:rPr>
                <w:spacing w:val="-4"/>
                <w:sz w:val="20"/>
              </w:rPr>
              <w:t>has</w:t>
            </w:r>
            <w:r>
              <w:rPr>
                <w:spacing w:val="-15"/>
                <w:sz w:val="20"/>
              </w:rPr>
              <w:t xml:space="preserve"> </w:t>
            </w:r>
            <w:r>
              <w:rPr>
                <w:spacing w:val="-4"/>
                <w:sz w:val="20"/>
              </w:rPr>
              <w:t>certified</w:t>
            </w:r>
            <w:r>
              <w:rPr>
                <w:spacing w:val="-15"/>
                <w:sz w:val="20"/>
              </w:rPr>
              <w:t xml:space="preserve"> </w:t>
            </w:r>
            <w:r>
              <w:rPr>
                <w:spacing w:val="-4"/>
                <w:sz w:val="20"/>
              </w:rPr>
              <w:t>the</w:t>
            </w:r>
            <w:r>
              <w:rPr>
                <w:spacing w:val="-15"/>
                <w:sz w:val="20"/>
              </w:rPr>
              <w:t xml:space="preserve"> </w:t>
            </w:r>
            <w:r>
              <w:rPr>
                <w:spacing w:val="-4"/>
                <w:sz w:val="20"/>
              </w:rPr>
              <w:t>NFFCRP.</w:t>
            </w:r>
          </w:p>
        </w:tc>
      </w:tr>
      <w:tr w:rsidR="007C5CEE" w:rsidTr="14AC7B53" w14:paraId="186D7068" w14:textId="77777777">
        <w:trPr>
          <w:trHeight w:val="503"/>
        </w:trPr>
        <w:tc>
          <w:tcPr>
            <w:tcW w:w="1030" w:type="dxa"/>
          </w:tcPr>
          <w:p w:rsidR="007C5CEE" w:rsidRDefault="00000000" w14:paraId="5DD61E30" w14:textId="77777777">
            <w:pPr>
              <w:pStyle w:val="TableParagraph"/>
              <w:rPr>
                <w:sz w:val="20"/>
              </w:rPr>
            </w:pPr>
            <w:r>
              <w:rPr>
                <w:spacing w:val="-4"/>
                <w:sz w:val="20"/>
              </w:rPr>
              <w:t>15.4</w:t>
            </w:r>
          </w:p>
        </w:tc>
        <w:tc>
          <w:tcPr>
            <w:tcW w:w="7989" w:type="dxa"/>
          </w:tcPr>
          <w:p w:rsidR="007C5CEE" w:rsidRDefault="00000000" w14:paraId="357549DA" w14:textId="77777777">
            <w:pPr>
              <w:pStyle w:val="TableParagraph"/>
              <w:rPr>
                <w:sz w:val="20"/>
              </w:rPr>
            </w:pPr>
            <w:r>
              <w:rPr>
                <w:spacing w:val="-6"/>
                <w:sz w:val="20"/>
              </w:rPr>
              <w:t>The</w:t>
            </w:r>
            <w:r>
              <w:rPr>
                <w:spacing w:val="-8"/>
                <w:sz w:val="20"/>
              </w:rPr>
              <w:t xml:space="preserve"> </w:t>
            </w:r>
            <w:r>
              <w:rPr>
                <w:spacing w:val="-6"/>
                <w:sz w:val="20"/>
              </w:rPr>
              <w:t>NFFCRP</w:t>
            </w:r>
            <w:r>
              <w:rPr>
                <w:spacing w:val="-7"/>
                <w:sz w:val="20"/>
              </w:rPr>
              <w:t xml:space="preserve"> </w:t>
            </w:r>
            <w:r>
              <w:rPr>
                <w:spacing w:val="-6"/>
                <w:sz w:val="20"/>
              </w:rPr>
              <w:t>must be</w:t>
            </w:r>
            <w:r>
              <w:rPr>
                <w:spacing w:val="-7"/>
                <w:sz w:val="20"/>
              </w:rPr>
              <w:t xml:space="preserve"> </w:t>
            </w:r>
            <w:r>
              <w:rPr>
                <w:spacing w:val="-6"/>
                <w:sz w:val="20"/>
              </w:rPr>
              <w:t>reviewed</w:t>
            </w:r>
            <w:r>
              <w:rPr>
                <w:spacing w:val="-8"/>
                <w:sz w:val="20"/>
              </w:rPr>
              <w:t xml:space="preserve"> </w:t>
            </w:r>
            <w:r>
              <w:rPr>
                <w:spacing w:val="-6"/>
                <w:sz w:val="20"/>
              </w:rPr>
              <w:t>annually by</w:t>
            </w:r>
            <w:r>
              <w:rPr>
                <w:spacing w:val="-7"/>
                <w:sz w:val="20"/>
              </w:rPr>
              <w:t xml:space="preserve"> </w:t>
            </w:r>
            <w:r>
              <w:rPr>
                <w:spacing w:val="-6"/>
                <w:sz w:val="20"/>
              </w:rPr>
              <w:t>a suitably</w:t>
            </w:r>
            <w:r>
              <w:rPr>
                <w:spacing w:val="-7"/>
                <w:sz w:val="20"/>
              </w:rPr>
              <w:t xml:space="preserve"> </w:t>
            </w:r>
            <w:r>
              <w:rPr>
                <w:spacing w:val="-6"/>
                <w:sz w:val="20"/>
              </w:rPr>
              <w:t>qualified</w:t>
            </w:r>
            <w:r>
              <w:rPr>
                <w:spacing w:val="-8"/>
                <w:sz w:val="20"/>
              </w:rPr>
              <w:t xml:space="preserve"> </w:t>
            </w:r>
            <w:r>
              <w:rPr>
                <w:spacing w:val="-6"/>
                <w:sz w:val="20"/>
              </w:rPr>
              <w:t>freshwater ecologist,</w:t>
            </w:r>
            <w:r>
              <w:rPr>
                <w:spacing w:val="-4"/>
                <w:sz w:val="20"/>
              </w:rPr>
              <w:t xml:space="preserve"> </w:t>
            </w:r>
            <w:r>
              <w:rPr>
                <w:spacing w:val="-6"/>
                <w:sz w:val="20"/>
              </w:rPr>
              <w:t>and</w:t>
            </w:r>
            <w:r>
              <w:rPr>
                <w:spacing w:val="-7"/>
                <w:sz w:val="20"/>
              </w:rPr>
              <w:t xml:space="preserve"> </w:t>
            </w:r>
            <w:r>
              <w:rPr>
                <w:spacing w:val="-6"/>
                <w:sz w:val="20"/>
              </w:rPr>
              <w:t>any</w:t>
            </w:r>
          </w:p>
          <w:p w:rsidR="007C5CEE" w:rsidRDefault="00000000" w14:paraId="6CF94355" w14:textId="77777777">
            <w:pPr>
              <w:pStyle w:val="TableParagraph"/>
              <w:spacing w:before="19" w:line="225" w:lineRule="exact"/>
              <w:rPr>
                <w:sz w:val="20"/>
              </w:rPr>
            </w:pPr>
            <w:r>
              <w:rPr>
                <w:spacing w:val="-6"/>
                <w:sz w:val="20"/>
              </w:rPr>
              <w:t>required</w:t>
            </w:r>
            <w:r>
              <w:rPr>
                <w:spacing w:val="-7"/>
                <w:sz w:val="20"/>
              </w:rPr>
              <w:t xml:space="preserve"> </w:t>
            </w:r>
            <w:r>
              <w:rPr>
                <w:spacing w:val="-6"/>
                <w:sz w:val="20"/>
              </w:rPr>
              <w:t>changes made</w:t>
            </w:r>
            <w:r>
              <w:rPr>
                <w:spacing w:val="-7"/>
                <w:sz w:val="20"/>
              </w:rPr>
              <w:t xml:space="preserve"> </w:t>
            </w:r>
            <w:r>
              <w:rPr>
                <w:spacing w:val="-6"/>
                <w:sz w:val="20"/>
              </w:rPr>
              <w:t>in accordance with</w:t>
            </w:r>
            <w:r>
              <w:rPr>
                <w:spacing w:val="-7"/>
                <w:sz w:val="20"/>
              </w:rPr>
              <w:t xml:space="preserve"> </w:t>
            </w:r>
            <w:r>
              <w:rPr>
                <w:spacing w:val="-6"/>
                <w:sz w:val="20"/>
              </w:rPr>
              <w:t>Condition</w:t>
            </w:r>
            <w:r>
              <w:rPr>
                <w:spacing w:val="-2"/>
                <w:sz w:val="20"/>
              </w:rPr>
              <w:t xml:space="preserve"> </w:t>
            </w:r>
            <w:r>
              <w:rPr>
                <w:spacing w:val="-6"/>
                <w:sz w:val="20"/>
              </w:rPr>
              <w:t>6.6.</w:t>
            </w:r>
          </w:p>
        </w:tc>
      </w:tr>
    </w:tbl>
    <w:p w:rsidR="007C5CEE" w:rsidRDefault="007C5CEE" w14:paraId="738610EB" w14:textId="77777777">
      <w:pPr>
        <w:pStyle w:val="TableParagraph"/>
        <w:spacing w:line="225" w:lineRule="exact"/>
        <w:rPr>
          <w:sz w:val="20"/>
        </w:rPr>
        <w:sectPr w:rsidR="007C5CEE">
          <w:pgSz w:w="11910" w:h="16840" w:orient="portrait"/>
          <w:pgMar w:top="1600" w:right="1417" w:bottom="860" w:left="1417" w:header="342" w:footer="679" w:gutter="0"/>
          <w:cols w:space="720"/>
        </w:sectPr>
      </w:pPr>
    </w:p>
    <w:p w:rsidR="007C5CEE" w:rsidRDefault="007C5CEE" w14:paraId="637805D2"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484CA537" w14:paraId="59BB3E7E" w14:textId="77777777">
        <w:trPr>
          <w:trHeight w:val="251"/>
        </w:trPr>
        <w:tc>
          <w:tcPr>
            <w:tcW w:w="9019" w:type="dxa"/>
            <w:gridSpan w:val="2"/>
            <w:tcMar/>
          </w:tcPr>
          <w:p w:rsidR="007C5CEE" w:rsidRDefault="00000000" w14:paraId="174E5372" w14:textId="77777777">
            <w:pPr>
              <w:pStyle w:val="TableParagraph"/>
              <w:spacing w:line="223" w:lineRule="exact"/>
              <w:rPr>
                <w:b/>
                <w:sz w:val="20"/>
              </w:rPr>
            </w:pPr>
            <w:bookmarkStart w:name="_bookmark17" w:id="698"/>
            <w:bookmarkEnd w:id="698"/>
            <w:r>
              <w:rPr>
                <w:b/>
                <w:w w:val="90"/>
                <w:sz w:val="20"/>
              </w:rPr>
              <w:t>16.0</w:t>
            </w:r>
            <w:r>
              <w:rPr>
                <w:b/>
                <w:spacing w:val="5"/>
                <w:sz w:val="20"/>
              </w:rPr>
              <w:t xml:space="preserve"> </w:t>
            </w:r>
            <w:r>
              <w:rPr>
                <w:b/>
                <w:w w:val="90"/>
                <w:sz w:val="20"/>
              </w:rPr>
              <w:t>Landscape</w:t>
            </w:r>
            <w:r>
              <w:rPr>
                <w:b/>
                <w:spacing w:val="6"/>
                <w:sz w:val="20"/>
              </w:rPr>
              <w:t xml:space="preserve"> </w:t>
            </w:r>
            <w:r>
              <w:rPr>
                <w:b/>
                <w:w w:val="90"/>
                <w:sz w:val="20"/>
              </w:rPr>
              <w:t>Mitigation</w:t>
            </w:r>
            <w:r>
              <w:rPr>
                <w:b/>
                <w:spacing w:val="8"/>
                <w:sz w:val="20"/>
              </w:rPr>
              <w:t xml:space="preserve"> </w:t>
            </w:r>
            <w:r>
              <w:rPr>
                <w:b/>
                <w:w w:val="90"/>
                <w:sz w:val="20"/>
              </w:rPr>
              <w:t>and</w:t>
            </w:r>
            <w:r>
              <w:rPr>
                <w:b/>
                <w:spacing w:val="6"/>
                <w:sz w:val="20"/>
              </w:rPr>
              <w:t xml:space="preserve"> </w:t>
            </w:r>
            <w:r>
              <w:rPr>
                <w:b/>
                <w:spacing w:val="-2"/>
                <w:w w:val="90"/>
                <w:sz w:val="20"/>
              </w:rPr>
              <w:t>Rehabilitation</w:t>
            </w:r>
          </w:p>
        </w:tc>
      </w:tr>
      <w:tr w:rsidR="007C5CEE" w:rsidTr="484CA537" w14:paraId="541055A5" w14:textId="77777777">
        <w:trPr>
          <w:trHeight w:val="1185"/>
        </w:trPr>
        <w:tc>
          <w:tcPr>
            <w:tcW w:w="1030" w:type="dxa"/>
            <w:tcMar/>
          </w:tcPr>
          <w:p w:rsidR="007C5CEE" w:rsidRDefault="00000000" w14:paraId="28FF7CB9" w14:textId="77777777">
            <w:pPr>
              <w:pStyle w:val="TableParagraph"/>
              <w:rPr>
                <w:sz w:val="20"/>
              </w:rPr>
            </w:pPr>
            <w:r>
              <w:rPr>
                <w:spacing w:val="-4"/>
                <w:sz w:val="20"/>
              </w:rPr>
              <w:t>16.1</w:t>
            </w:r>
          </w:p>
        </w:tc>
        <w:tc>
          <w:tcPr>
            <w:tcW w:w="7989" w:type="dxa"/>
            <w:tcMar/>
          </w:tcPr>
          <w:p w:rsidR="007C5CEE" w:rsidRDefault="00000000" w14:paraId="645549CC" w14:textId="77777777">
            <w:pPr>
              <w:pStyle w:val="TableParagraph"/>
              <w:numPr>
                <w:ilvl w:val="0"/>
                <w:numId w:val="40"/>
              </w:numPr>
              <w:tabs>
                <w:tab w:val="left" w:pos="417"/>
                <w:tab w:val="left" w:pos="419"/>
              </w:tabs>
              <w:spacing w:line="259" w:lineRule="auto"/>
              <w:ind w:right="193"/>
              <w:jc w:val="both"/>
              <w:rPr>
                <w:sz w:val="20"/>
              </w:rPr>
            </w:pPr>
            <w:r>
              <w:rPr>
                <w:spacing w:val="-2"/>
                <w:sz w:val="20"/>
              </w:rPr>
              <w:t>As</w:t>
            </w:r>
            <w:r>
              <w:rPr>
                <w:spacing w:val="-12"/>
                <w:sz w:val="20"/>
              </w:rPr>
              <w:t xml:space="preserve"> </w:t>
            </w:r>
            <w:r>
              <w:rPr>
                <w:spacing w:val="-2"/>
                <w:sz w:val="20"/>
              </w:rPr>
              <w:t>soon</w:t>
            </w:r>
            <w:r>
              <w:rPr>
                <w:spacing w:val="-12"/>
                <w:sz w:val="20"/>
              </w:rPr>
              <w:t xml:space="preserve"> </w:t>
            </w:r>
            <w:r>
              <w:rPr>
                <w:spacing w:val="-2"/>
                <w:sz w:val="20"/>
              </w:rPr>
              <w:t>as</w:t>
            </w:r>
            <w:r>
              <w:rPr>
                <w:spacing w:val="-12"/>
                <w:sz w:val="20"/>
              </w:rPr>
              <w:t xml:space="preserve"> </w:t>
            </w:r>
            <w:r>
              <w:rPr>
                <w:spacing w:val="-2"/>
                <w:sz w:val="20"/>
              </w:rPr>
              <w:t>practicable,</w:t>
            </w:r>
            <w:r>
              <w:rPr>
                <w:spacing w:val="-12"/>
                <w:sz w:val="20"/>
              </w:rPr>
              <w:t xml:space="preserve"> </w:t>
            </w:r>
            <w:r>
              <w:rPr>
                <w:spacing w:val="-2"/>
                <w:sz w:val="20"/>
              </w:rPr>
              <w:t>and</w:t>
            </w:r>
            <w:r>
              <w:rPr>
                <w:spacing w:val="-10"/>
                <w:sz w:val="20"/>
              </w:rPr>
              <w:t xml:space="preserve"> </w:t>
            </w:r>
            <w:r>
              <w:rPr>
                <w:spacing w:val="-2"/>
                <w:sz w:val="20"/>
              </w:rPr>
              <w:t>prior</w:t>
            </w:r>
            <w:r>
              <w:rPr>
                <w:spacing w:val="-12"/>
                <w:sz w:val="20"/>
              </w:rPr>
              <w:t xml:space="preserve"> </w:t>
            </w:r>
            <w:r>
              <w:rPr>
                <w:spacing w:val="-2"/>
                <w:sz w:val="20"/>
              </w:rPr>
              <w:t>to</w:t>
            </w:r>
            <w:r>
              <w:rPr>
                <w:spacing w:val="-12"/>
                <w:sz w:val="20"/>
              </w:rPr>
              <w:t xml:space="preserve"> </w:t>
            </w:r>
            <w:r>
              <w:rPr>
                <w:spacing w:val="-2"/>
                <w:sz w:val="20"/>
              </w:rPr>
              <w:t>the</w:t>
            </w:r>
            <w:r>
              <w:rPr>
                <w:spacing w:val="-11"/>
                <w:sz w:val="20"/>
              </w:rPr>
              <w:t xml:space="preserve"> </w:t>
            </w:r>
            <w:r>
              <w:rPr>
                <w:spacing w:val="-2"/>
                <w:sz w:val="20"/>
              </w:rPr>
              <w:t>commencement</w:t>
            </w:r>
            <w:r>
              <w:rPr>
                <w:spacing w:val="-11"/>
                <w:sz w:val="20"/>
              </w:rPr>
              <w:t xml:space="preserve"> </w:t>
            </w:r>
            <w:r>
              <w:rPr>
                <w:spacing w:val="-2"/>
                <w:sz w:val="20"/>
              </w:rPr>
              <w:t>of</w:t>
            </w:r>
            <w:r>
              <w:rPr>
                <w:spacing w:val="-12"/>
                <w:sz w:val="20"/>
              </w:rPr>
              <w:t xml:space="preserve"> </w:t>
            </w:r>
            <w:r>
              <w:rPr>
                <w:spacing w:val="-2"/>
                <w:sz w:val="20"/>
              </w:rPr>
              <w:t>mining</w:t>
            </w:r>
            <w:r>
              <w:rPr>
                <w:spacing w:val="-10"/>
                <w:sz w:val="20"/>
              </w:rPr>
              <w:t xml:space="preserve"> </w:t>
            </w:r>
            <w:r>
              <w:rPr>
                <w:spacing w:val="-2"/>
                <w:sz w:val="20"/>
              </w:rPr>
              <w:t>in</w:t>
            </w:r>
            <w:r>
              <w:rPr>
                <w:spacing w:val="-12"/>
                <w:sz w:val="20"/>
              </w:rPr>
              <w:t xml:space="preserve"> </w:t>
            </w:r>
            <w:r>
              <w:rPr>
                <w:spacing w:val="-2"/>
                <w:sz w:val="20"/>
              </w:rPr>
              <w:t>each</w:t>
            </w:r>
            <w:r>
              <w:rPr>
                <w:spacing w:val="-12"/>
                <w:sz w:val="20"/>
              </w:rPr>
              <w:t xml:space="preserve"> </w:t>
            </w:r>
            <w:r>
              <w:rPr>
                <w:spacing w:val="-2"/>
                <w:sz w:val="20"/>
              </w:rPr>
              <w:t>Section,</w:t>
            </w:r>
            <w:r>
              <w:rPr>
                <w:spacing w:val="-11"/>
                <w:sz w:val="20"/>
              </w:rPr>
              <w:t xml:space="preserve"> </w:t>
            </w:r>
            <w:r>
              <w:rPr>
                <w:spacing w:val="-2"/>
                <w:sz w:val="20"/>
              </w:rPr>
              <w:t xml:space="preserve">the </w:t>
            </w:r>
            <w:r>
              <w:rPr>
                <w:sz w:val="20"/>
              </w:rPr>
              <w:t>Consent</w:t>
            </w:r>
            <w:r>
              <w:rPr>
                <w:spacing w:val="-6"/>
                <w:sz w:val="20"/>
              </w:rPr>
              <w:t xml:space="preserve"> </w:t>
            </w:r>
            <w:r>
              <w:rPr>
                <w:sz w:val="20"/>
              </w:rPr>
              <w:t>Holder</w:t>
            </w:r>
            <w:r>
              <w:rPr>
                <w:spacing w:val="-8"/>
                <w:sz w:val="20"/>
              </w:rPr>
              <w:t xml:space="preserve"> </w:t>
            </w:r>
            <w:r>
              <w:rPr>
                <w:sz w:val="20"/>
              </w:rPr>
              <w:t>must</w:t>
            </w:r>
            <w:r>
              <w:rPr>
                <w:spacing w:val="-8"/>
                <w:sz w:val="20"/>
              </w:rPr>
              <w:t xml:space="preserve"> </w:t>
            </w:r>
            <w:r>
              <w:rPr>
                <w:sz w:val="20"/>
              </w:rPr>
              <w:t>construct</w:t>
            </w:r>
            <w:r>
              <w:rPr>
                <w:spacing w:val="-8"/>
                <w:sz w:val="20"/>
              </w:rPr>
              <w:t xml:space="preserve"> </w:t>
            </w:r>
            <w:r>
              <w:rPr>
                <w:sz w:val="20"/>
              </w:rPr>
              <w:t>bunds</w:t>
            </w:r>
            <w:r>
              <w:rPr>
                <w:spacing w:val="-7"/>
                <w:sz w:val="20"/>
              </w:rPr>
              <w:t xml:space="preserve"> </w:t>
            </w:r>
            <w:r>
              <w:rPr>
                <w:sz w:val="20"/>
              </w:rPr>
              <w:t>and</w:t>
            </w:r>
            <w:r>
              <w:rPr>
                <w:spacing w:val="-8"/>
                <w:sz w:val="20"/>
              </w:rPr>
              <w:t xml:space="preserve"> </w:t>
            </w:r>
            <w:r>
              <w:rPr>
                <w:sz w:val="20"/>
              </w:rPr>
              <w:t>complete</w:t>
            </w:r>
            <w:r>
              <w:rPr>
                <w:spacing w:val="-8"/>
                <w:sz w:val="20"/>
              </w:rPr>
              <w:t xml:space="preserve"> </w:t>
            </w:r>
            <w:r>
              <w:rPr>
                <w:sz w:val="20"/>
              </w:rPr>
              <w:t>planting</w:t>
            </w:r>
            <w:r>
              <w:rPr>
                <w:spacing w:val="-7"/>
                <w:sz w:val="20"/>
              </w:rPr>
              <w:t xml:space="preserve"> </w:t>
            </w:r>
            <w:r>
              <w:rPr>
                <w:sz w:val="20"/>
              </w:rPr>
              <w:t>in</w:t>
            </w:r>
            <w:r>
              <w:rPr>
                <w:spacing w:val="-8"/>
                <w:sz w:val="20"/>
              </w:rPr>
              <w:t xml:space="preserve"> </w:t>
            </w:r>
            <w:r>
              <w:rPr>
                <w:sz w:val="20"/>
              </w:rPr>
              <w:t>accordance</w:t>
            </w:r>
            <w:r>
              <w:rPr>
                <w:spacing w:val="-8"/>
                <w:sz w:val="20"/>
              </w:rPr>
              <w:t xml:space="preserve"> </w:t>
            </w:r>
            <w:r>
              <w:rPr>
                <w:sz w:val="20"/>
              </w:rPr>
              <w:t>with</w:t>
            </w:r>
            <w:r>
              <w:rPr>
                <w:spacing w:val="-8"/>
                <w:sz w:val="20"/>
              </w:rPr>
              <w:t xml:space="preserve"> </w:t>
            </w:r>
            <w:r>
              <w:rPr>
                <w:sz w:val="20"/>
              </w:rPr>
              <w:t xml:space="preserve">the </w:t>
            </w:r>
            <w:r>
              <w:rPr>
                <w:spacing w:val="-2"/>
                <w:sz w:val="20"/>
              </w:rPr>
              <w:t>“Landscape</w:t>
            </w:r>
            <w:r>
              <w:rPr>
                <w:spacing w:val="-12"/>
                <w:sz w:val="20"/>
              </w:rPr>
              <w:t xml:space="preserve"> </w:t>
            </w:r>
            <w:r>
              <w:rPr>
                <w:spacing w:val="-2"/>
                <w:sz w:val="20"/>
              </w:rPr>
              <w:t>Mitigation</w:t>
            </w:r>
            <w:r>
              <w:rPr>
                <w:spacing w:val="-12"/>
                <w:sz w:val="20"/>
              </w:rPr>
              <w:t xml:space="preserve"> </w:t>
            </w:r>
            <w:r>
              <w:rPr>
                <w:spacing w:val="-2"/>
                <w:sz w:val="20"/>
              </w:rPr>
              <w:t>Package”</w:t>
            </w:r>
            <w:r>
              <w:rPr>
                <w:spacing w:val="-12"/>
                <w:sz w:val="20"/>
              </w:rPr>
              <w:t xml:space="preserve"> </w:t>
            </w:r>
            <w:r>
              <w:rPr>
                <w:spacing w:val="-2"/>
                <w:sz w:val="20"/>
              </w:rPr>
              <w:t>prepared</w:t>
            </w:r>
            <w:r>
              <w:rPr>
                <w:spacing w:val="-12"/>
                <w:sz w:val="20"/>
              </w:rPr>
              <w:t xml:space="preserve"> </w:t>
            </w:r>
            <w:r>
              <w:rPr>
                <w:spacing w:val="-2"/>
                <w:sz w:val="20"/>
              </w:rPr>
              <w:t>by</w:t>
            </w:r>
            <w:r>
              <w:rPr>
                <w:spacing w:val="-12"/>
                <w:sz w:val="20"/>
              </w:rPr>
              <w:t xml:space="preserve"> </w:t>
            </w:r>
            <w:r>
              <w:rPr>
                <w:spacing w:val="-2"/>
                <w:sz w:val="20"/>
              </w:rPr>
              <w:t>Glasson</w:t>
            </w:r>
            <w:r>
              <w:rPr>
                <w:spacing w:val="-12"/>
                <w:sz w:val="20"/>
              </w:rPr>
              <w:t xml:space="preserve"> </w:t>
            </w:r>
            <w:r>
              <w:rPr>
                <w:spacing w:val="-2"/>
                <w:sz w:val="20"/>
              </w:rPr>
              <w:t>Huxtable</w:t>
            </w:r>
            <w:r>
              <w:rPr>
                <w:spacing w:val="-12"/>
                <w:sz w:val="20"/>
              </w:rPr>
              <w:t xml:space="preserve"> </w:t>
            </w:r>
            <w:r>
              <w:rPr>
                <w:spacing w:val="-2"/>
                <w:sz w:val="20"/>
              </w:rPr>
              <w:t>Landscape</w:t>
            </w:r>
            <w:r>
              <w:rPr>
                <w:spacing w:val="-12"/>
                <w:sz w:val="20"/>
              </w:rPr>
              <w:t xml:space="preserve"> </w:t>
            </w:r>
            <w:r>
              <w:rPr>
                <w:spacing w:val="-2"/>
                <w:sz w:val="20"/>
              </w:rPr>
              <w:t xml:space="preserve">Architects </w:t>
            </w:r>
            <w:r>
              <w:rPr>
                <w:spacing w:val="-6"/>
                <w:sz w:val="20"/>
              </w:rPr>
              <w:t>dated</w:t>
            </w:r>
            <w:r>
              <w:rPr>
                <w:spacing w:val="-13"/>
                <w:sz w:val="20"/>
              </w:rPr>
              <w:t xml:space="preserve"> </w:t>
            </w:r>
            <w:r>
              <w:rPr>
                <w:spacing w:val="-6"/>
                <w:sz w:val="20"/>
              </w:rPr>
              <w:t>M</w:t>
            </w:r>
            <w:r>
              <w:rPr>
                <w:spacing w:val="-6"/>
              </w:rPr>
              <w:t>ay</w:t>
            </w:r>
            <w:r>
              <w:rPr>
                <w:spacing w:val="-16"/>
              </w:rPr>
              <w:t xml:space="preserve"> </w:t>
            </w:r>
            <w:r>
              <w:rPr>
                <w:spacing w:val="-6"/>
                <w:sz w:val="20"/>
              </w:rPr>
              <w:t>2026,</w:t>
            </w:r>
            <w:r>
              <w:rPr>
                <w:spacing w:val="-12"/>
                <w:sz w:val="20"/>
              </w:rPr>
              <w:t xml:space="preserve"> </w:t>
            </w:r>
            <w:r>
              <w:rPr>
                <w:spacing w:val="-6"/>
                <w:sz w:val="20"/>
              </w:rPr>
              <w:t>REV</w:t>
            </w:r>
            <w:r>
              <w:rPr>
                <w:spacing w:val="-11"/>
                <w:sz w:val="20"/>
              </w:rPr>
              <w:t xml:space="preserve"> </w:t>
            </w:r>
            <w:r>
              <w:rPr>
                <w:spacing w:val="-6"/>
                <w:sz w:val="20"/>
              </w:rPr>
              <w:t>H</w:t>
            </w:r>
            <w:r>
              <w:rPr>
                <w:spacing w:val="-13"/>
                <w:sz w:val="20"/>
              </w:rPr>
              <w:t xml:space="preserve"> </w:t>
            </w:r>
            <w:r>
              <w:rPr>
                <w:spacing w:val="-6"/>
                <w:sz w:val="20"/>
              </w:rPr>
              <w:t>(Schedule</w:t>
            </w:r>
            <w:r>
              <w:rPr>
                <w:spacing w:val="-13"/>
                <w:sz w:val="20"/>
              </w:rPr>
              <w:t xml:space="preserve"> </w:t>
            </w:r>
            <w:r>
              <w:rPr>
                <w:spacing w:val="-6"/>
                <w:sz w:val="20"/>
              </w:rPr>
              <w:t>2).</w:t>
            </w:r>
          </w:p>
        </w:tc>
      </w:tr>
      <w:tr w:rsidR="007C5CEE" w:rsidTr="484CA537" w14:paraId="434BB8B5" w14:textId="77777777">
        <w:trPr>
          <w:trHeight w:val="2764"/>
        </w:trPr>
        <w:tc>
          <w:tcPr>
            <w:tcW w:w="1030" w:type="dxa"/>
            <w:tcMar/>
          </w:tcPr>
          <w:p w:rsidR="007C5CEE" w:rsidRDefault="00000000" w14:paraId="6251F033" w14:textId="77777777">
            <w:pPr>
              <w:pStyle w:val="TableParagraph"/>
              <w:rPr>
                <w:sz w:val="20"/>
              </w:rPr>
            </w:pPr>
            <w:r>
              <w:rPr>
                <w:spacing w:val="-4"/>
                <w:sz w:val="20"/>
              </w:rPr>
              <w:t>16.2</w:t>
            </w:r>
          </w:p>
        </w:tc>
        <w:tc>
          <w:tcPr>
            <w:tcW w:w="7989" w:type="dxa"/>
            <w:tcMar/>
          </w:tcPr>
          <w:p w:rsidR="007C5CEE" w:rsidRDefault="00000000" w14:paraId="15A1A9A0" w14:textId="77777777">
            <w:pPr>
              <w:pStyle w:val="TableParagraph"/>
              <w:spacing w:line="261" w:lineRule="auto"/>
              <w:ind w:right="199"/>
              <w:jc w:val="both"/>
              <w:rPr>
                <w:sz w:val="20"/>
              </w:rPr>
            </w:pPr>
            <w:r>
              <w:rPr>
                <w:spacing w:val="-4"/>
                <w:sz w:val="20"/>
              </w:rPr>
              <w:t>New</w:t>
            </w:r>
            <w:r>
              <w:rPr>
                <w:spacing w:val="-10"/>
                <w:sz w:val="20"/>
              </w:rPr>
              <w:t xml:space="preserve"> </w:t>
            </w:r>
            <w:r>
              <w:rPr>
                <w:spacing w:val="-4"/>
                <w:sz w:val="20"/>
              </w:rPr>
              <w:t>bunds</w:t>
            </w:r>
            <w:r>
              <w:rPr>
                <w:spacing w:val="-10"/>
                <w:sz w:val="20"/>
              </w:rPr>
              <w:t xml:space="preserve"> </w:t>
            </w:r>
            <w:r>
              <w:rPr>
                <w:spacing w:val="-4"/>
                <w:sz w:val="20"/>
              </w:rPr>
              <w:t>are</w:t>
            </w:r>
            <w:r>
              <w:rPr>
                <w:spacing w:val="-10"/>
                <w:sz w:val="20"/>
              </w:rPr>
              <w:t xml:space="preserve"> </w:t>
            </w:r>
            <w:r>
              <w:rPr>
                <w:spacing w:val="-4"/>
                <w:sz w:val="20"/>
              </w:rPr>
              <w:t>to</w:t>
            </w:r>
            <w:r>
              <w:rPr>
                <w:spacing w:val="-10"/>
                <w:sz w:val="20"/>
              </w:rPr>
              <w:t xml:space="preserve"> </w:t>
            </w:r>
            <w:r>
              <w:rPr>
                <w:spacing w:val="-4"/>
                <w:sz w:val="20"/>
              </w:rPr>
              <w:t>be</w:t>
            </w:r>
            <w:r>
              <w:rPr>
                <w:spacing w:val="-10"/>
                <w:sz w:val="20"/>
              </w:rPr>
              <w:t xml:space="preserve"> </w:t>
            </w:r>
            <w:r>
              <w:rPr>
                <w:spacing w:val="-4"/>
                <w:sz w:val="20"/>
              </w:rPr>
              <w:t>constructed</w:t>
            </w:r>
            <w:r>
              <w:rPr>
                <w:spacing w:val="-10"/>
                <w:sz w:val="20"/>
              </w:rPr>
              <w:t xml:space="preserve"> </w:t>
            </w:r>
            <w:r>
              <w:rPr>
                <w:spacing w:val="-4"/>
                <w:sz w:val="20"/>
              </w:rPr>
              <w:t>3.0</w:t>
            </w:r>
            <w:r>
              <w:rPr>
                <w:spacing w:val="-10"/>
                <w:sz w:val="20"/>
              </w:rPr>
              <w:t xml:space="preserve"> </w:t>
            </w:r>
            <w:proofErr w:type="spellStart"/>
            <w:r>
              <w:rPr>
                <w:spacing w:val="-4"/>
                <w:sz w:val="20"/>
              </w:rPr>
              <w:t>metres</w:t>
            </w:r>
            <w:proofErr w:type="spellEnd"/>
            <w:r>
              <w:rPr>
                <w:spacing w:val="-10"/>
                <w:sz w:val="20"/>
              </w:rPr>
              <w:t xml:space="preserve"> </w:t>
            </w:r>
            <w:r>
              <w:rPr>
                <w:spacing w:val="-4"/>
                <w:sz w:val="20"/>
              </w:rPr>
              <w:t>high</w:t>
            </w:r>
            <w:r>
              <w:rPr>
                <w:spacing w:val="-10"/>
                <w:sz w:val="20"/>
              </w:rPr>
              <w:t xml:space="preserve"> </w:t>
            </w:r>
            <w:r>
              <w:rPr>
                <w:spacing w:val="-4"/>
                <w:sz w:val="20"/>
              </w:rPr>
              <w:t>and</w:t>
            </w:r>
            <w:r>
              <w:rPr>
                <w:spacing w:val="-9"/>
                <w:sz w:val="20"/>
              </w:rPr>
              <w:t xml:space="preserve"> </w:t>
            </w:r>
            <w:r>
              <w:rPr>
                <w:spacing w:val="-4"/>
                <w:sz w:val="20"/>
              </w:rPr>
              <w:t>24</w:t>
            </w:r>
            <w:r>
              <w:rPr>
                <w:spacing w:val="-10"/>
                <w:sz w:val="20"/>
              </w:rPr>
              <w:t xml:space="preserve"> </w:t>
            </w:r>
            <w:proofErr w:type="spellStart"/>
            <w:r>
              <w:rPr>
                <w:spacing w:val="-4"/>
                <w:sz w:val="20"/>
              </w:rPr>
              <w:t>metres</w:t>
            </w:r>
            <w:proofErr w:type="spellEnd"/>
            <w:r>
              <w:rPr>
                <w:spacing w:val="-10"/>
                <w:sz w:val="20"/>
              </w:rPr>
              <w:t xml:space="preserve"> </w:t>
            </w:r>
            <w:r>
              <w:rPr>
                <w:spacing w:val="-4"/>
                <w:sz w:val="20"/>
              </w:rPr>
              <w:t>wide</w:t>
            </w:r>
            <w:r>
              <w:rPr>
                <w:spacing w:val="-10"/>
                <w:sz w:val="20"/>
              </w:rPr>
              <w:t xml:space="preserve"> </w:t>
            </w:r>
            <w:r>
              <w:rPr>
                <w:spacing w:val="-4"/>
                <w:sz w:val="20"/>
              </w:rPr>
              <w:t>with</w:t>
            </w:r>
            <w:r>
              <w:rPr>
                <w:spacing w:val="-10"/>
                <w:sz w:val="20"/>
              </w:rPr>
              <w:t xml:space="preserve"> </w:t>
            </w:r>
            <w:r>
              <w:rPr>
                <w:spacing w:val="-4"/>
                <w:sz w:val="20"/>
              </w:rPr>
              <w:t>an</w:t>
            </w:r>
            <w:r>
              <w:rPr>
                <w:spacing w:val="-10"/>
                <w:sz w:val="20"/>
              </w:rPr>
              <w:t xml:space="preserve"> </w:t>
            </w:r>
            <w:r>
              <w:rPr>
                <w:spacing w:val="-4"/>
                <w:sz w:val="20"/>
              </w:rPr>
              <w:t>inward</w:t>
            </w:r>
            <w:r>
              <w:rPr>
                <w:spacing w:val="-10"/>
                <w:sz w:val="20"/>
              </w:rPr>
              <w:t xml:space="preserve"> </w:t>
            </w:r>
            <w:r>
              <w:rPr>
                <w:spacing w:val="-4"/>
                <w:sz w:val="20"/>
              </w:rPr>
              <w:t xml:space="preserve">facing </w:t>
            </w:r>
            <w:r>
              <w:rPr>
                <w:sz w:val="20"/>
              </w:rPr>
              <w:t>grassed slope and dense planting on the crest and outward facing slopes. While primarily</w:t>
            </w:r>
            <w:r>
              <w:rPr>
                <w:spacing w:val="-14"/>
                <w:sz w:val="20"/>
              </w:rPr>
              <w:t xml:space="preserve"> </w:t>
            </w:r>
            <w:r>
              <w:rPr>
                <w:sz w:val="20"/>
              </w:rPr>
              <w:t>required</w:t>
            </w:r>
            <w:r>
              <w:rPr>
                <w:spacing w:val="-14"/>
                <w:sz w:val="20"/>
              </w:rPr>
              <w:t xml:space="preserve"> </w:t>
            </w:r>
            <w:r>
              <w:rPr>
                <w:sz w:val="20"/>
              </w:rPr>
              <w:t>for noise mitigation, the bunds will also provide visual screening. Bunds are to be located:</w:t>
            </w:r>
          </w:p>
          <w:p w:rsidR="007C5CEE" w:rsidRDefault="00000000" w14:paraId="44EF9864" w14:textId="77777777">
            <w:pPr>
              <w:pStyle w:val="TableParagraph"/>
              <w:numPr>
                <w:ilvl w:val="0"/>
                <w:numId w:val="39"/>
              </w:numPr>
              <w:tabs>
                <w:tab w:val="left" w:pos="460"/>
              </w:tabs>
              <w:spacing w:before="3"/>
              <w:rPr>
                <w:sz w:val="20"/>
              </w:rPr>
            </w:pPr>
            <w:r>
              <w:rPr>
                <w:spacing w:val="-6"/>
                <w:sz w:val="20"/>
              </w:rPr>
              <w:t>On</w:t>
            </w:r>
            <w:r>
              <w:rPr>
                <w:spacing w:val="-12"/>
                <w:sz w:val="20"/>
              </w:rPr>
              <w:t xml:space="preserve"> </w:t>
            </w:r>
            <w:r>
              <w:rPr>
                <w:spacing w:val="-6"/>
                <w:sz w:val="20"/>
              </w:rPr>
              <w:t>the</w:t>
            </w:r>
            <w:r>
              <w:rPr>
                <w:spacing w:val="-11"/>
                <w:sz w:val="20"/>
              </w:rPr>
              <w:t xml:space="preserve"> </w:t>
            </w:r>
            <w:r>
              <w:rPr>
                <w:spacing w:val="-6"/>
                <w:sz w:val="20"/>
              </w:rPr>
              <w:t>western</w:t>
            </w:r>
            <w:r>
              <w:rPr>
                <w:spacing w:val="-10"/>
                <w:sz w:val="20"/>
              </w:rPr>
              <w:t xml:space="preserve"> </w:t>
            </w:r>
            <w:r>
              <w:rPr>
                <w:spacing w:val="-6"/>
                <w:sz w:val="20"/>
              </w:rPr>
              <w:t>boundary</w:t>
            </w:r>
            <w:r>
              <w:rPr>
                <w:spacing w:val="-9"/>
                <w:sz w:val="20"/>
              </w:rPr>
              <w:t xml:space="preserve"> </w:t>
            </w:r>
            <w:r>
              <w:rPr>
                <w:spacing w:val="-6"/>
                <w:sz w:val="20"/>
              </w:rPr>
              <w:t>of Lot</w:t>
            </w:r>
            <w:r>
              <w:rPr>
                <w:spacing w:val="-11"/>
                <w:sz w:val="20"/>
              </w:rPr>
              <w:t xml:space="preserve"> </w:t>
            </w:r>
            <w:r>
              <w:rPr>
                <w:spacing w:val="-6"/>
                <w:sz w:val="20"/>
              </w:rPr>
              <w:t>2</w:t>
            </w:r>
            <w:r>
              <w:rPr>
                <w:spacing w:val="-10"/>
                <w:sz w:val="20"/>
              </w:rPr>
              <w:t xml:space="preserve"> </w:t>
            </w:r>
            <w:r>
              <w:rPr>
                <w:spacing w:val="-6"/>
                <w:sz w:val="20"/>
              </w:rPr>
              <w:t>DP2178.</w:t>
            </w:r>
          </w:p>
          <w:p w:rsidR="007C5CEE" w:rsidRDefault="00000000" w14:paraId="37515CEE" w14:textId="77777777">
            <w:pPr>
              <w:pStyle w:val="TableParagraph"/>
              <w:numPr>
                <w:ilvl w:val="0"/>
                <w:numId w:val="39"/>
              </w:numPr>
              <w:tabs>
                <w:tab w:val="left" w:pos="459"/>
              </w:tabs>
              <w:spacing w:before="22"/>
              <w:ind w:left="459" w:hanging="352"/>
              <w:rPr>
                <w:sz w:val="20"/>
              </w:rPr>
            </w:pPr>
            <w:r>
              <w:rPr>
                <w:spacing w:val="-6"/>
                <w:sz w:val="20"/>
              </w:rPr>
              <w:t>Near</w:t>
            </w:r>
            <w:r>
              <w:rPr>
                <w:spacing w:val="-9"/>
                <w:sz w:val="20"/>
              </w:rPr>
              <w:t xml:space="preserve"> </w:t>
            </w:r>
            <w:r>
              <w:rPr>
                <w:spacing w:val="-6"/>
                <w:sz w:val="20"/>
              </w:rPr>
              <w:t>the</w:t>
            </w:r>
            <w:r>
              <w:rPr>
                <w:spacing w:val="-9"/>
                <w:sz w:val="20"/>
              </w:rPr>
              <w:t xml:space="preserve"> </w:t>
            </w:r>
            <w:r>
              <w:rPr>
                <w:spacing w:val="-6"/>
                <w:sz w:val="20"/>
              </w:rPr>
              <w:t>bottom</w:t>
            </w:r>
            <w:r>
              <w:rPr>
                <w:spacing w:val="-9"/>
                <w:sz w:val="20"/>
              </w:rPr>
              <w:t xml:space="preserve"> </w:t>
            </w:r>
            <w:r>
              <w:rPr>
                <w:spacing w:val="-6"/>
                <w:sz w:val="20"/>
              </w:rPr>
              <w:t>of</w:t>
            </w:r>
            <w:r>
              <w:rPr>
                <w:spacing w:val="-5"/>
                <w:sz w:val="20"/>
              </w:rPr>
              <w:t xml:space="preserve"> </w:t>
            </w:r>
            <w:r>
              <w:rPr>
                <w:spacing w:val="-6"/>
                <w:sz w:val="20"/>
              </w:rPr>
              <w:t>Warren</w:t>
            </w:r>
            <w:r>
              <w:rPr>
                <w:spacing w:val="-10"/>
                <w:sz w:val="20"/>
              </w:rPr>
              <w:t xml:space="preserve"> </w:t>
            </w:r>
            <w:r>
              <w:rPr>
                <w:spacing w:val="-6"/>
                <w:sz w:val="20"/>
              </w:rPr>
              <w:t>Road</w:t>
            </w:r>
            <w:r>
              <w:rPr>
                <w:spacing w:val="-9"/>
                <w:sz w:val="20"/>
              </w:rPr>
              <w:t xml:space="preserve"> </w:t>
            </w:r>
            <w:r>
              <w:rPr>
                <w:spacing w:val="-6"/>
                <w:sz w:val="20"/>
              </w:rPr>
              <w:t>(with</w:t>
            </w:r>
            <w:r>
              <w:rPr>
                <w:spacing w:val="-9"/>
                <w:sz w:val="20"/>
              </w:rPr>
              <w:t xml:space="preserve"> </w:t>
            </w:r>
            <w:r>
              <w:rPr>
                <w:spacing w:val="-6"/>
                <w:sz w:val="20"/>
              </w:rPr>
              <w:t>a separation</w:t>
            </w:r>
            <w:r>
              <w:rPr>
                <w:spacing w:val="-10"/>
                <w:sz w:val="20"/>
              </w:rPr>
              <w:t xml:space="preserve"> </w:t>
            </w:r>
            <w:r>
              <w:rPr>
                <w:spacing w:val="-6"/>
                <w:sz w:val="20"/>
              </w:rPr>
              <w:t>at</w:t>
            </w:r>
            <w:r>
              <w:rPr>
                <w:spacing w:val="-8"/>
                <w:sz w:val="20"/>
              </w:rPr>
              <w:t xml:space="preserve"> </w:t>
            </w:r>
            <w:r>
              <w:rPr>
                <w:spacing w:val="-6"/>
                <w:sz w:val="20"/>
              </w:rPr>
              <w:t>Granite</w:t>
            </w:r>
            <w:r>
              <w:rPr>
                <w:spacing w:val="-9"/>
                <w:sz w:val="20"/>
              </w:rPr>
              <w:t xml:space="preserve"> </w:t>
            </w:r>
            <w:r>
              <w:rPr>
                <w:spacing w:val="-6"/>
                <w:sz w:val="20"/>
              </w:rPr>
              <w:t>Creek).</w:t>
            </w:r>
          </w:p>
          <w:p w:rsidR="007C5CEE" w:rsidRDefault="00000000" w14:paraId="44A09453" w14:textId="77777777">
            <w:pPr>
              <w:pStyle w:val="TableParagraph"/>
              <w:numPr>
                <w:ilvl w:val="0"/>
                <w:numId w:val="39"/>
              </w:numPr>
              <w:tabs>
                <w:tab w:val="left" w:pos="460"/>
              </w:tabs>
              <w:spacing w:before="20"/>
              <w:rPr>
                <w:sz w:val="20"/>
              </w:rPr>
            </w:pPr>
            <w:r>
              <w:rPr>
                <w:w w:val="90"/>
                <w:sz w:val="20"/>
              </w:rPr>
              <w:t>On</w:t>
            </w:r>
            <w:r>
              <w:rPr>
                <w:spacing w:val="2"/>
                <w:sz w:val="20"/>
              </w:rPr>
              <w:t xml:space="preserve"> </w:t>
            </w:r>
            <w:r>
              <w:rPr>
                <w:w w:val="90"/>
                <w:sz w:val="20"/>
              </w:rPr>
              <w:t>the</w:t>
            </w:r>
            <w:r>
              <w:rPr>
                <w:spacing w:val="6"/>
                <w:sz w:val="20"/>
              </w:rPr>
              <w:t xml:space="preserve"> </w:t>
            </w:r>
            <w:r>
              <w:rPr>
                <w:w w:val="90"/>
                <w:sz w:val="20"/>
              </w:rPr>
              <w:t>northern</w:t>
            </w:r>
            <w:r>
              <w:rPr>
                <w:spacing w:val="4"/>
                <w:sz w:val="20"/>
              </w:rPr>
              <w:t xml:space="preserve"> </w:t>
            </w:r>
            <w:r>
              <w:rPr>
                <w:w w:val="90"/>
                <w:sz w:val="20"/>
              </w:rPr>
              <w:t>side</w:t>
            </w:r>
            <w:r>
              <w:rPr>
                <w:spacing w:val="3"/>
                <w:sz w:val="20"/>
              </w:rPr>
              <w:t xml:space="preserve"> </w:t>
            </w:r>
            <w:r>
              <w:rPr>
                <w:w w:val="90"/>
                <w:sz w:val="20"/>
              </w:rPr>
              <w:t>of</w:t>
            </w:r>
            <w:r>
              <w:rPr>
                <w:spacing w:val="7"/>
                <w:sz w:val="20"/>
              </w:rPr>
              <w:t xml:space="preserve"> </w:t>
            </w:r>
            <w:r>
              <w:rPr>
                <w:w w:val="90"/>
                <w:sz w:val="20"/>
              </w:rPr>
              <w:t>Cargill</w:t>
            </w:r>
            <w:r>
              <w:rPr>
                <w:spacing w:val="3"/>
                <w:sz w:val="20"/>
              </w:rPr>
              <w:t xml:space="preserve"> </w:t>
            </w:r>
            <w:r>
              <w:rPr>
                <w:w w:val="90"/>
                <w:sz w:val="20"/>
              </w:rPr>
              <w:t>Road</w:t>
            </w:r>
            <w:r>
              <w:rPr>
                <w:spacing w:val="5"/>
                <w:sz w:val="20"/>
              </w:rPr>
              <w:t xml:space="preserve"> </w:t>
            </w:r>
            <w:r>
              <w:rPr>
                <w:w w:val="90"/>
                <w:sz w:val="20"/>
              </w:rPr>
              <w:t>at</w:t>
            </w:r>
            <w:r>
              <w:rPr>
                <w:spacing w:val="6"/>
                <w:sz w:val="20"/>
              </w:rPr>
              <w:t xml:space="preserve"> </w:t>
            </w:r>
            <w:r>
              <w:rPr>
                <w:w w:val="90"/>
                <w:sz w:val="20"/>
              </w:rPr>
              <w:t>the</w:t>
            </w:r>
            <w:r>
              <w:rPr>
                <w:spacing w:val="3"/>
                <w:sz w:val="20"/>
              </w:rPr>
              <w:t xml:space="preserve"> </w:t>
            </w:r>
            <w:r>
              <w:rPr>
                <w:w w:val="90"/>
                <w:sz w:val="20"/>
              </w:rPr>
              <w:t>eastern</w:t>
            </w:r>
            <w:r>
              <w:rPr>
                <w:spacing w:val="7"/>
                <w:sz w:val="20"/>
              </w:rPr>
              <w:t xml:space="preserve"> </w:t>
            </w:r>
            <w:r>
              <w:rPr>
                <w:spacing w:val="-2"/>
                <w:w w:val="90"/>
                <w:sz w:val="20"/>
              </w:rPr>
              <w:t>boundary.</w:t>
            </w:r>
          </w:p>
          <w:p w:rsidR="007C5CEE" w:rsidRDefault="00000000" w14:paraId="3D165B28" w14:textId="77777777">
            <w:pPr>
              <w:pStyle w:val="TableParagraph"/>
              <w:numPr>
                <w:ilvl w:val="0"/>
                <w:numId w:val="39"/>
              </w:numPr>
              <w:tabs>
                <w:tab w:val="left" w:pos="458"/>
                <w:tab w:val="left" w:pos="460"/>
              </w:tabs>
              <w:spacing w:before="22" w:line="264" w:lineRule="auto"/>
              <w:ind w:right="195"/>
              <w:rPr>
                <w:sz w:val="20"/>
              </w:rPr>
            </w:pPr>
            <w:r>
              <w:rPr>
                <w:spacing w:val="-2"/>
                <w:sz w:val="20"/>
              </w:rPr>
              <w:t>On the southern</w:t>
            </w:r>
            <w:r>
              <w:rPr>
                <w:sz w:val="20"/>
              </w:rPr>
              <w:t xml:space="preserve"> </w:t>
            </w:r>
            <w:r>
              <w:rPr>
                <w:spacing w:val="-2"/>
                <w:sz w:val="20"/>
              </w:rPr>
              <w:t>side</w:t>
            </w:r>
            <w:r>
              <w:rPr>
                <w:spacing w:val="8"/>
                <w:sz w:val="20"/>
              </w:rPr>
              <w:t xml:space="preserve"> </w:t>
            </w:r>
            <w:r>
              <w:rPr>
                <w:spacing w:val="-2"/>
                <w:sz w:val="20"/>
              </w:rPr>
              <w:t>of</w:t>
            </w:r>
            <w:r>
              <w:rPr>
                <w:spacing w:val="8"/>
                <w:sz w:val="20"/>
              </w:rPr>
              <w:t xml:space="preserve"> </w:t>
            </w:r>
            <w:r>
              <w:rPr>
                <w:spacing w:val="-2"/>
                <w:sz w:val="20"/>
              </w:rPr>
              <w:t>Cargill</w:t>
            </w:r>
            <w:r>
              <w:rPr>
                <w:spacing w:val="8"/>
                <w:sz w:val="20"/>
              </w:rPr>
              <w:t xml:space="preserve"> </w:t>
            </w:r>
            <w:r>
              <w:rPr>
                <w:spacing w:val="-2"/>
                <w:sz w:val="20"/>
              </w:rPr>
              <w:t>Road,</w:t>
            </w:r>
            <w:r>
              <w:rPr>
                <w:spacing w:val="8"/>
                <w:sz w:val="20"/>
              </w:rPr>
              <w:t xml:space="preserve"> </w:t>
            </w:r>
            <w:r>
              <w:rPr>
                <w:spacing w:val="-2"/>
                <w:sz w:val="20"/>
              </w:rPr>
              <w:t>alongside</w:t>
            </w:r>
            <w:r>
              <w:rPr>
                <w:spacing w:val="8"/>
                <w:sz w:val="20"/>
              </w:rPr>
              <w:t xml:space="preserve"> </w:t>
            </w:r>
            <w:r>
              <w:rPr>
                <w:spacing w:val="-2"/>
                <w:sz w:val="20"/>
              </w:rPr>
              <w:t>the</w:t>
            </w:r>
            <w:r>
              <w:rPr>
                <w:spacing w:val="8"/>
                <w:sz w:val="20"/>
              </w:rPr>
              <w:t xml:space="preserve"> </w:t>
            </w:r>
            <w:r>
              <w:rPr>
                <w:spacing w:val="-2"/>
                <w:sz w:val="20"/>
              </w:rPr>
              <w:t>western</w:t>
            </w:r>
            <w:r>
              <w:rPr>
                <w:spacing w:val="-13"/>
                <w:sz w:val="20"/>
              </w:rPr>
              <w:t xml:space="preserve"> </w:t>
            </w:r>
            <w:r>
              <w:rPr>
                <w:spacing w:val="-2"/>
                <w:sz w:val="20"/>
              </w:rPr>
              <w:t>boundary</w:t>
            </w:r>
            <w:r>
              <w:rPr>
                <w:spacing w:val="8"/>
                <w:sz w:val="20"/>
              </w:rPr>
              <w:t xml:space="preserve"> </w:t>
            </w:r>
            <w:r>
              <w:rPr>
                <w:spacing w:val="-2"/>
                <w:sz w:val="20"/>
              </w:rPr>
              <w:t>of</w:t>
            </w:r>
            <w:r>
              <w:rPr>
                <w:spacing w:val="-15"/>
                <w:sz w:val="20"/>
              </w:rPr>
              <w:t xml:space="preserve"> </w:t>
            </w:r>
            <w:r>
              <w:rPr>
                <w:spacing w:val="-2"/>
                <w:sz w:val="20"/>
              </w:rPr>
              <w:t>114</w:t>
            </w:r>
            <w:r>
              <w:rPr>
                <w:spacing w:val="-16"/>
                <w:sz w:val="20"/>
              </w:rPr>
              <w:t xml:space="preserve"> </w:t>
            </w:r>
            <w:r>
              <w:rPr>
                <w:spacing w:val="-2"/>
                <w:sz w:val="20"/>
              </w:rPr>
              <w:t>Cargill Road.</w:t>
            </w:r>
          </w:p>
          <w:p w:rsidR="007C5CEE" w:rsidRDefault="00000000" w14:paraId="6603FA2E" w14:textId="77777777">
            <w:pPr>
              <w:pStyle w:val="TableParagraph"/>
              <w:spacing w:before="0" w:line="228" w:lineRule="exact"/>
              <w:rPr>
                <w:sz w:val="20"/>
              </w:rPr>
            </w:pPr>
            <w:r>
              <w:rPr>
                <w:spacing w:val="-2"/>
                <w:sz w:val="20"/>
              </w:rPr>
              <w:t>The</w:t>
            </w:r>
            <w:r>
              <w:rPr>
                <w:spacing w:val="1"/>
                <w:sz w:val="20"/>
              </w:rPr>
              <w:t xml:space="preserve"> </w:t>
            </w:r>
            <w:r>
              <w:rPr>
                <w:spacing w:val="-2"/>
                <w:sz w:val="20"/>
              </w:rPr>
              <w:t>above</w:t>
            </w:r>
            <w:r>
              <w:rPr>
                <w:spacing w:val="10"/>
                <w:sz w:val="20"/>
              </w:rPr>
              <w:t xml:space="preserve"> </w:t>
            </w:r>
            <w:r>
              <w:rPr>
                <w:spacing w:val="-2"/>
                <w:sz w:val="20"/>
              </w:rPr>
              <w:t>areas</w:t>
            </w:r>
            <w:r>
              <w:rPr>
                <w:spacing w:val="10"/>
                <w:sz w:val="20"/>
              </w:rPr>
              <w:t xml:space="preserve"> </w:t>
            </w:r>
            <w:r>
              <w:rPr>
                <w:spacing w:val="-2"/>
                <w:sz w:val="20"/>
              </w:rPr>
              <w:t>are</w:t>
            </w:r>
            <w:r>
              <w:rPr>
                <w:spacing w:val="10"/>
                <w:sz w:val="20"/>
              </w:rPr>
              <w:t xml:space="preserve"> </w:t>
            </w:r>
            <w:r>
              <w:rPr>
                <w:spacing w:val="-2"/>
                <w:sz w:val="20"/>
              </w:rPr>
              <w:t>illustrated</w:t>
            </w:r>
            <w:r>
              <w:rPr>
                <w:spacing w:val="9"/>
                <w:sz w:val="20"/>
              </w:rPr>
              <w:t xml:space="preserve"> </w:t>
            </w:r>
            <w:r>
              <w:rPr>
                <w:spacing w:val="-2"/>
                <w:sz w:val="20"/>
              </w:rPr>
              <w:t>within</w:t>
            </w:r>
            <w:r>
              <w:rPr>
                <w:spacing w:val="9"/>
                <w:sz w:val="20"/>
              </w:rPr>
              <w:t xml:space="preserve"> </w:t>
            </w:r>
            <w:r>
              <w:rPr>
                <w:spacing w:val="-2"/>
                <w:sz w:val="20"/>
              </w:rPr>
              <w:t>the</w:t>
            </w:r>
            <w:r>
              <w:rPr>
                <w:spacing w:val="-12"/>
                <w:sz w:val="20"/>
              </w:rPr>
              <w:t xml:space="preserve"> </w:t>
            </w:r>
            <w:r>
              <w:rPr>
                <w:spacing w:val="-2"/>
                <w:sz w:val="20"/>
              </w:rPr>
              <w:t>“Landscape</w:t>
            </w:r>
            <w:r>
              <w:rPr>
                <w:spacing w:val="11"/>
                <w:sz w:val="20"/>
              </w:rPr>
              <w:t xml:space="preserve"> </w:t>
            </w:r>
            <w:r>
              <w:rPr>
                <w:spacing w:val="-2"/>
                <w:sz w:val="20"/>
              </w:rPr>
              <w:t>Mitigation</w:t>
            </w:r>
            <w:r>
              <w:rPr>
                <w:spacing w:val="11"/>
                <w:sz w:val="20"/>
              </w:rPr>
              <w:t xml:space="preserve"> </w:t>
            </w:r>
            <w:r>
              <w:rPr>
                <w:spacing w:val="-2"/>
                <w:sz w:val="20"/>
              </w:rPr>
              <w:t>Package”</w:t>
            </w:r>
            <w:r>
              <w:rPr>
                <w:spacing w:val="10"/>
                <w:sz w:val="20"/>
              </w:rPr>
              <w:t xml:space="preserve"> </w:t>
            </w:r>
            <w:r>
              <w:rPr>
                <w:spacing w:val="-2"/>
                <w:sz w:val="20"/>
              </w:rPr>
              <w:t>prepared</w:t>
            </w:r>
            <w:r>
              <w:rPr>
                <w:spacing w:val="9"/>
                <w:sz w:val="20"/>
              </w:rPr>
              <w:t xml:space="preserve"> </w:t>
            </w:r>
            <w:r>
              <w:rPr>
                <w:spacing w:val="-5"/>
                <w:sz w:val="20"/>
              </w:rPr>
              <w:t>by</w:t>
            </w:r>
          </w:p>
          <w:p w:rsidR="007C5CEE" w:rsidRDefault="00000000" w14:paraId="5D1599C1" w14:textId="77777777">
            <w:pPr>
              <w:pStyle w:val="TableParagraph"/>
              <w:spacing w:before="19" w:line="223" w:lineRule="exact"/>
              <w:rPr>
                <w:ins w:author="marie.dolomite" w:date="2026-09-22T04:46:00Z" w16du:dateUtc="2026-09-22T04:46:58Z" w:id="699"/>
              </w:rPr>
            </w:pPr>
            <w:r w:rsidRPr="094415BB">
              <w:rPr>
                <w:w w:val="90"/>
                <w:sz w:val="20"/>
                <w:szCs w:val="20"/>
              </w:rPr>
              <w:t>Glasson</w:t>
            </w:r>
            <w:r w:rsidRPr="094415BB">
              <w:rPr>
                <w:spacing w:val="-5"/>
                <w:w w:val="90"/>
                <w:sz w:val="20"/>
                <w:szCs w:val="20"/>
              </w:rPr>
              <w:t xml:space="preserve"> </w:t>
            </w:r>
            <w:r w:rsidRPr="094415BB">
              <w:rPr>
                <w:w w:val="90"/>
                <w:sz w:val="20"/>
                <w:szCs w:val="20"/>
              </w:rPr>
              <w:t>Huxtable</w:t>
            </w:r>
            <w:r w:rsidRPr="094415BB">
              <w:rPr>
                <w:spacing w:val="-3"/>
                <w:w w:val="90"/>
                <w:sz w:val="20"/>
                <w:szCs w:val="20"/>
              </w:rPr>
              <w:t xml:space="preserve"> </w:t>
            </w:r>
            <w:r w:rsidRPr="094415BB">
              <w:rPr>
                <w:w w:val="90"/>
                <w:sz w:val="20"/>
                <w:szCs w:val="20"/>
              </w:rPr>
              <w:t>Landscape</w:t>
            </w:r>
            <w:r w:rsidRPr="094415BB">
              <w:rPr>
                <w:spacing w:val="-5"/>
                <w:sz w:val="20"/>
                <w:szCs w:val="20"/>
              </w:rPr>
              <w:t xml:space="preserve"> </w:t>
            </w:r>
            <w:r w:rsidRPr="094415BB">
              <w:rPr>
                <w:w w:val="90"/>
                <w:sz w:val="20"/>
                <w:szCs w:val="20"/>
              </w:rPr>
              <w:t>Architects</w:t>
            </w:r>
            <w:r w:rsidRPr="094415BB">
              <w:rPr>
                <w:spacing w:val="-2"/>
                <w:w w:val="90"/>
                <w:sz w:val="20"/>
                <w:szCs w:val="20"/>
              </w:rPr>
              <w:t xml:space="preserve"> </w:t>
            </w:r>
            <w:r w:rsidRPr="094415BB">
              <w:rPr>
                <w:w w:val="90"/>
                <w:sz w:val="20"/>
                <w:szCs w:val="20"/>
              </w:rPr>
              <w:t>dated</w:t>
            </w:r>
            <w:r w:rsidRPr="094415BB">
              <w:rPr>
                <w:spacing w:val="-2"/>
                <w:sz w:val="20"/>
                <w:szCs w:val="20"/>
              </w:rPr>
              <w:t xml:space="preserve"> </w:t>
            </w:r>
            <w:r w:rsidRPr="094415BB">
              <w:rPr>
                <w:w w:val="90"/>
                <w:sz w:val="20"/>
                <w:szCs w:val="20"/>
              </w:rPr>
              <w:t>May</w:t>
            </w:r>
            <w:r w:rsidRPr="094415BB">
              <w:rPr>
                <w:spacing w:val="-1"/>
                <w:w w:val="90"/>
                <w:sz w:val="20"/>
                <w:szCs w:val="20"/>
              </w:rPr>
              <w:t xml:space="preserve"> </w:t>
            </w:r>
            <w:r w:rsidRPr="094415BB">
              <w:rPr>
                <w:w w:val="90"/>
                <w:sz w:val="20"/>
                <w:szCs w:val="20"/>
              </w:rPr>
              <w:t>2026,</w:t>
            </w:r>
            <w:r w:rsidRPr="094415BB">
              <w:rPr>
                <w:spacing w:val="-1"/>
                <w:w w:val="90"/>
                <w:sz w:val="20"/>
                <w:szCs w:val="20"/>
              </w:rPr>
              <w:t xml:space="preserve"> </w:t>
            </w:r>
            <w:r w:rsidRPr="094415BB">
              <w:rPr>
                <w:w w:val="90"/>
                <w:sz w:val="20"/>
                <w:szCs w:val="20"/>
              </w:rPr>
              <w:t>REV</w:t>
            </w:r>
            <w:r w:rsidRPr="094415BB">
              <w:rPr>
                <w:spacing w:val="-1"/>
                <w:w w:val="90"/>
                <w:sz w:val="20"/>
                <w:szCs w:val="20"/>
              </w:rPr>
              <w:t xml:space="preserve"> </w:t>
            </w:r>
            <w:r w:rsidRPr="094415BB">
              <w:rPr>
                <w:w w:val="90"/>
                <w:sz w:val="20"/>
                <w:szCs w:val="20"/>
              </w:rPr>
              <w:t>H</w:t>
            </w:r>
            <w:r w:rsidRPr="094415BB">
              <w:rPr>
                <w:spacing w:val="-3"/>
                <w:w w:val="90"/>
                <w:sz w:val="20"/>
                <w:szCs w:val="20"/>
              </w:rPr>
              <w:t xml:space="preserve"> </w:t>
            </w:r>
            <w:r w:rsidRPr="094415BB">
              <w:rPr>
                <w:w w:val="90"/>
                <w:sz w:val="20"/>
                <w:szCs w:val="20"/>
              </w:rPr>
              <w:t>(Schedule</w:t>
            </w:r>
            <w:r w:rsidRPr="094415BB">
              <w:rPr>
                <w:spacing w:val="-2"/>
                <w:w w:val="90"/>
                <w:sz w:val="20"/>
                <w:szCs w:val="20"/>
              </w:rPr>
              <w:t xml:space="preserve"> </w:t>
            </w:r>
            <w:r w:rsidRPr="094415BB">
              <w:rPr>
                <w:spacing w:val="-5"/>
                <w:w w:val="90"/>
                <w:sz w:val="20"/>
                <w:szCs w:val="20"/>
              </w:rPr>
              <w:t>2).</w:t>
            </w:r>
          </w:p>
          <w:p w:rsidR="007C5CEE" w:rsidP="094415BB" w:rsidRDefault="007C5CEE" w14:paraId="7FBC50A8" w14:textId="2C3D7EE2">
            <w:pPr>
              <w:pStyle w:val="TableParagraph"/>
              <w:spacing w:before="19" w:line="223" w:lineRule="exact"/>
              <w:rPr>
                <w:ins w:author="marie.dolomite" w:date="2026-09-22T04:47:00Z" w16du:dateUtc="2026-09-22T04:47:10Z" w:id="700"/>
                <w:sz w:val="20"/>
                <w:szCs w:val="20"/>
              </w:rPr>
            </w:pPr>
          </w:p>
          <w:p w:rsidR="007C5CEE" w:rsidRDefault="248ADF9B" w14:paraId="5F5CAB29" w14:textId="65FF72F3">
            <w:pPr>
              <w:pStyle w:val="TableParagraph"/>
              <w:spacing w:before="19" w:line="223" w:lineRule="exact"/>
              <w:rPr>
                <w:sz w:val="20"/>
                <w:szCs w:val="20"/>
              </w:rPr>
            </w:pPr>
            <w:ins w:author="suzannedhills" w:date="2026-09-28T04:19:02.632Z" w16du:dateUtc="2026-09-28T04:19:02.632Z" w:id="1599253745">
              <w:r w:rsidRPr="484CA537" w:rsidR="544467D1">
                <w:rPr>
                  <w:sz w:val="20"/>
                  <w:szCs w:val="20"/>
                </w:rPr>
                <w:t xml:space="preserve">[NB: </w:t>
              </w:r>
            </w:ins>
            <w:ins w:author="marie.dolomite" w:date="2026-09-22T04:47:00Z" w16du:dateUtc="2026-09-22T04:47:49Z" w:id="1148716667">
              <w:r w:rsidRPr="484CA537" w:rsidR="692C4830">
                <w:rPr>
                  <w:sz w:val="20"/>
                  <w:szCs w:val="20"/>
                </w:rPr>
                <w:t>Bunds are to be constructed and planted to the satisfaction of adjacent and affected property owners</w:t>
              </w:r>
            </w:ins>
            <w:ins w:author="marie.dolomite" w:date="2026-09-22T04:49:00Z" w16du:dateUtc="2026-09-22T04:49:19Z" w:id="439009721">
              <w:r w:rsidRPr="484CA537" w:rsidR="227B53BC">
                <w:rPr>
                  <w:sz w:val="20"/>
                  <w:szCs w:val="20"/>
                </w:rPr>
                <w:t>, including those on the eastern side of SH6 with views across the mine site.</w:t>
              </w:r>
            </w:ins>
            <w:ins w:author="suzannedhills" w:date="2026-09-28T04:19:09.771Z" w16du:dateUtc="2026-09-28T04:19:09.771Z" w:id="773197668">
              <w:r w:rsidRPr="484CA537" w:rsidR="48D43527">
                <w:rPr>
                  <w:sz w:val="20"/>
                  <w:szCs w:val="20"/>
                </w:rPr>
                <w:t>]</w:t>
              </w:r>
            </w:ins>
          </w:p>
        </w:tc>
      </w:tr>
      <w:tr w:rsidR="007C5CEE" w:rsidTr="484CA537" w14:paraId="7A207C24" w14:textId="77777777">
        <w:trPr>
          <w:trHeight w:val="1761"/>
        </w:trPr>
        <w:tc>
          <w:tcPr>
            <w:tcW w:w="1030" w:type="dxa"/>
            <w:tcMar/>
          </w:tcPr>
          <w:p w:rsidR="007C5CEE" w:rsidRDefault="00000000" w14:paraId="51B3839B" w14:textId="77777777">
            <w:pPr>
              <w:pStyle w:val="TableParagraph"/>
              <w:rPr>
                <w:sz w:val="20"/>
              </w:rPr>
            </w:pPr>
            <w:r>
              <w:rPr>
                <w:spacing w:val="-4"/>
                <w:sz w:val="20"/>
              </w:rPr>
              <w:t>16.4</w:t>
            </w:r>
          </w:p>
        </w:tc>
        <w:tc>
          <w:tcPr>
            <w:tcW w:w="7989" w:type="dxa"/>
            <w:tcMar/>
          </w:tcPr>
          <w:p w:rsidR="007C5CEE" w:rsidRDefault="00000000" w14:paraId="52CB0855" w14:textId="77777777">
            <w:pPr>
              <w:pStyle w:val="TableParagraph"/>
              <w:rPr>
                <w:sz w:val="20"/>
              </w:rPr>
            </w:pPr>
            <w:r>
              <w:rPr>
                <w:spacing w:val="-6"/>
                <w:sz w:val="20"/>
              </w:rPr>
              <w:t>Vegetation to be</w:t>
            </w:r>
            <w:r>
              <w:rPr>
                <w:spacing w:val="-4"/>
                <w:sz w:val="20"/>
              </w:rPr>
              <w:t xml:space="preserve"> </w:t>
            </w:r>
            <w:r>
              <w:rPr>
                <w:spacing w:val="-6"/>
                <w:sz w:val="20"/>
              </w:rPr>
              <w:t>retained</w:t>
            </w:r>
            <w:r>
              <w:rPr>
                <w:spacing w:val="-4"/>
                <w:sz w:val="20"/>
              </w:rPr>
              <w:t xml:space="preserve"> </w:t>
            </w:r>
            <w:r>
              <w:rPr>
                <w:spacing w:val="-6"/>
                <w:sz w:val="20"/>
              </w:rPr>
              <w:t>includes:</w:t>
            </w:r>
          </w:p>
          <w:p w:rsidR="007C5CEE" w:rsidRDefault="00000000" w14:paraId="5546DC27" w14:textId="77777777">
            <w:pPr>
              <w:pStyle w:val="TableParagraph"/>
              <w:numPr>
                <w:ilvl w:val="0"/>
                <w:numId w:val="38"/>
              </w:numPr>
              <w:tabs>
                <w:tab w:val="left" w:pos="458"/>
              </w:tabs>
              <w:spacing w:before="22"/>
              <w:ind w:left="458" w:hanging="282"/>
              <w:rPr>
                <w:sz w:val="20"/>
              </w:rPr>
            </w:pPr>
            <w:r>
              <w:rPr>
                <w:w w:val="90"/>
                <w:sz w:val="20"/>
              </w:rPr>
              <w:t>The</w:t>
            </w:r>
            <w:r>
              <w:rPr>
                <w:spacing w:val="4"/>
                <w:sz w:val="20"/>
              </w:rPr>
              <w:t xml:space="preserve"> </w:t>
            </w:r>
            <w:r>
              <w:rPr>
                <w:w w:val="90"/>
                <w:sz w:val="20"/>
              </w:rPr>
              <w:t>stand</w:t>
            </w:r>
            <w:r>
              <w:rPr>
                <w:spacing w:val="4"/>
                <w:sz w:val="20"/>
              </w:rPr>
              <w:t xml:space="preserve"> </w:t>
            </w:r>
            <w:r>
              <w:rPr>
                <w:w w:val="90"/>
                <w:sz w:val="20"/>
              </w:rPr>
              <w:t>of</w:t>
            </w:r>
            <w:r>
              <w:rPr>
                <w:spacing w:val="5"/>
                <w:sz w:val="20"/>
              </w:rPr>
              <w:t xml:space="preserve"> </w:t>
            </w:r>
            <w:r>
              <w:rPr>
                <w:w w:val="90"/>
                <w:sz w:val="20"/>
              </w:rPr>
              <w:t>Old</w:t>
            </w:r>
            <w:r>
              <w:rPr>
                <w:spacing w:val="4"/>
                <w:sz w:val="20"/>
              </w:rPr>
              <w:t xml:space="preserve"> </w:t>
            </w:r>
            <w:r>
              <w:rPr>
                <w:w w:val="90"/>
                <w:sz w:val="20"/>
              </w:rPr>
              <w:t>Man</w:t>
            </w:r>
            <w:r>
              <w:rPr>
                <w:spacing w:val="4"/>
                <w:sz w:val="20"/>
              </w:rPr>
              <w:t xml:space="preserve"> </w:t>
            </w:r>
            <w:r>
              <w:rPr>
                <w:w w:val="90"/>
                <w:sz w:val="20"/>
              </w:rPr>
              <w:t>Pines</w:t>
            </w:r>
            <w:r>
              <w:rPr>
                <w:spacing w:val="6"/>
                <w:sz w:val="20"/>
              </w:rPr>
              <w:t xml:space="preserve"> </w:t>
            </w:r>
            <w:r>
              <w:rPr>
                <w:w w:val="90"/>
                <w:sz w:val="20"/>
              </w:rPr>
              <w:t>and</w:t>
            </w:r>
            <w:r>
              <w:rPr>
                <w:spacing w:val="4"/>
                <w:sz w:val="20"/>
              </w:rPr>
              <w:t xml:space="preserve"> </w:t>
            </w:r>
            <w:r>
              <w:rPr>
                <w:w w:val="90"/>
                <w:sz w:val="20"/>
              </w:rPr>
              <w:t>the</w:t>
            </w:r>
            <w:r>
              <w:rPr>
                <w:spacing w:val="5"/>
                <w:sz w:val="20"/>
              </w:rPr>
              <w:t xml:space="preserve"> </w:t>
            </w:r>
            <w:r>
              <w:rPr>
                <w:w w:val="90"/>
                <w:sz w:val="20"/>
              </w:rPr>
              <w:t>large</w:t>
            </w:r>
            <w:r>
              <w:rPr>
                <w:spacing w:val="4"/>
                <w:sz w:val="20"/>
              </w:rPr>
              <w:t xml:space="preserve"> </w:t>
            </w:r>
            <w:r>
              <w:rPr>
                <w:w w:val="90"/>
                <w:sz w:val="20"/>
              </w:rPr>
              <w:t>cluster</w:t>
            </w:r>
            <w:r>
              <w:rPr>
                <w:spacing w:val="6"/>
                <w:sz w:val="20"/>
              </w:rPr>
              <w:t xml:space="preserve"> </w:t>
            </w:r>
            <w:r>
              <w:rPr>
                <w:w w:val="90"/>
                <w:sz w:val="20"/>
              </w:rPr>
              <w:t>of</w:t>
            </w:r>
            <w:r>
              <w:rPr>
                <w:spacing w:val="4"/>
                <w:sz w:val="20"/>
              </w:rPr>
              <w:t xml:space="preserve"> </w:t>
            </w:r>
            <w:r>
              <w:rPr>
                <w:w w:val="90"/>
                <w:sz w:val="20"/>
              </w:rPr>
              <w:t>vegetation</w:t>
            </w:r>
            <w:r>
              <w:rPr>
                <w:spacing w:val="8"/>
                <w:sz w:val="20"/>
              </w:rPr>
              <w:t xml:space="preserve"> </w:t>
            </w:r>
            <w:r>
              <w:rPr>
                <w:w w:val="90"/>
                <w:sz w:val="20"/>
              </w:rPr>
              <w:t>near</w:t>
            </w:r>
            <w:r>
              <w:rPr>
                <w:spacing w:val="5"/>
                <w:sz w:val="20"/>
              </w:rPr>
              <w:t xml:space="preserve"> </w:t>
            </w:r>
            <w:r>
              <w:rPr>
                <w:w w:val="90"/>
                <w:sz w:val="20"/>
              </w:rPr>
              <w:t>the</w:t>
            </w:r>
            <w:r>
              <w:rPr>
                <w:spacing w:val="5"/>
                <w:sz w:val="20"/>
              </w:rPr>
              <w:t xml:space="preserve"> </w:t>
            </w:r>
            <w:r>
              <w:rPr>
                <w:w w:val="90"/>
                <w:sz w:val="20"/>
              </w:rPr>
              <w:t>consented</w:t>
            </w:r>
            <w:r>
              <w:rPr>
                <w:spacing w:val="7"/>
                <w:sz w:val="20"/>
              </w:rPr>
              <w:t xml:space="preserve"> </w:t>
            </w:r>
            <w:r>
              <w:rPr>
                <w:spacing w:val="-4"/>
                <w:w w:val="90"/>
                <w:sz w:val="20"/>
              </w:rPr>
              <w:t>WCP.</w:t>
            </w:r>
          </w:p>
          <w:p w:rsidR="007C5CEE" w:rsidRDefault="00000000" w14:paraId="79F3C24E" w14:textId="77777777">
            <w:pPr>
              <w:pStyle w:val="TableParagraph"/>
              <w:numPr>
                <w:ilvl w:val="0"/>
                <w:numId w:val="38"/>
              </w:numPr>
              <w:tabs>
                <w:tab w:val="left" w:pos="458"/>
              </w:tabs>
              <w:spacing w:before="22"/>
              <w:ind w:left="458" w:hanging="282"/>
              <w:rPr>
                <w:sz w:val="20"/>
              </w:rPr>
            </w:pPr>
            <w:r>
              <w:rPr>
                <w:spacing w:val="-4"/>
                <w:sz w:val="20"/>
              </w:rPr>
              <w:t>Clusters</w:t>
            </w:r>
            <w:r>
              <w:rPr>
                <w:spacing w:val="-22"/>
                <w:sz w:val="20"/>
              </w:rPr>
              <w:t xml:space="preserve"> </w:t>
            </w:r>
            <w:r>
              <w:rPr>
                <w:spacing w:val="-4"/>
                <w:sz w:val="20"/>
              </w:rPr>
              <w:t>of</w:t>
            </w:r>
            <w:r>
              <w:rPr>
                <w:spacing w:val="-23"/>
                <w:sz w:val="20"/>
              </w:rPr>
              <w:t xml:space="preserve"> </w:t>
            </w:r>
            <w:r>
              <w:rPr>
                <w:spacing w:val="-4"/>
                <w:sz w:val="20"/>
              </w:rPr>
              <w:t>vegetation</w:t>
            </w:r>
            <w:r>
              <w:rPr>
                <w:spacing w:val="-23"/>
                <w:sz w:val="20"/>
              </w:rPr>
              <w:t xml:space="preserve"> </w:t>
            </w:r>
            <w:r>
              <w:rPr>
                <w:spacing w:val="-4"/>
                <w:sz w:val="20"/>
              </w:rPr>
              <w:t>along</w:t>
            </w:r>
            <w:r>
              <w:rPr>
                <w:spacing w:val="-22"/>
                <w:sz w:val="20"/>
              </w:rPr>
              <w:t xml:space="preserve"> </w:t>
            </w:r>
            <w:r>
              <w:rPr>
                <w:spacing w:val="-4"/>
                <w:sz w:val="20"/>
              </w:rPr>
              <w:t>the</w:t>
            </w:r>
            <w:r>
              <w:rPr>
                <w:spacing w:val="-22"/>
                <w:sz w:val="20"/>
              </w:rPr>
              <w:t xml:space="preserve"> </w:t>
            </w:r>
            <w:r>
              <w:rPr>
                <w:spacing w:val="-4"/>
                <w:sz w:val="20"/>
              </w:rPr>
              <w:t>eastern</w:t>
            </w:r>
            <w:r>
              <w:rPr>
                <w:spacing w:val="-23"/>
                <w:sz w:val="20"/>
              </w:rPr>
              <w:t xml:space="preserve"> </w:t>
            </w:r>
            <w:r>
              <w:rPr>
                <w:spacing w:val="-4"/>
                <w:sz w:val="20"/>
              </w:rPr>
              <w:t>application</w:t>
            </w:r>
            <w:r>
              <w:rPr>
                <w:spacing w:val="-23"/>
                <w:sz w:val="20"/>
              </w:rPr>
              <w:t xml:space="preserve"> </w:t>
            </w:r>
            <w:r>
              <w:rPr>
                <w:spacing w:val="-4"/>
                <w:sz w:val="20"/>
              </w:rPr>
              <w:t>area</w:t>
            </w:r>
            <w:r>
              <w:rPr>
                <w:spacing w:val="-22"/>
                <w:sz w:val="20"/>
              </w:rPr>
              <w:t xml:space="preserve"> </w:t>
            </w:r>
            <w:r>
              <w:rPr>
                <w:spacing w:val="-4"/>
                <w:sz w:val="20"/>
              </w:rPr>
              <w:t>boundary</w:t>
            </w:r>
            <w:r>
              <w:rPr>
                <w:spacing w:val="-21"/>
                <w:sz w:val="20"/>
              </w:rPr>
              <w:t xml:space="preserve"> </w:t>
            </w:r>
            <w:r>
              <w:rPr>
                <w:spacing w:val="-4"/>
                <w:sz w:val="20"/>
              </w:rPr>
              <w:t>north</w:t>
            </w:r>
            <w:r>
              <w:rPr>
                <w:spacing w:val="-23"/>
                <w:sz w:val="20"/>
              </w:rPr>
              <w:t xml:space="preserve"> </w:t>
            </w:r>
            <w:r>
              <w:rPr>
                <w:spacing w:val="-4"/>
                <w:sz w:val="20"/>
              </w:rPr>
              <w:t>of</w:t>
            </w:r>
            <w:r>
              <w:rPr>
                <w:spacing w:val="-23"/>
                <w:sz w:val="20"/>
              </w:rPr>
              <w:t xml:space="preserve"> </w:t>
            </w:r>
            <w:r>
              <w:rPr>
                <w:spacing w:val="-4"/>
                <w:sz w:val="20"/>
              </w:rPr>
              <w:t>Cargill</w:t>
            </w:r>
            <w:r>
              <w:rPr>
                <w:spacing w:val="-23"/>
                <w:sz w:val="20"/>
              </w:rPr>
              <w:t xml:space="preserve"> </w:t>
            </w:r>
            <w:r>
              <w:rPr>
                <w:spacing w:val="-4"/>
                <w:sz w:val="20"/>
              </w:rPr>
              <w:t>Road.</w:t>
            </w:r>
          </w:p>
          <w:p w:rsidR="007C5CEE" w:rsidRDefault="00000000" w14:paraId="555105B4" w14:textId="77777777">
            <w:pPr>
              <w:pStyle w:val="TableParagraph"/>
              <w:numPr>
                <w:ilvl w:val="0"/>
                <w:numId w:val="38"/>
              </w:numPr>
              <w:tabs>
                <w:tab w:val="left" w:pos="458"/>
              </w:tabs>
              <w:spacing w:before="22"/>
              <w:ind w:left="458" w:hanging="282"/>
              <w:rPr>
                <w:sz w:val="20"/>
              </w:rPr>
            </w:pPr>
            <w:r>
              <w:rPr>
                <w:spacing w:val="-6"/>
                <w:sz w:val="20"/>
              </w:rPr>
              <w:t>The</w:t>
            </w:r>
            <w:r>
              <w:rPr>
                <w:spacing w:val="-8"/>
                <w:sz w:val="20"/>
              </w:rPr>
              <w:t xml:space="preserve"> </w:t>
            </w:r>
            <w:r>
              <w:rPr>
                <w:spacing w:val="-6"/>
                <w:sz w:val="20"/>
              </w:rPr>
              <w:t>patch</w:t>
            </w:r>
            <w:r>
              <w:rPr>
                <w:spacing w:val="-7"/>
                <w:sz w:val="20"/>
              </w:rPr>
              <w:t xml:space="preserve"> </w:t>
            </w:r>
            <w:r>
              <w:rPr>
                <w:spacing w:val="-6"/>
                <w:sz w:val="20"/>
              </w:rPr>
              <w:t>of</w:t>
            </w:r>
            <w:r>
              <w:rPr>
                <w:spacing w:val="-8"/>
                <w:sz w:val="20"/>
              </w:rPr>
              <w:t xml:space="preserve"> </w:t>
            </w:r>
            <w:r>
              <w:rPr>
                <w:spacing w:val="-6"/>
                <w:sz w:val="20"/>
              </w:rPr>
              <w:t>vegetation adjacent</w:t>
            </w:r>
            <w:r>
              <w:rPr>
                <w:spacing w:val="-8"/>
                <w:sz w:val="20"/>
              </w:rPr>
              <w:t xml:space="preserve"> </w:t>
            </w:r>
            <w:r>
              <w:rPr>
                <w:spacing w:val="-6"/>
                <w:sz w:val="20"/>
              </w:rPr>
              <w:t>to 101</w:t>
            </w:r>
            <w:r>
              <w:rPr>
                <w:spacing w:val="-8"/>
                <w:sz w:val="20"/>
              </w:rPr>
              <w:t xml:space="preserve"> </w:t>
            </w:r>
            <w:r>
              <w:rPr>
                <w:spacing w:val="-6"/>
                <w:sz w:val="20"/>
              </w:rPr>
              <w:t>Cargill</w:t>
            </w:r>
            <w:r>
              <w:rPr>
                <w:spacing w:val="-8"/>
                <w:sz w:val="20"/>
              </w:rPr>
              <w:t xml:space="preserve"> </w:t>
            </w:r>
            <w:r>
              <w:rPr>
                <w:spacing w:val="-6"/>
                <w:sz w:val="20"/>
              </w:rPr>
              <w:t>Road.</w:t>
            </w:r>
          </w:p>
          <w:p w:rsidR="007C5CEE" w:rsidRDefault="00000000" w14:paraId="63EDD53A" w14:textId="77777777">
            <w:pPr>
              <w:pStyle w:val="TableParagraph"/>
              <w:numPr>
                <w:ilvl w:val="0"/>
                <w:numId w:val="38"/>
              </w:numPr>
              <w:tabs>
                <w:tab w:val="left" w:pos="458"/>
              </w:tabs>
              <w:spacing w:before="19"/>
              <w:ind w:left="458" w:hanging="282"/>
              <w:rPr>
                <w:sz w:val="20"/>
              </w:rPr>
            </w:pPr>
            <w:r>
              <w:rPr>
                <w:spacing w:val="-6"/>
                <w:sz w:val="20"/>
              </w:rPr>
              <w:t>The</w:t>
            </w:r>
            <w:r>
              <w:rPr>
                <w:spacing w:val="-9"/>
                <w:sz w:val="20"/>
              </w:rPr>
              <w:t xml:space="preserve"> </w:t>
            </w:r>
            <w:r>
              <w:rPr>
                <w:spacing w:val="-6"/>
                <w:sz w:val="20"/>
              </w:rPr>
              <w:t>stand</w:t>
            </w:r>
            <w:r>
              <w:rPr>
                <w:spacing w:val="-8"/>
                <w:sz w:val="20"/>
              </w:rPr>
              <w:t xml:space="preserve"> </w:t>
            </w:r>
            <w:r>
              <w:rPr>
                <w:spacing w:val="-6"/>
                <w:sz w:val="20"/>
              </w:rPr>
              <w:t>of</w:t>
            </w:r>
            <w:r>
              <w:rPr>
                <w:spacing w:val="-8"/>
                <w:sz w:val="20"/>
              </w:rPr>
              <w:t xml:space="preserve"> </w:t>
            </w:r>
            <w:r>
              <w:rPr>
                <w:spacing w:val="-6"/>
                <w:sz w:val="20"/>
              </w:rPr>
              <w:t>Old</w:t>
            </w:r>
            <w:r>
              <w:rPr>
                <w:spacing w:val="-8"/>
                <w:sz w:val="20"/>
              </w:rPr>
              <w:t xml:space="preserve"> </w:t>
            </w:r>
            <w:r>
              <w:rPr>
                <w:spacing w:val="-6"/>
                <w:sz w:val="20"/>
              </w:rPr>
              <w:t>Man</w:t>
            </w:r>
            <w:r>
              <w:rPr>
                <w:spacing w:val="-8"/>
                <w:sz w:val="20"/>
              </w:rPr>
              <w:t xml:space="preserve"> </w:t>
            </w:r>
            <w:r>
              <w:rPr>
                <w:spacing w:val="-6"/>
                <w:sz w:val="20"/>
              </w:rPr>
              <w:t>Pine</w:t>
            </w:r>
            <w:r>
              <w:rPr>
                <w:spacing w:val="-8"/>
                <w:sz w:val="20"/>
              </w:rPr>
              <w:t xml:space="preserve"> </w:t>
            </w:r>
            <w:r>
              <w:rPr>
                <w:spacing w:val="-6"/>
                <w:sz w:val="20"/>
              </w:rPr>
              <w:t>and</w:t>
            </w:r>
            <w:r>
              <w:rPr>
                <w:spacing w:val="-4"/>
                <w:sz w:val="20"/>
              </w:rPr>
              <w:t xml:space="preserve"> </w:t>
            </w:r>
            <w:r>
              <w:rPr>
                <w:spacing w:val="-6"/>
                <w:sz w:val="20"/>
              </w:rPr>
              <w:t>other</w:t>
            </w:r>
            <w:r>
              <w:rPr>
                <w:spacing w:val="-7"/>
                <w:sz w:val="20"/>
              </w:rPr>
              <w:t xml:space="preserve"> </w:t>
            </w:r>
            <w:r>
              <w:rPr>
                <w:spacing w:val="-6"/>
                <w:sz w:val="20"/>
              </w:rPr>
              <w:t>riparian</w:t>
            </w:r>
            <w:r>
              <w:rPr>
                <w:spacing w:val="-8"/>
                <w:sz w:val="20"/>
              </w:rPr>
              <w:t xml:space="preserve"> </w:t>
            </w:r>
            <w:r>
              <w:rPr>
                <w:spacing w:val="-6"/>
                <w:sz w:val="20"/>
              </w:rPr>
              <w:t>vegetation</w:t>
            </w:r>
            <w:r>
              <w:rPr>
                <w:spacing w:val="-7"/>
                <w:sz w:val="20"/>
              </w:rPr>
              <w:t xml:space="preserve"> </w:t>
            </w:r>
            <w:r>
              <w:rPr>
                <w:spacing w:val="-6"/>
                <w:sz w:val="20"/>
              </w:rPr>
              <w:t>adjacent</w:t>
            </w:r>
            <w:r>
              <w:rPr>
                <w:spacing w:val="-8"/>
                <w:sz w:val="20"/>
              </w:rPr>
              <w:t xml:space="preserve"> </w:t>
            </w:r>
            <w:r>
              <w:rPr>
                <w:spacing w:val="-6"/>
                <w:sz w:val="20"/>
              </w:rPr>
              <w:t>to Granite</w:t>
            </w:r>
            <w:r>
              <w:rPr>
                <w:spacing w:val="-8"/>
                <w:sz w:val="20"/>
              </w:rPr>
              <w:t xml:space="preserve"> </w:t>
            </w:r>
            <w:r>
              <w:rPr>
                <w:spacing w:val="-6"/>
                <w:sz w:val="20"/>
              </w:rPr>
              <w:t>Creek.</w:t>
            </w:r>
          </w:p>
          <w:p w:rsidR="007C5CEE" w:rsidRDefault="00000000" w14:paraId="0328658E" w14:textId="77777777">
            <w:pPr>
              <w:pStyle w:val="TableParagraph"/>
              <w:spacing w:before="22"/>
              <w:rPr>
                <w:sz w:val="20"/>
              </w:rPr>
            </w:pPr>
            <w:r>
              <w:rPr>
                <w:spacing w:val="-2"/>
                <w:sz w:val="20"/>
              </w:rPr>
              <w:t>The</w:t>
            </w:r>
            <w:r>
              <w:rPr>
                <w:spacing w:val="1"/>
                <w:sz w:val="20"/>
              </w:rPr>
              <w:t xml:space="preserve"> </w:t>
            </w:r>
            <w:r>
              <w:rPr>
                <w:spacing w:val="-2"/>
                <w:sz w:val="20"/>
              </w:rPr>
              <w:t>above</w:t>
            </w:r>
            <w:r>
              <w:rPr>
                <w:spacing w:val="10"/>
                <w:sz w:val="20"/>
              </w:rPr>
              <w:t xml:space="preserve"> </w:t>
            </w:r>
            <w:r>
              <w:rPr>
                <w:spacing w:val="-2"/>
                <w:sz w:val="20"/>
              </w:rPr>
              <w:t>areas</w:t>
            </w:r>
            <w:r>
              <w:rPr>
                <w:spacing w:val="10"/>
                <w:sz w:val="20"/>
              </w:rPr>
              <w:t xml:space="preserve"> </w:t>
            </w:r>
            <w:r>
              <w:rPr>
                <w:spacing w:val="-2"/>
                <w:sz w:val="20"/>
              </w:rPr>
              <w:t>are</w:t>
            </w:r>
            <w:r>
              <w:rPr>
                <w:spacing w:val="10"/>
                <w:sz w:val="20"/>
              </w:rPr>
              <w:t xml:space="preserve"> </w:t>
            </w:r>
            <w:r>
              <w:rPr>
                <w:spacing w:val="-2"/>
                <w:sz w:val="20"/>
              </w:rPr>
              <w:t>illustrated</w:t>
            </w:r>
            <w:r>
              <w:rPr>
                <w:spacing w:val="9"/>
                <w:sz w:val="20"/>
              </w:rPr>
              <w:t xml:space="preserve"> </w:t>
            </w:r>
            <w:r>
              <w:rPr>
                <w:spacing w:val="-2"/>
                <w:sz w:val="20"/>
              </w:rPr>
              <w:t>within</w:t>
            </w:r>
            <w:r>
              <w:rPr>
                <w:spacing w:val="9"/>
                <w:sz w:val="20"/>
              </w:rPr>
              <w:t xml:space="preserve"> </w:t>
            </w:r>
            <w:r>
              <w:rPr>
                <w:spacing w:val="-2"/>
                <w:sz w:val="20"/>
              </w:rPr>
              <w:t>the</w:t>
            </w:r>
            <w:r>
              <w:rPr>
                <w:spacing w:val="-12"/>
                <w:sz w:val="20"/>
              </w:rPr>
              <w:t xml:space="preserve"> </w:t>
            </w:r>
            <w:r>
              <w:rPr>
                <w:spacing w:val="-2"/>
                <w:sz w:val="20"/>
              </w:rPr>
              <w:t>“Landscape</w:t>
            </w:r>
            <w:r>
              <w:rPr>
                <w:spacing w:val="11"/>
                <w:sz w:val="20"/>
              </w:rPr>
              <w:t xml:space="preserve"> </w:t>
            </w:r>
            <w:r>
              <w:rPr>
                <w:spacing w:val="-2"/>
                <w:sz w:val="20"/>
              </w:rPr>
              <w:t>Mitigation</w:t>
            </w:r>
            <w:r>
              <w:rPr>
                <w:spacing w:val="11"/>
                <w:sz w:val="20"/>
              </w:rPr>
              <w:t xml:space="preserve"> </w:t>
            </w:r>
            <w:r>
              <w:rPr>
                <w:spacing w:val="-2"/>
                <w:sz w:val="20"/>
              </w:rPr>
              <w:t>Package”</w:t>
            </w:r>
            <w:r>
              <w:rPr>
                <w:spacing w:val="10"/>
                <w:sz w:val="20"/>
              </w:rPr>
              <w:t xml:space="preserve"> </w:t>
            </w:r>
            <w:r>
              <w:rPr>
                <w:spacing w:val="-2"/>
                <w:sz w:val="20"/>
              </w:rPr>
              <w:t>prepared</w:t>
            </w:r>
            <w:r>
              <w:rPr>
                <w:spacing w:val="9"/>
                <w:sz w:val="20"/>
              </w:rPr>
              <w:t xml:space="preserve"> </w:t>
            </w:r>
            <w:r>
              <w:rPr>
                <w:spacing w:val="-5"/>
                <w:sz w:val="20"/>
              </w:rPr>
              <w:t>by</w:t>
            </w:r>
          </w:p>
          <w:p w:rsidR="007C5CEE" w:rsidRDefault="00000000" w14:paraId="6213B86E" w14:textId="77777777">
            <w:pPr>
              <w:pStyle w:val="TableParagraph"/>
              <w:spacing w:before="22" w:line="223" w:lineRule="exact"/>
              <w:rPr>
                <w:sz w:val="20"/>
              </w:rPr>
            </w:pPr>
            <w:r>
              <w:rPr>
                <w:w w:val="90"/>
                <w:sz w:val="20"/>
              </w:rPr>
              <w:t>Glasson</w:t>
            </w:r>
            <w:r>
              <w:rPr>
                <w:spacing w:val="-5"/>
                <w:w w:val="90"/>
                <w:sz w:val="20"/>
              </w:rPr>
              <w:t xml:space="preserve"> </w:t>
            </w:r>
            <w:r>
              <w:rPr>
                <w:w w:val="90"/>
                <w:sz w:val="20"/>
              </w:rPr>
              <w:t>Huxtable</w:t>
            </w:r>
            <w:r>
              <w:rPr>
                <w:spacing w:val="-3"/>
                <w:w w:val="90"/>
                <w:sz w:val="20"/>
              </w:rPr>
              <w:t xml:space="preserve"> </w:t>
            </w:r>
            <w:r>
              <w:rPr>
                <w:w w:val="90"/>
                <w:sz w:val="20"/>
              </w:rPr>
              <w:t>Landscape</w:t>
            </w:r>
            <w:r>
              <w:rPr>
                <w:spacing w:val="-5"/>
                <w:sz w:val="20"/>
              </w:rPr>
              <w:t xml:space="preserve"> </w:t>
            </w:r>
            <w:r>
              <w:rPr>
                <w:w w:val="90"/>
                <w:sz w:val="20"/>
              </w:rPr>
              <w:t>Architects</w:t>
            </w:r>
            <w:r>
              <w:rPr>
                <w:spacing w:val="-2"/>
                <w:w w:val="90"/>
                <w:sz w:val="20"/>
              </w:rPr>
              <w:t xml:space="preserve"> </w:t>
            </w:r>
            <w:r>
              <w:rPr>
                <w:w w:val="90"/>
                <w:sz w:val="20"/>
              </w:rPr>
              <w:t>dated</w:t>
            </w:r>
            <w:r>
              <w:rPr>
                <w:spacing w:val="-2"/>
                <w:sz w:val="20"/>
              </w:rPr>
              <w:t xml:space="preserve"> </w:t>
            </w:r>
            <w:r>
              <w:rPr>
                <w:w w:val="90"/>
                <w:sz w:val="20"/>
              </w:rPr>
              <w:t>May</w:t>
            </w:r>
            <w:r>
              <w:rPr>
                <w:spacing w:val="-1"/>
                <w:w w:val="90"/>
                <w:sz w:val="20"/>
              </w:rPr>
              <w:t xml:space="preserve"> </w:t>
            </w:r>
            <w:r>
              <w:rPr>
                <w:w w:val="90"/>
                <w:sz w:val="20"/>
              </w:rPr>
              <w:t>2026,</w:t>
            </w:r>
            <w:r>
              <w:rPr>
                <w:spacing w:val="-1"/>
                <w:w w:val="90"/>
                <w:sz w:val="20"/>
              </w:rPr>
              <w:t xml:space="preserve"> </w:t>
            </w:r>
            <w:r>
              <w:rPr>
                <w:w w:val="90"/>
                <w:sz w:val="20"/>
              </w:rPr>
              <w:t>REV</w:t>
            </w:r>
            <w:r>
              <w:rPr>
                <w:spacing w:val="-1"/>
                <w:w w:val="90"/>
                <w:sz w:val="20"/>
              </w:rPr>
              <w:t xml:space="preserve"> </w:t>
            </w:r>
            <w:r>
              <w:rPr>
                <w:w w:val="90"/>
                <w:sz w:val="20"/>
              </w:rPr>
              <w:t>H</w:t>
            </w:r>
            <w:r>
              <w:rPr>
                <w:spacing w:val="-3"/>
                <w:w w:val="90"/>
                <w:sz w:val="20"/>
              </w:rPr>
              <w:t xml:space="preserve"> </w:t>
            </w:r>
            <w:r>
              <w:rPr>
                <w:w w:val="90"/>
                <w:sz w:val="20"/>
              </w:rPr>
              <w:t>(Schedule</w:t>
            </w:r>
            <w:r>
              <w:rPr>
                <w:spacing w:val="-2"/>
                <w:w w:val="90"/>
                <w:sz w:val="20"/>
              </w:rPr>
              <w:t xml:space="preserve"> </w:t>
            </w:r>
            <w:r>
              <w:rPr>
                <w:spacing w:val="-5"/>
                <w:w w:val="90"/>
                <w:sz w:val="20"/>
              </w:rPr>
              <w:t>5).</w:t>
            </w:r>
          </w:p>
        </w:tc>
      </w:tr>
      <w:tr w:rsidR="007C5CEE" w:rsidTr="484CA537" w14:paraId="26629639" w14:textId="77777777">
        <w:trPr>
          <w:trHeight w:val="1759"/>
        </w:trPr>
        <w:tc>
          <w:tcPr>
            <w:tcW w:w="1030" w:type="dxa"/>
            <w:tcMar/>
          </w:tcPr>
          <w:p w:rsidR="007C5CEE" w:rsidRDefault="00000000" w14:paraId="4811A49A" w14:textId="77777777">
            <w:pPr>
              <w:pStyle w:val="TableParagraph"/>
              <w:rPr>
                <w:sz w:val="20"/>
              </w:rPr>
            </w:pPr>
            <w:r>
              <w:rPr>
                <w:spacing w:val="-4"/>
                <w:sz w:val="20"/>
              </w:rPr>
              <w:t>16.5</w:t>
            </w:r>
          </w:p>
        </w:tc>
        <w:tc>
          <w:tcPr>
            <w:tcW w:w="7989" w:type="dxa"/>
            <w:tcMar/>
          </w:tcPr>
          <w:p w:rsidR="007C5CEE" w:rsidRDefault="00000000" w14:paraId="30CADCDB" w14:textId="77777777">
            <w:pPr>
              <w:pStyle w:val="TableParagraph"/>
              <w:rPr>
                <w:sz w:val="20"/>
              </w:rPr>
            </w:pPr>
            <w:r>
              <w:rPr>
                <w:w w:val="90"/>
                <w:sz w:val="20"/>
              </w:rPr>
              <w:t>Plant</w:t>
            </w:r>
            <w:r>
              <w:rPr>
                <w:spacing w:val="8"/>
                <w:sz w:val="20"/>
              </w:rPr>
              <w:t xml:space="preserve"> </w:t>
            </w:r>
            <w:r>
              <w:rPr>
                <w:w w:val="90"/>
                <w:sz w:val="20"/>
              </w:rPr>
              <w:t>species</w:t>
            </w:r>
            <w:r>
              <w:rPr>
                <w:spacing w:val="11"/>
                <w:sz w:val="20"/>
              </w:rPr>
              <w:t xml:space="preserve"> </w:t>
            </w:r>
            <w:r>
              <w:rPr>
                <w:w w:val="90"/>
                <w:sz w:val="20"/>
              </w:rPr>
              <w:t>selection</w:t>
            </w:r>
            <w:r>
              <w:rPr>
                <w:spacing w:val="8"/>
                <w:sz w:val="20"/>
              </w:rPr>
              <w:t xml:space="preserve"> </w:t>
            </w:r>
            <w:r>
              <w:rPr>
                <w:w w:val="90"/>
                <w:sz w:val="20"/>
              </w:rPr>
              <w:t>must</w:t>
            </w:r>
            <w:r>
              <w:rPr>
                <w:spacing w:val="13"/>
                <w:sz w:val="20"/>
              </w:rPr>
              <w:t xml:space="preserve"> </w:t>
            </w:r>
            <w:r>
              <w:rPr>
                <w:w w:val="90"/>
                <w:sz w:val="20"/>
              </w:rPr>
              <w:t>achieve</w:t>
            </w:r>
            <w:r>
              <w:rPr>
                <w:spacing w:val="8"/>
                <w:sz w:val="20"/>
              </w:rPr>
              <w:t xml:space="preserve"> </w:t>
            </w:r>
            <w:r>
              <w:rPr>
                <w:w w:val="90"/>
                <w:sz w:val="20"/>
              </w:rPr>
              <w:t>the</w:t>
            </w:r>
            <w:r>
              <w:rPr>
                <w:spacing w:val="9"/>
                <w:sz w:val="20"/>
              </w:rPr>
              <w:t xml:space="preserve"> </w:t>
            </w:r>
            <w:r>
              <w:rPr>
                <w:spacing w:val="-2"/>
                <w:w w:val="90"/>
                <w:sz w:val="20"/>
              </w:rPr>
              <w:t>following:</w:t>
            </w:r>
          </w:p>
          <w:p w:rsidR="007C5CEE" w:rsidRDefault="00000000" w14:paraId="5A0E39A5" w14:textId="77777777">
            <w:pPr>
              <w:pStyle w:val="TableParagraph"/>
              <w:numPr>
                <w:ilvl w:val="0"/>
                <w:numId w:val="37"/>
              </w:numPr>
              <w:tabs>
                <w:tab w:val="left" w:pos="376"/>
                <w:tab w:val="left" w:pos="378"/>
              </w:tabs>
              <w:spacing w:before="22" w:line="261" w:lineRule="auto"/>
              <w:ind w:right="315"/>
              <w:rPr>
                <w:sz w:val="20"/>
              </w:rPr>
            </w:pPr>
            <w:r>
              <w:rPr>
                <w:spacing w:val="-4"/>
                <w:sz w:val="20"/>
              </w:rPr>
              <w:t>Be</w:t>
            </w:r>
            <w:r>
              <w:rPr>
                <w:spacing w:val="-7"/>
                <w:sz w:val="20"/>
              </w:rPr>
              <w:t xml:space="preserve"> </w:t>
            </w:r>
            <w:r>
              <w:rPr>
                <w:spacing w:val="-4"/>
                <w:sz w:val="20"/>
              </w:rPr>
              <w:t>a</w:t>
            </w:r>
            <w:r>
              <w:rPr>
                <w:spacing w:val="-7"/>
                <w:sz w:val="20"/>
              </w:rPr>
              <w:t xml:space="preserve"> </w:t>
            </w:r>
            <w:r>
              <w:rPr>
                <w:spacing w:val="-4"/>
                <w:sz w:val="20"/>
              </w:rPr>
              <w:t>species</w:t>
            </w:r>
            <w:r>
              <w:rPr>
                <w:spacing w:val="-7"/>
                <w:sz w:val="20"/>
              </w:rPr>
              <w:t xml:space="preserve"> </w:t>
            </w:r>
            <w:r>
              <w:rPr>
                <w:spacing w:val="-4"/>
                <w:sz w:val="20"/>
              </w:rPr>
              <w:t>listed</w:t>
            </w:r>
            <w:r>
              <w:rPr>
                <w:spacing w:val="-8"/>
                <w:sz w:val="20"/>
              </w:rPr>
              <w:t xml:space="preserve"> </w:t>
            </w:r>
            <w:r>
              <w:rPr>
                <w:spacing w:val="-4"/>
                <w:sz w:val="20"/>
              </w:rPr>
              <w:t>within</w:t>
            </w:r>
            <w:r>
              <w:rPr>
                <w:spacing w:val="-8"/>
                <w:sz w:val="20"/>
              </w:rPr>
              <w:t xml:space="preserve"> </w:t>
            </w:r>
            <w:r>
              <w:rPr>
                <w:spacing w:val="-4"/>
                <w:sz w:val="20"/>
              </w:rPr>
              <w:t>the “Landscape Mitigation</w:t>
            </w:r>
            <w:r>
              <w:rPr>
                <w:spacing w:val="-8"/>
                <w:sz w:val="20"/>
              </w:rPr>
              <w:t xml:space="preserve"> </w:t>
            </w:r>
            <w:r>
              <w:rPr>
                <w:spacing w:val="-4"/>
                <w:sz w:val="20"/>
              </w:rPr>
              <w:t>Package”</w:t>
            </w:r>
            <w:r>
              <w:rPr>
                <w:spacing w:val="-8"/>
                <w:sz w:val="20"/>
              </w:rPr>
              <w:t xml:space="preserve"> </w:t>
            </w:r>
            <w:r>
              <w:rPr>
                <w:spacing w:val="-4"/>
                <w:sz w:val="20"/>
              </w:rPr>
              <w:t>prepared</w:t>
            </w:r>
            <w:r>
              <w:rPr>
                <w:spacing w:val="-8"/>
                <w:sz w:val="20"/>
              </w:rPr>
              <w:t xml:space="preserve"> </w:t>
            </w:r>
            <w:r>
              <w:rPr>
                <w:spacing w:val="-4"/>
                <w:sz w:val="20"/>
              </w:rPr>
              <w:t>by</w:t>
            </w:r>
            <w:r>
              <w:rPr>
                <w:spacing w:val="-7"/>
                <w:sz w:val="20"/>
              </w:rPr>
              <w:t xml:space="preserve"> </w:t>
            </w:r>
            <w:r>
              <w:rPr>
                <w:spacing w:val="-4"/>
                <w:sz w:val="20"/>
              </w:rPr>
              <w:t xml:space="preserve">Glasson </w:t>
            </w:r>
            <w:r>
              <w:rPr>
                <w:w w:val="90"/>
                <w:sz w:val="20"/>
              </w:rPr>
              <w:t xml:space="preserve">Huxtable Landscape Architects dated May 2026, REV H (Schedule 5) and be suited to the </w:t>
            </w:r>
            <w:r>
              <w:rPr>
                <w:sz w:val="20"/>
              </w:rPr>
              <w:t>local</w:t>
            </w:r>
            <w:r>
              <w:rPr>
                <w:spacing w:val="-5"/>
                <w:sz w:val="20"/>
              </w:rPr>
              <w:t xml:space="preserve"> </w:t>
            </w:r>
            <w:r>
              <w:rPr>
                <w:sz w:val="20"/>
              </w:rPr>
              <w:t>conditions</w:t>
            </w:r>
            <w:r>
              <w:rPr>
                <w:spacing w:val="-5"/>
                <w:sz w:val="20"/>
              </w:rPr>
              <w:t xml:space="preserve"> </w:t>
            </w:r>
            <w:r>
              <w:rPr>
                <w:sz w:val="20"/>
              </w:rPr>
              <w:t>(particularly</w:t>
            </w:r>
            <w:r>
              <w:rPr>
                <w:spacing w:val="-5"/>
                <w:sz w:val="20"/>
              </w:rPr>
              <w:t xml:space="preserve"> </w:t>
            </w:r>
            <w:r>
              <w:rPr>
                <w:sz w:val="20"/>
              </w:rPr>
              <w:t>in</w:t>
            </w:r>
            <w:r>
              <w:rPr>
                <w:spacing w:val="-6"/>
                <w:sz w:val="20"/>
              </w:rPr>
              <w:t xml:space="preserve"> </w:t>
            </w:r>
            <w:r>
              <w:rPr>
                <w:sz w:val="20"/>
              </w:rPr>
              <w:t>relation</w:t>
            </w:r>
            <w:r>
              <w:rPr>
                <w:spacing w:val="-6"/>
                <w:sz w:val="20"/>
              </w:rPr>
              <w:t xml:space="preserve"> </w:t>
            </w:r>
            <w:r>
              <w:rPr>
                <w:sz w:val="20"/>
              </w:rPr>
              <w:t>to</w:t>
            </w:r>
            <w:r>
              <w:rPr>
                <w:spacing w:val="-6"/>
                <w:sz w:val="20"/>
              </w:rPr>
              <w:t xml:space="preserve"> </w:t>
            </w:r>
            <w:r>
              <w:rPr>
                <w:sz w:val="20"/>
              </w:rPr>
              <w:t>water</w:t>
            </w:r>
            <w:r>
              <w:rPr>
                <w:spacing w:val="-5"/>
                <w:sz w:val="20"/>
              </w:rPr>
              <w:t xml:space="preserve"> </w:t>
            </w:r>
            <w:r>
              <w:rPr>
                <w:sz w:val="20"/>
              </w:rPr>
              <w:t>depth</w:t>
            </w:r>
            <w:r>
              <w:rPr>
                <w:spacing w:val="-6"/>
                <w:sz w:val="20"/>
              </w:rPr>
              <w:t xml:space="preserve"> </w:t>
            </w:r>
            <w:r>
              <w:rPr>
                <w:sz w:val="20"/>
              </w:rPr>
              <w:t>in</w:t>
            </w:r>
            <w:r>
              <w:rPr>
                <w:spacing w:val="-8"/>
                <w:sz w:val="20"/>
              </w:rPr>
              <w:t xml:space="preserve"> </w:t>
            </w:r>
            <w:r>
              <w:rPr>
                <w:sz w:val="20"/>
              </w:rPr>
              <w:t>the</w:t>
            </w:r>
            <w:r>
              <w:rPr>
                <w:spacing w:val="-6"/>
                <w:sz w:val="20"/>
              </w:rPr>
              <w:t xml:space="preserve"> </w:t>
            </w:r>
            <w:r>
              <w:rPr>
                <w:sz w:val="20"/>
              </w:rPr>
              <w:t>wetland)</w:t>
            </w:r>
          </w:p>
          <w:p w:rsidR="007C5CEE" w:rsidRDefault="00000000" w14:paraId="2C5A2B34" w14:textId="77777777">
            <w:pPr>
              <w:pStyle w:val="TableParagraph"/>
              <w:numPr>
                <w:ilvl w:val="0"/>
                <w:numId w:val="37"/>
              </w:numPr>
              <w:tabs>
                <w:tab w:val="left" w:pos="377"/>
              </w:tabs>
              <w:spacing w:before="2"/>
              <w:ind w:left="377" w:hanging="270"/>
              <w:rPr>
                <w:sz w:val="20"/>
              </w:rPr>
            </w:pPr>
            <w:r>
              <w:rPr>
                <w:spacing w:val="-4"/>
                <w:sz w:val="20"/>
              </w:rPr>
              <w:t>At</w:t>
            </w:r>
            <w:r>
              <w:rPr>
                <w:spacing w:val="-14"/>
                <w:sz w:val="20"/>
              </w:rPr>
              <w:t xml:space="preserve"> </w:t>
            </w:r>
            <w:r>
              <w:rPr>
                <w:spacing w:val="-4"/>
                <w:sz w:val="20"/>
              </w:rPr>
              <w:t>least</w:t>
            </w:r>
            <w:r>
              <w:rPr>
                <w:spacing w:val="-13"/>
                <w:sz w:val="20"/>
              </w:rPr>
              <w:t xml:space="preserve"> </w:t>
            </w:r>
            <w:r>
              <w:rPr>
                <w:spacing w:val="-4"/>
                <w:sz w:val="20"/>
              </w:rPr>
              <w:t>one</w:t>
            </w:r>
            <w:r>
              <w:rPr>
                <w:spacing w:val="-14"/>
                <w:sz w:val="20"/>
              </w:rPr>
              <w:t xml:space="preserve"> </w:t>
            </w:r>
            <w:r>
              <w:rPr>
                <w:spacing w:val="-4"/>
                <w:sz w:val="20"/>
              </w:rPr>
              <w:t>plant</w:t>
            </w:r>
            <w:r>
              <w:rPr>
                <w:spacing w:val="-13"/>
                <w:sz w:val="20"/>
              </w:rPr>
              <w:t xml:space="preserve"> </w:t>
            </w:r>
            <w:r>
              <w:rPr>
                <w:spacing w:val="-4"/>
                <w:sz w:val="20"/>
              </w:rPr>
              <w:t>per</w:t>
            </w:r>
            <w:r>
              <w:rPr>
                <w:spacing w:val="-14"/>
                <w:sz w:val="20"/>
              </w:rPr>
              <w:t xml:space="preserve"> </w:t>
            </w:r>
            <w:r>
              <w:rPr>
                <w:spacing w:val="-4"/>
                <w:sz w:val="20"/>
              </w:rPr>
              <w:t>square</w:t>
            </w:r>
            <w:r>
              <w:rPr>
                <w:spacing w:val="-10"/>
                <w:sz w:val="20"/>
              </w:rPr>
              <w:t xml:space="preserve"> </w:t>
            </w:r>
            <w:proofErr w:type="spellStart"/>
            <w:r>
              <w:rPr>
                <w:spacing w:val="-4"/>
                <w:sz w:val="20"/>
              </w:rPr>
              <w:t>metre</w:t>
            </w:r>
            <w:proofErr w:type="spellEnd"/>
            <w:r>
              <w:rPr>
                <w:spacing w:val="-12"/>
                <w:sz w:val="20"/>
              </w:rPr>
              <w:t xml:space="preserve"> </w:t>
            </w:r>
            <w:r>
              <w:rPr>
                <w:spacing w:val="-4"/>
                <w:sz w:val="20"/>
              </w:rPr>
              <w:t>at</w:t>
            </w:r>
            <w:r>
              <w:rPr>
                <w:spacing w:val="-13"/>
                <w:sz w:val="20"/>
              </w:rPr>
              <w:t xml:space="preserve"> </w:t>
            </w:r>
            <w:r>
              <w:rPr>
                <w:spacing w:val="-4"/>
                <w:sz w:val="20"/>
              </w:rPr>
              <w:t>planting;</w:t>
            </w:r>
            <w:r>
              <w:rPr>
                <w:spacing w:val="-11"/>
                <w:sz w:val="20"/>
              </w:rPr>
              <w:t xml:space="preserve"> </w:t>
            </w:r>
            <w:r>
              <w:rPr>
                <w:spacing w:val="-5"/>
                <w:sz w:val="20"/>
              </w:rPr>
              <w:t>and</w:t>
            </w:r>
          </w:p>
          <w:p w:rsidR="007C5CEE" w:rsidRDefault="00000000" w14:paraId="7DF124D7" w14:textId="77777777">
            <w:pPr>
              <w:pStyle w:val="TableParagraph"/>
              <w:numPr>
                <w:ilvl w:val="0"/>
                <w:numId w:val="37"/>
              </w:numPr>
              <w:tabs>
                <w:tab w:val="left" w:pos="378"/>
                <w:tab w:val="left" w:pos="417"/>
              </w:tabs>
              <w:spacing w:before="0" w:line="250" w:lineRule="atLeast"/>
              <w:ind w:right="651"/>
              <w:rPr>
                <w:sz w:val="20"/>
              </w:rPr>
            </w:pPr>
            <w:r>
              <w:rPr>
                <w:spacing w:val="-4"/>
                <w:sz w:val="20"/>
              </w:rPr>
              <w:t>80%</w:t>
            </w:r>
            <w:r>
              <w:rPr>
                <w:spacing w:val="10"/>
                <w:sz w:val="20"/>
              </w:rPr>
              <w:t xml:space="preserve"> </w:t>
            </w:r>
            <w:r>
              <w:rPr>
                <w:spacing w:val="-4"/>
                <w:sz w:val="20"/>
              </w:rPr>
              <w:t>vegetation</w:t>
            </w:r>
            <w:r>
              <w:rPr>
                <w:spacing w:val="-16"/>
                <w:sz w:val="20"/>
              </w:rPr>
              <w:t xml:space="preserve"> </w:t>
            </w:r>
            <w:r>
              <w:rPr>
                <w:spacing w:val="-4"/>
                <w:sz w:val="20"/>
              </w:rPr>
              <w:t>cover</w:t>
            </w:r>
            <w:r>
              <w:rPr>
                <w:spacing w:val="-15"/>
                <w:sz w:val="20"/>
              </w:rPr>
              <w:t xml:space="preserve"> </w:t>
            </w:r>
            <w:r>
              <w:rPr>
                <w:spacing w:val="-4"/>
                <w:sz w:val="20"/>
              </w:rPr>
              <w:t>for</w:t>
            </w:r>
            <w:r>
              <w:rPr>
                <w:spacing w:val="-15"/>
                <w:sz w:val="20"/>
              </w:rPr>
              <w:t xml:space="preserve"> </w:t>
            </w:r>
            <w:r>
              <w:rPr>
                <w:spacing w:val="-4"/>
                <w:sz w:val="20"/>
              </w:rPr>
              <w:t>final</w:t>
            </w:r>
            <w:r>
              <w:rPr>
                <w:spacing w:val="-15"/>
                <w:sz w:val="20"/>
              </w:rPr>
              <w:t xml:space="preserve"> </w:t>
            </w:r>
            <w:r>
              <w:rPr>
                <w:spacing w:val="-4"/>
                <w:sz w:val="20"/>
              </w:rPr>
              <w:t>rehabilitation</w:t>
            </w:r>
            <w:r>
              <w:rPr>
                <w:i/>
                <w:spacing w:val="-4"/>
                <w:sz w:val="20"/>
              </w:rPr>
              <w:t>,</w:t>
            </w:r>
            <w:r>
              <w:rPr>
                <w:i/>
                <w:spacing w:val="-15"/>
                <w:sz w:val="20"/>
              </w:rPr>
              <w:t xml:space="preserve"> </w:t>
            </w:r>
            <w:r>
              <w:rPr>
                <w:spacing w:val="-4"/>
                <w:sz w:val="20"/>
              </w:rPr>
              <w:t>measured</w:t>
            </w:r>
            <w:r>
              <w:rPr>
                <w:spacing w:val="-16"/>
                <w:sz w:val="20"/>
              </w:rPr>
              <w:t xml:space="preserve"> </w:t>
            </w:r>
            <w:r>
              <w:rPr>
                <w:spacing w:val="-4"/>
                <w:sz w:val="20"/>
              </w:rPr>
              <w:t>alongside</w:t>
            </w:r>
            <w:r>
              <w:rPr>
                <w:spacing w:val="-16"/>
                <w:sz w:val="20"/>
              </w:rPr>
              <w:t xml:space="preserve"> </w:t>
            </w:r>
            <w:r>
              <w:rPr>
                <w:spacing w:val="-4"/>
                <w:sz w:val="20"/>
              </w:rPr>
              <w:t>weed</w:t>
            </w:r>
            <w:r>
              <w:rPr>
                <w:spacing w:val="-16"/>
                <w:sz w:val="20"/>
              </w:rPr>
              <w:t xml:space="preserve"> </w:t>
            </w:r>
            <w:r>
              <w:rPr>
                <w:spacing w:val="-4"/>
                <w:sz w:val="20"/>
              </w:rPr>
              <w:t>cover,</w:t>
            </w:r>
            <w:r>
              <w:rPr>
                <w:spacing w:val="-15"/>
                <w:sz w:val="20"/>
              </w:rPr>
              <w:t xml:space="preserve"> </w:t>
            </w:r>
            <w:r>
              <w:rPr>
                <w:spacing w:val="-4"/>
                <w:sz w:val="20"/>
              </w:rPr>
              <w:t xml:space="preserve">bare </w:t>
            </w:r>
            <w:r>
              <w:rPr>
                <w:sz w:val="20"/>
              </w:rPr>
              <w:t>ground and floristic similarity.</w:t>
            </w:r>
          </w:p>
        </w:tc>
      </w:tr>
      <w:tr w:rsidR="007C5CEE" w:rsidTr="484CA537" w14:paraId="5CE8A612" w14:textId="77777777">
        <w:trPr>
          <w:trHeight w:val="1295"/>
        </w:trPr>
        <w:tc>
          <w:tcPr>
            <w:tcW w:w="1030" w:type="dxa"/>
            <w:tcMar/>
          </w:tcPr>
          <w:p w:rsidR="007C5CEE" w:rsidRDefault="00000000" w14:paraId="325E7FF6" w14:textId="77777777">
            <w:pPr>
              <w:pStyle w:val="TableParagraph"/>
              <w:rPr>
                <w:sz w:val="20"/>
              </w:rPr>
            </w:pPr>
            <w:r>
              <w:rPr>
                <w:spacing w:val="-4"/>
                <w:sz w:val="20"/>
              </w:rPr>
              <w:t>16.6</w:t>
            </w:r>
          </w:p>
        </w:tc>
        <w:tc>
          <w:tcPr>
            <w:tcW w:w="7989" w:type="dxa"/>
            <w:tcMar/>
          </w:tcPr>
          <w:p w:rsidR="007C5CEE" w:rsidRDefault="00000000" w14:paraId="060BDA75" w14:textId="77777777">
            <w:pPr>
              <w:pStyle w:val="TableParagraph"/>
              <w:spacing w:line="261" w:lineRule="auto"/>
              <w:ind w:right="195"/>
              <w:jc w:val="both"/>
              <w:rPr>
                <w:sz w:val="20"/>
              </w:rPr>
            </w:pPr>
            <w:r>
              <w:rPr>
                <w:spacing w:val="-2"/>
                <w:sz w:val="20"/>
              </w:rPr>
              <w:t>The</w:t>
            </w:r>
            <w:r>
              <w:rPr>
                <w:spacing w:val="-6"/>
                <w:sz w:val="20"/>
              </w:rPr>
              <w:t xml:space="preserve"> </w:t>
            </w:r>
            <w:r>
              <w:rPr>
                <w:spacing w:val="-2"/>
                <w:sz w:val="20"/>
              </w:rPr>
              <w:t>Consent</w:t>
            </w:r>
            <w:r>
              <w:rPr>
                <w:spacing w:val="-5"/>
                <w:sz w:val="20"/>
              </w:rPr>
              <w:t xml:space="preserve"> </w:t>
            </w:r>
            <w:r>
              <w:rPr>
                <w:spacing w:val="-2"/>
                <w:sz w:val="20"/>
              </w:rPr>
              <w:t>Holder</w:t>
            </w:r>
            <w:r>
              <w:rPr>
                <w:spacing w:val="-6"/>
                <w:sz w:val="20"/>
              </w:rPr>
              <w:t xml:space="preserve"> </w:t>
            </w:r>
            <w:r>
              <w:rPr>
                <w:spacing w:val="-2"/>
                <w:sz w:val="20"/>
              </w:rPr>
              <w:t>must</w:t>
            </w:r>
            <w:r>
              <w:rPr>
                <w:spacing w:val="-5"/>
                <w:sz w:val="20"/>
              </w:rPr>
              <w:t xml:space="preserve"> </w:t>
            </w:r>
            <w:r>
              <w:rPr>
                <w:spacing w:val="-2"/>
                <w:sz w:val="20"/>
              </w:rPr>
              <w:t>source</w:t>
            </w:r>
            <w:r>
              <w:rPr>
                <w:spacing w:val="-6"/>
                <w:sz w:val="20"/>
              </w:rPr>
              <w:t xml:space="preserve"> </w:t>
            </w:r>
            <w:r>
              <w:rPr>
                <w:spacing w:val="-2"/>
                <w:sz w:val="20"/>
              </w:rPr>
              <w:t>plants</w:t>
            </w:r>
            <w:r>
              <w:rPr>
                <w:spacing w:val="-5"/>
                <w:sz w:val="20"/>
              </w:rPr>
              <w:t xml:space="preserve"> </w:t>
            </w:r>
            <w:r>
              <w:rPr>
                <w:spacing w:val="-2"/>
                <w:sz w:val="20"/>
              </w:rPr>
              <w:t>required</w:t>
            </w:r>
            <w:r>
              <w:rPr>
                <w:spacing w:val="-4"/>
                <w:sz w:val="20"/>
              </w:rPr>
              <w:t xml:space="preserve"> </w:t>
            </w:r>
            <w:r>
              <w:rPr>
                <w:spacing w:val="-2"/>
                <w:sz w:val="20"/>
              </w:rPr>
              <w:t>for</w:t>
            </w:r>
            <w:r>
              <w:rPr>
                <w:spacing w:val="-5"/>
                <w:sz w:val="20"/>
              </w:rPr>
              <w:t xml:space="preserve"> </w:t>
            </w:r>
            <w:r>
              <w:rPr>
                <w:spacing w:val="-2"/>
                <w:sz w:val="20"/>
              </w:rPr>
              <w:t>mitigation</w:t>
            </w:r>
            <w:r>
              <w:rPr>
                <w:spacing w:val="-6"/>
                <w:sz w:val="20"/>
              </w:rPr>
              <w:t xml:space="preserve"> </w:t>
            </w:r>
            <w:r>
              <w:rPr>
                <w:spacing w:val="-2"/>
                <w:sz w:val="20"/>
              </w:rPr>
              <w:t>and</w:t>
            </w:r>
            <w:r>
              <w:rPr>
                <w:spacing w:val="-5"/>
                <w:sz w:val="20"/>
              </w:rPr>
              <w:t xml:space="preserve"> </w:t>
            </w:r>
            <w:r>
              <w:rPr>
                <w:spacing w:val="-2"/>
                <w:sz w:val="20"/>
              </w:rPr>
              <w:t>rehabilitation</w:t>
            </w:r>
            <w:r>
              <w:rPr>
                <w:spacing w:val="-6"/>
                <w:sz w:val="20"/>
              </w:rPr>
              <w:t xml:space="preserve"> </w:t>
            </w:r>
            <w:r>
              <w:rPr>
                <w:spacing w:val="-2"/>
                <w:sz w:val="20"/>
              </w:rPr>
              <w:t xml:space="preserve">planting </w:t>
            </w:r>
            <w:r>
              <w:rPr>
                <w:w w:val="90"/>
                <w:sz w:val="20"/>
              </w:rPr>
              <w:t xml:space="preserve">from within the </w:t>
            </w:r>
            <w:proofErr w:type="spellStart"/>
            <w:r>
              <w:rPr>
                <w:w w:val="90"/>
                <w:sz w:val="20"/>
              </w:rPr>
              <w:t>Punakaiki</w:t>
            </w:r>
            <w:proofErr w:type="spellEnd"/>
            <w:r>
              <w:rPr>
                <w:w w:val="90"/>
                <w:sz w:val="20"/>
              </w:rPr>
              <w:t xml:space="preserve"> Ecological</w:t>
            </w:r>
            <w:r>
              <w:rPr>
                <w:sz w:val="20"/>
              </w:rPr>
              <w:t xml:space="preserve"> </w:t>
            </w:r>
            <w:r>
              <w:rPr>
                <w:w w:val="90"/>
                <w:sz w:val="20"/>
              </w:rPr>
              <w:t>District or</w:t>
            </w:r>
            <w:r>
              <w:rPr>
                <w:sz w:val="20"/>
              </w:rPr>
              <w:t xml:space="preserve"> </w:t>
            </w:r>
            <w:r>
              <w:rPr>
                <w:w w:val="90"/>
                <w:sz w:val="20"/>
              </w:rPr>
              <w:t>the North</w:t>
            </w:r>
            <w:r>
              <w:rPr>
                <w:sz w:val="20"/>
              </w:rPr>
              <w:t xml:space="preserve"> </w:t>
            </w:r>
            <w:r>
              <w:rPr>
                <w:w w:val="90"/>
                <w:sz w:val="20"/>
              </w:rPr>
              <w:t>Westland Ecological</w:t>
            </w:r>
            <w:r>
              <w:rPr>
                <w:sz w:val="20"/>
              </w:rPr>
              <w:t xml:space="preserve"> </w:t>
            </w:r>
            <w:r>
              <w:rPr>
                <w:w w:val="90"/>
                <w:sz w:val="20"/>
              </w:rPr>
              <w:t>Region in order</w:t>
            </w:r>
            <w:r>
              <w:rPr>
                <w:spacing w:val="80"/>
                <w:sz w:val="20"/>
              </w:rPr>
              <w:t xml:space="preserve"> </w:t>
            </w:r>
            <w:r>
              <w:rPr>
                <w:sz w:val="20"/>
              </w:rPr>
              <w:t>of</w:t>
            </w:r>
            <w:r>
              <w:rPr>
                <w:spacing w:val="-6"/>
                <w:sz w:val="20"/>
              </w:rPr>
              <w:t xml:space="preserve"> </w:t>
            </w:r>
            <w:r>
              <w:rPr>
                <w:sz w:val="20"/>
              </w:rPr>
              <w:t>preference.</w:t>
            </w:r>
            <w:r>
              <w:rPr>
                <w:spacing w:val="40"/>
                <w:sz w:val="20"/>
              </w:rPr>
              <w:t xml:space="preserve"> </w:t>
            </w:r>
            <w:r>
              <w:rPr>
                <w:sz w:val="20"/>
              </w:rPr>
              <w:t>Where</w:t>
            </w:r>
            <w:r>
              <w:rPr>
                <w:spacing w:val="-4"/>
                <w:sz w:val="20"/>
              </w:rPr>
              <w:t xml:space="preserve"> </w:t>
            </w:r>
            <w:r>
              <w:rPr>
                <w:sz w:val="20"/>
              </w:rPr>
              <w:t>this</w:t>
            </w:r>
            <w:r>
              <w:rPr>
                <w:spacing w:val="-3"/>
                <w:sz w:val="20"/>
              </w:rPr>
              <w:t xml:space="preserve"> </w:t>
            </w:r>
            <w:r>
              <w:rPr>
                <w:sz w:val="20"/>
              </w:rPr>
              <w:t>is</w:t>
            </w:r>
            <w:r>
              <w:rPr>
                <w:spacing w:val="-5"/>
                <w:sz w:val="20"/>
              </w:rPr>
              <w:t xml:space="preserve"> </w:t>
            </w:r>
            <w:r>
              <w:rPr>
                <w:sz w:val="20"/>
              </w:rPr>
              <w:t>unable</w:t>
            </w:r>
            <w:r>
              <w:rPr>
                <w:spacing w:val="-6"/>
                <w:sz w:val="20"/>
              </w:rPr>
              <w:t xml:space="preserve"> </w:t>
            </w:r>
            <w:r>
              <w:rPr>
                <w:sz w:val="20"/>
              </w:rPr>
              <w:t>to</w:t>
            </w:r>
            <w:r>
              <w:rPr>
                <w:spacing w:val="-5"/>
                <w:sz w:val="20"/>
              </w:rPr>
              <w:t xml:space="preserve"> </w:t>
            </w:r>
            <w:r>
              <w:rPr>
                <w:sz w:val="20"/>
              </w:rPr>
              <w:t>be</w:t>
            </w:r>
            <w:r>
              <w:rPr>
                <w:spacing w:val="-4"/>
                <w:sz w:val="20"/>
              </w:rPr>
              <w:t xml:space="preserve"> </w:t>
            </w:r>
            <w:r>
              <w:rPr>
                <w:sz w:val="20"/>
              </w:rPr>
              <w:t>achieved,</w:t>
            </w:r>
            <w:r>
              <w:rPr>
                <w:spacing w:val="-5"/>
                <w:sz w:val="20"/>
              </w:rPr>
              <w:t xml:space="preserve"> </w:t>
            </w:r>
            <w:r>
              <w:rPr>
                <w:sz w:val="20"/>
              </w:rPr>
              <w:t>the</w:t>
            </w:r>
            <w:r>
              <w:rPr>
                <w:spacing w:val="-6"/>
                <w:sz w:val="20"/>
              </w:rPr>
              <w:t xml:space="preserve"> </w:t>
            </w:r>
            <w:r>
              <w:rPr>
                <w:sz w:val="20"/>
              </w:rPr>
              <w:t>Consent</w:t>
            </w:r>
            <w:r>
              <w:rPr>
                <w:spacing w:val="-5"/>
                <w:sz w:val="20"/>
              </w:rPr>
              <w:t xml:space="preserve"> </w:t>
            </w:r>
            <w:r>
              <w:rPr>
                <w:sz w:val="20"/>
              </w:rPr>
              <w:t>Holder</w:t>
            </w:r>
            <w:r>
              <w:rPr>
                <w:spacing w:val="-5"/>
                <w:sz w:val="20"/>
              </w:rPr>
              <w:t xml:space="preserve"> </w:t>
            </w:r>
            <w:r>
              <w:rPr>
                <w:sz w:val="20"/>
              </w:rPr>
              <w:t>must</w:t>
            </w:r>
            <w:r>
              <w:rPr>
                <w:spacing w:val="-5"/>
                <w:sz w:val="20"/>
              </w:rPr>
              <w:t xml:space="preserve"> </w:t>
            </w:r>
            <w:r>
              <w:rPr>
                <w:sz w:val="20"/>
              </w:rPr>
              <w:t>notify</w:t>
            </w:r>
            <w:r>
              <w:rPr>
                <w:spacing w:val="-5"/>
                <w:sz w:val="20"/>
              </w:rPr>
              <w:t xml:space="preserve"> </w:t>
            </w:r>
            <w:r>
              <w:rPr>
                <w:sz w:val="20"/>
              </w:rPr>
              <w:t xml:space="preserve">the </w:t>
            </w:r>
            <w:r>
              <w:rPr>
                <w:spacing w:val="-4"/>
                <w:sz w:val="20"/>
              </w:rPr>
              <w:t>Consent Authority and work with</w:t>
            </w:r>
            <w:r>
              <w:rPr>
                <w:spacing w:val="-5"/>
                <w:sz w:val="20"/>
              </w:rPr>
              <w:t xml:space="preserve"> </w:t>
            </w:r>
            <w:r>
              <w:rPr>
                <w:spacing w:val="-4"/>
                <w:sz w:val="20"/>
              </w:rPr>
              <w:t>the Consent Authority and</w:t>
            </w:r>
            <w:r>
              <w:rPr>
                <w:spacing w:val="-5"/>
                <w:sz w:val="20"/>
              </w:rPr>
              <w:t xml:space="preserve"> </w:t>
            </w:r>
            <w:r>
              <w:rPr>
                <w:spacing w:val="-4"/>
                <w:sz w:val="20"/>
              </w:rPr>
              <w:t xml:space="preserve">a suitably qualified Landscape </w:t>
            </w:r>
            <w:r>
              <w:rPr>
                <w:spacing w:val="-2"/>
                <w:sz w:val="20"/>
              </w:rPr>
              <w:t>Architect</w:t>
            </w:r>
            <w:r>
              <w:rPr>
                <w:spacing w:val="-5"/>
                <w:sz w:val="20"/>
              </w:rPr>
              <w:t xml:space="preserve"> </w:t>
            </w:r>
            <w:r>
              <w:rPr>
                <w:spacing w:val="-2"/>
                <w:sz w:val="20"/>
              </w:rPr>
              <w:t>and</w:t>
            </w:r>
            <w:r>
              <w:rPr>
                <w:spacing w:val="-5"/>
                <w:sz w:val="20"/>
              </w:rPr>
              <w:t xml:space="preserve"> </w:t>
            </w:r>
            <w:r>
              <w:rPr>
                <w:spacing w:val="-2"/>
                <w:sz w:val="20"/>
              </w:rPr>
              <w:t>Ecologist</w:t>
            </w:r>
            <w:r>
              <w:rPr>
                <w:spacing w:val="-4"/>
                <w:sz w:val="20"/>
              </w:rPr>
              <w:t xml:space="preserve"> </w:t>
            </w:r>
            <w:r>
              <w:rPr>
                <w:spacing w:val="-2"/>
                <w:sz w:val="20"/>
              </w:rPr>
              <w:t>to</w:t>
            </w:r>
            <w:r>
              <w:rPr>
                <w:spacing w:val="-5"/>
                <w:sz w:val="20"/>
              </w:rPr>
              <w:t xml:space="preserve"> </w:t>
            </w:r>
            <w:r>
              <w:rPr>
                <w:spacing w:val="-2"/>
                <w:sz w:val="20"/>
              </w:rPr>
              <w:t>determine</w:t>
            </w:r>
            <w:r>
              <w:rPr>
                <w:spacing w:val="-5"/>
                <w:sz w:val="20"/>
              </w:rPr>
              <w:t xml:space="preserve"> </w:t>
            </w:r>
            <w:r>
              <w:rPr>
                <w:spacing w:val="-2"/>
                <w:sz w:val="20"/>
              </w:rPr>
              <w:t>an</w:t>
            </w:r>
            <w:r>
              <w:rPr>
                <w:spacing w:val="-5"/>
                <w:sz w:val="20"/>
              </w:rPr>
              <w:t xml:space="preserve"> </w:t>
            </w:r>
            <w:r>
              <w:rPr>
                <w:spacing w:val="-2"/>
                <w:sz w:val="20"/>
              </w:rPr>
              <w:t>appropriate</w:t>
            </w:r>
            <w:r>
              <w:rPr>
                <w:spacing w:val="-5"/>
                <w:sz w:val="20"/>
              </w:rPr>
              <w:t xml:space="preserve"> </w:t>
            </w:r>
            <w:r>
              <w:rPr>
                <w:spacing w:val="-2"/>
                <w:sz w:val="20"/>
              </w:rPr>
              <w:t>alternative</w:t>
            </w:r>
            <w:r>
              <w:rPr>
                <w:spacing w:val="-4"/>
                <w:sz w:val="20"/>
              </w:rPr>
              <w:t xml:space="preserve"> </w:t>
            </w:r>
            <w:r>
              <w:rPr>
                <w:spacing w:val="-2"/>
                <w:sz w:val="20"/>
              </w:rPr>
              <w:t>plant</w:t>
            </w:r>
            <w:r>
              <w:rPr>
                <w:spacing w:val="-5"/>
                <w:sz w:val="20"/>
              </w:rPr>
              <w:t xml:space="preserve"> </w:t>
            </w:r>
            <w:r>
              <w:rPr>
                <w:spacing w:val="-2"/>
                <w:sz w:val="20"/>
              </w:rPr>
              <w:t>source.</w:t>
            </w:r>
          </w:p>
        </w:tc>
      </w:tr>
      <w:tr w:rsidR="007C5CEE" w:rsidTr="484CA537" w14:paraId="0AC9C18C" w14:textId="77777777">
        <w:trPr>
          <w:trHeight w:val="753"/>
        </w:trPr>
        <w:tc>
          <w:tcPr>
            <w:tcW w:w="1030" w:type="dxa"/>
            <w:tcMar/>
          </w:tcPr>
          <w:p w:rsidR="007C5CEE" w:rsidRDefault="00000000" w14:paraId="5993F1CF" w14:textId="77777777">
            <w:pPr>
              <w:pStyle w:val="TableParagraph"/>
              <w:rPr>
                <w:sz w:val="20"/>
              </w:rPr>
            </w:pPr>
            <w:r>
              <w:rPr>
                <w:spacing w:val="-4"/>
                <w:sz w:val="20"/>
              </w:rPr>
              <w:t>16.7</w:t>
            </w:r>
          </w:p>
        </w:tc>
        <w:tc>
          <w:tcPr>
            <w:tcW w:w="7989" w:type="dxa"/>
            <w:tcMar/>
          </w:tcPr>
          <w:p w:rsidR="007C5CEE" w:rsidRDefault="00000000" w14:paraId="3F9FC6FC" w14:textId="77777777">
            <w:pPr>
              <w:pStyle w:val="TableParagraph"/>
              <w:spacing w:line="261" w:lineRule="auto"/>
              <w:ind w:right="100"/>
              <w:rPr>
                <w:sz w:val="20"/>
              </w:rPr>
            </w:pPr>
            <w:r>
              <w:rPr>
                <w:spacing w:val="-4"/>
                <w:sz w:val="20"/>
              </w:rPr>
              <w:t>The</w:t>
            </w:r>
            <w:r>
              <w:rPr>
                <w:spacing w:val="-7"/>
                <w:sz w:val="20"/>
              </w:rPr>
              <w:t xml:space="preserve"> </w:t>
            </w:r>
            <w:r>
              <w:rPr>
                <w:spacing w:val="-4"/>
                <w:sz w:val="20"/>
              </w:rPr>
              <w:t>wetland</w:t>
            </w:r>
            <w:r>
              <w:rPr>
                <w:spacing w:val="-7"/>
                <w:sz w:val="20"/>
              </w:rPr>
              <w:t xml:space="preserve"> </w:t>
            </w:r>
            <w:r>
              <w:rPr>
                <w:spacing w:val="-4"/>
                <w:sz w:val="20"/>
              </w:rPr>
              <w:t>construction,</w:t>
            </w:r>
            <w:r>
              <w:rPr>
                <w:spacing w:val="-6"/>
                <w:sz w:val="20"/>
              </w:rPr>
              <w:t xml:space="preserve"> </w:t>
            </w:r>
            <w:r>
              <w:rPr>
                <w:spacing w:val="-4"/>
                <w:sz w:val="20"/>
              </w:rPr>
              <w:t>Granite</w:t>
            </w:r>
            <w:r>
              <w:rPr>
                <w:spacing w:val="-7"/>
                <w:sz w:val="20"/>
              </w:rPr>
              <w:t xml:space="preserve"> </w:t>
            </w:r>
            <w:r>
              <w:rPr>
                <w:spacing w:val="-4"/>
                <w:sz w:val="20"/>
              </w:rPr>
              <w:t>Creek</w:t>
            </w:r>
            <w:r>
              <w:rPr>
                <w:spacing w:val="-7"/>
                <w:sz w:val="20"/>
              </w:rPr>
              <w:t xml:space="preserve"> </w:t>
            </w:r>
            <w:r>
              <w:rPr>
                <w:spacing w:val="-4"/>
                <w:sz w:val="20"/>
              </w:rPr>
              <w:t>riparian</w:t>
            </w:r>
            <w:r>
              <w:rPr>
                <w:spacing w:val="-8"/>
                <w:sz w:val="20"/>
              </w:rPr>
              <w:t xml:space="preserve"> </w:t>
            </w:r>
            <w:r>
              <w:rPr>
                <w:spacing w:val="-4"/>
                <w:sz w:val="20"/>
              </w:rPr>
              <w:t>planting, and</w:t>
            </w:r>
            <w:r>
              <w:rPr>
                <w:spacing w:val="-7"/>
                <w:sz w:val="20"/>
              </w:rPr>
              <w:t xml:space="preserve"> </w:t>
            </w:r>
            <w:r>
              <w:rPr>
                <w:spacing w:val="-4"/>
                <w:sz w:val="20"/>
              </w:rPr>
              <w:t>creek</w:t>
            </w:r>
            <w:r>
              <w:rPr>
                <w:spacing w:val="-7"/>
                <w:sz w:val="20"/>
              </w:rPr>
              <w:t xml:space="preserve"> </w:t>
            </w:r>
            <w:r>
              <w:rPr>
                <w:spacing w:val="-4"/>
                <w:sz w:val="20"/>
              </w:rPr>
              <w:t>riparian</w:t>
            </w:r>
            <w:r>
              <w:rPr>
                <w:spacing w:val="-7"/>
                <w:sz w:val="20"/>
              </w:rPr>
              <w:t xml:space="preserve"> </w:t>
            </w:r>
            <w:r>
              <w:rPr>
                <w:spacing w:val="-4"/>
                <w:sz w:val="20"/>
              </w:rPr>
              <w:t xml:space="preserve">planting must </w:t>
            </w:r>
            <w:r>
              <w:rPr>
                <w:spacing w:val="-6"/>
                <w:sz w:val="20"/>
              </w:rPr>
              <w:t>be</w:t>
            </w:r>
            <w:r>
              <w:rPr>
                <w:spacing w:val="2"/>
                <w:sz w:val="20"/>
              </w:rPr>
              <w:t xml:space="preserve"> </w:t>
            </w:r>
            <w:r>
              <w:rPr>
                <w:spacing w:val="-6"/>
                <w:sz w:val="20"/>
              </w:rPr>
              <w:t>undertaken</w:t>
            </w:r>
            <w:r>
              <w:rPr>
                <w:spacing w:val="2"/>
                <w:sz w:val="20"/>
              </w:rPr>
              <w:t xml:space="preserve"> </w:t>
            </w:r>
            <w:r>
              <w:rPr>
                <w:spacing w:val="-6"/>
                <w:sz w:val="20"/>
              </w:rPr>
              <w:t>in</w:t>
            </w:r>
            <w:r>
              <w:rPr>
                <w:spacing w:val="1"/>
                <w:sz w:val="20"/>
              </w:rPr>
              <w:t xml:space="preserve"> </w:t>
            </w:r>
            <w:r>
              <w:rPr>
                <w:spacing w:val="-6"/>
                <w:sz w:val="20"/>
              </w:rPr>
              <w:t>accordance</w:t>
            </w:r>
            <w:r>
              <w:rPr>
                <w:spacing w:val="3"/>
                <w:sz w:val="20"/>
              </w:rPr>
              <w:t xml:space="preserve"> </w:t>
            </w:r>
            <w:r>
              <w:rPr>
                <w:spacing w:val="-6"/>
                <w:sz w:val="20"/>
              </w:rPr>
              <w:t>with</w:t>
            </w:r>
            <w:r>
              <w:rPr>
                <w:spacing w:val="3"/>
                <w:sz w:val="20"/>
              </w:rPr>
              <w:t xml:space="preserve"> </w:t>
            </w:r>
            <w:r>
              <w:rPr>
                <w:spacing w:val="-6"/>
                <w:sz w:val="20"/>
              </w:rPr>
              <w:t>the</w:t>
            </w:r>
            <w:r>
              <w:rPr>
                <w:spacing w:val="-5"/>
                <w:sz w:val="20"/>
              </w:rPr>
              <w:t xml:space="preserve"> </w:t>
            </w:r>
            <w:r>
              <w:rPr>
                <w:spacing w:val="-6"/>
                <w:sz w:val="20"/>
              </w:rPr>
              <w:t>Landscape</w:t>
            </w:r>
            <w:r>
              <w:rPr>
                <w:spacing w:val="3"/>
                <w:sz w:val="20"/>
              </w:rPr>
              <w:t xml:space="preserve"> </w:t>
            </w:r>
            <w:r>
              <w:rPr>
                <w:spacing w:val="-6"/>
                <w:sz w:val="20"/>
              </w:rPr>
              <w:t>Mitigation</w:t>
            </w:r>
            <w:r>
              <w:rPr>
                <w:spacing w:val="1"/>
                <w:sz w:val="20"/>
              </w:rPr>
              <w:t xml:space="preserve"> </w:t>
            </w:r>
            <w:r>
              <w:rPr>
                <w:spacing w:val="-6"/>
                <w:sz w:val="20"/>
              </w:rPr>
              <w:t>Package”</w:t>
            </w:r>
            <w:r>
              <w:rPr>
                <w:spacing w:val="2"/>
                <w:sz w:val="20"/>
              </w:rPr>
              <w:t xml:space="preserve"> </w:t>
            </w:r>
            <w:r>
              <w:rPr>
                <w:spacing w:val="-6"/>
                <w:sz w:val="20"/>
              </w:rPr>
              <w:t>prepared</w:t>
            </w:r>
            <w:r>
              <w:rPr>
                <w:spacing w:val="3"/>
                <w:sz w:val="20"/>
              </w:rPr>
              <w:t xml:space="preserve"> </w:t>
            </w:r>
            <w:r>
              <w:rPr>
                <w:spacing w:val="-6"/>
                <w:sz w:val="20"/>
              </w:rPr>
              <w:t>by</w:t>
            </w:r>
            <w:r>
              <w:rPr>
                <w:spacing w:val="3"/>
                <w:sz w:val="20"/>
              </w:rPr>
              <w:t xml:space="preserve"> </w:t>
            </w:r>
            <w:r>
              <w:rPr>
                <w:spacing w:val="-6"/>
                <w:sz w:val="20"/>
              </w:rPr>
              <w:t>Glasson</w:t>
            </w:r>
          </w:p>
          <w:p w:rsidR="007C5CEE" w:rsidRDefault="00000000" w14:paraId="354B1675" w14:textId="77777777">
            <w:pPr>
              <w:pStyle w:val="TableParagraph"/>
              <w:spacing w:before="1" w:line="223" w:lineRule="exact"/>
              <w:rPr>
                <w:sz w:val="20"/>
              </w:rPr>
            </w:pPr>
            <w:r>
              <w:rPr>
                <w:w w:val="90"/>
                <w:sz w:val="20"/>
              </w:rPr>
              <w:t>Huxtable</w:t>
            </w:r>
            <w:r>
              <w:rPr>
                <w:spacing w:val="-1"/>
                <w:w w:val="90"/>
                <w:sz w:val="20"/>
              </w:rPr>
              <w:t xml:space="preserve"> </w:t>
            </w:r>
            <w:r>
              <w:rPr>
                <w:w w:val="90"/>
                <w:sz w:val="20"/>
              </w:rPr>
              <w:t>Landscape</w:t>
            </w:r>
            <w:r>
              <w:rPr>
                <w:spacing w:val="-1"/>
                <w:w w:val="90"/>
                <w:sz w:val="20"/>
              </w:rPr>
              <w:t xml:space="preserve"> </w:t>
            </w:r>
            <w:r>
              <w:rPr>
                <w:w w:val="90"/>
                <w:sz w:val="20"/>
              </w:rPr>
              <w:t>Architects</w:t>
            </w:r>
            <w:r>
              <w:rPr>
                <w:spacing w:val="-6"/>
                <w:sz w:val="20"/>
              </w:rPr>
              <w:t xml:space="preserve"> </w:t>
            </w:r>
            <w:r>
              <w:rPr>
                <w:w w:val="90"/>
                <w:sz w:val="20"/>
              </w:rPr>
              <w:t>dated</w:t>
            </w:r>
            <w:r>
              <w:rPr>
                <w:spacing w:val="-4"/>
                <w:sz w:val="20"/>
              </w:rPr>
              <w:t xml:space="preserve"> </w:t>
            </w:r>
            <w:r>
              <w:rPr>
                <w:w w:val="90"/>
                <w:sz w:val="20"/>
              </w:rPr>
              <w:t>May</w:t>
            </w:r>
            <w:r>
              <w:rPr>
                <w:spacing w:val="-4"/>
                <w:sz w:val="20"/>
              </w:rPr>
              <w:t xml:space="preserve"> </w:t>
            </w:r>
            <w:r>
              <w:rPr>
                <w:w w:val="90"/>
                <w:sz w:val="20"/>
              </w:rPr>
              <w:t>2026,</w:t>
            </w:r>
            <w:r>
              <w:rPr>
                <w:spacing w:val="-5"/>
                <w:sz w:val="20"/>
              </w:rPr>
              <w:t xml:space="preserve"> </w:t>
            </w:r>
            <w:r>
              <w:rPr>
                <w:w w:val="90"/>
                <w:sz w:val="20"/>
              </w:rPr>
              <w:t>REV</w:t>
            </w:r>
            <w:r>
              <w:rPr>
                <w:spacing w:val="-4"/>
                <w:sz w:val="20"/>
              </w:rPr>
              <w:t xml:space="preserve"> </w:t>
            </w:r>
            <w:r>
              <w:rPr>
                <w:w w:val="90"/>
                <w:sz w:val="20"/>
              </w:rPr>
              <w:t>H</w:t>
            </w:r>
            <w:r>
              <w:rPr>
                <w:spacing w:val="-1"/>
                <w:w w:val="90"/>
                <w:sz w:val="20"/>
              </w:rPr>
              <w:t xml:space="preserve"> </w:t>
            </w:r>
            <w:r>
              <w:rPr>
                <w:w w:val="90"/>
                <w:sz w:val="20"/>
              </w:rPr>
              <w:t>(Schedule</w:t>
            </w:r>
            <w:r>
              <w:rPr>
                <w:spacing w:val="-1"/>
                <w:w w:val="90"/>
                <w:sz w:val="20"/>
              </w:rPr>
              <w:t xml:space="preserve"> </w:t>
            </w:r>
            <w:r>
              <w:rPr>
                <w:spacing w:val="-5"/>
                <w:w w:val="90"/>
                <w:sz w:val="20"/>
              </w:rPr>
              <w:t>2).</w:t>
            </w:r>
          </w:p>
        </w:tc>
      </w:tr>
      <w:tr w:rsidR="007C5CEE" w:rsidTr="484CA537" w14:paraId="3517C37B" w14:textId="77777777">
        <w:trPr>
          <w:trHeight w:val="3520"/>
        </w:trPr>
        <w:tc>
          <w:tcPr>
            <w:tcW w:w="1030" w:type="dxa"/>
            <w:tcMar/>
          </w:tcPr>
          <w:p w:rsidR="007C5CEE" w:rsidRDefault="00000000" w14:paraId="45BB0F95" w14:textId="77777777">
            <w:pPr>
              <w:pStyle w:val="TableParagraph"/>
              <w:rPr>
                <w:sz w:val="20"/>
              </w:rPr>
            </w:pPr>
            <w:r>
              <w:rPr>
                <w:spacing w:val="-4"/>
                <w:sz w:val="20"/>
              </w:rPr>
              <w:t>16.8</w:t>
            </w:r>
          </w:p>
        </w:tc>
        <w:tc>
          <w:tcPr>
            <w:tcW w:w="7989" w:type="dxa"/>
            <w:tcMar/>
          </w:tcPr>
          <w:p w:rsidR="007C5CEE" w:rsidP="02FC6C34" w:rsidRDefault="02FC6C34" w14:paraId="5B460324" w14:textId="06FD352D">
            <w:pPr>
              <w:pStyle w:val="TableParagraph"/>
              <w:rPr>
                <w:sz w:val="20"/>
                <w:szCs w:val="20"/>
              </w:rPr>
            </w:pPr>
            <w:r w:rsidRPr="02FC6C34">
              <w:rPr>
                <w:spacing w:val="-4"/>
                <w:sz w:val="20"/>
                <w:szCs w:val="20"/>
              </w:rPr>
              <w:t>The</w:t>
            </w:r>
            <w:r w:rsidRPr="02FC6C34">
              <w:rPr>
                <w:spacing w:val="-16"/>
                <w:sz w:val="20"/>
                <w:szCs w:val="20"/>
              </w:rPr>
              <w:t xml:space="preserve"> </w:t>
            </w:r>
            <w:r w:rsidRPr="02FC6C34">
              <w:rPr>
                <w:spacing w:val="-4"/>
                <w:sz w:val="20"/>
                <w:szCs w:val="20"/>
              </w:rPr>
              <w:t>Rehabilitation</w:t>
            </w:r>
            <w:r w:rsidRPr="02FC6C34">
              <w:rPr>
                <w:spacing w:val="-16"/>
                <w:sz w:val="20"/>
                <w:szCs w:val="20"/>
              </w:rPr>
              <w:t xml:space="preserve"> </w:t>
            </w:r>
            <w:r w:rsidRPr="02FC6C34">
              <w:rPr>
                <w:spacing w:val="-4"/>
                <w:sz w:val="20"/>
                <w:szCs w:val="20"/>
              </w:rPr>
              <w:t>Management</w:t>
            </w:r>
            <w:r w:rsidRPr="02FC6C34">
              <w:rPr>
                <w:spacing w:val="-16"/>
                <w:sz w:val="20"/>
                <w:szCs w:val="20"/>
              </w:rPr>
              <w:t xml:space="preserve"> </w:t>
            </w:r>
            <w:r w:rsidRPr="02FC6C34">
              <w:rPr>
                <w:spacing w:val="-4"/>
                <w:sz w:val="20"/>
                <w:szCs w:val="20"/>
              </w:rPr>
              <w:t>Plan</w:t>
            </w:r>
            <w:r w:rsidRPr="02FC6C34">
              <w:rPr>
                <w:spacing w:val="-16"/>
                <w:sz w:val="20"/>
                <w:szCs w:val="20"/>
              </w:rPr>
              <w:t xml:space="preserve"> </w:t>
            </w:r>
            <w:r w:rsidRPr="02FC6C34">
              <w:rPr>
                <w:spacing w:val="-4"/>
                <w:sz w:val="20"/>
                <w:szCs w:val="20"/>
              </w:rPr>
              <w:t>must</w:t>
            </w:r>
            <w:r w:rsidRPr="02FC6C34">
              <w:rPr>
                <w:spacing w:val="-16"/>
                <w:sz w:val="20"/>
                <w:szCs w:val="20"/>
              </w:rPr>
              <w:t xml:space="preserve"> </w:t>
            </w:r>
            <w:r w:rsidRPr="02FC6C34">
              <w:rPr>
                <w:spacing w:val="-4"/>
                <w:sz w:val="20"/>
                <w:szCs w:val="20"/>
              </w:rPr>
              <w:t>include</w:t>
            </w:r>
            <w:r w:rsidRPr="02FC6C34">
              <w:rPr>
                <w:spacing w:val="-15"/>
                <w:sz w:val="20"/>
                <w:szCs w:val="20"/>
              </w:rPr>
              <w:t xml:space="preserve"> </w:t>
            </w:r>
            <w:r w:rsidRPr="02FC6C34">
              <w:rPr>
                <w:spacing w:val="-4"/>
                <w:sz w:val="20"/>
                <w:szCs w:val="20"/>
              </w:rPr>
              <w:t>details</w:t>
            </w:r>
            <w:r w:rsidRPr="02FC6C34">
              <w:rPr>
                <w:spacing w:val="-13"/>
                <w:sz w:val="20"/>
                <w:szCs w:val="20"/>
              </w:rPr>
              <w:t xml:space="preserve"> </w:t>
            </w:r>
            <w:r w:rsidRPr="02FC6C34">
              <w:rPr>
                <w:spacing w:val="-4"/>
                <w:sz w:val="20"/>
                <w:szCs w:val="20"/>
              </w:rPr>
              <w:t>of</w:t>
            </w:r>
            <w:r w:rsidRPr="02FC6C34">
              <w:rPr>
                <w:spacing w:val="-16"/>
                <w:sz w:val="20"/>
                <w:szCs w:val="20"/>
              </w:rPr>
              <w:t xml:space="preserve"> </w:t>
            </w:r>
            <w:r w:rsidRPr="02FC6C34">
              <w:rPr>
                <w:spacing w:val="-4"/>
                <w:sz w:val="20"/>
                <w:szCs w:val="20"/>
              </w:rPr>
              <w:t>a</w:t>
            </w:r>
            <w:r w:rsidRPr="02FC6C34">
              <w:rPr>
                <w:spacing w:val="-15"/>
                <w:sz w:val="20"/>
                <w:szCs w:val="20"/>
              </w:rPr>
              <w:t xml:space="preserve"> </w:t>
            </w:r>
            <w:r w:rsidRPr="02FC6C34">
              <w:rPr>
                <w:spacing w:val="-4"/>
                <w:sz w:val="20"/>
                <w:szCs w:val="20"/>
              </w:rPr>
              <w:t>final</w:t>
            </w:r>
            <w:r w:rsidRPr="02FC6C34">
              <w:rPr>
                <w:spacing w:val="-15"/>
                <w:sz w:val="20"/>
                <w:szCs w:val="20"/>
              </w:rPr>
              <w:t xml:space="preserve"> </w:t>
            </w:r>
            <w:r w:rsidRPr="02FC6C34">
              <w:rPr>
                <w:spacing w:val="-4"/>
                <w:sz w:val="20"/>
                <w:szCs w:val="20"/>
              </w:rPr>
              <w:t>wetland</w:t>
            </w:r>
            <w:r w:rsidRPr="02FC6C34">
              <w:rPr>
                <w:spacing w:val="-16"/>
                <w:sz w:val="20"/>
                <w:szCs w:val="20"/>
              </w:rPr>
              <w:t xml:space="preserve"> </w:t>
            </w:r>
            <w:r w:rsidRPr="02FC6C34">
              <w:rPr>
                <w:spacing w:val="-4"/>
                <w:sz w:val="20"/>
                <w:szCs w:val="20"/>
              </w:rPr>
              <w:t>design</w:t>
            </w:r>
            <w:ins w:author="suzannedhills" w:date="2026-09-19T21:59:00Z" w16du:dateUtc="2026-09-19T21:59:38Z" w:id="703">
              <w:r w:rsidRPr="02FC6C34" w:rsidR="4774EE60">
                <w:rPr>
                  <w:sz w:val="20"/>
                  <w:szCs w:val="20"/>
                </w:rPr>
                <w:t xml:space="preserve"> and </w:t>
              </w:r>
            </w:ins>
            <w:ins w:author="suzannedhills" w:date="2026-09-19T22:00:00Z" w16du:dateUtc="2026-09-19T22:00:20Z" w:id="704">
              <w:r w:rsidRPr="02FC6C34" w:rsidR="5486A435">
                <w:rPr>
                  <w:sz w:val="20"/>
                  <w:szCs w:val="20"/>
                </w:rPr>
                <w:t xml:space="preserve">an </w:t>
              </w:r>
              <w:r w:rsidRPr="02FC6C34" w:rsidR="2B332F77">
                <w:rPr>
                  <w:sz w:val="20"/>
                  <w:szCs w:val="20"/>
                </w:rPr>
                <w:t xml:space="preserve">active and passive </w:t>
              </w:r>
            </w:ins>
            <w:ins w:author="suzannedhills" w:date="2026-09-19T21:59:00Z" w16du:dateUtc="2026-09-19T21:59:38Z" w:id="705">
              <w:r w:rsidRPr="02FC6C34" w:rsidR="4774EE60">
                <w:rPr>
                  <w:sz w:val="20"/>
                  <w:szCs w:val="20"/>
                </w:rPr>
                <w:t>nat</w:t>
              </w:r>
            </w:ins>
            <w:ins w:author="suzannedhills" w:date="2026-09-19T22:00:00Z" w16du:dateUtc="2026-09-19T22:00:00Z" w:id="706">
              <w:r w:rsidRPr="02FC6C34" w:rsidR="4774EE60">
                <w:rPr>
                  <w:sz w:val="20"/>
                  <w:szCs w:val="20"/>
                </w:rPr>
                <w:t>ive planting</w:t>
              </w:r>
            </w:ins>
            <w:ins w:author="Suzanne Hills" w:date="2026-09-25T12:09:00Z" w16du:dateUtc="2026-09-25T00:09:00Z" w:id="707">
              <w:r w:rsidR="00EE4A93">
                <w:rPr>
                  <w:sz w:val="20"/>
                  <w:szCs w:val="20"/>
                </w:rPr>
                <w:t>/wetland</w:t>
              </w:r>
            </w:ins>
            <w:ins w:author="suzannedhills" w:date="2026-09-19T22:00:00Z" w16du:dateUtc="2026-09-19T22:00:00Z" w:id="708">
              <w:r w:rsidRPr="02FC6C34" w:rsidR="4774EE60">
                <w:rPr>
                  <w:sz w:val="20"/>
                  <w:szCs w:val="20"/>
                </w:rPr>
                <w:t xml:space="preserve"> </w:t>
              </w:r>
            </w:ins>
            <w:ins w:author="suzannedhills" w:date="2026-09-19T21:59:00Z" w16du:dateUtc="2026-09-19T21:59:38Z" w:id="709">
              <w:r w:rsidRPr="02FC6C34" w:rsidR="4774EE60">
                <w:rPr>
                  <w:sz w:val="20"/>
                  <w:szCs w:val="20"/>
                </w:rPr>
                <w:t xml:space="preserve">regeneration design covering the </w:t>
              </w:r>
            </w:ins>
            <w:ins w:author="Suzanne Hills" w:date="2026-09-25T12:10:00Z" w16du:dateUtc="2026-09-25T00:10:00Z" w:id="710">
              <w:r w:rsidR="004872D8">
                <w:rPr>
                  <w:sz w:val="20"/>
                  <w:szCs w:val="20"/>
                </w:rPr>
                <w:t>mined</w:t>
              </w:r>
              <w:r w:rsidR="00EE4A93">
                <w:rPr>
                  <w:sz w:val="20"/>
                  <w:szCs w:val="20"/>
                </w:rPr>
                <w:t xml:space="preserve"> </w:t>
              </w:r>
            </w:ins>
            <w:ins w:author="suzannedhills" w:date="2026-09-19T21:59:00Z" w16du:dateUtc="2026-09-19T21:59:38Z" w:id="711">
              <w:r w:rsidRPr="02FC6C34" w:rsidR="4774EE60">
                <w:rPr>
                  <w:sz w:val="20"/>
                  <w:szCs w:val="20"/>
                </w:rPr>
                <w:t>area</w:t>
              </w:r>
            </w:ins>
            <w:ins w:author="Suzanne Hills" w:date="2026-09-25T12:10:00Z" w16du:dateUtc="2026-09-25T00:10:00Z" w:id="712">
              <w:r w:rsidR="004872D8">
                <w:rPr>
                  <w:sz w:val="20"/>
                  <w:szCs w:val="20"/>
                </w:rPr>
                <w:t>s</w:t>
              </w:r>
            </w:ins>
            <w:r w:rsidRPr="02FC6C34">
              <w:rPr>
                <w:sz w:val="20"/>
                <w:szCs w:val="20"/>
              </w:rPr>
              <w:t>:</w:t>
            </w:r>
          </w:p>
          <w:p w:rsidR="007C5CEE" w:rsidP="14AC7B53" w:rsidRDefault="14AC7B53" w14:paraId="6B7528FE" w14:textId="2BA4E92D">
            <w:pPr>
              <w:pStyle w:val="TableParagraph"/>
              <w:numPr>
                <w:ilvl w:val="0"/>
                <w:numId w:val="36"/>
              </w:numPr>
              <w:tabs>
                <w:tab w:val="left" w:pos="467"/>
              </w:tabs>
              <w:spacing w:before="22" w:line="261" w:lineRule="auto"/>
              <w:ind w:right="204"/>
              <w:rPr>
                <w:sz w:val="20"/>
                <w:szCs w:val="20"/>
              </w:rPr>
            </w:pPr>
            <w:r w:rsidRPr="14AC7B53">
              <w:rPr>
                <w:spacing w:val="-2"/>
                <w:sz w:val="20"/>
                <w:szCs w:val="20"/>
              </w:rPr>
              <w:t>A</w:t>
            </w:r>
            <w:r w:rsidRPr="14AC7B53">
              <w:rPr>
                <w:spacing w:val="-7"/>
                <w:sz w:val="20"/>
                <w:szCs w:val="20"/>
              </w:rPr>
              <w:t xml:space="preserve"> </w:t>
            </w:r>
            <w:r w:rsidRPr="14AC7B53">
              <w:rPr>
                <w:spacing w:val="-2"/>
                <w:sz w:val="20"/>
                <w:szCs w:val="20"/>
              </w:rPr>
              <w:t>final</w:t>
            </w:r>
            <w:r w:rsidRPr="14AC7B53">
              <w:rPr>
                <w:spacing w:val="-6"/>
                <w:sz w:val="20"/>
                <w:szCs w:val="20"/>
              </w:rPr>
              <w:t xml:space="preserve"> </w:t>
            </w:r>
            <w:r w:rsidRPr="14AC7B53">
              <w:rPr>
                <w:spacing w:val="-2"/>
                <w:sz w:val="20"/>
                <w:szCs w:val="20"/>
              </w:rPr>
              <w:t>wetland</w:t>
            </w:r>
            <w:r w:rsidRPr="14AC7B53">
              <w:rPr>
                <w:spacing w:val="-6"/>
                <w:sz w:val="20"/>
                <w:szCs w:val="20"/>
              </w:rPr>
              <w:t xml:space="preserve"> </w:t>
            </w:r>
            <w:r w:rsidRPr="14AC7B53">
              <w:rPr>
                <w:spacing w:val="-2"/>
                <w:sz w:val="20"/>
                <w:szCs w:val="20"/>
              </w:rPr>
              <w:t>design</w:t>
            </w:r>
            <w:r w:rsidRPr="14AC7B53">
              <w:rPr>
                <w:spacing w:val="-5"/>
                <w:sz w:val="20"/>
                <w:szCs w:val="20"/>
              </w:rPr>
              <w:t xml:space="preserve"> </w:t>
            </w:r>
            <w:r w:rsidRPr="14AC7B53">
              <w:rPr>
                <w:spacing w:val="-2"/>
                <w:sz w:val="20"/>
                <w:szCs w:val="20"/>
              </w:rPr>
              <w:t>that,</w:t>
            </w:r>
            <w:r w:rsidRPr="14AC7B53">
              <w:rPr>
                <w:spacing w:val="-4"/>
                <w:sz w:val="20"/>
                <w:szCs w:val="20"/>
              </w:rPr>
              <w:t xml:space="preserve"> </w:t>
            </w:r>
            <w:r w:rsidRPr="14AC7B53">
              <w:rPr>
                <w:spacing w:val="-2"/>
                <w:sz w:val="20"/>
                <w:szCs w:val="20"/>
              </w:rPr>
              <w:t>when</w:t>
            </w:r>
            <w:r w:rsidRPr="14AC7B53">
              <w:rPr>
                <w:spacing w:val="-7"/>
                <w:sz w:val="20"/>
                <w:szCs w:val="20"/>
              </w:rPr>
              <w:t xml:space="preserve"> </w:t>
            </w:r>
            <w:r w:rsidRPr="14AC7B53">
              <w:rPr>
                <w:spacing w:val="-2"/>
                <w:sz w:val="20"/>
                <w:szCs w:val="20"/>
              </w:rPr>
              <w:t>the</w:t>
            </w:r>
            <w:r w:rsidRPr="14AC7B53">
              <w:rPr>
                <w:spacing w:val="-7"/>
                <w:sz w:val="20"/>
                <w:szCs w:val="20"/>
              </w:rPr>
              <w:t xml:space="preserve"> </w:t>
            </w:r>
            <w:r w:rsidRPr="14AC7B53">
              <w:rPr>
                <w:spacing w:val="-2"/>
                <w:sz w:val="20"/>
                <w:szCs w:val="20"/>
              </w:rPr>
              <w:t>planting</w:t>
            </w:r>
            <w:r w:rsidRPr="14AC7B53">
              <w:rPr>
                <w:spacing w:val="-6"/>
                <w:sz w:val="20"/>
                <w:szCs w:val="20"/>
              </w:rPr>
              <w:t xml:space="preserve"> </w:t>
            </w:r>
            <w:r w:rsidRPr="14AC7B53">
              <w:rPr>
                <w:spacing w:val="-2"/>
                <w:sz w:val="20"/>
                <w:szCs w:val="20"/>
              </w:rPr>
              <w:t>required</w:t>
            </w:r>
            <w:r w:rsidRPr="14AC7B53">
              <w:rPr>
                <w:spacing w:val="-6"/>
                <w:sz w:val="20"/>
                <w:szCs w:val="20"/>
              </w:rPr>
              <w:t xml:space="preserve"> </w:t>
            </w:r>
            <w:r w:rsidRPr="14AC7B53">
              <w:rPr>
                <w:spacing w:val="-2"/>
                <w:sz w:val="20"/>
                <w:szCs w:val="20"/>
              </w:rPr>
              <w:t>in</w:t>
            </w:r>
            <w:r w:rsidRPr="14AC7B53">
              <w:rPr>
                <w:spacing w:val="-7"/>
                <w:sz w:val="20"/>
                <w:szCs w:val="20"/>
              </w:rPr>
              <w:t xml:space="preserve"> </w:t>
            </w:r>
            <w:r w:rsidRPr="14AC7B53">
              <w:rPr>
                <w:spacing w:val="-2"/>
                <w:sz w:val="20"/>
                <w:szCs w:val="20"/>
              </w:rPr>
              <w:t>Condition</w:t>
            </w:r>
            <w:r w:rsidRPr="14AC7B53">
              <w:rPr>
                <w:spacing w:val="-5"/>
                <w:sz w:val="20"/>
                <w:szCs w:val="20"/>
              </w:rPr>
              <w:t xml:space="preserve"> </w:t>
            </w:r>
            <w:r w:rsidRPr="14AC7B53">
              <w:rPr>
                <w:spacing w:val="-2"/>
                <w:sz w:val="20"/>
                <w:szCs w:val="20"/>
              </w:rPr>
              <w:t>16.7</w:t>
            </w:r>
            <w:r w:rsidRPr="14AC7B53">
              <w:rPr>
                <w:spacing w:val="-5"/>
                <w:sz w:val="20"/>
                <w:szCs w:val="20"/>
              </w:rPr>
              <w:t xml:space="preserve"> </w:t>
            </w:r>
            <w:r w:rsidRPr="14AC7B53">
              <w:rPr>
                <w:spacing w:val="-2"/>
                <w:sz w:val="20"/>
                <w:szCs w:val="20"/>
              </w:rPr>
              <w:t>achieves</w:t>
            </w:r>
            <w:r w:rsidRPr="14AC7B53">
              <w:rPr>
                <w:spacing w:val="-6"/>
                <w:sz w:val="20"/>
                <w:szCs w:val="20"/>
              </w:rPr>
              <w:t xml:space="preserve"> </w:t>
            </w:r>
            <w:r w:rsidRPr="14AC7B53">
              <w:rPr>
                <w:spacing w:val="-2"/>
                <w:sz w:val="20"/>
                <w:szCs w:val="20"/>
              </w:rPr>
              <w:t xml:space="preserve">an </w:t>
            </w:r>
            <w:r w:rsidRPr="14AC7B53">
              <w:rPr>
                <w:sz w:val="20"/>
                <w:szCs w:val="20"/>
              </w:rPr>
              <w:t>area</w:t>
            </w:r>
            <w:r w:rsidRPr="14AC7B53">
              <w:rPr>
                <w:spacing w:val="-9"/>
                <w:sz w:val="20"/>
                <w:szCs w:val="20"/>
              </w:rPr>
              <w:t xml:space="preserve"> </w:t>
            </w:r>
            <w:r w:rsidRPr="14AC7B53">
              <w:rPr>
                <w:sz w:val="20"/>
                <w:szCs w:val="20"/>
              </w:rPr>
              <w:t>of</w:t>
            </w:r>
            <w:r w:rsidRPr="14AC7B53">
              <w:rPr>
                <w:spacing w:val="-10"/>
                <w:sz w:val="20"/>
                <w:szCs w:val="20"/>
              </w:rPr>
              <w:t xml:space="preserve"> </w:t>
            </w:r>
            <w:r w:rsidRPr="14AC7B53">
              <w:rPr>
                <w:sz w:val="20"/>
                <w:szCs w:val="20"/>
              </w:rPr>
              <w:t>at</w:t>
            </w:r>
            <w:r w:rsidRPr="14AC7B53">
              <w:rPr>
                <w:spacing w:val="-10"/>
                <w:sz w:val="20"/>
                <w:szCs w:val="20"/>
              </w:rPr>
              <w:t xml:space="preserve"> </w:t>
            </w:r>
            <w:r w:rsidRPr="14AC7B53">
              <w:rPr>
                <w:sz w:val="20"/>
                <w:szCs w:val="20"/>
              </w:rPr>
              <w:t>least</w:t>
            </w:r>
            <w:r w:rsidRPr="14AC7B53">
              <w:rPr>
                <w:spacing w:val="-10"/>
                <w:sz w:val="20"/>
                <w:szCs w:val="20"/>
              </w:rPr>
              <w:t xml:space="preserve"> </w:t>
            </w:r>
            <w:r w:rsidRPr="02FC6C34">
              <w:rPr>
                <w:sz w:val="20"/>
                <w:szCs w:val="20"/>
              </w:rPr>
              <w:t>50</w:t>
            </w:r>
            <w:r w:rsidRPr="14AC7B53">
              <w:rPr>
                <w:sz w:val="20"/>
                <w:szCs w:val="20"/>
              </w:rPr>
              <w:t xml:space="preserve"> ha with the following habitats:</w:t>
            </w:r>
          </w:p>
          <w:p w:rsidR="007C5CEE" w:rsidP="14AC7B53" w:rsidRDefault="14AC7B53" w14:paraId="5102C6AE" w14:textId="28AFAC3D">
            <w:pPr>
              <w:pStyle w:val="TableParagraph"/>
              <w:numPr>
                <w:ilvl w:val="1"/>
                <w:numId w:val="36"/>
              </w:numPr>
              <w:tabs>
                <w:tab w:val="left" w:pos="846"/>
              </w:tabs>
              <w:spacing w:before="0"/>
              <w:ind w:hanging="326"/>
              <w:rPr>
                <w:sz w:val="20"/>
                <w:szCs w:val="20"/>
              </w:rPr>
            </w:pPr>
            <w:r w:rsidRPr="14AC7B53">
              <w:rPr>
                <w:spacing w:val="-6"/>
                <w:sz w:val="20"/>
                <w:szCs w:val="20"/>
              </w:rPr>
              <w:t>At</w:t>
            </w:r>
            <w:r w:rsidRPr="14AC7B53">
              <w:rPr>
                <w:spacing w:val="-11"/>
                <w:sz w:val="20"/>
                <w:szCs w:val="20"/>
              </w:rPr>
              <w:t xml:space="preserve"> </w:t>
            </w:r>
            <w:r w:rsidRPr="14AC7B53">
              <w:rPr>
                <w:spacing w:val="-6"/>
                <w:sz w:val="20"/>
                <w:szCs w:val="20"/>
              </w:rPr>
              <w:t>least</w:t>
            </w:r>
            <w:r w:rsidRPr="14AC7B53">
              <w:rPr>
                <w:spacing w:val="-11"/>
                <w:sz w:val="20"/>
                <w:szCs w:val="20"/>
              </w:rPr>
              <w:t xml:space="preserve"> </w:t>
            </w:r>
            <w:r w:rsidRPr="14AC7B53" w:rsidDel="14AC7B53" w:rsidR="02FC6C34">
              <w:rPr>
                <w:sz w:val="20"/>
                <w:szCs w:val="20"/>
              </w:rPr>
              <w:t>5.2</w:t>
            </w:r>
            <w:r w:rsidRPr="14AC7B53">
              <w:rPr>
                <w:sz w:val="20"/>
                <w:szCs w:val="20"/>
              </w:rPr>
              <w:t>ha</w:t>
            </w:r>
            <w:r w:rsidRPr="02FC6C34">
              <w:rPr>
                <w:sz w:val="20"/>
                <w:szCs w:val="20"/>
              </w:rPr>
              <w:t xml:space="preserve"> of shallow marsh with an average depth of 0.4m</w:t>
            </w:r>
          </w:p>
          <w:p w:rsidR="007C5CEE" w:rsidP="14AC7B53" w:rsidRDefault="14AC7B53" w14:paraId="6D0FCDEF" w14:textId="5F69FDEB">
            <w:pPr>
              <w:pStyle w:val="TableParagraph"/>
              <w:numPr>
                <w:ilvl w:val="1"/>
                <w:numId w:val="36"/>
              </w:numPr>
              <w:tabs>
                <w:tab w:val="left" w:pos="846"/>
              </w:tabs>
              <w:spacing w:before="22"/>
              <w:ind w:hanging="326"/>
              <w:rPr>
                <w:sz w:val="20"/>
                <w:szCs w:val="20"/>
              </w:rPr>
            </w:pPr>
            <w:r w:rsidRPr="14AC7B53">
              <w:rPr>
                <w:spacing w:val="-4"/>
                <w:sz w:val="20"/>
                <w:szCs w:val="20"/>
              </w:rPr>
              <w:t>At</w:t>
            </w:r>
            <w:r w:rsidRPr="14AC7B53">
              <w:rPr>
                <w:spacing w:val="-15"/>
                <w:sz w:val="20"/>
                <w:szCs w:val="20"/>
              </w:rPr>
              <w:t xml:space="preserve"> </w:t>
            </w:r>
            <w:r w:rsidRPr="14AC7B53">
              <w:rPr>
                <w:spacing w:val="-4"/>
                <w:sz w:val="20"/>
                <w:szCs w:val="20"/>
              </w:rPr>
              <w:t>least</w:t>
            </w:r>
            <w:r w:rsidRPr="14AC7B53">
              <w:rPr>
                <w:spacing w:val="-15"/>
                <w:sz w:val="20"/>
                <w:szCs w:val="20"/>
              </w:rPr>
              <w:t xml:space="preserve"> </w:t>
            </w:r>
            <w:r w:rsidRPr="14AC7B53" w:rsidR="02FC6C34">
              <w:rPr>
                <w:sz w:val="20"/>
                <w:szCs w:val="20"/>
              </w:rPr>
              <w:t>2</w:t>
            </w:r>
            <w:r w:rsidRPr="02FC6C34" w:rsidR="02FC6C34">
              <w:rPr>
                <w:sz w:val="20"/>
                <w:szCs w:val="20"/>
              </w:rPr>
              <w:t>.8</w:t>
            </w:r>
            <w:r w:rsidRPr="02FC6C34">
              <w:rPr>
                <w:sz w:val="20"/>
                <w:szCs w:val="20"/>
              </w:rPr>
              <w:t>ha of mid-depth water with an average depth of 1m</w:t>
            </w:r>
          </w:p>
          <w:p w:rsidR="007C5CEE" w:rsidP="14AC7B53" w:rsidRDefault="14AC7B53" w14:paraId="26436BE6" w14:textId="74D54A20">
            <w:pPr>
              <w:pStyle w:val="TableParagraph"/>
              <w:numPr>
                <w:ilvl w:val="1"/>
                <w:numId w:val="36"/>
              </w:numPr>
              <w:tabs>
                <w:tab w:val="left" w:pos="845"/>
              </w:tabs>
              <w:spacing w:before="22"/>
              <w:ind w:left="845" w:hanging="325"/>
              <w:rPr>
                <w:sz w:val="20"/>
                <w:szCs w:val="20"/>
              </w:rPr>
            </w:pPr>
            <w:r w:rsidRPr="14AC7B53">
              <w:rPr>
                <w:spacing w:val="-6"/>
                <w:sz w:val="20"/>
                <w:szCs w:val="20"/>
              </w:rPr>
              <w:t>At</w:t>
            </w:r>
            <w:r w:rsidRPr="14AC7B53">
              <w:rPr>
                <w:spacing w:val="-11"/>
                <w:sz w:val="20"/>
                <w:szCs w:val="20"/>
              </w:rPr>
              <w:t xml:space="preserve"> </w:t>
            </w:r>
            <w:r w:rsidRPr="14AC7B53">
              <w:rPr>
                <w:spacing w:val="-6"/>
                <w:sz w:val="20"/>
                <w:szCs w:val="20"/>
              </w:rPr>
              <w:t>least</w:t>
            </w:r>
            <w:r w:rsidRPr="14AC7B53">
              <w:rPr>
                <w:spacing w:val="-10"/>
                <w:sz w:val="20"/>
                <w:szCs w:val="20"/>
              </w:rPr>
              <w:t xml:space="preserve"> </w:t>
            </w:r>
            <w:r w:rsidRPr="14AC7B53" w:rsidR="02FC6C34">
              <w:rPr>
                <w:sz w:val="20"/>
                <w:szCs w:val="20"/>
              </w:rPr>
              <w:t>5.3</w:t>
            </w:r>
            <w:r w:rsidRPr="02FC6C34">
              <w:rPr>
                <w:sz w:val="20"/>
                <w:szCs w:val="20"/>
              </w:rPr>
              <w:t>ha of deep open water with an average depth of 2m</w:t>
            </w:r>
          </w:p>
          <w:p w:rsidR="007C5CEE" w:rsidP="14AC7B53" w:rsidRDefault="14AC7B53" w14:paraId="4896825C" w14:textId="029C70CE">
            <w:pPr>
              <w:pStyle w:val="TableParagraph"/>
              <w:numPr>
                <w:ilvl w:val="1"/>
                <w:numId w:val="36"/>
              </w:numPr>
              <w:tabs>
                <w:tab w:val="left" w:pos="845"/>
              </w:tabs>
              <w:spacing w:before="20"/>
              <w:ind w:left="845" w:hanging="325"/>
              <w:rPr>
                <w:sz w:val="20"/>
                <w:szCs w:val="20"/>
              </w:rPr>
            </w:pPr>
            <w:r w:rsidRPr="14AC7B53">
              <w:rPr>
                <w:w w:val="90"/>
                <w:sz w:val="20"/>
                <w:szCs w:val="20"/>
              </w:rPr>
              <w:t>At</w:t>
            </w:r>
            <w:r w:rsidRPr="14AC7B53">
              <w:rPr>
                <w:sz w:val="20"/>
                <w:szCs w:val="20"/>
              </w:rPr>
              <w:t xml:space="preserve"> </w:t>
            </w:r>
            <w:r w:rsidRPr="14AC7B53">
              <w:rPr>
                <w:w w:val="90"/>
                <w:sz w:val="20"/>
                <w:szCs w:val="20"/>
              </w:rPr>
              <w:t>least</w:t>
            </w:r>
            <w:r w:rsidRPr="14AC7B53">
              <w:rPr>
                <w:sz w:val="20"/>
                <w:szCs w:val="20"/>
              </w:rPr>
              <w:t xml:space="preserve"> </w:t>
            </w:r>
            <w:r w:rsidRPr="14AC7B53" w:rsidR="02FC6C34">
              <w:rPr>
                <w:sz w:val="20"/>
                <w:szCs w:val="20"/>
              </w:rPr>
              <w:t>15.3</w:t>
            </w:r>
            <w:r w:rsidRPr="02FC6C34">
              <w:rPr>
                <w:sz w:val="20"/>
                <w:szCs w:val="20"/>
              </w:rPr>
              <w:t xml:space="preserve">ha of </w:t>
            </w:r>
            <w:proofErr w:type="spellStart"/>
            <w:r w:rsidRPr="02FC6C34">
              <w:rPr>
                <w:sz w:val="20"/>
                <w:szCs w:val="20"/>
              </w:rPr>
              <w:t>flaxland</w:t>
            </w:r>
            <w:proofErr w:type="spellEnd"/>
            <w:r w:rsidRPr="02FC6C34">
              <w:rPr>
                <w:sz w:val="20"/>
                <w:szCs w:val="20"/>
              </w:rPr>
              <w:t xml:space="preserve"> and dry edge vegetation</w:t>
            </w:r>
          </w:p>
          <w:p w:rsidR="007C5CEE" w:rsidP="14AC7B53" w:rsidRDefault="14AC7B53" w14:paraId="18E3A800" w14:textId="4BE588FF">
            <w:pPr>
              <w:pStyle w:val="TableParagraph"/>
              <w:numPr>
                <w:ilvl w:val="1"/>
                <w:numId w:val="36"/>
              </w:numPr>
              <w:tabs>
                <w:tab w:val="left" w:pos="845"/>
              </w:tabs>
              <w:spacing w:before="22"/>
              <w:ind w:left="845" w:hanging="325"/>
              <w:rPr>
                <w:sz w:val="20"/>
                <w:szCs w:val="20"/>
              </w:rPr>
            </w:pPr>
            <w:r w:rsidRPr="14AC7B53">
              <w:rPr>
                <w:w w:val="90"/>
                <w:sz w:val="20"/>
                <w:szCs w:val="20"/>
              </w:rPr>
              <w:t>At</w:t>
            </w:r>
            <w:r w:rsidRPr="14AC7B53">
              <w:rPr>
                <w:spacing w:val="-5"/>
                <w:w w:val="90"/>
                <w:sz w:val="20"/>
                <w:szCs w:val="20"/>
              </w:rPr>
              <w:t xml:space="preserve"> </w:t>
            </w:r>
            <w:r w:rsidRPr="14AC7B53">
              <w:rPr>
                <w:w w:val="90"/>
                <w:sz w:val="20"/>
                <w:szCs w:val="20"/>
              </w:rPr>
              <w:t>least</w:t>
            </w:r>
            <w:r w:rsidRPr="14AC7B53">
              <w:rPr>
                <w:spacing w:val="-5"/>
                <w:w w:val="90"/>
                <w:sz w:val="20"/>
                <w:szCs w:val="20"/>
              </w:rPr>
              <w:t xml:space="preserve"> </w:t>
            </w:r>
            <w:r w:rsidRPr="14AC7B53" w:rsidR="02FC6C34">
              <w:rPr>
                <w:sz w:val="20"/>
                <w:szCs w:val="20"/>
              </w:rPr>
              <w:t>5.3</w:t>
            </w:r>
            <w:r w:rsidRPr="02FC6C34">
              <w:rPr>
                <w:sz w:val="20"/>
                <w:szCs w:val="20"/>
              </w:rPr>
              <w:t xml:space="preserve">ha of </w:t>
            </w:r>
            <w:proofErr w:type="spellStart"/>
            <w:r w:rsidRPr="02FC6C34">
              <w:rPr>
                <w:sz w:val="20"/>
                <w:szCs w:val="20"/>
              </w:rPr>
              <w:t>Carex</w:t>
            </w:r>
            <w:proofErr w:type="spellEnd"/>
            <w:r w:rsidRPr="02FC6C34">
              <w:rPr>
                <w:sz w:val="20"/>
                <w:szCs w:val="20"/>
              </w:rPr>
              <w:t xml:space="preserve"> </w:t>
            </w:r>
            <w:proofErr w:type="spellStart"/>
            <w:r w:rsidRPr="02FC6C34">
              <w:rPr>
                <w:sz w:val="20"/>
                <w:szCs w:val="20"/>
              </w:rPr>
              <w:t>Rushlands</w:t>
            </w:r>
            <w:proofErr w:type="spellEnd"/>
          </w:p>
          <w:p w:rsidR="007C5CEE" w:rsidP="14AC7B53" w:rsidRDefault="14AC7B53" w14:paraId="1B33DE28" w14:textId="049FA8DD">
            <w:pPr>
              <w:pStyle w:val="TableParagraph"/>
              <w:numPr>
                <w:ilvl w:val="1"/>
                <w:numId w:val="36"/>
              </w:numPr>
              <w:tabs>
                <w:tab w:val="left" w:pos="845"/>
              </w:tabs>
              <w:spacing w:before="22"/>
              <w:ind w:left="845" w:hanging="325"/>
              <w:rPr>
                <w:sz w:val="20"/>
                <w:szCs w:val="20"/>
              </w:rPr>
            </w:pPr>
            <w:r w:rsidRPr="14AC7B53">
              <w:rPr>
                <w:w w:val="90"/>
                <w:sz w:val="20"/>
                <w:szCs w:val="20"/>
              </w:rPr>
              <w:t>At</w:t>
            </w:r>
            <w:r w:rsidRPr="14AC7B53">
              <w:rPr>
                <w:spacing w:val="-2"/>
                <w:w w:val="90"/>
                <w:sz w:val="20"/>
                <w:szCs w:val="20"/>
              </w:rPr>
              <w:t xml:space="preserve"> </w:t>
            </w:r>
            <w:r w:rsidRPr="14AC7B53">
              <w:rPr>
                <w:w w:val="90"/>
                <w:sz w:val="20"/>
                <w:szCs w:val="20"/>
              </w:rPr>
              <w:t>least</w:t>
            </w:r>
            <w:r w:rsidRPr="14AC7B53">
              <w:rPr>
                <w:spacing w:val="-1"/>
                <w:w w:val="90"/>
                <w:sz w:val="20"/>
                <w:szCs w:val="20"/>
              </w:rPr>
              <w:t xml:space="preserve"> </w:t>
            </w:r>
            <w:r w:rsidRPr="14AC7B53" w:rsidR="02FC6C34">
              <w:rPr>
                <w:sz w:val="20"/>
                <w:szCs w:val="20"/>
              </w:rPr>
              <w:t>15</w:t>
            </w:r>
            <w:r w:rsidRPr="02FC6C34" w:rsidR="02FC6C34">
              <w:rPr>
                <w:sz w:val="20"/>
                <w:szCs w:val="20"/>
              </w:rPr>
              <w:t>.6</w:t>
            </w:r>
            <w:r w:rsidRPr="02FC6C34">
              <w:rPr>
                <w:sz w:val="20"/>
                <w:szCs w:val="20"/>
              </w:rPr>
              <w:t>ha of Raupo</w:t>
            </w:r>
          </w:p>
          <w:p w:rsidR="007C5CEE" w:rsidP="14AC7B53" w:rsidRDefault="14AC7B53" w14:paraId="7769AD9A" w14:textId="1D74F29D">
            <w:pPr>
              <w:pStyle w:val="TableParagraph"/>
              <w:numPr>
                <w:ilvl w:val="1"/>
                <w:numId w:val="36"/>
              </w:numPr>
              <w:tabs>
                <w:tab w:val="left" w:pos="845"/>
              </w:tabs>
              <w:spacing w:before="22"/>
              <w:ind w:left="845" w:hanging="325"/>
              <w:rPr>
                <w:sz w:val="20"/>
                <w:szCs w:val="20"/>
              </w:rPr>
            </w:pPr>
            <w:r w:rsidRPr="14AC7B53">
              <w:rPr>
                <w:w w:val="90"/>
                <w:sz w:val="20"/>
                <w:szCs w:val="20"/>
              </w:rPr>
              <w:t>At</w:t>
            </w:r>
            <w:r w:rsidRPr="14AC7B53">
              <w:rPr>
                <w:spacing w:val="-5"/>
                <w:sz w:val="20"/>
                <w:szCs w:val="20"/>
              </w:rPr>
              <w:t xml:space="preserve"> </w:t>
            </w:r>
            <w:r w:rsidRPr="14AC7B53">
              <w:rPr>
                <w:w w:val="90"/>
                <w:sz w:val="20"/>
                <w:szCs w:val="20"/>
              </w:rPr>
              <w:t>least</w:t>
            </w:r>
            <w:r w:rsidRPr="14AC7B53">
              <w:rPr>
                <w:spacing w:val="-5"/>
                <w:sz w:val="20"/>
                <w:szCs w:val="20"/>
              </w:rPr>
              <w:t xml:space="preserve"> </w:t>
            </w:r>
            <w:r w:rsidRPr="14AC7B53" w:rsidR="02FC6C34">
              <w:rPr>
                <w:sz w:val="20"/>
                <w:szCs w:val="20"/>
              </w:rPr>
              <w:t>4.1</w:t>
            </w:r>
            <w:r w:rsidRPr="02FC6C34">
              <w:rPr>
                <w:sz w:val="20"/>
                <w:szCs w:val="20"/>
              </w:rPr>
              <w:t>ha of raised islands</w:t>
            </w:r>
          </w:p>
          <w:p w:rsidR="007C5CEE" w:rsidP="02FC6C34" w:rsidRDefault="02FC6C34" w14:paraId="611B6AE8" w14:textId="40E59EFF">
            <w:pPr>
              <w:pStyle w:val="TableParagraph"/>
              <w:numPr>
                <w:ilvl w:val="0"/>
                <w:numId w:val="36"/>
              </w:numPr>
              <w:tabs>
                <w:tab w:val="left" w:pos="466"/>
              </w:tabs>
              <w:spacing w:before="20"/>
              <w:ind w:left="466" w:hanging="359"/>
              <w:rPr>
                <w:sz w:val="20"/>
                <w:szCs w:val="20"/>
              </w:rPr>
            </w:pPr>
            <w:r w:rsidRPr="02FC6C34">
              <w:rPr>
                <w:spacing w:val="-4"/>
                <w:sz w:val="20"/>
                <w:szCs w:val="20"/>
              </w:rPr>
              <w:t>Site</w:t>
            </w:r>
            <w:r w:rsidRPr="02FC6C34">
              <w:rPr>
                <w:spacing w:val="-8"/>
                <w:sz w:val="20"/>
                <w:szCs w:val="20"/>
              </w:rPr>
              <w:t xml:space="preserve"> </w:t>
            </w:r>
            <w:r w:rsidRPr="02FC6C34">
              <w:rPr>
                <w:spacing w:val="-4"/>
                <w:sz w:val="20"/>
                <w:szCs w:val="20"/>
              </w:rPr>
              <w:t>preparation</w:t>
            </w:r>
            <w:r w:rsidRPr="02FC6C34">
              <w:rPr>
                <w:spacing w:val="-7"/>
                <w:sz w:val="20"/>
                <w:szCs w:val="20"/>
              </w:rPr>
              <w:t xml:space="preserve"> </w:t>
            </w:r>
            <w:r w:rsidRPr="02FC6C34">
              <w:rPr>
                <w:spacing w:val="-4"/>
                <w:sz w:val="20"/>
                <w:szCs w:val="20"/>
              </w:rPr>
              <w:t>requirements</w:t>
            </w:r>
            <w:r w:rsidRPr="02FC6C34">
              <w:rPr>
                <w:spacing w:val="-7"/>
                <w:sz w:val="20"/>
                <w:szCs w:val="20"/>
              </w:rPr>
              <w:t xml:space="preserve"> </w:t>
            </w:r>
            <w:r w:rsidRPr="02FC6C34">
              <w:rPr>
                <w:spacing w:val="-4"/>
                <w:sz w:val="20"/>
                <w:szCs w:val="20"/>
              </w:rPr>
              <w:t>for</w:t>
            </w:r>
            <w:r w:rsidRPr="02FC6C34">
              <w:rPr>
                <w:spacing w:val="-6"/>
                <w:sz w:val="20"/>
                <w:szCs w:val="20"/>
              </w:rPr>
              <w:t xml:space="preserve"> </w:t>
            </w:r>
            <w:r w:rsidRPr="02FC6C34">
              <w:rPr>
                <w:spacing w:val="-4"/>
                <w:sz w:val="20"/>
                <w:szCs w:val="20"/>
              </w:rPr>
              <w:t>the</w:t>
            </w:r>
            <w:r w:rsidRPr="02FC6C34">
              <w:rPr>
                <w:spacing w:val="-7"/>
                <w:sz w:val="20"/>
                <w:szCs w:val="20"/>
              </w:rPr>
              <w:t xml:space="preserve"> </w:t>
            </w:r>
            <w:r w:rsidRPr="02FC6C34">
              <w:rPr>
                <w:spacing w:val="-4"/>
                <w:sz w:val="20"/>
                <w:szCs w:val="20"/>
              </w:rPr>
              <w:t>wetland</w:t>
            </w:r>
            <w:r w:rsidRPr="02FC6C34">
              <w:rPr>
                <w:spacing w:val="-8"/>
                <w:sz w:val="20"/>
                <w:szCs w:val="20"/>
              </w:rPr>
              <w:t xml:space="preserve"> </w:t>
            </w:r>
            <w:r w:rsidRPr="02FC6C34">
              <w:rPr>
                <w:spacing w:val="-4"/>
                <w:sz w:val="20"/>
                <w:szCs w:val="20"/>
              </w:rPr>
              <w:t>and</w:t>
            </w:r>
            <w:r w:rsidRPr="02FC6C34">
              <w:rPr>
                <w:spacing w:val="-7"/>
                <w:sz w:val="20"/>
                <w:szCs w:val="20"/>
              </w:rPr>
              <w:t xml:space="preserve"> </w:t>
            </w:r>
            <w:r w:rsidRPr="02FC6C34">
              <w:rPr>
                <w:spacing w:val="-4"/>
                <w:sz w:val="20"/>
                <w:szCs w:val="20"/>
              </w:rPr>
              <w:t>riparian</w:t>
            </w:r>
            <w:ins w:author="suzannedhills" w:date="2026-09-19T22:10:00Z" w16du:dateUtc="2026-09-19T22:10:24Z" w:id="713">
              <w:r w:rsidRPr="02FC6C34" w:rsidR="14EE6C8B">
                <w:rPr>
                  <w:sz w:val="20"/>
                  <w:szCs w:val="20"/>
                </w:rPr>
                <w:t>/</w:t>
              </w:r>
            </w:ins>
            <w:r w:rsidRPr="02FC6C34">
              <w:rPr>
                <w:sz w:val="20"/>
                <w:szCs w:val="20"/>
              </w:rPr>
              <w:t xml:space="preserve"> planting;</w:t>
            </w:r>
          </w:p>
          <w:p w:rsidR="007C5CEE" w:rsidRDefault="00000000" w14:paraId="2DDD1AFC" w14:textId="77777777">
            <w:pPr>
              <w:pStyle w:val="TableParagraph"/>
              <w:numPr>
                <w:ilvl w:val="0"/>
                <w:numId w:val="36"/>
              </w:numPr>
              <w:tabs>
                <w:tab w:val="left" w:pos="467"/>
              </w:tabs>
              <w:spacing w:before="22"/>
              <w:rPr>
                <w:sz w:val="20"/>
              </w:rPr>
            </w:pPr>
            <w:r>
              <w:rPr>
                <w:spacing w:val="-4"/>
                <w:sz w:val="20"/>
              </w:rPr>
              <w:t>Planting</w:t>
            </w:r>
            <w:r>
              <w:rPr>
                <w:spacing w:val="-7"/>
                <w:sz w:val="20"/>
              </w:rPr>
              <w:t xml:space="preserve"> </w:t>
            </w:r>
            <w:r>
              <w:rPr>
                <w:spacing w:val="-4"/>
                <w:sz w:val="20"/>
              </w:rPr>
              <w:t>methodology</w:t>
            </w:r>
            <w:r>
              <w:rPr>
                <w:spacing w:val="-7"/>
                <w:sz w:val="20"/>
              </w:rPr>
              <w:t xml:space="preserve"> </w:t>
            </w:r>
            <w:r>
              <w:rPr>
                <w:spacing w:val="-4"/>
                <w:sz w:val="20"/>
              </w:rPr>
              <w:t>for</w:t>
            </w:r>
            <w:r>
              <w:rPr>
                <w:spacing w:val="-6"/>
                <w:sz w:val="20"/>
              </w:rPr>
              <w:t xml:space="preserve"> </w:t>
            </w:r>
            <w:r>
              <w:rPr>
                <w:spacing w:val="-4"/>
                <w:sz w:val="20"/>
              </w:rPr>
              <w:t>planting</w:t>
            </w:r>
            <w:r>
              <w:rPr>
                <w:spacing w:val="-7"/>
                <w:sz w:val="20"/>
              </w:rPr>
              <w:t xml:space="preserve"> </w:t>
            </w:r>
            <w:r>
              <w:rPr>
                <w:spacing w:val="-4"/>
                <w:sz w:val="20"/>
              </w:rPr>
              <w:t>and</w:t>
            </w:r>
            <w:r>
              <w:rPr>
                <w:spacing w:val="-7"/>
                <w:sz w:val="20"/>
              </w:rPr>
              <w:t xml:space="preserve"> </w:t>
            </w:r>
            <w:r>
              <w:rPr>
                <w:spacing w:val="-4"/>
                <w:sz w:val="20"/>
              </w:rPr>
              <w:t>establishment</w:t>
            </w:r>
            <w:r>
              <w:rPr>
                <w:spacing w:val="-8"/>
                <w:sz w:val="20"/>
              </w:rPr>
              <w:t xml:space="preserve"> </w:t>
            </w:r>
            <w:r>
              <w:rPr>
                <w:spacing w:val="-4"/>
                <w:sz w:val="20"/>
              </w:rPr>
              <w:t>of</w:t>
            </w:r>
            <w:r>
              <w:rPr>
                <w:spacing w:val="-8"/>
                <w:sz w:val="20"/>
              </w:rPr>
              <w:t xml:space="preserve"> </w:t>
            </w:r>
            <w:r>
              <w:rPr>
                <w:spacing w:val="-4"/>
                <w:sz w:val="20"/>
              </w:rPr>
              <w:t>the</w:t>
            </w:r>
            <w:r>
              <w:rPr>
                <w:spacing w:val="-7"/>
                <w:sz w:val="20"/>
              </w:rPr>
              <w:t xml:space="preserve"> </w:t>
            </w:r>
            <w:r>
              <w:rPr>
                <w:spacing w:val="-4"/>
                <w:sz w:val="20"/>
              </w:rPr>
              <w:t>wetland</w:t>
            </w:r>
            <w:r>
              <w:rPr>
                <w:spacing w:val="-8"/>
                <w:sz w:val="20"/>
              </w:rPr>
              <w:t xml:space="preserve"> </w:t>
            </w:r>
            <w:r>
              <w:rPr>
                <w:spacing w:val="-4"/>
                <w:sz w:val="20"/>
              </w:rPr>
              <w:t>and</w:t>
            </w:r>
            <w:r>
              <w:rPr>
                <w:spacing w:val="-8"/>
                <w:sz w:val="20"/>
              </w:rPr>
              <w:t xml:space="preserve"> </w:t>
            </w:r>
            <w:r>
              <w:rPr>
                <w:spacing w:val="-4"/>
                <w:sz w:val="20"/>
              </w:rPr>
              <w:t>riparian</w:t>
            </w:r>
            <w:r>
              <w:rPr>
                <w:spacing w:val="-8"/>
                <w:sz w:val="20"/>
              </w:rPr>
              <w:t xml:space="preserve"> </w:t>
            </w:r>
            <w:r>
              <w:rPr>
                <w:spacing w:val="-4"/>
                <w:sz w:val="20"/>
              </w:rPr>
              <w:t>areas;</w:t>
            </w:r>
          </w:p>
          <w:p w:rsidR="007C5CEE" w:rsidRDefault="00000000" w14:paraId="6FA98A59" w14:textId="77777777">
            <w:pPr>
              <w:pStyle w:val="TableParagraph"/>
              <w:numPr>
                <w:ilvl w:val="0"/>
                <w:numId w:val="36"/>
              </w:numPr>
              <w:tabs>
                <w:tab w:val="left" w:pos="465"/>
                <w:tab w:val="left" w:pos="467"/>
              </w:tabs>
              <w:spacing w:before="0" w:line="250" w:lineRule="atLeast"/>
              <w:ind w:right="199"/>
              <w:rPr>
                <w:sz w:val="20"/>
              </w:rPr>
            </w:pPr>
            <w:r>
              <w:rPr>
                <w:sz w:val="20"/>
              </w:rPr>
              <w:lastRenderedPageBreak/>
              <w:t>Monitoring</w:t>
            </w:r>
            <w:r>
              <w:rPr>
                <w:spacing w:val="26"/>
                <w:sz w:val="20"/>
              </w:rPr>
              <w:t xml:space="preserve"> </w:t>
            </w:r>
            <w:r>
              <w:rPr>
                <w:sz w:val="20"/>
              </w:rPr>
              <w:t>and</w:t>
            </w:r>
            <w:r>
              <w:rPr>
                <w:spacing w:val="26"/>
                <w:sz w:val="20"/>
              </w:rPr>
              <w:t xml:space="preserve"> </w:t>
            </w:r>
            <w:r>
              <w:rPr>
                <w:sz w:val="20"/>
              </w:rPr>
              <w:t>maintenance</w:t>
            </w:r>
            <w:r>
              <w:rPr>
                <w:spacing w:val="26"/>
                <w:sz w:val="20"/>
              </w:rPr>
              <w:t xml:space="preserve"> </w:t>
            </w:r>
            <w:r>
              <w:rPr>
                <w:sz w:val="20"/>
              </w:rPr>
              <w:t>requirements</w:t>
            </w:r>
            <w:r>
              <w:rPr>
                <w:spacing w:val="26"/>
                <w:sz w:val="20"/>
              </w:rPr>
              <w:t xml:space="preserve"> </w:t>
            </w:r>
            <w:r>
              <w:rPr>
                <w:sz w:val="20"/>
              </w:rPr>
              <w:t>to</w:t>
            </w:r>
            <w:r>
              <w:rPr>
                <w:spacing w:val="26"/>
                <w:sz w:val="20"/>
              </w:rPr>
              <w:t xml:space="preserve"> </w:t>
            </w:r>
            <w:r>
              <w:rPr>
                <w:sz w:val="20"/>
              </w:rPr>
              <w:t>ensure</w:t>
            </w:r>
            <w:r>
              <w:rPr>
                <w:spacing w:val="27"/>
                <w:sz w:val="20"/>
              </w:rPr>
              <w:t xml:space="preserve"> </w:t>
            </w:r>
            <w:r>
              <w:rPr>
                <w:sz w:val="20"/>
              </w:rPr>
              <w:t>the</w:t>
            </w:r>
            <w:r>
              <w:rPr>
                <w:spacing w:val="26"/>
                <w:sz w:val="20"/>
              </w:rPr>
              <w:t xml:space="preserve"> </w:t>
            </w:r>
            <w:r>
              <w:rPr>
                <w:sz w:val="20"/>
              </w:rPr>
              <w:t>survival</w:t>
            </w:r>
            <w:r>
              <w:rPr>
                <w:spacing w:val="26"/>
                <w:sz w:val="20"/>
              </w:rPr>
              <w:t xml:space="preserve"> </w:t>
            </w:r>
            <w:r>
              <w:rPr>
                <w:sz w:val="20"/>
              </w:rPr>
              <w:t>and</w:t>
            </w:r>
            <w:r>
              <w:rPr>
                <w:spacing w:val="26"/>
                <w:sz w:val="20"/>
              </w:rPr>
              <w:t xml:space="preserve"> </w:t>
            </w:r>
            <w:r>
              <w:rPr>
                <w:sz w:val="20"/>
              </w:rPr>
              <w:t>ecological functioning</w:t>
            </w:r>
            <w:r>
              <w:rPr>
                <w:spacing w:val="-12"/>
                <w:sz w:val="20"/>
              </w:rPr>
              <w:t xml:space="preserve"> </w:t>
            </w:r>
            <w:r>
              <w:rPr>
                <w:sz w:val="20"/>
              </w:rPr>
              <w:t>of</w:t>
            </w:r>
            <w:r>
              <w:rPr>
                <w:spacing w:val="-13"/>
                <w:sz w:val="20"/>
              </w:rPr>
              <w:t xml:space="preserve"> </w:t>
            </w:r>
            <w:r>
              <w:rPr>
                <w:sz w:val="20"/>
              </w:rPr>
              <w:t>the</w:t>
            </w:r>
            <w:r>
              <w:rPr>
                <w:spacing w:val="-13"/>
                <w:sz w:val="20"/>
              </w:rPr>
              <w:t xml:space="preserve"> </w:t>
            </w:r>
            <w:r>
              <w:rPr>
                <w:sz w:val="20"/>
              </w:rPr>
              <w:t>constructed</w:t>
            </w:r>
            <w:r>
              <w:rPr>
                <w:spacing w:val="-13"/>
                <w:sz w:val="20"/>
              </w:rPr>
              <w:t xml:space="preserve"> </w:t>
            </w:r>
            <w:r>
              <w:rPr>
                <w:sz w:val="20"/>
              </w:rPr>
              <w:t>wetland,</w:t>
            </w:r>
            <w:r>
              <w:rPr>
                <w:spacing w:val="-12"/>
                <w:sz w:val="20"/>
              </w:rPr>
              <w:t xml:space="preserve"> </w:t>
            </w:r>
            <w:r>
              <w:rPr>
                <w:sz w:val="20"/>
              </w:rPr>
              <w:t>including</w:t>
            </w:r>
            <w:r>
              <w:rPr>
                <w:spacing w:val="-12"/>
                <w:sz w:val="20"/>
              </w:rPr>
              <w:t xml:space="preserve"> </w:t>
            </w:r>
            <w:r>
              <w:rPr>
                <w:sz w:val="20"/>
              </w:rPr>
              <w:t>pest</w:t>
            </w:r>
            <w:r>
              <w:rPr>
                <w:spacing w:val="-13"/>
                <w:sz w:val="20"/>
              </w:rPr>
              <w:t xml:space="preserve"> </w:t>
            </w:r>
            <w:r>
              <w:rPr>
                <w:sz w:val="20"/>
              </w:rPr>
              <w:t>and</w:t>
            </w:r>
            <w:r>
              <w:rPr>
                <w:spacing w:val="-13"/>
                <w:sz w:val="20"/>
              </w:rPr>
              <w:t xml:space="preserve"> </w:t>
            </w:r>
            <w:r>
              <w:rPr>
                <w:sz w:val="20"/>
              </w:rPr>
              <w:t>weed</w:t>
            </w:r>
            <w:r>
              <w:rPr>
                <w:spacing w:val="-13"/>
                <w:sz w:val="20"/>
              </w:rPr>
              <w:t xml:space="preserve"> </w:t>
            </w:r>
            <w:r>
              <w:rPr>
                <w:sz w:val="20"/>
              </w:rPr>
              <w:t>control.</w:t>
            </w:r>
          </w:p>
        </w:tc>
      </w:tr>
    </w:tbl>
    <w:p w:rsidR="007C5CEE" w:rsidRDefault="007C5CEE" w14:paraId="463F29E8" w14:textId="77777777">
      <w:pPr>
        <w:pStyle w:val="TableParagraph"/>
        <w:spacing w:line="250" w:lineRule="atLeast"/>
        <w:rPr>
          <w:sz w:val="20"/>
        </w:rPr>
        <w:sectPr w:rsidR="007C5CEE">
          <w:pgSz w:w="11910" w:h="16840" w:orient="portrait"/>
          <w:pgMar w:top="1600" w:right="1417" w:bottom="860" w:left="1417" w:header="342" w:footer="679" w:gutter="0"/>
          <w:cols w:space="720"/>
        </w:sectPr>
      </w:pPr>
    </w:p>
    <w:p w:rsidR="007C5CEE" w:rsidRDefault="007C5CEE" w14:paraId="3B7B4B86" w14:textId="77777777">
      <w:pPr>
        <w:pStyle w:val="BodyText"/>
        <w:rPr>
          <w:sz w:val="7"/>
        </w:rPr>
      </w:pPr>
    </w:p>
    <w:tbl>
      <w:tblPr>
        <w:tblW w:w="9019" w:type="dxa"/>
        <w:tblInd w:w="3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170"/>
        <w:gridCol w:w="7849"/>
      </w:tblGrid>
      <w:tr w:rsidR="007C5CEE" w:rsidTr="00607F66" w14:paraId="179659A6" w14:textId="77777777">
        <w:trPr>
          <w:trHeight w:val="1005"/>
        </w:trPr>
        <w:tc>
          <w:tcPr>
            <w:tcW w:w="1170" w:type="dxa"/>
          </w:tcPr>
          <w:p w:rsidR="007C5CEE" w:rsidRDefault="00000000" w14:paraId="229D5B47" w14:textId="77777777">
            <w:pPr>
              <w:pStyle w:val="TableParagraph"/>
              <w:rPr>
                <w:sz w:val="20"/>
              </w:rPr>
            </w:pPr>
            <w:r>
              <w:rPr>
                <w:spacing w:val="-4"/>
                <w:sz w:val="20"/>
              </w:rPr>
              <w:t>16.9</w:t>
            </w:r>
          </w:p>
        </w:tc>
        <w:tc>
          <w:tcPr>
            <w:tcW w:w="7849" w:type="dxa"/>
          </w:tcPr>
          <w:p w:rsidR="007C5CEE" w:rsidRDefault="00000000" w14:paraId="2E6D9BBB" w14:textId="77777777">
            <w:pPr>
              <w:pStyle w:val="TableParagraph"/>
              <w:spacing w:line="264" w:lineRule="auto"/>
              <w:ind w:right="101"/>
              <w:jc w:val="both"/>
              <w:rPr>
                <w:sz w:val="20"/>
              </w:rPr>
            </w:pPr>
            <w:r>
              <w:rPr>
                <w:spacing w:val="-4"/>
                <w:sz w:val="20"/>
              </w:rPr>
              <w:t>The</w:t>
            </w:r>
            <w:r>
              <w:rPr>
                <w:spacing w:val="-10"/>
                <w:sz w:val="20"/>
              </w:rPr>
              <w:t xml:space="preserve"> </w:t>
            </w:r>
            <w:r>
              <w:rPr>
                <w:spacing w:val="-4"/>
                <w:sz w:val="20"/>
              </w:rPr>
              <w:t>wetland</w:t>
            </w:r>
            <w:r>
              <w:rPr>
                <w:spacing w:val="-10"/>
                <w:sz w:val="20"/>
              </w:rPr>
              <w:t xml:space="preserve"> </w:t>
            </w:r>
            <w:r>
              <w:rPr>
                <w:spacing w:val="-4"/>
                <w:sz w:val="20"/>
              </w:rPr>
              <w:t>construction</w:t>
            </w:r>
            <w:r>
              <w:rPr>
                <w:spacing w:val="-10"/>
                <w:sz w:val="20"/>
              </w:rPr>
              <w:t xml:space="preserve"> </w:t>
            </w:r>
            <w:r>
              <w:rPr>
                <w:spacing w:val="-4"/>
                <w:sz w:val="20"/>
              </w:rPr>
              <w:t>must</w:t>
            </w:r>
            <w:r>
              <w:rPr>
                <w:spacing w:val="-10"/>
                <w:sz w:val="20"/>
              </w:rPr>
              <w:t xml:space="preserve"> </w:t>
            </w:r>
            <w:r>
              <w:rPr>
                <w:spacing w:val="-4"/>
                <w:sz w:val="20"/>
              </w:rPr>
              <w:t>be</w:t>
            </w:r>
            <w:r>
              <w:rPr>
                <w:spacing w:val="-10"/>
                <w:sz w:val="20"/>
              </w:rPr>
              <w:t xml:space="preserve"> </w:t>
            </w:r>
            <w:r>
              <w:rPr>
                <w:spacing w:val="-4"/>
                <w:sz w:val="20"/>
              </w:rPr>
              <w:t>undertaken</w:t>
            </w:r>
            <w:r>
              <w:rPr>
                <w:spacing w:val="-10"/>
                <w:sz w:val="20"/>
              </w:rPr>
              <w:t xml:space="preserve"> </w:t>
            </w:r>
            <w:r>
              <w:rPr>
                <w:spacing w:val="-4"/>
                <w:sz w:val="20"/>
              </w:rPr>
              <w:t>in</w:t>
            </w:r>
            <w:r>
              <w:rPr>
                <w:spacing w:val="-10"/>
                <w:sz w:val="20"/>
              </w:rPr>
              <w:t xml:space="preserve"> </w:t>
            </w:r>
            <w:r>
              <w:rPr>
                <w:spacing w:val="-4"/>
                <w:sz w:val="20"/>
              </w:rPr>
              <w:t>a</w:t>
            </w:r>
            <w:r>
              <w:rPr>
                <w:spacing w:val="-10"/>
                <w:sz w:val="20"/>
              </w:rPr>
              <w:t xml:space="preserve"> </w:t>
            </w:r>
            <w:r>
              <w:rPr>
                <w:spacing w:val="-4"/>
                <w:sz w:val="20"/>
              </w:rPr>
              <w:t>manner</w:t>
            </w:r>
            <w:r>
              <w:rPr>
                <w:spacing w:val="-10"/>
                <w:sz w:val="20"/>
              </w:rPr>
              <w:t xml:space="preserve"> </w:t>
            </w:r>
            <w:r>
              <w:rPr>
                <w:spacing w:val="-4"/>
                <w:sz w:val="20"/>
              </w:rPr>
              <w:t>which</w:t>
            </w:r>
            <w:r>
              <w:rPr>
                <w:spacing w:val="-9"/>
                <w:sz w:val="20"/>
              </w:rPr>
              <w:t xml:space="preserve"> </w:t>
            </w:r>
            <w:r>
              <w:rPr>
                <w:spacing w:val="-4"/>
                <w:sz w:val="20"/>
              </w:rPr>
              <w:t>observes</w:t>
            </w:r>
            <w:r>
              <w:rPr>
                <w:spacing w:val="-10"/>
                <w:sz w:val="20"/>
              </w:rPr>
              <w:t xml:space="preserve"> </w:t>
            </w:r>
            <w:r>
              <w:rPr>
                <w:spacing w:val="-4"/>
                <w:sz w:val="20"/>
              </w:rPr>
              <w:t>the</w:t>
            </w:r>
            <w:r>
              <w:rPr>
                <w:spacing w:val="-10"/>
                <w:sz w:val="20"/>
              </w:rPr>
              <w:t xml:space="preserve"> </w:t>
            </w:r>
            <w:r>
              <w:rPr>
                <w:spacing w:val="-4"/>
                <w:sz w:val="20"/>
              </w:rPr>
              <w:t>legal</w:t>
            </w:r>
            <w:r>
              <w:rPr>
                <w:spacing w:val="-10"/>
                <w:sz w:val="20"/>
              </w:rPr>
              <w:t xml:space="preserve"> </w:t>
            </w:r>
            <w:r>
              <w:rPr>
                <w:spacing w:val="-4"/>
                <w:sz w:val="20"/>
              </w:rPr>
              <w:t>roads</w:t>
            </w:r>
            <w:r>
              <w:rPr>
                <w:spacing w:val="-10"/>
                <w:sz w:val="20"/>
              </w:rPr>
              <w:t xml:space="preserve"> </w:t>
            </w:r>
            <w:r>
              <w:rPr>
                <w:spacing w:val="-4"/>
                <w:sz w:val="20"/>
              </w:rPr>
              <w:t xml:space="preserve">at </w:t>
            </w:r>
            <w:r>
              <w:rPr>
                <w:sz w:val="20"/>
              </w:rPr>
              <w:t>Parcel</w:t>
            </w:r>
            <w:r>
              <w:rPr>
                <w:spacing w:val="-14"/>
                <w:sz w:val="20"/>
              </w:rPr>
              <w:t xml:space="preserve"> </w:t>
            </w:r>
            <w:r>
              <w:rPr>
                <w:sz w:val="20"/>
              </w:rPr>
              <w:t>ID</w:t>
            </w:r>
            <w:r>
              <w:rPr>
                <w:spacing w:val="-14"/>
                <w:sz w:val="20"/>
              </w:rPr>
              <w:t xml:space="preserve"> </w:t>
            </w:r>
            <w:r>
              <w:rPr>
                <w:sz w:val="20"/>
              </w:rPr>
              <w:t>3702898</w:t>
            </w:r>
            <w:r>
              <w:rPr>
                <w:spacing w:val="-14"/>
                <w:sz w:val="20"/>
              </w:rPr>
              <w:t xml:space="preserve"> </w:t>
            </w:r>
            <w:r>
              <w:rPr>
                <w:sz w:val="20"/>
              </w:rPr>
              <w:t>and</w:t>
            </w:r>
            <w:r>
              <w:rPr>
                <w:spacing w:val="-14"/>
                <w:sz w:val="20"/>
              </w:rPr>
              <w:t xml:space="preserve"> </w:t>
            </w:r>
            <w:r>
              <w:rPr>
                <w:sz w:val="20"/>
              </w:rPr>
              <w:t>3700202</w:t>
            </w:r>
            <w:r>
              <w:rPr>
                <w:spacing w:val="-14"/>
                <w:sz w:val="20"/>
              </w:rPr>
              <w:t xml:space="preserve"> </w:t>
            </w:r>
            <w:r>
              <w:rPr>
                <w:sz w:val="20"/>
              </w:rPr>
              <w:t>by</w:t>
            </w:r>
            <w:r>
              <w:rPr>
                <w:spacing w:val="-14"/>
                <w:sz w:val="20"/>
              </w:rPr>
              <w:t xml:space="preserve"> </w:t>
            </w:r>
            <w:r>
              <w:rPr>
                <w:sz w:val="20"/>
              </w:rPr>
              <w:t>either</w:t>
            </w:r>
            <w:r>
              <w:rPr>
                <w:spacing w:val="-14"/>
                <w:sz w:val="20"/>
              </w:rPr>
              <w:t xml:space="preserve"> </w:t>
            </w:r>
            <w:r>
              <w:rPr>
                <w:sz w:val="20"/>
              </w:rPr>
              <w:t>avoiding</w:t>
            </w:r>
            <w:r>
              <w:rPr>
                <w:spacing w:val="-14"/>
                <w:sz w:val="20"/>
              </w:rPr>
              <w:t xml:space="preserve"> </w:t>
            </w:r>
            <w:r>
              <w:rPr>
                <w:sz w:val="20"/>
              </w:rPr>
              <w:t>wetland</w:t>
            </w:r>
            <w:r>
              <w:rPr>
                <w:spacing w:val="-14"/>
                <w:sz w:val="20"/>
              </w:rPr>
              <w:t xml:space="preserve"> </w:t>
            </w:r>
            <w:r>
              <w:rPr>
                <w:sz w:val="20"/>
              </w:rPr>
              <w:t>construction</w:t>
            </w:r>
            <w:r>
              <w:rPr>
                <w:spacing w:val="-13"/>
                <w:sz w:val="20"/>
              </w:rPr>
              <w:t xml:space="preserve"> </w:t>
            </w:r>
            <w:r>
              <w:rPr>
                <w:sz w:val="20"/>
              </w:rPr>
              <w:t>in</w:t>
            </w:r>
            <w:r>
              <w:rPr>
                <w:spacing w:val="-14"/>
                <w:sz w:val="20"/>
              </w:rPr>
              <w:t xml:space="preserve"> </w:t>
            </w:r>
            <w:r>
              <w:rPr>
                <w:sz w:val="20"/>
              </w:rPr>
              <w:t>those</w:t>
            </w:r>
            <w:r>
              <w:rPr>
                <w:spacing w:val="-14"/>
                <w:sz w:val="20"/>
              </w:rPr>
              <w:t xml:space="preserve"> </w:t>
            </w:r>
            <w:r>
              <w:rPr>
                <w:sz w:val="20"/>
              </w:rPr>
              <w:t>areas</w:t>
            </w:r>
            <w:r>
              <w:rPr>
                <w:spacing w:val="-14"/>
                <w:sz w:val="20"/>
              </w:rPr>
              <w:t xml:space="preserve"> </w:t>
            </w:r>
            <w:r>
              <w:rPr>
                <w:sz w:val="20"/>
              </w:rPr>
              <w:t xml:space="preserve">or </w:t>
            </w:r>
            <w:r>
              <w:rPr>
                <w:spacing w:val="-4"/>
                <w:sz w:val="20"/>
              </w:rPr>
              <w:t>alternatively</w:t>
            </w:r>
            <w:r>
              <w:rPr>
                <w:spacing w:val="-12"/>
                <w:sz w:val="20"/>
              </w:rPr>
              <w:t xml:space="preserve"> </w:t>
            </w:r>
            <w:r>
              <w:rPr>
                <w:spacing w:val="-4"/>
                <w:sz w:val="20"/>
              </w:rPr>
              <w:t>be</w:t>
            </w:r>
            <w:r>
              <w:rPr>
                <w:spacing w:val="-13"/>
                <w:sz w:val="20"/>
              </w:rPr>
              <w:t xml:space="preserve"> </w:t>
            </w:r>
            <w:r>
              <w:rPr>
                <w:spacing w:val="-4"/>
                <w:sz w:val="20"/>
              </w:rPr>
              <w:t>formed</w:t>
            </w:r>
            <w:r>
              <w:rPr>
                <w:spacing w:val="-13"/>
                <w:sz w:val="20"/>
              </w:rPr>
              <w:t xml:space="preserve"> </w:t>
            </w:r>
            <w:r>
              <w:rPr>
                <w:spacing w:val="-4"/>
                <w:sz w:val="20"/>
              </w:rPr>
              <w:t>in</w:t>
            </w:r>
            <w:r>
              <w:rPr>
                <w:spacing w:val="-14"/>
                <w:sz w:val="20"/>
              </w:rPr>
              <w:t xml:space="preserve"> </w:t>
            </w:r>
            <w:r>
              <w:rPr>
                <w:spacing w:val="-4"/>
                <w:sz w:val="20"/>
              </w:rPr>
              <w:t>a</w:t>
            </w:r>
            <w:r>
              <w:rPr>
                <w:spacing w:val="-12"/>
                <w:sz w:val="20"/>
              </w:rPr>
              <w:t xml:space="preserve"> </w:t>
            </w:r>
            <w:r>
              <w:rPr>
                <w:spacing w:val="-4"/>
                <w:sz w:val="20"/>
              </w:rPr>
              <w:t>manner</w:t>
            </w:r>
            <w:r>
              <w:rPr>
                <w:spacing w:val="-13"/>
                <w:sz w:val="20"/>
              </w:rPr>
              <w:t xml:space="preserve"> </w:t>
            </w:r>
            <w:r>
              <w:rPr>
                <w:spacing w:val="-4"/>
                <w:sz w:val="20"/>
              </w:rPr>
              <w:t>which</w:t>
            </w:r>
            <w:r>
              <w:rPr>
                <w:spacing w:val="-13"/>
                <w:sz w:val="20"/>
              </w:rPr>
              <w:t xml:space="preserve"> </w:t>
            </w:r>
            <w:r>
              <w:rPr>
                <w:spacing w:val="-4"/>
                <w:sz w:val="20"/>
              </w:rPr>
              <w:t>allows</w:t>
            </w:r>
            <w:r>
              <w:rPr>
                <w:spacing w:val="-12"/>
                <w:sz w:val="20"/>
              </w:rPr>
              <w:t xml:space="preserve"> </w:t>
            </w:r>
            <w:r>
              <w:rPr>
                <w:spacing w:val="-4"/>
                <w:sz w:val="20"/>
              </w:rPr>
              <w:t>road</w:t>
            </w:r>
            <w:r>
              <w:rPr>
                <w:spacing w:val="-13"/>
                <w:sz w:val="20"/>
              </w:rPr>
              <w:t xml:space="preserve"> </w:t>
            </w:r>
            <w:r>
              <w:rPr>
                <w:spacing w:val="-4"/>
                <w:sz w:val="20"/>
              </w:rPr>
              <w:t>construction</w:t>
            </w:r>
            <w:r>
              <w:rPr>
                <w:spacing w:val="-14"/>
                <w:sz w:val="20"/>
              </w:rPr>
              <w:t xml:space="preserve"> </w:t>
            </w:r>
            <w:r>
              <w:rPr>
                <w:spacing w:val="-4"/>
                <w:sz w:val="20"/>
              </w:rPr>
              <w:t>to</w:t>
            </w:r>
            <w:r>
              <w:rPr>
                <w:spacing w:val="-13"/>
                <w:sz w:val="20"/>
              </w:rPr>
              <w:t xml:space="preserve"> </w:t>
            </w:r>
            <w:r>
              <w:rPr>
                <w:spacing w:val="-4"/>
                <w:sz w:val="20"/>
              </w:rPr>
              <w:t>take</w:t>
            </w:r>
            <w:r>
              <w:rPr>
                <w:spacing w:val="-13"/>
                <w:sz w:val="20"/>
              </w:rPr>
              <w:t xml:space="preserve"> </w:t>
            </w:r>
            <w:r>
              <w:rPr>
                <w:spacing w:val="-4"/>
                <w:sz w:val="20"/>
              </w:rPr>
              <w:t>place</w:t>
            </w:r>
            <w:r>
              <w:rPr>
                <w:spacing w:val="-13"/>
                <w:sz w:val="20"/>
              </w:rPr>
              <w:t xml:space="preserve"> </w:t>
            </w:r>
            <w:r>
              <w:rPr>
                <w:spacing w:val="-4"/>
                <w:sz w:val="20"/>
              </w:rPr>
              <w:t>in</w:t>
            </w:r>
            <w:r>
              <w:rPr>
                <w:spacing w:val="-14"/>
                <w:sz w:val="20"/>
              </w:rPr>
              <w:t xml:space="preserve"> </w:t>
            </w:r>
            <w:r>
              <w:rPr>
                <w:spacing w:val="-4"/>
                <w:sz w:val="20"/>
              </w:rPr>
              <w:t>the</w:t>
            </w:r>
            <w:r>
              <w:rPr>
                <w:spacing w:val="-13"/>
                <w:sz w:val="20"/>
              </w:rPr>
              <w:t xml:space="preserve"> </w:t>
            </w:r>
            <w:r>
              <w:rPr>
                <w:spacing w:val="-4"/>
                <w:sz w:val="20"/>
              </w:rPr>
              <w:t>future</w:t>
            </w:r>
          </w:p>
          <w:p w:rsidR="007C5CEE" w:rsidRDefault="00000000" w14:paraId="738811F0" w14:textId="77777777">
            <w:pPr>
              <w:pStyle w:val="TableParagraph"/>
              <w:spacing w:before="0" w:line="217" w:lineRule="exact"/>
              <w:jc w:val="both"/>
              <w:rPr>
                <w:sz w:val="20"/>
              </w:rPr>
            </w:pPr>
            <w:r>
              <w:rPr>
                <w:spacing w:val="-4"/>
                <w:sz w:val="20"/>
              </w:rPr>
              <w:t>while</w:t>
            </w:r>
            <w:r>
              <w:rPr>
                <w:spacing w:val="-10"/>
                <w:sz w:val="20"/>
              </w:rPr>
              <w:t xml:space="preserve"> </w:t>
            </w:r>
            <w:r>
              <w:rPr>
                <w:spacing w:val="-4"/>
                <w:sz w:val="20"/>
              </w:rPr>
              <w:t>the</w:t>
            </w:r>
            <w:r>
              <w:rPr>
                <w:spacing w:val="-10"/>
                <w:sz w:val="20"/>
              </w:rPr>
              <w:t xml:space="preserve"> </w:t>
            </w:r>
            <w:r>
              <w:rPr>
                <w:spacing w:val="-4"/>
                <w:sz w:val="20"/>
              </w:rPr>
              <w:t>wetland</w:t>
            </w:r>
            <w:r>
              <w:rPr>
                <w:spacing w:val="-10"/>
                <w:sz w:val="20"/>
              </w:rPr>
              <w:t xml:space="preserve"> </w:t>
            </w:r>
            <w:r>
              <w:rPr>
                <w:spacing w:val="-4"/>
                <w:sz w:val="20"/>
              </w:rPr>
              <w:t>still</w:t>
            </w:r>
            <w:r>
              <w:rPr>
                <w:spacing w:val="-10"/>
                <w:sz w:val="20"/>
              </w:rPr>
              <w:t xml:space="preserve"> </w:t>
            </w:r>
            <w:r>
              <w:rPr>
                <w:spacing w:val="-4"/>
                <w:sz w:val="20"/>
              </w:rPr>
              <w:t>achieves</w:t>
            </w:r>
            <w:r>
              <w:rPr>
                <w:spacing w:val="-9"/>
                <w:sz w:val="20"/>
              </w:rPr>
              <w:t xml:space="preserve"> </w:t>
            </w:r>
            <w:r>
              <w:rPr>
                <w:spacing w:val="-4"/>
                <w:sz w:val="20"/>
              </w:rPr>
              <w:t>the</w:t>
            </w:r>
            <w:r>
              <w:rPr>
                <w:spacing w:val="-10"/>
                <w:sz w:val="20"/>
              </w:rPr>
              <w:t xml:space="preserve"> </w:t>
            </w:r>
            <w:r>
              <w:rPr>
                <w:spacing w:val="-4"/>
                <w:sz w:val="20"/>
              </w:rPr>
              <w:t>final</w:t>
            </w:r>
            <w:r>
              <w:rPr>
                <w:spacing w:val="-9"/>
                <w:sz w:val="20"/>
              </w:rPr>
              <w:t xml:space="preserve"> </w:t>
            </w:r>
            <w:r>
              <w:rPr>
                <w:spacing w:val="-4"/>
                <w:sz w:val="20"/>
              </w:rPr>
              <w:t>wetland</w:t>
            </w:r>
            <w:r>
              <w:rPr>
                <w:spacing w:val="-10"/>
                <w:sz w:val="20"/>
              </w:rPr>
              <w:t xml:space="preserve"> </w:t>
            </w:r>
            <w:r>
              <w:rPr>
                <w:spacing w:val="-4"/>
                <w:sz w:val="20"/>
              </w:rPr>
              <w:t>design</w:t>
            </w:r>
            <w:r>
              <w:rPr>
                <w:spacing w:val="-7"/>
                <w:sz w:val="20"/>
              </w:rPr>
              <w:t xml:space="preserve"> </w:t>
            </w:r>
            <w:r>
              <w:rPr>
                <w:spacing w:val="-4"/>
                <w:sz w:val="20"/>
              </w:rPr>
              <w:t>in</w:t>
            </w:r>
            <w:r>
              <w:rPr>
                <w:spacing w:val="-8"/>
                <w:sz w:val="20"/>
              </w:rPr>
              <w:t xml:space="preserve"> </w:t>
            </w:r>
            <w:r>
              <w:rPr>
                <w:spacing w:val="-4"/>
                <w:sz w:val="20"/>
              </w:rPr>
              <w:t>16.8.</w:t>
            </w:r>
          </w:p>
        </w:tc>
      </w:tr>
      <w:tr w:rsidR="007C5CEE" w:rsidTr="00607F66" w14:paraId="0D18872D" w14:textId="77777777">
        <w:trPr>
          <w:trHeight w:val="503"/>
        </w:trPr>
        <w:tc>
          <w:tcPr>
            <w:tcW w:w="1170" w:type="dxa"/>
          </w:tcPr>
          <w:p w:rsidR="007C5CEE" w:rsidRDefault="00000000" w14:paraId="57716988" w14:textId="77777777">
            <w:pPr>
              <w:pStyle w:val="TableParagraph"/>
              <w:rPr>
                <w:sz w:val="20"/>
              </w:rPr>
            </w:pPr>
            <w:r>
              <w:rPr>
                <w:spacing w:val="-2"/>
                <w:sz w:val="20"/>
              </w:rPr>
              <w:t>16.10</w:t>
            </w:r>
          </w:p>
        </w:tc>
        <w:tc>
          <w:tcPr>
            <w:tcW w:w="7849" w:type="dxa"/>
          </w:tcPr>
          <w:p w:rsidR="007C5CEE" w:rsidRDefault="00000000" w14:paraId="2169C124" w14:textId="77777777">
            <w:pPr>
              <w:pStyle w:val="TableParagraph"/>
              <w:rPr>
                <w:sz w:val="20"/>
              </w:rPr>
            </w:pPr>
            <w:r>
              <w:rPr>
                <w:spacing w:val="-4"/>
                <w:sz w:val="20"/>
              </w:rPr>
              <w:t>Each</w:t>
            </w:r>
            <w:r>
              <w:rPr>
                <w:spacing w:val="-10"/>
                <w:sz w:val="20"/>
              </w:rPr>
              <w:t xml:space="preserve"> </w:t>
            </w:r>
            <w:r>
              <w:rPr>
                <w:spacing w:val="-4"/>
                <w:sz w:val="20"/>
              </w:rPr>
              <w:t>plant</w:t>
            </w:r>
            <w:r>
              <w:rPr>
                <w:spacing w:val="-10"/>
                <w:sz w:val="20"/>
              </w:rPr>
              <w:t xml:space="preserve"> </w:t>
            </w:r>
            <w:r>
              <w:rPr>
                <w:spacing w:val="-4"/>
                <w:sz w:val="20"/>
              </w:rPr>
              <w:t>shall</w:t>
            </w:r>
            <w:r>
              <w:rPr>
                <w:spacing w:val="-10"/>
                <w:sz w:val="20"/>
              </w:rPr>
              <w:t xml:space="preserve"> </w:t>
            </w:r>
            <w:r>
              <w:rPr>
                <w:spacing w:val="-4"/>
                <w:sz w:val="20"/>
              </w:rPr>
              <w:t>be</w:t>
            </w:r>
            <w:r>
              <w:rPr>
                <w:spacing w:val="-10"/>
                <w:sz w:val="20"/>
              </w:rPr>
              <w:t xml:space="preserve"> </w:t>
            </w:r>
            <w:r>
              <w:rPr>
                <w:spacing w:val="-4"/>
                <w:sz w:val="20"/>
              </w:rPr>
              <w:t>of</w:t>
            </w:r>
            <w:r>
              <w:rPr>
                <w:spacing w:val="-10"/>
                <w:sz w:val="20"/>
              </w:rPr>
              <w:t xml:space="preserve"> </w:t>
            </w:r>
            <w:r>
              <w:rPr>
                <w:spacing w:val="-4"/>
                <w:sz w:val="20"/>
              </w:rPr>
              <w:t>nursery</w:t>
            </w:r>
            <w:r>
              <w:rPr>
                <w:spacing w:val="-9"/>
                <w:sz w:val="20"/>
              </w:rPr>
              <w:t xml:space="preserve"> </w:t>
            </w:r>
            <w:r>
              <w:rPr>
                <w:spacing w:val="-4"/>
                <w:sz w:val="20"/>
              </w:rPr>
              <w:t>stock</w:t>
            </w:r>
            <w:r>
              <w:rPr>
                <w:spacing w:val="-9"/>
                <w:sz w:val="20"/>
              </w:rPr>
              <w:t xml:space="preserve"> </w:t>
            </w:r>
            <w:r>
              <w:rPr>
                <w:spacing w:val="-4"/>
                <w:sz w:val="20"/>
              </w:rPr>
              <w:t>and</w:t>
            </w:r>
            <w:r>
              <w:rPr>
                <w:spacing w:val="-10"/>
                <w:sz w:val="20"/>
              </w:rPr>
              <w:t xml:space="preserve"> </w:t>
            </w:r>
            <w:r>
              <w:rPr>
                <w:spacing w:val="-4"/>
                <w:sz w:val="20"/>
              </w:rPr>
              <w:t>be</w:t>
            </w:r>
            <w:r>
              <w:rPr>
                <w:spacing w:val="-9"/>
                <w:sz w:val="20"/>
              </w:rPr>
              <w:t xml:space="preserve"> </w:t>
            </w:r>
            <w:r>
              <w:rPr>
                <w:spacing w:val="-4"/>
                <w:sz w:val="20"/>
              </w:rPr>
              <w:t>of</w:t>
            </w:r>
            <w:r>
              <w:rPr>
                <w:spacing w:val="-10"/>
                <w:sz w:val="20"/>
              </w:rPr>
              <w:t xml:space="preserve"> </w:t>
            </w:r>
            <w:r>
              <w:rPr>
                <w:spacing w:val="-4"/>
                <w:sz w:val="20"/>
              </w:rPr>
              <w:t>good</w:t>
            </w:r>
            <w:r>
              <w:rPr>
                <w:spacing w:val="-9"/>
                <w:sz w:val="20"/>
              </w:rPr>
              <w:t xml:space="preserve"> </w:t>
            </w:r>
            <w:r>
              <w:rPr>
                <w:spacing w:val="-4"/>
                <w:sz w:val="20"/>
              </w:rPr>
              <w:t>form</w:t>
            </w:r>
            <w:r>
              <w:rPr>
                <w:spacing w:val="-6"/>
                <w:sz w:val="20"/>
              </w:rPr>
              <w:t xml:space="preserve"> </w:t>
            </w:r>
            <w:r>
              <w:rPr>
                <w:spacing w:val="-4"/>
                <w:sz w:val="20"/>
              </w:rPr>
              <w:t>that</w:t>
            </w:r>
            <w:r>
              <w:rPr>
                <w:spacing w:val="-9"/>
                <w:sz w:val="20"/>
              </w:rPr>
              <w:t xml:space="preserve"> </w:t>
            </w:r>
            <w:r>
              <w:rPr>
                <w:spacing w:val="-4"/>
                <w:sz w:val="20"/>
              </w:rPr>
              <w:t>is</w:t>
            </w:r>
            <w:r>
              <w:rPr>
                <w:spacing w:val="-9"/>
                <w:sz w:val="20"/>
              </w:rPr>
              <w:t xml:space="preserve"> </w:t>
            </w:r>
            <w:r>
              <w:rPr>
                <w:spacing w:val="-4"/>
                <w:sz w:val="20"/>
              </w:rPr>
              <w:t>true</w:t>
            </w:r>
            <w:r>
              <w:rPr>
                <w:spacing w:val="-10"/>
                <w:sz w:val="20"/>
              </w:rPr>
              <w:t xml:space="preserve"> </w:t>
            </w:r>
            <w:r>
              <w:rPr>
                <w:spacing w:val="-4"/>
                <w:sz w:val="20"/>
              </w:rPr>
              <w:t>to</w:t>
            </w:r>
            <w:r>
              <w:rPr>
                <w:spacing w:val="-9"/>
                <w:sz w:val="20"/>
              </w:rPr>
              <w:t xml:space="preserve"> </w:t>
            </w:r>
            <w:r>
              <w:rPr>
                <w:spacing w:val="-4"/>
                <w:sz w:val="20"/>
              </w:rPr>
              <w:t>species.</w:t>
            </w:r>
            <w:r>
              <w:rPr>
                <w:spacing w:val="-9"/>
                <w:sz w:val="20"/>
              </w:rPr>
              <w:t xml:space="preserve"> </w:t>
            </w:r>
            <w:r>
              <w:rPr>
                <w:spacing w:val="-4"/>
                <w:sz w:val="20"/>
              </w:rPr>
              <w:t>Plants</w:t>
            </w:r>
            <w:r>
              <w:rPr>
                <w:spacing w:val="-7"/>
                <w:sz w:val="20"/>
              </w:rPr>
              <w:t xml:space="preserve"> </w:t>
            </w:r>
            <w:r>
              <w:rPr>
                <w:spacing w:val="-4"/>
                <w:sz w:val="20"/>
              </w:rPr>
              <w:t>shall</w:t>
            </w:r>
          </w:p>
          <w:p w:rsidR="007C5CEE" w:rsidRDefault="00000000" w14:paraId="2CD56DAE" w14:textId="77777777">
            <w:pPr>
              <w:pStyle w:val="TableParagraph"/>
              <w:spacing w:before="22" w:line="223" w:lineRule="exact"/>
              <w:rPr>
                <w:sz w:val="20"/>
              </w:rPr>
            </w:pPr>
            <w:r>
              <w:rPr>
                <w:spacing w:val="-6"/>
                <w:sz w:val="20"/>
              </w:rPr>
              <w:t>be</w:t>
            </w:r>
            <w:r>
              <w:rPr>
                <w:spacing w:val="-8"/>
                <w:sz w:val="20"/>
              </w:rPr>
              <w:t xml:space="preserve"> </w:t>
            </w:r>
            <w:r>
              <w:rPr>
                <w:spacing w:val="-6"/>
                <w:sz w:val="20"/>
              </w:rPr>
              <w:t>healthy,</w:t>
            </w:r>
            <w:r>
              <w:rPr>
                <w:spacing w:val="-7"/>
                <w:sz w:val="20"/>
              </w:rPr>
              <w:t xml:space="preserve"> </w:t>
            </w:r>
            <w:r>
              <w:rPr>
                <w:spacing w:val="-6"/>
                <w:sz w:val="20"/>
              </w:rPr>
              <w:t>vigorous</w:t>
            </w:r>
            <w:r>
              <w:rPr>
                <w:spacing w:val="-7"/>
                <w:sz w:val="20"/>
              </w:rPr>
              <w:t xml:space="preserve"> </w:t>
            </w:r>
            <w:r>
              <w:rPr>
                <w:spacing w:val="-6"/>
                <w:sz w:val="20"/>
              </w:rPr>
              <w:t>and</w:t>
            </w:r>
            <w:r>
              <w:rPr>
                <w:spacing w:val="-8"/>
                <w:sz w:val="20"/>
              </w:rPr>
              <w:t xml:space="preserve"> </w:t>
            </w:r>
            <w:r>
              <w:rPr>
                <w:spacing w:val="-6"/>
                <w:sz w:val="20"/>
              </w:rPr>
              <w:t>free</w:t>
            </w:r>
            <w:r>
              <w:rPr>
                <w:spacing w:val="-5"/>
                <w:sz w:val="20"/>
              </w:rPr>
              <w:t xml:space="preserve"> </w:t>
            </w:r>
            <w:r>
              <w:rPr>
                <w:spacing w:val="-6"/>
                <w:sz w:val="20"/>
              </w:rPr>
              <w:t>of</w:t>
            </w:r>
            <w:r>
              <w:rPr>
                <w:spacing w:val="-8"/>
                <w:sz w:val="20"/>
              </w:rPr>
              <w:t xml:space="preserve"> </w:t>
            </w:r>
            <w:r>
              <w:rPr>
                <w:spacing w:val="-6"/>
                <w:sz w:val="20"/>
              </w:rPr>
              <w:t>disease,</w:t>
            </w:r>
            <w:r>
              <w:rPr>
                <w:spacing w:val="-7"/>
                <w:sz w:val="20"/>
              </w:rPr>
              <w:t xml:space="preserve"> </w:t>
            </w:r>
            <w:r>
              <w:rPr>
                <w:spacing w:val="-6"/>
                <w:sz w:val="20"/>
              </w:rPr>
              <w:t>injury, parasites</w:t>
            </w:r>
            <w:r>
              <w:rPr>
                <w:spacing w:val="-7"/>
                <w:sz w:val="20"/>
              </w:rPr>
              <w:t xml:space="preserve"> </w:t>
            </w:r>
            <w:r>
              <w:rPr>
                <w:spacing w:val="-6"/>
                <w:sz w:val="20"/>
              </w:rPr>
              <w:t>or</w:t>
            </w:r>
            <w:r>
              <w:rPr>
                <w:spacing w:val="-7"/>
                <w:sz w:val="20"/>
              </w:rPr>
              <w:t xml:space="preserve"> </w:t>
            </w:r>
            <w:r>
              <w:rPr>
                <w:spacing w:val="-6"/>
                <w:sz w:val="20"/>
              </w:rPr>
              <w:t>insects and</w:t>
            </w:r>
            <w:r>
              <w:rPr>
                <w:spacing w:val="-8"/>
                <w:sz w:val="20"/>
              </w:rPr>
              <w:t xml:space="preserve"> </w:t>
            </w:r>
            <w:r>
              <w:rPr>
                <w:spacing w:val="-6"/>
                <w:sz w:val="20"/>
              </w:rPr>
              <w:t>not</w:t>
            </w:r>
            <w:r>
              <w:rPr>
                <w:spacing w:val="-8"/>
                <w:sz w:val="20"/>
              </w:rPr>
              <w:t xml:space="preserve"> </w:t>
            </w:r>
            <w:r>
              <w:rPr>
                <w:spacing w:val="-6"/>
                <w:sz w:val="20"/>
              </w:rPr>
              <w:t>root</w:t>
            </w:r>
            <w:r>
              <w:rPr>
                <w:spacing w:val="-7"/>
                <w:sz w:val="20"/>
              </w:rPr>
              <w:t xml:space="preserve"> </w:t>
            </w:r>
            <w:r>
              <w:rPr>
                <w:spacing w:val="-6"/>
                <w:sz w:val="20"/>
              </w:rPr>
              <w:t>bound.</w:t>
            </w:r>
          </w:p>
        </w:tc>
      </w:tr>
      <w:tr w:rsidR="007C5CEE" w:rsidTr="00607F66" w14:paraId="7779FA62" w14:textId="77777777">
        <w:trPr>
          <w:trHeight w:val="503"/>
        </w:trPr>
        <w:tc>
          <w:tcPr>
            <w:tcW w:w="1170" w:type="dxa"/>
          </w:tcPr>
          <w:p w:rsidR="007C5CEE" w:rsidRDefault="00000000" w14:paraId="26896C33" w14:textId="77777777">
            <w:pPr>
              <w:pStyle w:val="TableParagraph"/>
              <w:rPr>
                <w:sz w:val="20"/>
              </w:rPr>
            </w:pPr>
            <w:r>
              <w:rPr>
                <w:spacing w:val="-2"/>
                <w:sz w:val="20"/>
              </w:rPr>
              <w:t>16.11</w:t>
            </w:r>
          </w:p>
        </w:tc>
        <w:tc>
          <w:tcPr>
            <w:tcW w:w="7849" w:type="dxa"/>
          </w:tcPr>
          <w:p w:rsidR="007C5CEE" w:rsidRDefault="00000000" w14:paraId="0251C36A" w14:textId="77777777">
            <w:pPr>
              <w:pStyle w:val="TableParagraph"/>
              <w:rPr>
                <w:sz w:val="20"/>
              </w:rPr>
            </w:pPr>
            <w:r>
              <w:rPr>
                <w:spacing w:val="-4"/>
                <w:sz w:val="20"/>
              </w:rPr>
              <w:t>All new</w:t>
            </w:r>
            <w:r>
              <w:rPr>
                <w:spacing w:val="-3"/>
                <w:sz w:val="20"/>
              </w:rPr>
              <w:t xml:space="preserve"> </w:t>
            </w:r>
            <w:r>
              <w:rPr>
                <w:spacing w:val="-4"/>
                <w:sz w:val="20"/>
              </w:rPr>
              <w:t>planting</w:t>
            </w:r>
            <w:r>
              <w:rPr>
                <w:spacing w:val="-2"/>
                <w:sz w:val="20"/>
              </w:rPr>
              <w:t xml:space="preserve"> </w:t>
            </w:r>
            <w:r>
              <w:rPr>
                <w:spacing w:val="-4"/>
                <w:sz w:val="20"/>
              </w:rPr>
              <w:t>areas</w:t>
            </w:r>
            <w:r>
              <w:rPr>
                <w:spacing w:val="-3"/>
                <w:sz w:val="20"/>
              </w:rPr>
              <w:t xml:space="preserve"> </w:t>
            </w:r>
            <w:r>
              <w:rPr>
                <w:spacing w:val="-4"/>
                <w:sz w:val="20"/>
              </w:rPr>
              <w:t>required by</w:t>
            </w:r>
            <w:r>
              <w:rPr>
                <w:spacing w:val="-2"/>
                <w:sz w:val="20"/>
              </w:rPr>
              <w:t xml:space="preserve"> </w:t>
            </w:r>
            <w:r>
              <w:rPr>
                <w:spacing w:val="-4"/>
                <w:sz w:val="20"/>
              </w:rPr>
              <w:t>this</w:t>
            </w:r>
            <w:r>
              <w:rPr>
                <w:spacing w:val="-3"/>
                <w:sz w:val="20"/>
              </w:rPr>
              <w:t xml:space="preserve"> </w:t>
            </w:r>
            <w:r>
              <w:rPr>
                <w:spacing w:val="-4"/>
                <w:sz w:val="20"/>
              </w:rPr>
              <w:t>consent</w:t>
            </w:r>
            <w:r>
              <w:rPr>
                <w:spacing w:val="-3"/>
                <w:sz w:val="20"/>
              </w:rPr>
              <w:t xml:space="preserve"> </w:t>
            </w:r>
            <w:r>
              <w:rPr>
                <w:spacing w:val="-4"/>
                <w:sz w:val="20"/>
              </w:rPr>
              <w:t>including</w:t>
            </w:r>
            <w:r>
              <w:rPr>
                <w:spacing w:val="-1"/>
                <w:sz w:val="20"/>
              </w:rPr>
              <w:t xml:space="preserve"> </w:t>
            </w:r>
            <w:r>
              <w:rPr>
                <w:spacing w:val="-4"/>
                <w:sz w:val="20"/>
              </w:rPr>
              <w:t>wetlands</w:t>
            </w:r>
            <w:r>
              <w:rPr>
                <w:spacing w:val="-3"/>
                <w:sz w:val="20"/>
              </w:rPr>
              <w:t xml:space="preserve"> </w:t>
            </w:r>
            <w:r>
              <w:rPr>
                <w:spacing w:val="-4"/>
                <w:sz w:val="20"/>
              </w:rPr>
              <w:t>and</w:t>
            </w:r>
            <w:r>
              <w:rPr>
                <w:spacing w:val="-3"/>
                <w:sz w:val="20"/>
              </w:rPr>
              <w:t xml:space="preserve"> </w:t>
            </w:r>
            <w:r>
              <w:rPr>
                <w:spacing w:val="-4"/>
                <w:sz w:val="20"/>
              </w:rPr>
              <w:t>riparian areas</w:t>
            </w:r>
            <w:r>
              <w:rPr>
                <w:spacing w:val="1"/>
                <w:sz w:val="20"/>
              </w:rPr>
              <w:t xml:space="preserve"> </w:t>
            </w:r>
            <w:r>
              <w:rPr>
                <w:spacing w:val="-4"/>
                <w:sz w:val="20"/>
              </w:rPr>
              <w:t>shall</w:t>
            </w:r>
          </w:p>
          <w:p w:rsidR="007C5CEE" w:rsidRDefault="00000000" w14:paraId="056A1AC3" w14:textId="77777777">
            <w:pPr>
              <w:pStyle w:val="TableParagraph"/>
              <w:spacing w:before="22" w:line="223" w:lineRule="exact"/>
              <w:rPr>
                <w:sz w:val="20"/>
              </w:rPr>
            </w:pPr>
            <w:r>
              <w:rPr>
                <w:spacing w:val="-4"/>
                <w:sz w:val="20"/>
              </w:rPr>
              <w:t>be</w:t>
            </w:r>
            <w:r>
              <w:rPr>
                <w:spacing w:val="-9"/>
                <w:sz w:val="20"/>
              </w:rPr>
              <w:t xml:space="preserve"> </w:t>
            </w:r>
            <w:r>
              <w:rPr>
                <w:spacing w:val="-4"/>
                <w:sz w:val="20"/>
              </w:rPr>
              <w:t>fenced</w:t>
            </w:r>
            <w:r>
              <w:rPr>
                <w:spacing w:val="-9"/>
                <w:sz w:val="20"/>
              </w:rPr>
              <w:t xml:space="preserve"> </w:t>
            </w:r>
            <w:r>
              <w:rPr>
                <w:spacing w:val="-4"/>
                <w:sz w:val="20"/>
              </w:rPr>
              <w:t>off</w:t>
            </w:r>
            <w:r>
              <w:rPr>
                <w:spacing w:val="-9"/>
                <w:sz w:val="20"/>
              </w:rPr>
              <w:t xml:space="preserve"> </w:t>
            </w:r>
            <w:r>
              <w:rPr>
                <w:spacing w:val="-4"/>
                <w:sz w:val="20"/>
              </w:rPr>
              <w:t>with</w:t>
            </w:r>
            <w:r>
              <w:rPr>
                <w:spacing w:val="-9"/>
                <w:sz w:val="20"/>
              </w:rPr>
              <w:t xml:space="preserve"> </w:t>
            </w:r>
            <w:r>
              <w:rPr>
                <w:spacing w:val="-4"/>
                <w:sz w:val="20"/>
              </w:rPr>
              <w:t>stock</w:t>
            </w:r>
            <w:r>
              <w:rPr>
                <w:spacing w:val="-7"/>
                <w:sz w:val="20"/>
              </w:rPr>
              <w:t xml:space="preserve"> </w:t>
            </w:r>
            <w:r>
              <w:rPr>
                <w:spacing w:val="-4"/>
                <w:sz w:val="20"/>
              </w:rPr>
              <w:t>proof</w:t>
            </w:r>
            <w:r>
              <w:rPr>
                <w:spacing w:val="-9"/>
                <w:sz w:val="20"/>
              </w:rPr>
              <w:t xml:space="preserve"> </w:t>
            </w:r>
            <w:r>
              <w:rPr>
                <w:spacing w:val="-4"/>
                <w:sz w:val="20"/>
              </w:rPr>
              <w:t>post</w:t>
            </w:r>
            <w:r>
              <w:rPr>
                <w:spacing w:val="-9"/>
                <w:sz w:val="20"/>
              </w:rPr>
              <w:t xml:space="preserve"> </w:t>
            </w:r>
            <w:r>
              <w:rPr>
                <w:spacing w:val="-4"/>
                <w:sz w:val="20"/>
              </w:rPr>
              <w:t>and</w:t>
            </w:r>
            <w:r>
              <w:rPr>
                <w:spacing w:val="-8"/>
                <w:sz w:val="20"/>
              </w:rPr>
              <w:t xml:space="preserve"> </w:t>
            </w:r>
            <w:r>
              <w:rPr>
                <w:spacing w:val="-4"/>
                <w:sz w:val="20"/>
              </w:rPr>
              <w:t>wire</w:t>
            </w:r>
            <w:r>
              <w:rPr>
                <w:spacing w:val="-8"/>
                <w:sz w:val="20"/>
              </w:rPr>
              <w:t xml:space="preserve"> </w:t>
            </w:r>
            <w:r>
              <w:rPr>
                <w:spacing w:val="-4"/>
                <w:sz w:val="20"/>
              </w:rPr>
              <w:t>fencing</w:t>
            </w:r>
            <w:r>
              <w:rPr>
                <w:spacing w:val="-8"/>
                <w:sz w:val="20"/>
              </w:rPr>
              <w:t xml:space="preserve"> </w:t>
            </w:r>
            <w:r>
              <w:rPr>
                <w:spacing w:val="-4"/>
                <w:sz w:val="20"/>
              </w:rPr>
              <w:t>immediately</w:t>
            </w:r>
            <w:r>
              <w:rPr>
                <w:spacing w:val="-7"/>
                <w:sz w:val="20"/>
              </w:rPr>
              <w:t xml:space="preserve"> </w:t>
            </w:r>
            <w:r>
              <w:rPr>
                <w:spacing w:val="-4"/>
                <w:sz w:val="20"/>
              </w:rPr>
              <w:t>following</w:t>
            </w:r>
            <w:r>
              <w:rPr>
                <w:spacing w:val="-8"/>
                <w:sz w:val="20"/>
              </w:rPr>
              <w:t xml:space="preserve"> </w:t>
            </w:r>
            <w:r>
              <w:rPr>
                <w:spacing w:val="-4"/>
                <w:sz w:val="20"/>
              </w:rPr>
              <w:t>planting.</w:t>
            </w:r>
          </w:p>
        </w:tc>
      </w:tr>
      <w:tr w:rsidR="007C5CEE" w:rsidTr="00607F66" w14:paraId="2CDAF5B2" w14:textId="77777777">
        <w:trPr>
          <w:trHeight w:val="1005"/>
        </w:trPr>
        <w:tc>
          <w:tcPr>
            <w:tcW w:w="1170" w:type="dxa"/>
          </w:tcPr>
          <w:p w:rsidR="007C5CEE" w:rsidRDefault="00000000" w14:paraId="02678BB9" w14:textId="77777777">
            <w:pPr>
              <w:pStyle w:val="TableParagraph"/>
              <w:rPr>
                <w:sz w:val="20"/>
              </w:rPr>
            </w:pPr>
            <w:r>
              <w:rPr>
                <w:spacing w:val="-2"/>
                <w:sz w:val="20"/>
              </w:rPr>
              <w:t>16.12</w:t>
            </w:r>
          </w:p>
        </w:tc>
        <w:tc>
          <w:tcPr>
            <w:tcW w:w="7849" w:type="dxa"/>
          </w:tcPr>
          <w:p w:rsidR="007C5CEE" w:rsidRDefault="00000000" w14:paraId="4B71A0C9" w14:textId="77777777">
            <w:pPr>
              <w:pStyle w:val="TableParagraph"/>
              <w:spacing w:line="261" w:lineRule="auto"/>
              <w:ind w:right="195"/>
              <w:jc w:val="both"/>
              <w:rPr>
                <w:sz w:val="20"/>
              </w:rPr>
            </w:pPr>
            <w:r>
              <w:rPr>
                <w:sz w:val="20"/>
              </w:rPr>
              <w:t xml:space="preserve">All planting must be maintained for the duration of the consent. Maintenance includes weeding, spraying, staking, watering, </w:t>
            </w:r>
            <w:proofErr w:type="spellStart"/>
            <w:r>
              <w:rPr>
                <w:sz w:val="20"/>
              </w:rPr>
              <w:t>fertilising</w:t>
            </w:r>
            <w:proofErr w:type="spellEnd"/>
            <w:r>
              <w:rPr>
                <w:sz w:val="20"/>
              </w:rPr>
              <w:t>, trimming, pest</w:t>
            </w:r>
            <w:r>
              <w:rPr>
                <w:spacing w:val="-14"/>
                <w:sz w:val="20"/>
              </w:rPr>
              <w:t xml:space="preserve"> </w:t>
            </w:r>
            <w:r>
              <w:rPr>
                <w:sz w:val="20"/>
              </w:rPr>
              <w:t>removal</w:t>
            </w:r>
            <w:r>
              <w:rPr>
                <w:spacing w:val="-14"/>
                <w:sz w:val="20"/>
              </w:rPr>
              <w:t xml:space="preserve"> </w:t>
            </w:r>
            <w:r>
              <w:rPr>
                <w:sz w:val="20"/>
              </w:rPr>
              <w:t>and plant replacement.</w:t>
            </w:r>
            <w:r>
              <w:rPr>
                <w:spacing w:val="52"/>
                <w:sz w:val="20"/>
              </w:rPr>
              <w:t xml:space="preserve"> </w:t>
            </w:r>
            <w:r>
              <w:rPr>
                <w:sz w:val="20"/>
              </w:rPr>
              <w:t>The</w:t>
            </w:r>
            <w:r>
              <w:rPr>
                <w:spacing w:val="51"/>
                <w:sz w:val="20"/>
              </w:rPr>
              <w:t xml:space="preserve"> </w:t>
            </w:r>
            <w:r>
              <w:rPr>
                <w:sz w:val="20"/>
              </w:rPr>
              <w:t>aim</w:t>
            </w:r>
            <w:r>
              <w:rPr>
                <w:spacing w:val="52"/>
                <w:sz w:val="20"/>
              </w:rPr>
              <w:t xml:space="preserve"> </w:t>
            </w:r>
            <w:r>
              <w:rPr>
                <w:sz w:val="20"/>
              </w:rPr>
              <w:t>is</w:t>
            </w:r>
            <w:r>
              <w:rPr>
                <w:spacing w:val="52"/>
                <w:sz w:val="20"/>
              </w:rPr>
              <w:t xml:space="preserve"> </w:t>
            </w:r>
            <w:r>
              <w:rPr>
                <w:sz w:val="20"/>
              </w:rPr>
              <w:t>to</w:t>
            </w:r>
            <w:r>
              <w:rPr>
                <w:spacing w:val="52"/>
                <w:sz w:val="20"/>
              </w:rPr>
              <w:t xml:space="preserve"> </w:t>
            </w:r>
            <w:r>
              <w:rPr>
                <w:sz w:val="20"/>
              </w:rPr>
              <w:t>have</w:t>
            </w:r>
            <w:r>
              <w:rPr>
                <w:spacing w:val="51"/>
                <w:sz w:val="20"/>
              </w:rPr>
              <w:t xml:space="preserve"> </w:t>
            </w:r>
            <w:r>
              <w:rPr>
                <w:sz w:val="20"/>
              </w:rPr>
              <w:t>plants</w:t>
            </w:r>
            <w:r>
              <w:rPr>
                <w:spacing w:val="52"/>
                <w:sz w:val="20"/>
              </w:rPr>
              <w:t xml:space="preserve"> </w:t>
            </w:r>
            <w:r>
              <w:rPr>
                <w:sz w:val="20"/>
              </w:rPr>
              <w:t>which</w:t>
            </w:r>
            <w:r>
              <w:rPr>
                <w:spacing w:val="52"/>
                <w:sz w:val="20"/>
              </w:rPr>
              <w:t xml:space="preserve"> </w:t>
            </w:r>
            <w:r>
              <w:rPr>
                <w:sz w:val="20"/>
              </w:rPr>
              <w:t>are</w:t>
            </w:r>
            <w:r>
              <w:rPr>
                <w:spacing w:val="54"/>
                <w:sz w:val="20"/>
              </w:rPr>
              <w:t xml:space="preserve"> </w:t>
            </w:r>
            <w:r>
              <w:rPr>
                <w:sz w:val="20"/>
              </w:rPr>
              <w:t>vigorous</w:t>
            </w:r>
            <w:r>
              <w:rPr>
                <w:spacing w:val="52"/>
                <w:sz w:val="20"/>
              </w:rPr>
              <w:t xml:space="preserve"> </w:t>
            </w:r>
            <w:r>
              <w:rPr>
                <w:sz w:val="20"/>
              </w:rPr>
              <w:t>and</w:t>
            </w:r>
            <w:r>
              <w:rPr>
                <w:spacing w:val="51"/>
                <w:sz w:val="20"/>
              </w:rPr>
              <w:t xml:space="preserve"> </w:t>
            </w:r>
            <w:r>
              <w:rPr>
                <w:sz w:val="20"/>
              </w:rPr>
              <w:t>thriving,</w:t>
            </w:r>
            <w:r>
              <w:rPr>
                <w:spacing w:val="53"/>
                <w:sz w:val="20"/>
              </w:rPr>
              <w:t xml:space="preserve"> </w:t>
            </w:r>
            <w:r>
              <w:rPr>
                <w:spacing w:val="-2"/>
                <w:sz w:val="20"/>
              </w:rPr>
              <w:t>thereby</w:t>
            </w:r>
          </w:p>
          <w:p w:rsidR="007C5CEE" w:rsidRDefault="00000000" w14:paraId="4B9C9E47" w14:textId="77777777">
            <w:pPr>
              <w:pStyle w:val="TableParagraph"/>
              <w:spacing w:before="2" w:line="223" w:lineRule="exact"/>
              <w:jc w:val="both"/>
              <w:rPr>
                <w:sz w:val="20"/>
              </w:rPr>
            </w:pPr>
            <w:r>
              <w:rPr>
                <w:spacing w:val="-6"/>
                <w:sz w:val="20"/>
              </w:rPr>
              <w:t>providing</w:t>
            </w:r>
            <w:r>
              <w:rPr>
                <w:spacing w:val="-3"/>
                <w:sz w:val="20"/>
              </w:rPr>
              <w:t xml:space="preserve"> </w:t>
            </w:r>
            <w:r>
              <w:rPr>
                <w:spacing w:val="-6"/>
                <w:sz w:val="20"/>
              </w:rPr>
              <w:t>effective</w:t>
            </w:r>
            <w:r>
              <w:rPr>
                <w:spacing w:val="-3"/>
                <w:sz w:val="20"/>
              </w:rPr>
              <w:t xml:space="preserve"> </w:t>
            </w:r>
            <w:r>
              <w:rPr>
                <w:spacing w:val="-6"/>
                <w:sz w:val="20"/>
              </w:rPr>
              <w:t>screening</w:t>
            </w:r>
            <w:r>
              <w:rPr>
                <w:spacing w:val="-1"/>
                <w:sz w:val="20"/>
              </w:rPr>
              <w:t xml:space="preserve"> </w:t>
            </w:r>
            <w:r>
              <w:rPr>
                <w:spacing w:val="-6"/>
                <w:sz w:val="20"/>
              </w:rPr>
              <w:t>and</w:t>
            </w:r>
            <w:r>
              <w:rPr>
                <w:spacing w:val="-4"/>
                <w:sz w:val="20"/>
              </w:rPr>
              <w:t xml:space="preserve"> </w:t>
            </w:r>
            <w:r>
              <w:rPr>
                <w:spacing w:val="-6"/>
                <w:sz w:val="20"/>
              </w:rPr>
              <w:t>rehabilitation.</w:t>
            </w:r>
          </w:p>
        </w:tc>
      </w:tr>
      <w:tr w:rsidR="007C5CEE" w:rsidTr="00607F66" w14:paraId="59D24F71" w14:textId="77777777">
        <w:trPr>
          <w:trHeight w:val="503"/>
        </w:trPr>
        <w:tc>
          <w:tcPr>
            <w:tcW w:w="1170" w:type="dxa"/>
          </w:tcPr>
          <w:p w:rsidR="007C5CEE" w:rsidRDefault="00000000" w14:paraId="614AE1E9" w14:textId="77777777">
            <w:pPr>
              <w:pStyle w:val="TableParagraph"/>
              <w:rPr>
                <w:sz w:val="20"/>
              </w:rPr>
            </w:pPr>
            <w:r>
              <w:rPr>
                <w:spacing w:val="-2"/>
                <w:sz w:val="20"/>
              </w:rPr>
              <w:t>16.13</w:t>
            </w:r>
          </w:p>
        </w:tc>
        <w:tc>
          <w:tcPr>
            <w:tcW w:w="7849" w:type="dxa"/>
          </w:tcPr>
          <w:p w:rsidR="007C5CEE" w:rsidRDefault="00000000" w14:paraId="0113D97E" w14:textId="77777777">
            <w:pPr>
              <w:pStyle w:val="TableParagraph"/>
              <w:rPr>
                <w:sz w:val="20"/>
              </w:rPr>
            </w:pPr>
            <w:r>
              <w:rPr>
                <w:spacing w:val="-4"/>
                <w:sz w:val="20"/>
              </w:rPr>
              <w:t>Any</w:t>
            </w:r>
            <w:r>
              <w:rPr>
                <w:spacing w:val="-6"/>
                <w:sz w:val="20"/>
              </w:rPr>
              <w:t xml:space="preserve"> </w:t>
            </w:r>
            <w:r>
              <w:rPr>
                <w:spacing w:val="-4"/>
                <w:sz w:val="20"/>
              </w:rPr>
              <w:t>plants</w:t>
            </w:r>
            <w:r>
              <w:rPr>
                <w:spacing w:val="-6"/>
                <w:sz w:val="20"/>
              </w:rPr>
              <w:t xml:space="preserve"> </w:t>
            </w:r>
            <w:r>
              <w:rPr>
                <w:spacing w:val="-4"/>
                <w:sz w:val="20"/>
              </w:rPr>
              <w:t>that</w:t>
            </w:r>
            <w:r>
              <w:rPr>
                <w:spacing w:val="-7"/>
                <w:sz w:val="20"/>
              </w:rPr>
              <w:t xml:space="preserve"> </w:t>
            </w:r>
            <w:r>
              <w:rPr>
                <w:spacing w:val="-4"/>
                <w:sz w:val="20"/>
              </w:rPr>
              <w:t>are</w:t>
            </w:r>
            <w:r>
              <w:rPr>
                <w:spacing w:val="-7"/>
                <w:sz w:val="20"/>
              </w:rPr>
              <w:t xml:space="preserve"> </w:t>
            </w:r>
            <w:r>
              <w:rPr>
                <w:spacing w:val="-4"/>
                <w:sz w:val="20"/>
              </w:rPr>
              <w:t>dead,</w:t>
            </w:r>
            <w:r>
              <w:rPr>
                <w:spacing w:val="-6"/>
                <w:sz w:val="20"/>
              </w:rPr>
              <w:t xml:space="preserve"> </w:t>
            </w:r>
            <w:r>
              <w:rPr>
                <w:spacing w:val="-4"/>
                <w:sz w:val="20"/>
              </w:rPr>
              <w:t>diseased,</w:t>
            </w:r>
            <w:r>
              <w:rPr>
                <w:spacing w:val="-6"/>
                <w:sz w:val="20"/>
              </w:rPr>
              <w:t xml:space="preserve"> </w:t>
            </w:r>
            <w:r>
              <w:rPr>
                <w:spacing w:val="-4"/>
                <w:sz w:val="20"/>
              </w:rPr>
              <w:t>fail</w:t>
            </w:r>
            <w:r>
              <w:rPr>
                <w:spacing w:val="-7"/>
                <w:sz w:val="20"/>
              </w:rPr>
              <w:t xml:space="preserve"> </w:t>
            </w:r>
            <w:r>
              <w:rPr>
                <w:spacing w:val="-4"/>
                <w:sz w:val="20"/>
              </w:rPr>
              <w:t>to</w:t>
            </w:r>
            <w:r>
              <w:rPr>
                <w:spacing w:val="-7"/>
                <w:sz w:val="20"/>
              </w:rPr>
              <w:t xml:space="preserve"> </w:t>
            </w:r>
            <w:r>
              <w:rPr>
                <w:spacing w:val="-4"/>
                <w:sz w:val="20"/>
              </w:rPr>
              <w:t>thrive</w:t>
            </w:r>
            <w:r>
              <w:rPr>
                <w:spacing w:val="-7"/>
                <w:sz w:val="20"/>
              </w:rPr>
              <w:t xml:space="preserve"> </w:t>
            </w:r>
            <w:r>
              <w:rPr>
                <w:spacing w:val="-4"/>
                <w:sz w:val="20"/>
              </w:rPr>
              <w:t>or</w:t>
            </w:r>
            <w:r>
              <w:rPr>
                <w:spacing w:val="-6"/>
                <w:sz w:val="20"/>
              </w:rPr>
              <w:t xml:space="preserve"> </w:t>
            </w:r>
            <w:r>
              <w:rPr>
                <w:spacing w:val="-4"/>
                <w:sz w:val="20"/>
              </w:rPr>
              <w:t>are</w:t>
            </w:r>
            <w:r>
              <w:rPr>
                <w:spacing w:val="-7"/>
                <w:sz w:val="20"/>
              </w:rPr>
              <w:t xml:space="preserve"> </w:t>
            </w:r>
            <w:r>
              <w:rPr>
                <w:spacing w:val="-4"/>
                <w:sz w:val="20"/>
              </w:rPr>
              <w:t>damaged</w:t>
            </w:r>
            <w:r>
              <w:rPr>
                <w:spacing w:val="-7"/>
                <w:sz w:val="20"/>
              </w:rPr>
              <w:t xml:space="preserve"> </w:t>
            </w:r>
            <w:r>
              <w:rPr>
                <w:spacing w:val="-4"/>
                <w:sz w:val="20"/>
              </w:rPr>
              <w:t>must</w:t>
            </w:r>
            <w:r>
              <w:rPr>
                <w:spacing w:val="-7"/>
                <w:sz w:val="20"/>
              </w:rPr>
              <w:t xml:space="preserve"> </w:t>
            </w:r>
            <w:r>
              <w:rPr>
                <w:spacing w:val="-4"/>
                <w:sz w:val="20"/>
              </w:rPr>
              <w:t>be</w:t>
            </w:r>
            <w:r>
              <w:rPr>
                <w:spacing w:val="-7"/>
                <w:sz w:val="20"/>
              </w:rPr>
              <w:t xml:space="preserve"> </w:t>
            </w:r>
            <w:r>
              <w:rPr>
                <w:spacing w:val="-4"/>
                <w:sz w:val="20"/>
              </w:rPr>
              <w:t>replaced</w:t>
            </w:r>
            <w:r>
              <w:rPr>
                <w:spacing w:val="-7"/>
                <w:sz w:val="20"/>
              </w:rPr>
              <w:t xml:space="preserve"> </w:t>
            </w:r>
            <w:r>
              <w:rPr>
                <w:spacing w:val="-4"/>
                <w:sz w:val="20"/>
              </w:rPr>
              <w:t>with</w:t>
            </w:r>
            <w:r>
              <w:rPr>
                <w:spacing w:val="-7"/>
                <w:sz w:val="20"/>
              </w:rPr>
              <w:t xml:space="preserve"> </w:t>
            </w:r>
            <w:r>
              <w:rPr>
                <w:spacing w:val="-5"/>
                <w:sz w:val="20"/>
              </w:rPr>
              <w:t>the</w:t>
            </w:r>
          </w:p>
          <w:p w:rsidR="007C5CEE" w:rsidRDefault="00000000" w14:paraId="6851937C" w14:textId="77777777">
            <w:pPr>
              <w:pStyle w:val="TableParagraph"/>
              <w:spacing w:before="22" w:line="223" w:lineRule="exact"/>
              <w:rPr>
                <w:sz w:val="20"/>
              </w:rPr>
            </w:pPr>
            <w:r>
              <w:rPr>
                <w:spacing w:val="-4"/>
                <w:sz w:val="20"/>
              </w:rPr>
              <w:t>same</w:t>
            </w:r>
            <w:r>
              <w:rPr>
                <w:spacing w:val="-7"/>
                <w:sz w:val="20"/>
              </w:rPr>
              <w:t xml:space="preserve"> </w:t>
            </w:r>
            <w:r>
              <w:rPr>
                <w:spacing w:val="-4"/>
                <w:sz w:val="20"/>
              </w:rPr>
              <w:t>or</w:t>
            </w:r>
            <w:r>
              <w:rPr>
                <w:spacing w:val="-6"/>
                <w:sz w:val="20"/>
              </w:rPr>
              <w:t xml:space="preserve"> </w:t>
            </w:r>
            <w:r>
              <w:rPr>
                <w:spacing w:val="-4"/>
                <w:sz w:val="20"/>
              </w:rPr>
              <w:t>similar</w:t>
            </w:r>
            <w:r>
              <w:rPr>
                <w:spacing w:val="-6"/>
                <w:sz w:val="20"/>
              </w:rPr>
              <w:t xml:space="preserve"> </w:t>
            </w:r>
            <w:r>
              <w:rPr>
                <w:spacing w:val="-4"/>
                <w:sz w:val="20"/>
              </w:rPr>
              <w:t>plant</w:t>
            </w:r>
            <w:r>
              <w:rPr>
                <w:spacing w:val="-7"/>
                <w:sz w:val="20"/>
              </w:rPr>
              <w:t xml:space="preserve"> </w:t>
            </w:r>
            <w:r>
              <w:rPr>
                <w:spacing w:val="-4"/>
                <w:sz w:val="20"/>
              </w:rPr>
              <w:t>species</w:t>
            </w:r>
            <w:r>
              <w:rPr>
                <w:spacing w:val="-6"/>
                <w:sz w:val="20"/>
              </w:rPr>
              <w:t xml:space="preserve"> </w:t>
            </w:r>
            <w:r>
              <w:rPr>
                <w:spacing w:val="-4"/>
                <w:sz w:val="20"/>
              </w:rPr>
              <w:t>within</w:t>
            </w:r>
            <w:r>
              <w:rPr>
                <w:spacing w:val="-7"/>
                <w:sz w:val="20"/>
              </w:rPr>
              <w:t xml:space="preserve"> </w:t>
            </w:r>
            <w:r>
              <w:rPr>
                <w:spacing w:val="-4"/>
                <w:sz w:val="20"/>
              </w:rPr>
              <w:t>the</w:t>
            </w:r>
            <w:r>
              <w:rPr>
                <w:spacing w:val="-7"/>
                <w:sz w:val="20"/>
              </w:rPr>
              <w:t xml:space="preserve"> </w:t>
            </w:r>
            <w:r>
              <w:rPr>
                <w:spacing w:val="-4"/>
                <w:sz w:val="20"/>
              </w:rPr>
              <w:t>following</w:t>
            </w:r>
            <w:r>
              <w:rPr>
                <w:spacing w:val="-6"/>
                <w:sz w:val="20"/>
              </w:rPr>
              <w:t xml:space="preserve"> </w:t>
            </w:r>
            <w:r>
              <w:rPr>
                <w:spacing w:val="-4"/>
                <w:sz w:val="20"/>
              </w:rPr>
              <w:t>planting season.</w:t>
            </w:r>
          </w:p>
        </w:tc>
      </w:tr>
      <w:tr w:rsidR="007C5CEE" w:rsidTr="00607F66" w14:paraId="71F06B01" w14:textId="77777777">
        <w:trPr>
          <w:trHeight w:val="501"/>
        </w:trPr>
        <w:tc>
          <w:tcPr>
            <w:tcW w:w="1170" w:type="dxa"/>
          </w:tcPr>
          <w:p w:rsidR="007C5CEE" w:rsidRDefault="00000000" w14:paraId="4A8974F5" w14:textId="77777777">
            <w:pPr>
              <w:pStyle w:val="TableParagraph"/>
              <w:spacing w:before="6"/>
              <w:rPr>
                <w:sz w:val="20"/>
              </w:rPr>
            </w:pPr>
            <w:r>
              <w:rPr>
                <w:spacing w:val="-2"/>
                <w:sz w:val="20"/>
              </w:rPr>
              <w:t>16.14</w:t>
            </w:r>
          </w:p>
        </w:tc>
        <w:tc>
          <w:tcPr>
            <w:tcW w:w="7849" w:type="dxa"/>
          </w:tcPr>
          <w:p w:rsidR="007C5CEE" w:rsidRDefault="00000000" w14:paraId="76E5AF5A" w14:textId="77777777">
            <w:pPr>
              <w:pStyle w:val="TableParagraph"/>
              <w:spacing w:before="6"/>
              <w:rPr>
                <w:sz w:val="20"/>
              </w:rPr>
            </w:pPr>
            <w:r>
              <w:rPr>
                <w:spacing w:val="-4"/>
                <w:sz w:val="20"/>
              </w:rPr>
              <w:t>The</w:t>
            </w:r>
            <w:r>
              <w:rPr>
                <w:spacing w:val="-7"/>
                <w:sz w:val="20"/>
              </w:rPr>
              <w:t xml:space="preserve"> </w:t>
            </w:r>
            <w:r>
              <w:rPr>
                <w:spacing w:val="-4"/>
                <w:sz w:val="20"/>
              </w:rPr>
              <w:t>existing</w:t>
            </w:r>
            <w:r>
              <w:rPr>
                <w:spacing w:val="-5"/>
                <w:sz w:val="20"/>
              </w:rPr>
              <w:t xml:space="preserve"> </w:t>
            </w:r>
            <w:r>
              <w:rPr>
                <w:spacing w:val="-4"/>
                <w:sz w:val="20"/>
              </w:rPr>
              <w:t>mature</w:t>
            </w:r>
            <w:r>
              <w:rPr>
                <w:spacing w:val="-7"/>
                <w:sz w:val="20"/>
              </w:rPr>
              <w:t xml:space="preserve"> </w:t>
            </w:r>
            <w:r>
              <w:rPr>
                <w:spacing w:val="-4"/>
                <w:sz w:val="20"/>
              </w:rPr>
              <w:t>flax</w:t>
            </w:r>
            <w:r>
              <w:rPr>
                <w:spacing w:val="-5"/>
                <w:sz w:val="20"/>
              </w:rPr>
              <w:t xml:space="preserve"> </w:t>
            </w:r>
            <w:r>
              <w:rPr>
                <w:spacing w:val="-4"/>
                <w:sz w:val="20"/>
              </w:rPr>
              <w:t>and</w:t>
            </w:r>
            <w:r>
              <w:rPr>
                <w:spacing w:val="-6"/>
                <w:sz w:val="20"/>
              </w:rPr>
              <w:t xml:space="preserve"> </w:t>
            </w:r>
            <w:proofErr w:type="spellStart"/>
            <w:r>
              <w:rPr>
                <w:spacing w:val="-4"/>
                <w:sz w:val="20"/>
              </w:rPr>
              <w:t>raupo</w:t>
            </w:r>
            <w:proofErr w:type="spellEnd"/>
            <w:r>
              <w:rPr>
                <w:spacing w:val="-7"/>
                <w:sz w:val="20"/>
              </w:rPr>
              <w:t xml:space="preserve"> </w:t>
            </w:r>
            <w:r>
              <w:rPr>
                <w:spacing w:val="-4"/>
                <w:sz w:val="20"/>
              </w:rPr>
              <w:t>located</w:t>
            </w:r>
            <w:r>
              <w:rPr>
                <w:spacing w:val="-6"/>
                <w:sz w:val="20"/>
              </w:rPr>
              <w:t xml:space="preserve"> </w:t>
            </w:r>
            <w:r>
              <w:rPr>
                <w:spacing w:val="-4"/>
                <w:sz w:val="20"/>
              </w:rPr>
              <w:t>within</w:t>
            </w:r>
            <w:r>
              <w:rPr>
                <w:spacing w:val="-8"/>
                <w:sz w:val="20"/>
              </w:rPr>
              <w:t xml:space="preserve"> </w:t>
            </w:r>
            <w:r>
              <w:rPr>
                <w:spacing w:val="-4"/>
                <w:sz w:val="20"/>
              </w:rPr>
              <w:t>the</w:t>
            </w:r>
            <w:r>
              <w:rPr>
                <w:spacing w:val="-6"/>
                <w:sz w:val="20"/>
              </w:rPr>
              <w:t xml:space="preserve"> </w:t>
            </w:r>
            <w:r>
              <w:rPr>
                <w:spacing w:val="-4"/>
                <w:sz w:val="20"/>
              </w:rPr>
              <w:t>site will</w:t>
            </w:r>
            <w:r>
              <w:rPr>
                <w:spacing w:val="-7"/>
                <w:sz w:val="20"/>
              </w:rPr>
              <w:t xml:space="preserve"> </w:t>
            </w:r>
            <w:r>
              <w:rPr>
                <w:spacing w:val="-4"/>
                <w:sz w:val="20"/>
              </w:rPr>
              <w:t>be</w:t>
            </w:r>
            <w:r>
              <w:rPr>
                <w:spacing w:val="-6"/>
                <w:sz w:val="20"/>
              </w:rPr>
              <w:t xml:space="preserve"> </w:t>
            </w:r>
            <w:proofErr w:type="spellStart"/>
            <w:r>
              <w:rPr>
                <w:spacing w:val="-4"/>
                <w:sz w:val="20"/>
              </w:rPr>
              <w:t>utilised</w:t>
            </w:r>
            <w:proofErr w:type="spellEnd"/>
            <w:r>
              <w:rPr>
                <w:spacing w:val="-7"/>
                <w:sz w:val="20"/>
              </w:rPr>
              <w:t xml:space="preserve"> </w:t>
            </w:r>
            <w:r>
              <w:rPr>
                <w:spacing w:val="-4"/>
                <w:sz w:val="20"/>
              </w:rPr>
              <w:t>where</w:t>
            </w:r>
            <w:r>
              <w:rPr>
                <w:spacing w:val="-6"/>
                <w:sz w:val="20"/>
              </w:rPr>
              <w:t xml:space="preserve"> </w:t>
            </w:r>
            <w:r>
              <w:rPr>
                <w:spacing w:val="-4"/>
                <w:sz w:val="20"/>
              </w:rPr>
              <w:t>possible</w:t>
            </w:r>
            <w:r>
              <w:rPr>
                <w:spacing w:val="-6"/>
                <w:sz w:val="20"/>
              </w:rPr>
              <w:t xml:space="preserve"> </w:t>
            </w:r>
            <w:r>
              <w:rPr>
                <w:spacing w:val="-5"/>
                <w:sz w:val="20"/>
              </w:rPr>
              <w:t>for</w:t>
            </w:r>
          </w:p>
          <w:p w:rsidR="007C5CEE" w:rsidRDefault="00000000" w14:paraId="0E438BF1" w14:textId="77777777">
            <w:pPr>
              <w:pStyle w:val="TableParagraph"/>
              <w:spacing w:before="22" w:line="223" w:lineRule="exact"/>
              <w:rPr>
                <w:sz w:val="20"/>
              </w:rPr>
            </w:pPr>
            <w:r>
              <w:rPr>
                <w:spacing w:val="-4"/>
                <w:sz w:val="20"/>
              </w:rPr>
              <w:t>direct</w:t>
            </w:r>
            <w:r>
              <w:rPr>
                <w:spacing w:val="-11"/>
                <w:sz w:val="20"/>
              </w:rPr>
              <w:t xml:space="preserve"> </w:t>
            </w:r>
            <w:r>
              <w:rPr>
                <w:spacing w:val="-4"/>
                <w:sz w:val="20"/>
              </w:rPr>
              <w:t>vegetation</w:t>
            </w:r>
            <w:r>
              <w:rPr>
                <w:spacing w:val="-10"/>
                <w:sz w:val="20"/>
              </w:rPr>
              <w:t xml:space="preserve"> </w:t>
            </w:r>
            <w:r>
              <w:rPr>
                <w:spacing w:val="-4"/>
                <w:sz w:val="20"/>
              </w:rPr>
              <w:t>transfer</w:t>
            </w:r>
            <w:r>
              <w:rPr>
                <w:spacing w:val="-9"/>
                <w:sz w:val="20"/>
              </w:rPr>
              <w:t xml:space="preserve"> </w:t>
            </w:r>
            <w:r>
              <w:rPr>
                <w:spacing w:val="-4"/>
                <w:sz w:val="20"/>
              </w:rPr>
              <w:t>associated</w:t>
            </w:r>
            <w:r>
              <w:rPr>
                <w:spacing w:val="-9"/>
                <w:sz w:val="20"/>
              </w:rPr>
              <w:t xml:space="preserve"> </w:t>
            </w:r>
            <w:r>
              <w:rPr>
                <w:spacing w:val="-4"/>
                <w:sz w:val="20"/>
              </w:rPr>
              <w:t>with</w:t>
            </w:r>
            <w:r>
              <w:rPr>
                <w:spacing w:val="-10"/>
                <w:sz w:val="20"/>
              </w:rPr>
              <w:t xml:space="preserve"> </w:t>
            </w:r>
            <w:r>
              <w:rPr>
                <w:spacing w:val="-4"/>
                <w:sz w:val="20"/>
              </w:rPr>
              <w:t>the</w:t>
            </w:r>
            <w:r>
              <w:rPr>
                <w:spacing w:val="-10"/>
                <w:sz w:val="20"/>
              </w:rPr>
              <w:t xml:space="preserve"> </w:t>
            </w:r>
            <w:r>
              <w:rPr>
                <w:spacing w:val="-4"/>
                <w:sz w:val="20"/>
              </w:rPr>
              <w:t>constructed</w:t>
            </w:r>
            <w:r>
              <w:rPr>
                <w:spacing w:val="-7"/>
                <w:sz w:val="20"/>
              </w:rPr>
              <w:t xml:space="preserve"> </w:t>
            </w:r>
            <w:r>
              <w:rPr>
                <w:spacing w:val="-4"/>
                <w:sz w:val="20"/>
              </w:rPr>
              <w:t>wetland.</w:t>
            </w:r>
          </w:p>
        </w:tc>
      </w:tr>
      <w:tr w:rsidR="007C5CEE" w:rsidTr="00607F66" w14:paraId="49F25DF7" w14:textId="77777777">
        <w:trPr>
          <w:trHeight w:val="292"/>
        </w:trPr>
        <w:tc>
          <w:tcPr>
            <w:tcW w:w="9019" w:type="dxa"/>
            <w:gridSpan w:val="2"/>
          </w:tcPr>
          <w:p w:rsidR="007C5CEE" w:rsidRDefault="00000000" w14:paraId="1BA72072" w14:textId="77777777">
            <w:pPr>
              <w:pStyle w:val="TableParagraph"/>
              <w:rPr>
                <w:b/>
                <w:sz w:val="20"/>
              </w:rPr>
            </w:pPr>
            <w:bookmarkStart w:name="_bookmark18" w:id="714"/>
            <w:bookmarkEnd w:id="714"/>
            <w:r>
              <w:rPr>
                <w:b/>
                <w:spacing w:val="-6"/>
                <w:sz w:val="20"/>
              </w:rPr>
              <w:t>17.0</w:t>
            </w:r>
            <w:r>
              <w:rPr>
                <w:b/>
                <w:spacing w:val="-8"/>
                <w:sz w:val="20"/>
              </w:rPr>
              <w:t xml:space="preserve"> </w:t>
            </w:r>
            <w:r>
              <w:rPr>
                <w:b/>
                <w:spacing w:val="-2"/>
                <w:sz w:val="20"/>
              </w:rPr>
              <w:t>Lighting</w:t>
            </w:r>
          </w:p>
        </w:tc>
      </w:tr>
      <w:tr w:rsidR="007C5CEE" w:rsidTr="00607F66" w14:paraId="3C122880" w14:textId="77777777">
        <w:trPr>
          <w:trHeight w:val="755"/>
        </w:trPr>
        <w:tc>
          <w:tcPr>
            <w:tcW w:w="1170" w:type="dxa"/>
          </w:tcPr>
          <w:p w:rsidR="007C5CEE" w:rsidRDefault="00000000" w14:paraId="0106D490" w14:textId="77777777">
            <w:pPr>
              <w:pStyle w:val="TableParagraph"/>
              <w:rPr>
                <w:sz w:val="20"/>
              </w:rPr>
            </w:pPr>
            <w:r>
              <w:rPr>
                <w:spacing w:val="-4"/>
                <w:sz w:val="20"/>
              </w:rPr>
              <w:t>17.1</w:t>
            </w:r>
          </w:p>
        </w:tc>
        <w:tc>
          <w:tcPr>
            <w:tcW w:w="7849" w:type="dxa"/>
          </w:tcPr>
          <w:p w:rsidR="007C5CEE" w:rsidRDefault="00000000" w14:paraId="5F154FC7" w14:textId="77777777">
            <w:pPr>
              <w:pStyle w:val="TableParagraph"/>
              <w:spacing w:line="264" w:lineRule="auto"/>
              <w:rPr>
                <w:sz w:val="20"/>
              </w:rPr>
            </w:pPr>
            <w:r>
              <w:rPr>
                <w:sz w:val="20"/>
              </w:rPr>
              <w:t>Lighting</w:t>
            </w:r>
            <w:r>
              <w:rPr>
                <w:spacing w:val="-6"/>
                <w:sz w:val="20"/>
              </w:rPr>
              <w:t xml:space="preserve"> </w:t>
            </w:r>
            <w:r>
              <w:rPr>
                <w:sz w:val="20"/>
              </w:rPr>
              <w:t>must</w:t>
            </w:r>
            <w:r>
              <w:rPr>
                <w:spacing w:val="-7"/>
                <w:sz w:val="20"/>
              </w:rPr>
              <w:t xml:space="preserve"> </w:t>
            </w:r>
            <w:r>
              <w:rPr>
                <w:sz w:val="20"/>
              </w:rPr>
              <w:t>not</w:t>
            </w:r>
            <w:r>
              <w:rPr>
                <w:spacing w:val="-7"/>
                <w:sz w:val="20"/>
              </w:rPr>
              <w:t xml:space="preserve"> </w:t>
            </w:r>
            <w:r>
              <w:rPr>
                <w:sz w:val="20"/>
              </w:rPr>
              <w:t>exceed</w:t>
            </w:r>
            <w:r>
              <w:rPr>
                <w:spacing w:val="-7"/>
                <w:sz w:val="20"/>
              </w:rPr>
              <w:t xml:space="preserve"> </w:t>
            </w:r>
            <w:r>
              <w:rPr>
                <w:sz w:val="20"/>
              </w:rPr>
              <w:t>2.0</w:t>
            </w:r>
            <w:r>
              <w:rPr>
                <w:spacing w:val="-7"/>
                <w:sz w:val="20"/>
              </w:rPr>
              <w:t xml:space="preserve"> </w:t>
            </w:r>
            <w:r>
              <w:rPr>
                <w:sz w:val="20"/>
              </w:rPr>
              <w:t>lux</w:t>
            </w:r>
            <w:r>
              <w:rPr>
                <w:spacing w:val="-7"/>
                <w:sz w:val="20"/>
              </w:rPr>
              <w:t xml:space="preserve"> </w:t>
            </w:r>
            <w:r>
              <w:rPr>
                <w:sz w:val="20"/>
              </w:rPr>
              <w:t>spill</w:t>
            </w:r>
            <w:r>
              <w:rPr>
                <w:spacing w:val="-7"/>
                <w:sz w:val="20"/>
              </w:rPr>
              <w:t xml:space="preserve"> </w:t>
            </w:r>
            <w:r>
              <w:rPr>
                <w:sz w:val="20"/>
              </w:rPr>
              <w:t>(horizontal</w:t>
            </w:r>
            <w:r>
              <w:rPr>
                <w:spacing w:val="-7"/>
                <w:sz w:val="20"/>
              </w:rPr>
              <w:t xml:space="preserve"> </w:t>
            </w:r>
            <w:r>
              <w:rPr>
                <w:sz w:val="20"/>
              </w:rPr>
              <w:t>and</w:t>
            </w:r>
            <w:r>
              <w:rPr>
                <w:spacing w:val="-7"/>
                <w:sz w:val="20"/>
              </w:rPr>
              <w:t xml:space="preserve"> </w:t>
            </w:r>
            <w:r>
              <w:rPr>
                <w:sz w:val="20"/>
              </w:rPr>
              <w:t>vertical)</w:t>
            </w:r>
            <w:r>
              <w:rPr>
                <w:spacing w:val="-7"/>
                <w:sz w:val="20"/>
              </w:rPr>
              <w:t xml:space="preserve"> </w:t>
            </w:r>
            <w:r>
              <w:rPr>
                <w:sz w:val="20"/>
              </w:rPr>
              <w:t>of</w:t>
            </w:r>
            <w:r>
              <w:rPr>
                <w:spacing w:val="-7"/>
                <w:sz w:val="20"/>
              </w:rPr>
              <w:t xml:space="preserve"> </w:t>
            </w:r>
            <w:r>
              <w:rPr>
                <w:sz w:val="20"/>
              </w:rPr>
              <w:t>light</w:t>
            </w:r>
            <w:r>
              <w:rPr>
                <w:spacing w:val="-7"/>
                <w:sz w:val="20"/>
              </w:rPr>
              <w:t xml:space="preserve"> </w:t>
            </w:r>
            <w:r>
              <w:rPr>
                <w:sz w:val="20"/>
              </w:rPr>
              <w:t>onto</w:t>
            </w:r>
            <w:r>
              <w:rPr>
                <w:spacing w:val="-7"/>
                <w:sz w:val="20"/>
              </w:rPr>
              <w:t xml:space="preserve"> </w:t>
            </w:r>
            <w:r>
              <w:rPr>
                <w:sz w:val="20"/>
              </w:rPr>
              <w:t>any</w:t>
            </w:r>
            <w:r>
              <w:rPr>
                <w:spacing w:val="-7"/>
                <w:sz w:val="20"/>
              </w:rPr>
              <w:t xml:space="preserve"> </w:t>
            </w:r>
            <w:r>
              <w:rPr>
                <w:sz w:val="20"/>
              </w:rPr>
              <w:t xml:space="preserve">adjoining </w:t>
            </w:r>
            <w:r>
              <w:rPr>
                <w:spacing w:val="-4"/>
                <w:sz w:val="20"/>
              </w:rPr>
              <w:t>property,</w:t>
            </w:r>
            <w:r>
              <w:rPr>
                <w:spacing w:val="-15"/>
                <w:sz w:val="20"/>
              </w:rPr>
              <w:t xml:space="preserve"> </w:t>
            </w:r>
            <w:r>
              <w:rPr>
                <w:spacing w:val="-4"/>
                <w:sz w:val="20"/>
              </w:rPr>
              <w:t>measured</w:t>
            </w:r>
            <w:r>
              <w:rPr>
                <w:spacing w:val="-15"/>
                <w:sz w:val="20"/>
              </w:rPr>
              <w:t xml:space="preserve"> </w:t>
            </w:r>
            <w:r>
              <w:rPr>
                <w:spacing w:val="-4"/>
                <w:sz w:val="20"/>
              </w:rPr>
              <w:t>at</w:t>
            </w:r>
            <w:r>
              <w:rPr>
                <w:spacing w:val="-15"/>
                <w:sz w:val="20"/>
              </w:rPr>
              <w:t xml:space="preserve"> </w:t>
            </w:r>
            <w:r>
              <w:rPr>
                <w:spacing w:val="-4"/>
                <w:sz w:val="20"/>
              </w:rPr>
              <w:t>any</w:t>
            </w:r>
            <w:r>
              <w:rPr>
                <w:spacing w:val="-15"/>
                <w:sz w:val="20"/>
              </w:rPr>
              <w:t xml:space="preserve"> </w:t>
            </w:r>
            <w:r>
              <w:rPr>
                <w:spacing w:val="-4"/>
                <w:sz w:val="20"/>
              </w:rPr>
              <w:t>point</w:t>
            </w:r>
            <w:r>
              <w:rPr>
                <w:spacing w:val="-15"/>
                <w:sz w:val="20"/>
              </w:rPr>
              <w:t xml:space="preserve"> </w:t>
            </w:r>
            <w:r>
              <w:rPr>
                <w:spacing w:val="-4"/>
                <w:sz w:val="20"/>
              </w:rPr>
              <w:t>more</w:t>
            </w:r>
            <w:r>
              <w:rPr>
                <w:spacing w:val="-16"/>
                <w:sz w:val="20"/>
              </w:rPr>
              <w:t xml:space="preserve"> </w:t>
            </w:r>
            <w:r>
              <w:rPr>
                <w:spacing w:val="-4"/>
                <w:sz w:val="20"/>
              </w:rPr>
              <w:t>than</w:t>
            </w:r>
            <w:r>
              <w:rPr>
                <w:spacing w:val="-14"/>
                <w:sz w:val="20"/>
              </w:rPr>
              <w:t xml:space="preserve"> </w:t>
            </w:r>
            <w:r>
              <w:rPr>
                <w:spacing w:val="-4"/>
                <w:sz w:val="20"/>
              </w:rPr>
              <w:t>2m</w:t>
            </w:r>
            <w:r>
              <w:rPr>
                <w:spacing w:val="-15"/>
                <w:sz w:val="20"/>
              </w:rPr>
              <w:t xml:space="preserve"> </w:t>
            </w:r>
            <w:r>
              <w:rPr>
                <w:spacing w:val="-4"/>
                <w:sz w:val="20"/>
              </w:rPr>
              <w:t>inside</w:t>
            </w:r>
            <w:r>
              <w:rPr>
                <w:spacing w:val="-15"/>
                <w:sz w:val="20"/>
              </w:rPr>
              <w:t xml:space="preserve"> </w:t>
            </w:r>
            <w:r>
              <w:rPr>
                <w:spacing w:val="-4"/>
                <w:sz w:val="20"/>
              </w:rPr>
              <w:t>the</w:t>
            </w:r>
            <w:r>
              <w:rPr>
                <w:spacing w:val="-16"/>
                <w:sz w:val="20"/>
              </w:rPr>
              <w:t xml:space="preserve"> </w:t>
            </w:r>
            <w:r>
              <w:rPr>
                <w:spacing w:val="-4"/>
                <w:sz w:val="20"/>
              </w:rPr>
              <w:t>boundary</w:t>
            </w:r>
            <w:r>
              <w:rPr>
                <w:spacing w:val="-15"/>
                <w:sz w:val="20"/>
              </w:rPr>
              <w:t xml:space="preserve"> </w:t>
            </w:r>
            <w:r>
              <w:rPr>
                <w:spacing w:val="-4"/>
                <w:sz w:val="20"/>
              </w:rPr>
              <w:t>of</w:t>
            </w:r>
            <w:r>
              <w:rPr>
                <w:spacing w:val="-16"/>
                <w:sz w:val="20"/>
              </w:rPr>
              <w:t xml:space="preserve"> </w:t>
            </w:r>
            <w:r>
              <w:rPr>
                <w:spacing w:val="-4"/>
                <w:sz w:val="20"/>
              </w:rPr>
              <w:t>the</w:t>
            </w:r>
            <w:r>
              <w:rPr>
                <w:spacing w:val="-16"/>
                <w:sz w:val="20"/>
              </w:rPr>
              <w:t xml:space="preserve"> </w:t>
            </w:r>
            <w:r>
              <w:rPr>
                <w:spacing w:val="-4"/>
                <w:sz w:val="20"/>
              </w:rPr>
              <w:t>adjoining</w:t>
            </w:r>
            <w:r>
              <w:rPr>
                <w:spacing w:val="-15"/>
                <w:sz w:val="20"/>
              </w:rPr>
              <w:t xml:space="preserve"> </w:t>
            </w:r>
            <w:r>
              <w:rPr>
                <w:spacing w:val="-4"/>
                <w:sz w:val="20"/>
              </w:rPr>
              <w:t>property</w:t>
            </w:r>
          </w:p>
          <w:p w:rsidR="007C5CEE" w:rsidRDefault="00000000" w14:paraId="4B0CBDE7" w14:textId="77777777">
            <w:pPr>
              <w:pStyle w:val="TableParagraph"/>
              <w:spacing w:before="0" w:line="221" w:lineRule="exact"/>
              <w:rPr>
                <w:sz w:val="20"/>
              </w:rPr>
            </w:pPr>
            <w:r>
              <w:rPr>
                <w:spacing w:val="-4"/>
                <w:sz w:val="20"/>
              </w:rPr>
              <w:t>or</w:t>
            </w:r>
            <w:r>
              <w:rPr>
                <w:spacing w:val="-11"/>
                <w:sz w:val="20"/>
              </w:rPr>
              <w:t xml:space="preserve"> </w:t>
            </w:r>
            <w:r>
              <w:rPr>
                <w:spacing w:val="-4"/>
                <w:sz w:val="20"/>
              </w:rPr>
              <w:t>the</w:t>
            </w:r>
            <w:r>
              <w:rPr>
                <w:spacing w:val="-11"/>
                <w:sz w:val="20"/>
              </w:rPr>
              <w:t xml:space="preserve"> </w:t>
            </w:r>
            <w:r>
              <w:rPr>
                <w:spacing w:val="-4"/>
                <w:sz w:val="20"/>
              </w:rPr>
              <w:t>closest</w:t>
            </w:r>
            <w:r>
              <w:rPr>
                <w:spacing w:val="-11"/>
                <w:sz w:val="20"/>
              </w:rPr>
              <w:t xml:space="preserve"> </w:t>
            </w:r>
            <w:r>
              <w:rPr>
                <w:spacing w:val="-4"/>
                <w:sz w:val="20"/>
              </w:rPr>
              <w:t>window</w:t>
            </w:r>
            <w:r>
              <w:rPr>
                <w:spacing w:val="-10"/>
                <w:sz w:val="20"/>
              </w:rPr>
              <w:t xml:space="preserve"> </w:t>
            </w:r>
            <w:r>
              <w:rPr>
                <w:spacing w:val="-4"/>
                <w:sz w:val="20"/>
              </w:rPr>
              <w:t>on</w:t>
            </w:r>
            <w:r>
              <w:rPr>
                <w:spacing w:val="-11"/>
                <w:sz w:val="20"/>
              </w:rPr>
              <w:t xml:space="preserve"> </w:t>
            </w:r>
            <w:r>
              <w:rPr>
                <w:spacing w:val="-4"/>
                <w:sz w:val="20"/>
              </w:rPr>
              <w:t>the</w:t>
            </w:r>
            <w:r>
              <w:rPr>
                <w:spacing w:val="-12"/>
                <w:sz w:val="20"/>
              </w:rPr>
              <w:t xml:space="preserve"> </w:t>
            </w:r>
            <w:r>
              <w:rPr>
                <w:spacing w:val="-4"/>
                <w:sz w:val="20"/>
              </w:rPr>
              <w:t>adjoining</w:t>
            </w:r>
            <w:r>
              <w:rPr>
                <w:spacing w:val="-10"/>
                <w:sz w:val="20"/>
              </w:rPr>
              <w:t xml:space="preserve"> </w:t>
            </w:r>
            <w:r>
              <w:rPr>
                <w:spacing w:val="-4"/>
                <w:sz w:val="20"/>
              </w:rPr>
              <w:t>property</w:t>
            </w:r>
            <w:r>
              <w:rPr>
                <w:spacing w:val="-10"/>
                <w:sz w:val="20"/>
              </w:rPr>
              <w:t xml:space="preserve"> </w:t>
            </w:r>
            <w:r>
              <w:rPr>
                <w:spacing w:val="-4"/>
                <w:sz w:val="20"/>
              </w:rPr>
              <w:t>whichever</w:t>
            </w:r>
            <w:r>
              <w:rPr>
                <w:spacing w:val="-10"/>
                <w:sz w:val="20"/>
              </w:rPr>
              <w:t xml:space="preserve"> </w:t>
            </w:r>
            <w:r>
              <w:rPr>
                <w:spacing w:val="-4"/>
                <w:sz w:val="20"/>
              </w:rPr>
              <w:t>is</w:t>
            </w:r>
            <w:r>
              <w:rPr>
                <w:spacing w:val="-10"/>
                <w:sz w:val="20"/>
              </w:rPr>
              <w:t xml:space="preserve"> </w:t>
            </w:r>
            <w:r>
              <w:rPr>
                <w:spacing w:val="-4"/>
                <w:sz w:val="20"/>
              </w:rPr>
              <w:t>the</w:t>
            </w:r>
            <w:r>
              <w:rPr>
                <w:spacing w:val="-11"/>
                <w:sz w:val="20"/>
              </w:rPr>
              <w:t xml:space="preserve"> </w:t>
            </w:r>
            <w:r>
              <w:rPr>
                <w:spacing w:val="-4"/>
                <w:sz w:val="20"/>
              </w:rPr>
              <w:t>closest.</w:t>
            </w:r>
          </w:p>
        </w:tc>
      </w:tr>
      <w:tr w:rsidR="007C5CEE" w:rsidTr="00607F66" w14:paraId="54D97CDC" w14:textId="77777777">
        <w:trPr>
          <w:trHeight w:val="2764"/>
        </w:trPr>
        <w:tc>
          <w:tcPr>
            <w:tcW w:w="1170" w:type="dxa"/>
          </w:tcPr>
          <w:p w:rsidR="007C5CEE" w:rsidRDefault="00000000" w14:paraId="29A5A287" w14:textId="77777777">
            <w:pPr>
              <w:pStyle w:val="TableParagraph"/>
              <w:rPr>
                <w:sz w:val="20"/>
              </w:rPr>
            </w:pPr>
            <w:r>
              <w:rPr>
                <w:spacing w:val="-4"/>
                <w:sz w:val="20"/>
              </w:rPr>
              <w:t>17.2</w:t>
            </w:r>
          </w:p>
        </w:tc>
        <w:tc>
          <w:tcPr>
            <w:tcW w:w="7849" w:type="dxa"/>
          </w:tcPr>
          <w:p w:rsidR="007C5CEE" w:rsidRDefault="14AC7B53" w14:paraId="512C0072" w14:textId="77777777">
            <w:pPr>
              <w:pStyle w:val="TableParagraph"/>
              <w:spacing w:line="261" w:lineRule="auto"/>
              <w:ind w:right="195"/>
              <w:jc w:val="both"/>
              <w:rPr>
                <w:ins w:author="suzannedhills" w:date="2026-09-18T03:23:00Z" w16du:dateUtc="2026-09-18T03:23:13Z" w:id="715"/>
              </w:rPr>
            </w:pPr>
            <w:r w:rsidRPr="14AC7B53">
              <w:rPr>
                <w:sz w:val="20"/>
                <w:szCs w:val="20"/>
              </w:rPr>
              <w:t xml:space="preserve">Lighting must be designed in a manner which adheres to the Australian Government’s </w:t>
            </w:r>
            <w:r w:rsidRPr="14AC7B53">
              <w:rPr>
                <w:spacing w:val="-4"/>
                <w:sz w:val="20"/>
                <w:szCs w:val="20"/>
              </w:rPr>
              <w:t>National</w:t>
            </w:r>
            <w:r w:rsidRPr="14AC7B53">
              <w:rPr>
                <w:spacing w:val="-10"/>
                <w:sz w:val="20"/>
                <w:szCs w:val="20"/>
              </w:rPr>
              <w:t xml:space="preserve"> </w:t>
            </w:r>
            <w:r w:rsidRPr="14AC7B53">
              <w:rPr>
                <w:spacing w:val="-4"/>
                <w:sz w:val="20"/>
                <w:szCs w:val="20"/>
              </w:rPr>
              <w:t>Light</w:t>
            </w:r>
            <w:r w:rsidRPr="14AC7B53">
              <w:rPr>
                <w:spacing w:val="-10"/>
                <w:sz w:val="20"/>
                <w:szCs w:val="20"/>
              </w:rPr>
              <w:t xml:space="preserve"> </w:t>
            </w:r>
            <w:r w:rsidRPr="14AC7B53">
              <w:rPr>
                <w:spacing w:val="-4"/>
                <w:sz w:val="20"/>
                <w:szCs w:val="20"/>
              </w:rPr>
              <w:t>Pollution</w:t>
            </w:r>
            <w:r w:rsidRPr="14AC7B53">
              <w:rPr>
                <w:spacing w:val="-10"/>
                <w:sz w:val="20"/>
                <w:szCs w:val="20"/>
              </w:rPr>
              <w:t xml:space="preserve"> </w:t>
            </w:r>
            <w:r w:rsidRPr="14AC7B53">
              <w:rPr>
                <w:spacing w:val="-4"/>
                <w:sz w:val="20"/>
                <w:szCs w:val="20"/>
              </w:rPr>
              <w:t>Guidelines</w:t>
            </w:r>
            <w:r w:rsidRPr="14AC7B53">
              <w:rPr>
                <w:spacing w:val="-10"/>
                <w:sz w:val="20"/>
                <w:szCs w:val="20"/>
              </w:rPr>
              <w:t xml:space="preserve"> </w:t>
            </w:r>
            <w:r w:rsidRPr="14AC7B53">
              <w:rPr>
                <w:spacing w:val="-4"/>
                <w:sz w:val="20"/>
                <w:szCs w:val="20"/>
              </w:rPr>
              <w:t>for</w:t>
            </w:r>
            <w:r w:rsidRPr="14AC7B53">
              <w:rPr>
                <w:spacing w:val="-10"/>
                <w:sz w:val="20"/>
                <w:szCs w:val="20"/>
              </w:rPr>
              <w:t xml:space="preserve"> </w:t>
            </w:r>
            <w:r w:rsidRPr="14AC7B53">
              <w:rPr>
                <w:spacing w:val="-4"/>
                <w:sz w:val="20"/>
                <w:szCs w:val="20"/>
              </w:rPr>
              <w:t>Wildlife</w:t>
            </w:r>
            <w:r w:rsidRPr="14AC7B53">
              <w:rPr>
                <w:spacing w:val="-10"/>
                <w:sz w:val="20"/>
                <w:szCs w:val="20"/>
              </w:rPr>
              <w:t xml:space="preserve"> </w:t>
            </w:r>
            <w:r w:rsidRPr="14AC7B53">
              <w:rPr>
                <w:spacing w:val="-4"/>
                <w:sz w:val="20"/>
                <w:szCs w:val="20"/>
              </w:rPr>
              <w:t>May</w:t>
            </w:r>
            <w:r w:rsidRPr="14AC7B53">
              <w:rPr>
                <w:spacing w:val="-10"/>
                <w:sz w:val="20"/>
                <w:szCs w:val="20"/>
              </w:rPr>
              <w:t xml:space="preserve"> </w:t>
            </w:r>
            <w:r w:rsidRPr="14AC7B53">
              <w:rPr>
                <w:spacing w:val="-4"/>
                <w:sz w:val="20"/>
                <w:szCs w:val="20"/>
              </w:rPr>
              <w:t>2023</w:t>
            </w:r>
            <w:r w:rsidRPr="14AC7B53">
              <w:rPr>
                <w:spacing w:val="-8"/>
                <w:sz w:val="20"/>
                <w:szCs w:val="20"/>
              </w:rPr>
              <w:t xml:space="preserve"> </w:t>
            </w:r>
            <w:r w:rsidRPr="14AC7B53">
              <w:rPr>
                <w:spacing w:val="-4"/>
                <w:sz w:val="20"/>
                <w:szCs w:val="20"/>
              </w:rPr>
              <w:t>(or</w:t>
            </w:r>
            <w:r w:rsidRPr="14AC7B53">
              <w:rPr>
                <w:spacing w:val="-9"/>
                <w:sz w:val="20"/>
                <w:szCs w:val="20"/>
              </w:rPr>
              <w:t xml:space="preserve"> </w:t>
            </w:r>
            <w:r w:rsidRPr="14AC7B53">
              <w:rPr>
                <w:spacing w:val="-4"/>
                <w:sz w:val="20"/>
                <w:szCs w:val="20"/>
              </w:rPr>
              <w:t>subsequent</w:t>
            </w:r>
            <w:r w:rsidRPr="14AC7B53">
              <w:rPr>
                <w:spacing w:val="-10"/>
                <w:sz w:val="20"/>
                <w:szCs w:val="20"/>
              </w:rPr>
              <w:t xml:space="preserve"> </w:t>
            </w:r>
            <w:r w:rsidRPr="14AC7B53">
              <w:rPr>
                <w:spacing w:val="-4"/>
                <w:sz w:val="20"/>
                <w:szCs w:val="20"/>
              </w:rPr>
              <w:t>revision),</w:t>
            </w:r>
            <w:r w:rsidRPr="14AC7B53">
              <w:rPr>
                <w:spacing w:val="-10"/>
                <w:sz w:val="20"/>
                <w:szCs w:val="20"/>
              </w:rPr>
              <w:t xml:space="preserve"> </w:t>
            </w:r>
            <w:r w:rsidRPr="14AC7B53">
              <w:rPr>
                <w:spacing w:val="-4"/>
                <w:sz w:val="20"/>
                <w:szCs w:val="20"/>
              </w:rPr>
              <w:t xml:space="preserve">including </w:t>
            </w:r>
            <w:r w:rsidRPr="14AC7B53">
              <w:rPr>
                <w:sz w:val="20"/>
                <w:szCs w:val="20"/>
              </w:rPr>
              <w:t>but not limited to:</w:t>
            </w:r>
          </w:p>
          <w:p w:rsidR="6C2013D0" w:rsidP="00607F66" w:rsidRDefault="6C2013D0" w14:paraId="179A2F71" w14:textId="4FE0AD20">
            <w:pPr>
              <w:pStyle w:val="TableParagraph"/>
              <w:spacing w:line="261" w:lineRule="auto"/>
              <w:ind w:right="195"/>
              <w:jc w:val="both"/>
              <w:rPr>
                <w:sz w:val="20"/>
                <w:szCs w:val="20"/>
              </w:rPr>
            </w:pPr>
            <w:ins w:author="suzannedhills" w:date="2026-09-18T03:23:00Z" w16du:dateUtc="2026-09-18T03:23:17Z" w:id="716">
              <w:r w:rsidRPr="14AC7B53">
                <w:rPr>
                  <w:sz w:val="20"/>
                  <w:szCs w:val="20"/>
                </w:rPr>
                <w:t xml:space="preserve">a. </w:t>
              </w:r>
              <w:proofErr w:type="spellStart"/>
              <w:r w:rsidRPr="14AC7B53">
                <w:rPr>
                  <w:sz w:val="20"/>
                  <w:szCs w:val="20"/>
                </w:rPr>
                <w:t>Utilising</w:t>
              </w:r>
              <w:proofErr w:type="spellEnd"/>
              <w:r w:rsidRPr="14AC7B53">
                <w:rPr>
                  <w:sz w:val="20"/>
                  <w:szCs w:val="20"/>
                </w:rPr>
                <w:t xml:space="preserve"> the Seabird Light Mitigation Toolbox in Appendix G – Seabirds (Schedule 4);</w:t>
              </w:r>
            </w:ins>
          </w:p>
          <w:p w:rsidR="007C5CEE" w:rsidRDefault="00000000" w14:paraId="0F816754" w14:textId="77777777">
            <w:pPr>
              <w:pStyle w:val="TableParagraph"/>
              <w:numPr>
                <w:ilvl w:val="0"/>
                <w:numId w:val="35"/>
              </w:numPr>
              <w:tabs>
                <w:tab w:val="left" w:pos="460"/>
              </w:tabs>
              <w:spacing w:before="1" w:line="264" w:lineRule="auto"/>
              <w:ind w:right="201"/>
              <w:jc w:val="both"/>
              <w:rPr>
                <w:sz w:val="20"/>
              </w:rPr>
            </w:pPr>
            <w:r>
              <w:rPr>
                <w:sz w:val="20"/>
              </w:rPr>
              <w:t>All fixed lighting must be directed downward, shielded to avoid light spill outside of permitted</w:t>
            </w:r>
            <w:r>
              <w:rPr>
                <w:spacing w:val="-9"/>
                <w:sz w:val="20"/>
              </w:rPr>
              <w:t xml:space="preserve"> </w:t>
            </w:r>
            <w:r>
              <w:rPr>
                <w:sz w:val="20"/>
              </w:rPr>
              <w:t>limits,</w:t>
            </w:r>
            <w:r>
              <w:rPr>
                <w:spacing w:val="-14"/>
                <w:sz w:val="20"/>
              </w:rPr>
              <w:t xml:space="preserve"> </w:t>
            </w:r>
            <w:r>
              <w:rPr>
                <w:sz w:val="20"/>
              </w:rPr>
              <w:t>operate</w:t>
            </w:r>
            <w:r>
              <w:rPr>
                <w:spacing w:val="-14"/>
                <w:sz w:val="20"/>
              </w:rPr>
              <w:t xml:space="preserve"> </w:t>
            </w:r>
            <w:r>
              <w:rPr>
                <w:sz w:val="20"/>
              </w:rPr>
              <w:t>primarily in the yellow orange spectrum, and be filtered to reduce</w:t>
            </w:r>
            <w:r>
              <w:rPr>
                <w:spacing w:val="-7"/>
                <w:sz w:val="20"/>
              </w:rPr>
              <w:t xml:space="preserve"> </w:t>
            </w:r>
            <w:r>
              <w:rPr>
                <w:sz w:val="20"/>
              </w:rPr>
              <w:t>blue</w:t>
            </w:r>
            <w:r>
              <w:rPr>
                <w:spacing w:val="-7"/>
                <w:sz w:val="20"/>
              </w:rPr>
              <w:t xml:space="preserve"> </w:t>
            </w:r>
            <w:r>
              <w:rPr>
                <w:sz w:val="20"/>
              </w:rPr>
              <w:t>and</w:t>
            </w:r>
            <w:r>
              <w:rPr>
                <w:spacing w:val="-7"/>
                <w:sz w:val="20"/>
              </w:rPr>
              <w:t xml:space="preserve"> </w:t>
            </w:r>
            <w:r>
              <w:rPr>
                <w:sz w:val="20"/>
              </w:rPr>
              <w:t>violet</w:t>
            </w:r>
            <w:r>
              <w:rPr>
                <w:spacing w:val="-7"/>
                <w:sz w:val="20"/>
              </w:rPr>
              <w:t xml:space="preserve"> </w:t>
            </w:r>
            <w:r>
              <w:rPr>
                <w:sz w:val="20"/>
              </w:rPr>
              <w:t>wavelengths;</w:t>
            </w:r>
          </w:p>
          <w:p w:rsidR="007C5CEE" w:rsidRDefault="00000000" w14:paraId="11964DAD" w14:textId="77777777">
            <w:pPr>
              <w:pStyle w:val="TableParagraph"/>
              <w:numPr>
                <w:ilvl w:val="0"/>
                <w:numId w:val="35"/>
              </w:numPr>
              <w:tabs>
                <w:tab w:val="left" w:pos="459"/>
              </w:tabs>
              <w:spacing w:before="0" w:line="225" w:lineRule="exact"/>
              <w:ind w:left="459" w:hanging="352"/>
              <w:jc w:val="both"/>
              <w:rPr>
                <w:sz w:val="20"/>
              </w:rPr>
            </w:pPr>
            <w:r>
              <w:rPr>
                <w:spacing w:val="-4"/>
                <w:sz w:val="20"/>
              </w:rPr>
              <w:t>Lights</w:t>
            </w:r>
            <w:r>
              <w:rPr>
                <w:spacing w:val="-10"/>
                <w:sz w:val="20"/>
              </w:rPr>
              <w:t xml:space="preserve"> </w:t>
            </w:r>
            <w:r>
              <w:rPr>
                <w:spacing w:val="-4"/>
                <w:sz w:val="20"/>
              </w:rPr>
              <w:t>must</w:t>
            </w:r>
            <w:r>
              <w:rPr>
                <w:spacing w:val="-9"/>
                <w:sz w:val="20"/>
              </w:rPr>
              <w:t xml:space="preserve"> </w:t>
            </w:r>
            <w:r>
              <w:rPr>
                <w:spacing w:val="-4"/>
                <w:sz w:val="20"/>
              </w:rPr>
              <w:t>only</w:t>
            </w:r>
            <w:r>
              <w:rPr>
                <w:spacing w:val="-7"/>
                <w:sz w:val="20"/>
              </w:rPr>
              <w:t xml:space="preserve"> </w:t>
            </w:r>
            <w:r>
              <w:rPr>
                <w:spacing w:val="-4"/>
                <w:sz w:val="20"/>
              </w:rPr>
              <w:t>illuminate</w:t>
            </w:r>
            <w:r>
              <w:rPr>
                <w:spacing w:val="-9"/>
                <w:sz w:val="20"/>
              </w:rPr>
              <w:t xml:space="preserve"> </w:t>
            </w:r>
            <w:r>
              <w:rPr>
                <w:spacing w:val="-4"/>
                <w:sz w:val="20"/>
              </w:rPr>
              <w:t>the</w:t>
            </w:r>
            <w:r>
              <w:rPr>
                <w:spacing w:val="-9"/>
                <w:sz w:val="20"/>
              </w:rPr>
              <w:t xml:space="preserve"> </w:t>
            </w:r>
            <w:r>
              <w:rPr>
                <w:spacing w:val="-4"/>
                <w:sz w:val="20"/>
              </w:rPr>
              <w:t>object</w:t>
            </w:r>
            <w:r>
              <w:rPr>
                <w:spacing w:val="-8"/>
                <w:sz w:val="20"/>
              </w:rPr>
              <w:t xml:space="preserve"> </w:t>
            </w:r>
            <w:r>
              <w:rPr>
                <w:spacing w:val="-4"/>
                <w:sz w:val="20"/>
              </w:rPr>
              <w:t>or</w:t>
            </w:r>
            <w:r>
              <w:rPr>
                <w:spacing w:val="-8"/>
                <w:sz w:val="20"/>
              </w:rPr>
              <w:t xml:space="preserve"> </w:t>
            </w:r>
            <w:r>
              <w:rPr>
                <w:spacing w:val="-4"/>
                <w:sz w:val="20"/>
              </w:rPr>
              <w:t>area</w:t>
            </w:r>
            <w:r>
              <w:rPr>
                <w:spacing w:val="-7"/>
                <w:sz w:val="20"/>
              </w:rPr>
              <w:t xml:space="preserve"> </w:t>
            </w:r>
            <w:r>
              <w:rPr>
                <w:spacing w:val="-4"/>
                <w:sz w:val="20"/>
              </w:rPr>
              <w:t>intended;</w:t>
            </w:r>
          </w:p>
          <w:p w:rsidR="007C5CEE" w:rsidP="14AC7B53" w:rsidRDefault="14AC7B53" w14:paraId="2A6FAB7E" w14:textId="237DC5B7">
            <w:pPr>
              <w:pStyle w:val="TableParagraph"/>
              <w:numPr>
                <w:ilvl w:val="0"/>
                <w:numId w:val="35"/>
              </w:numPr>
              <w:tabs>
                <w:tab w:val="left" w:pos="458"/>
                <w:tab w:val="left" w:pos="460"/>
              </w:tabs>
              <w:spacing w:before="22" w:line="264" w:lineRule="auto"/>
              <w:ind w:right="195"/>
              <w:jc w:val="both"/>
              <w:rPr>
                <w:ins w:author="suzannedhills" w:date="2026-09-18T03:24:00Z" w16du:dateUtc="2026-09-18T03:24:42Z" w:id="717"/>
                <w:sz w:val="20"/>
                <w:szCs w:val="20"/>
              </w:rPr>
            </w:pPr>
            <w:r w:rsidRPr="14AC7B53">
              <w:rPr>
                <w:spacing w:val="-4"/>
                <w:sz w:val="20"/>
                <w:szCs w:val="20"/>
              </w:rPr>
              <w:t>Fixed</w:t>
            </w:r>
            <w:r w:rsidRPr="14AC7B53">
              <w:rPr>
                <w:spacing w:val="-10"/>
                <w:sz w:val="20"/>
                <w:szCs w:val="20"/>
              </w:rPr>
              <w:t xml:space="preserve"> </w:t>
            </w:r>
            <w:r w:rsidRPr="14AC7B53">
              <w:rPr>
                <w:spacing w:val="-4"/>
                <w:sz w:val="20"/>
                <w:szCs w:val="20"/>
              </w:rPr>
              <w:t>lights</w:t>
            </w:r>
            <w:r w:rsidRPr="14AC7B53">
              <w:rPr>
                <w:spacing w:val="-8"/>
                <w:sz w:val="20"/>
                <w:szCs w:val="20"/>
              </w:rPr>
              <w:t xml:space="preserve"> </w:t>
            </w:r>
            <w:r w:rsidRPr="14AC7B53">
              <w:rPr>
                <w:spacing w:val="-4"/>
                <w:sz w:val="20"/>
                <w:szCs w:val="20"/>
              </w:rPr>
              <w:t>must</w:t>
            </w:r>
            <w:r w:rsidRPr="14AC7B53">
              <w:rPr>
                <w:spacing w:val="-7"/>
                <w:sz w:val="20"/>
                <w:szCs w:val="20"/>
              </w:rPr>
              <w:t xml:space="preserve"> </w:t>
            </w:r>
            <w:r w:rsidRPr="14AC7B53">
              <w:rPr>
                <w:spacing w:val="-4"/>
                <w:sz w:val="20"/>
                <w:szCs w:val="20"/>
              </w:rPr>
              <w:t>be</w:t>
            </w:r>
            <w:r w:rsidRPr="14AC7B53">
              <w:rPr>
                <w:spacing w:val="-7"/>
                <w:sz w:val="20"/>
                <w:szCs w:val="20"/>
              </w:rPr>
              <w:t xml:space="preserve"> </w:t>
            </w:r>
            <w:r w:rsidRPr="14AC7B53">
              <w:rPr>
                <w:spacing w:val="-4"/>
                <w:sz w:val="20"/>
                <w:szCs w:val="20"/>
              </w:rPr>
              <w:t>mounted</w:t>
            </w:r>
            <w:r w:rsidRPr="14AC7B53">
              <w:rPr>
                <w:spacing w:val="-7"/>
                <w:sz w:val="20"/>
                <w:szCs w:val="20"/>
              </w:rPr>
              <w:t xml:space="preserve"> </w:t>
            </w:r>
            <w:r w:rsidRPr="14AC7B53">
              <w:rPr>
                <w:spacing w:val="-4"/>
                <w:sz w:val="20"/>
                <w:szCs w:val="20"/>
              </w:rPr>
              <w:t>as</w:t>
            </w:r>
            <w:r w:rsidRPr="14AC7B53">
              <w:rPr>
                <w:spacing w:val="-6"/>
                <w:sz w:val="20"/>
                <w:szCs w:val="20"/>
              </w:rPr>
              <w:t xml:space="preserve"> </w:t>
            </w:r>
            <w:r w:rsidRPr="14AC7B53">
              <w:rPr>
                <w:spacing w:val="-4"/>
                <w:sz w:val="20"/>
                <w:szCs w:val="20"/>
              </w:rPr>
              <w:t>close</w:t>
            </w:r>
            <w:r w:rsidRPr="14AC7B53">
              <w:rPr>
                <w:spacing w:val="-7"/>
                <w:sz w:val="20"/>
                <w:szCs w:val="20"/>
              </w:rPr>
              <w:t xml:space="preserve"> </w:t>
            </w:r>
            <w:r w:rsidRPr="14AC7B53">
              <w:rPr>
                <w:spacing w:val="-4"/>
                <w:sz w:val="20"/>
                <w:szCs w:val="20"/>
              </w:rPr>
              <w:t>to</w:t>
            </w:r>
            <w:r w:rsidRPr="14AC7B53">
              <w:rPr>
                <w:spacing w:val="-7"/>
                <w:sz w:val="20"/>
                <w:szCs w:val="20"/>
              </w:rPr>
              <w:t xml:space="preserve"> </w:t>
            </w:r>
            <w:r w:rsidRPr="14AC7B53">
              <w:rPr>
                <w:spacing w:val="-4"/>
                <w:sz w:val="20"/>
                <w:szCs w:val="20"/>
              </w:rPr>
              <w:t>the</w:t>
            </w:r>
            <w:r w:rsidRPr="14AC7B53">
              <w:rPr>
                <w:spacing w:val="-8"/>
                <w:sz w:val="20"/>
                <w:szCs w:val="20"/>
              </w:rPr>
              <w:t xml:space="preserve"> </w:t>
            </w:r>
            <w:r w:rsidRPr="14AC7B53">
              <w:rPr>
                <w:spacing w:val="-4"/>
                <w:sz w:val="20"/>
                <w:szCs w:val="20"/>
              </w:rPr>
              <w:t>ground</w:t>
            </w:r>
            <w:r w:rsidRPr="14AC7B53">
              <w:rPr>
                <w:spacing w:val="-7"/>
                <w:sz w:val="20"/>
                <w:szCs w:val="20"/>
              </w:rPr>
              <w:t xml:space="preserve"> </w:t>
            </w:r>
            <w:r w:rsidRPr="14AC7B53">
              <w:rPr>
                <w:spacing w:val="-4"/>
                <w:sz w:val="20"/>
                <w:szCs w:val="20"/>
              </w:rPr>
              <w:t>as</w:t>
            </w:r>
            <w:r w:rsidRPr="14AC7B53">
              <w:rPr>
                <w:spacing w:val="-8"/>
                <w:sz w:val="20"/>
                <w:szCs w:val="20"/>
              </w:rPr>
              <w:t xml:space="preserve"> </w:t>
            </w:r>
            <w:r w:rsidRPr="14AC7B53">
              <w:rPr>
                <w:spacing w:val="-4"/>
                <w:sz w:val="20"/>
                <w:szCs w:val="20"/>
              </w:rPr>
              <w:t>practicable</w:t>
            </w:r>
            <w:r w:rsidRPr="14AC7B53">
              <w:rPr>
                <w:spacing w:val="-10"/>
                <w:sz w:val="20"/>
                <w:szCs w:val="20"/>
              </w:rPr>
              <w:t xml:space="preserve"> </w:t>
            </w:r>
            <w:r w:rsidRPr="14AC7B53">
              <w:rPr>
                <w:spacing w:val="-4"/>
                <w:sz w:val="20"/>
                <w:szCs w:val="20"/>
              </w:rPr>
              <w:t>while</w:t>
            </w:r>
            <w:r w:rsidRPr="14AC7B53">
              <w:rPr>
                <w:spacing w:val="-8"/>
                <w:sz w:val="20"/>
                <w:szCs w:val="20"/>
              </w:rPr>
              <w:t xml:space="preserve"> </w:t>
            </w:r>
            <w:r w:rsidRPr="14AC7B53">
              <w:rPr>
                <w:spacing w:val="-4"/>
                <w:sz w:val="20"/>
                <w:szCs w:val="20"/>
              </w:rPr>
              <w:t>still</w:t>
            </w:r>
            <w:r w:rsidRPr="14AC7B53">
              <w:rPr>
                <w:spacing w:val="-8"/>
                <w:sz w:val="20"/>
                <w:szCs w:val="20"/>
              </w:rPr>
              <w:t xml:space="preserve"> </w:t>
            </w:r>
            <w:r w:rsidRPr="14AC7B53">
              <w:rPr>
                <w:spacing w:val="-4"/>
                <w:sz w:val="20"/>
                <w:szCs w:val="20"/>
              </w:rPr>
              <w:t>ac</w:t>
            </w:r>
            <w:r w:rsidRPr="14AC7B53">
              <w:rPr>
                <w:sz w:val="20"/>
                <w:szCs w:val="20"/>
              </w:rPr>
              <w:t xml:space="preserve">hieving site lighting requirements; </w:t>
            </w:r>
          </w:p>
          <w:p w:rsidR="007C5CEE" w:rsidP="14AC7B53" w:rsidRDefault="00000000" w14:paraId="65E611B7" w14:textId="79E856DB">
            <w:pPr>
              <w:pStyle w:val="TableParagraph"/>
              <w:numPr>
                <w:ilvl w:val="0"/>
                <w:numId w:val="35"/>
              </w:numPr>
              <w:tabs>
                <w:tab w:val="left" w:pos="458"/>
                <w:tab w:val="left" w:pos="460"/>
              </w:tabs>
              <w:spacing w:before="22" w:line="264" w:lineRule="auto"/>
              <w:ind w:right="195"/>
              <w:jc w:val="both"/>
              <w:rPr>
                <w:ins w:author="suzannedhills" w:date="2026-09-18T03:28:00Z" w16du:dateUtc="2026-09-18T03:28:30Z" w:id="718"/>
                <w:sz w:val="20"/>
                <w:szCs w:val="20"/>
              </w:rPr>
            </w:pPr>
            <w:del w:author="suzannedhills" w:date="2026-09-18T03:29:00Z" w16du:dateUtc="2026-09-18T03:29:08Z" w:id="719">
              <w:r w:rsidRPr="14AC7B53" w:rsidDel="3B1E0A74">
                <w:rPr>
                  <w:sz w:val="20"/>
                  <w:szCs w:val="20"/>
                </w:rPr>
                <w:delText xml:space="preserve">e. </w:delText>
              </w:r>
            </w:del>
            <w:ins w:author="suzannedhills" w:date="2026-09-18T03:26:00Z" w16du:dateUtc="2026-09-18T03:26:34Z" w:id="720">
              <w:r w:rsidRPr="14AC7B53" w:rsidR="0EB8E317">
                <w:rPr>
                  <w:sz w:val="20"/>
                  <w:szCs w:val="20"/>
                </w:rPr>
                <w:t xml:space="preserve">External lighting must be </w:t>
              </w:r>
              <w:proofErr w:type="spellStart"/>
              <w:r w:rsidRPr="14AC7B53" w:rsidR="0EB8E317">
                <w:rPr>
                  <w:sz w:val="20"/>
                  <w:szCs w:val="20"/>
                </w:rPr>
                <w:t>minimised</w:t>
              </w:r>
              <w:proofErr w:type="spellEnd"/>
              <w:r w:rsidRPr="14AC7B53" w:rsidR="0EB8E317">
                <w:rPr>
                  <w:sz w:val="20"/>
                  <w:szCs w:val="20"/>
                </w:rPr>
                <w:t xml:space="preserve"> on the seaward side of buildings to </w:t>
              </w:r>
              <w:proofErr w:type="spellStart"/>
              <w:r w:rsidRPr="14AC7B53" w:rsidR="0EB8E317">
                <w:rPr>
                  <w:sz w:val="20"/>
                  <w:szCs w:val="20"/>
                </w:rPr>
                <w:t>minimise</w:t>
              </w:r>
              <w:proofErr w:type="spellEnd"/>
              <w:r w:rsidRPr="14AC7B53" w:rsidR="0EB8E317">
                <w:rPr>
                  <w:sz w:val="20"/>
                  <w:szCs w:val="20"/>
                </w:rPr>
                <w:t xml:space="preserve"> light spill toward the coast;</w:t>
              </w:r>
            </w:ins>
          </w:p>
          <w:p w:rsidR="007C5CEE" w:rsidP="14AC7B53" w:rsidRDefault="7000954B" w14:paraId="033A52FE" w14:textId="1AD853C2">
            <w:pPr>
              <w:pStyle w:val="TableParagraph"/>
              <w:numPr>
                <w:ilvl w:val="0"/>
                <w:numId w:val="35"/>
              </w:numPr>
              <w:tabs>
                <w:tab w:val="left" w:pos="458"/>
                <w:tab w:val="left" w:pos="460"/>
              </w:tabs>
              <w:spacing w:before="22" w:line="264" w:lineRule="auto"/>
              <w:ind w:right="195"/>
              <w:jc w:val="both"/>
              <w:rPr>
                <w:ins w:author="suzannedhills" w:date="2026-09-18T03:28:00Z" w16du:dateUtc="2026-09-18T03:28:39Z" w:id="721"/>
                <w:sz w:val="20"/>
                <w:szCs w:val="20"/>
              </w:rPr>
            </w:pPr>
            <w:ins w:author="suzannedhills" w:date="2026-09-18T03:28:00Z" w16du:dateUtc="2026-09-18T03:28:23Z" w:id="722">
              <w:r w:rsidRPr="14AC7B53">
                <w:rPr>
                  <w:sz w:val="20"/>
                  <w:szCs w:val="20"/>
                </w:rPr>
                <w:t xml:space="preserve">External lighting must be equipped with light </w:t>
              </w:r>
              <w:proofErr w:type="spellStart"/>
              <w:r w:rsidRPr="14AC7B53">
                <w:rPr>
                  <w:sz w:val="20"/>
                  <w:szCs w:val="20"/>
                </w:rPr>
                <w:t>minimising</w:t>
              </w:r>
              <w:proofErr w:type="spellEnd"/>
              <w:r w:rsidRPr="14AC7B53">
                <w:rPr>
                  <w:sz w:val="20"/>
                  <w:szCs w:val="20"/>
                </w:rPr>
                <w:t xml:space="preserve"> technology, including motion sensors or timers;</w:t>
              </w:r>
            </w:ins>
          </w:p>
          <w:p w:rsidR="007C5CEE" w:rsidP="14AC7B53" w:rsidRDefault="7000954B" w14:paraId="307D7EE6" w14:textId="3B194F8C">
            <w:pPr>
              <w:pStyle w:val="TableParagraph"/>
              <w:numPr>
                <w:ilvl w:val="0"/>
                <w:numId w:val="35"/>
              </w:numPr>
              <w:tabs>
                <w:tab w:val="left" w:pos="458"/>
                <w:tab w:val="left" w:pos="460"/>
              </w:tabs>
              <w:spacing w:before="22" w:line="264" w:lineRule="auto"/>
              <w:ind w:right="195"/>
              <w:jc w:val="both"/>
              <w:rPr>
                <w:ins w:author="suzannedhills" w:date="2026-09-18T03:28:00Z" w16du:dateUtc="2026-09-18T03:28:51Z" w:id="723"/>
                <w:sz w:val="20"/>
                <w:szCs w:val="20"/>
              </w:rPr>
            </w:pPr>
            <w:ins w:author="suzannedhills" w:date="2026-09-18T03:28:00Z" w16du:dateUtc="2026-09-18T03:28:23Z" w:id="724">
              <w:r w:rsidRPr="14AC7B53">
                <w:rPr>
                  <w:sz w:val="20"/>
                  <w:szCs w:val="20"/>
                </w:rPr>
                <w:t>Any windows must have blackout blinds fitted and those blinds must be closed during the hours of darkness to avoid any light spill from internal lighting within buildings;</w:t>
              </w:r>
            </w:ins>
          </w:p>
          <w:p w:rsidR="007C5CEE" w:rsidP="14AC7B53" w:rsidRDefault="7000954B" w14:paraId="3DDF9C88" w14:textId="751BB26D">
            <w:pPr>
              <w:pStyle w:val="TableParagraph"/>
              <w:numPr>
                <w:ilvl w:val="0"/>
                <w:numId w:val="35"/>
              </w:numPr>
              <w:tabs>
                <w:tab w:val="left" w:pos="458"/>
                <w:tab w:val="left" w:pos="460"/>
              </w:tabs>
              <w:spacing w:before="22" w:line="264" w:lineRule="auto"/>
              <w:ind w:right="195"/>
              <w:jc w:val="both"/>
              <w:rPr>
                <w:ins w:author="suzannedhills" w:date="2026-09-18T03:30:00Z" w16du:dateUtc="2026-09-18T03:30:20Z" w:id="725"/>
                <w:sz w:val="20"/>
                <w:szCs w:val="20"/>
              </w:rPr>
            </w:pPr>
            <w:ins w:author="suzannedhills" w:date="2026-09-18T03:28:00Z" w16du:dateUtc="2026-09-18T03:28:23Z" w:id="726">
              <w:r w:rsidRPr="14AC7B53">
                <w:rPr>
                  <w:sz w:val="20"/>
                  <w:szCs w:val="20"/>
                </w:rPr>
                <w:t>The consent holder must ensure mobile lighting within the mine site adheres to the above principles, including dipping headlights of vehicles operating on site.</w:t>
              </w:r>
            </w:ins>
          </w:p>
          <w:p w:rsidR="007C5CEE" w:rsidP="14AC7B53" w:rsidRDefault="2F20C189" w14:paraId="72321527" w14:textId="2E07D8E6">
            <w:pPr>
              <w:pStyle w:val="TableParagraph"/>
              <w:numPr>
                <w:ilvl w:val="0"/>
                <w:numId w:val="35"/>
              </w:numPr>
              <w:tabs>
                <w:tab w:val="left" w:pos="458"/>
                <w:tab w:val="left" w:pos="460"/>
              </w:tabs>
              <w:spacing w:before="22" w:line="264" w:lineRule="auto"/>
              <w:ind w:right="195"/>
              <w:jc w:val="both"/>
              <w:rPr>
                <w:del w:author="suzannedhills" w:date="2026-09-18T03:27:00Z" w16du:dateUtc="2026-09-18T03:27:28Z" w:id="727"/>
                <w:sz w:val="20"/>
                <w:szCs w:val="20"/>
              </w:rPr>
            </w:pPr>
            <w:ins w:author="suzannedhills" w:date="2026-09-18T03:30:00Z" w16du:dateUtc="2026-09-18T03:30:10Z" w:id="728">
              <w:r w:rsidRPr="14AC7B53">
                <w:rPr>
                  <w:sz w:val="20"/>
                  <w:szCs w:val="20"/>
                </w:rPr>
                <w:t>Any external doors in the building housing the process plant must be designed to prevent light escaping from the building.</w:t>
              </w:r>
            </w:ins>
          </w:p>
          <w:p w:rsidR="14AC7B53" w:rsidP="14AC7B53" w:rsidRDefault="14AC7B53" w14:paraId="687195B6" w14:textId="7676BC4D">
            <w:pPr>
              <w:pStyle w:val="TableParagraph"/>
              <w:tabs>
                <w:tab w:val="left" w:pos="458"/>
                <w:tab w:val="left" w:pos="460"/>
              </w:tabs>
              <w:spacing w:before="22" w:line="264" w:lineRule="auto"/>
              <w:ind w:left="0" w:right="195"/>
              <w:jc w:val="both"/>
              <w:rPr>
                <w:sz w:val="20"/>
                <w:szCs w:val="20"/>
              </w:rPr>
            </w:pPr>
          </w:p>
          <w:p w:rsidR="007C5CEE" w:rsidRDefault="00000000" w14:paraId="28C3C773" w14:textId="77777777">
            <w:pPr>
              <w:pStyle w:val="TableParagraph"/>
              <w:numPr>
                <w:ilvl w:val="0"/>
                <w:numId w:val="35"/>
              </w:numPr>
              <w:tabs>
                <w:tab w:val="left" w:pos="458"/>
              </w:tabs>
              <w:spacing w:before="0" w:line="228" w:lineRule="exact"/>
              <w:ind w:left="458" w:hanging="351"/>
              <w:jc w:val="both"/>
              <w:rPr>
                <w:sz w:val="20"/>
              </w:rPr>
            </w:pPr>
            <w:r>
              <w:rPr>
                <w:sz w:val="20"/>
              </w:rPr>
              <w:t>External</w:t>
            </w:r>
            <w:r>
              <w:rPr>
                <w:spacing w:val="42"/>
                <w:sz w:val="20"/>
              </w:rPr>
              <w:t xml:space="preserve"> </w:t>
            </w:r>
            <w:r>
              <w:rPr>
                <w:sz w:val="20"/>
              </w:rPr>
              <w:t>lighting</w:t>
            </w:r>
            <w:r>
              <w:rPr>
                <w:spacing w:val="40"/>
                <w:sz w:val="20"/>
              </w:rPr>
              <w:t xml:space="preserve"> </w:t>
            </w:r>
            <w:r>
              <w:rPr>
                <w:sz w:val="20"/>
              </w:rPr>
              <w:t>must</w:t>
            </w:r>
            <w:r>
              <w:rPr>
                <w:spacing w:val="39"/>
                <w:sz w:val="20"/>
              </w:rPr>
              <w:t xml:space="preserve"> </w:t>
            </w:r>
            <w:r>
              <w:rPr>
                <w:sz w:val="20"/>
              </w:rPr>
              <w:t>use</w:t>
            </w:r>
            <w:r>
              <w:rPr>
                <w:spacing w:val="42"/>
                <w:sz w:val="20"/>
              </w:rPr>
              <w:t xml:space="preserve"> </w:t>
            </w:r>
            <w:r>
              <w:rPr>
                <w:sz w:val="20"/>
              </w:rPr>
              <w:t>the</w:t>
            </w:r>
            <w:r>
              <w:rPr>
                <w:spacing w:val="38"/>
                <w:sz w:val="20"/>
              </w:rPr>
              <w:t xml:space="preserve"> </w:t>
            </w:r>
            <w:r>
              <w:rPr>
                <w:sz w:val="20"/>
              </w:rPr>
              <w:t>lowest</w:t>
            </w:r>
            <w:r>
              <w:rPr>
                <w:spacing w:val="42"/>
                <w:sz w:val="20"/>
              </w:rPr>
              <w:t xml:space="preserve"> </w:t>
            </w:r>
            <w:r>
              <w:rPr>
                <w:sz w:val="20"/>
              </w:rPr>
              <w:t>intensity</w:t>
            </w:r>
            <w:r>
              <w:rPr>
                <w:spacing w:val="41"/>
                <w:sz w:val="20"/>
              </w:rPr>
              <w:t xml:space="preserve"> </w:t>
            </w:r>
            <w:r>
              <w:rPr>
                <w:sz w:val="20"/>
              </w:rPr>
              <w:t>lighting</w:t>
            </w:r>
            <w:r>
              <w:rPr>
                <w:spacing w:val="40"/>
                <w:sz w:val="20"/>
              </w:rPr>
              <w:t xml:space="preserve"> </w:t>
            </w:r>
            <w:r>
              <w:rPr>
                <w:sz w:val="20"/>
              </w:rPr>
              <w:t>possible,</w:t>
            </w:r>
            <w:r>
              <w:rPr>
                <w:spacing w:val="40"/>
                <w:sz w:val="20"/>
              </w:rPr>
              <w:t xml:space="preserve"> </w:t>
            </w:r>
            <w:r>
              <w:rPr>
                <w:sz w:val="20"/>
              </w:rPr>
              <w:t>while</w:t>
            </w:r>
            <w:r>
              <w:rPr>
                <w:spacing w:val="40"/>
                <w:sz w:val="20"/>
              </w:rPr>
              <w:t xml:space="preserve"> </w:t>
            </w:r>
            <w:r>
              <w:rPr>
                <w:spacing w:val="-2"/>
                <w:sz w:val="20"/>
              </w:rPr>
              <w:t>ensuring</w:t>
            </w:r>
          </w:p>
          <w:p w:rsidR="007C5CEE" w:rsidRDefault="00000000" w14:paraId="732F182E" w14:textId="77777777">
            <w:pPr>
              <w:pStyle w:val="TableParagraph"/>
              <w:spacing w:before="20" w:line="223" w:lineRule="exact"/>
              <w:ind w:left="460"/>
              <w:jc w:val="both"/>
              <w:rPr>
                <w:ins w:author="Suzanne Hills" w:date="2026-09-22T16:22:00Z" w16du:dateUtc="2026-09-22T04:22:00Z" w:id="729"/>
                <w:spacing w:val="-4"/>
                <w:sz w:val="20"/>
              </w:rPr>
            </w:pPr>
            <w:r>
              <w:rPr>
                <w:spacing w:val="-4"/>
                <w:sz w:val="20"/>
              </w:rPr>
              <w:t>compliance</w:t>
            </w:r>
            <w:r>
              <w:rPr>
                <w:spacing w:val="-10"/>
                <w:sz w:val="20"/>
              </w:rPr>
              <w:t xml:space="preserve"> </w:t>
            </w:r>
            <w:r>
              <w:rPr>
                <w:spacing w:val="-4"/>
                <w:sz w:val="20"/>
              </w:rPr>
              <w:t>with</w:t>
            </w:r>
            <w:r>
              <w:rPr>
                <w:spacing w:val="-11"/>
                <w:sz w:val="20"/>
              </w:rPr>
              <w:t xml:space="preserve"> </w:t>
            </w:r>
            <w:r>
              <w:rPr>
                <w:spacing w:val="-4"/>
                <w:sz w:val="20"/>
              </w:rPr>
              <w:t>workplace</w:t>
            </w:r>
            <w:r>
              <w:rPr>
                <w:spacing w:val="-10"/>
                <w:sz w:val="20"/>
              </w:rPr>
              <w:t xml:space="preserve"> </w:t>
            </w:r>
            <w:r>
              <w:rPr>
                <w:spacing w:val="-4"/>
                <w:sz w:val="20"/>
              </w:rPr>
              <w:t>health</w:t>
            </w:r>
            <w:r>
              <w:rPr>
                <w:spacing w:val="-10"/>
                <w:sz w:val="20"/>
              </w:rPr>
              <w:t xml:space="preserve"> </w:t>
            </w:r>
            <w:r>
              <w:rPr>
                <w:spacing w:val="-4"/>
                <w:sz w:val="20"/>
              </w:rPr>
              <w:t>and</w:t>
            </w:r>
            <w:r>
              <w:rPr>
                <w:spacing w:val="-11"/>
                <w:sz w:val="20"/>
              </w:rPr>
              <w:t xml:space="preserve"> </w:t>
            </w:r>
            <w:r>
              <w:rPr>
                <w:spacing w:val="-4"/>
                <w:sz w:val="20"/>
              </w:rPr>
              <w:t>safety</w:t>
            </w:r>
            <w:r>
              <w:rPr>
                <w:spacing w:val="-10"/>
                <w:sz w:val="20"/>
              </w:rPr>
              <w:t xml:space="preserve"> </w:t>
            </w:r>
            <w:r>
              <w:rPr>
                <w:spacing w:val="-4"/>
                <w:sz w:val="20"/>
              </w:rPr>
              <w:t>requirements.</w:t>
            </w:r>
          </w:p>
          <w:p w:rsidR="00530940" w:rsidRDefault="00530940" w14:paraId="75629D2C" w14:textId="77777777">
            <w:pPr>
              <w:pStyle w:val="TableParagraph"/>
              <w:spacing w:before="20" w:line="223" w:lineRule="exact"/>
              <w:ind w:left="460"/>
              <w:jc w:val="both"/>
              <w:rPr>
                <w:ins w:author="Suzanne Hills" w:date="2026-09-22T16:22:00Z" w16du:dateUtc="2026-09-22T04:22:00Z" w:id="730"/>
                <w:spacing w:val="-4"/>
                <w:sz w:val="20"/>
              </w:rPr>
            </w:pPr>
          </w:p>
          <w:p w:rsidR="00530940" w:rsidP="00530940" w:rsidRDefault="00530940" w14:paraId="64D05826" w14:textId="77777777">
            <w:pPr>
              <w:rPr>
                <w:ins w:author="Suzanne Hills" w:date="2026-09-23T11:23:00Z" w16du:dateUtc="2026-09-22T23:23:00Z" w:id="731"/>
              </w:rPr>
            </w:pPr>
            <w:ins w:author="Suzanne Hills" w:date="2026-09-22T16:22:00Z" w16du:dateUtc="2026-09-22T04:22:00Z" w:id="732">
              <w:r>
                <w:rPr>
                  <w:sz w:val="20"/>
                  <w:szCs w:val="20"/>
                </w:rPr>
                <w:t xml:space="preserve">[NB; </w:t>
              </w:r>
              <w:r w:rsidRPr="7381AFD9">
                <w:t>As per existing consent for Central Block</w:t>
              </w:r>
              <w:r>
                <w:t>]</w:t>
              </w:r>
            </w:ins>
          </w:p>
          <w:p w:rsidR="00CB70F9" w:rsidP="00530940" w:rsidRDefault="00CB70F9" w14:paraId="69825CCE" w14:textId="77777777">
            <w:pPr>
              <w:rPr>
                <w:ins w:author="Suzanne Hills" w:date="2026-09-23T11:23:00Z" w16du:dateUtc="2026-09-22T23:23:00Z" w:id="733"/>
              </w:rPr>
            </w:pPr>
          </w:p>
          <w:p w:rsidR="00CB70F9" w:rsidP="002C570B" w:rsidRDefault="00CB70F9" w14:paraId="4E765503" w14:textId="07270889">
            <w:pPr>
              <w:pStyle w:val="Compact"/>
              <w:spacing w:after="40"/>
              <w:rPr>
                <w:ins w:author="Suzanne Hills" w:date="2026-09-23T11:23:00Z" w16du:dateUtc="2026-09-22T23:23:00Z" w:id="734"/>
              </w:rPr>
            </w:pPr>
            <w:ins w:author="Suzanne Hills" w:date="2026-09-23T11:23:00Z" w16du:dateUtc="2026-09-22T23:23:00Z" w:id="735">
              <w:r>
                <w:t xml:space="preserve">[NB: </w:t>
              </w:r>
            </w:ins>
            <w:ins w:author="Suzanne Hills" w:date="2026-09-23T11:24:00Z" w16du:dateUtc="2026-09-22T23:24:00Z" w:id="736">
              <w:r>
                <w:t>Include in the Lighting Management Plan or Avian Management Plan</w:t>
              </w:r>
            </w:ins>
            <w:ins w:author="Suzanne Hills" w:date="2026-09-23T11:23:00Z" w16du:dateUtc="2026-09-22T23:23:00Z" w:id="737">
              <w:r>
                <w:t xml:space="preserve"> a seasonal We</w:t>
              </w:r>
            </w:ins>
            <w:ins w:author="Suzanne Hills" w:date="2026-09-25T12:12:00Z" w16du:dateUtc="2026-09-25T00:12:00Z" w:id="738">
              <w:r w:rsidR="008C711D">
                <w:t>s</w:t>
              </w:r>
            </w:ins>
            <w:ins w:author="Suzanne Hills" w:date="2026-09-23T11:23:00Z" w16du:dateUtc="2026-09-22T23:23:00Z" w:id="739">
              <w:r>
                <w:t>tland</w:t>
              </w:r>
            </w:ins>
            <w:ins w:author="Suzanne Hills" w:date="2026-09-25T12:12:00Z" w16du:dateUtc="2026-09-25T00:12:00Z" w:id="740">
              <w:r w:rsidR="008C711D">
                <w:t xml:space="preserve"> petrel</w:t>
              </w:r>
            </w:ins>
            <w:ins w:author="Suzanne Hills" w:date="2026-09-23T11:23:00Z" w16du:dateUtc="2026-09-22T23:23:00Z" w:id="741">
              <w:r>
                <w:t xml:space="preserve"> fledgling-period lighting restriction, and a procedure for extending the restriction.]</w:t>
              </w:r>
            </w:ins>
          </w:p>
          <w:p w:rsidR="00CB70F9" w:rsidP="00530940" w:rsidRDefault="00CB70F9" w14:paraId="4F07B029" w14:textId="2CA845AF">
            <w:pPr>
              <w:rPr>
                <w:ins w:author="Suzanne Hills" w:date="2026-09-22T16:22:00Z" w16du:dateUtc="2026-09-22T04:22:00Z" w:id="742"/>
              </w:rPr>
            </w:pPr>
          </w:p>
          <w:p w:rsidR="00530940" w:rsidRDefault="00530940" w14:paraId="30D0A904" w14:textId="77777777">
            <w:pPr>
              <w:pStyle w:val="TableParagraph"/>
              <w:spacing w:before="20" w:line="223" w:lineRule="exact"/>
              <w:ind w:left="460"/>
              <w:jc w:val="both"/>
              <w:rPr>
                <w:ins w:author="Suzanne Hills" w:date="2026-09-22T16:22:00Z" w16du:dateUtc="2026-09-22T04:22:00Z" w:id="743"/>
                <w:spacing w:val="-4"/>
                <w:sz w:val="20"/>
              </w:rPr>
            </w:pPr>
          </w:p>
          <w:p w:rsidR="00530940" w:rsidRDefault="00530940" w14:paraId="323D739E" w14:textId="77777777">
            <w:pPr>
              <w:pStyle w:val="TableParagraph"/>
              <w:spacing w:before="20" w:line="223" w:lineRule="exact"/>
              <w:ind w:left="460"/>
              <w:jc w:val="both"/>
              <w:rPr>
                <w:sz w:val="20"/>
              </w:rPr>
            </w:pPr>
          </w:p>
        </w:tc>
      </w:tr>
      <w:tr w:rsidR="14AC7B53" w:rsidTr="00607F66" w14:paraId="15B18256" w14:textId="77777777">
        <w:trPr>
          <w:trHeight w:val="2764"/>
          <w:ins w:author="suzannedhills" w:date="2026-09-18T03:30:00Z" w:id="744"/>
        </w:trPr>
        <w:tc>
          <w:tcPr>
            <w:tcW w:w="1170" w:type="dxa"/>
          </w:tcPr>
          <w:p w:rsidR="6C45124F" w:rsidP="002C570B" w:rsidRDefault="6C45124F" w14:paraId="268072F6" w14:textId="5717C7C5">
            <w:pPr>
              <w:pStyle w:val="TableParagraph"/>
              <w:rPr>
                <w:sz w:val="20"/>
                <w:szCs w:val="20"/>
              </w:rPr>
            </w:pPr>
            <w:ins w:author="suzannedhills" w:date="2026-09-18T03:30:00Z" w16du:dateUtc="2026-09-18T03:30:59Z" w:id="745">
              <w:r w:rsidRPr="14AC7B53">
                <w:rPr>
                  <w:sz w:val="20"/>
                  <w:szCs w:val="20"/>
                </w:rPr>
                <w:lastRenderedPageBreak/>
                <w:t>17.3</w:t>
              </w:r>
            </w:ins>
          </w:p>
        </w:tc>
        <w:tc>
          <w:tcPr>
            <w:tcW w:w="7849" w:type="dxa"/>
          </w:tcPr>
          <w:p w:rsidR="6C45124F" w:rsidP="002C570B" w:rsidRDefault="6C45124F" w14:paraId="5B68D294" w14:textId="61CAFA9A">
            <w:pPr>
              <w:spacing w:before="240" w:after="240"/>
              <w:rPr>
                <w:ins w:author="suzannedhills" w:date="2026-09-18T03:31:00Z" w16du:dateUtc="2026-09-18T03:31:14Z" w:id="746"/>
                <w:sz w:val="20"/>
                <w:szCs w:val="20"/>
              </w:rPr>
            </w:pPr>
            <w:ins w:author="suzannedhills" w:date="2026-09-18T03:31:00Z" w16du:dateUtc="2026-09-18T03:31:14Z" w:id="747">
              <w:r w:rsidRPr="14AC7B53">
                <w:t>T</w:t>
              </w:r>
              <w:r w:rsidRPr="14AC7B53">
                <w:rPr>
                  <w:sz w:val="20"/>
                  <w:szCs w:val="20"/>
                </w:rPr>
                <w:t>he consent holder must manage lighting on the site in accordance with a Lighting Management Plan (LMP), which has been prepared by a suitably qualified ecologist in consultation with a suitably qualified lighting professional, and provided to the Department of Conservation for comment prior to certification by the Consent Authority. The objectives of the LMP are:</w:t>
              </w:r>
            </w:ins>
          </w:p>
          <w:p w:rsidR="6C45124F" w:rsidP="002C570B" w:rsidRDefault="6C45124F" w14:paraId="29E31930" w14:textId="29C3848E">
            <w:pPr>
              <w:spacing w:before="240" w:after="240"/>
              <w:rPr>
                <w:ins w:author="suzannedhills" w:date="2026-09-18T03:31:00Z" w16du:dateUtc="2026-09-18T03:31:14Z" w:id="748"/>
                <w:sz w:val="20"/>
                <w:szCs w:val="20"/>
              </w:rPr>
            </w:pPr>
            <w:ins w:author="suzannedhills" w:date="2026-09-18T03:31:00Z" w16du:dateUtc="2026-09-18T03:31:14Z" w:id="749">
              <w:r w:rsidRPr="14AC7B53">
                <w:rPr>
                  <w:sz w:val="20"/>
                  <w:szCs w:val="20"/>
                </w:rPr>
                <w:t>a. To ensure adverse effects of artificial lighting on wildlife (specifically the Westland Petrel) are avoided.</w:t>
              </w:r>
            </w:ins>
          </w:p>
          <w:p w:rsidR="6C45124F" w:rsidP="14AC7B53" w:rsidRDefault="6C45124F" w14:paraId="3AB8A688" w14:textId="57A1B3BD">
            <w:pPr>
              <w:spacing w:before="240" w:after="240"/>
              <w:rPr>
                <w:ins w:author="suzannedhills" w:date="2026-09-18T03:32:00Z" w16du:dateUtc="2026-09-18T03:32:54Z" w:id="750"/>
                <w:sz w:val="20"/>
                <w:szCs w:val="20"/>
              </w:rPr>
            </w:pPr>
            <w:ins w:author="suzannedhills" w:date="2026-09-18T03:31:00Z" w16du:dateUtc="2026-09-18T03:31:14Z" w:id="751">
              <w:r w:rsidRPr="14AC7B53">
                <w:rPr>
                  <w:sz w:val="20"/>
                  <w:szCs w:val="20"/>
                </w:rPr>
                <w:t>b. To ensure fixed and mobile artificial lighting is managed in accordance with best-practice guidelines</w:t>
              </w:r>
            </w:ins>
            <w:ins w:author="suzannedhills" w:date="2026-09-18T03:32:00Z" w16du:dateUtc="2026-09-18T03:32:18Z" w:id="752">
              <w:r w:rsidRPr="14AC7B53" w:rsidR="65AD0975">
                <w:rPr>
                  <w:sz w:val="20"/>
                  <w:szCs w:val="20"/>
                </w:rPr>
                <w:t xml:space="preserve"> </w:t>
              </w:r>
            </w:ins>
            <w:ins w:author="suzannedhills" w:date="2026-09-18T03:33:00Z" w16du:dateUtc="2026-09-18T03:33:13Z" w:id="753">
              <w:r w:rsidRPr="14AC7B53" w:rsidR="65AD0975">
                <w:rPr>
                  <w:sz w:val="20"/>
                  <w:szCs w:val="20"/>
                </w:rPr>
                <w:t>(</w:t>
              </w:r>
              <w:r w:rsidRPr="002C570B" w:rsidR="65AD0975">
                <w:rPr>
                  <w:sz w:val="20"/>
                  <w:szCs w:val="20"/>
                </w:rPr>
                <w:t>National Light Pollution Guidelines for Wildlife (Australian Government, 2023).</w:t>
              </w:r>
            </w:ins>
          </w:p>
          <w:p w:rsidR="6C45124F" w:rsidP="14AC7B53" w:rsidRDefault="6C45124F" w14:paraId="4165DFBE" w14:textId="0BA58E3C">
            <w:pPr>
              <w:spacing w:before="240" w:after="240"/>
              <w:rPr>
                <w:ins w:author="suzannedhills" w:date="2026-09-18T03:31:00Z" w16du:dateUtc="2026-09-18T03:31:14Z" w:id="754"/>
                <w:sz w:val="20"/>
                <w:szCs w:val="20"/>
              </w:rPr>
            </w:pPr>
            <w:ins w:author="suzannedhills" w:date="2026-09-18T03:31:00Z" w16du:dateUtc="2026-09-18T03:31:14Z" w:id="755">
              <w:r w:rsidRPr="14AC7B53">
                <w:rPr>
                  <w:sz w:val="20"/>
                  <w:szCs w:val="20"/>
                </w:rPr>
                <w:t>c. To enable ongoing use of the site and its environs by the birds which currently occur in the area.</w:t>
              </w:r>
            </w:ins>
          </w:p>
          <w:p w:rsidR="6C45124F" w:rsidRDefault="6C45124F" w14:paraId="1E7EB0DF" w14:textId="77777777">
            <w:pPr>
              <w:pStyle w:val="TableParagraph"/>
              <w:spacing w:line="261" w:lineRule="auto"/>
              <w:jc w:val="both"/>
              <w:rPr>
                <w:ins w:author="Suzanne Hills" w:date="2026-09-22T16:22:00Z" w16du:dateUtc="2026-09-22T04:22:00Z" w:id="756"/>
                <w:sz w:val="20"/>
                <w:szCs w:val="20"/>
              </w:rPr>
            </w:pPr>
            <w:ins w:author="suzannedhills" w:date="2026-09-18T03:31:00Z" w16du:dateUtc="2026-09-18T03:31:14Z" w:id="757">
              <w:r w:rsidRPr="14AC7B53">
                <w:rPr>
                  <w:sz w:val="20"/>
                  <w:szCs w:val="20"/>
                </w:rPr>
                <w:t>Advice Note: All Management Plans are required to adhere to the requirements of Condition 6.0.</w:t>
              </w:r>
            </w:ins>
          </w:p>
          <w:p w:rsidR="00530940" w:rsidRDefault="00530940" w14:paraId="74F6A038" w14:textId="77777777">
            <w:pPr>
              <w:pStyle w:val="TableParagraph"/>
              <w:spacing w:line="261" w:lineRule="auto"/>
              <w:jc w:val="both"/>
              <w:rPr>
                <w:ins w:author="Suzanne Hills" w:date="2026-09-22T16:22:00Z" w16du:dateUtc="2026-09-22T04:22:00Z" w:id="758"/>
                <w:sz w:val="20"/>
                <w:szCs w:val="20"/>
              </w:rPr>
            </w:pPr>
          </w:p>
          <w:p w:rsidR="00530940" w:rsidP="00530940" w:rsidRDefault="00530940" w14:paraId="3F57A4B9" w14:textId="77777777">
            <w:pPr>
              <w:rPr>
                <w:ins w:author="Suzanne Hills" w:date="2026-09-22T16:22:00Z" w16du:dateUtc="2026-09-22T04:22:00Z" w:id="759"/>
              </w:rPr>
            </w:pPr>
            <w:ins w:author="Suzanne Hills" w:date="2026-09-22T16:22:00Z" w16du:dateUtc="2026-09-22T04:22:00Z" w:id="760">
              <w:r>
                <w:rPr>
                  <w:sz w:val="20"/>
                  <w:szCs w:val="20"/>
                </w:rPr>
                <w:t xml:space="preserve">[NB; </w:t>
              </w:r>
              <w:r w:rsidRPr="7381AFD9">
                <w:t>As per existing consent for Central Block</w:t>
              </w:r>
              <w:r>
                <w:t>]</w:t>
              </w:r>
            </w:ins>
          </w:p>
          <w:p w:rsidR="00530940" w:rsidP="002C570B" w:rsidRDefault="00530940" w14:paraId="48ABBEC5" w14:textId="58CABBCB">
            <w:pPr>
              <w:pStyle w:val="TableParagraph"/>
              <w:spacing w:line="261" w:lineRule="auto"/>
              <w:jc w:val="both"/>
              <w:rPr>
                <w:sz w:val="20"/>
                <w:szCs w:val="20"/>
              </w:rPr>
            </w:pPr>
          </w:p>
        </w:tc>
      </w:tr>
      <w:tr w:rsidR="14AC7B53" w:rsidTr="00607F66" w14:paraId="793AE07B" w14:textId="77777777">
        <w:trPr>
          <w:trHeight w:val="2764"/>
          <w:ins w:author="suzannedhills" w:date="2026-09-18T03:33:00Z" w:id="761"/>
        </w:trPr>
        <w:tc>
          <w:tcPr>
            <w:tcW w:w="1170" w:type="dxa"/>
          </w:tcPr>
          <w:p w:rsidR="6B2FF05F" w:rsidP="002C570B" w:rsidRDefault="6B2FF05F" w14:paraId="5EF12F51" w14:textId="70B1AED2">
            <w:pPr>
              <w:pStyle w:val="TableParagraph"/>
              <w:rPr>
                <w:sz w:val="20"/>
                <w:szCs w:val="20"/>
              </w:rPr>
            </w:pPr>
            <w:ins w:author="suzannedhills" w:date="2026-09-18T03:34:00Z" w16du:dateUtc="2026-09-18T03:34:01Z" w:id="762">
              <w:r w:rsidRPr="14AC7B53">
                <w:rPr>
                  <w:sz w:val="20"/>
                  <w:szCs w:val="20"/>
                </w:rPr>
                <w:t>17.4</w:t>
              </w:r>
            </w:ins>
          </w:p>
        </w:tc>
        <w:tc>
          <w:tcPr>
            <w:tcW w:w="7849" w:type="dxa"/>
          </w:tcPr>
          <w:p w:rsidRPr="002C570B" w:rsidR="6B2FF05F" w:rsidP="002C570B" w:rsidRDefault="19C9E3D6" w14:paraId="63C16835" w14:textId="3D252182">
            <w:pPr>
              <w:spacing w:before="240" w:after="240"/>
              <w:rPr>
                <w:ins w:author="suzannedhills" w:date="2026-09-18T03:34:00Z" w16du:dateUtc="2026-09-18T03:34:29Z" w:id="763"/>
                <w:sz w:val="20"/>
                <w:szCs w:val="20"/>
              </w:rPr>
            </w:pPr>
            <w:ins w:author="suzannedhills" w:date="2026-09-18T03:34:00Z" w16du:dateUtc="2026-09-18T03:34:29Z" w:id="764">
              <w:r w:rsidRPr="002C570B">
                <w:rPr>
                  <w:sz w:val="20"/>
                  <w:szCs w:val="20"/>
                </w:rPr>
                <w:t>As a minimum, the LMP must include:</w:t>
              </w:r>
            </w:ins>
          </w:p>
          <w:p w:rsidRPr="002C570B" w:rsidR="6B2FF05F" w:rsidP="002C570B" w:rsidRDefault="19C9E3D6" w14:paraId="70B65CA1" w14:textId="20EB923E">
            <w:pPr>
              <w:spacing w:before="240" w:after="240"/>
              <w:rPr>
                <w:ins w:author="suzannedhills" w:date="2026-09-18T03:34:00Z" w16du:dateUtc="2026-09-18T03:34:29Z" w:id="765"/>
                <w:sz w:val="20"/>
                <w:szCs w:val="20"/>
              </w:rPr>
            </w:pPr>
            <w:ins w:author="suzannedhills" w:date="2026-09-18T03:34:00Z" w16du:dateUtc="2026-09-18T03:34:29Z" w:id="766">
              <w:r w:rsidRPr="002C570B">
                <w:rPr>
                  <w:sz w:val="20"/>
                  <w:szCs w:val="20"/>
                </w:rPr>
                <w:t>a. A description of the wildlife that may be present on or around the site that may be sensitive to lighting;</w:t>
              </w:r>
            </w:ins>
          </w:p>
          <w:p w:rsidRPr="002C570B" w:rsidR="6B2FF05F" w:rsidP="002C570B" w:rsidRDefault="19C9E3D6" w14:paraId="4C35CCE4" w14:textId="5EE9603E">
            <w:pPr>
              <w:spacing w:before="240" w:after="240"/>
              <w:rPr>
                <w:ins w:author="suzannedhills" w:date="2026-09-18T03:34:00Z" w16du:dateUtc="2026-09-18T03:34:29Z" w:id="767"/>
                <w:sz w:val="20"/>
                <w:szCs w:val="20"/>
              </w:rPr>
            </w:pPr>
            <w:ins w:author="suzannedhills" w:date="2026-09-18T03:34:00Z" w16du:dateUtc="2026-09-18T03:34:29Z" w:id="768">
              <w:r w:rsidRPr="002C570B">
                <w:rPr>
                  <w:sz w:val="20"/>
                  <w:szCs w:val="20"/>
                </w:rPr>
                <w:t>b. A description of the potential lighting effects on identified wildlife;</w:t>
              </w:r>
            </w:ins>
          </w:p>
          <w:p w:rsidRPr="002C570B" w:rsidR="6B2FF05F" w:rsidP="002C570B" w:rsidRDefault="19C9E3D6" w14:paraId="307BA5EA" w14:textId="08E06CAF">
            <w:pPr>
              <w:spacing w:before="240" w:after="240"/>
              <w:rPr>
                <w:ins w:author="suzannedhills" w:date="2026-09-18T03:34:00Z" w16du:dateUtc="2026-09-18T03:34:29Z" w:id="769"/>
                <w:sz w:val="20"/>
                <w:szCs w:val="20"/>
              </w:rPr>
            </w:pPr>
            <w:ins w:author="suzannedhills" w:date="2026-09-18T03:34:00Z" w16du:dateUtc="2026-09-18T03:34:29Z" w:id="770">
              <w:r w:rsidRPr="002C570B">
                <w:rPr>
                  <w:sz w:val="20"/>
                  <w:szCs w:val="20"/>
                </w:rPr>
                <w:t>c. Specific lighting management actions to protect identified wildlife;</w:t>
              </w:r>
            </w:ins>
          </w:p>
          <w:p w:rsidRPr="002C570B" w:rsidR="6B2FF05F" w:rsidP="002C570B" w:rsidRDefault="19C9E3D6" w14:paraId="5A1463F4" w14:textId="14A99803">
            <w:pPr>
              <w:spacing w:before="240" w:after="240"/>
              <w:rPr>
                <w:ins w:author="suzannedhills" w:date="2026-09-18T03:34:00Z" w16du:dateUtc="2026-09-18T03:34:29Z" w:id="771"/>
                <w:sz w:val="20"/>
                <w:szCs w:val="20"/>
              </w:rPr>
            </w:pPr>
            <w:ins w:author="suzannedhills" w:date="2026-09-18T03:34:00Z" w16du:dateUtc="2026-09-18T03:34:29Z" w:id="772">
              <w:r w:rsidRPr="002C570B">
                <w:rPr>
                  <w:sz w:val="20"/>
                  <w:szCs w:val="20"/>
                </w:rPr>
                <w:t>d. Reporting requirements to enable the Consent Authority to confirm compliance with associated consent conditions;</w:t>
              </w:r>
            </w:ins>
          </w:p>
          <w:p w:rsidRPr="002C570B" w:rsidR="6B2FF05F" w:rsidP="002C570B" w:rsidRDefault="19C9E3D6" w14:paraId="164ED369" w14:textId="609F0E0C">
            <w:pPr>
              <w:spacing w:before="240" w:after="240"/>
              <w:rPr>
                <w:ins w:author="suzannedhills" w:date="2026-09-18T03:34:00Z" w16du:dateUtc="2026-09-18T03:34:29Z" w:id="773"/>
                <w:sz w:val="20"/>
                <w:szCs w:val="20"/>
              </w:rPr>
            </w:pPr>
            <w:ins w:author="suzannedhills" w:date="2026-09-18T03:34:00Z" w16du:dateUtc="2026-09-18T03:34:29Z" w:id="774">
              <w:r w:rsidRPr="002C570B">
                <w:rPr>
                  <w:sz w:val="20"/>
                  <w:szCs w:val="20"/>
                </w:rPr>
                <w:t>e. Best practice lighting design principles to avoid lighting effects on wildlife;</w:t>
              </w:r>
            </w:ins>
          </w:p>
          <w:p w:rsidRPr="002C570B" w:rsidR="6B2FF05F" w:rsidP="002C570B" w:rsidRDefault="19C9E3D6" w14:paraId="624C3F54" w14:textId="34C37240">
            <w:pPr>
              <w:spacing w:before="240" w:after="240"/>
              <w:rPr>
                <w:ins w:author="suzannedhills" w:date="2026-09-18T03:34:00Z" w16du:dateUtc="2026-09-18T03:34:29Z" w:id="775"/>
                <w:sz w:val="20"/>
                <w:szCs w:val="20"/>
              </w:rPr>
            </w:pPr>
            <w:ins w:author="suzannedhills" w:date="2026-09-18T03:34:00Z" w16du:dateUtc="2026-09-18T03:34:29Z" w:id="776">
              <w:r w:rsidRPr="002C570B">
                <w:rPr>
                  <w:sz w:val="20"/>
                  <w:szCs w:val="20"/>
                </w:rPr>
                <w:t>f. A description of the proposed exterior and mobile lighting associated with the activity (including vehicle movements to and from the site);</w:t>
              </w:r>
            </w:ins>
          </w:p>
          <w:p w:rsidR="6B2FF05F" w:rsidP="6E751286" w:rsidRDefault="19C9E3D6" w14:paraId="7501075F" w14:textId="77777777">
            <w:pPr>
              <w:rPr>
                <w:ins w:author="Suzanne Hills" w:date="2026-09-22T16:22:00Z" w16du:dateUtc="2026-09-22T04:22:00Z" w:id="777"/>
                <w:sz w:val="20"/>
                <w:szCs w:val="20"/>
              </w:rPr>
            </w:pPr>
            <w:ins w:author="suzannedhills" w:date="2026-09-18T03:34:00Z" w16du:dateUtc="2026-09-18T03:34:29Z" w:id="778">
              <w:r w:rsidRPr="002C570B">
                <w:rPr>
                  <w:sz w:val="20"/>
                  <w:szCs w:val="20"/>
                </w:rPr>
                <w:t>g. Auditing requirements to ensure that lighting is installed and operated appropriately.</w:t>
              </w:r>
            </w:ins>
          </w:p>
          <w:p w:rsidR="00530940" w:rsidP="6E751286" w:rsidRDefault="00530940" w14:paraId="5AD9CAC9" w14:textId="77777777">
            <w:pPr>
              <w:rPr>
                <w:ins w:author="Suzanne Hills" w:date="2026-09-22T16:22:00Z" w16du:dateUtc="2026-09-22T04:22:00Z" w:id="779"/>
                <w:sz w:val="20"/>
                <w:szCs w:val="20"/>
              </w:rPr>
            </w:pPr>
          </w:p>
          <w:p w:rsidR="00530940" w:rsidP="00530940" w:rsidRDefault="00530940" w14:paraId="06BE5ECE" w14:textId="77777777">
            <w:pPr>
              <w:rPr>
                <w:ins w:author="Suzanne Hills" w:date="2026-09-22T16:22:00Z" w16du:dateUtc="2026-09-22T04:22:00Z" w:id="780"/>
              </w:rPr>
            </w:pPr>
            <w:ins w:author="Suzanne Hills" w:date="2026-09-22T16:22:00Z" w16du:dateUtc="2026-09-22T04:22:00Z" w:id="781">
              <w:r>
                <w:rPr>
                  <w:sz w:val="20"/>
                  <w:szCs w:val="20"/>
                </w:rPr>
                <w:t xml:space="preserve">[NB; </w:t>
              </w:r>
              <w:r w:rsidRPr="7381AFD9">
                <w:t>As per existing consent for Central Block</w:t>
              </w:r>
              <w:r>
                <w:t>]</w:t>
              </w:r>
            </w:ins>
          </w:p>
          <w:p w:rsidRPr="002C570B" w:rsidR="00530940" w:rsidP="6E751286" w:rsidRDefault="00530940" w14:paraId="76747C20" w14:textId="312E97E3">
            <w:pPr>
              <w:rPr>
                <w:sz w:val="20"/>
                <w:szCs w:val="20"/>
              </w:rPr>
            </w:pPr>
          </w:p>
        </w:tc>
      </w:tr>
      <w:tr w:rsidR="14AC7B53" w:rsidTr="00607F66" w14:paraId="02F24688" w14:textId="77777777">
        <w:trPr>
          <w:trHeight w:val="2764"/>
          <w:ins w:author="suzannedhills" w:date="2026-09-18T03:35:00Z" w:id="782"/>
        </w:trPr>
        <w:tc>
          <w:tcPr>
            <w:tcW w:w="1170" w:type="dxa"/>
          </w:tcPr>
          <w:p w:rsidR="6B2FF05F" w:rsidP="002C570B" w:rsidRDefault="6B2FF05F" w14:paraId="59FF7236" w14:textId="764532CB">
            <w:pPr>
              <w:pStyle w:val="TableParagraph"/>
              <w:rPr>
                <w:sz w:val="20"/>
                <w:szCs w:val="20"/>
              </w:rPr>
            </w:pPr>
            <w:ins w:author="suzannedhills" w:date="2026-09-18T03:35:00Z" w16du:dateUtc="2026-09-18T03:35:27Z" w:id="783">
              <w:r w:rsidRPr="14AC7B53">
                <w:rPr>
                  <w:sz w:val="20"/>
                  <w:szCs w:val="20"/>
                </w:rPr>
                <w:t>17.5</w:t>
              </w:r>
            </w:ins>
          </w:p>
        </w:tc>
        <w:tc>
          <w:tcPr>
            <w:tcW w:w="7849" w:type="dxa"/>
          </w:tcPr>
          <w:p w:rsidRPr="002C570B" w:rsidR="6B2FF05F" w:rsidRDefault="19C9E3D6" w14:paraId="777E2CD7" w14:textId="74C0DD09">
            <w:pPr>
              <w:spacing w:before="240" w:after="240"/>
              <w:rPr>
                <w:ins w:author="suzannedhills" w:date="2026-09-18T03:35:00Z" w16du:dateUtc="2026-09-18T03:35:20Z" w:id="784"/>
                <w:sz w:val="20"/>
                <w:szCs w:val="20"/>
              </w:rPr>
            </w:pPr>
            <w:ins w:author="suzannedhills" w:date="2026-09-18T03:35:00Z" w16du:dateUtc="2026-09-18T03:35:20Z" w:id="785">
              <w:r w:rsidRPr="002C570B">
                <w:rPr>
                  <w:sz w:val="20"/>
                  <w:szCs w:val="20"/>
                </w:rPr>
                <w:t>a. The Consent Holder must provide a detailed lighting plan to the Consent Authority and the Department of Conservation at least 20 working days prior to the commissioning of the processing plant, with an accompanying design statement, prepared by a suitably qualified</w:t>
              </w:r>
            </w:ins>
            <w:ins w:author="suzannedhills" w:date="2026-09-18T03:36:00Z" w16du:dateUtc="2026-09-18T03:36:02Z" w:id="786">
              <w:r w:rsidRPr="002C570B">
                <w:rPr>
                  <w:sz w:val="20"/>
                  <w:szCs w:val="20"/>
                </w:rPr>
                <w:t xml:space="preserve"> </w:t>
              </w:r>
            </w:ins>
            <w:ins w:author="suzannedhills" w:date="2026-09-18T03:35:00Z" w16du:dateUtc="2026-09-18T03:35:20Z" w:id="787">
              <w:r w:rsidRPr="002C570B">
                <w:rPr>
                  <w:sz w:val="20"/>
                  <w:szCs w:val="20"/>
                </w:rPr>
                <w:t>lighting professional, confirming compliance with conditions 1</w:t>
              </w:r>
            </w:ins>
            <w:ins w:author="suzannedhills" w:date="2026-09-18T05:02:00Z" w16du:dateUtc="2026-09-18T05:02:32Z" w:id="788">
              <w:r w:rsidRPr="6E751286" w:rsidR="580869FD">
                <w:rPr>
                  <w:sz w:val="20"/>
                  <w:szCs w:val="20"/>
                </w:rPr>
                <w:t>7</w:t>
              </w:r>
            </w:ins>
            <w:ins w:author="suzannedhills" w:date="2026-09-18T03:35:00Z" w16du:dateUtc="2026-09-18T03:35:20Z" w:id="789">
              <w:r w:rsidRPr="002C570B">
                <w:rPr>
                  <w:sz w:val="20"/>
                  <w:szCs w:val="20"/>
                </w:rPr>
                <w:t>.1 and 1</w:t>
              </w:r>
            </w:ins>
            <w:ins w:author="suzannedhills" w:date="2026-09-18T05:02:00Z" w16du:dateUtc="2026-09-18T05:02:36Z" w:id="790">
              <w:r w:rsidRPr="6E751286" w:rsidR="48C18F5B">
                <w:rPr>
                  <w:sz w:val="20"/>
                  <w:szCs w:val="20"/>
                </w:rPr>
                <w:t>7</w:t>
              </w:r>
            </w:ins>
            <w:ins w:author="suzannedhills" w:date="2026-09-18T03:35:00Z" w16du:dateUtc="2026-09-18T03:35:20Z" w:id="791">
              <w:r w:rsidRPr="002C570B">
                <w:rPr>
                  <w:sz w:val="20"/>
                  <w:szCs w:val="20"/>
                </w:rPr>
                <w:t>.2.</w:t>
              </w:r>
            </w:ins>
          </w:p>
          <w:p w:rsidR="6B2FF05F" w:rsidRDefault="19C9E3D6" w14:paraId="6EC083DB" w14:textId="77777777">
            <w:pPr>
              <w:spacing w:before="240" w:after="240"/>
              <w:rPr>
                <w:ins w:author="Suzanne Hills" w:date="2026-09-22T16:22:00Z" w16du:dateUtc="2026-09-22T04:22:00Z" w:id="792"/>
                <w:sz w:val="20"/>
                <w:szCs w:val="20"/>
              </w:rPr>
            </w:pPr>
            <w:ins w:author="suzannedhills" w:date="2026-09-18T03:35:00Z" w16du:dateUtc="2026-09-18T03:35:20Z" w:id="793">
              <w:r w:rsidRPr="002C570B">
                <w:rPr>
                  <w:sz w:val="20"/>
                  <w:szCs w:val="20"/>
                </w:rPr>
                <w:t>b. If the Department of Conservation considers that the detailed lighting plan does not comply with</w:t>
              </w:r>
            </w:ins>
            <w:ins w:author="suzannedhills" w:date="2026-09-18T03:36:00Z" w16du:dateUtc="2026-09-18T03:36:09Z" w:id="794">
              <w:r w:rsidRPr="002C570B">
                <w:rPr>
                  <w:sz w:val="20"/>
                  <w:szCs w:val="20"/>
                </w:rPr>
                <w:t xml:space="preserve"> </w:t>
              </w:r>
            </w:ins>
            <w:ins w:author="suzannedhills" w:date="2026-09-18T03:35:00Z" w16du:dateUtc="2026-09-18T03:35:20Z" w:id="795">
              <w:r w:rsidRPr="002C570B">
                <w:rPr>
                  <w:sz w:val="20"/>
                  <w:szCs w:val="20"/>
                </w:rPr>
                <w:t>Condition 1</w:t>
              </w:r>
            </w:ins>
            <w:ins w:author="suzannedhills" w:date="2026-09-18T03:36:00Z" w16du:dateUtc="2026-09-18T03:36:13Z" w:id="796">
              <w:r w:rsidRPr="002C570B">
                <w:rPr>
                  <w:sz w:val="20"/>
                  <w:szCs w:val="20"/>
                </w:rPr>
                <w:t>7</w:t>
              </w:r>
            </w:ins>
            <w:ins w:author="suzannedhills" w:date="2026-09-18T03:35:00Z" w16du:dateUtc="2026-09-18T03:35:20Z" w:id="797">
              <w:r w:rsidRPr="002C570B">
                <w:rPr>
                  <w:sz w:val="20"/>
                  <w:szCs w:val="20"/>
                </w:rPr>
                <w:t>.2, the Consent Holder must consider any reasons and recommendations provided</w:t>
              </w:r>
            </w:ins>
            <w:ins w:author="suzannedhills" w:date="2026-09-18T03:36:00Z" w16du:dateUtc="2026-09-18T03:36:20Z" w:id="798">
              <w:r w:rsidRPr="002C570B">
                <w:rPr>
                  <w:sz w:val="20"/>
                  <w:szCs w:val="20"/>
                </w:rPr>
                <w:t xml:space="preserve"> </w:t>
              </w:r>
            </w:ins>
            <w:ins w:author="suzannedhills" w:date="2026-09-18T03:35:00Z" w16du:dateUtc="2026-09-18T03:35:20Z" w:id="799">
              <w:r w:rsidRPr="002C570B">
                <w:rPr>
                  <w:sz w:val="20"/>
                  <w:szCs w:val="20"/>
                </w:rPr>
                <w:t>by the Department of Conservation, amend the detailed lighting plan accordingly, and resubmit</w:t>
              </w:r>
            </w:ins>
            <w:ins w:author="suzannedhills" w:date="2026-09-18T03:36:00Z" w16du:dateUtc="2026-09-18T03:36:25Z" w:id="800">
              <w:r w:rsidRPr="002C570B">
                <w:rPr>
                  <w:sz w:val="20"/>
                  <w:szCs w:val="20"/>
                </w:rPr>
                <w:t xml:space="preserve"> </w:t>
              </w:r>
            </w:ins>
            <w:ins w:author="suzannedhills" w:date="2026-09-18T03:35:00Z" w16du:dateUtc="2026-09-18T03:35:20Z" w:id="801">
              <w:r w:rsidRPr="002C570B">
                <w:rPr>
                  <w:sz w:val="20"/>
                  <w:szCs w:val="20"/>
                </w:rPr>
                <w:t>the plan to the Consent Authority and the Department of Conservation.</w:t>
              </w:r>
            </w:ins>
          </w:p>
          <w:p w:rsidRPr="002C570B" w:rsidR="00530940" w:rsidP="00530940" w:rsidRDefault="00530940" w14:paraId="08E4AF09" w14:textId="081A47C9">
            <w:ins w:author="Suzanne Hills" w:date="2026-09-22T16:22:00Z" w16du:dateUtc="2026-09-22T04:22:00Z" w:id="802">
              <w:r>
                <w:rPr>
                  <w:sz w:val="20"/>
                  <w:szCs w:val="20"/>
                </w:rPr>
                <w:t xml:space="preserve">[NB; </w:t>
              </w:r>
              <w:r w:rsidRPr="7381AFD9">
                <w:t>As per existing consent for Central Block</w:t>
              </w:r>
              <w:r>
                <w:t>]</w:t>
              </w:r>
            </w:ins>
          </w:p>
        </w:tc>
      </w:tr>
      <w:tr w:rsidR="14AC7B53" w:rsidTr="00607F66" w14:paraId="26C90AD1" w14:textId="77777777">
        <w:trPr>
          <w:trHeight w:val="2764"/>
          <w:ins w:author="suzannedhills" w:date="2026-09-18T03:37:00Z" w:id="803"/>
        </w:trPr>
        <w:tc>
          <w:tcPr>
            <w:tcW w:w="1170" w:type="dxa"/>
          </w:tcPr>
          <w:p w:rsidR="725846E6" w:rsidP="002C570B" w:rsidRDefault="725846E6" w14:paraId="03E7C192" w14:textId="4D268813">
            <w:pPr>
              <w:pStyle w:val="TableParagraph"/>
              <w:rPr>
                <w:sz w:val="20"/>
                <w:szCs w:val="20"/>
              </w:rPr>
            </w:pPr>
            <w:ins w:author="suzannedhills" w:date="2026-09-18T03:37:00Z" w16du:dateUtc="2026-09-18T03:37:21Z" w:id="804">
              <w:r w:rsidRPr="14AC7B53">
                <w:rPr>
                  <w:sz w:val="20"/>
                  <w:szCs w:val="20"/>
                </w:rPr>
                <w:lastRenderedPageBreak/>
                <w:t>17.6</w:t>
              </w:r>
            </w:ins>
          </w:p>
        </w:tc>
        <w:tc>
          <w:tcPr>
            <w:tcW w:w="7849" w:type="dxa"/>
          </w:tcPr>
          <w:p w:rsidRPr="002C570B" w:rsidR="725846E6" w:rsidP="002C570B" w:rsidRDefault="5292CEF9" w14:paraId="095E23D3" w14:textId="6A4E18B3">
            <w:pPr>
              <w:spacing w:before="240" w:after="240"/>
              <w:rPr>
                <w:ins w:author="suzannedhills" w:date="2026-09-18T03:37:00Z" w16du:dateUtc="2026-09-18T03:37:15Z" w:id="805"/>
                <w:sz w:val="20"/>
                <w:szCs w:val="20"/>
              </w:rPr>
            </w:pPr>
            <w:ins w:author="suzannedhills" w:date="2026-09-18T03:37:00Z" w16du:dateUtc="2026-09-18T03:37:15Z" w:id="806">
              <w:r w:rsidRPr="002C570B">
                <w:rPr>
                  <w:sz w:val="20"/>
                  <w:szCs w:val="20"/>
                </w:rPr>
                <w:t>a. Within 10 working days of the heavy minerals concentration processing plant being commissioned, the Consent Holder must engage a suitably qualified lighting professional to carry out a lighting audit, to confirm that the lighting has been installed in accordance with the detailed lighting plan required by Condition 17.3.</w:t>
              </w:r>
            </w:ins>
          </w:p>
          <w:p w:rsidRPr="002C570B" w:rsidR="725846E6" w:rsidP="002C570B" w:rsidRDefault="5292CEF9" w14:paraId="17F6A69F" w14:textId="4469D8AD">
            <w:pPr>
              <w:spacing w:before="240" w:after="240"/>
              <w:rPr>
                <w:ins w:author="suzannedhills" w:date="2026-09-18T03:37:00Z" w16du:dateUtc="2026-09-18T03:37:15Z" w:id="807"/>
                <w:sz w:val="20"/>
                <w:szCs w:val="20"/>
              </w:rPr>
            </w:pPr>
            <w:ins w:author="suzannedhills" w:date="2026-09-18T03:37:00Z" w16du:dateUtc="2026-09-18T03:37:15Z" w:id="808">
              <w:r w:rsidRPr="002C570B">
                <w:rPr>
                  <w:sz w:val="20"/>
                  <w:szCs w:val="20"/>
                </w:rPr>
                <w:t>b. If the audit concludes that compliance with Conditions 17.1 and 17.2 is not achieved, the Consent Holder must instruct the auditor to determine what alterations are required to the</w:t>
              </w:r>
            </w:ins>
            <w:ins w:author="suzannedhills" w:date="2026-09-18T03:38:00Z" w16du:dateUtc="2026-09-18T03:38:00Z" w:id="809">
              <w:r w:rsidRPr="002C570B">
                <w:rPr>
                  <w:sz w:val="20"/>
                  <w:szCs w:val="20"/>
                </w:rPr>
                <w:t xml:space="preserve"> </w:t>
              </w:r>
            </w:ins>
            <w:ins w:author="suzannedhills" w:date="2026-09-18T03:37:00Z" w16du:dateUtc="2026-09-18T03:37:15Z" w:id="810">
              <w:r w:rsidRPr="002C570B">
                <w:rPr>
                  <w:sz w:val="20"/>
                  <w:szCs w:val="20"/>
                </w:rPr>
                <w:t>external lighting to achieve compliance.</w:t>
              </w:r>
            </w:ins>
          </w:p>
          <w:p w:rsidRPr="002C570B" w:rsidR="725846E6" w:rsidP="002C570B" w:rsidRDefault="5292CEF9" w14:paraId="71B354CE" w14:textId="19DB64D6">
            <w:pPr>
              <w:spacing w:before="240" w:after="240"/>
              <w:rPr>
                <w:ins w:author="suzannedhills" w:date="2026-09-18T03:37:00Z" w16du:dateUtc="2026-09-18T03:37:15Z" w:id="811"/>
                <w:sz w:val="20"/>
                <w:szCs w:val="20"/>
              </w:rPr>
            </w:pPr>
            <w:ins w:author="suzannedhills" w:date="2026-09-18T03:37:00Z" w16du:dateUtc="2026-09-18T03:37:15Z" w:id="812">
              <w:r w:rsidRPr="002C570B">
                <w:rPr>
                  <w:sz w:val="20"/>
                  <w:szCs w:val="20"/>
                </w:rPr>
                <w:t>c. The Consent Holder must undertake any alterations recommended by the auditor within 5</w:t>
              </w:r>
            </w:ins>
            <w:ins w:author="suzannedhills" w:date="2026-09-18T03:38:00Z" w16du:dateUtc="2026-09-18T03:38:04Z" w:id="813">
              <w:r w:rsidRPr="002C570B">
                <w:rPr>
                  <w:sz w:val="20"/>
                  <w:szCs w:val="20"/>
                </w:rPr>
                <w:t xml:space="preserve"> </w:t>
              </w:r>
            </w:ins>
            <w:ins w:author="suzannedhills" w:date="2026-09-18T03:37:00Z" w16du:dateUtc="2026-09-18T03:37:15Z" w:id="814">
              <w:r w:rsidRPr="002C570B">
                <w:rPr>
                  <w:sz w:val="20"/>
                  <w:szCs w:val="20"/>
                </w:rPr>
                <w:t>working days of the receipt of those recommendations.</w:t>
              </w:r>
            </w:ins>
          </w:p>
          <w:p w:rsidR="725846E6" w:rsidRDefault="5292CEF9" w14:paraId="3CD153FC" w14:textId="77777777">
            <w:pPr>
              <w:spacing w:before="240" w:after="240"/>
              <w:rPr>
                <w:ins w:author="Suzanne Hills" w:date="2026-09-22T16:23:00Z" w16du:dateUtc="2026-09-22T04:23:00Z" w:id="815"/>
                <w:sz w:val="20"/>
                <w:szCs w:val="20"/>
              </w:rPr>
            </w:pPr>
            <w:ins w:author="suzannedhills" w:date="2026-09-18T03:37:00Z" w16du:dateUtc="2026-09-18T03:37:15Z" w:id="816">
              <w:r w:rsidRPr="002C570B">
                <w:rPr>
                  <w:sz w:val="20"/>
                  <w:szCs w:val="20"/>
                </w:rPr>
                <w:t>d. The audit report and the details of any lighting alterations intended or undertaken must be</w:t>
              </w:r>
            </w:ins>
            <w:ins w:author="suzannedhills" w:date="2026-09-18T03:38:00Z" w16du:dateUtc="2026-09-18T03:38:08Z" w:id="817">
              <w:r w:rsidRPr="002C570B">
                <w:rPr>
                  <w:sz w:val="20"/>
                  <w:szCs w:val="20"/>
                </w:rPr>
                <w:t xml:space="preserve"> </w:t>
              </w:r>
            </w:ins>
            <w:ins w:author="suzannedhills" w:date="2026-09-18T03:37:00Z" w16du:dateUtc="2026-09-18T03:37:15Z" w:id="818">
              <w:r w:rsidRPr="002C570B">
                <w:rPr>
                  <w:sz w:val="20"/>
                  <w:szCs w:val="20"/>
                </w:rPr>
                <w:t>submitted to the Consent Authority and the Department of Conservation within 10 working days</w:t>
              </w:r>
            </w:ins>
            <w:ins w:author="suzannedhills" w:date="2026-09-18T03:38:00Z" w16du:dateUtc="2026-09-18T03:38:13Z" w:id="819">
              <w:r w:rsidRPr="002C570B">
                <w:rPr>
                  <w:sz w:val="20"/>
                  <w:szCs w:val="20"/>
                </w:rPr>
                <w:t xml:space="preserve"> </w:t>
              </w:r>
            </w:ins>
            <w:ins w:author="suzannedhills" w:date="2026-09-18T03:37:00Z" w16du:dateUtc="2026-09-18T03:37:15Z" w:id="820">
              <w:r w:rsidRPr="002C570B">
                <w:rPr>
                  <w:sz w:val="20"/>
                  <w:szCs w:val="20"/>
                </w:rPr>
                <w:t>of receipt of the audit.</w:t>
              </w:r>
            </w:ins>
          </w:p>
          <w:p w:rsidRPr="002C570B" w:rsidR="00530940" w:rsidP="00530940" w:rsidRDefault="00530940" w14:paraId="4F77CA69" w14:textId="3A2A1AFA">
            <w:ins w:author="Suzanne Hills" w:date="2026-09-22T16:23:00Z" w16du:dateUtc="2026-09-22T04:23:00Z" w:id="821">
              <w:r>
                <w:rPr>
                  <w:sz w:val="20"/>
                  <w:szCs w:val="20"/>
                </w:rPr>
                <w:t xml:space="preserve">[NB; </w:t>
              </w:r>
              <w:r w:rsidRPr="7381AFD9">
                <w:t>As per existing consent for Central Block</w:t>
              </w:r>
              <w:r>
                <w:t>]</w:t>
              </w:r>
            </w:ins>
          </w:p>
        </w:tc>
      </w:tr>
      <w:tr w:rsidR="007C5CEE" w:rsidTr="00607F66" w14:paraId="754FA9FB" w14:textId="77777777">
        <w:trPr>
          <w:trHeight w:val="251"/>
        </w:trPr>
        <w:tc>
          <w:tcPr>
            <w:tcW w:w="9019" w:type="dxa"/>
            <w:gridSpan w:val="2"/>
          </w:tcPr>
          <w:p w:rsidR="007C5CEE" w:rsidP="6E751286" w:rsidRDefault="6E751286" w14:paraId="120C1CC5" w14:textId="77777777">
            <w:pPr>
              <w:pStyle w:val="TableParagraph"/>
              <w:spacing w:line="223" w:lineRule="exact"/>
              <w:rPr>
                <w:b/>
                <w:bCs/>
                <w:sz w:val="20"/>
                <w:szCs w:val="20"/>
              </w:rPr>
            </w:pPr>
            <w:bookmarkStart w:name="_bookmark19" w:id="822"/>
            <w:bookmarkEnd w:id="822"/>
            <w:r w:rsidRPr="6E751286">
              <w:rPr>
                <w:b/>
                <w:bCs/>
                <w:w w:val="90"/>
                <w:sz w:val="20"/>
                <w:szCs w:val="20"/>
              </w:rPr>
              <w:t>18.0</w:t>
            </w:r>
            <w:r w:rsidRPr="6E751286">
              <w:rPr>
                <w:b/>
                <w:bCs/>
                <w:spacing w:val="-5"/>
                <w:sz w:val="20"/>
                <w:szCs w:val="20"/>
              </w:rPr>
              <w:t xml:space="preserve"> </w:t>
            </w:r>
            <w:r w:rsidRPr="6E751286">
              <w:rPr>
                <w:b/>
                <w:bCs/>
                <w:w w:val="90"/>
                <w:sz w:val="20"/>
                <w:szCs w:val="20"/>
              </w:rPr>
              <w:t>Accidental</w:t>
            </w:r>
            <w:r w:rsidRPr="6E751286">
              <w:rPr>
                <w:b/>
                <w:bCs/>
                <w:spacing w:val="-1"/>
                <w:w w:val="90"/>
                <w:sz w:val="20"/>
                <w:szCs w:val="20"/>
              </w:rPr>
              <w:t xml:space="preserve"> </w:t>
            </w:r>
            <w:r w:rsidRPr="6E751286">
              <w:rPr>
                <w:b/>
                <w:bCs/>
                <w:w w:val="90"/>
                <w:sz w:val="20"/>
                <w:szCs w:val="20"/>
              </w:rPr>
              <w:t>Discovery</w:t>
            </w:r>
            <w:r w:rsidRPr="6E751286">
              <w:rPr>
                <w:b/>
                <w:bCs/>
                <w:spacing w:val="-5"/>
                <w:sz w:val="20"/>
                <w:szCs w:val="20"/>
              </w:rPr>
              <w:t xml:space="preserve"> </w:t>
            </w:r>
            <w:r w:rsidRPr="6E751286">
              <w:rPr>
                <w:b/>
                <w:bCs/>
                <w:spacing w:val="-2"/>
                <w:w w:val="90"/>
                <w:sz w:val="20"/>
                <w:szCs w:val="20"/>
              </w:rPr>
              <w:t>Protocol</w:t>
            </w:r>
          </w:p>
        </w:tc>
      </w:tr>
      <w:tr w:rsidR="007C5CEE" w:rsidTr="00607F66" w14:paraId="6768CF6C" w14:textId="77777777">
        <w:trPr>
          <w:trHeight w:val="5532"/>
        </w:trPr>
        <w:tc>
          <w:tcPr>
            <w:tcW w:w="1170" w:type="dxa"/>
          </w:tcPr>
          <w:p w:rsidR="007C5CEE" w:rsidRDefault="00000000" w14:paraId="77F460E3" w14:textId="77777777">
            <w:pPr>
              <w:pStyle w:val="TableParagraph"/>
              <w:rPr>
                <w:sz w:val="20"/>
              </w:rPr>
            </w:pPr>
            <w:r>
              <w:rPr>
                <w:spacing w:val="-4"/>
                <w:sz w:val="20"/>
              </w:rPr>
              <w:t>18.1</w:t>
            </w:r>
          </w:p>
        </w:tc>
        <w:tc>
          <w:tcPr>
            <w:tcW w:w="7849" w:type="dxa"/>
          </w:tcPr>
          <w:p w:rsidR="007C5CEE" w:rsidP="6E751286" w:rsidRDefault="6E751286" w14:paraId="7DD75222" w14:textId="77777777">
            <w:pPr>
              <w:pStyle w:val="TableParagraph"/>
              <w:spacing w:line="264" w:lineRule="auto"/>
              <w:ind w:right="195"/>
              <w:jc w:val="both"/>
              <w:rPr>
                <w:sz w:val="20"/>
                <w:szCs w:val="20"/>
              </w:rPr>
            </w:pPr>
            <w:r w:rsidRPr="6E751286">
              <w:rPr>
                <w:sz w:val="20"/>
                <w:szCs w:val="20"/>
              </w:rPr>
              <w:t>Immediately following the discovery of material suspected to be a taonga,</w:t>
            </w:r>
            <w:r w:rsidRPr="6E751286">
              <w:rPr>
                <w:spacing w:val="-14"/>
                <w:sz w:val="20"/>
                <w:szCs w:val="20"/>
              </w:rPr>
              <w:t xml:space="preserve"> </w:t>
            </w:r>
            <w:proofErr w:type="spellStart"/>
            <w:r w:rsidRPr="6E751286">
              <w:rPr>
                <w:sz w:val="20"/>
                <w:szCs w:val="20"/>
              </w:rPr>
              <w:t>kōiwi</w:t>
            </w:r>
            <w:proofErr w:type="spellEnd"/>
            <w:r w:rsidRPr="6E751286">
              <w:rPr>
                <w:spacing w:val="-14"/>
                <w:sz w:val="20"/>
                <w:szCs w:val="20"/>
              </w:rPr>
              <w:t xml:space="preserve"> </w:t>
            </w:r>
            <w:r w:rsidRPr="6E751286">
              <w:rPr>
                <w:sz w:val="20"/>
                <w:szCs w:val="20"/>
              </w:rPr>
              <w:t>or archaeological</w:t>
            </w:r>
            <w:r w:rsidRPr="6E751286">
              <w:rPr>
                <w:spacing w:val="-16"/>
                <w:sz w:val="20"/>
                <w:szCs w:val="20"/>
              </w:rPr>
              <w:t xml:space="preserve"> </w:t>
            </w:r>
            <w:r w:rsidRPr="6E751286">
              <w:rPr>
                <w:sz w:val="20"/>
                <w:szCs w:val="20"/>
              </w:rPr>
              <w:t>site</w:t>
            </w:r>
            <w:r w:rsidRPr="6E751286">
              <w:rPr>
                <w:spacing w:val="-16"/>
                <w:sz w:val="20"/>
                <w:szCs w:val="20"/>
              </w:rPr>
              <w:t xml:space="preserve"> </w:t>
            </w:r>
            <w:r w:rsidRPr="6E751286">
              <w:rPr>
                <w:sz w:val="20"/>
                <w:szCs w:val="20"/>
              </w:rPr>
              <w:t>the</w:t>
            </w:r>
            <w:r w:rsidRPr="6E751286">
              <w:rPr>
                <w:spacing w:val="-16"/>
                <w:sz w:val="20"/>
                <w:szCs w:val="20"/>
              </w:rPr>
              <w:t xml:space="preserve"> </w:t>
            </w:r>
            <w:r w:rsidRPr="6E751286">
              <w:rPr>
                <w:sz w:val="20"/>
                <w:szCs w:val="20"/>
              </w:rPr>
              <w:t>following</w:t>
            </w:r>
            <w:r w:rsidRPr="6E751286">
              <w:rPr>
                <w:spacing w:val="-15"/>
                <w:sz w:val="20"/>
                <w:szCs w:val="20"/>
              </w:rPr>
              <w:t xml:space="preserve"> </w:t>
            </w:r>
            <w:r w:rsidRPr="6E751286">
              <w:rPr>
                <w:sz w:val="20"/>
                <w:szCs w:val="20"/>
              </w:rPr>
              <w:t>steps</w:t>
            </w:r>
            <w:r w:rsidRPr="6E751286">
              <w:rPr>
                <w:spacing w:val="-15"/>
                <w:sz w:val="20"/>
                <w:szCs w:val="20"/>
              </w:rPr>
              <w:t xml:space="preserve"> </w:t>
            </w:r>
            <w:r w:rsidRPr="6E751286">
              <w:rPr>
                <w:sz w:val="20"/>
                <w:szCs w:val="20"/>
              </w:rPr>
              <w:t>shall</w:t>
            </w:r>
            <w:r w:rsidRPr="6E751286">
              <w:rPr>
                <w:spacing w:val="-16"/>
                <w:sz w:val="20"/>
                <w:szCs w:val="20"/>
              </w:rPr>
              <w:t xml:space="preserve"> </w:t>
            </w:r>
            <w:r w:rsidRPr="6E751286">
              <w:rPr>
                <w:sz w:val="20"/>
                <w:szCs w:val="20"/>
              </w:rPr>
              <w:t>be</w:t>
            </w:r>
            <w:r w:rsidRPr="6E751286">
              <w:rPr>
                <w:spacing w:val="-16"/>
                <w:sz w:val="20"/>
                <w:szCs w:val="20"/>
              </w:rPr>
              <w:t xml:space="preserve"> </w:t>
            </w:r>
            <w:r w:rsidRPr="6E751286">
              <w:rPr>
                <w:sz w:val="20"/>
                <w:szCs w:val="20"/>
              </w:rPr>
              <w:t>taken:</w:t>
            </w:r>
          </w:p>
          <w:p w:rsidR="007C5CEE" w:rsidP="6E751286" w:rsidRDefault="6E751286" w14:paraId="5057F403" w14:textId="77777777">
            <w:pPr>
              <w:pStyle w:val="TableParagraph"/>
              <w:numPr>
                <w:ilvl w:val="0"/>
                <w:numId w:val="34"/>
              </w:numPr>
              <w:tabs>
                <w:tab w:val="left" w:pos="449"/>
              </w:tabs>
              <w:spacing w:before="0" w:line="228" w:lineRule="exact"/>
              <w:ind w:left="449" w:hanging="342"/>
              <w:jc w:val="both"/>
              <w:rPr>
                <w:sz w:val="20"/>
                <w:szCs w:val="20"/>
              </w:rPr>
            </w:pPr>
            <w:r w:rsidRPr="6E751286">
              <w:rPr>
                <w:spacing w:val="-4"/>
                <w:sz w:val="20"/>
                <w:szCs w:val="20"/>
              </w:rPr>
              <w:t>All</w:t>
            </w:r>
            <w:r w:rsidRPr="6E751286">
              <w:rPr>
                <w:spacing w:val="-15"/>
                <w:sz w:val="20"/>
                <w:szCs w:val="20"/>
              </w:rPr>
              <w:t xml:space="preserve"> </w:t>
            </w:r>
            <w:r w:rsidRPr="6E751286">
              <w:rPr>
                <w:spacing w:val="-4"/>
                <w:sz w:val="20"/>
                <w:szCs w:val="20"/>
              </w:rPr>
              <w:t>works</w:t>
            </w:r>
            <w:r w:rsidRPr="6E751286">
              <w:rPr>
                <w:spacing w:val="-13"/>
                <w:sz w:val="20"/>
                <w:szCs w:val="20"/>
              </w:rPr>
              <w:t xml:space="preserve"> </w:t>
            </w:r>
            <w:r w:rsidRPr="6E751286">
              <w:rPr>
                <w:spacing w:val="-4"/>
                <w:sz w:val="20"/>
                <w:szCs w:val="20"/>
              </w:rPr>
              <w:t>on</w:t>
            </w:r>
            <w:r w:rsidRPr="6E751286">
              <w:rPr>
                <w:spacing w:val="-16"/>
                <w:sz w:val="20"/>
                <w:szCs w:val="20"/>
              </w:rPr>
              <w:t xml:space="preserve"> </w:t>
            </w:r>
            <w:r w:rsidRPr="6E751286">
              <w:rPr>
                <w:spacing w:val="-4"/>
                <w:sz w:val="20"/>
                <w:szCs w:val="20"/>
              </w:rPr>
              <w:t>the</w:t>
            </w:r>
            <w:r w:rsidRPr="6E751286">
              <w:rPr>
                <w:spacing w:val="-15"/>
                <w:sz w:val="20"/>
                <w:szCs w:val="20"/>
              </w:rPr>
              <w:t xml:space="preserve"> </w:t>
            </w:r>
            <w:r w:rsidRPr="6E751286">
              <w:rPr>
                <w:spacing w:val="-4"/>
                <w:sz w:val="20"/>
                <w:szCs w:val="20"/>
              </w:rPr>
              <w:t>site</w:t>
            </w:r>
            <w:r w:rsidRPr="6E751286">
              <w:rPr>
                <w:spacing w:val="-15"/>
                <w:sz w:val="20"/>
                <w:szCs w:val="20"/>
              </w:rPr>
              <w:t xml:space="preserve"> </w:t>
            </w:r>
            <w:r w:rsidRPr="6E751286">
              <w:rPr>
                <w:spacing w:val="-4"/>
                <w:sz w:val="20"/>
                <w:szCs w:val="20"/>
              </w:rPr>
              <w:t>will</w:t>
            </w:r>
            <w:r w:rsidRPr="6E751286">
              <w:rPr>
                <w:spacing w:val="-14"/>
                <w:sz w:val="20"/>
                <w:szCs w:val="20"/>
              </w:rPr>
              <w:t xml:space="preserve"> </w:t>
            </w:r>
            <w:r w:rsidRPr="6E751286">
              <w:rPr>
                <w:spacing w:val="-4"/>
                <w:sz w:val="20"/>
                <w:szCs w:val="20"/>
              </w:rPr>
              <w:t>cease</w:t>
            </w:r>
            <w:r w:rsidRPr="6E751286">
              <w:rPr>
                <w:spacing w:val="-15"/>
                <w:sz w:val="20"/>
                <w:szCs w:val="20"/>
              </w:rPr>
              <w:t xml:space="preserve"> </w:t>
            </w:r>
            <w:r w:rsidRPr="6E751286">
              <w:rPr>
                <w:spacing w:val="-4"/>
                <w:sz w:val="20"/>
                <w:szCs w:val="20"/>
              </w:rPr>
              <w:t>immediately</w:t>
            </w:r>
            <w:r w:rsidRPr="6E751286">
              <w:rPr>
                <w:spacing w:val="-13"/>
                <w:sz w:val="20"/>
                <w:szCs w:val="20"/>
              </w:rPr>
              <w:t xml:space="preserve"> </w:t>
            </w:r>
            <w:r w:rsidRPr="6E751286">
              <w:rPr>
                <w:spacing w:val="-4"/>
                <w:sz w:val="20"/>
                <w:szCs w:val="20"/>
              </w:rPr>
              <w:t>at</w:t>
            </w:r>
            <w:r w:rsidRPr="6E751286">
              <w:rPr>
                <w:spacing w:val="-14"/>
                <w:sz w:val="20"/>
                <w:szCs w:val="20"/>
              </w:rPr>
              <w:t xml:space="preserve"> </w:t>
            </w:r>
            <w:r w:rsidRPr="6E751286">
              <w:rPr>
                <w:spacing w:val="-4"/>
                <w:sz w:val="20"/>
                <w:szCs w:val="20"/>
              </w:rPr>
              <w:t>that</w:t>
            </w:r>
            <w:r w:rsidRPr="6E751286">
              <w:rPr>
                <w:spacing w:val="-14"/>
                <w:sz w:val="20"/>
                <w:szCs w:val="20"/>
              </w:rPr>
              <w:t xml:space="preserve"> </w:t>
            </w:r>
            <w:r w:rsidRPr="6E751286">
              <w:rPr>
                <w:spacing w:val="-4"/>
                <w:sz w:val="20"/>
                <w:szCs w:val="20"/>
              </w:rPr>
              <w:t>place</w:t>
            </w:r>
            <w:r w:rsidRPr="6E751286">
              <w:rPr>
                <w:spacing w:val="-14"/>
                <w:sz w:val="20"/>
                <w:szCs w:val="20"/>
              </w:rPr>
              <w:t xml:space="preserve"> </w:t>
            </w:r>
            <w:r w:rsidRPr="6E751286">
              <w:rPr>
                <w:spacing w:val="-4"/>
                <w:sz w:val="20"/>
                <w:szCs w:val="20"/>
              </w:rPr>
              <w:t>and</w:t>
            </w:r>
            <w:r w:rsidRPr="6E751286">
              <w:rPr>
                <w:spacing w:val="-15"/>
                <w:sz w:val="20"/>
                <w:szCs w:val="20"/>
              </w:rPr>
              <w:t xml:space="preserve"> </w:t>
            </w:r>
            <w:r w:rsidRPr="6E751286">
              <w:rPr>
                <w:spacing w:val="-4"/>
                <w:sz w:val="20"/>
                <w:szCs w:val="20"/>
              </w:rPr>
              <w:t>within</w:t>
            </w:r>
            <w:r w:rsidRPr="6E751286">
              <w:rPr>
                <w:spacing w:val="-16"/>
                <w:sz w:val="20"/>
                <w:szCs w:val="20"/>
              </w:rPr>
              <w:t xml:space="preserve"> </w:t>
            </w:r>
            <w:r w:rsidRPr="6E751286">
              <w:rPr>
                <w:spacing w:val="-4"/>
                <w:sz w:val="20"/>
                <w:szCs w:val="20"/>
              </w:rPr>
              <w:t>20m</w:t>
            </w:r>
            <w:r w:rsidRPr="6E751286">
              <w:rPr>
                <w:spacing w:val="-13"/>
                <w:sz w:val="20"/>
                <w:szCs w:val="20"/>
              </w:rPr>
              <w:t xml:space="preserve"> </w:t>
            </w:r>
            <w:r w:rsidRPr="6E751286">
              <w:rPr>
                <w:spacing w:val="-4"/>
                <w:sz w:val="20"/>
                <w:szCs w:val="20"/>
              </w:rPr>
              <w:t>around</w:t>
            </w:r>
            <w:r w:rsidRPr="6E751286">
              <w:rPr>
                <w:spacing w:val="-14"/>
                <w:sz w:val="20"/>
                <w:szCs w:val="20"/>
              </w:rPr>
              <w:t xml:space="preserve"> </w:t>
            </w:r>
            <w:r w:rsidRPr="6E751286">
              <w:rPr>
                <w:spacing w:val="-4"/>
                <w:sz w:val="20"/>
                <w:szCs w:val="20"/>
              </w:rPr>
              <w:t>the</w:t>
            </w:r>
            <w:r w:rsidRPr="6E751286">
              <w:rPr>
                <w:spacing w:val="-16"/>
                <w:sz w:val="20"/>
                <w:szCs w:val="20"/>
              </w:rPr>
              <w:t xml:space="preserve"> </w:t>
            </w:r>
            <w:r w:rsidRPr="6E751286">
              <w:rPr>
                <w:spacing w:val="-4"/>
                <w:sz w:val="20"/>
                <w:szCs w:val="20"/>
              </w:rPr>
              <w:t>site.</w:t>
            </w:r>
          </w:p>
          <w:p w:rsidR="007C5CEE" w:rsidP="6E751286" w:rsidRDefault="6E751286" w14:paraId="4C50C2F1" w14:textId="77777777">
            <w:pPr>
              <w:pStyle w:val="TableParagraph"/>
              <w:numPr>
                <w:ilvl w:val="0"/>
                <w:numId w:val="34"/>
              </w:numPr>
              <w:tabs>
                <w:tab w:val="left" w:pos="448"/>
                <w:tab w:val="left" w:pos="450"/>
              </w:tabs>
              <w:spacing w:before="19" w:line="264" w:lineRule="auto"/>
              <w:ind w:right="201"/>
              <w:jc w:val="both"/>
              <w:rPr>
                <w:sz w:val="20"/>
                <w:szCs w:val="20"/>
              </w:rPr>
            </w:pPr>
            <w:r w:rsidRPr="6E751286">
              <w:rPr>
                <w:spacing w:val="-4"/>
                <w:sz w:val="20"/>
                <w:szCs w:val="20"/>
              </w:rPr>
              <w:t>Immediate</w:t>
            </w:r>
            <w:r w:rsidRPr="6E751286">
              <w:rPr>
                <w:spacing w:val="-10"/>
                <w:sz w:val="20"/>
                <w:szCs w:val="20"/>
              </w:rPr>
              <w:t xml:space="preserve"> </w:t>
            </w:r>
            <w:r w:rsidRPr="6E751286">
              <w:rPr>
                <w:spacing w:val="-4"/>
                <w:sz w:val="20"/>
                <w:szCs w:val="20"/>
              </w:rPr>
              <w:t>steps</w:t>
            </w:r>
            <w:r w:rsidRPr="6E751286">
              <w:rPr>
                <w:spacing w:val="-10"/>
                <w:sz w:val="20"/>
                <w:szCs w:val="20"/>
              </w:rPr>
              <w:t xml:space="preserve"> </w:t>
            </w:r>
            <w:r w:rsidRPr="6E751286">
              <w:rPr>
                <w:spacing w:val="-4"/>
                <w:sz w:val="20"/>
                <w:szCs w:val="20"/>
              </w:rPr>
              <w:t>will</w:t>
            </w:r>
            <w:r w:rsidRPr="6E751286">
              <w:rPr>
                <w:spacing w:val="-10"/>
                <w:sz w:val="20"/>
                <w:szCs w:val="20"/>
              </w:rPr>
              <w:t xml:space="preserve"> </w:t>
            </w:r>
            <w:r w:rsidRPr="6E751286">
              <w:rPr>
                <w:spacing w:val="-4"/>
                <w:sz w:val="20"/>
                <w:szCs w:val="20"/>
              </w:rPr>
              <w:t>be</w:t>
            </w:r>
            <w:r w:rsidRPr="6E751286">
              <w:rPr>
                <w:spacing w:val="-10"/>
                <w:sz w:val="20"/>
                <w:szCs w:val="20"/>
              </w:rPr>
              <w:t xml:space="preserve"> </w:t>
            </w:r>
            <w:r w:rsidRPr="6E751286">
              <w:rPr>
                <w:spacing w:val="-4"/>
                <w:sz w:val="20"/>
                <w:szCs w:val="20"/>
              </w:rPr>
              <w:t>taken</w:t>
            </w:r>
            <w:r w:rsidRPr="6E751286">
              <w:rPr>
                <w:spacing w:val="-10"/>
                <w:sz w:val="20"/>
                <w:szCs w:val="20"/>
              </w:rPr>
              <w:t xml:space="preserve"> </w:t>
            </w:r>
            <w:r w:rsidRPr="6E751286">
              <w:rPr>
                <w:spacing w:val="-4"/>
                <w:sz w:val="20"/>
                <w:szCs w:val="20"/>
              </w:rPr>
              <w:t>to</w:t>
            </w:r>
            <w:r w:rsidRPr="6E751286">
              <w:rPr>
                <w:spacing w:val="-10"/>
                <w:sz w:val="20"/>
                <w:szCs w:val="20"/>
              </w:rPr>
              <w:t xml:space="preserve"> </w:t>
            </w:r>
            <w:r w:rsidRPr="6E751286">
              <w:rPr>
                <w:spacing w:val="-4"/>
                <w:sz w:val="20"/>
                <w:szCs w:val="20"/>
              </w:rPr>
              <w:t>secure</w:t>
            </w:r>
            <w:r w:rsidRPr="6E751286">
              <w:rPr>
                <w:spacing w:val="-10"/>
                <w:sz w:val="20"/>
                <w:szCs w:val="20"/>
              </w:rPr>
              <w:t xml:space="preserve"> </w:t>
            </w:r>
            <w:r w:rsidRPr="6E751286">
              <w:rPr>
                <w:spacing w:val="-4"/>
                <w:sz w:val="20"/>
                <w:szCs w:val="20"/>
              </w:rPr>
              <w:t>the</w:t>
            </w:r>
            <w:r w:rsidRPr="6E751286">
              <w:rPr>
                <w:spacing w:val="-10"/>
                <w:sz w:val="20"/>
                <w:szCs w:val="20"/>
              </w:rPr>
              <w:t xml:space="preserve"> </w:t>
            </w:r>
            <w:r w:rsidRPr="6E751286">
              <w:rPr>
                <w:spacing w:val="-4"/>
                <w:sz w:val="20"/>
                <w:szCs w:val="20"/>
              </w:rPr>
              <w:t>site</w:t>
            </w:r>
            <w:r w:rsidRPr="6E751286">
              <w:rPr>
                <w:spacing w:val="-10"/>
                <w:sz w:val="20"/>
                <w:szCs w:val="20"/>
              </w:rPr>
              <w:t xml:space="preserve"> </w:t>
            </w:r>
            <w:r w:rsidRPr="6E751286">
              <w:rPr>
                <w:spacing w:val="-4"/>
                <w:sz w:val="20"/>
                <w:szCs w:val="20"/>
              </w:rPr>
              <w:t>to</w:t>
            </w:r>
            <w:r w:rsidRPr="6E751286">
              <w:rPr>
                <w:spacing w:val="-9"/>
                <w:sz w:val="20"/>
                <w:szCs w:val="20"/>
              </w:rPr>
              <w:t xml:space="preserve"> </w:t>
            </w:r>
            <w:r w:rsidRPr="6E751286">
              <w:rPr>
                <w:spacing w:val="-4"/>
                <w:sz w:val="20"/>
                <w:szCs w:val="20"/>
              </w:rPr>
              <w:t>ensure</w:t>
            </w:r>
            <w:r w:rsidRPr="6E751286">
              <w:rPr>
                <w:spacing w:val="-10"/>
                <w:sz w:val="20"/>
                <w:szCs w:val="20"/>
              </w:rPr>
              <w:t xml:space="preserve"> </w:t>
            </w:r>
            <w:r w:rsidRPr="6E751286">
              <w:rPr>
                <w:spacing w:val="-4"/>
                <w:sz w:val="20"/>
                <w:szCs w:val="20"/>
              </w:rPr>
              <w:t>the</w:t>
            </w:r>
            <w:r w:rsidRPr="6E751286">
              <w:rPr>
                <w:spacing w:val="-10"/>
                <w:sz w:val="20"/>
                <w:szCs w:val="20"/>
              </w:rPr>
              <w:t xml:space="preserve"> </w:t>
            </w:r>
            <w:r w:rsidRPr="6E751286">
              <w:rPr>
                <w:spacing w:val="-4"/>
                <w:sz w:val="20"/>
                <w:szCs w:val="20"/>
              </w:rPr>
              <w:t>archaeological</w:t>
            </w:r>
            <w:r w:rsidRPr="6E751286">
              <w:rPr>
                <w:spacing w:val="-10"/>
                <w:sz w:val="20"/>
                <w:szCs w:val="20"/>
              </w:rPr>
              <w:t xml:space="preserve"> </w:t>
            </w:r>
            <w:r w:rsidRPr="6E751286">
              <w:rPr>
                <w:spacing w:val="-4"/>
                <w:sz w:val="20"/>
                <w:szCs w:val="20"/>
              </w:rPr>
              <w:t>material</w:t>
            </w:r>
            <w:r w:rsidRPr="6E751286">
              <w:rPr>
                <w:spacing w:val="-10"/>
                <w:sz w:val="20"/>
                <w:szCs w:val="20"/>
              </w:rPr>
              <w:t xml:space="preserve"> </w:t>
            </w:r>
            <w:r w:rsidRPr="6E751286">
              <w:rPr>
                <w:spacing w:val="-4"/>
                <w:sz w:val="20"/>
                <w:szCs w:val="20"/>
              </w:rPr>
              <w:t xml:space="preserve">is </w:t>
            </w:r>
            <w:r w:rsidRPr="6E751286">
              <w:rPr>
                <w:sz w:val="20"/>
                <w:szCs w:val="20"/>
              </w:rPr>
              <w:t>not further disturbed.</w:t>
            </w:r>
          </w:p>
          <w:p w:rsidR="007C5CEE" w:rsidP="6E751286" w:rsidRDefault="6E751286" w14:paraId="4CD7E1BA" w14:textId="77777777">
            <w:pPr>
              <w:pStyle w:val="TableParagraph"/>
              <w:numPr>
                <w:ilvl w:val="0"/>
                <w:numId w:val="34"/>
              </w:numPr>
              <w:tabs>
                <w:tab w:val="left" w:pos="448"/>
                <w:tab w:val="left" w:pos="450"/>
              </w:tabs>
              <w:spacing w:before="0" w:line="261" w:lineRule="auto"/>
              <w:ind w:right="198"/>
              <w:jc w:val="both"/>
              <w:rPr>
                <w:sz w:val="20"/>
                <w:szCs w:val="20"/>
              </w:rPr>
            </w:pPr>
            <w:r w:rsidRPr="6E751286">
              <w:rPr>
                <w:spacing w:val="-2"/>
                <w:sz w:val="20"/>
                <w:szCs w:val="20"/>
              </w:rPr>
              <w:t>The</w:t>
            </w:r>
            <w:r w:rsidRPr="6E751286">
              <w:rPr>
                <w:spacing w:val="-7"/>
                <w:sz w:val="20"/>
                <w:szCs w:val="20"/>
              </w:rPr>
              <w:t xml:space="preserve"> </w:t>
            </w:r>
            <w:r w:rsidRPr="6E751286">
              <w:rPr>
                <w:spacing w:val="-2"/>
                <w:sz w:val="20"/>
                <w:szCs w:val="20"/>
              </w:rPr>
              <w:t>contractor/works</w:t>
            </w:r>
            <w:r w:rsidRPr="6E751286">
              <w:rPr>
                <w:spacing w:val="-6"/>
                <w:sz w:val="20"/>
                <w:szCs w:val="20"/>
              </w:rPr>
              <w:t xml:space="preserve"> </w:t>
            </w:r>
            <w:r w:rsidRPr="6E751286">
              <w:rPr>
                <w:spacing w:val="-2"/>
                <w:sz w:val="20"/>
                <w:szCs w:val="20"/>
              </w:rPr>
              <w:t>supervisor/owner</w:t>
            </w:r>
            <w:r w:rsidRPr="6E751286">
              <w:rPr>
                <w:spacing w:val="-6"/>
                <w:sz w:val="20"/>
                <w:szCs w:val="20"/>
              </w:rPr>
              <w:t xml:space="preserve"> </w:t>
            </w:r>
            <w:r w:rsidRPr="6E751286">
              <w:rPr>
                <w:spacing w:val="-2"/>
                <w:sz w:val="20"/>
                <w:szCs w:val="20"/>
              </w:rPr>
              <w:t>will</w:t>
            </w:r>
            <w:r w:rsidRPr="6E751286">
              <w:rPr>
                <w:spacing w:val="-5"/>
                <w:sz w:val="20"/>
                <w:szCs w:val="20"/>
              </w:rPr>
              <w:t xml:space="preserve"> </w:t>
            </w:r>
            <w:r w:rsidRPr="6E751286">
              <w:rPr>
                <w:spacing w:val="-2"/>
                <w:sz w:val="20"/>
                <w:szCs w:val="20"/>
              </w:rPr>
              <w:t>notify</w:t>
            </w:r>
            <w:r w:rsidRPr="6E751286">
              <w:rPr>
                <w:spacing w:val="-6"/>
                <w:sz w:val="20"/>
                <w:szCs w:val="20"/>
              </w:rPr>
              <w:t xml:space="preserve"> </w:t>
            </w:r>
            <w:r w:rsidRPr="6E751286">
              <w:rPr>
                <w:spacing w:val="-2"/>
                <w:sz w:val="20"/>
                <w:szCs w:val="20"/>
              </w:rPr>
              <w:t>the</w:t>
            </w:r>
            <w:r w:rsidRPr="6E751286">
              <w:rPr>
                <w:spacing w:val="-6"/>
                <w:sz w:val="20"/>
                <w:szCs w:val="20"/>
              </w:rPr>
              <w:t xml:space="preserve"> </w:t>
            </w:r>
            <w:proofErr w:type="spellStart"/>
            <w:r w:rsidRPr="6E751286">
              <w:rPr>
                <w:spacing w:val="-2"/>
                <w:sz w:val="20"/>
                <w:szCs w:val="20"/>
              </w:rPr>
              <w:t>Rūnanga</w:t>
            </w:r>
            <w:proofErr w:type="spellEnd"/>
            <w:r w:rsidRPr="6E751286">
              <w:rPr>
                <w:spacing w:val="-2"/>
                <w:sz w:val="20"/>
                <w:szCs w:val="20"/>
              </w:rPr>
              <w:t>,</w:t>
            </w:r>
            <w:r w:rsidRPr="6E751286">
              <w:rPr>
                <w:spacing w:val="-6"/>
                <w:sz w:val="20"/>
                <w:szCs w:val="20"/>
              </w:rPr>
              <w:t xml:space="preserve"> </w:t>
            </w:r>
            <w:r w:rsidRPr="6E751286">
              <w:rPr>
                <w:spacing w:val="-2"/>
                <w:sz w:val="20"/>
                <w:szCs w:val="20"/>
              </w:rPr>
              <w:t>Council</w:t>
            </w:r>
            <w:r w:rsidRPr="6E751286">
              <w:rPr>
                <w:spacing w:val="-6"/>
                <w:sz w:val="20"/>
                <w:szCs w:val="20"/>
              </w:rPr>
              <w:t xml:space="preserve"> </w:t>
            </w:r>
            <w:r w:rsidRPr="6E751286">
              <w:rPr>
                <w:spacing w:val="-2"/>
                <w:sz w:val="20"/>
                <w:szCs w:val="20"/>
              </w:rPr>
              <w:t>and</w:t>
            </w:r>
            <w:r w:rsidRPr="6E751286">
              <w:rPr>
                <w:spacing w:val="-5"/>
                <w:sz w:val="20"/>
                <w:szCs w:val="20"/>
              </w:rPr>
              <w:t xml:space="preserve"> </w:t>
            </w:r>
            <w:r w:rsidRPr="6E751286">
              <w:rPr>
                <w:spacing w:val="-2"/>
                <w:sz w:val="20"/>
                <w:szCs w:val="20"/>
              </w:rPr>
              <w:t>the</w:t>
            </w:r>
            <w:r w:rsidRPr="6E751286">
              <w:rPr>
                <w:spacing w:val="-6"/>
                <w:sz w:val="20"/>
                <w:szCs w:val="20"/>
              </w:rPr>
              <w:t xml:space="preserve"> </w:t>
            </w:r>
            <w:r w:rsidRPr="6E751286">
              <w:rPr>
                <w:spacing w:val="-2"/>
                <w:sz w:val="20"/>
                <w:szCs w:val="20"/>
              </w:rPr>
              <w:t xml:space="preserve">Area </w:t>
            </w:r>
            <w:r w:rsidRPr="6E751286">
              <w:rPr>
                <w:spacing w:val="-4"/>
                <w:sz w:val="20"/>
                <w:szCs w:val="20"/>
              </w:rPr>
              <w:t>Archaeologist</w:t>
            </w:r>
            <w:r w:rsidRPr="6E751286">
              <w:rPr>
                <w:spacing w:val="-10"/>
                <w:sz w:val="20"/>
                <w:szCs w:val="20"/>
              </w:rPr>
              <w:t xml:space="preserve"> </w:t>
            </w:r>
            <w:r w:rsidRPr="6E751286">
              <w:rPr>
                <w:spacing w:val="-4"/>
                <w:sz w:val="20"/>
                <w:szCs w:val="20"/>
              </w:rPr>
              <w:t>of</w:t>
            </w:r>
            <w:r w:rsidRPr="6E751286">
              <w:rPr>
                <w:spacing w:val="-10"/>
                <w:sz w:val="20"/>
                <w:szCs w:val="20"/>
              </w:rPr>
              <w:t xml:space="preserve"> </w:t>
            </w:r>
            <w:r w:rsidRPr="6E751286">
              <w:rPr>
                <w:spacing w:val="-4"/>
                <w:sz w:val="20"/>
                <w:szCs w:val="20"/>
              </w:rPr>
              <w:t>Heritage</w:t>
            </w:r>
            <w:r w:rsidRPr="6E751286">
              <w:rPr>
                <w:spacing w:val="-10"/>
                <w:sz w:val="20"/>
                <w:szCs w:val="20"/>
              </w:rPr>
              <w:t xml:space="preserve"> </w:t>
            </w:r>
            <w:r w:rsidRPr="6E751286">
              <w:rPr>
                <w:spacing w:val="-4"/>
                <w:sz w:val="20"/>
                <w:szCs w:val="20"/>
              </w:rPr>
              <w:t>New</w:t>
            </w:r>
            <w:r w:rsidRPr="6E751286">
              <w:rPr>
                <w:spacing w:val="-10"/>
                <w:sz w:val="20"/>
                <w:szCs w:val="20"/>
              </w:rPr>
              <w:t xml:space="preserve"> </w:t>
            </w:r>
            <w:r w:rsidRPr="6E751286">
              <w:rPr>
                <w:spacing w:val="-4"/>
                <w:sz w:val="20"/>
                <w:szCs w:val="20"/>
              </w:rPr>
              <w:t>Zealand.</w:t>
            </w:r>
            <w:r w:rsidRPr="6E751286">
              <w:rPr>
                <w:spacing w:val="-10"/>
                <w:sz w:val="20"/>
                <w:szCs w:val="20"/>
              </w:rPr>
              <w:t xml:space="preserve"> </w:t>
            </w:r>
            <w:r w:rsidRPr="6E751286">
              <w:rPr>
                <w:spacing w:val="-4"/>
                <w:sz w:val="20"/>
                <w:szCs w:val="20"/>
              </w:rPr>
              <w:t>In</w:t>
            </w:r>
            <w:r w:rsidRPr="6E751286">
              <w:rPr>
                <w:spacing w:val="-10"/>
                <w:sz w:val="20"/>
                <w:szCs w:val="20"/>
              </w:rPr>
              <w:t xml:space="preserve"> </w:t>
            </w:r>
            <w:r w:rsidRPr="6E751286">
              <w:rPr>
                <w:spacing w:val="-4"/>
                <w:sz w:val="20"/>
                <w:szCs w:val="20"/>
              </w:rPr>
              <w:t>the</w:t>
            </w:r>
            <w:r w:rsidRPr="6E751286">
              <w:rPr>
                <w:spacing w:val="-10"/>
                <w:sz w:val="20"/>
                <w:szCs w:val="20"/>
              </w:rPr>
              <w:t xml:space="preserve"> </w:t>
            </w:r>
            <w:r w:rsidRPr="6E751286">
              <w:rPr>
                <w:spacing w:val="-4"/>
                <w:sz w:val="20"/>
                <w:szCs w:val="20"/>
              </w:rPr>
              <w:t>case</w:t>
            </w:r>
            <w:r w:rsidRPr="6E751286">
              <w:rPr>
                <w:spacing w:val="-10"/>
                <w:sz w:val="20"/>
                <w:szCs w:val="20"/>
              </w:rPr>
              <w:t xml:space="preserve"> </w:t>
            </w:r>
            <w:r w:rsidRPr="6E751286">
              <w:rPr>
                <w:spacing w:val="-4"/>
                <w:sz w:val="20"/>
                <w:szCs w:val="20"/>
              </w:rPr>
              <w:t>of</w:t>
            </w:r>
            <w:r w:rsidRPr="6E751286">
              <w:rPr>
                <w:spacing w:val="-10"/>
                <w:sz w:val="20"/>
                <w:szCs w:val="20"/>
              </w:rPr>
              <w:t xml:space="preserve"> </w:t>
            </w:r>
            <w:proofErr w:type="spellStart"/>
            <w:r w:rsidRPr="6E751286">
              <w:rPr>
                <w:spacing w:val="-4"/>
                <w:sz w:val="20"/>
                <w:szCs w:val="20"/>
              </w:rPr>
              <w:t>kōiwi</w:t>
            </w:r>
            <w:proofErr w:type="spellEnd"/>
            <w:r w:rsidRPr="6E751286">
              <w:rPr>
                <w:spacing w:val="-9"/>
                <w:sz w:val="20"/>
                <w:szCs w:val="20"/>
              </w:rPr>
              <w:t xml:space="preserve"> </w:t>
            </w:r>
            <w:r w:rsidRPr="6E751286">
              <w:rPr>
                <w:spacing w:val="-4"/>
                <w:sz w:val="20"/>
                <w:szCs w:val="20"/>
              </w:rPr>
              <w:t>(human</w:t>
            </w:r>
            <w:r w:rsidRPr="6E751286">
              <w:rPr>
                <w:spacing w:val="-10"/>
                <w:sz w:val="20"/>
                <w:szCs w:val="20"/>
              </w:rPr>
              <w:t xml:space="preserve"> </w:t>
            </w:r>
            <w:r w:rsidRPr="6E751286">
              <w:rPr>
                <w:spacing w:val="-4"/>
                <w:sz w:val="20"/>
                <w:szCs w:val="20"/>
              </w:rPr>
              <w:t>remains),</w:t>
            </w:r>
            <w:r w:rsidRPr="6E751286">
              <w:rPr>
                <w:spacing w:val="-10"/>
                <w:sz w:val="20"/>
                <w:szCs w:val="20"/>
              </w:rPr>
              <w:t xml:space="preserve"> </w:t>
            </w:r>
            <w:r w:rsidRPr="6E751286">
              <w:rPr>
                <w:spacing w:val="-4"/>
                <w:sz w:val="20"/>
                <w:szCs w:val="20"/>
              </w:rPr>
              <w:t>the</w:t>
            </w:r>
            <w:r w:rsidRPr="6E751286">
              <w:rPr>
                <w:spacing w:val="-10"/>
                <w:sz w:val="20"/>
                <w:szCs w:val="20"/>
              </w:rPr>
              <w:t xml:space="preserve"> </w:t>
            </w:r>
            <w:r w:rsidRPr="6E751286">
              <w:rPr>
                <w:spacing w:val="-4"/>
                <w:sz w:val="20"/>
                <w:szCs w:val="20"/>
              </w:rPr>
              <w:t xml:space="preserve">New </w:t>
            </w:r>
            <w:r w:rsidRPr="6E751286">
              <w:rPr>
                <w:sz w:val="20"/>
                <w:szCs w:val="20"/>
              </w:rPr>
              <w:t>Zealand</w:t>
            </w:r>
            <w:r w:rsidRPr="6E751286">
              <w:rPr>
                <w:spacing w:val="-2"/>
                <w:sz w:val="20"/>
                <w:szCs w:val="20"/>
              </w:rPr>
              <w:t xml:space="preserve"> </w:t>
            </w:r>
            <w:r w:rsidRPr="6E751286">
              <w:rPr>
                <w:sz w:val="20"/>
                <w:szCs w:val="20"/>
              </w:rPr>
              <w:t>Police</w:t>
            </w:r>
            <w:r w:rsidRPr="6E751286">
              <w:rPr>
                <w:spacing w:val="-1"/>
                <w:sz w:val="20"/>
                <w:szCs w:val="20"/>
              </w:rPr>
              <w:t xml:space="preserve"> </w:t>
            </w:r>
            <w:r w:rsidRPr="6E751286">
              <w:rPr>
                <w:sz w:val="20"/>
                <w:szCs w:val="20"/>
              </w:rPr>
              <w:t>must</w:t>
            </w:r>
            <w:r w:rsidRPr="6E751286">
              <w:rPr>
                <w:spacing w:val="-1"/>
                <w:sz w:val="20"/>
                <w:szCs w:val="20"/>
              </w:rPr>
              <w:t xml:space="preserve"> </w:t>
            </w:r>
            <w:r w:rsidRPr="6E751286">
              <w:rPr>
                <w:sz w:val="20"/>
                <w:szCs w:val="20"/>
              </w:rPr>
              <w:t>be</w:t>
            </w:r>
            <w:r w:rsidRPr="6E751286">
              <w:rPr>
                <w:spacing w:val="-2"/>
                <w:sz w:val="20"/>
                <w:szCs w:val="20"/>
              </w:rPr>
              <w:t xml:space="preserve"> </w:t>
            </w:r>
            <w:r w:rsidRPr="6E751286">
              <w:rPr>
                <w:sz w:val="20"/>
                <w:szCs w:val="20"/>
              </w:rPr>
              <w:t>notified.</w:t>
            </w:r>
          </w:p>
          <w:p w:rsidR="007C5CEE" w:rsidP="6E751286" w:rsidRDefault="6E751286" w14:paraId="687D9FEF" w14:textId="77777777">
            <w:pPr>
              <w:pStyle w:val="TableParagraph"/>
              <w:numPr>
                <w:ilvl w:val="0"/>
                <w:numId w:val="34"/>
              </w:numPr>
              <w:tabs>
                <w:tab w:val="left" w:pos="447"/>
                <w:tab w:val="left" w:pos="450"/>
              </w:tabs>
              <w:spacing w:before="1" w:line="264" w:lineRule="auto"/>
              <w:ind w:right="200"/>
              <w:jc w:val="both"/>
              <w:rPr>
                <w:sz w:val="20"/>
                <w:szCs w:val="20"/>
              </w:rPr>
            </w:pPr>
            <w:r w:rsidRPr="6E751286">
              <w:rPr>
                <w:sz w:val="20"/>
                <w:szCs w:val="20"/>
              </w:rPr>
              <w:t>The</w:t>
            </w:r>
            <w:r w:rsidRPr="6E751286">
              <w:rPr>
                <w:spacing w:val="-14"/>
                <w:sz w:val="20"/>
                <w:szCs w:val="20"/>
              </w:rPr>
              <w:t xml:space="preserve"> </w:t>
            </w:r>
            <w:proofErr w:type="spellStart"/>
            <w:r w:rsidRPr="6E751286">
              <w:rPr>
                <w:sz w:val="20"/>
                <w:szCs w:val="20"/>
              </w:rPr>
              <w:t>Rūnanga</w:t>
            </w:r>
            <w:proofErr w:type="spellEnd"/>
            <w:r w:rsidRPr="6E751286">
              <w:rPr>
                <w:spacing w:val="-14"/>
                <w:sz w:val="20"/>
                <w:szCs w:val="20"/>
              </w:rPr>
              <w:t xml:space="preserve"> </w:t>
            </w:r>
            <w:r w:rsidRPr="6E751286">
              <w:rPr>
                <w:sz w:val="20"/>
                <w:szCs w:val="20"/>
              </w:rPr>
              <w:t>and Heritage New Zealand will jointly appoint/advise a qualified archaeologist</w:t>
            </w:r>
            <w:r w:rsidRPr="6E751286">
              <w:rPr>
                <w:spacing w:val="-15"/>
                <w:sz w:val="20"/>
                <w:szCs w:val="20"/>
              </w:rPr>
              <w:t xml:space="preserve"> </w:t>
            </w:r>
            <w:r w:rsidRPr="6E751286">
              <w:rPr>
                <w:sz w:val="20"/>
                <w:szCs w:val="20"/>
              </w:rPr>
              <w:t>who</w:t>
            </w:r>
            <w:r w:rsidRPr="6E751286">
              <w:rPr>
                <w:spacing w:val="-16"/>
                <w:sz w:val="20"/>
                <w:szCs w:val="20"/>
              </w:rPr>
              <w:t xml:space="preserve"> </w:t>
            </w:r>
            <w:r w:rsidRPr="6E751286">
              <w:rPr>
                <w:sz w:val="20"/>
                <w:szCs w:val="20"/>
              </w:rPr>
              <w:t>will</w:t>
            </w:r>
            <w:r w:rsidRPr="6E751286">
              <w:rPr>
                <w:spacing w:val="-16"/>
                <w:sz w:val="20"/>
                <w:szCs w:val="20"/>
              </w:rPr>
              <w:t xml:space="preserve"> </w:t>
            </w:r>
            <w:r w:rsidRPr="6E751286">
              <w:rPr>
                <w:sz w:val="20"/>
                <w:szCs w:val="20"/>
              </w:rPr>
              <w:t>confirm</w:t>
            </w:r>
            <w:r w:rsidRPr="6E751286">
              <w:rPr>
                <w:spacing w:val="-15"/>
                <w:sz w:val="20"/>
                <w:szCs w:val="20"/>
              </w:rPr>
              <w:t xml:space="preserve"> </w:t>
            </w:r>
            <w:r w:rsidRPr="6E751286">
              <w:rPr>
                <w:sz w:val="20"/>
                <w:szCs w:val="20"/>
              </w:rPr>
              <w:t>the</w:t>
            </w:r>
            <w:r w:rsidRPr="6E751286">
              <w:rPr>
                <w:spacing w:val="-16"/>
                <w:sz w:val="20"/>
                <w:szCs w:val="20"/>
              </w:rPr>
              <w:t xml:space="preserve"> </w:t>
            </w:r>
            <w:r w:rsidRPr="6E751286">
              <w:rPr>
                <w:sz w:val="20"/>
                <w:szCs w:val="20"/>
              </w:rPr>
              <w:t>nature</w:t>
            </w:r>
            <w:r w:rsidRPr="6E751286">
              <w:rPr>
                <w:spacing w:val="-16"/>
                <w:sz w:val="20"/>
                <w:szCs w:val="20"/>
              </w:rPr>
              <w:t xml:space="preserve"> </w:t>
            </w:r>
            <w:r w:rsidRPr="6E751286">
              <w:rPr>
                <w:sz w:val="20"/>
                <w:szCs w:val="20"/>
              </w:rPr>
              <w:t>of</w:t>
            </w:r>
            <w:r w:rsidRPr="6E751286">
              <w:rPr>
                <w:spacing w:val="-15"/>
                <w:sz w:val="20"/>
                <w:szCs w:val="20"/>
              </w:rPr>
              <w:t xml:space="preserve"> </w:t>
            </w:r>
            <w:r w:rsidRPr="6E751286">
              <w:rPr>
                <w:sz w:val="20"/>
                <w:szCs w:val="20"/>
              </w:rPr>
              <w:t>the</w:t>
            </w:r>
            <w:r w:rsidRPr="6E751286">
              <w:rPr>
                <w:spacing w:val="-16"/>
                <w:sz w:val="20"/>
                <w:szCs w:val="20"/>
              </w:rPr>
              <w:t xml:space="preserve"> </w:t>
            </w:r>
            <w:r w:rsidRPr="6E751286">
              <w:rPr>
                <w:sz w:val="20"/>
                <w:szCs w:val="20"/>
              </w:rPr>
              <w:t>accidentally</w:t>
            </w:r>
            <w:r w:rsidRPr="6E751286">
              <w:rPr>
                <w:spacing w:val="-15"/>
                <w:sz w:val="20"/>
                <w:szCs w:val="20"/>
              </w:rPr>
              <w:t xml:space="preserve"> </w:t>
            </w:r>
            <w:r w:rsidRPr="6E751286">
              <w:rPr>
                <w:sz w:val="20"/>
                <w:szCs w:val="20"/>
              </w:rPr>
              <w:t>discovered</w:t>
            </w:r>
            <w:r w:rsidRPr="6E751286">
              <w:rPr>
                <w:spacing w:val="-16"/>
                <w:sz w:val="20"/>
                <w:szCs w:val="20"/>
              </w:rPr>
              <w:t xml:space="preserve"> </w:t>
            </w:r>
            <w:r w:rsidRPr="6E751286">
              <w:rPr>
                <w:sz w:val="20"/>
                <w:szCs w:val="20"/>
              </w:rPr>
              <w:t>material.</w:t>
            </w:r>
          </w:p>
          <w:p w:rsidR="007C5CEE" w:rsidP="6E751286" w:rsidRDefault="6E751286" w14:paraId="23A28601" w14:textId="77777777">
            <w:pPr>
              <w:pStyle w:val="TableParagraph"/>
              <w:numPr>
                <w:ilvl w:val="0"/>
                <w:numId w:val="34"/>
              </w:numPr>
              <w:tabs>
                <w:tab w:val="left" w:pos="447"/>
                <w:tab w:val="left" w:pos="450"/>
              </w:tabs>
              <w:spacing w:before="0" w:line="261" w:lineRule="auto"/>
              <w:ind w:right="193"/>
              <w:jc w:val="both"/>
              <w:rPr>
                <w:sz w:val="20"/>
                <w:szCs w:val="20"/>
              </w:rPr>
            </w:pPr>
            <w:r w:rsidRPr="6E751286">
              <w:rPr>
                <w:spacing w:val="-4"/>
                <w:sz w:val="20"/>
                <w:szCs w:val="20"/>
              </w:rPr>
              <w:t>The</w:t>
            </w:r>
            <w:r w:rsidRPr="6E751286">
              <w:rPr>
                <w:spacing w:val="-10"/>
                <w:sz w:val="20"/>
                <w:szCs w:val="20"/>
              </w:rPr>
              <w:t xml:space="preserve"> </w:t>
            </w:r>
            <w:r w:rsidRPr="6E751286">
              <w:rPr>
                <w:spacing w:val="-4"/>
                <w:sz w:val="20"/>
                <w:szCs w:val="20"/>
              </w:rPr>
              <w:t>contractor/works</w:t>
            </w:r>
            <w:r w:rsidRPr="6E751286">
              <w:rPr>
                <w:spacing w:val="-9"/>
                <w:sz w:val="20"/>
                <w:szCs w:val="20"/>
              </w:rPr>
              <w:t xml:space="preserve"> </w:t>
            </w:r>
            <w:r w:rsidRPr="6E751286">
              <w:rPr>
                <w:spacing w:val="-4"/>
                <w:sz w:val="20"/>
                <w:szCs w:val="20"/>
              </w:rPr>
              <w:t>supervisor/owner</w:t>
            </w:r>
            <w:r w:rsidRPr="6E751286">
              <w:rPr>
                <w:spacing w:val="-9"/>
                <w:sz w:val="20"/>
                <w:szCs w:val="20"/>
              </w:rPr>
              <w:t xml:space="preserve"> </w:t>
            </w:r>
            <w:r w:rsidRPr="6E751286">
              <w:rPr>
                <w:spacing w:val="-4"/>
                <w:sz w:val="20"/>
                <w:szCs w:val="20"/>
              </w:rPr>
              <w:t>will</w:t>
            </w:r>
            <w:r w:rsidRPr="6E751286">
              <w:rPr>
                <w:spacing w:val="-10"/>
                <w:sz w:val="20"/>
                <w:szCs w:val="20"/>
              </w:rPr>
              <w:t xml:space="preserve"> </w:t>
            </w:r>
            <w:r w:rsidRPr="6E751286">
              <w:rPr>
                <w:spacing w:val="-4"/>
                <w:sz w:val="20"/>
                <w:szCs w:val="20"/>
              </w:rPr>
              <w:t>also</w:t>
            </w:r>
            <w:r w:rsidRPr="6E751286">
              <w:rPr>
                <w:spacing w:val="-8"/>
                <w:sz w:val="20"/>
                <w:szCs w:val="20"/>
              </w:rPr>
              <w:t xml:space="preserve"> </w:t>
            </w:r>
            <w:r w:rsidRPr="6E751286">
              <w:rPr>
                <w:spacing w:val="-4"/>
                <w:sz w:val="20"/>
                <w:szCs w:val="20"/>
              </w:rPr>
              <w:t>consult</w:t>
            </w:r>
            <w:r w:rsidRPr="6E751286">
              <w:rPr>
                <w:spacing w:val="-9"/>
                <w:sz w:val="20"/>
                <w:szCs w:val="20"/>
              </w:rPr>
              <w:t xml:space="preserve"> </w:t>
            </w:r>
            <w:r w:rsidRPr="6E751286">
              <w:rPr>
                <w:spacing w:val="-4"/>
                <w:sz w:val="20"/>
                <w:szCs w:val="20"/>
              </w:rPr>
              <w:t>the</w:t>
            </w:r>
            <w:r w:rsidRPr="6E751286">
              <w:rPr>
                <w:spacing w:val="-7"/>
                <w:sz w:val="20"/>
                <w:szCs w:val="20"/>
              </w:rPr>
              <w:t xml:space="preserve"> </w:t>
            </w:r>
            <w:proofErr w:type="spellStart"/>
            <w:r w:rsidRPr="6E751286">
              <w:rPr>
                <w:spacing w:val="-4"/>
                <w:sz w:val="20"/>
                <w:szCs w:val="20"/>
              </w:rPr>
              <w:t>Rūnanga</w:t>
            </w:r>
            <w:proofErr w:type="spellEnd"/>
            <w:r w:rsidRPr="6E751286">
              <w:rPr>
                <w:spacing w:val="-10"/>
                <w:sz w:val="20"/>
                <w:szCs w:val="20"/>
              </w:rPr>
              <w:t xml:space="preserve"> </w:t>
            </w:r>
            <w:r w:rsidRPr="6E751286">
              <w:rPr>
                <w:spacing w:val="-4"/>
                <w:sz w:val="20"/>
                <w:szCs w:val="20"/>
              </w:rPr>
              <w:t>on</w:t>
            </w:r>
            <w:r w:rsidRPr="6E751286">
              <w:rPr>
                <w:spacing w:val="-10"/>
                <w:sz w:val="20"/>
                <w:szCs w:val="20"/>
              </w:rPr>
              <w:t xml:space="preserve"> </w:t>
            </w:r>
            <w:r w:rsidRPr="6E751286">
              <w:rPr>
                <w:spacing w:val="-4"/>
                <w:sz w:val="20"/>
                <w:szCs w:val="20"/>
              </w:rPr>
              <w:t>any</w:t>
            </w:r>
            <w:r w:rsidRPr="6E751286">
              <w:rPr>
                <w:spacing w:val="-9"/>
                <w:sz w:val="20"/>
                <w:szCs w:val="20"/>
              </w:rPr>
              <w:t xml:space="preserve"> </w:t>
            </w:r>
            <w:r w:rsidRPr="6E751286">
              <w:rPr>
                <w:spacing w:val="-4"/>
                <w:sz w:val="20"/>
                <w:szCs w:val="20"/>
              </w:rPr>
              <w:t>matters</w:t>
            </w:r>
            <w:r w:rsidRPr="6E751286">
              <w:rPr>
                <w:spacing w:val="-8"/>
                <w:sz w:val="20"/>
                <w:szCs w:val="20"/>
              </w:rPr>
              <w:t xml:space="preserve"> </w:t>
            </w:r>
            <w:r w:rsidRPr="6E751286">
              <w:rPr>
                <w:spacing w:val="-4"/>
                <w:sz w:val="20"/>
                <w:szCs w:val="20"/>
              </w:rPr>
              <w:t xml:space="preserve">of </w:t>
            </w:r>
            <w:r w:rsidRPr="6E751286">
              <w:rPr>
                <w:sz w:val="20"/>
                <w:szCs w:val="20"/>
              </w:rPr>
              <w:t>tikanga</w:t>
            </w:r>
            <w:r w:rsidRPr="6E751286">
              <w:rPr>
                <w:spacing w:val="-14"/>
                <w:sz w:val="20"/>
                <w:szCs w:val="20"/>
              </w:rPr>
              <w:t xml:space="preserve"> </w:t>
            </w:r>
            <w:r w:rsidRPr="6E751286">
              <w:rPr>
                <w:sz w:val="20"/>
                <w:szCs w:val="20"/>
              </w:rPr>
              <w:t>(protocol) that are required in relation to the discovery and prior to the commencement of any investigation.</w:t>
            </w:r>
          </w:p>
          <w:p w:rsidR="007C5CEE" w:rsidP="6E751286" w:rsidRDefault="6E751286" w14:paraId="2870EDE2" w14:textId="77777777">
            <w:pPr>
              <w:pStyle w:val="TableParagraph"/>
              <w:numPr>
                <w:ilvl w:val="0"/>
                <w:numId w:val="34"/>
              </w:numPr>
              <w:tabs>
                <w:tab w:val="left" w:pos="448"/>
                <w:tab w:val="left" w:pos="450"/>
              </w:tabs>
              <w:spacing w:before="0" w:line="261" w:lineRule="auto"/>
              <w:ind w:right="195"/>
              <w:jc w:val="both"/>
              <w:rPr>
                <w:sz w:val="20"/>
                <w:szCs w:val="20"/>
              </w:rPr>
            </w:pPr>
            <w:r w:rsidRPr="6E751286">
              <w:rPr>
                <w:spacing w:val="-6"/>
                <w:sz w:val="20"/>
                <w:szCs w:val="20"/>
              </w:rPr>
              <w:t>If</w:t>
            </w:r>
            <w:r w:rsidRPr="6E751286">
              <w:rPr>
                <w:spacing w:val="-8"/>
                <w:sz w:val="20"/>
                <w:szCs w:val="20"/>
              </w:rPr>
              <w:t xml:space="preserve"> </w:t>
            </w:r>
            <w:proofErr w:type="spellStart"/>
            <w:r w:rsidRPr="6E751286">
              <w:rPr>
                <w:spacing w:val="-6"/>
                <w:sz w:val="20"/>
                <w:szCs w:val="20"/>
              </w:rPr>
              <w:t>kōiwi</w:t>
            </w:r>
            <w:proofErr w:type="spellEnd"/>
            <w:r w:rsidRPr="6E751286">
              <w:rPr>
                <w:spacing w:val="-8"/>
                <w:sz w:val="20"/>
                <w:szCs w:val="20"/>
              </w:rPr>
              <w:t xml:space="preserve"> </w:t>
            </w:r>
            <w:r w:rsidRPr="6E751286">
              <w:rPr>
                <w:spacing w:val="-6"/>
                <w:sz w:val="20"/>
                <w:szCs w:val="20"/>
              </w:rPr>
              <w:t>(human</w:t>
            </w:r>
            <w:r w:rsidRPr="6E751286">
              <w:rPr>
                <w:spacing w:val="-8"/>
                <w:sz w:val="20"/>
                <w:szCs w:val="20"/>
              </w:rPr>
              <w:t xml:space="preserve"> </w:t>
            </w:r>
            <w:r w:rsidRPr="6E751286">
              <w:rPr>
                <w:spacing w:val="-6"/>
                <w:sz w:val="20"/>
                <w:szCs w:val="20"/>
              </w:rPr>
              <w:t>remains) are</w:t>
            </w:r>
            <w:r w:rsidRPr="6E751286">
              <w:rPr>
                <w:spacing w:val="-5"/>
                <w:sz w:val="20"/>
                <w:szCs w:val="20"/>
              </w:rPr>
              <w:t xml:space="preserve"> </w:t>
            </w:r>
            <w:r w:rsidRPr="6E751286">
              <w:rPr>
                <w:spacing w:val="-6"/>
                <w:sz w:val="20"/>
                <w:szCs w:val="20"/>
              </w:rPr>
              <w:t>uncovered,</w:t>
            </w:r>
            <w:r w:rsidRPr="6E751286">
              <w:rPr>
                <w:spacing w:val="-7"/>
                <w:sz w:val="20"/>
                <w:szCs w:val="20"/>
              </w:rPr>
              <w:t xml:space="preserve"> </w:t>
            </w:r>
            <w:r w:rsidRPr="6E751286">
              <w:rPr>
                <w:spacing w:val="-6"/>
                <w:sz w:val="20"/>
                <w:szCs w:val="20"/>
              </w:rPr>
              <w:t>in</w:t>
            </w:r>
            <w:r w:rsidRPr="6E751286">
              <w:rPr>
                <w:spacing w:val="-8"/>
                <w:sz w:val="20"/>
                <w:szCs w:val="20"/>
              </w:rPr>
              <w:t xml:space="preserve"> </w:t>
            </w:r>
            <w:r w:rsidRPr="6E751286">
              <w:rPr>
                <w:spacing w:val="-6"/>
                <w:sz w:val="20"/>
                <w:szCs w:val="20"/>
              </w:rPr>
              <w:t>addition</w:t>
            </w:r>
            <w:r w:rsidRPr="6E751286">
              <w:rPr>
                <w:spacing w:val="-8"/>
                <w:sz w:val="20"/>
                <w:szCs w:val="20"/>
              </w:rPr>
              <w:t xml:space="preserve"> </w:t>
            </w:r>
            <w:r w:rsidRPr="6E751286">
              <w:rPr>
                <w:spacing w:val="-6"/>
                <w:sz w:val="20"/>
                <w:szCs w:val="20"/>
              </w:rPr>
              <w:t>to</w:t>
            </w:r>
            <w:r w:rsidRPr="6E751286">
              <w:rPr>
                <w:spacing w:val="-8"/>
                <w:sz w:val="20"/>
                <w:szCs w:val="20"/>
              </w:rPr>
              <w:t xml:space="preserve"> </w:t>
            </w:r>
            <w:r w:rsidRPr="6E751286">
              <w:rPr>
                <w:spacing w:val="-6"/>
                <w:sz w:val="20"/>
                <w:szCs w:val="20"/>
              </w:rPr>
              <w:t>the</w:t>
            </w:r>
            <w:r w:rsidRPr="6E751286">
              <w:rPr>
                <w:spacing w:val="-5"/>
                <w:sz w:val="20"/>
                <w:szCs w:val="20"/>
              </w:rPr>
              <w:t xml:space="preserve"> </w:t>
            </w:r>
            <w:r w:rsidRPr="6E751286">
              <w:rPr>
                <w:spacing w:val="-6"/>
                <w:sz w:val="20"/>
                <w:szCs w:val="20"/>
              </w:rPr>
              <w:t>steps</w:t>
            </w:r>
            <w:r w:rsidRPr="6E751286">
              <w:rPr>
                <w:spacing w:val="-7"/>
                <w:sz w:val="20"/>
                <w:szCs w:val="20"/>
              </w:rPr>
              <w:t xml:space="preserve"> </w:t>
            </w:r>
            <w:r w:rsidRPr="6E751286">
              <w:rPr>
                <w:spacing w:val="-6"/>
                <w:sz w:val="20"/>
                <w:szCs w:val="20"/>
              </w:rPr>
              <w:t>above,</w:t>
            </w:r>
            <w:r w:rsidRPr="6E751286">
              <w:rPr>
                <w:spacing w:val="-7"/>
                <w:sz w:val="20"/>
                <w:szCs w:val="20"/>
              </w:rPr>
              <w:t xml:space="preserve"> </w:t>
            </w:r>
            <w:r w:rsidRPr="6E751286">
              <w:rPr>
                <w:spacing w:val="-6"/>
                <w:sz w:val="20"/>
                <w:szCs w:val="20"/>
              </w:rPr>
              <w:t>the</w:t>
            </w:r>
            <w:r w:rsidRPr="6E751286">
              <w:rPr>
                <w:spacing w:val="-8"/>
                <w:sz w:val="20"/>
                <w:szCs w:val="20"/>
              </w:rPr>
              <w:t xml:space="preserve"> </w:t>
            </w:r>
            <w:r w:rsidRPr="6E751286">
              <w:rPr>
                <w:spacing w:val="-6"/>
                <w:sz w:val="20"/>
                <w:szCs w:val="20"/>
              </w:rPr>
              <w:t>area</w:t>
            </w:r>
            <w:r w:rsidRPr="6E751286">
              <w:rPr>
                <w:spacing w:val="-8"/>
                <w:sz w:val="20"/>
                <w:szCs w:val="20"/>
              </w:rPr>
              <w:t xml:space="preserve"> </w:t>
            </w:r>
            <w:r w:rsidRPr="6E751286">
              <w:rPr>
                <w:spacing w:val="-6"/>
                <w:sz w:val="20"/>
                <w:szCs w:val="20"/>
              </w:rPr>
              <w:t>must</w:t>
            </w:r>
            <w:r w:rsidRPr="6E751286">
              <w:rPr>
                <w:spacing w:val="-8"/>
                <w:sz w:val="20"/>
                <w:szCs w:val="20"/>
              </w:rPr>
              <w:t xml:space="preserve"> </w:t>
            </w:r>
            <w:r w:rsidRPr="6E751286">
              <w:rPr>
                <w:spacing w:val="-6"/>
                <w:sz w:val="20"/>
                <w:szCs w:val="20"/>
              </w:rPr>
              <w:t xml:space="preserve">be </w:t>
            </w:r>
            <w:r w:rsidRPr="6E751286">
              <w:rPr>
                <w:sz w:val="20"/>
                <w:szCs w:val="20"/>
              </w:rPr>
              <w:t>treated</w:t>
            </w:r>
            <w:r w:rsidRPr="6E751286">
              <w:rPr>
                <w:spacing w:val="-16"/>
                <w:sz w:val="20"/>
                <w:szCs w:val="20"/>
              </w:rPr>
              <w:t xml:space="preserve"> </w:t>
            </w:r>
            <w:r w:rsidRPr="6E751286">
              <w:rPr>
                <w:sz w:val="20"/>
                <w:szCs w:val="20"/>
              </w:rPr>
              <w:t>with</w:t>
            </w:r>
            <w:r w:rsidRPr="6E751286">
              <w:rPr>
                <w:spacing w:val="-14"/>
                <w:sz w:val="20"/>
                <w:szCs w:val="20"/>
              </w:rPr>
              <w:t xml:space="preserve"> </w:t>
            </w:r>
            <w:r w:rsidRPr="6E751286">
              <w:rPr>
                <w:sz w:val="20"/>
                <w:szCs w:val="20"/>
              </w:rPr>
              <w:t>utmost</w:t>
            </w:r>
            <w:r w:rsidRPr="6E751286">
              <w:rPr>
                <w:spacing w:val="-14"/>
                <w:sz w:val="20"/>
                <w:szCs w:val="20"/>
              </w:rPr>
              <w:t xml:space="preserve"> </w:t>
            </w:r>
            <w:r w:rsidRPr="6E751286">
              <w:rPr>
                <w:sz w:val="20"/>
                <w:szCs w:val="20"/>
              </w:rPr>
              <w:t>discretion</w:t>
            </w:r>
            <w:r w:rsidRPr="6E751286">
              <w:rPr>
                <w:spacing w:val="-14"/>
                <w:sz w:val="20"/>
                <w:szCs w:val="20"/>
              </w:rPr>
              <w:t xml:space="preserve"> </w:t>
            </w:r>
            <w:r w:rsidRPr="6E751286">
              <w:rPr>
                <w:sz w:val="20"/>
                <w:szCs w:val="20"/>
              </w:rPr>
              <w:t>and</w:t>
            </w:r>
            <w:r w:rsidRPr="6E751286">
              <w:rPr>
                <w:spacing w:val="-14"/>
                <w:sz w:val="20"/>
                <w:szCs w:val="20"/>
              </w:rPr>
              <w:t xml:space="preserve"> </w:t>
            </w:r>
            <w:r w:rsidRPr="6E751286">
              <w:rPr>
                <w:sz w:val="20"/>
                <w:szCs w:val="20"/>
              </w:rPr>
              <w:t>respect,</w:t>
            </w:r>
            <w:r w:rsidRPr="6E751286">
              <w:rPr>
                <w:spacing w:val="-14"/>
                <w:sz w:val="20"/>
                <w:szCs w:val="20"/>
              </w:rPr>
              <w:t xml:space="preserve"> </w:t>
            </w:r>
            <w:r w:rsidRPr="6E751286">
              <w:rPr>
                <w:sz w:val="20"/>
                <w:szCs w:val="20"/>
              </w:rPr>
              <w:t>and</w:t>
            </w:r>
            <w:r w:rsidRPr="6E751286">
              <w:rPr>
                <w:spacing w:val="-14"/>
                <w:sz w:val="20"/>
                <w:szCs w:val="20"/>
              </w:rPr>
              <w:t xml:space="preserve"> </w:t>
            </w:r>
            <w:r w:rsidRPr="6E751286">
              <w:rPr>
                <w:sz w:val="20"/>
                <w:szCs w:val="20"/>
              </w:rPr>
              <w:t>the</w:t>
            </w:r>
            <w:r w:rsidRPr="6E751286">
              <w:rPr>
                <w:spacing w:val="-14"/>
                <w:sz w:val="20"/>
                <w:szCs w:val="20"/>
              </w:rPr>
              <w:t xml:space="preserve"> </w:t>
            </w:r>
            <w:proofErr w:type="spellStart"/>
            <w:r w:rsidRPr="6E751286">
              <w:rPr>
                <w:sz w:val="20"/>
                <w:szCs w:val="20"/>
              </w:rPr>
              <w:t>kōiwi</w:t>
            </w:r>
            <w:proofErr w:type="spellEnd"/>
            <w:r w:rsidRPr="6E751286">
              <w:rPr>
                <w:spacing w:val="-14"/>
                <w:sz w:val="20"/>
                <w:szCs w:val="20"/>
              </w:rPr>
              <w:t xml:space="preserve"> </w:t>
            </w:r>
            <w:r w:rsidRPr="6E751286">
              <w:rPr>
                <w:sz w:val="20"/>
                <w:szCs w:val="20"/>
              </w:rPr>
              <w:t>dealt</w:t>
            </w:r>
            <w:r w:rsidRPr="6E751286">
              <w:rPr>
                <w:spacing w:val="-13"/>
                <w:sz w:val="20"/>
                <w:szCs w:val="20"/>
              </w:rPr>
              <w:t xml:space="preserve"> </w:t>
            </w:r>
            <w:r w:rsidRPr="6E751286">
              <w:rPr>
                <w:sz w:val="20"/>
                <w:szCs w:val="20"/>
              </w:rPr>
              <w:t>with</w:t>
            </w:r>
            <w:r w:rsidRPr="6E751286">
              <w:rPr>
                <w:spacing w:val="-14"/>
                <w:sz w:val="20"/>
                <w:szCs w:val="20"/>
              </w:rPr>
              <w:t xml:space="preserve"> </w:t>
            </w:r>
            <w:r w:rsidRPr="6E751286">
              <w:rPr>
                <w:sz w:val="20"/>
                <w:szCs w:val="20"/>
              </w:rPr>
              <w:t>according</w:t>
            </w:r>
            <w:r w:rsidRPr="6E751286">
              <w:rPr>
                <w:spacing w:val="-13"/>
                <w:sz w:val="20"/>
                <w:szCs w:val="20"/>
              </w:rPr>
              <w:t xml:space="preserve"> </w:t>
            </w:r>
            <w:r w:rsidRPr="6E751286">
              <w:rPr>
                <w:sz w:val="20"/>
                <w:szCs w:val="20"/>
              </w:rPr>
              <w:t>to</w:t>
            </w:r>
            <w:r w:rsidRPr="6E751286">
              <w:rPr>
                <w:spacing w:val="-11"/>
                <w:sz w:val="20"/>
                <w:szCs w:val="20"/>
              </w:rPr>
              <w:t xml:space="preserve"> </w:t>
            </w:r>
            <w:r w:rsidRPr="6E751286">
              <w:rPr>
                <w:sz w:val="20"/>
                <w:szCs w:val="20"/>
              </w:rPr>
              <w:t xml:space="preserve">both </w:t>
            </w:r>
            <w:r w:rsidRPr="6E751286">
              <w:rPr>
                <w:spacing w:val="-8"/>
                <w:sz w:val="20"/>
                <w:szCs w:val="20"/>
              </w:rPr>
              <w:t>law</w:t>
            </w:r>
            <w:r w:rsidRPr="6E751286">
              <w:rPr>
                <w:spacing w:val="-3"/>
                <w:sz w:val="20"/>
                <w:szCs w:val="20"/>
              </w:rPr>
              <w:t xml:space="preserve"> </w:t>
            </w:r>
            <w:r w:rsidRPr="6E751286">
              <w:rPr>
                <w:spacing w:val="-8"/>
                <w:sz w:val="20"/>
                <w:szCs w:val="20"/>
              </w:rPr>
              <w:t>and</w:t>
            </w:r>
            <w:r w:rsidRPr="6E751286">
              <w:rPr>
                <w:spacing w:val="-5"/>
                <w:sz w:val="20"/>
                <w:szCs w:val="20"/>
              </w:rPr>
              <w:t xml:space="preserve"> </w:t>
            </w:r>
            <w:r w:rsidRPr="6E751286">
              <w:rPr>
                <w:spacing w:val="-8"/>
                <w:sz w:val="20"/>
                <w:szCs w:val="20"/>
              </w:rPr>
              <w:t>tikanga,</w:t>
            </w:r>
            <w:r w:rsidRPr="6E751286">
              <w:rPr>
                <w:spacing w:val="-3"/>
                <w:sz w:val="20"/>
                <w:szCs w:val="20"/>
              </w:rPr>
              <w:t xml:space="preserve"> </w:t>
            </w:r>
            <w:r w:rsidRPr="6E751286">
              <w:rPr>
                <w:spacing w:val="-8"/>
                <w:sz w:val="20"/>
                <w:szCs w:val="20"/>
              </w:rPr>
              <w:t>as</w:t>
            </w:r>
            <w:r w:rsidRPr="6E751286">
              <w:rPr>
                <w:spacing w:val="-3"/>
                <w:sz w:val="20"/>
                <w:szCs w:val="20"/>
              </w:rPr>
              <w:t xml:space="preserve"> </w:t>
            </w:r>
            <w:r w:rsidRPr="6E751286">
              <w:rPr>
                <w:spacing w:val="-8"/>
                <w:sz w:val="20"/>
                <w:szCs w:val="20"/>
              </w:rPr>
              <w:t>guided</w:t>
            </w:r>
            <w:r w:rsidRPr="6E751286">
              <w:rPr>
                <w:spacing w:val="-5"/>
                <w:sz w:val="20"/>
                <w:szCs w:val="20"/>
              </w:rPr>
              <w:t xml:space="preserve"> </w:t>
            </w:r>
            <w:r w:rsidRPr="6E751286">
              <w:rPr>
                <w:spacing w:val="-8"/>
                <w:sz w:val="20"/>
                <w:szCs w:val="20"/>
              </w:rPr>
              <w:t>by</w:t>
            </w:r>
            <w:r w:rsidRPr="6E751286">
              <w:rPr>
                <w:spacing w:val="-3"/>
                <w:sz w:val="20"/>
                <w:szCs w:val="20"/>
              </w:rPr>
              <w:t xml:space="preserve"> </w:t>
            </w:r>
            <w:r w:rsidRPr="6E751286">
              <w:rPr>
                <w:spacing w:val="-8"/>
                <w:sz w:val="20"/>
                <w:szCs w:val="20"/>
              </w:rPr>
              <w:t>the</w:t>
            </w:r>
            <w:r w:rsidRPr="6E751286">
              <w:rPr>
                <w:sz w:val="20"/>
                <w:szCs w:val="20"/>
              </w:rPr>
              <w:t xml:space="preserve"> </w:t>
            </w:r>
            <w:proofErr w:type="spellStart"/>
            <w:r w:rsidRPr="6E751286">
              <w:rPr>
                <w:spacing w:val="-8"/>
                <w:sz w:val="20"/>
                <w:szCs w:val="20"/>
              </w:rPr>
              <w:t>Rūnanga</w:t>
            </w:r>
            <w:proofErr w:type="spellEnd"/>
            <w:r w:rsidRPr="6E751286">
              <w:rPr>
                <w:spacing w:val="-8"/>
                <w:sz w:val="20"/>
                <w:szCs w:val="20"/>
              </w:rPr>
              <w:t>.</w:t>
            </w:r>
            <w:r w:rsidRPr="6E751286">
              <w:rPr>
                <w:spacing w:val="-3"/>
                <w:sz w:val="20"/>
                <w:szCs w:val="20"/>
              </w:rPr>
              <w:t xml:space="preserve"> </w:t>
            </w:r>
            <w:r w:rsidRPr="6E751286">
              <w:rPr>
                <w:spacing w:val="-8"/>
                <w:sz w:val="20"/>
                <w:szCs w:val="20"/>
              </w:rPr>
              <w:t>Remains</w:t>
            </w:r>
            <w:r w:rsidRPr="6E751286">
              <w:rPr>
                <w:spacing w:val="-3"/>
                <w:sz w:val="20"/>
                <w:szCs w:val="20"/>
              </w:rPr>
              <w:t xml:space="preserve"> </w:t>
            </w:r>
            <w:r w:rsidRPr="6E751286">
              <w:rPr>
                <w:spacing w:val="-8"/>
                <w:sz w:val="20"/>
                <w:szCs w:val="20"/>
              </w:rPr>
              <w:t>are</w:t>
            </w:r>
            <w:r w:rsidRPr="6E751286">
              <w:rPr>
                <w:spacing w:val="-5"/>
                <w:sz w:val="20"/>
                <w:szCs w:val="20"/>
              </w:rPr>
              <w:t xml:space="preserve"> </w:t>
            </w:r>
            <w:r w:rsidRPr="6E751286">
              <w:rPr>
                <w:spacing w:val="-8"/>
                <w:sz w:val="20"/>
                <w:szCs w:val="20"/>
              </w:rPr>
              <w:t>not</w:t>
            </w:r>
            <w:r w:rsidRPr="6E751286">
              <w:rPr>
                <w:spacing w:val="-5"/>
                <w:sz w:val="20"/>
                <w:szCs w:val="20"/>
              </w:rPr>
              <w:t xml:space="preserve"> </w:t>
            </w:r>
            <w:r w:rsidRPr="6E751286">
              <w:rPr>
                <w:spacing w:val="-8"/>
                <w:sz w:val="20"/>
                <w:szCs w:val="20"/>
              </w:rPr>
              <w:t>to</w:t>
            </w:r>
            <w:r w:rsidRPr="6E751286">
              <w:rPr>
                <w:spacing w:val="-5"/>
                <w:sz w:val="20"/>
                <w:szCs w:val="20"/>
              </w:rPr>
              <w:t xml:space="preserve"> </w:t>
            </w:r>
            <w:r w:rsidRPr="6E751286">
              <w:rPr>
                <w:spacing w:val="-8"/>
                <w:sz w:val="20"/>
                <w:szCs w:val="20"/>
              </w:rPr>
              <w:t>be</w:t>
            </w:r>
            <w:r w:rsidRPr="6E751286">
              <w:rPr>
                <w:spacing w:val="-5"/>
                <w:sz w:val="20"/>
                <w:szCs w:val="20"/>
              </w:rPr>
              <w:t xml:space="preserve"> </w:t>
            </w:r>
            <w:r w:rsidRPr="6E751286">
              <w:rPr>
                <w:spacing w:val="-8"/>
                <w:sz w:val="20"/>
                <w:szCs w:val="20"/>
              </w:rPr>
              <w:t>moved</w:t>
            </w:r>
            <w:r w:rsidRPr="6E751286">
              <w:rPr>
                <w:spacing w:val="-5"/>
                <w:sz w:val="20"/>
                <w:szCs w:val="20"/>
              </w:rPr>
              <w:t xml:space="preserve"> </w:t>
            </w:r>
            <w:r w:rsidRPr="6E751286">
              <w:rPr>
                <w:spacing w:val="-8"/>
                <w:sz w:val="20"/>
                <w:szCs w:val="20"/>
              </w:rPr>
              <w:t>until</w:t>
            </w:r>
            <w:r w:rsidRPr="6E751286">
              <w:rPr>
                <w:spacing w:val="-5"/>
                <w:sz w:val="20"/>
                <w:szCs w:val="20"/>
              </w:rPr>
              <w:t xml:space="preserve"> </w:t>
            </w:r>
            <w:r w:rsidRPr="6E751286">
              <w:rPr>
                <w:spacing w:val="-8"/>
                <w:sz w:val="20"/>
                <w:szCs w:val="20"/>
              </w:rPr>
              <w:t>such</w:t>
            </w:r>
            <w:r w:rsidRPr="6E751286">
              <w:rPr>
                <w:spacing w:val="-5"/>
                <w:sz w:val="20"/>
                <w:szCs w:val="20"/>
              </w:rPr>
              <w:t xml:space="preserve"> </w:t>
            </w:r>
            <w:r w:rsidRPr="6E751286">
              <w:rPr>
                <w:spacing w:val="-8"/>
                <w:sz w:val="20"/>
                <w:szCs w:val="20"/>
              </w:rPr>
              <w:t xml:space="preserve">time </w:t>
            </w:r>
            <w:r w:rsidRPr="6E751286">
              <w:rPr>
                <w:spacing w:val="-4"/>
                <w:sz w:val="20"/>
                <w:szCs w:val="20"/>
              </w:rPr>
              <w:t>as</w:t>
            </w:r>
            <w:r w:rsidRPr="6E751286">
              <w:rPr>
                <w:spacing w:val="-15"/>
                <w:sz w:val="20"/>
                <w:szCs w:val="20"/>
              </w:rPr>
              <w:t xml:space="preserve"> </w:t>
            </w:r>
            <w:proofErr w:type="spellStart"/>
            <w:r w:rsidRPr="6E751286">
              <w:rPr>
                <w:spacing w:val="-4"/>
                <w:sz w:val="20"/>
                <w:szCs w:val="20"/>
              </w:rPr>
              <w:t>Rūnanga</w:t>
            </w:r>
            <w:proofErr w:type="spellEnd"/>
            <w:r w:rsidRPr="6E751286">
              <w:rPr>
                <w:spacing w:val="-4"/>
                <w:sz w:val="20"/>
                <w:szCs w:val="20"/>
              </w:rPr>
              <w:t>,</w:t>
            </w:r>
            <w:r w:rsidRPr="6E751286">
              <w:rPr>
                <w:spacing w:val="-15"/>
                <w:sz w:val="20"/>
                <w:szCs w:val="20"/>
              </w:rPr>
              <w:t xml:space="preserve"> </w:t>
            </w:r>
            <w:r w:rsidRPr="6E751286">
              <w:rPr>
                <w:spacing w:val="-4"/>
                <w:sz w:val="20"/>
                <w:szCs w:val="20"/>
              </w:rPr>
              <w:t>NZ</w:t>
            </w:r>
            <w:r w:rsidRPr="6E751286">
              <w:rPr>
                <w:spacing w:val="-15"/>
                <w:sz w:val="20"/>
                <w:szCs w:val="20"/>
              </w:rPr>
              <w:t xml:space="preserve"> </w:t>
            </w:r>
            <w:r w:rsidRPr="6E751286">
              <w:rPr>
                <w:spacing w:val="-4"/>
                <w:sz w:val="20"/>
                <w:szCs w:val="20"/>
              </w:rPr>
              <w:t>Police</w:t>
            </w:r>
            <w:r w:rsidRPr="6E751286">
              <w:rPr>
                <w:spacing w:val="-15"/>
                <w:sz w:val="20"/>
                <w:szCs w:val="20"/>
              </w:rPr>
              <w:t xml:space="preserve"> </w:t>
            </w:r>
            <w:r w:rsidRPr="6E751286">
              <w:rPr>
                <w:spacing w:val="-4"/>
                <w:sz w:val="20"/>
                <w:szCs w:val="20"/>
              </w:rPr>
              <w:t>and</w:t>
            </w:r>
            <w:r w:rsidRPr="6E751286">
              <w:rPr>
                <w:spacing w:val="-16"/>
                <w:sz w:val="20"/>
                <w:szCs w:val="20"/>
              </w:rPr>
              <w:t xml:space="preserve"> </w:t>
            </w:r>
            <w:r w:rsidRPr="6E751286">
              <w:rPr>
                <w:spacing w:val="-4"/>
                <w:sz w:val="20"/>
                <w:szCs w:val="20"/>
              </w:rPr>
              <w:t>Heritage</w:t>
            </w:r>
            <w:r w:rsidRPr="6E751286">
              <w:rPr>
                <w:spacing w:val="-16"/>
                <w:sz w:val="20"/>
                <w:szCs w:val="20"/>
              </w:rPr>
              <w:t xml:space="preserve"> </w:t>
            </w:r>
            <w:r w:rsidRPr="6E751286">
              <w:rPr>
                <w:spacing w:val="-4"/>
                <w:sz w:val="20"/>
                <w:szCs w:val="20"/>
              </w:rPr>
              <w:t>New</w:t>
            </w:r>
            <w:r w:rsidRPr="6E751286">
              <w:rPr>
                <w:spacing w:val="-15"/>
                <w:sz w:val="20"/>
                <w:szCs w:val="20"/>
              </w:rPr>
              <w:t xml:space="preserve"> </w:t>
            </w:r>
            <w:r w:rsidRPr="6E751286">
              <w:rPr>
                <w:spacing w:val="-4"/>
                <w:sz w:val="20"/>
                <w:szCs w:val="20"/>
              </w:rPr>
              <w:t>Zealand</w:t>
            </w:r>
            <w:r w:rsidRPr="6E751286">
              <w:rPr>
                <w:spacing w:val="-16"/>
                <w:sz w:val="20"/>
                <w:szCs w:val="20"/>
              </w:rPr>
              <w:t xml:space="preserve"> </w:t>
            </w:r>
            <w:r w:rsidRPr="6E751286">
              <w:rPr>
                <w:spacing w:val="-4"/>
                <w:sz w:val="20"/>
                <w:szCs w:val="20"/>
              </w:rPr>
              <w:t>have</w:t>
            </w:r>
            <w:r w:rsidRPr="6E751286">
              <w:rPr>
                <w:spacing w:val="-16"/>
                <w:sz w:val="20"/>
                <w:szCs w:val="20"/>
              </w:rPr>
              <w:t xml:space="preserve"> </w:t>
            </w:r>
            <w:r w:rsidRPr="6E751286">
              <w:rPr>
                <w:spacing w:val="-4"/>
                <w:sz w:val="20"/>
                <w:szCs w:val="20"/>
              </w:rPr>
              <w:t>responded.</w:t>
            </w:r>
          </w:p>
          <w:p w:rsidR="007C5CEE" w:rsidP="6E751286" w:rsidRDefault="6E751286" w14:paraId="26C61BC0" w14:textId="77777777">
            <w:pPr>
              <w:pStyle w:val="TableParagraph"/>
              <w:numPr>
                <w:ilvl w:val="0"/>
                <w:numId w:val="34"/>
              </w:numPr>
              <w:tabs>
                <w:tab w:val="left" w:pos="449"/>
              </w:tabs>
              <w:spacing w:before="2"/>
              <w:ind w:left="449" w:hanging="342"/>
              <w:jc w:val="both"/>
              <w:rPr>
                <w:sz w:val="20"/>
                <w:szCs w:val="20"/>
              </w:rPr>
            </w:pPr>
            <w:r w:rsidRPr="6E751286">
              <w:rPr>
                <w:spacing w:val="-4"/>
                <w:sz w:val="20"/>
                <w:szCs w:val="20"/>
              </w:rPr>
              <w:t>Works</w:t>
            </w:r>
            <w:r w:rsidRPr="6E751286">
              <w:rPr>
                <w:spacing w:val="-10"/>
                <w:sz w:val="20"/>
                <w:szCs w:val="20"/>
              </w:rPr>
              <w:t xml:space="preserve"> </w:t>
            </w:r>
            <w:r w:rsidRPr="6E751286">
              <w:rPr>
                <w:spacing w:val="-4"/>
                <w:sz w:val="20"/>
                <w:szCs w:val="20"/>
              </w:rPr>
              <w:t>in</w:t>
            </w:r>
            <w:r w:rsidRPr="6E751286">
              <w:rPr>
                <w:spacing w:val="-10"/>
                <w:sz w:val="20"/>
                <w:szCs w:val="20"/>
              </w:rPr>
              <w:t xml:space="preserve"> </w:t>
            </w:r>
            <w:r w:rsidRPr="6E751286">
              <w:rPr>
                <w:spacing w:val="-4"/>
                <w:sz w:val="20"/>
                <w:szCs w:val="20"/>
              </w:rPr>
              <w:t>the</w:t>
            </w:r>
            <w:r w:rsidRPr="6E751286">
              <w:rPr>
                <w:spacing w:val="-10"/>
                <w:sz w:val="20"/>
                <w:szCs w:val="20"/>
              </w:rPr>
              <w:t xml:space="preserve"> </w:t>
            </w:r>
            <w:r w:rsidRPr="6E751286">
              <w:rPr>
                <w:spacing w:val="-4"/>
                <w:sz w:val="20"/>
                <w:szCs w:val="20"/>
              </w:rPr>
              <w:t>site</w:t>
            </w:r>
            <w:r w:rsidRPr="6E751286">
              <w:rPr>
                <w:spacing w:val="-10"/>
                <w:sz w:val="20"/>
                <w:szCs w:val="20"/>
              </w:rPr>
              <w:t xml:space="preserve"> </w:t>
            </w:r>
            <w:r w:rsidRPr="6E751286">
              <w:rPr>
                <w:spacing w:val="-4"/>
                <w:sz w:val="20"/>
                <w:szCs w:val="20"/>
              </w:rPr>
              <w:t>shall</w:t>
            </w:r>
            <w:r w:rsidRPr="6E751286">
              <w:rPr>
                <w:spacing w:val="-7"/>
                <w:sz w:val="20"/>
                <w:szCs w:val="20"/>
              </w:rPr>
              <w:t xml:space="preserve"> </w:t>
            </w:r>
            <w:r w:rsidRPr="6E751286">
              <w:rPr>
                <w:spacing w:val="-4"/>
                <w:sz w:val="20"/>
                <w:szCs w:val="20"/>
              </w:rPr>
              <w:t>not</w:t>
            </w:r>
            <w:r w:rsidRPr="6E751286">
              <w:rPr>
                <w:spacing w:val="-9"/>
                <w:sz w:val="20"/>
                <w:szCs w:val="20"/>
              </w:rPr>
              <w:t xml:space="preserve"> </w:t>
            </w:r>
            <w:r w:rsidRPr="6E751286">
              <w:rPr>
                <w:spacing w:val="-4"/>
                <w:sz w:val="20"/>
                <w:szCs w:val="20"/>
              </w:rPr>
              <w:t>recommence</w:t>
            </w:r>
            <w:r w:rsidRPr="6E751286">
              <w:rPr>
                <w:spacing w:val="-9"/>
                <w:sz w:val="20"/>
                <w:szCs w:val="20"/>
              </w:rPr>
              <w:t xml:space="preserve"> </w:t>
            </w:r>
            <w:r w:rsidRPr="6E751286">
              <w:rPr>
                <w:spacing w:val="-4"/>
                <w:sz w:val="20"/>
                <w:szCs w:val="20"/>
              </w:rPr>
              <w:t>until</w:t>
            </w:r>
            <w:r w:rsidRPr="6E751286">
              <w:rPr>
                <w:spacing w:val="-9"/>
                <w:sz w:val="20"/>
                <w:szCs w:val="20"/>
              </w:rPr>
              <w:t xml:space="preserve"> </w:t>
            </w:r>
            <w:proofErr w:type="spellStart"/>
            <w:r w:rsidRPr="6E751286">
              <w:rPr>
                <w:spacing w:val="-4"/>
                <w:sz w:val="20"/>
                <w:szCs w:val="20"/>
              </w:rPr>
              <w:t>authorised</w:t>
            </w:r>
            <w:proofErr w:type="spellEnd"/>
            <w:r w:rsidRPr="6E751286">
              <w:rPr>
                <w:spacing w:val="-7"/>
                <w:sz w:val="20"/>
                <w:szCs w:val="20"/>
              </w:rPr>
              <w:t xml:space="preserve"> </w:t>
            </w:r>
            <w:r w:rsidRPr="6E751286">
              <w:rPr>
                <w:spacing w:val="-4"/>
                <w:sz w:val="20"/>
                <w:szCs w:val="20"/>
              </w:rPr>
              <w:t>by</w:t>
            </w:r>
            <w:r w:rsidRPr="6E751286">
              <w:rPr>
                <w:spacing w:val="-8"/>
                <w:sz w:val="20"/>
                <w:szCs w:val="20"/>
              </w:rPr>
              <w:t xml:space="preserve"> </w:t>
            </w:r>
            <w:r w:rsidRPr="6E751286">
              <w:rPr>
                <w:spacing w:val="-4"/>
                <w:sz w:val="20"/>
                <w:szCs w:val="20"/>
              </w:rPr>
              <w:t>the</w:t>
            </w:r>
            <w:r w:rsidRPr="6E751286">
              <w:rPr>
                <w:spacing w:val="-11"/>
                <w:sz w:val="20"/>
                <w:szCs w:val="20"/>
              </w:rPr>
              <w:t xml:space="preserve"> </w:t>
            </w:r>
            <w:proofErr w:type="spellStart"/>
            <w:r w:rsidRPr="6E751286">
              <w:rPr>
                <w:spacing w:val="-4"/>
                <w:sz w:val="20"/>
                <w:szCs w:val="20"/>
              </w:rPr>
              <w:t>Rūnanga</w:t>
            </w:r>
            <w:proofErr w:type="spellEnd"/>
            <w:r w:rsidRPr="6E751286">
              <w:rPr>
                <w:spacing w:val="-4"/>
                <w:sz w:val="20"/>
                <w:szCs w:val="20"/>
              </w:rPr>
              <w:t>,</w:t>
            </w:r>
            <w:r w:rsidRPr="6E751286">
              <w:rPr>
                <w:spacing w:val="-8"/>
                <w:sz w:val="20"/>
                <w:szCs w:val="20"/>
              </w:rPr>
              <w:t xml:space="preserve"> </w:t>
            </w:r>
            <w:r w:rsidRPr="6E751286">
              <w:rPr>
                <w:spacing w:val="-4"/>
                <w:sz w:val="20"/>
                <w:szCs w:val="20"/>
              </w:rPr>
              <w:t>Heritage</w:t>
            </w:r>
            <w:r w:rsidRPr="6E751286">
              <w:rPr>
                <w:spacing w:val="-9"/>
                <w:sz w:val="20"/>
                <w:szCs w:val="20"/>
              </w:rPr>
              <w:t xml:space="preserve"> </w:t>
            </w:r>
            <w:r w:rsidRPr="6E751286">
              <w:rPr>
                <w:spacing w:val="-5"/>
                <w:sz w:val="20"/>
                <w:szCs w:val="20"/>
              </w:rPr>
              <w:t>New</w:t>
            </w:r>
          </w:p>
          <w:p w:rsidR="007C5CEE" w:rsidP="6E751286" w:rsidRDefault="6E751286" w14:paraId="715198E3" w14:textId="77777777">
            <w:pPr>
              <w:pStyle w:val="TableParagraph"/>
              <w:spacing w:before="22"/>
              <w:ind w:left="450"/>
              <w:jc w:val="both"/>
              <w:rPr>
                <w:sz w:val="20"/>
                <w:szCs w:val="20"/>
              </w:rPr>
            </w:pPr>
            <w:r w:rsidRPr="6E751286">
              <w:rPr>
                <w:w w:val="90"/>
                <w:sz w:val="20"/>
                <w:szCs w:val="20"/>
              </w:rPr>
              <w:t>Zealand</w:t>
            </w:r>
            <w:r w:rsidRPr="6E751286">
              <w:rPr>
                <w:spacing w:val="-3"/>
                <w:sz w:val="20"/>
                <w:szCs w:val="20"/>
              </w:rPr>
              <w:t xml:space="preserve"> </w:t>
            </w:r>
            <w:r w:rsidRPr="6E751286">
              <w:rPr>
                <w:w w:val="90"/>
                <w:sz w:val="20"/>
                <w:szCs w:val="20"/>
              </w:rPr>
              <w:t>(and</w:t>
            </w:r>
            <w:r w:rsidRPr="6E751286">
              <w:rPr>
                <w:spacing w:val="-3"/>
                <w:sz w:val="20"/>
                <w:szCs w:val="20"/>
              </w:rPr>
              <w:t xml:space="preserve"> </w:t>
            </w:r>
            <w:r w:rsidRPr="6E751286">
              <w:rPr>
                <w:w w:val="90"/>
                <w:sz w:val="20"/>
                <w:szCs w:val="20"/>
              </w:rPr>
              <w:t>the</w:t>
            </w:r>
            <w:r w:rsidRPr="6E751286">
              <w:rPr>
                <w:spacing w:val="-3"/>
                <w:sz w:val="20"/>
                <w:szCs w:val="20"/>
              </w:rPr>
              <w:t xml:space="preserve"> </w:t>
            </w:r>
            <w:r w:rsidRPr="6E751286">
              <w:rPr>
                <w:w w:val="90"/>
                <w:sz w:val="20"/>
                <w:szCs w:val="20"/>
              </w:rPr>
              <w:t>NZ</w:t>
            </w:r>
            <w:r w:rsidRPr="6E751286">
              <w:rPr>
                <w:spacing w:val="-2"/>
                <w:sz w:val="20"/>
                <w:szCs w:val="20"/>
              </w:rPr>
              <w:t xml:space="preserve"> </w:t>
            </w:r>
            <w:r w:rsidRPr="6E751286">
              <w:rPr>
                <w:w w:val="90"/>
                <w:sz w:val="20"/>
                <w:szCs w:val="20"/>
              </w:rPr>
              <w:t>Police</w:t>
            </w:r>
            <w:r w:rsidRPr="6E751286">
              <w:rPr>
                <w:spacing w:val="-2"/>
                <w:sz w:val="20"/>
                <w:szCs w:val="20"/>
              </w:rPr>
              <w:t xml:space="preserve"> </w:t>
            </w:r>
            <w:r w:rsidRPr="6E751286">
              <w:rPr>
                <w:w w:val="90"/>
                <w:sz w:val="20"/>
                <w:szCs w:val="20"/>
              </w:rPr>
              <w:t>in</w:t>
            </w:r>
            <w:r w:rsidRPr="6E751286">
              <w:rPr>
                <w:sz w:val="20"/>
                <w:szCs w:val="20"/>
              </w:rPr>
              <w:t xml:space="preserve"> </w:t>
            </w:r>
            <w:r w:rsidRPr="6E751286">
              <w:rPr>
                <w:w w:val="90"/>
                <w:sz w:val="20"/>
                <w:szCs w:val="20"/>
              </w:rPr>
              <w:t>the</w:t>
            </w:r>
            <w:r w:rsidRPr="6E751286">
              <w:rPr>
                <w:spacing w:val="-3"/>
                <w:sz w:val="20"/>
                <w:szCs w:val="20"/>
              </w:rPr>
              <w:t xml:space="preserve"> </w:t>
            </w:r>
            <w:r w:rsidRPr="6E751286">
              <w:rPr>
                <w:w w:val="90"/>
                <w:sz w:val="20"/>
                <w:szCs w:val="20"/>
              </w:rPr>
              <w:t>case</w:t>
            </w:r>
            <w:r w:rsidRPr="6E751286">
              <w:rPr>
                <w:spacing w:val="-1"/>
                <w:sz w:val="20"/>
                <w:szCs w:val="20"/>
              </w:rPr>
              <w:t xml:space="preserve"> </w:t>
            </w:r>
            <w:r w:rsidRPr="6E751286">
              <w:rPr>
                <w:w w:val="90"/>
                <w:sz w:val="20"/>
                <w:szCs w:val="20"/>
              </w:rPr>
              <w:t>of</w:t>
            </w:r>
            <w:r w:rsidRPr="6E751286">
              <w:rPr>
                <w:spacing w:val="3"/>
                <w:sz w:val="20"/>
                <w:szCs w:val="20"/>
              </w:rPr>
              <w:t xml:space="preserve"> </w:t>
            </w:r>
            <w:proofErr w:type="spellStart"/>
            <w:r w:rsidRPr="6E751286">
              <w:rPr>
                <w:spacing w:val="-2"/>
                <w:w w:val="90"/>
                <w:sz w:val="20"/>
                <w:szCs w:val="20"/>
              </w:rPr>
              <w:t>kōiwi</w:t>
            </w:r>
            <w:proofErr w:type="spellEnd"/>
            <w:r w:rsidRPr="6E751286">
              <w:rPr>
                <w:spacing w:val="-2"/>
                <w:w w:val="90"/>
                <w:sz w:val="20"/>
                <w:szCs w:val="20"/>
              </w:rPr>
              <w:t>).</w:t>
            </w:r>
          </w:p>
          <w:p w:rsidR="007C5CEE" w:rsidP="6E751286" w:rsidRDefault="6E751286" w14:paraId="7067E825" w14:textId="77777777">
            <w:pPr>
              <w:pStyle w:val="TableParagraph"/>
              <w:numPr>
                <w:ilvl w:val="0"/>
                <w:numId w:val="34"/>
              </w:numPr>
              <w:tabs>
                <w:tab w:val="left" w:pos="447"/>
                <w:tab w:val="left" w:pos="450"/>
              </w:tabs>
              <w:spacing w:before="0" w:line="252" w:lineRule="exact"/>
              <w:ind w:right="203"/>
              <w:jc w:val="both"/>
              <w:rPr>
                <w:sz w:val="20"/>
                <w:szCs w:val="20"/>
              </w:rPr>
            </w:pPr>
            <w:r w:rsidRPr="6E751286">
              <w:rPr>
                <w:sz w:val="20"/>
                <w:szCs w:val="20"/>
              </w:rPr>
              <w:t>All</w:t>
            </w:r>
            <w:r w:rsidRPr="6E751286">
              <w:rPr>
                <w:spacing w:val="-5"/>
                <w:sz w:val="20"/>
                <w:szCs w:val="20"/>
              </w:rPr>
              <w:t xml:space="preserve"> </w:t>
            </w:r>
            <w:r w:rsidRPr="6E751286">
              <w:rPr>
                <w:sz w:val="20"/>
                <w:szCs w:val="20"/>
              </w:rPr>
              <w:t>parties</w:t>
            </w:r>
            <w:r w:rsidRPr="6E751286">
              <w:rPr>
                <w:spacing w:val="-5"/>
                <w:sz w:val="20"/>
                <w:szCs w:val="20"/>
              </w:rPr>
              <w:t xml:space="preserve"> </w:t>
            </w:r>
            <w:r w:rsidRPr="6E751286">
              <w:rPr>
                <w:sz w:val="20"/>
                <w:szCs w:val="20"/>
              </w:rPr>
              <w:t>will</w:t>
            </w:r>
            <w:r w:rsidRPr="6E751286">
              <w:rPr>
                <w:spacing w:val="-5"/>
                <w:sz w:val="20"/>
                <w:szCs w:val="20"/>
              </w:rPr>
              <w:t xml:space="preserve"> </w:t>
            </w:r>
            <w:r w:rsidRPr="6E751286">
              <w:rPr>
                <w:sz w:val="20"/>
                <w:szCs w:val="20"/>
              </w:rPr>
              <w:t>work</w:t>
            </w:r>
            <w:r w:rsidRPr="6E751286">
              <w:rPr>
                <w:spacing w:val="-4"/>
                <w:sz w:val="20"/>
                <w:szCs w:val="20"/>
              </w:rPr>
              <w:t xml:space="preserve"> </w:t>
            </w:r>
            <w:r w:rsidRPr="6E751286">
              <w:rPr>
                <w:sz w:val="20"/>
                <w:szCs w:val="20"/>
              </w:rPr>
              <w:t>towards</w:t>
            </w:r>
            <w:r w:rsidRPr="6E751286">
              <w:rPr>
                <w:spacing w:val="-4"/>
                <w:sz w:val="20"/>
                <w:szCs w:val="20"/>
              </w:rPr>
              <w:t xml:space="preserve"> </w:t>
            </w:r>
            <w:r w:rsidRPr="6E751286">
              <w:rPr>
                <w:sz w:val="20"/>
                <w:szCs w:val="20"/>
              </w:rPr>
              <w:t>work</w:t>
            </w:r>
            <w:r w:rsidRPr="6E751286">
              <w:rPr>
                <w:spacing w:val="-4"/>
                <w:sz w:val="20"/>
                <w:szCs w:val="20"/>
              </w:rPr>
              <w:t xml:space="preserve"> </w:t>
            </w:r>
            <w:r w:rsidRPr="6E751286">
              <w:rPr>
                <w:sz w:val="20"/>
                <w:szCs w:val="20"/>
              </w:rPr>
              <w:t>recommencing</w:t>
            </w:r>
            <w:r w:rsidRPr="6E751286">
              <w:rPr>
                <w:spacing w:val="-4"/>
                <w:sz w:val="20"/>
                <w:szCs w:val="20"/>
              </w:rPr>
              <w:t xml:space="preserve"> </w:t>
            </w:r>
            <w:r w:rsidRPr="6E751286">
              <w:rPr>
                <w:sz w:val="20"/>
                <w:szCs w:val="20"/>
              </w:rPr>
              <w:t>in</w:t>
            </w:r>
            <w:r w:rsidRPr="6E751286">
              <w:rPr>
                <w:spacing w:val="-6"/>
                <w:sz w:val="20"/>
                <w:szCs w:val="20"/>
              </w:rPr>
              <w:t xml:space="preserve"> </w:t>
            </w:r>
            <w:r w:rsidRPr="6E751286">
              <w:rPr>
                <w:sz w:val="20"/>
                <w:szCs w:val="20"/>
              </w:rPr>
              <w:t>the</w:t>
            </w:r>
            <w:r w:rsidRPr="6E751286">
              <w:rPr>
                <w:spacing w:val="-5"/>
                <w:sz w:val="20"/>
                <w:szCs w:val="20"/>
              </w:rPr>
              <w:t xml:space="preserve"> </w:t>
            </w:r>
            <w:r w:rsidRPr="6E751286">
              <w:rPr>
                <w:sz w:val="20"/>
                <w:szCs w:val="20"/>
              </w:rPr>
              <w:t>shortest</w:t>
            </w:r>
            <w:r w:rsidRPr="6E751286">
              <w:rPr>
                <w:spacing w:val="-5"/>
                <w:sz w:val="20"/>
                <w:szCs w:val="20"/>
              </w:rPr>
              <w:t xml:space="preserve"> </w:t>
            </w:r>
            <w:r w:rsidRPr="6E751286">
              <w:rPr>
                <w:sz w:val="20"/>
                <w:szCs w:val="20"/>
              </w:rPr>
              <w:t>possible</w:t>
            </w:r>
            <w:r w:rsidRPr="6E751286">
              <w:rPr>
                <w:spacing w:val="-5"/>
                <w:sz w:val="20"/>
                <w:szCs w:val="20"/>
              </w:rPr>
              <w:t xml:space="preserve"> </w:t>
            </w:r>
            <w:r w:rsidRPr="6E751286">
              <w:rPr>
                <w:sz w:val="20"/>
                <w:szCs w:val="20"/>
              </w:rPr>
              <w:t>timeframe while</w:t>
            </w:r>
            <w:r w:rsidRPr="6E751286">
              <w:rPr>
                <w:spacing w:val="-7"/>
                <w:sz w:val="20"/>
                <w:szCs w:val="20"/>
              </w:rPr>
              <w:t xml:space="preserve"> </w:t>
            </w:r>
            <w:r w:rsidRPr="6E751286">
              <w:rPr>
                <w:sz w:val="20"/>
                <w:szCs w:val="20"/>
              </w:rPr>
              <w:t>ensuring</w:t>
            </w:r>
            <w:r w:rsidRPr="6E751286">
              <w:rPr>
                <w:spacing w:val="-6"/>
                <w:sz w:val="20"/>
                <w:szCs w:val="20"/>
              </w:rPr>
              <w:t xml:space="preserve"> </w:t>
            </w:r>
            <w:r w:rsidRPr="6E751286">
              <w:rPr>
                <w:sz w:val="20"/>
                <w:szCs w:val="20"/>
              </w:rPr>
              <w:t>that</w:t>
            </w:r>
            <w:r w:rsidRPr="6E751286">
              <w:rPr>
                <w:spacing w:val="-7"/>
                <w:sz w:val="20"/>
                <w:szCs w:val="20"/>
              </w:rPr>
              <w:t xml:space="preserve"> </w:t>
            </w:r>
            <w:r w:rsidRPr="6E751286">
              <w:rPr>
                <w:sz w:val="20"/>
                <w:szCs w:val="20"/>
              </w:rPr>
              <w:t>any</w:t>
            </w:r>
            <w:r w:rsidRPr="6E751286">
              <w:rPr>
                <w:spacing w:val="-6"/>
                <w:sz w:val="20"/>
                <w:szCs w:val="20"/>
              </w:rPr>
              <w:t xml:space="preserve"> </w:t>
            </w:r>
            <w:r w:rsidRPr="6E751286">
              <w:rPr>
                <w:sz w:val="20"/>
                <w:szCs w:val="20"/>
              </w:rPr>
              <w:t>archaeological</w:t>
            </w:r>
            <w:r w:rsidRPr="6E751286">
              <w:rPr>
                <w:spacing w:val="-7"/>
                <w:sz w:val="20"/>
                <w:szCs w:val="20"/>
              </w:rPr>
              <w:t xml:space="preserve"> </w:t>
            </w:r>
            <w:r w:rsidRPr="6E751286">
              <w:rPr>
                <w:sz w:val="20"/>
                <w:szCs w:val="20"/>
              </w:rPr>
              <w:t>sites</w:t>
            </w:r>
            <w:r w:rsidRPr="6E751286">
              <w:rPr>
                <w:spacing w:val="-6"/>
                <w:sz w:val="20"/>
                <w:szCs w:val="20"/>
              </w:rPr>
              <w:t xml:space="preserve"> </w:t>
            </w:r>
            <w:r w:rsidRPr="6E751286">
              <w:rPr>
                <w:sz w:val="20"/>
                <w:szCs w:val="20"/>
              </w:rPr>
              <w:t>discovered</w:t>
            </w:r>
            <w:r w:rsidRPr="6E751286">
              <w:rPr>
                <w:spacing w:val="-5"/>
                <w:sz w:val="20"/>
                <w:szCs w:val="20"/>
              </w:rPr>
              <w:t xml:space="preserve"> </w:t>
            </w:r>
            <w:r w:rsidRPr="6E751286">
              <w:rPr>
                <w:sz w:val="20"/>
                <w:szCs w:val="20"/>
              </w:rPr>
              <w:t>are</w:t>
            </w:r>
            <w:r w:rsidRPr="6E751286">
              <w:rPr>
                <w:spacing w:val="-7"/>
                <w:sz w:val="20"/>
                <w:szCs w:val="20"/>
              </w:rPr>
              <w:t xml:space="preserve"> </w:t>
            </w:r>
            <w:r w:rsidRPr="6E751286">
              <w:rPr>
                <w:sz w:val="20"/>
                <w:szCs w:val="20"/>
              </w:rPr>
              <w:t>protected</w:t>
            </w:r>
            <w:r w:rsidRPr="6E751286">
              <w:rPr>
                <w:spacing w:val="-7"/>
                <w:sz w:val="20"/>
                <w:szCs w:val="20"/>
              </w:rPr>
              <w:t xml:space="preserve"> </w:t>
            </w:r>
            <w:r w:rsidRPr="6E751286">
              <w:rPr>
                <w:sz w:val="20"/>
                <w:szCs w:val="20"/>
              </w:rPr>
              <w:t>until</w:t>
            </w:r>
            <w:r w:rsidRPr="6E751286">
              <w:rPr>
                <w:spacing w:val="-7"/>
                <w:sz w:val="20"/>
                <w:szCs w:val="20"/>
              </w:rPr>
              <w:t xml:space="preserve"> </w:t>
            </w:r>
            <w:r w:rsidRPr="6E751286">
              <w:rPr>
                <w:sz w:val="20"/>
                <w:szCs w:val="20"/>
              </w:rPr>
              <w:t>as</w:t>
            </w:r>
            <w:r w:rsidRPr="6E751286">
              <w:rPr>
                <w:spacing w:val="-6"/>
                <w:sz w:val="20"/>
                <w:szCs w:val="20"/>
              </w:rPr>
              <w:t xml:space="preserve"> </w:t>
            </w:r>
            <w:r w:rsidRPr="6E751286">
              <w:rPr>
                <w:sz w:val="20"/>
                <w:szCs w:val="20"/>
              </w:rPr>
              <w:t>much information</w:t>
            </w:r>
            <w:r w:rsidRPr="6E751286">
              <w:rPr>
                <w:spacing w:val="38"/>
                <w:sz w:val="20"/>
                <w:szCs w:val="20"/>
              </w:rPr>
              <w:t xml:space="preserve"> </w:t>
            </w:r>
            <w:r w:rsidRPr="6E751286">
              <w:rPr>
                <w:sz w:val="20"/>
                <w:szCs w:val="20"/>
              </w:rPr>
              <w:t>as</w:t>
            </w:r>
            <w:r w:rsidRPr="6E751286">
              <w:rPr>
                <w:spacing w:val="39"/>
                <w:sz w:val="20"/>
                <w:szCs w:val="20"/>
              </w:rPr>
              <w:t xml:space="preserve"> </w:t>
            </w:r>
            <w:r w:rsidRPr="6E751286">
              <w:rPr>
                <w:sz w:val="20"/>
                <w:szCs w:val="20"/>
              </w:rPr>
              <w:t>practicable</w:t>
            </w:r>
            <w:r w:rsidRPr="6E751286">
              <w:rPr>
                <w:spacing w:val="39"/>
                <w:sz w:val="20"/>
                <w:szCs w:val="20"/>
              </w:rPr>
              <w:t xml:space="preserve"> </w:t>
            </w:r>
            <w:r w:rsidRPr="6E751286">
              <w:rPr>
                <w:sz w:val="20"/>
                <w:szCs w:val="20"/>
              </w:rPr>
              <w:t>is</w:t>
            </w:r>
            <w:r w:rsidRPr="6E751286">
              <w:rPr>
                <w:spacing w:val="39"/>
                <w:sz w:val="20"/>
                <w:szCs w:val="20"/>
              </w:rPr>
              <w:t xml:space="preserve"> </w:t>
            </w:r>
            <w:r w:rsidRPr="6E751286">
              <w:rPr>
                <w:sz w:val="20"/>
                <w:szCs w:val="20"/>
              </w:rPr>
              <w:t>gained</w:t>
            </w:r>
            <w:r w:rsidRPr="6E751286">
              <w:rPr>
                <w:spacing w:val="38"/>
                <w:sz w:val="20"/>
                <w:szCs w:val="20"/>
              </w:rPr>
              <w:t xml:space="preserve"> </w:t>
            </w:r>
            <w:r w:rsidRPr="6E751286">
              <w:rPr>
                <w:sz w:val="20"/>
                <w:szCs w:val="20"/>
              </w:rPr>
              <w:t>and</w:t>
            </w:r>
            <w:r w:rsidRPr="6E751286">
              <w:rPr>
                <w:spacing w:val="39"/>
                <w:sz w:val="20"/>
                <w:szCs w:val="20"/>
              </w:rPr>
              <w:t xml:space="preserve"> </w:t>
            </w:r>
            <w:r w:rsidRPr="6E751286">
              <w:rPr>
                <w:sz w:val="20"/>
                <w:szCs w:val="20"/>
              </w:rPr>
              <w:t>a</w:t>
            </w:r>
            <w:r w:rsidRPr="6E751286">
              <w:rPr>
                <w:spacing w:val="40"/>
                <w:sz w:val="20"/>
                <w:szCs w:val="20"/>
              </w:rPr>
              <w:t xml:space="preserve"> </w:t>
            </w:r>
            <w:r w:rsidRPr="6E751286">
              <w:rPr>
                <w:sz w:val="20"/>
                <w:szCs w:val="20"/>
              </w:rPr>
              <w:t>decision</w:t>
            </w:r>
            <w:r w:rsidRPr="6E751286">
              <w:rPr>
                <w:spacing w:val="39"/>
                <w:sz w:val="20"/>
                <w:szCs w:val="20"/>
              </w:rPr>
              <w:t xml:space="preserve"> </w:t>
            </w:r>
            <w:r w:rsidRPr="6E751286">
              <w:rPr>
                <w:sz w:val="20"/>
                <w:szCs w:val="20"/>
              </w:rPr>
              <w:t>regarding</w:t>
            </w:r>
            <w:r w:rsidRPr="6E751286">
              <w:rPr>
                <w:spacing w:val="39"/>
                <w:sz w:val="20"/>
                <w:szCs w:val="20"/>
              </w:rPr>
              <w:t xml:space="preserve"> </w:t>
            </w:r>
            <w:r w:rsidRPr="6E751286">
              <w:rPr>
                <w:sz w:val="20"/>
                <w:szCs w:val="20"/>
              </w:rPr>
              <w:t>their</w:t>
            </w:r>
            <w:r w:rsidRPr="6E751286">
              <w:rPr>
                <w:spacing w:val="39"/>
                <w:sz w:val="20"/>
                <w:szCs w:val="20"/>
              </w:rPr>
              <w:t xml:space="preserve"> </w:t>
            </w:r>
            <w:r w:rsidRPr="6E751286">
              <w:rPr>
                <w:sz w:val="20"/>
                <w:szCs w:val="20"/>
              </w:rPr>
              <w:t>appropriate</w:t>
            </w:r>
          </w:p>
        </w:tc>
      </w:tr>
    </w:tbl>
    <w:p w:rsidR="007C5CEE" w:rsidRDefault="007C5CEE" w14:paraId="3A0FF5F2" w14:textId="77777777">
      <w:pPr>
        <w:pStyle w:val="TableParagraph"/>
        <w:spacing w:line="252" w:lineRule="exact"/>
        <w:jc w:val="both"/>
        <w:rPr>
          <w:sz w:val="20"/>
        </w:rPr>
        <w:sectPr w:rsidR="007C5CEE">
          <w:pgSz w:w="11910" w:h="16840" w:orient="portrait"/>
          <w:pgMar w:top="1600" w:right="1417" w:bottom="860" w:left="1417" w:header="342" w:footer="679" w:gutter="0"/>
          <w:cols w:space="720"/>
        </w:sectPr>
      </w:pPr>
    </w:p>
    <w:p w:rsidR="007C5CEE" w:rsidRDefault="007C5CEE" w14:paraId="5630AD66"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14:paraId="4D4B8BB7" w14:textId="77777777">
        <w:trPr>
          <w:trHeight w:val="2010"/>
        </w:trPr>
        <w:tc>
          <w:tcPr>
            <w:tcW w:w="1030" w:type="dxa"/>
          </w:tcPr>
          <w:p w:rsidR="007C5CEE" w:rsidRDefault="007C5CEE" w14:paraId="61829076" w14:textId="77777777">
            <w:pPr>
              <w:pStyle w:val="TableParagraph"/>
              <w:spacing w:before="0"/>
              <w:ind w:left="0"/>
              <w:rPr>
                <w:rFonts w:ascii="Times New Roman"/>
                <w:sz w:val="18"/>
              </w:rPr>
            </w:pPr>
          </w:p>
        </w:tc>
        <w:tc>
          <w:tcPr>
            <w:tcW w:w="7989" w:type="dxa"/>
          </w:tcPr>
          <w:p w:rsidR="007C5CEE" w:rsidRDefault="00000000" w14:paraId="671EBF78" w14:textId="77777777">
            <w:pPr>
              <w:pStyle w:val="TableParagraph"/>
              <w:spacing w:line="264" w:lineRule="auto"/>
              <w:ind w:left="450" w:right="197"/>
              <w:jc w:val="both"/>
              <w:rPr>
                <w:sz w:val="20"/>
              </w:rPr>
            </w:pPr>
            <w:r>
              <w:rPr>
                <w:sz w:val="20"/>
              </w:rPr>
              <w:t>management</w:t>
            </w:r>
            <w:r>
              <w:rPr>
                <w:spacing w:val="40"/>
                <w:sz w:val="20"/>
              </w:rPr>
              <w:t xml:space="preserve"> </w:t>
            </w:r>
            <w:r>
              <w:rPr>
                <w:sz w:val="20"/>
              </w:rPr>
              <w:t>is</w:t>
            </w:r>
            <w:r>
              <w:rPr>
                <w:spacing w:val="40"/>
                <w:sz w:val="20"/>
              </w:rPr>
              <w:t xml:space="preserve"> </w:t>
            </w:r>
            <w:r>
              <w:rPr>
                <w:sz w:val="20"/>
              </w:rPr>
              <w:t>made,</w:t>
            </w:r>
            <w:r>
              <w:rPr>
                <w:spacing w:val="40"/>
                <w:sz w:val="20"/>
              </w:rPr>
              <w:t xml:space="preserve"> </w:t>
            </w:r>
            <w:r>
              <w:rPr>
                <w:sz w:val="20"/>
              </w:rPr>
              <w:t>including</w:t>
            </w:r>
            <w:r>
              <w:rPr>
                <w:spacing w:val="40"/>
                <w:sz w:val="20"/>
              </w:rPr>
              <w:t xml:space="preserve"> </w:t>
            </w:r>
            <w:r>
              <w:rPr>
                <w:sz w:val="20"/>
              </w:rPr>
              <w:t>obtaining</w:t>
            </w:r>
            <w:r>
              <w:rPr>
                <w:spacing w:val="40"/>
                <w:sz w:val="20"/>
              </w:rPr>
              <w:t xml:space="preserve"> </w:t>
            </w:r>
            <w:r>
              <w:rPr>
                <w:sz w:val="20"/>
              </w:rPr>
              <w:t>an</w:t>
            </w:r>
            <w:r>
              <w:rPr>
                <w:spacing w:val="40"/>
                <w:sz w:val="20"/>
              </w:rPr>
              <w:t xml:space="preserve"> </w:t>
            </w:r>
            <w:r>
              <w:rPr>
                <w:sz w:val="20"/>
              </w:rPr>
              <w:t>archaeological</w:t>
            </w:r>
            <w:r>
              <w:rPr>
                <w:spacing w:val="40"/>
                <w:sz w:val="20"/>
              </w:rPr>
              <w:t xml:space="preserve"> </w:t>
            </w:r>
            <w:r>
              <w:rPr>
                <w:sz w:val="20"/>
              </w:rPr>
              <w:t>authority</w:t>
            </w:r>
            <w:r>
              <w:rPr>
                <w:spacing w:val="40"/>
                <w:sz w:val="20"/>
              </w:rPr>
              <w:t xml:space="preserve"> </w:t>
            </w:r>
            <w:r>
              <w:rPr>
                <w:sz w:val="20"/>
              </w:rPr>
              <w:t>under</w:t>
            </w:r>
            <w:r>
              <w:rPr>
                <w:spacing w:val="40"/>
                <w:sz w:val="20"/>
              </w:rPr>
              <w:t xml:space="preserve"> </w:t>
            </w:r>
            <w:r>
              <w:rPr>
                <w:sz w:val="20"/>
              </w:rPr>
              <w:t>the</w:t>
            </w:r>
            <w:r>
              <w:rPr>
                <w:spacing w:val="-14"/>
                <w:sz w:val="20"/>
              </w:rPr>
              <w:t xml:space="preserve"> </w:t>
            </w:r>
            <w:r>
              <w:rPr>
                <w:sz w:val="20"/>
              </w:rPr>
              <w:t xml:space="preserve">Heritage New Zealand </w:t>
            </w:r>
            <w:proofErr w:type="spellStart"/>
            <w:r>
              <w:rPr>
                <w:sz w:val="20"/>
              </w:rPr>
              <w:t>Pouhere</w:t>
            </w:r>
            <w:proofErr w:type="spellEnd"/>
            <w:r>
              <w:rPr>
                <w:sz w:val="20"/>
              </w:rPr>
              <w:t xml:space="preserve"> Taonga Act 2014</w:t>
            </w:r>
            <w:r>
              <w:rPr>
                <w:spacing w:val="-14"/>
                <w:sz w:val="20"/>
              </w:rPr>
              <w:t xml:space="preserve"> </w:t>
            </w:r>
            <w:r>
              <w:rPr>
                <w:sz w:val="20"/>
              </w:rPr>
              <w:t xml:space="preserve">if necessary. Appropriate </w:t>
            </w:r>
            <w:r>
              <w:rPr>
                <w:spacing w:val="-2"/>
                <w:sz w:val="20"/>
              </w:rPr>
              <w:t>management</w:t>
            </w:r>
            <w:r>
              <w:rPr>
                <w:spacing w:val="-9"/>
                <w:sz w:val="20"/>
              </w:rPr>
              <w:t xml:space="preserve"> </w:t>
            </w:r>
            <w:r>
              <w:rPr>
                <w:spacing w:val="-2"/>
                <w:sz w:val="20"/>
              </w:rPr>
              <w:t>may</w:t>
            </w:r>
            <w:r>
              <w:rPr>
                <w:spacing w:val="-8"/>
                <w:sz w:val="20"/>
              </w:rPr>
              <w:t xml:space="preserve"> </w:t>
            </w:r>
            <w:r>
              <w:rPr>
                <w:spacing w:val="-2"/>
                <w:sz w:val="20"/>
              </w:rPr>
              <w:t>include</w:t>
            </w:r>
            <w:r>
              <w:rPr>
                <w:spacing w:val="-9"/>
                <w:sz w:val="20"/>
              </w:rPr>
              <w:t xml:space="preserve"> </w:t>
            </w:r>
            <w:r>
              <w:rPr>
                <w:spacing w:val="-2"/>
                <w:sz w:val="20"/>
              </w:rPr>
              <w:t>recording</w:t>
            </w:r>
            <w:r>
              <w:rPr>
                <w:spacing w:val="-8"/>
                <w:sz w:val="20"/>
              </w:rPr>
              <w:t xml:space="preserve"> </w:t>
            </w:r>
            <w:r>
              <w:rPr>
                <w:spacing w:val="-2"/>
                <w:sz w:val="20"/>
              </w:rPr>
              <w:t>or</w:t>
            </w:r>
            <w:r>
              <w:rPr>
                <w:spacing w:val="-8"/>
                <w:sz w:val="20"/>
              </w:rPr>
              <w:t xml:space="preserve"> </w:t>
            </w:r>
            <w:r>
              <w:rPr>
                <w:spacing w:val="-2"/>
                <w:sz w:val="20"/>
              </w:rPr>
              <w:t>removal</w:t>
            </w:r>
            <w:r>
              <w:rPr>
                <w:spacing w:val="-9"/>
                <w:sz w:val="20"/>
              </w:rPr>
              <w:t xml:space="preserve"> </w:t>
            </w:r>
            <w:r>
              <w:rPr>
                <w:spacing w:val="-2"/>
                <w:sz w:val="20"/>
              </w:rPr>
              <w:t>of</w:t>
            </w:r>
            <w:r>
              <w:rPr>
                <w:spacing w:val="-9"/>
                <w:sz w:val="20"/>
              </w:rPr>
              <w:t xml:space="preserve"> </w:t>
            </w:r>
            <w:r>
              <w:rPr>
                <w:spacing w:val="-2"/>
                <w:sz w:val="20"/>
              </w:rPr>
              <w:t>archaeological</w:t>
            </w:r>
            <w:r>
              <w:rPr>
                <w:spacing w:val="-9"/>
                <w:sz w:val="20"/>
              </w:rPr>
              <w:t xml:space="preserve"> </w:t>
            </w:r>
            <w:r>
              <w:rPr>
                <w:spacing w:val="-2"/>
                <w:sz w:val="20"/>
              </w:rPr>
              <w:t>material.</w:t>
            </w:r>
          </w:p>
          <w:p w:rsidR="007C5CEE" w:rsidRDefault="00000000" w14:paraId="3F3FB832" w14:textId="77777777">
            <w:pPr>
              <w:pStyle w:val="TableParagraph"/>
              <w:spacing w:before="0" w:line="264" w:lineRule="auto"/>
              <w:ind w:left="457" w:right="197" w:hanging="351"/>
              <w:jc w:val="both"/>
              <w:rPr>
                <w:sz w:val="20"/>
              </w:rPr>
            </w:pPr>
            <w:proofErr w:type="spellStart"/>
            <w:r>
              <w:rPr>
                <w:sz w:val="20"/>
              </w:rPr>
              <w:t>i</w:t>
            </w:r>
            <w:proofErr w:type="spellEnd"/>
            <w:r>
              <w:rPr>
                <w:sz w:val="20"/>
              </w:rPr>
              <w:t>.</w:t>
            </w:r>
            <w:r>
              <w:rPr>
                <w:spacing w:val="80"/>
                <w:sz w:val="20"/>
              </w:rPr>
              <w:t xml:space="preserve"> </w:t>
            </w:r>
            <w:r>
              <w:rPr>
                <w:sz w:val="20"/>
              </w:rPr>
              <w:t xml:space="preserve">Although bound to uphold the requirements of the Protected Objects Act 1975, the contractor/works supervisor/owner </w:t>
            </w:r>
            <w:proofErr w:type="spellStart"/>
            <w:r>
              <w:rPr>
                <w:sz w:val="20"/>
              </w:rPr>
              <w:t>recognises</w:t>
            </w:r>
            <w:proofErr w:type="spellEnd"/>
            <w:r>
              <w:rPr>
                <w:sz w:val="20"/>
              </w:rPr>
              <w:t xml:space="preserve"> the relationship between </w:t>
            </w:r>
            <w:proofErr w:type="spellStart"/>
            <w:r>
              <w:rPr>
                <w:sz w:val="20"/>
              </w:rPr>
              <w:t>Ngāi</w:t>
            </w:r>
            <w:proofErr w:type="spellEnd"/>
            <w:r>
              <w:rPr>
                <w:sz w:val="20"/>
              </w:rPr>
              <w:t xml:space="preserve"> Tahu </w:t>
            </w:r>
            <w:proofErr w:type="spellStart"/>
            <w:r>
              <w:rPr>
                <w:spacing w:val="-6"/>
                <w:sz w:val="20"/>
              </w:rPr>
              <w:t>whānui</w:t>
            </w:r>
            <w:proofErr w:type="spellEnd"/>
            <w:r>
              <w:rPr>
                <w:spacing w:val="-6"/>
                <w:sz w:val="20"/>
              </w:rPr>
              <w:t>,</w:t>
            </w:r>
            <w:r>
              <w:rPr>
                <w:spacing w:val="-8"/>
                <w:sz w:val="20"/>
              </w:rPr>
              <w:t xml:space="preserve"> </w:t>
            </w:r>
            <w:r>
              <w:rPr>
                <w:spacing w:val="-6"/>
                <w:sz w:val="20"/>
              </w:rPr>
              <w:t>including</w:t>
            </w:r>
            <w:r>
              <w:rPr>
                <w:spacing w:val="-8"/>
                <w:sz w:val="20"/>
              </w:rPr>
              <w:t xml:space="preserve"> </w:t>
            </w:r>
            <w:r>
              <w:rPr>
                <w:spacing w:val="-6"/>
                <w:sz w:val="20"/>
              </w:rPr>
              <w:t>its</w:t>
            </w:r>
            <w:r>
              <w:rPr>
                <w:spacing w:val="-8"/>
                <w:sz w:val="20"/>
              </w:rPr>
              <w:t xml:space="preserve"> </w:t>
            </w:r>
            <w:proofErr w:type="spellStart"/>
            <w:r>
              <w:rPr>
                <w:spacing w:val="-6"/>
                <w:sz w:val="20"/>
              </w:rPr>
              <w:t>Rūnanga</w:t>
            </w:r>
            <w:proofErr w:type="spellEnd"/>
            <w:r>
              <w:rPr>
                <w:spacing w:val="-6"/>
                <w:sz w:val="20"/>
              </w:rPr>
              <w:t>,</w:t>
            </w:r>
            <w:r>
              <w:rPr>
                <w:spacing w:val="-8"/>
                <w:sz w:val="20"/>
              </w:rPr>
              <w:t xml:space="preserve"> </w:t>
            </w:r>
            <w:r>
              <w:rPr>
                <w:spacing w:val="-6"/>
                <w:sz w:val="20"/>
              </w:rPr>
              <w:t>and</w:t>
            </w:r>
            <w:r>
              <w:rPr>
                <w:spacing w:val="-8"/>
                <w:sz w:val="20"/>
              </w:rPr>
              <w:t xml:space="preserve"> </w:t>
            </w:r>
            <w:r>
              <w:rPr>
                <w:spacing w:val="-6"/>
                <w:sz w:val="20"/>
              </w:rPr>
              <w:t>any</w:t>
            </w:r>
            <w:r>
              <w:rPr>
                <w:spacing w:val="-8"/>
                <w:sz w:val="20"/>
              </w:rPr>
              <w:t xml:space="preserve"> </w:t>
            </w:r>
            <w:r>
              <w:rPr>
                <w:spacing w:val="-6"/>
                <w:sz w:val="20"/>
              </w:rPr>
              <w:t>taonga</w:t>
            </w:r>
            <w:r>
              <w:rPr>
                <w:spacing w:val="-8"/>
                <w:sz w:val="20"/>
              </w:rPr>
              <w:t xml:space="preserve"> </w:t>
            </w:r>
            <w:r>
              <w:rPr>
                <w:spacing w:val="-6"/>
                <w:sz w:val="20"/>
              </w:rPr>
              <w:t>(Māori</w:t>
            </w:r>
            <w:r>
              <w:rPr>
                <w:spacing w:val="-8"/>
                <w:sz w:val="20"/>
              </w:rPr>
              <w:t xml:space="preserve"> </w:t>
            </w:r>
            <w:r>
              <w:rPr>
                <w:spacing w:val="-6"/>
                <w:sz w:val="20"/>
              </w:rPr>
              <w:t>artefacts)</w:t>
            </w:r>
            <w:r>
              <w:rPr>
                <w:spacing w:val="-8"/>
                <w:sz w:val="20"/>
              </w:rPr>
              <w:t xml:space="preserve"> </w:t>
            </w:r>
            <w:r>
              <w:rPr>
                <w:spacing w:val="-6"/>
                <w:sz w:val="20"/>
              </w:rPr>
              <w:t>that</w:t>
            </w:r>
            <w:r>
              <w:rPr>
                <w:spacing w:val="-7"/>
                <w:sz w:val="20"/>
              </w:rPr>
              <w:t xml:space="preserve"> </w:t>
            </w:r>
            <w:r>
              <w:rPr>
                <w:spacing w:val="-6"/>
                <w:sz w:val="20"/>
              </w:rPr>
              <w:t>may</w:t>
            </w:r>
            <w:r>
              <w:rPr>
                <w:spacing w:val="-8"/>
                <w:sz w:val="20"/>
              </w:rPr>
              <w:t xml:space="preserve"> </w:t>
            </w:r>
            <w:r>
              <w:rPr>
                <w:spacing w:val="-6"/>
                <w:sz w:val="20"/>
              </w:rPr>
              <w:t>be</w:t>
            </w:r>
            <w:r>
              <w:rPr>
                <w:spacing w:val="-8"/>
                <w:sz w:val="20"/>
              </w:rPr>
              <w:t xml:space="preserve"> </w:t>
            </w:r>
            <w:r>
              <w:rPr>
                <w:spacing w:val="-6"/>
                <w:sz w:val="20"/>
              </w:rPr>
              <w:t xml:space="preserve">discovered. </w:t>
            </w:r>
            <w:r>
              <w:rPr>
                <w:spacing w:val="-2"/>
                <w:sz w:val="20"/>
              </w:rPr>
              <w:t>Where</w:t>
            </w:r>
            <w:r>
              <w:rPr>
                <w:spacing w:val="-13"/>
                <w:sz w:val="20"/>
              </w:rPr>
              <w:t xml:space="preserve"> </w:t>
            </w:r>
            <w:proofErr w:type="spellStart"/>
            <w:r>
              <w:rPr>
                <w:spacing w:val="-2"/>
                <w:sz w:val="20"/>
              </w:rPr>
              <w:t>Rūnanga</w:t>
            </w:r>
            <w:proofErr w:type="spellEnd"/>
            <w:r>
              <w:rPr>
                <w:spacing w:val="-14"/>
                <w:sz w:val="20"/>
              </w:rPr>
              <w:t xml:space="preserve"> </w:t>
            </w:r>
            <w:r>
              <w:rPr>
                <w:spacing w:val="-2"/>
                <w:sz w:val="20"/>
              </w:rPr>
              <w:t>so</w:t>
            </w:r>
            <w:r>
              <w:rPr>
                <w:spacing w:val="-12"/>
                <w:sz w:val="20"/>
              </w:rPr>
              <w:t xml:space="preserve"> </w:t>
            </w:r>
            <w:r>
              <w:rPr>
                <w:spacing w:val="-2"/>
                <w:sz w:val="20"/>
              </w:rPr>
              <w:t>request,</w:t>
            </w:r>
            <w:r>
              <w:rPr>
                <w:spacing w:val="-12"/>
                <w:sz w:val="20"/>
              </w:rPr>
              <w:t xml:space="preserve"> </w:t>
            </w:r>
            <w:r>
              <w:rPr>
                <w:spacing w:val="-2"/>
                <w:sz w:val="20"/>
              </w:rPr>
              <w:t>any</w:t>
            </w:r>
            <w:r>
              <w:rPr>
                <w:spacing w:val="-12"/>
                <w:sz w:val="20"/>
              </w:rPr>
              <w:t xml:space="preserve"> </w:t>
            </w:r>
            <w:r>
              <w:rPr>
                <w:spacing w:val="-2"/>
                <w:sz w:val="20"/>
              </w:rPr>
              <w:t>information</w:t>
            </w:r>
            <w:r>
              <w:rPr>
                <w:spacing w:val="-12"/>
                <w:sz w:val="20"/>
              </w:rPr>
              <w:t xml:space="preserve"> </w:t>
            </w:r>
            <w:r>
              <w:rPr>
                <w:spacing w:val="-2"/>
                <w:sz w:val="20"/>
              </w:rPr>
              <w:t>recorded</w:t>
            </w:r>
            <w:r>
              <w:rPr>
                <w:spacing w:val="-12"/>
                <w:sz w:val="20"/>
              </w:rPr>
              <w:t xml:space="preserve"> </w:t>
            </w:r>
            <w:r>
              <w:rPr>
                <w:spacing w:val="-2"/>
                <w:sz w:val="20"/>
              </w:rPr>
              <w:t>as</w:t>
            </w:r>
            <w:r>
              <w:rPr>
                <w:spacing w:val="-12"/>
                <w:sz w:val="20"/>
              </w:rPr>
              <w:t xml:space="preserve"> </w:t>
            </w:r>
            <w:r>
              <w:rPr>
                <w:spacing w:val="-2"/>
                <w:sz w:val="20"/>
              </w:rPr>
              <w:t>a</w:t>
            </w:r>
            <w:r>
              <w:rPr>
                <w:spacing w:val="-12"/>
                <w:sz w:val="20"/>
              </w:rPr>
              <w:t xml:space="preserve"> </w:t>
            </w:r>
            <w:r>
              <w:rPr>
                <w:spacing w:val="-2"/>
                <w:sz w:val="20"/>
              </w:rPr>
              <w:t>result</w:t>
            </w:r>
            <w:r>
              <w:rPr>
                <w:spacing w:val="-12"/>
                <w:sz w:val="20"/>
              </w:rPr>
              <w:t xml:space="preserve"> </w:t>
            </w:r>
            <w:r>
              <w:rPr>
                <w:spacing w:val="-2"/>
                <w:sz w:val="20"/>
              </w:rPr>
              <w:t>of</w:t>
            </w:r>
            <w:r>
              <w:rPr>
                <w:spacing w:val="-12"/>
                <w:sz w:val="20"/>
              </w:rPr>
              <w:t xml:space="preserve"> </w:t>
            </w:r>
            <w:r>
              <w:rPr>
                <w:spacing w:val="-2"/>
                <w:sz w:val="20"/>
              </w:rPr>
              <w:t>the</w:t>
            </w:r>
            <w:r>
              <w:rPr>
                <w:spacing w:val="-11"/>
                <w:sz w:val="20"/>
              </w:rPr>
              <w:t xml:space="preserve"> </w:t>
            </w:r>
            <w:r>
              <w:rPr>
                <w:spacing w:val="-2"/>
                <w:sz w:val="20"/>
              </w:rPr>
              <w:t>find</w:t>
            </w:r>
            <w:r>
              <w:rPr>
                <w:spacing w:val="-12"/>
                <w:sz w:val="20"/>
              </w:rPr>
              <w:t xml:space="preserve"> </w:t>
            </w:r>
            <w:r>
              <w:rPr>
                <w:spacing w:val="-2"/>
                <w:sz w:val="20"/>
              </w:rPr>
              <w:t>such</w:t>
            </w:r>
            <w:r>
              <w:rPr>
                <w:spacing w:val="-12"/>
                <w:sz w:val="20"/>
              </w:rPr>
              <w:t xml:space="preserve"> </w:t>
            </w:r>
            <w:r>
              <w:rPr>
                <w:spacing w:val="-2"/>
                <w:sz w:val="20"/>
              </w:rPr>
              <w:t>as</w:t>
            </w:r>
            <w:r>
              <w:rPr>
                <w:spacing w:val="-8"/>
                <w:sz w:val="20"/>
              </w:rPr>
              <w:t xml:space="preserve"> </w:t>
            </w:r>
            <w:r>
              <w:rPr>
                <w:spacing w:val="-10"/>
                <w:sz w:val="20"/>
              </w:rPr>
              <w:t>a</w:t>
            </w:r>
          </w:p>
          <w:p w:rsidR="007C5CEE" w:rsidRDefault="00000000" w14:paraId="4FC55213" w14:textId="77777777">
            <w:pPr>
              <w:pStyle w:val="TableParagraph"/>
              <w:spacing w:before="0" w:line="216" w:lineRule="exact"/>
              <w:ind w:left="457"/>
              <w:jc w:val="both"/>
              <w:rPr>
                <w:sz w:val="20"/>
              </w:rPr>
            </w:pPr>
            <w:r>
              <w:rPr>
                <w:spacing w:val="-2"/>
                <w:sz w:val="20"/>
              </w:rPr>
              <w:t>description</w:t>
            </w:r>
            <w:r>
              <w:rPr>
                <w:spacing w:val="-16"/>
                <w:sz w:val="20"/>
              </w:rPr>
              <w:t xml:space="preserve"> </w:t>
            </w:r>
            <w:r>
              <w:rPr>
                <w:spacing w:val="-2"/>
                <w:sz w:val="20"/>
              </w:rPr>
              <w:t>of</w:t>
            </w:r>
            <w:r>
              <w:rPr>
                <w:spacing w:val="-16"/>
                <w:sz w:val="20"/>
              </w:rPr>
              <w:t xml:space="preserve"> </w:t>
            </w:r>
            <w:r>
              <w:rPr>
                <w:spacing w:val="-2"/>
                <w:sz w:val="20"/>
              </w:rPr>
              <w:t>location</w:t>
            </w:r>
            <w:r>
              <w:rPr>
                <w:spacing w:val="-16"/>
                <w:sz w:val="20"/>
              </w:rPr>
              <w:t xml:space="preserve"> </w:t>
            </w:r>
            <w:r>
              <w:rPr>
                <w:spacing w:val="-2"/>
                <w:sz w:val="20"/>
              </w:rPr>
              <w:t>and</w:t>
            </w:r>
            <w:r>
              <w:rPr>
                <w:spacing w:val="-16"/>
                <w:sz w:val="20"/>
              </w:rPr>
              <w:t xml:space="preserve"> </w:t>
            </w:r>
            <w:r>
              <w:rPr>
                <w:spacing w:val="-2"/>
                <w:sz w:val="20"/>
              </w:rPr>
              <w:t>content,</w:t>
            </w:r>
            <w:r>
              <w:rPr>
                <w:spacing w:val="-15"/>
                <w:sz w:val="20"/>
              </w:rPr>
              <w:t xml:space="preserve"> </w:t>
            </w:r>
            <w:r>
              <w:rPr>
                <w:spacing w:val="-2"/>
                <w:sz w:val="20"/>
              </w:rPr>
              <w:t>is</w:t>
            </w:r>
            <w:r>
              <w:rPr>
                <w:spacing w:val="-14"/>
                <w:sz w:val="20"/>
              </w:rPr>
              <w:t xml:space="preserve"> </w:t>
            </w:r>
            <w:r>
              <w:rPr>
                <w:spacing w:val="-2"/>
                <w:sz w:val="20"/>
              </w:rPr>
              <w:t>to</w:t>
            </w:r>
            <w:r>
              <w:rPr>
                <w:spacing w:val="-16"/>
                <w:sz w:val="20"/>
              </w:rPr>
              <w:t xml:space="preserve"> </w:t>
            </w:r>
            <w:r>
              <w:rPr>
                <w:spacing w:val="-2"/>
                <w:sz w:val="20"/>
              </w:rPr>
              <w:t>be</w:t>
            </w:r>
            <w:r>
              <w:rPr>
                <w:spacing w:val="-16"/>
                <w:sz w:val="20"/>
              </w:rPr>
              <w:t xml:space="preserve"> </w:t>
            </w:r>
            <w:r>
              <w:rPr>
                <w:spacing w:val="-2"/>
                <w:sz w:val="20"/>
              </w:rPr>
              <w:t>provided</w:t>
            </w:r>
            <w:r>
              <w:rPr>
                <w:spacing w:val="-16"/>
                <w:sz w:val="20"/>
              </w:rPr>
              <w:t xml:space="preserve"> </w:t>
            </w:r>
            <w:r>
              <w:rPr>
                <w:spacing w:val="-2"/>
                <w:sz w:val="20"/>
              </w:rPr>
              <w:t>for</w:t>
            </w:r>
            <w:r>
              <w:rPr>
                <w:spacing w:val="-15"/>
                <w:sz w:val="20"/>
              </w:rPr>
              <w:t xml:space="preserve"> </w:t>
            </w:r>
            <w:r>
              <w:rPr>
                <w:spacing w:val="-2"/>
                <w:sz w:val="20"/>
              </w:rPr>
              <w:t>their</w:t>
            </w:r>
            <w:r>
              <w:rPr>
                <w:spacing w:val="-15"/>
                <w:sz w:val="20"/>
              </w:rPr>
              <w:t xml:space="preserve"> </w:t>
            </w:r>
            <w:r>
              <w:rPr>
                <w:spacing w:val="-2"/>
                <w:sz w:val="20"/>
              </w:rPr>
              <w:t>records.</w:t>
            </w:r>
          </w:p>
        </w:tc>
      </w:tr>
      <w:tr w:rsidR="007C5CEE" w14:paraId="5DEE79CF" w14:textId="77777777">
        <w:trPr>
          <w:trHeight w:val="251"/>
        </w:trPr>
        <w:tc>
          <w:tcPr>
            <w:tcW w:w="9019" w:type="dxa"/>
            <w:gridSpan w:val="2"/>
            <w:shd w:val="clear" w:color="auto" w:fill="F1F1F1"/>
          </w:tcPr>
          <w:p w:rsidR="007C5CEE" w:rsidRDefault="00000000" w14:paraId="70AEC7EB" w14:textId="77777777">
            <w:pPr>
              <w:pStyle w:val="TableParagraph"/>
              <w:spacing w:line="223" w:lineRule="exact"/>
              <w:rPr>
                <w:b/>
                <w:sz w:val="20"/>
              </w:rPr>
            </w:pPr>
            <w:bookmarkStart w:name="_bookmark20" w:id="823"/>
            <w:bookmarkEnd w:id="823"/>
            <w:r>
              <w:rPr>
                <w:b/>
                <w:w w:val="90"/>
                <w:sz w:val="20"/>
              </w:rPr>
              <w:t>General</w:t>
            </w:r>
            <w:r>
              <w:rPr>
                <w:b/>
                <w:spacing w:val="-2"/>
                <w:w w:val="90"/>
                <w:sz w:val="20"/>
              </w:rPr>
              <w:t xml:space="preserve"> </w:t>
            </w:r>
            <w:r>
              <w:rPr>
                <w:b/>
                <w:w w:val="90"/>
                <w:sz w:val="20"/>
              </w:rPr>
              <w:t>Conditions</w:t>
            </w:r>
            <w:r>
              <w:rPr>
                <w:b/>
                <w:spacing w:val="-2"/>
                <w:w w:val="90"/>
                <w:sz w:val="20"/>
              </w:rPr>
              <w:t xml:space="preserve"> </w:t>
            </w:r>
            <w:r>
              <w:rPr>
                <w:b/>
                <w:w w:val="90"/>
                <w:sz w:val="20"/>
              </w:rPr>
              <w:t>to</w:t>
            </w:r>
            <w:r>
              <w:rPr>
                <w:b/>
                <w:spacing w:val="-3"/>
                <w:w w:val="90"/>
                <w:sz w:val="20"/>
              </w:rPr>
              <w:t xml:space="preserve"> </w:t>
            </w:r>
            <w:r>
              <w:rPr>
                <w:b/>
                <w:w w:val="90"/>
                <w:sz w:val="20"/>
              </w:rPr>
              <w:t>Apply</w:t>
            </w:r>
            <w:r>
              <w:rPr>
                <w:b/>
                <w:spacing w:val="-4"/>
                <w:w w:val="90"/>
                <w:sz w:val="20"/>
              </w:rPr>
              <w:t xml:space="preserve"> </w:t>
            </w:r>
            <w:r>
              <w:rPr>
                <w:b/>
                <w:w w:val="90"/>
                <w:sz w:val="20"/>
              </w:rPr>
              <w:t>to</w:t>
            </w:r>
            <w:r>
              <w:rPr>
                <w:b/>
                <w:spacing w:val="-3"/>
                <w:w w:val="90"/>
                <w:sz w:val="20"/>
              </w:rPr>
              <w:t xml:space="preserve"> </w:t>
            </w:r>
            <w:r>
              <w:rPr>
                <w:b/>
                <w:w w:val="90"/>
                <w:sz w:val="20"/>
              </w:rPr>
              <w:t>all</w:t>
            </w:r>
            <w:r>
              <w:rPr>
                <w:b/>
                <w:spacing w:val="-3"/>
                <w:w w:val="90"/>
                <w:sz w:val="20"/>
              </w:rPr>
              <w:t xml:space="preserve"> </w:t>
            </w:r>
            <w:r>
              <w:rPr>
                <w:b/>
                <w:w w:val="90"/>
                <w:sz w:val="20"/>
              </w:rPr>
              <w:t>West</w:t>
            </w:r>
            <w:r>
              <w:rPr>
                <w:b/>
                <w:spacing w:val="-3"/>
                <w:w w:val="90"/>
                <w:sz w:val="20"/>
              </w:rPr>
              <w:t xml:space="preserve"> </w:t>
            </w:r>
            <w:r>
              <w:rPr>
                <w:b/>
                <w:w w:val="90"/>
                <w:sz w:val="20"/>
              </w:rPr>
              <w:t>Coast</w:t>
            </w:r>
            <w:r>
              <w:rPr>
                <w:b/>
                <w:spacing w:val="-2"/>
                <w:w w:val="90"/>
                <w:sz w:val="20"/>
              </w:rPr>
              <w:t xml:space="preserve"> </w:t>
            </w:r>
            <w:r>
              <w:rPr>
                <w:b/>
                <w:w w:val="90"/>
                <w:sz w:val="20"/>
              </w:rPr>
              <w:t>Regional</w:t>
            </w:r>
            <w:r>
              <w:rPr>
                <w:b/>
                <w:spacing w:val="-5"/>
                <w:w w:val="90"/>
                <w:sz w:val="20"/>
              </w:rPr>
              <w:t xml:space="preserve"> </w:t>
            </w:r>
            <w:r>
              <w:rPr>
                <w:b/>
                <w:w w:val="90"/>
                <w:sz w:val="20"/>
              </w:rPr>
              <w:t>Council</w:t>
            </w:r>
            <w:r>
              <w:rPr>
                <w:b/>
                <w:spacing w:val="-3"/>
                <w:w w:val="90"/>
                <w:sz w:val="20"/>
              </w:rPr>
              <w:t xml:space="preserve"> </w:t>
            </w:r>
            <w:r>
              <w:rPr>
                <w:b/>
                <w:spacing w:val="-2"/>
                <w:w w:val="90"/>
                <w:sz w:val="20"/>
              </w:rPr>
              <w:t>Consents</w:t>
            </w:r>
          </w:p>
        </w:tc>
      </w:tr>
      <w:tr w:rsidR="007C5CEE" w14:paraId="0126D425" w14:textId="77777777">
        <w:trPr>
          <w:trHeight w:val="251"/>
        </w:trPr>
        <w:tc>
          <w:tcPr>
            <w:tcW w:w="9019" w:type="dxa"/>
            <w:gridSpan w:val="2"/>
          </w:tcPr>
          <w:p w:rsidR="007C5CEE" w:rsidRDefault="00000000" w14:paraId="1A5E5182" w14:textId="77777777">
            <w:pPr>
              <w:pStyle w:val="TableParagraph"/>
              <w:spacing w:line="223" w:lineRule="exact"/>
              <w:rPr>
                <w:b/>
                <w:sz w:val="20"/>
              </w:rPr>
            </w:pPr>
            <w:bookmarkStart w:name="_bookmark21" w:id="824"/>
            <w:bookmarkEnd w:id="824"/>
            <w:r>
              <w:rPr>
                <w:b/>
                <w:w w:val="90"/>
                <w:sz w:val="20"/>
              </w:rPr>
              <w:t>20.0</w:t>
            </w:r>
            <w:r>
              <w:rPr>
                <w:b/>
                <w:spacing w:val="3"/>
                <w:sz w:val="20"/>
              </w:rPr>
              <w:t xml:space="preserve"> </w:t>
            </w:r>
            <w:r>
              <w:rPr>
                <w:b/>
                <w:w w:val="90"/>
                <w:sz w:val="20"/>
              </w:rPr>
              <w:t>Method</w:t>
            </w:r>
            <w:r>
              <w:rPr>
                <w:b/>
                <w:spacing w:val="3"/>
                <w:sz w:val="20"/>
              </w:rPr>
              <w:t xml:space="preserve"> </w:t>
            </w:r>
            <w:r>
              <w:rPr>
                <w:b/>
                <w:w w:val="90"/>
                <w:sz w:val="20"/>
              </w:rPr>
              <w:t>of</w:t>
            </w:r>
            <w:r>
              <w:rPr>
                <w:b/>
                <w:spacing w:val="2"/>
                <w:sz w:val="20"/>
              </w:rPr>
              <w:t xml:space="preserve"> </w:t>
            </w:r>
            <w:r>
              <w:rPr>
                <w:b/>
                <w:spacing w:val="-2"/>
                <w:w w:val="90"/>
                <w:sz w:val="20"/>
              </w:rPr>
              <w:t>Mining</w:t>
            </w:r>
          </w:p>
        </w:tc>
      </w:tr>
      <w:tr w:rsidR="007C5CEE" w14:paraId="48B75F0E" w14:textId="77777777">
        <w:trPr>
          <w:trHeight w:val="756"/>
        </w:trPr>
        <w:tc>
          <w:tcPr>
            <w:tcW w:w="1030" w:type="dxa"/>
          </w:tcPr>
          <w:p w:rsidR="007C5CEE" w:rsidRDefault="00000000" w14:paraId="0C373B36" w14:textId="77777777">
            <w:pPr>
              <w:pStyle w:val="TableParagraph"/>
              <w:rPr>
                <w:sz w:val="20"/>
              </w:rPr>
            </w:pPr>
            <w:r>
              <w:rPr>
                <w:spacing w:val="-4"/>
                <w:sz w:val="20"/>
              </w:rPr>
              <w:t>20.1</w:t>
            </w:r>
          </w:p>
        </w:tc>
        <w:tc>
          <w:tcPr>
            <w:tcW w:w="7989" w:type="dxa"/>
          </w:tcPr>
          <w:p w:rsidR="007C5CEE" w:rsidRDefault="00000000" w14:paraId="333C8570" w14:textId="77777777">
            <w:pPr>
              <w:pStyle w:val="TableParagraph"/>
              <w:rPr>
                <w:sz w:val="20"/>
              </w:rPr>
            </w:pPr>
            <w:r>
              <w:rPr>
                <w:spacing w:val="-4"/>
                <w:sz w:val="20"/>
              </w:rPr>
              <w:t>The</w:t>
            </w:r>
            <w:r>
              <w:rPr>
                <w:spacing w:val="-19"/>
                <w:sz w:val="20"/>
              </w:rPr>
              <w:t xml:space="preserve"> </w:t>
            </w:r>
            <w:r>
              <w:rPr>
                <w:spacing w:val="-4"/>
                <w:sz w:val="20"/>
              </w:rPr>
              <w:t>consent</w:t>
            </w:r>
            <w:r>
              <w:rPr>
                <w:spacing w:val="-14"/>
                <w:sz w:val="20"/>
              </w:rPr>
              <w:t xml:space="preserve"> </w:t>
            </w:r>
            <w:r>
              <w:rPr>
                <w:spacing w:val="-4"/>
                <w:sz w:val="20"/>
              </w:rPr>
              <w:t>holder</w:t>
            </w:r>
            <w:r>
              <w:rPr>
                <w:spacing w:val="-17"/>
                <w:sz w:val="20"/>
              </w:rPr>
              <w:t xml:space="preserve"> </w:t>
            </w:r>
            <w:r>
              <w:rPr>
                <w:spacing w:val="-4"/>
                <w:sz w:val="20"/>
              </w:rPr>
              <w:t>must</w:t>
            </w:r>
            <w:r>
              <w:rPr>
                <w:spacing w:val="-18"/>
                <w:sz w:val="20"/>
              </w:rPr>
              <w:t xml:space="preserve"> </w:t>
            </w:r>
            <w:r>
              <w:rPr>
                <w:spacing w:val="-4"/>
                <w:sz w:val="20"/>
              </w:rPr>
              <w:t>only</w:t>
            </w:r>
            <w:r>
              <w:rPr>
                <w:spacing w:val="-14"/>
                <w:sz w:val="20"/>
              </w:rPr>
              <w:t xml:space="preserve"> </w:t>
            </w:r>
            <w:r>
              <w:rPr>
                <w:spacing w:val="-4"/>
                <w:sz w:val="20"/>
              </w:rPr>
              <w:t>carry</w:t>
            </w:r>
            <w:r>
              <w:rPr>
                <w:spacing w:val="-17"/>
                <w:sz w:val="20"/>
              </w:rPr>
              <w:t xml:space="preserve"> </w:t>
            </w:r>
            <w:r>
              <w:rPr>
                <w:spacing w:val="-4"/>
                <w:sz w:val="20"/>
              </w:rPr>
              <w:t>out</w:t>
            </w:r>
            <w:r>
              <w:rPr>
                <w:spacing w:val="-18"/>
                <w:sz w:val="20"/>
              </w:rPr>
              <w:t xml:space="preserve"> </w:t>
            </w:r>
            <w:r>
              <w:rPr>
                <w:spacing w:val="-4"/>
                <w:sz w:val="20"/>
              </w:rPr>
              <w:t>mining</w:t>
            </w:r>
            <w:r>
              <w:rPr>
                <w:spacing w:val="-17"/>
                <w:sz w:val="20"/>
              </w:rPr>
              <w:t xml:space="preserve"> </w:t>
            </w:r>
            <w:r>
              <w:rPr>
                <w:spacing w:val="-4"/>
                <w:sz w:val="20"/>
              </w:rPr>
              <w:t>activities</w:t>
            </w:r>
            <w:r>
              <w:rPr>
                <w:spacing w:val="-17"/>
                <w:sz w:val="20"/>
              </w:rPr>
              <w:t xml:space="preserve"> </w:t>
            </w:r>
            <w:r>
              <w:rPr>
                <w:spacing w:val="-4"/>
                <w:sz w:val="20"/>
              </w:rPr>
              <w:t>within</w:t>
            </w:r>
            <w:r>
              <w:rPr>
                <w:spacing w:val="-18"/>
                <w:sz w:val="20"/>
              </w:rPr>
              <w:t xml:space="preserve"> </w:t>
            </w:r>
            <w:r>
              <w:rPr>
                <w:spacing w:val="-4"/>
                <w:sz w:val="20"/>
              </w:rPr>
              <w:t>the</w:t>
            </w:r>
            <w:r>
              <w:rPr>
                <w:spacing w:val="-16"/>
                <w:sz w:val="20"/>
              </w:rPr>
              <w:t xml:space="preserve"> </w:t>
            </w:r>
            <w:r>
              <w:rPr>
                <w:spacing w:val="-4"/>
                <w:sz w:val="20"/>
              </w:rPr>
              <w:t>mining</w:t>
            </w:r>
            <w:r>
              <w:rPr>
                <w:spacing w:val="-17"/>
                <w:sz w:val="20"/>
              </w:rPr>
              <w:t xml:space="preserve"> </w:t>
            </w:r>
            <w:r>
              <w:rPr>
                <w:spacing w:val="-4"/>
                <w:sz w:val="20"/>
              </w:rPr>
              <w:t>area</w:t>
            </w:r>
            <w:r>
              <w:rPr>
                <w:spacing w:val="-17"/>
                <w:sz w:val="20"/>
              </w:rPr>
              <w:t xml:space="preserve"> </w:t>
            </w:r>
            <w:r>
              <w:rPr>
                <w:spacing w:val="-4"/>
                <w:sz w:val="20"/>
              </w:rPr>
              <w:t>shown</w:t>
            </w:r>
            <w:r>
              <w:rPr>
                <w:spacing w:val="-18"/>
                <w:sz w:val="20"/>
              </w:rPr>
              <w:t xml:space="preserve"> </w:t>
            </w:r>
            <w:r>
              <w:rPr>
                <w:spacing w:val="-4"/>
                <w:sz w:val="20"/>
              </w:rPr>
              <w:t>on</w:t>
            </w:r>
            <w:r>
              <w:rPr>
                <w:spacing w:val="-18"/>
                <w:sz w:val="20"/>
              </w:rPr>
              <w:t xml:space="preserve"> </w:t>
            </w:r>
            <w:r>
              <w:rPr>
                <w:spacing w:val="-5"/>
                <w:sz w:val="20"/>
              </w:rPr>
              <w:t>the</w:t>
            </w:r>
          </w:p>
          <w:p w:rsidR="007C5CEE" w:rsidRDefault="00000000" w14:paraId="2160AE67" w14:textId="77777777">
            <w:pPr>
              <w:pStyle w:val="TableParagraph"/>
              <w:spacing w:before="22"/>
              <w:rPr>
                <w:sz w:val="20"/>
              </w:rPr>
            </w:pPr>
            <w:r>
              <w:rPr>
                <w:sz w:val="20"/>
              </w:rPr>
              <w:t>attached</w:t>
            </w:r>
            <w:r>
              <w:rPr>
                <w:spacing w:val="6"/>
                <w:sz w:val="20"/>
              </w:rPr>
              <w:t xml:space="preserve"> </w:t>
            </w:r>
            <w:r>
              <w:rPr>
                <w:sz w:val="20"/>
              </w:rPr>
              <w:t>map</w:t>
            </w:r>
            <w:r>
              <w:rPr>
                <w:spacing w:val="7"/>
                <w:sz w:val="20"/>
              </w:rPr>
              <w:t xml:space="preserve"> </w:t>
            </w:r>
            <w:r>
              <w:rPr>
                <w:sz w:val="20"/>
              </w:rPr>
              <w:t>titled</w:t>
            </w:r>
            <w:r>
              <w:rPr>
                <w:spacing w:val="7"/>
                <w:sz w:val="20"/>
              </w:rPr>
              <w:t xml:space="preserve"> </w:t>
            </w:r>
            <w:r>
              <w:rPr>
                <w:sz w:val="20"/>
              </w:rPr>
              <w:t>“Tāiko</w:t>
            </w:r>
            <w:r>
              <w:rPr>
                <w:spacing w:val="7"/>
                <w:sz w:val="20"/>
              </w:rPr>
              <w:t xml:space="preserve"> </w:t>
            </w:r>
            <w:r>
              <w:rPr>
                <w:sz w:val="20"/>
              </w:rPr>
              <w:t>Fast-track</w:t>
            </w:r>
            <w:r>
              <w:rPr>
                <w:spacing w:val="7"/>
                <w:sz w:val="20"/>
              </w:rPr>
              <w:t xml:space="preserve"> </w:t>
            </w:r>
            <w:r>
              <w:rPr>
                <w:sz w:val="20"/>
              </w:rPr>
              <w:t>Application”</w:t>
            </w:r>
            <w:r>
              <w:rPr>
                <w:spacing w:val="7"/>
                <w:sz w:val="20"/>
              </w:rPr>
              <w:t xml:space="preserve"> </w:t>
            </w:r>
            <w:r>
              <w:rPr>
                <w:sz w:val="20"/>
              </w:rPr>
              <w:t>prepared</w:t>
            </w:r>
            <w:r>
              <w:rPr>
                <w:spacing w:val="6"/>
                <w:sz w:val="20"/>
              </w:rPr>
              <w:t xml:space="preserve"> </w:t>
            </w:r>
            <w:r>
              <w:rPr>
                <w:sz w:val="20"/>
              </w:rPr>
              <w:t>by</w:t>
            </w:r>
            <w:r>
              <w:rPr>
                <w:spacing w:val="8"/>
                <w:sz w:val="20"/>
              </w:rPr>
              <w:t xml:space="preserve"> </w:t>
            </w:r>
            <w:r>
              <w:rPr>
                <w:sz w:val="20"/>
              </w:rPr>
              <w:t>Tai</w:t>
            </w:r>
            <w:r>
              <w:rPr>
                <w:spacing w:val="5"/>
                <w:sz w:val="20"/>
              </w:rPr>
              <w:t xml:space="preserve"> </w:t>
            </w:r>
            <w:r>
              <w:rPr>
                <w:sz w:val="20"/>
              </w:rPr>
              <w:t>Poutini</w:t>
            </w:r>
            <w:r>
              <w:rPr>
                <w:spacing w:val="6"/>
                <w:sz w:val="20"/>
              </w:rPr>
              <w:t xml:space="preserve"> </w:t>
            </w:r>
            <w:r>
              <w:rPr>
                <w:spacing w:val="-2"/>
                <w:sz w:val="20"/>
              </w:rPr>
              <w:t>Professional</w:t>
            </w:r>
          </w:p>
          <w:p w:rsidR="007C5CEE" w:rsidRDefault="00000000" w14:paraId="3A25DBE1" w14:textId="77777777">
            <w:pPr>
              <w:pStyle w:val="TableParagraph"/>
              <w:spacing w:before="22" w:line="223" w:lineRule="exact"/>
              <w:rPr>
                <w:sz w:val="20"/>
              </w:rPr>
            </w:pPr>
            <w:r>
              <w:rPr>
                <w:w w:val="90"/>
                <w:sz w:val="20"/>
              </w:rPr>
              <w:t>Services</w:t>
            </w:r>
            <w:r>
              <w:rPr>
                <w:spacing w:val="5"/>
                <w:sz w:val="20"/>
              </w:rPr>
              <w:t xml:space="preserve"> </w:t>
            </w:r>
            <w:r>
              <w:rPr>
                <w:w w:val="90"/>
                <w:sz w:val="20"/>
              </w:rPr>
              <w:t>Ltd</w:t>
            </w:r>
            <w:r>
              <w:rPr>
                <w:spacing w:val="3"/>
                <w:sz w:val="20"/>
              </w:rPr>
              <w:t xml:space="preserve"> </w:t>
            </w:r>
            <w:r>
              <w:rPr>
                <w:w w:val="90"/>
                <w:sz w:val="20"/>
              </w:rPr>
              <w:t>dated</w:t>
            </w:r>
            <w:r>
              <w:rPr>
                <w:spacing w:val="7"/>
                <w:sz w:val="20"/>
              </w:rPr>
              <w:t xml:space="preserve"> </w:t>
            </w:r>
            <w:r>
              <w:rPr>
                <w:color w:val="000000"/>
                <w:w w:val="90"/>
                <w:sz w:val="20"/>
                <w:highlight w:val="yellow"/>
              </w:rPr>
              <w:t>[</w:t>
            </w:r>
            <w:r>
              <w:rPr>
                <w:i/>
                <w:color w:val="000000"/>
                <w:w w:val="90"/>
                <w:sz w:val="20"/>
                <w:highlight w:val="yellow"/>
              </w:rPr>
              <w:t>insert</w:t>
            </w:r>
            <w:r>
              <w:rPr>
                <w:i/>
                <w:color w:val="000000"/>
                <w:spacing w:val="5"/>
                <w:sz w:val="20"/>
                <w:highlight w:val="yellow"/>
              </w:rPr>
              <w:t xml:space="preserve"> </w:t>
            </w:r>
            <w:r>
              <w:rPr>
                <w:i/>
                <w:color w:val="000000"/>
                <w:w w:val="90"/>
                <w:sz w:val="20"/>
                <w:highlight w:val="yellow"/>
              </w:rPr>
              <w:t>date</w:t>
            </w:r>
            <w:r>
              <w:rPr>
                <w:i/>
                <w:color w:val="000000"/>
                <w:spacing w:val="1"/>
                <w:sz w:val="20"/>
                <w:highlight w:val="yellow"/>
              </w:rPr>
              <w:t xml:space="preserve"> </w:t>
            </w:r>
            <w:r>
              <w:rPr>
                <w:i/>
                <w:color w:val="000000"/>
                <w:w w:val="90"/>
                <w:sz w:val="20"/>
                <w:highlight w:val="yellow"/>
              </w:rPr>
              <w:t>here</w:t>
            </w:r>
            <w:r>
              <w:rPr>
                <w:color w:val="000000"/>
                <w:w w:val="90"/>
                <w:sz w:val="20"/>
                <w:highlight w:val="yellow"/>
              </w:rPr>
              <w:t>]</w:t>
            </w:r>
            <w:r>
              <w:rPr>
                <w:color w:val="000000"/>
                <w:spacing w:val="4"/>
                <w:sz w:val="20"/>
              </w:rPr>
              <w:t xml:space="preserve"> </w:t>
            </w:r>
            <w:r>
              <w:rPr>
                <w:color w:val="000000"/>
                <w:w w:val="90"/>
                <w:sz w:val="20"/>
              </w:rPr>
              <w:t>attached</w:t>
            </w:r>
            <w:r>
              <w:rPr>
                <w:color w:val="000000"/>
                <w:spacing w:val="3"/>
                <w:sz w:val="20"/>
              </w:rPr>
              <w:t xml:space="preserve"> </w:t>
            </w:r>
            <w:r>
              <w:rPr>
                <w:color w:val="000000"/>
                <w:w w:val="90"/>
                <w:sz w:val="20"/>
              </w:rPr>
              <w:t>as</w:t>
            </w:r>
            <w:r>
              <w:rPr>
                <w:color w:val="000000"/>
                <w:spacing w:val="5"/>
                <w:sz w:val="20"/>
              </w:rPr>
              <w:t xml:space="preserve"> </w:t>
            </w:r>
            <w:r>
              <w:rPr>
                <w:color w:val="000000"/>
                <w:w w:val="90"/>
                <w:sz w:val="20"/>
              </w:rPr>
              <w:t>Schedule</w:t>
            </w:r>
            <w:r>
              <w:rPr>
                <w:color w:val="000000"/>
                <w:spacing w:val="4"/>
                <w:sz w:val="20"/>
              </w:rPr>
              <w:t xml:space="preserve"> </w:t>
            </w:r>
            <w:r>
              <w:rPr>
                <w:color w:val="000000"/>
                <w:spacing w:val="-7"/>
                <w:w w:val="90"/>
                <w:sz w:val="20"/>
              </w:rPr>
              <w:t>1.</w:t>
            </w:r>
          </w:p>
        </w:tc>
      </w:tr>
      <w:tr w:rsidR="007C5CEE" w14:paraId="397CA866" w14:textId="77777777">
        <w:trPr>
          <w:trHeight w:val="753"/>
        </w:trPr>
        <w:tc>
          <w:tcPr>
            <w:tcW w:w="1030" w:type="dxa"/>
          </w:tcPr>
          <w:p w:rsidR="007C5CEE" w:rsidRDefault="00000000" w14:paraId="548D9919" w14:textId="77777777">
            <w:pPr>
              <w:pStyle w:val="TableParagraph"/>
              <w:rPr>
                <w:sz w:val="20"/>
              </w:rPr>
            </w:pPr>
            <w:r>
              <w:rPr>
                <w:spacing w:val="-4"/>
                <w:sz w:val="20"/>
              </w:rPr>
              <w:t>20.2</w:t>
            </w:r>
          </w:p>
        </w:tc>
        <w:tc>
          <w:tcPr>
            <w:tcW w:w="7989" w:type="dxa"/>
          </w:tcPr>
          <w:p w:rsidR="007C5CEE" w:rsidRDefault="00000000" w14:paraId="15CA5D4E" w14:textId="77777777">
            <w:pPr>
              <w:pStyle w:val="TableParagraph"/>
              <w:spacing w:line="261" w:lineRule="auto"/>
              <w:rPr>
                <w:sz w:val="20"/>
              </w:rPr>
            </w:pPr>
            <w:r>
              <w:rPr>
                <w:spacing w:val="-2"/>
                <w:sz w:val="20"/>
              </w:rPr>
              <w:t>The</w:t>
            </w:r>
            <w:r>
              <w:rPr>
                <w:spacing w:val="-10"/>
                <w:sz w:val="20"/>
              </w:rPr>
              <w:t xml:space="preserve"> </w:t>
            </w:r>
            <w:r>
              <w:rPr>
                <w:spacing w:val="-2"/>
                <w:sz w:val="20"/>
              </w:rPr>
              <w:t>maximum</w:t>
            </w:r>
            <w:r>
              <w:rPr>
                <w:spacing w:val="-8"/>
                <w:sz w:val="20"/>
              </w:rPr>
              <w:t xml:space="preserve"> </w:t>
            </w:r>
            <w:r>
              <w:rPr>
                <w:spacing w:val="-2"/>
                <w:sz w:val="20"/>
              </w:rPr>
              <w:t>combined</w:t>
            </w:r>
            <w:r>
              <w:rPr>
                <w:spacing w:val="-10"/>
                <w:sz w:val="20"/>
              </w:rPr>
              <w:t xml:space="preserve"> </w:t>
            </w:r>
            <w:r>
              <w:rPr>
                <w:spacing w:val="-2"/>
                <w:sz w:val="20"/>
              </w:rPr>
              <w:t>surface</w:t>
            </w:r>
            <w:r>
              <w:rPr>
                <w:spacing w:val="-9"/>
                <w:sz w:val="20"/>
              </w:rPr>
              <w:t xml:space="preserve"> </w:t>
            </w:r>
            <w:r>
              <w:rPr>
                <w:spacing w:val="-2"/>
                <w:sz w:val="20"/>
              </w:rPr>
              <w:t>area</w:t>
            </w:r>
            <w:r>
              <w:rPr>
                <w:spacing w:val="-9"/>
                <w:sz w:val="20"/>
              </w:rPr>
              <w:t xml:space="preserve"> </w:t>
            </w:r>
            <w:r>
              <w:rPr>
                <w:spacing w:val="-2"/>
                <w:sz w:val="20"/>
              </w:rPr>
              <w:t>of</w:t>
            </w:r>
            <w:r>
              <w:rPr>
                <w:spacing w:val="-10"/>
                <w:sz w:val="20"/>
              </w:rPr>
              <w:t xml:space="preserve"> </w:t>
            </w:r>
            <w:r>
              <w:rPr>
                <w:spacing w:val="-2"/>
                <w:sz w:val="20"/>
              </w:rPr>
              <w:t>un-rehabilitated</w:t>
            </w:r>
            <w:r>
              <w:rPr>
                <w:spacing w:val="-7"/>
                <w:sz w:val="20"/>
              </w:rPr>
              <w:t xml:space="preserve"> </w:t>
            </w:r>
            <w:r>
              <w:rPr>
                <w:spacing w:val="-2"/>
                <w:sz w:val="20"/>
              </w:rPr>
              <w:t>disturbed</w:t>
            </w:r>
            <w:r>
              <w:rPr>
                <w:spacing w:val="-10"/>
                <w:sz w:val="20"/>
              </w:rPr>
              <w:t xml:space="preserve"> </w:t>
            </w:r>
            <w:r>
              <w:rPr>
                <w:spacing w:val="-2"/>
                <w:sz w:val="20"/>
              </w:rPr>
              <w:t>land</w:t>
            </w:r>
            <w:r>
              <w:rPr>
                <w:spacing w:val="-9"/>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application area</w:t>
            </w:r>
            <w:r>
              <w:rPr>
                <w:spacing w:val="-9"/>
                <w:sz w:val="20"/>
              </w:rPr>
              <w:t xml:space="preserve"> </w:t>
            </w:r>
            <w:r>
              <w:rPr>
                <w:spacing w:val="-2"/>
                <w:sz w:val="20"/>
              </w:rPr>
              <w:t>must</w:t>
            </w:r>
            <w:r>
              <w:rPr>
                <w:spacing w:val="-9"/>
                <w:sz w:val="20"/>
              </w:rPr>
              <w:t xml:space="preserve"> </w:t>
            </w:r>
            <w:r>
              <w:rPr>
                <w:spacing w:val="-2"/>
                <w:sz w:val="20"/>
              </w:rPr>
              <w:t>not</w:t>
            </w:r>
            <w:r>
              <w:rPr>
                <w:spacing w:val="-8"/>
                <w:sz w:val="20"/>
              </w:rPr>
              <w:t xml:space="preserve"> </w:t>
            </w:r>
            <w:r>
              <w:rPr>
                <w:spacing w:val="-2"/>
                <w:sz w:val="20"/>
              </w:rPr>
              <w:t>exceed</w:t>
            </w:r>
            <w:r>
              <w:rPr>
                <w:spacing w:val="-10"/>
                <w:sz w:val="20"/>
              </w:rPr>
              <w:t xml:space="preserve"> </w:t>
            </w:r>
            <w:r>
              <w:rPr>
                <w:spacing w:val="-2"/>
                <w:sz w:val="20"/>
              </w:rPr>
              <w:t>16.0</w:t>
            </w:r>
            <w:r>
              <w:rPr>
                <w:spacing w:val="-9"/>
                <w:sz w:val="20"/>
              </w:rPr>
              <w:t xml:space="preserve"> </w:t>
            </w:r>
            <w:r>
              <w:rPr>
                <w:spacing w:val="-2"/>
                <w:sz w:val="20"/>
              </w:rPr>
              <w:t>hectares</w:t>
            </w:r>
            <w:r>
              <w:rPr>
                <w:spacing w:val="-8"/>
                <w:sz w:val="20"/>
              </w:rPr>
              <w:t xml:space="preserve"> </w:t>
            </w:r>
            <w:r>
              <w:rPr>
                <w:spacing w:val="-2"/>
                <w:sz w:val="20"/>
              </w:rPr>
              <w:t>at</w:t>
            </w:r>
            <w:r>
              <w:rPr>
                <w:spacing w:val="-9"/>
                <w:sz w:val="20"/>
              </w:rPr>
              <w:t xml:space="preserve"> </w:t>
            </w:r>
            <w:r>
              <w:rPr>
                <w:spacing w:val="-2"/>
                <w:sz w:val="20"/>
              </w:rPr>
              <w:t>any</w:t>
            </w:r>
            <w:r>
              <w:rPr>
                <w:spacing w:val="-9"/>
                <w:sz w:val="20"/>
              </w:rPr>
              <w:t xml:space="preserve"> </w:t>
            </w:r>
            <w:r>
              <w:rPr>
                <w:spacing w:val="-2"/>
                <w:sz w:val="20"/>
              </w:rPr>
              <w:t>one</w:t>
            </w:r>
            <w:r>
              <w:rPr>
                <w:spacing w:val="-8"/>
                <w:sz w:val="20"/>
              </w:rPr>
              <w:t xml:space="preserve"> </w:t>
            </w:r>
            <w:r>
              <w:rPr>
                <w:spacing w:val="-2"/>
                <w:sz w:val="20"/>
              </w:rPr>
              <w:t>time,</w:t>
            </w:r>
            <w:r>
              <w:rPr>
                <w:spacing w:val="-8"/>
                <w:sz w:val="20"/>
              </w:rPr>
              <w:t xml:space="preserve"> </w:t>
            </w:r>
            <w:r>
              <w:rPr>
                <w:spacing w:val="-2"/>
                <w:sz w:val="20"/>
              </w:rPr>
              <w:t>which</w:t>
            </w:r>
            <w:r>
              <w:rPr>
                <w:spacing w:val="-9"/>
                <w:sz w:val="20"/>
              </w:rPr>
              <w:t xml:space="preserve"> </w:t>
            </w:r>
            <w:r>
              <w:rPr>
                <w:spacing w:val="-2"/>
                <w:sz w:val="20"/>
              </w:rPr>
              <w:t>includes</w:t>
            </w:r>
            <w:r>
              <w:rPr>
                <w:spacing w:val="-7"/>
                <w:sz w:val="20"/>
              </w:rPr>
              <w:t xml:space="preserve"> </w:t>
            </w:r>
            <w:r>
              <w:rPr>
                <w:spacing w:val="-2"/>
                <w:sz w:val="20"/>
              </w:rPr>
              <w:t>a</w:t>
            </w:r>
            <w:r>
              <w:rPr>
                <w:spacing w:val="-9"/>
                <w:sz w:val="20"/>
              </w:rPr>
              <w:t xml:space="preserve"> </w:t>
            </w:r>
            <w:r>
              <w:rPr>
                <w:spacing w:val="-2"/>
                <w:sz w:val="20"/>
              </w:rPr>
              <w:t>maximum</w:t>
            </w:r>
            <w:r>
              <w:rPr>
                <w:spacing w:val="-9"/>
                <w:sz w:val="20"/>
              </w:rPr>
              <w:t xml:space="preserve"> </w:t>
            </w:r>
            <w:r>
              <w:rPr>
                <w:spacing w:val="-4"/>
                <w:sz w:val="20"/>
              </w:rPr>
              <w:t>exposed</w:t>
            </w:r>
          </w:p>
          <w:p w:rsidR="007C5CEE" w:rsidRDefault="00000000" w14:paraId="35A445D8" w14:textId="77777777">
            <w:pPr>
              <w:pStyle w:val="TableParagraph"/>
              <w:spacing w:before="0" w:line="223" w:lineRule="exact"/>
              <w:rPr>
                <w:sz w:val="20"/>
              </w:rPr>
            </w:pPr>
            <w:r>
              <w:rPr>
                <w:spacing w:val="-6"/>
                <w:sz w:val="20"/>
              </w:rPr>
              <w:t>surface</w:t>
            </w:r>
            <w:r>
              <w:rPr>
                <w:spacing w:val="-9"/>
                <w:sz w:val="20"/>
              </w:rPr>
              <w:t xml:space="preserve"> </w:t>
            </w:r>
            <w:r>
              <w:rPr>
                <w:spacing w:val="-6"/>
                <w:sz w:val="20"/>
              </w:rPr>
              <w:t>area</w:t>
            </w:r>
            <w:r>
              <w:rPr>
                <w:spacing w:val="-7"/>
                <w:sz w:val="20"/>
              </w:rPr>
              <w:t xml:space="preserve"> </w:t>
            </w:r>
            <w:r>
              <w:rPr>
                <w:spacing w:val="-6"/>
                <w:sz w:val="20"/>
              </w:rPr>
              <w:t>of</w:t>
            </w:r>
            <w:r>
              <w:rPr>
                <w:spacing w:val="-9"/>
                <w:sz w:val="20"/>
              </w:rPr>
              <w:t xml:space="preserve"> </w:t>
            </w:r>
            <w:r>
              <w:rPr>
                <w:spacing w:val="-6"/>
                <w:sz w:val="20"/>
              </w:rPr>
              <w:t>2.0ha</w:t>
            </w:r>
            <w:r>
              <w:rPr>
                <w:spacing w:val="-7"/>
                <w:sz w:val="20"/>
              </w:rPr>
              <w:t xml:space="preserve"> </w:t>
            </w:r>
            <w:r>
              <w:rPr>
                <w:spacing w:val="-6"/>
                <w:sz w:val="20"/>
              </w:rPr>
              <w:t>from</w:t>
            </w:r>
            <w:r>
              <w:rPr>
                <w:spacing w:val="-7"/>
                <w:sz w:val="20"/>
              </w:rPr>
              <w:t xml:space="preserve"> </w:t>
            </w:r>
            <w:r>
              <w:rPr>
                <w:spacing w:val="-6"/>
                <w:sz w:val="20"/>
              </w:rPr>
              <w:t>the</w:t>
            </w:r>
            <w:r>
              <w:rPr>
                <w:spacing w:val="-9"/>
                <w:sz w:val="20"/>
              </w:rPr>
              <w:t xml:space="preserve"> </w:t>
            </w:r>
            <w:r>
              <w:rPr>
                <w:spacing w:val="-6"/>
                <w:sz w:val="20"/>
              </w:rPr>
              <w:t>borrow</w:t>
            </w:r>
            <w:r>
              <w:rPr>
                <w:spacing w:val="-7"/>
                <w:sz w:val="20"/>
              </w:rPr>
              <w:t xml:space="preserve"> </w:t>
            </w:r>
            <w:r>
              <w:rPr>
                <w:spacing w:val="-6"/>
                <w:sz w:val="20"/>
              </w:rPr>
              <w:t>cut</w:t>
            </w:r>
            <w:r>
              <w:rPr>
                <w:spacing w:val="-8"/>
                <w:sz w:val="20"/>
              </w:rPr>
              <w:t xml:space="preserve"> </w:t>
            </w:r>
            <w:r>
              <w:rPr>
                <w:spacing w:val="-6"/>
                <w:sz w:val="20"/>
              </w:rPr>
              <w:t>location.</w:t>
            </w:r>
          </w:p>
        </w:tc>
      </w:tr>
      <w:tr w:rsidR="007C5CEE" w14:paraId="0841E887" w14:textId="77777777">
        <w:trPr>
          <w:trHeight w:val="753"/>
        </w:trPr>
        <w:tc>
          <w:tcPr>
            <w:tcW w:w="1030" w:type="dxa"/>
          </w:tcPr>
          <w:p w:rsidR="007C5CEE" w:rsidRDefault="00000000" w14:paraId="5AF9A076" w14:textId="77777777">
            <w:pPr>
              <w:pStyle w:val="TableParagraph"/>
              <w:rPr>
                <w:sz w:val="20"/>
              </w:rPr>
            </w:pPr>
            <w:r>
              <w:rPr>
                <w:spacing w:val="-4"/>
                <w:sz w:val="20"/>
              </w:rPr>
              <w:t>20.3</w:t>
            </w:r>
          </w:p>
        </w:tc>
        <w:tc>
          <w:tcPr>
            <w:tcW w:w="7989" w:type="dxa"/>
          </w:tcPr>
          <w:p w:rsidR="007C5CEE" w:rsidRDefault="00000000" w14:paraId="2506C00A" w14:textId="77777777">
            <w:pPr>
              <w:pStyle w:val="TableParagraph"/>
              <w:rPr>
                <w:sz w:val="20"/>
              </w:rPr>
            </w:pPr>
            <w:r>
              <w:rPr>
                <w:spacing w:val="-6"/>
                <w:sz w:val="20"/>
              </w:rPr>
              <w:t>The</w:t>
            </w:r>
            <w:r>
              <w:rPr>
                <w:spacing w:val="-7"/>
                <w:sz w:val="20"/>
              </w:rPr>
              <w:t xml:space="preserve"> </w:t>
            </w:r>
            <w:r>
              <w:rPr>
                <w:spacing w:val="-6"/>
                <w:sz w:val="20"/>
              </w:rPr>
              <w:t>mining</w:t>
            </w:r>
            <w:r>
              <w:rPr>
                <w:spacing w:val="-4"/>
                <w:sz w:val="20"/>
              </w:rPr>
              <w:t xml:space="preserve"> </w:t>
            </w:r>
            <w:r>
              <w:rPr>
                <w:spacing w:val="-6"/>
                <w:sz w:val="20"/>
              </w:rPr>
              <w:t>and associated activities</w:t>
            </w:r>
            <w:r>
              <w:rPr>
                <w:spacing w:val="-5"/>
                <w:sz w:val="20"/>
              </w:rPr>
              <w:t xml:space="preserve"> </w:t>
            </w:r>
            <w:r>
              <w:rPr>
                <w:spacing w:val="-6"/>
                <w:sz w:val="20"/>
              </w:rPr>
              <w:t>under</w:t>
            </w:r>
            <w:r>
              <w:rPr>
                <w:spacing w:val="-5"/>
                <w:sz w:val="20"/>
              </w:rPr>
              <w:t xml:space="preserve"> </w:t>
            </w:r>
            <w:r>
              <w:rPr>
                <w:spacing w:val="-6"/>
                <w:sz w:val="20"/>
              </w:rPr>
              <w:t>this</w:t>
            </w:r>
            <w:r>
              <w:rPr>
                <w:spacing w:val="-4"/>
                <w:sz w:val="20"/>
              </w:rPr>
              <w:t xml:space="preserve"> </w:t>
            </w:r>
            <w:r>
              <w:rPr>
                <w:spacing w:val="-6"/>
                <w:sz w:val="20"/>
              </w:rPr>
              <w:t>consent</w:t>
            </w:r>
            <w:r>
              <w:rPr>
                <w:spacing w:val="-2"/>
                <w:sz w:val="20"/>
              </w:rPr>
              <w:t xml:space="preserve"> </w:t>
            </w:r>
            <w:r>
              <w:rPr>
                <w:spacing w:val="-6"/>
                <w:sz w:val="20"/>
              </w:rPr>
              <w:t>must</w:t>
            </w:r>
            <w:r>
              <w:rPr>
                <w:spacing w:val="-5"/>
                <w:sz w:val="20"/>
              </w:rPr>
              <w:t xml:space="preserve"> </w:t>
            </w:r>
            <w:r>
              <w:rPr>
                <w:spacing w:val="-6"/>
                <w:sz w:val="20"/>
              </w:rPr>
              <w:t>not</w:t>
            </w:r>
            <w:r>
              <w:rPr>
                <w:spacing w:val="-5"/>
                <w:sz w:val="20"/>
              </w:rPr>
              <w:t xml:space="preserve"> </w:t>
            </w:r>
            <w:r>
              <w:rPr>
                <w:spacing w:val="-6"/>
                <w:sz w:val="20"/>
              </w:rPr>
              <w:t>cause</w:t>
            </w:r>
            <w:r>
              <w:rPr>
                <w:spacing w:val="-5"/>
                <w:sz w:val="20"/>
              </w:rPr>
              <w:t xml:space="preserve"> </w:t>
            </w:r>
            <w:r>
              <w:rPr>
                <w:spacing w:val="-6"/>
                <w:sz w:val="20"/>
              </w:rPr>
              <w:t>or</w:t>
            </w:r>
            <w:r>
              <w:rPr>
                <w:spacing w:val="-4"/>
                <w:sz w:val="20"/>
              </w:rPr>
              <w:t xml:space="preserve"> </w:t>
            </w:r>
            <w:r>
              <w:rPr>
                <w:spacing w:val="-6"/>
                <w:sz w:val="20"/>
              </w:rPr>
              <w:t>induce</w:t>
            </w:r>
            <w:r>
              <w:rPr>
                <w:spacing w:val="-5"/>
                <w:sz w:val="20"/>
              </w:rPr>
              <w:t xml:space="preserve"> </w:t>
            </w:r>
            <w:r>
              <w:rPr>
                <w:spacing w:val="-6"/>
                <w:sz w:val="20"/>
              </w:rPr>
              <w:t>erosion or</w:t>
            </w:r>
          </w:p>
          <w:p w:rsidR="007C5CEE" w:rsidRDefault="00000000" w14:paraId="5769F069" w14:textId="77777777">
            <w:pPr>
              <w:pStyle w:val="TableParagraph"/>
              <w:spacing w:before="0" w:line="250" w:lineRule="atLeast"/>
              <w:ind w:right="223"/>
              <w:rPr>
                <w:sz w:val="20"/>
              </w:rPr>
            </w:pPr>
            <w:r>
              <w:rPr>
                <w:spacing w:val="-4"/>
                <w:sz w:val="20"/>
              </w:rPr>
              <w:t>slope instability outside the mining area (during operations), or the application</w:t>
            </w:r>
            <w:r>
              <w:rPr>
                <w:spacing w:val="-5"/>
                <w:sz w:val="20"/>
              </w:rPr>
              <w:t xml:space="preserve"> </w:t>
            </w:r>
            <w:r>
              <w:rPr>
                <w:spacing w:val="-4"/>
                <w:sz w:val="20"/>
              </w:rPr>
              <w:t xml:space="preserve">area as part </w:t>
            </w:r>
            <w:r>
              <w:rPr>
                <w:sz w:val="20"/>
              </w:rPr>
              <w:t>of final rehabilitation.</w:t>
            </w:r>
          </w:p>
        </w:tc>
      </w:tr>
      <w:tr w:rsidR="007C5CEE" w14:paraId="097C0615" w14:textId="77777777">
        <w:trPr>
          <w:trHeight w:val="251"/>
        </w:trPr>
        <w:tc>
          <w:tcPr>
            <w:tcW w:w="9019" w:type="dxa"/>
            <w:gridSpan w:val="2"/>
          </w:tcPr>
          <w:p w:rsidR="007C5CEE" w:rsidRDefault="00000000" w14:paraId="57810476" w14:textId="77777777">
            <w:pPr>
              <w:pStyle w:val="TableParagraph"/>
              <w:spacing w:line="223" w:lineRule="exact"/>
              <w:rPr>
                <w:b/>
                <w:sz w:val="20"/>
              </w:rPr>
            </w:pPr>
            <w:bookmarkStart w:name="_bookmark22" w:id="825"/>
            <w:bookmarkEnd w:id="825"/>
            <w:r>
              <w:rPr>
                <w:b/>
                <w:w w:val="90"/>
                <w:sz w:val="20"/>
              </w:rPr>
              <w:t>21.0</w:t>
            </w:r>
            <w:r>
              <w:rPr>
                <w:b/>
                <w:spacing w:val="2"/>
                <w:sz w:val="20"/>
              </w:rPr>
              <w:t xml:space="preserve"> </w:t>
            </w:r>
            <w:r>
              <w:rPr>
                <w:b/>
                <w:w w:val="90"/>
                <w:sz w:val="20"/>
              </w:rPr>
              <w:t>Erosion</w:t>
            </w:r>
            <w:r>
              <w:rPr>
                <w:b/>
                <w:spacing w:val="3"/>
                <w:sz w:val="20"/>
              </w:rPr>
              <w:t xml:space="preserve"> </w:t>
            </w:r>
            <w:r>
              <w:rPr>
                <w:b/>
                <w:w w:val="90"/>
                <w:sz w:val="20"/>
              </w:rPr>
              <w:t>and</w:t>
            </w:r>
            <w:r>
              <w:rPr>
                <w:b/>
                <w:spacing w:val="-1"/>
                <w:sz w:val="20"/>
              </w:rPr>
              <w:t xml:space="preserve"> </w:t>
            </w:r>
            <w:r>
              <w:rPr>
                <w:b/>
                <w:w w:val="90"/>
                <w:sz w:val="20"/>
              </w:rPr>
              <w:t>Sediment</w:t>
            </w:r>
            <w:r>
              <w:rPr>
                <w:b/>
                <w:spacing w:val="-1"/>
                <w:sz w:val="20"/>
              </w:rPr>
              <w:t xml:space="preserve"> </w:t>
            </w:r>
            <w:r>
              <w:rPr>
                <w:b/>
                <w:w w:val="90"/>
                <w:sz w:val="20"/>
              </w:rPr>
              <w:t>Control</w:t>
            </w:r>
            <w:r>
              <w:rPr>
                <w:b/>
                <w:spacing w:val="3"/>
                <w:sz w:val="20"/>
              </w:rPr>
              <w:t xml:space="preserve"> </w:t>
            </w:r>
            <w:r>
              <w:rPr>
                <w:b/>
                <w:spacing w:val="-4"/>
                <w:w w:val="90"/>
                <w:sz w:val="20"/>
              </w:rPr>
              <w:t>Plan</w:t>
            </w:r>
          </w:p>
        </w:tc>
      </w:tr>
      <w:tr w:rsidR="007C5CEE" w14:paraId="3C7BC105" w14:textId="77777777">
        <w:trPr>
          <w:trHeight w:val="5532"/>
        </w:trPr>
        <w:tc>
          <w:tcPr>
            <w:tcW w:w="1030" w:type="dxa"/>
          </w:tcPr>
          <w:p w:rsidR="007C5CEE" w:rsidRDefault="00000000" w14:paraId="1ADEB31E" w14:textId="77777777">
            <w:pPr>
              <w:pStyle w:val="TableParagraph"/>
              <w:rPr>
                <w:sz w:val="20"/>
              </w:rPr>
            </w:pPr>
            <w:r>
              <w:rPr>
                <w:spacing w:val="-4"/>
                <w:sz w:val="20"/>
              </w:rPr>
              <w:t>21.1</w:t>
            </w:r>
          </w:p>
        </w:tc>
        <w:tc>
          <w:tcPr>
            <w:tcW w:w="7989" w:type="dxa"/>
          </w:tcPr>
          <w:p w:rsidR="007C5CEE" w:rsidRDefault="00000000" w14:paraId="41C2E834" w14:textId="77777777">
            <w:pPr>
              <w:pStyle w:val="TableParagraph"/>
              <w:spacing w:line="264" w:lineRule="auto"/>
              <w:ind w:right="195"/>
              <w:jc w:val="both"/>
              <w:rPr>
                <w:sz w:val="20"/>
              </w:rPr>
            </w:pPr>
            <w:r>
              <w:rPr>
                <w:sz w:val="20"/>
              </w:rPr>
              <w:t>The</w:t>
            </w:r>
            <w:r>
              <w:rPr>
                <w:spacing w:val="-14"/>
                <w:sz w:val="20"/>
              </w:rPr>
              <w:t xml:space="preserve"> </w:t>
            </w:r>
            <w:r>
              <w:rPr>
                <w:sz w:val="20"/>
              </w:rPr>
              <w:t>Consent</w:t>
            </w:r>
            <w:r>
              <w:rPr>
                <w:spacing w:val="-14"/>
                <w:sz w:val="20"/>
              </w:rPr>
              <w:t xml:space="preserve"> </w:t>
            </w:r>
            <w:r>
              <w:rPr>
                <w:sz w:val="20"/>
              </w:rPr>
              <w:t>Holder</w:t>
            </w:r>
            <w:r>
              <w:rPr>
                <w:spacing w:val="-14"/>
                <w:sz w:val="20"/>
              </w:rPr>
              <w:t xml:space="preserve"> </w:t>
            </w:r>
            <w:r>
              <w:rPr>
                <w:sz w:val="20"/>
              </w:rPr>
              <w:t>must</w:t>
            </w:r>
            <w:r>
              <w:rPr>
                <w:spacing w:val="-14"/>
                <w:sz w:val="20"/>
              </w:rPr>
              <w:t xml:space="preserve"> </w:t>
            </w:r>
            <w:r>
              <w:rPr>
                <w:sz w:val="20"/>
              </w:rPr>
              <w:t>operate</w:t>
            </w:r>
            <w:r>
              <w:rPr>
                <w:spacing w:val="-14"/>
                <w:sz w:val="20"/>
              </w:rPr>
              <w:t xml:space="preserve"> </w:t>
            </w:r>
            <w:r>
              <w:rPr>
                <w:sz w:val="20"/>
              </w:rPr>
              <w:t>in</w:t>
            </w:r>
            <w:r>
              <w:rPr>
                <w:spacing w:val="-14"/>
                <w:sz w:val="20"/>
              </w:rPr>
              <w:t xml:space="preserve"> </w:t>
            </w:r>
            <w:r>
              <w:rPr>
                <w:sz w:val="20"/>
              </w:rPr>
              <w:t>general</w:t>
            </w:r>
            <w:r>
              <w:rPr>
                <w:spacing w:val="-14"/>
                <w:sz w:val="20"/>
              </w:rPr>
              <w:t xml:space="preserve"> </w:t>
            </w:r>
            <w:r>
              <w:rPr>
                <w:sz w:val="20"/>
              </w:rPr>
              <w:t>accordance</w:t>
            </w:r>
            <w:r>
              <w:rPr>
                <w:spacing w:val="-14"/>
                <w:sz w:val="20"/>
              </w:rPr>
              <w:t xml:space="preserve"> </w:t>
            </w:r>
            <w:r>
              <w:rPr>
                <w:sz w:val="20"/>
              </w:rPr>
              <w:t>with</w:t>
            </w:r>
            <w:r>
              <w:rPr>
                <w:spacing w:val="-14"/>
                <w:sz w:val="20"/>
              </w:rPr>
              <w:t xml:space="preserve"> </w:t>
            </w:r>
            <w:r>
              <w:rPr>
                <w:sz w:val="20"/>
              </w:rPr>
              <w:t>the</w:t>
            </w:r>
            <w:r>
              <w:rPr>
                <w:spacing w:val="-13"/>
                <w:sz w:val="20"/>
              </w:rPr>
              <w:t xml:space="preserve"> </w:t>
            </w:r>
            <w:r>
              <w:rPr>
                <w:sz w:val="20"/>
              </w:rPr>
              <w:t>Erosion</w:t>
            </w:r>
            <w:r>
              <w:rPr>
                <w:spacing w:val="-14"/>
                <w:sz w:val="20"/>
              </w:rPr>
              <w:t xml:space="preserve"> </w:t>
            </w:r>
            <w:r>
              <w:rPr>
                <w:sz w:val="20"/>
              </w:rPr>
              <w:t>and</w:t>
            </w:r>
            <w:r>
              <w:rPr>
                <w:spacing w:val="-14"/>
                <w:sz w:val="20"/>
              </w:rPr>
              <w:t xml:space="preserve"> </w:t>
            </w:r>
            <w:r>
              <w:rPr>
                <w:sz w:val="20"/>
              </w:rPr>
              <w:t xml:space="preserve">Sediment </w:t>
            </w:r>
            <w:r>
              <w:rPr>
                <w:spacing w:val="-6"/>
                <w:sz w:val="20"/>
              </w:rPr>
              <w:t>Control</w:t>
            </w:r>
            <w:r>
              <w:rPr>
                <w:spacing w:val="-8"/>
                <w:sz w:val="20"/>
              </w:rPr>
              <w:t xml:space="preserve"> </w:t>
            </w:r>
            <w:r>
              <w:rPr>
                <w:spacing w:val="-6"/>
                <w:sz w:val="20"/>
              </w:rPr>
              <w:t>Plan</w:t>
            </w:r>
            <w:r>
              <w:rPr>
                <w:spacing w:val="-8"/>
                <w:sz w:val="20"/>
              </w:rPr>
              <w:t xml:space="preserve"> </w:t>
            </w:r>
            <w:r>
              <w:rPr>
                <w:spacing w:val="-6"/>
                <w:sz w:val="20"/>
              </w:rPr>
              <w:t>labelled</w:t>
            </w:r>
            <w:r>
              <w:rPr>
                <w:spacing w:val="-8"/>
                <w:sz w:val="20"/>
              </w:rPr>
              <w:t xml:space="preserve"> </w:t>
            </w:r>
            <w:r>
              <w:rPr>
                <w:spacing w:val="-6"/>
                <w:sz w:val="20"/>
              </w:rPr>
              <w:t>‘Barrytown</w:t>
            </w:r>
            <w:r>
              <w:rPr>
                <w:spacing w:val="-8"/>
                <w:sz w:val="20"/>
              </w:rPr>
              <w:t xml:space="preserve"> </w:t>
            </w:r>
            <w:r>
              <w:rPr>
                <w:spacing w:val="-6"/>
                <w:sz w:val="20"/>
              </w:rPr>
              <w:t>Mineral</w:t>
            </w:r>
            <w:r>
              <w:rPr>
                <w:spacing w:val="-8"/>
                <w:sz w:val="20"/>
              </w:rPr>
              <w:t xml:space="preserve"> </w:t>
            </w:r>
            <w:r>
              <w:rPr>
                <w:spacing w:val="-6"/>
                <w:sz w:val="20"/>
              </w:rPr>
              <w:t>Sand</w:t>
            </w:r>
            <w:r>
              <w:rPr>
                <w:spacing w:val="-8"/>
                <w:sz w:val="20"/>
              </w:rPr>
              <w:t xml:space="preserve"> </w:t>
            </w:r>
            <w:r>
              <w:rPr>
                <w:spacing w:val="-6"/>
                <w:sz w:val="20"/>
              </w:rPr>
              <w:t>Operation</w:t>
            </w:r>
            <w:r>
              <w:rPr>
                <w:spacing w:val="-8"/>
                <w:sz w:val="20"/>
              </w:rPr>
              <w:t xml:space="preserve"> </w:t>
            </w:r>
            <w:r>
              <w:rPr>
                <w:spacing w:val="-6"/>
                <w:sz w:val="20"/>
              </w:rPr>
              <w:t>Erosion</w:t>
            </w:r>
            <w:r>
              <w:rPr>
                <w:spacing w:val="-8"/>
                <w:sz w:val="20"/>
              </w:rPr>
              <w:t xml:space="preserve"> </w:t>
            </w:r>
            <w:r>
              <w:rPr>
                <w:spacing w:val="-6"/>
                <w:sz w:val="20"/>
              </w:rPr>
              <w:t>and</w:t>
            </w:r>
            <w:r>
              <w:rPr>
                <w:spacing w:val="-8"/>
                <w:sz w:val="20"/>
              </w:rPr>
              <w:t xml:space="preserve"> </w:t>
            </w:r>
            <w:r>
              <w:rPr>
                <w:spacing w:val="-6"/>
                <w:sz w:val="20"/>
              </w:rPr>
              <w:t>Sediment</w:t>
            </w:r>
            <w:r>
              <w:rPr>
                <w:spacing w:val="-7"/>
                <w:sz w:val="20"/>
              </w:rPr>
              <w:t xml:space="preserve"> </w:t>
            </w:r>
            <w:r>
              <w:rPr>
                <w:spacing w:val="-6"/>
                <w:sz w:val="20"/>
              </w:rPr>
              <w:t>Control</w:t>
            </w:r>
            <w:r>
              <w:rPr>
                <w:spacing w:val="-8"/>
                <w:sz w:val="20"/>
              </w:rPr>
              <w:t xml:space="preserve"> </w:t>
            </w:r>
            <w:r>
              <w:rPr>
                <w:spacing w:val="-6"/>
                <w:sz w:val="20"/>
              </w:rPr>
              <w:t xml:space="preserve">Plan </w:t>
            </w:r>
            <w:r>
              <w:rPr>
                <w:w w:val="90"/>
                <w:sz w:val="20"/>
              </w:rPr>
              <w:t xml:space="preserve">and Water Management’ (ESCP) prepared by Ridley Dunphy Environmental Ltd, dated </w:t>
            </w:r>
            <w:r>
              <w:rPr>
                <w:color w:val="000000"/>
                <w:w w:val="90"/>
                <w:sz w:val="20"/>
                <w:highlight w:val="yellow"/>
              </w:rPr>
              <w:t>[</w:t>
            </w:r>
            <w:r>
              <w:rPr>
                <w:i/>
                <w:color w:val="000000"/>
                <w:w w:val="90"/>
                <w:sz w:val="20"/>
                <w:highlight w:val="yellow"/>
              </w:rPr>
              <w:t>insert</w:t>
            </w:r>
            <w:r>
              <w:rPr>
                <w:i/>
                <w:color w:val="000000"/>
                <w:w w:val="90"/>
                <w:sz w:val="20"/>
              </w:rPr>
              <w:t xml:space="preserve"> </w:t>
            </w:r>
            <w:r>
              <w:rPr>
                <w:i/>
                <w:color w:val="000000"/>
                <w:sz w:val="20"/>
                <w:highlight w:val="yellow"/>
              </w:rPr>
              <w:t>date</w:t>
            </w:r>
            <w:r>
              <w:rPr>
                <w:i/>
                <w:color w:val="000000"/>
                <w:spacing w:val="-18"/>
                <w:sz w:val="20"/>
                <w:highlight w:val="yellow"/>
              </w:rPr>
              <w:t xml:space="preserve"> </w:t>
            </w:r>
            <w:r>
              <w:rPr>
                <w:i/>
                <w:color w:val="000000"/>
                <w:sz w:val="20"/>
                <w:highlight w:val="yellow"/>
              </w:rPr>
              <w:t>here</w:t>
            </w:r>
            <w:r>
              <w:rPr>
                <w:color w:val="000000"/>
                <w:sz w:val="20"/>
                <w:highlight w:val="yellow"/>
              </w:rPr>
              <w:t>]</w:t>
            </w:r>
            <w:r>
              <w:rPr>
                <w:color w:val="000000"/>
                <w:sz w:val="20"/>
              </w:rPr>
              <w:t>.</w:t>
            </w:r>
          </w:p>
          <w:p w:rsidR="007C5CEE" w:rsidRDefault="00000000" w14:paraId="64A30EDC" w14:textId="77777777">
            <w:pPr>
              <w:pStyle w:val="TableParagraph"/>
              <w:spacing w:before="0" w:line="264" w:lineRule="auto"/>
              <w:ind w:right="101"/>
              <w:jc w:val="both"/>
              <w:rPr>
                <w:sz w:val="20"/>
              </w:rPr>
            </w:pPr>
            <w:r>
              <w:rPr>
                <w:w w:val="90"/>
                <w:sz w:val="20"/>
              </w:rPr>
              <w:t xml:space="preserve">The objective of the ESCP is to establish procedures and design criteria in relation to earthwork </w:t>
            </w:r>
            <w:r>
              <w:rPr>
                <w:sz w:val="20"/>
              </w:rPr>
              <w:t xml:space="preserve">and </w:t>
            </w:r>
            <w:proofErr w:type="spellStart"/>
            <w:r>
              <w:rPr>
                <w:sz w:val="20"/>
              </w:rPr>
              <w:t>creekwork</w:t>
            </w:r>
            <w:proofErr w:type="spellEnd"/>
            <w:r>
              <w:rPr>
                <w:sz w:val="20"/>
              </w:rPr>
              <w:t xml:space="preserve"> activities to be implemented during the Project construction to </w:t>
            </w:r>
            <w:proofErr w:type="spellStart"/>
            <w:r>
              <w:rPr>
                <w:sz w:val="20"/>
              </w:rPr>
              <w:t>minimise</w:t>
            </w:r>
            <w:proofErr w:type="spellEnd"/>
            <w:r>
              <w:rPr>
                <w:sz w:val="20"/>
              </w:rPr>
              <w:t xml:space="preserve"> </w:t>
            </w:r>
            <w:r>
              <w:rPr>
                <w:spacing w:val="-2"/>
                <w:sz w:val="20"/>
              </w:rPr>
              <w:t>sedimentation</w:t>
            </w:r>
            <w:r>
              <w:rPr>
                <w:spacing w:val="-8"/>
                <w:sz w:val="20"/>
              </w:rPr>
              <w:t xml:space="preserve"> </w:t>
            </w:r>
            <w:r>
              <w:rPr>
                <w:spacing w:val="-2"/>
                <w:sz w:val="20"/>
              </w:rPr>
              <w:t>of</w:t>
            </w:r>
            <w:r>
              <w:rPr>
                <w:spacing w:val="-8"/>
                <w:sz w:val="20"/>
              </w:rPr>
              <w:t xml:space="preserve"> </w:t>
            </w:r>
            <w:r>
              <w:rPr>
                <w:spacing w:val="-2"/>
                <w:sz w:val="20"/>
              </w:rPr>
              <w:t>waterbodies</w:t>
            </w:r>
            <w:r>
              <w:rPr>
                <w:spacing w:val="-7"/>
                <w:sz w:val="20"/>
              </w:rPr>
              <w:t xml:space="preserve"> </w:t>
            </w:r>
            <w:r>
              <w:rPr>
                <w:spacing w:val="-2"/>
                <w:sz w:val="20"/>
              </w:rPr>
              <w:t>adjacent</w:t>
            </w:r>
            <w:r>
              <w:rPr>
                <w:spacing w:val="-8"/>
                <w:sz w:val="20"/>
              </w:rPr>
              <w:t xml:space="preserve"> </w:t>
            </w:r>
            <w:r>
              <w:rPr>
                <w:spacing w:val="-2"/>
                <w:sz w:val="20"/>
              </w:rPr>
              <w:t>to</w:t>
            </w:r>
            <w:r>
              <w:rPr>
                <w:spacing w:val="-8"/>
                <w:sz w:val="20"/>
              </w:rPr>
              <w:t xml:space="preserve"> </w:t>
            </w:r>
            <w:r>
              <w:rPr>
                <w:spacing w:val="-2"/>
                <w:sz w:val="20"/>
              </w:rPr>
              <w:t>the</w:t>
            </w:r>
            <w:r>
              <w:rPr>
                <w:spacing w:val="-8"/>
                <w:sz w:val="20"/>
              </w:rPr>
              <w:t xml:space="preserve"> </w:t>
            </w:r>
            <w:r>
              <w:rPr>
                <w:spacing w:val="-2"/>
                <w:sz w:val="20"/>
              </w:rPr>
              <w:t>mining</w:t>
            </w:r>
            <w:r>
              <w:rPr>
                <w:spacing w:val="-8"/>
                <w:sz w:val="20"/>
              </w:rPr>
              <w:t xml:space="preserve"> </w:t>
            </w:r>
            <w:r>
              <w:rPr>
                <w:spacing w:val="-2"/>
                <w:sz w:val="20"/>
              </w:rPr>
              <w:t>area,</w:t>
            </w:r>
            <w:r>
              <w:rPr>
                <w:spacing w:val="-7"/>
                <w:sz w:val="20"/>
              </w:rPr>
              <w:t xml:space="preserve"> </w:t>
            </w:r>
            <w:r>
              <w:rPr>
                <w:spacing w:val="-2"/>
                <w:sz w:val="20"/>
              </w:rPr>
              <w:t>and</w:t>
            </w:r>
            <w:r>
              <w:rPr>
                <w:spacing w:val="-8"/>
                <w:sz w:val="20"/>
              </w:rPr>
              <w:t xml:space="preserve"> </w:t>
            </w:r>
            <w:r>
              <w:rPr>
                <w:spacing w:val="-2"/>
                <w:sz w:val="20"/>
              </w:rPr>
              <w:t>assist</w:t>
            </w:r>
            <w:r>
              <w:rPr>
                <w:spacing w:val="-8"/>
                <w:sz w:val="20"/>
              </w:rPr>
              <w:t xml:space="preserve"> </w:t>
            </w:r>
            <w:r>
              <w:rPr>
                <w:spacing w:val="-2"/>
                <w:sz w:val="20"/>
              </w:rPr>
              <w:t>with</w:t>
            </w:r>
            <w:r>
              <w:rPr>
                <w:spacing w:val="-8"/>
                <w:sz w:val="20"/>
              </w:rPr>
              <w:t xml:space="preserve"> </w:t>
            </w:r>
            <w:r>
              <w:rPr>
                <w:spacing w:val="-2"/>
                <w:sz w:val="20"/>
              </w:rPr>
              <w:t>compliance</w:t>
            </w:r>
            <w:r>
              <w:rPr>
                <w:spacing w:val="-8"/>
                <w:sz w:val="20"/>
              </w:rPr>
              <w:t xml:space="preserve"> </w:t>
            </w:r>
            <w:r>
              <w:rPr>
                <w:spacing w:val="-2"/>
                <w:sz w:val="20"/>
              </w:rPr>
              <w:t xml:space="preserve">with </w:t>
            </w:r>
            <w:r>
              <w:rPr>
                <w:spacing w:val="-4"/>
                <w:sz w:val="20"/>
              </w:rPr>
              <w:t>the</w:t>
            </w:r>
            <w:r>
              <w:rPr>
                <w:spacing w:val="-8"/>
                <w:sz w:val="20"/>
              </w:rPr>
              <w:t xml:space="preserve"> </w:t>
            </w:r>
            <w:r>
              <w:rPr>
                <w:spacing w:val="-4"/>
                <w:sz w:val="20"/>
              </w:rPr>
              <w:t>water</w:t>
            </w:r>
            <w:r>
              <w:rPr>
                <w:spacing w:val="-6"/>
                <w:sz w:val="20"/>
              </w:rPr>
              <w:t xml:space="preserve"> </w:t>
            </w:r>
            <w:r>
              <w:rPr>
                <w:spacing w:val="-4"/>
                <w:sz w:val="20"/>
              </w:rPr>
              <w:t>quality</w:t>
            </w:r>
            <w:r>
              <w:rPr>
                <w:spacing w:val="-6"/>
                <w:sz w:val="20"/>
              </w:rPr>
              <w:t xml:space="preserve"> </w:t>
            </w:r>
            <w:r>
              <w:rPr>
                <w:spacing w:val="-4"/>
                <w:sz w:val="20"/>
              </w:rPr>
              <w:t>parameters</w:t>
            </w:r>
            <w:r>
              <w:rPr>
                <w:spacing w:val="-6"/>
                <w:sz w:val="20"/>
              </w:rPr>
              <w:t xml:space="preserve"> </w:t>
            </w:r>
            <w:r>
              <w:rPr>
                <w:spacing w:val="-4"/>
                <w:sz w:val="20"/>
              </w:rPr>
              <w:t>in</w:t>
            </w:r>
            <w:r>
              <w:rPr>
                <w:spacing w:val="-8"/>
                <w:sz w:val="20"/>
              </w:rPr>
              <w:t xml:space="preserve"> </w:t>
            </w:r>
            <w:r>
              <w:rPr>
                <w:spacing w:val="-4"/>
                <w:sz w:val="20"/>
              </w:rPr>
              <w:t>Condition</w:t>
            </w:r>
            <w:r>
              <w:rPr>
                <w:spacing w:val="-8"/>
                <w:sz w:val="20"/>
              </w:rPr>
              <w:t xml:space="preserve"> </w:t>
            </w:r>
            <w:r>
              <w:rPr>
                <w:spacing w:val="-4"/>
                <w:sz w:val="20"/>
              </w:rPr>
              <w:t>23.0.</w:t>
            </w:r>
            <w:r>
              <w:rPr>
                <w:spacing w:val="-6"/>
                <w:sz w:val="20"/>
              </w:rPr>
              <w:t xml:space="preserve"> </w:t>
            </w:r>
            <w:r>
              <w:rPr>
                <w:spacing w:val="-4"/>
                <w:sz w:val="20"/>
              </w:rPr>
              <w:t>The</w:t>
            </w:r>
            <w:r>
              <w:rPr>
                <w:spacing w:val="-8"/>
                <w:sz w:val="20"/>
              </w:rPr>
              <w:t xml:space="preserve"> </w:t>
            </w:r>
            <w:r>
              <w:rPr>
                <w:spacing w:val="-4"/>
                <w:sz w:val="20"/>
              </w:rPr>
              <w:t>ESCP has</w:t>
            </w:r>
            <w:r>
              <w:rPr>
                <w:spacing w:val="-6"/>
                <w:sz w:val="20"/>
              </w:rPr>
              <w:t xml:space="preserve"> </w:t>
            </w:r>
            <w:r>
              <w:rPr>
                <w:spacing w:val="-4"/>
                <w:sz w:val="20"/>
              </w:rPr>
              <w:t>the</w:t>
            </w:r>
            <w:r>
              <w:rPr>
                <w:spacing w:val="-8"/>
                <w:sz w:val="20"/>
              </w:rPr>
              <w:t xml:space="preserve"> </w:t>
            </w:r>
            <w:r>
              <w:rPr>
                <w:spacing w:val="-4"/>
                <w:sz w:val="20"/>
              </w:rPr>
              <w:t>following</w:t>
            </w:r>
            <w:r>
              <w:rPr>
                <w:spacing w:val="-6"/>
                <w:sz w:val="20"/>
              </w:rPr>
              <w:t xml:space="preserve"> </w:t>
            </w:r>
            <w:r>
              <w:rPr>
                <w:spacing w:val="-4"/>
                <w:sz w:val="20"/>
              </w:rPr>
              <w:t>outcomes:</w:t>
            </w:r>
          </w:p>
          <w:p w:rsidR="007C5CEE" w:rsidRDefault="00000000" w14:paraId="0D2F3D18" w14:textId="77777777">
            <w:pPr>
              <w:pStyle w:val="TableParagraph"/>
              <w:numPr>
                <w:ilvl w:val="0"/>
                <w:numId w:val="33"/>
              </w:numPr>
              <w:tabs>
                <w:tab w:val="left" w:pos="383"/>
              </w:tabs>
              <w:spacing w:before="0" w:line="264" w:lineRule="auto"/>
              <w:ind w:right="106"/>
              <w:jc w:val="both"/>
              <w:rPr>
                <w:sz w:val="20"/>
              </w:rPr>
            </w:pPr>
            <w:proofErr w:type="spellStart"/>
            <w:r>
              <w:rPr>
                <w:sz w:val="20"/>
              </w:rPr>
              <w:t>Minimise</w:t>
            </w:r>
            <w:proofErr w:type="spellEnd"/>
            <w:r>
              <w:rPr>
                <w:sz w:val="20"/>
              </w:rPr>
              <w:t xml:space="preserve"> to the extent practicable the area and volume of earthworks required for construction of the Project;</w:t>
            </w:r>
          </w:p>
          <w:p w:rsidR="007C5CEE" w:rsidRDefault="00000000" w14:paraId="77CBA126" w14:textId="77777777">
            <w:pPr>
              <w:pStyle w:val="TableParagraph"/>
              <w:numPr>
                <w:ilvl w:val="0"/>
                <w:numId w:val="33"/>
              </w:numPr>
              <w:tabs>
                <w:tab w:val="left" w:pos="381"/>
                <w:tab w:val="left" w:pos="383"/>
              </w:tabs>
              <w:spacing w:before="0" w:line="261" w:lineRule="auto"/>
              <w:ind w:right="103"/>
              <w:jc w:val="both"/>
              <w:rPr>
                <w:sz w:val="20"/>
              </w:rPr>
            </w:pPr>
            <w:proofErr w:type="spellStart"/>
            <w:r>
              <w:rPr>
                <w:sz w:val="20"/>
              </w:rPr>
              <w:t>Maximise</w:t>
            </w:r>
            <w:proofErr w:type="spellEnd"/>
            <w:r>
              <w:rPr>
                <w:spacing w:val="-9"/>
                <w:sz w:val="20"/>
              </w:rPr>
              <w:t xml:space="preserve"> </w:t>
            </w:r>
            <w:r>
              <w:rPr>
                <w:sz w:val="20"/>
              </w:rPr>
              <w:t>the</w:t>
            </w:r>
            <w:r>
              <w:rPr>
                <w:spacing w:val="-9"/>
                <w:sz w:val="20"/>
              </w:rPr>
              <w:t xml:space="preserve"> </w:t>
            </w:r>
            <w:r>
              <w:rPr>
                <w:sz w:val="20"/>
              </w:rPr>
              <w:t>effectiveness</w:t>
            </w:r>
            <w:r>
              <w:rPr>
                <w:spacing w:val="-9"/>
                <w:sz w:val="20"/>
              </w:rPr>
              <w:t xml:space="preserve"> </w:t>
            </w:r>
            <w:r>
              <w:rPr>
                <w:sz w:val="20"/>
              </w:rPr>
              <w:t>of</w:t>
            </w:r>
            <w:r>
              <w:rPr>
                <w:spacing w:val="-9"/>
                <w:sz w:val="20"/>
              </w:rPr>
              <w:t xml:space="preserve"> </w:t>
            </w:r>
            <w:r>
              <w:rPr>
                <w:sz w:val="20"/>
              </w:rPr>
              <w:t>erosion</w:t>
            </w:r>
            <w:r>
              <w:rPr>
                <w:spacing w:val="-9"/>
                <w:sz w:val="20"/>
              </w:rPr>
              <w:t xml:space="preserve"> </w:t>
            </w:r>
            <w:r>
              <w:rPr>
                <w:sz w:val="20"/>
              </w:rPr>
              <w:t>and</w:t>
            </w:r>
            <w:r>
              <w:rPr>
                <w:spacing w:val="-9"/>
                <w:sz w:val="20"/>
              </w:rPr>
              <w:t xml:space="preserve"> </w:t>
            </w:r>
            <w:r>
              <w:rPr>
                <w:sz w:val="20"/>
              </w:rPr>
              <w:t>sediment</w:t>
            </w:r>
            <w:r>
              <w:rPr>
                <w:spacing w:val="-9"/>
                <w:sz w:val="20"/>
              </w:rPr>
              <w:t xml:space="preserve"> </w:t>
            </w:r>
            <w:r>
              <w:rPr>
                <w:sz w:val="20"/>
              </w:rPr>
              <w:t>control</w:t>
            </w:r>
            <w:r>
              <w:rPr>
                <w:spacing w:val="-9"/>
                <w:sz w:val="20"/>
              </w:rPr>
              <w:t xml:space="preserve"> </w:t>
            </w:r>
            <w:r>
              <w:rPr>
                <w:sz w:val="20"/>
              </w:rPr>
              <w:t>measures</w:t>
            </w:r>
            <w:r>
              <w:rPr>
                <w:spacing w:val="-9"/>
                <w:sz w:val="20"/>
              </w:rPr>
              <w:t xml:space="preserve"> </w:t>
            </w:r>
            <w:r>
              <w:rPr>
                <w:sz w:val="20"/>
              </w:rPr>
              <w:t>and</w:t>
            </w:r>
            <w:r>
              <w:rPr>
                <w:spacing w:val="-9"/>
                <w:sz w:val="20"/>
              </w:rPr>
              <w:t xml:space="preserve"> </w:t>
            </w:r>
            <w:r>
              <w:rPr>
                <w:sz w:val="20"/>
              </w:rPr>
              <w:t xml:space="preserve">processes associated with earthworks and </w:t>
            </w:r>
            <w:proofErr w:type="spellStart"/>
            <w:r>
              <w:rPr>
                <w:sz w:val="20"/>
              </w:rPr>
              <w:t>creekworks</w:t>
            </w:r>
            <w:proofErr w:type="spellEnd"/>
            <w:r>
              <w:rPr>
                <w:sz w:val="20"/>
              </w:rPr>
              <w:t xml:space="preserve"> by </w:t>
            </w:r>
            <w:proofErr w:type="spellStart"/>
            <w:r>
              <w:rPr>
                <w:sz w:val="20"/>
              </w:rPr>
              <w:t>minimising</w:t>
            </w:r>
            <w:proofErr w:type="spellEnd"/>
            <w:r>
              <w:rPr>
                <w:sz w:val="20"/>
              </w:rPr>
              <w:t xml:space="preserve"> sediment generation and </w:t>
            </w:r>
            <w:r>
              <w:rPr>
                <w:spacing w:val="-2"/>
                <w:sz w:val="20"/>
              </w:rPr>
              <w:t>consequential sediment-laden runoff and discharges;</w:t>
            </w:r>
          </w:p>
          <w:p w:rsidR="007C5CEE" w:rsidRDefault="00000000" w14:paraId="3533F77B" w14:textId="77777777">
            <w:pPr>
              <w:pStyle w:val="TableParagraph"/>
              <w:numPr>
                <w:ilvl w:val="0"/>
                <w:numId w:val="33"/>
              </w:numPr>
              <w:tabs>
                <w:tab w:val="left" w:pos="383"/>
              </w:tabs>
              <w:spacing w:before="0" w:line="264" w:lineRule="auto"/>
              <w:ind w:right="105"/>
              <w:jc w:val="both"/>
              <w:rPr>
                <w:sz w:val="20"/>
              </w:rPr>
            </w:pPr>
            <w:r>
              <w:rPr>
                <w:spacing w:val="-4"/>
                <w:sz w:val="20"/>
              </w:rPr>
              <w:t xml:space="preserve">Through the implementation of the ESCP and ensuring that discharges from earthworks </w:t>
            </w:r>
            <w:r>
              <w:rPr>
                <w:sz w:val="20"/>
              </w:rPr>
              <w:t>and</w:t>
            </w:r>
            <w:r>
              <w:rPr>
                <w:spacing w:val="-3"/>
                <w:sz w:val="20"/>
              </w:rPr>
              <w:t xml:space="preserve"> </w:t>
            </w:r>
            <w:proofErr w:type="spellStart"/>
            <w:r>
              <w:rPr>
                <w:sz w:val="20"/>
              </w:rPr>
              <w:t>creekworks</w:t>
            </w:r>
            <w:proofErr w:type="spellEnd"/>
            <w:r>
              <w:rPr>
                <w:spacing w:val="-2"/>
                <w:sz w:val="20"/>
              </w:rPr>
              <w:t xml:space="preserve"> </w:t>
            </w:r>
            <w:r>
              <w:rPr>
                <w:sz w:val="20"/>
              </w:rPr>
              <w:t>are</w:t>
            </w:r>
            <w:r>
              <w:rPr>
                <w:spacing w:val="-3"/>
                <w:sz w:val="20"/>
              </w:rPr>
              <w:t xml:space="preserve"> </w:t>
            </w:r>
            <w:proofErr w:type="spellStart"/>
            <w:r>
              <w:rPr>
                <w:sz w:val="20"/>
              </w:rPr>
              <w:t>minimised</w:t>
            </w:r>
            <w:proofErr w:type="spellEnd"/>
            <w:r>
              <w:rPr>
                <w:sz w:val="20"/>
              </w:rPr>
              <w:t>,</w:t>
            </w:r>
            <w:r>
              <w:rPr>
                <w:spacing w:val="-2"/>
                <w:sz w:val="20"/>
              </w:rPr>
              <w:t xml:space="preserve"> </w:t>
            </w:r>
            <w:r>
              <w:rPr>
                <w:sz w:val="20"/>
              </w:rPr>
              <w:t>protect</w:t>
            </w:r>
            <w:r>
              <w:rPr>
                <w:spacing w:val="-3"/>
                <w:sz w:val="20"/>
              </w:rPr>
              <w:t xml:space="preserve"> </w:t>
            </w:r>
            <w:r>
              <w:rPr>
                <w:sz w:val="20"/>
              </w:rPr>
              <w:t>receiving</w:t>
            </w:r>
            <w:r>
              <w:rPr>
                <w:spacing w:val="-2"/>
                <w:sz w:val="20"/>
              </w:rPr>
              <w:t xml:space="preserve"> </w:t>
            </w:r>
            <w:r>
              <w:rPr>
                <w:sz w:val="20"/>
              </w:rPr>
              <w:t>environments</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greatest</w:t>
            </w:r>
            <w:r>
              <w:rPr>
                <w:spacing w:val="-3"/>
                <w:sz w:val="20"/>
              </w:rPr>
              <w:t xml:space="preserve"> </w:t>
            </w:r>
            <w:r>
              <w:rPr>
                <w:sz w:val="20"/>
              </w:rPr>
              <w:t xml:space="preserve">extent </w:t>
            </w:r>
            <w:r>
              <w:rPr>
                <w:spacing w:val="-2"/>
                <w:sz w:val="20"/>
              </w:rPr>
              <w:t>practicable;</w:t>
            </w:r>
          </w:p>
          <w:p w:rsidR="007C5CEE" w:rsidRDefault="00000000" w14:paraId="3D6DCB91" w14:textId="77777777">
            <w:pPr>
              <w:pStyle w:val="TableParagraph"/>
              <w:numPr>
                <w:ilvl w:val="0"/>
                <w:numId w:val="33"/>
              </w:numPr>
              <w:tabs>
                <w:tab w:val="left" w:pos="381"/>
                <w:tab w:val="left" w:pos="383"/>
              </w:tabs>
              <w:spacing w:before="0" w:line="264" w:lineRule="auto"/>
              <w:ind w:right="107"/>
              <w:jc w:val="both"/>
              <w:rPr>
                <w:sz w:val="20"/>
              </w:rPr>
            </w:pPr>
            <w:r>
              <w:rPr>
                <w:sz w:val="20"/>
              </w:rPr>
              <w:t>Monitor</w:t>
            </w:r>
            <w:r>
              <w:rPr>
                <w:spacing w:val="-12"/>
                <w:sz w:val="20"/>
              </w:rPr>
              <w:t xml:space="preserve"> </w:t>
            </w:r>
            <w:r>
              <w:rPr>
                <w:sz w:val="20"/>
              </w:rPr>
              <w:t>all</w:t>
            </w:r>
            <w:r>
              <w:rPr>
                <w:spacing w:val="-11"/>
                <w:sz w:val="20"/>
              </w:rPr>
              <w:t xml:space="preserve"> </w:t>
            </w:r>
            <w:r>
              <w:rPr>
                <w:sz w:val="20"/>
              </w:rPr>
              <w:t>erosion</w:t>
            </w:r>
            <w:r>
              <w:rPr>
                <w:spacing w:val="-13"/>
                <w:sz w:val="20"/>
              </w:rPr>
              <w:t xml:space="preserve"> </w:t>
            </w:r>
            <w:r>
              <w:rPr>
                <w:sz w:val="20"/>
              </w:rPr>
              <w:t>and</w:t>
            </w:r>
            <w:r>
              <w:rPr>
                <w:spacing w:val="-13"/>
                <w:sz w:val="20"/>
              </w:rPr>
              <w:t xml:space="preserve"> </w:t>
            </w:r>
            <w:r>
              <w:rPr>
                <w:sz w:val="20"/>
              </w:rPr>
              <w:t>sediment</w:t>
            </w:r>
            <w:r>
              <w:rPr>
                <w:spacing w:val="-13"/>
                <w:sz w:val="20"/>
              </w:rPr>
              <w:t xml:space="preserve"> </w:t>
            </w:r>
            <w:r>
              <w:rPr>
                <w:sz w:val="20"/>
              </w:rPr>
              <w:t>control</w:t>
            </w:r>
            <w:r>
              <w:rPr>
                <w:spacing w:val="-13"/>
                <w:sz w:val="20"/>
              </w:rPr>
              <w:t xml:space="preserve"> </w:t>
            </w:r>
            <w:r>
              <w:rPr>
                <w:sz w:val="20"/>
              </w:rPr>
              <w:t>measure</w:t>
            </w:r>
            <w:r>
              <w:rPr>
                <w:spacing w:val="-13"/>
                <w:sz w:val="20"/>
              </w:rPr>
              <w:t xml:space="preserve"> </w:t>
            </w:r>
            <w:r>
              <w:rPr>
                <w:sz w:val="20"/>
              </w:rPr>
              <w:t>implementation</w:t>
            </w:r>
            <w:r>
              <w:rPr>
                <w:spacing w:val="-13"/>
                <w:sz w:val="20"/>
              </w:rPr>
              <w:t xml:space="preserve"> </w:t>
            </w:r>
            <w:r>
              <w:rPr>
                <w:sz w:val="20"/>
              </w:rPr>
              <w:t>and</w:t>
            </w:r>
            <w:r>
              <w:rPr>
                <w:spacing w:val="-13"/>
                <w:sz w:val="20"/>
              </w:rPr>
              <w:t xml:space="preserve"> </w:t>
            </w:r>
            <w:r>
              <w:rPr>
                <w:sz w:val="20"/>
              </w:rPr>
              <w:t>any</w:t>
            </w:r>
            <w:r>
              <w:rPr>
                <w:spacing w:val="-13"/>
                <w:sz w:val="20"/>
              </w:rPr>
              <w:t xml:space="preserve"> </w:t>
            </w:r>
            <w:r>
              <w:rPr>
                <w:sz w:val="20"/>
              </w:rPr>
              <w:t xml:space="preserve">associated </w:t>
            </w:r>
            <w:r>
              <w:rPr>
                <w:spacing w:val="-4"/>
                <w:sz w:val="20"/>
              </w:rPr>
              <w:t>discharges</w:t>
            </w:r>
            <w:r>
              <w:rPr>
                <w:spacing w:val="-9"/>
                <w:sz w:val="20"/>
              </w:rPr>
              <w:t xml:space="preserve"> </w:t>
            </w:r>
            <w:r>
              <w:rPr>
                <w:spacing w:val="-4"/>
                <w:sz w:val="20"/>
              </w:rPr>
              <w:t>to</w:t>
            </w:r>
            <w:r>
              <w:rPr>
                <w:spacing w:val="-9"/>
                <w:sz w:val="20"/>
              </w:rPr>
              <w:t xml:space="preserve"> </w:t>
            </w:r>
            <w:r>
              <w:rPr>
                <w:spacing w:val="-4"/>
                <w:sz w:val="20"/>
              </w:rPr>
              <w:t>allow</w:t>
            </w:r>
            <w:r>
              <w:rPr>
                <w:spacing w:val="-7"/>
                <w:sz w:val="20"/>
              </w:rPr>
              <w:t xml:space="preserve"> </w:t>
            </w:r>
            <w:r>
              <w:rPr>
                <w:spacing w:val="-4"/>
                <w:sz w:val="20"/>
              </w:rPr>
              <w:t>for</w:t>
            </w:r>
            <w:r>
              <w:rPr>
                <w:spacing w:val="-9"/>
                <w:sz w:val="20"/>
              </w:rPr>
              <w:t xml:space="preserve"> </w:t>
            </w:r>
            <w:r>
              <w:rPr>
                <w:spacing w:val="-4"/>
                <w:sz w:val="20"/>
              </w:rPr>
              <w:t>ongoing</w:t>
            </w:r>
            <w:r>
              <w:rPr>
                <w:spacing w:val="-9"/>
                <w:sz w:val="20"/>
              </w:rPr>
              <w:t xml:space="preserve"> </w:t>
            </w:r>
            <w:r>
              <w:rPr>
                <w:spacing w:val="-4"/>
                <w:sz w:val="20"/>
              </w:rPr>
              <w:t>continuous</w:t>
            </w:r>
            <w:r>
              <w:rPr>
                <w:spacing w:val="-9"/>
                <w:sz w:val="20"/>
              </w:rPr>
              <w:t xml:space="preserve"> </w:t>
            </w:r>
            <w:r>
              <w:rPr>
                <w:spacing w:val="-4"/>
                <w:sz w:val="20"/>
              </w:rPr>
              <w:t>improvement</w:t>
            </w:r>
            <w:r>
              <w:rPr>
                <w:spacing w:val="-7"/>
                <w:sz w:val="20"/>
              </w:rPr>
              <w:t xml:space="preserve"> </w:t>
            </w:r>
            <w:r>
              <w:rPr>
                <w:spacing w:val="-4"/>
                <w:sz w:val="20"/>
              </w:rPr>
              <w:t>of</w:t>
            </w:r>
            <w:r>
              <w:rPr>
                <w:spacing w:val="-10"/>
                <w:sz w:val="20"/>
              </w:rPr>
              <w:t xml:space="preserve"> </w:t>
            </w:r>
            <w:r>
              <w:rPr>
                <w:spacing w:val="-4"/>
                <w:sz w:val="20"/>
              </w:rPr>
              <w:t>erosion</w:t>
            </w:r>
            <w:r>
              <w:rPr>
                <w:spacing w:val="-10"/>
                <w:sz w:val="20"/>
              </w:rPr>
              <w:t xml:space="preserve"> </w:t>
            </w:r>
            <w:r>
              <w:rPr>
                <w:spacing w:val="-4"/>
                <w:sz w:val="20"/>
              </w:rPr>
              <w:t>and</w:t>
            </w:r>
            <w:r>
              <w:rPr>
                <w:spacing w:val="-10"/>
                <w:sz w:val="20"/>
              </w:rPr>
              <w:t xml:space="preserve"> </w:t>
            </w:r>
            <w:r>
              <w:rPr>
                <w:spacing w:val="-4"/>
                <w:sz w:val="20"/>
              </w:rPr>
              <w:t>sediment</w:t>
            </w:r>
            <w:r>
              <w:rPr>
                <w:spacing w:val="-6"/>
                <w:sz w:val="20"/>
              </w:rPr>
              <w:t xml:space="preserve"> </w:t>
            </w:r>
            <w:r>
              <w:rPr>
                <w:spacing w:val="-4"/>
                <w:sz w:val="20"/>
              </w:rPr>
              <w:t xml:space="preserve">control </w:t>
            </w:r>
            <w:r>
              <w:rPr>
                <w:sz w:val="20"/>
              </w:rPr>
              <w:t>implementation</w:t>
            </w:r>
            <w:r>
              <w:rPr>
                <w:spacing w:val="-3"/>
                <w:sz w:val="20"/>
              </w:rPr>
              <w:t xml:space="preserve"> </w:t>
            </w:r>
            <w:r>
              <w:rPr>
                <w:sz w:val="20"/>
              </w:rPr>
              <w:t>and</w:t>
            </w:r>
            <w:r>
              <w:rPr>
                <w:spacing w:val="-3"/>
                <w:sz w:val="20"/>
              </w:rPr>
              <w:t xml:space="preserve"> </w:t>
            </w:r>
            <w:r>
              <w:rPr>
                <w:sz w:val="20"/>
              </w:rPr>
              <w:t>effectiveness;</w:t>
            </w:r>
            <w:r>
              <w:rPr>
                <w:spacing w:val="-2"/>
                <w:sz w:val="20"/>
              </w:rPr>
              <w:t xml:space="preserve"> </w:t>
            </w:r>
            <w:r>
              <w:rPr>
                <w:sz w:val="20"/>
              </w:rPr>
              <w:t>and</w:t>
            </w:r>
          </w:p>
          <w:p w:rsidR="007C5CEE" w:rsidRDefault="00000000" w14:paraId="4AA459BF" w14:textId="77777777">
            <w:pPr>
              <w:pStyle w:val="TableParagraph"/>
              <w:numPr>
                <w:ilvl w:val="0"/>
                <w:numId w:val="33"/>
              </w:numPr>
              <w:tabs>
                <w:tab w:val="left" w:pos="381"/>
                <w:tab w:val="left" w:pos="383"/>
              </w:tabs>
              <w:spacing w:before="0" w:line="261" w:lineRule="auto"/>
              <w:ind w:right="106"/>
              <w:jc w:val="both"/>
              <w:rPr>
                <w:sz w:val="20"/>
              </w:rPr>
            </w:pPr>
            <w:r>
              <w:rPr>
                <w:spacing w:val="-2"/>
                <w:sz w:val="20"/>
              </w:rPr>
              <w:t>Undertake</w:t>
            </w:r>
            <w:r>
              <w:rPr>
                <w:spacing w:val="-11"/>
                <w:sz w:val="20"/>
              </w:rPr>
              <w:t xml:space="preserve"> </w:t>
            </w:r>
            <w:r>
              <w:rPr>
                <w:spacing w:val="-2"/>
                <w:sz w:val="20"/>
              </w:rPr>
              <w:t>progressive</w:t>
            </w:r>
            <w:r>
              <w:rPr>
                <w:spacing w:val="-11"/>
                <w:sz w:val="20"/>
              </w:rPr>
              <w:t xml:space="preserve"> </w:t>
            </w:r>
            <w:r>
              <w:rPr>
                <w:spacing w:val="-2"/>
                <w:sz w:val="20"/>
              </w:rPr>
              <w:t>rehabilitation</w:t>
            </w:r>
            <w:r>
              <w:rPr>
                <w:spacing w:val="-11"/>
                <w:sz w:val="20"/>
              </w:rPr>
              <w:t xml:space="preserve"> </w:t>
            </w:r>
            <w:r>
              <w:rPr>
                <w:spacing w:val="-2"/>
                <w:sz w:val="20"/>
              </w:rPr>
              <w:t>and</w:t>
            </w:r>
            <w:r>
              <w:rPr>
                <w:spacing w:val="-10"/>
                <w:sz w:val="20"/>
              </w:rPr>
              <w:t xml:space="preserve"> </w:t>
            </w:r>
            <w:proofErr w:type="spellStart"/>
            <w:r>
              <w:rPr>
                <w:spacing w:val="-2"/>
                <w:sz w:val="20"/>
              </w:rPr>
              <w:t>stabilisation</w:t>
            </w:r>
            <w:proofErr w:type="spellEnd"/>
            <w:r>
              <w:rPr>
                <w:spacing w:val="-11"/>
                <w:sz w:val="20"/>
              </w:rPr>
              <w:t xml:space="preserve"> </w:t>
            </w:r>
            <w:r>
              <w:rPr>
                <w:spacing w:val="-2"/>
                <w:sz w:val="20"/>
              </w:rPr>
              <w:t>as</w:t>
            </w:r>
            <w:r>
              <w:rPr>
                <w:spacing w:val="-10"/>
                <w:sz w:val="20"/>
              </w:rPr>
              <w:t xml:space="preserve"> </w:t>
            </w:r>
            <w:r>
              <w:rPr>
                <w:spacing w:val="-2"/>
                <w:sz w:val="20"/>
              </w:rPr>
              <w:t>works</w:t>
            </w:r>
            <w:r>
              <w:rPr>
                <w:spacing w:val="-10"/>
                <w:sz w:val="20"/>
              </w:rPr>
              <w:t xml:space="preserve"> </w:t>
            </w:r>
            <w:r>
              <w:rPr>
                <w:spacing w:val="-2"/>
                <w:sz w:val="20"/>
              </w:rPr>
              <w:t>proceed</w:t>
            </w:r>
            <w:r>
              <w:rPr>
                <w:spacing w:val="-10"/>
                <w:sz w:val="20"/>
              </w:rPr>
              <w:t xml:space="preserve"> </w:t>
            </w:r>
            <w:r>
              <w:rPr>
                <w:spacing w:val="-2"/>
                <w:sz w:val="20"/>
              </w:rPr>
              <w:t>to</w:t>
            </w:r>
            <w:r>
              <w:rPr>
                <w:spacing w:val="-10"/>
                <w:sz w:val="20"/>
              </w:rPr>
              <w:t xml:space="preserve"> </w:t>
            </w:r>
            <w:r>
              <w:rPr>
                <w:spacing w:val="-2"/>
                <w:sz w:val="20"/>
              </w:rPr>
              <w:t>ensure</w:t>
            </w:r>
            <w:r>
              <w:rPr>
                <w:spacing w:val="-11"/>
                <w:sz w:val="20"/>
              </w:rPr>
              <w:t xml:space="preserve"> </w:t>
            </w:r>
            <w:r>
              <w:rPr>
                <w:spacing w:val="-2"/>
                <w:sz w:val="20"/>
              </w:rPr>
              <w:t>open exposed</w:t>
            </w:r>
            <w:r>
              <w:rPr>
                <w:spacing w:val="-12"/>
                <w:sz w:val="20"/>
              </w:rPr>
              <w:t xml:space="preserve"> </w:t>
            </w:r>
            <w:r>
              <w:rPr>
                <w:spacing w:val="-2"/>
                <w:sz w:val="20"/>
              </w:rPr>
              <w:t>areas</w:t>
            </w:r>
            <w:r>
              <w:rPr>
                <w:spacing w:val="-12"/>
                <w:sz w:val="20"/>
              </w:rPr>
              <w:t xml:space="preserve"> </w:t>
            </w:r>
            <w:r>
              <w:rPr>
                <w:spacing w:val="-2"/>
                <w:sz w:val="20"/>
              </w:rPr>
              <w:t>are</w:t>
            </w:r>
            <w:r>
              <w:rPr>
                <w:spacing w:val="-12"/>
                <w:sz w:val="20"/>
              </w:rPr>
              <w:t xml:space="preserve"> </w:t>
            </w:r>
            <w:proofErr w:type="spellStart"/>
            <w:r>
              <w:rPr>
                <w:spacing w:val="-2"/>
                <w:sz w:val="20"/>
              </w:rPr>
              <w:t>minimised</w:t>
            </w:r>
            <w:proofErr w:type="spellEnd"/>
            <w:r>
              <w:rPr>
                <w:spacing w:val="-2"/>
                <w:sz w:val="20"/>
              </w:rPr>
              <w:t>,</w:t>
            </w:r>
            <w:r>
              <w:rPr>
                <w:spacing w:val="-12"/>
                <w:sz w:val="20"/>
              </w:rPr>
              <w:t xml:space="preserve"> </w:t>
            </w:r>
            <w:r>
              <w:rPr>
                <w:spacing w:val="-2"/>
                <w:sz w:val="20"/>
              </w:rPr>
              <w:t>to</w:t>
            </w:r>
            <w:r>
              <w:rPr>
                <w:spacing w:val="-11"/>
                <w:sz w:val="20"/>
              </w:rPr>
              <w:t xml:space="preserve"> </w:t>
            </w:r>
            <w:r>
              <w:rPr>
                <w:spacing w:val="-2"/>
                <w:sz w:val="20"/>
              </w:rPr>
              <w:t>a</w:t>
            </w:r>
            <w:r>
              <w:rPr>
                <w:spacing w:val="-12"/>
                <w:sz w:val="20"/>
              </w:rPr>
              <w:t xml:space="preserve"> </w:t>
            </w:r>
            <w:r>
              <w:rPr>
                <w:spacing w:val="-2"/>
                <w:sz w:val="20"/>
              </w:rPr>
              <w:t>maximum</w:t>
            </w:r>
            <w:r>
              <w:rPr>
                <w:spacing w:val="-11"/>
                <w:sz w:val="20"/>
              </w:rPr>
              <w:t xml:space="preserve"> </w:t>
            </w:r>
            <w:r>
              <w:rPr>
                <w:spacing w:val="-2"/>
                <w:sz w:val="20"/>
              </w:rPr>
              <w:t>of</w:t>
            </w:r>
            <w:r>
              <w:rPr>
                <w:spacing w:val="-12"/>
                <w:sz w:val="20"/>
              </w:rPr>
              <w:t xml:space="preserve"> </w:t>
            </w:r>
            <w:r>
              <w:rPr>
                <w:spacing w:val="-2"/>
                <w:sz w:val="20"/>
              </w:rPr>
              <w:t>16ha</w:t>
            </w:r>
            <w:r>
              <w:rPr>
                <w:spacing w:val="-12"/>
                <w:sz w:val="20"/>
              </w:rPr>
              <w:t xml:space="preserve"> </w:t>
            </w:r>
            <w:r>
              <w:rPr>
                <w:spacing w:val="-2"/>
                <w:sz w:val="20"/>
              </w:rPr>
              <w:t>at</w:t>
            </w:r>
            <w:r>
              <w:rPr>
                <w:spacing w:val="-12"/>
                <w:sz w:val="20"/>
              </w:rPr>
              <w:t xml:space="preserve"> </w:t>
            </w:r>
            <w:r>
              <w:rPr>
                <w:spacing w:val="-2"/>
                <w:sz w:val="20"/>
              </w:rPr>
              <w:t>any</w:t>
            </w:r>
            <w:r>
              <w:rPr>
                <w:spacing w:val="-11"/>
                <w:sz w:val="20"/>
              </w:rPr>
              <w:t xml:space="preserve"> </w:t>
            </w:r>
            <w:r>
              <w:rPr>
                <w:spacing w:val="-2"/>
                <w:sz w:val="20"/>
              </w:rPr>
              <w:t>one</w:t>
            </w:r>
            <w:r>
              <w:rPr>
                <w:spacing w:val="-12"/>
                <w:sz w:val="20"/>
              </w:rPr>
              <w:t xml:space="preserve"> </w:t>
            </w:r>
            <w:r>
              <w:rPr>
                <w:spacing w:val="-2"/>
                <w:sz w:val="20"/>
              </w:rPr>
              <w:t>time</w:t>
            </w:r>
            <w:r>
              <w:rPr>
                <w:spacing w:val="-11"/>
                <w:sz w:val="20"/>
              </w:rPr>
              <w:t xml:space="preserve"> </w:t>
            </w:r>
            <w:r>
              <w:rPr>
                <w:spacing w:val="-2"/>
                <w:sz w:val="20"/>
              </w:rPr>
              <w:t>and</w:t>
            </w:r>
            <w:r>
              <w:rPr>
                <w:spacing w:val="-12"/>
                <w:sz w:val="20"/>
              </w:rPr>
              <w:t xml:space="preserve"> </w:t>
            </w:r>
            <w:r>
              <w:rPr>
                <w:spacing w:val="-2"/>
                <w:sz w:val="20"/>
              </w:rPr>
              <w:t>consequently</w:t>
            </w:r>
          </w:p>
          <w:p w:rsidR="007C5CEE" w:rsidRDefault="00000000" w14:paraId="62A547A0" w14:textId="77777777">
            <w:pPr>
              <w:pStyle w:val="TableParagraph"/>
              <w:spacing w:before="0" w:line="223" w:lineRule="exact"/>
              <w:ind w:left="383"/>
              <w:jc w:val="both"/>
              <w:rPr>
                <w:sz w:val="20"/>
              </w:rPr>
            </w:pPr>
            <w:r>
              <w:rPr>
                <w:spacing w:val="-4"/>
                <w:sz w:val="20"/>
              </w:rPr>
              <w:t>achieve</w:t>
            </w:r>
            <w:r>
              <w:rPr>
                <w:spacing w:val="-15"/>
                <w:sz w:val="20"/>
              </w:rPr>
              <w:t xml:space="preserve"> </w:t>
            </w:r>
            <w:r>
              <w:rPr>
                <w:spacing w:val="-4"/>
                <w:sz w:val="20"/>
              </w:rPr>
              <w:t>a</w:t>
            </w:r>
            <w:r>
              <w:rPr>
                <w:spacing w:val="-14"/>
                <w:sz w:val="20"/>
              </w:rPr>
              <w:t xml:space="preserve"> </w:t>
            </w:r>
            <w:r>
              <w:rPr>
                <w:spacing w:val="-4"/>
                <w:sz w:val="20"/>
              </w:rPr>
              <w:t>reduction</w:t>
            </w:r>
            <w:r>
              <w:rPr>
                <w:spacing w:val="-14"/>
                <w:sz w:val="20"/>
              </w:rPr>
              <w:t xml:space="preserve"> </w:t>
            </w:r>
            <w:r>
              <w:rPr>
                <w:spacing w:val="-4"/>
                <w:sz w:val="20"/>
              </w:rPr>
              <w:t>in</w:t>
            </w:r>
            <w:r>
              <w:rPr>
                <w:spacing w:val="-15"/>
                <w:sz w:val="20"/>
              </w:rPr>
              <w:t xml:space="preserve"> </w:t>
            </w:r>
            <w:r>
              <w:rPr>
                <w:spacing w:val="-4"/>
                <w:sz w:val="20"/>
              </w:rPr>
              <w:t>the</w:t>
            </w:r>
            <w:r>
              <w:rPr>
                <w:spacing w:val="-15"/>
                <w:sz w:val="20"/>
              </w:rPr>
              <w:t xml:space="preserve"> </w:t>
            </w:r>
            <w:r>
              <w:rPr>
                <w:spacing w:val="-4"/>
                <w:sz w:val="20"/>
              </w:rPr>
              <w:t>risk</w:t>
            </w:r>
            <w:r>
              <w:rPr>
                <w:spacing w:val="-14"/>
                <w:sz w:val="20"/>
              </w:rPr>
              <w:t xml:space="preserve"> </w:t>
            </w:r>
            <w:r>
              <w:rPr>
                <w:spacing w:val="-4"/>
                <w:sz w:val="20"/>
              </w:rPr>
              <w:t>of</w:t>
            </w:r>
            <w:r>
              <w:rPr>
                <w:spacing w:val="-15"/>
                <w:sz w:val="20"/>
              </w:rPr>
              <w:t xml:space="preserve"> </w:t>
            </w:r>
            <w:r>
              <w:rPr>
                <w:spacing w:val="-4"/>
                <w:sz w:val="20"/>
              </w:rPr>
              <w:t>sediment</w:t>
            </w:r>
            <w:r>
              <w:rPr>
                <w:spacing w:val="-14"/>
                <w:sz w:val="20"/>
              </w:rPr>
              <w:t xml:space="preserve"> </w:t>
            </w:r>
            <w:r>
              <w:rPr>
                <w:spacing w:val="-4"/>
                <w:sz w:val="20"/>
              </w:rPr>
              <w:t>generation</w:t>
            </w:r>
            <w:r>
              <w:rPr>
                <w:spacing w:val="-15"/>
                <w:sz w:val="20"/>
              </w:rPr>
              <w:t xml:space="preserve"> </w:t>
            </w:r>
            <w:r>
              <w:rPr>
                <w:spacing w:val="-4"/>
                <w:sz w:val="20"/>
              </w:rPr>
              <w:t>and</w:t>
            </w:r>
            <w:r>
              <w:rPr>
                <w:spacing w:val="-13"/>
                <w:sz w:val="20"/>
              </w:rPr>
              <w:t xml:space="preserve"> </w:t>
            </w:r>
            <w:r>
              <w:rPr>
                <w:spacing w:val="-4"/>
                <w:sz w:val="20"/>
              </w:rPr>
              <w:t>discharges.</w:t>
            </w:r>
          </w:p>
        </w:tc>
      </w:tr>
      <w:tr w:rsidR="007C5CEE" w14:paraId="13FF5846" w14:textId="77777777">
        <w:trPr>
          <w:trHeight w:val="3016"/>
        </w:trPr>
        <w:tc>
          <w:tcPr>
            <w:tcW w:w="1030" w:type="dxa"/>
          </w:tcPr>
          <w:p w:rsidR="007C5CEE" w:rsidRDefault="00000000" w14:paraId="3777EC25" w14:textId="77777777">
            <w:pPr>
              <w:pStyle w:val="TableParagraph"/>
              <w:rPr>
                <w:sz w:val="20"/>
              </w:rPr>
            </w:pPr>
            <w:r>
              <w:rPr>
                <w:spacing w:val="-4"/>
                <w:sz w:val="20"/>
              </w:rPr>
              <w:t>21.2</w:t>
            </w:r>
          </w:p>
        </w:tc>
        <w:tc>
          <w:tcPr>
            <w:tcW w:w="7989" w:type="dxa"/>
          </w:tcPr>
          <w:p w:rsidR="007C5CEE" w:rsidRDefault="00000000" w14:paraId="3D1BF71A" w14:textId="77777777">
            <w:pPr>
              <w:pStyle w:val="TableParagraph"/>
              <w:spacing w:line="261" w:lineRule="auto"/>
              <w:ind w:right="196"/>
              <w:jc w:val="both"/>
              <w:rPr>
                <w:sz w:val="20"/>
              </w:rPr>
            </w:pPr>
            <w:r>
              <w:rPr>
                <w:w w:val="90"/>
                <w:sz w:val="20"/>
              </w:rPr>
              <w:t xml:space="preserve">A </w:t>
            </w:r>
            <w:proofErr w:type="gramStart"/>
            <w:r>
              <w:rPr>
                <w:w w:val="90"/>
                <w:sz w:val="20"/>
              </w:rPr>
              <w:t>Site Specific</w:t>
            </w:r>
            <w:proofErr w:type="gramEnd"/>
            <w:r>
              <w:rPr>
                <w:w w:val="90"/>
                <w:sz w:val="20"/>
              </w:rPr>
              <w:t xml:space="preserve"> Erosion and Sediment Control Plan (SSESCP) must be prepared and reviewed </w:t>
            </w:r>
            <w:r>
              <w:rPr>
                <w:spacing w:val="-2"/>
                <w:sz w:val="20"/>
              </w:rPr>
              <w:t>annually</w:t>
            </w:r>
            <w:r>
              <w:rPr>
                <w:spacing w:val="-7"/>
                <w:sz w:val="20"/>
              </w:rPr>
              <w:t xml:space="preserve"> </w:t>
            </w:r>
            <w:r>
              <w:rPr>
                <w:spacing w:val="-2"/>
                <w:sz w:val="20"/>
              </w:rPr>
              <w:t>(or</w:t>
            </w:r>
            <w:r>
              <w:rPr>
                <w:spacing w:val="-8"/>
                <w:sz w:val="20"/>
              </w:rPr>
              <w:t xml:space="preserve"> </w:t>
            </w:r>
            <w:r>
              <w:rPr>
                <w:spacing w:val="-2"/>
                <w:sz w:val="20"/>
              </w:rPr>
              <w:t>updated</w:t>
            </w:r>
            <w:r>
              <w:rPr>
                <w:spacing w:val="-8"/>
                <w:sz w:val="20"/>
              </w:rPr>
              <w:t xml:space="preserve"> </w:t>
            </w:r>
            <w:r>
              <w:rPr>
                <w:spacing w:val="-2"/>
                <w:sz w:val="20"/>
              </w:rPr>
              <w:t>as</w:t>
            </w:r>
            <w:r>
              <w:rPr>
                <w:spacing w:val="-7"/>
                <w:sz w:val="20"/>
              </w:rPr>
              <w:t xml:space="preserve"> </w:t>
            </w:r>
            <w:r>
              <w:rPr>
                <w:spacing w:val="-2"/>
                <w:sz w:val="20"/>
              </w:rPr>
              <w:t>required)</w:t>
            </w:r>
            <w:r>
              <w:rPr>
                <w:spacing w:val="-8"/>
                <w:sz w:val="20"/>
              </w:rPr>
              <w:t xml:space="preserve"> </w:t>
            </w:r>
            <w:r>
              <w:rPr>
                <w:spacing w:val="-2"/>
                <w:sz w:val="20"/>
              </w:rPr>
              <w:t>and</w:t>
            </w:r>
            <w:r>
              <w:rPr>
                <w:spacing w:val="-9"/>
                <w:sz w:val="20"/>
              </w:rPr>
              <w:t xml:space="preserve"> </w:t>
            </w:r>
            <w:r>
              <w:rPr>
                <w:spacing w:val="-2"/>
                <w:sz w:val="20"/>
              </w:rPr>
              <w:t>submitted</w:t>
            </w:r>
            <w:r>
              <w:rPr>
                <w:spacing w:val="-9"/>
                <w:sz w:val="20"/>
              </w:rPr>
              <w:t xml:space="preserve"> </w:t>
            </w:r>
            <w:r>
              <w:rPr>
                <w:spacing w:val="-2"/>
                <w:sz w:val="20"/>
              </w:rPr>
              <w:t>to</w:t>
            </w:r>
            <w:r>
              <w:rPr>
                <w:spacing w:val="-8"/>
                <w:sz w:val="20"/>
              </w:rPr>
              <w:t xml:space="preserve"> </w:t>
            </w:r>
            <w:r>
              <w:rPr>
                <w:spacing w:val="-2"/>
                <w:sz w:val="20"/>
              </w:rPr>
              <w:t>the</w:t>
            </w:r>
            <w:r>
              <w:rPr>
                <w:spacing w:val="-9"/>
                <w:sz w:val="20"/>
              </w:rPr>
              <w:t xml:space="preserve"> </w:t>
            </w:r>
            <w:r>
              <w:rPr>
                <w:spacing w:val="-2"/>
                <w:sz w:val="20"/>
              </w:rPr>
              <w:t>Consent</w:t>
            </w:r>
            <w:r>
              <w:rPr>
                <w:spacing w:val="-8"/>
                <w:sz w:val="20"/>
              </w:rPr>
              <w:t xml:space="preserve"> </w:t>
            </w:r>
            <w:r>
              <w:rPr>
                <w:spacing w:val="-2"/>
                <w:sz w:val="20"/>
              </w:rPr>
              <w:t>Authority</w:t>
            </w:r>
            <w:r>
              <w:rPr>
                <w:spacing w:val="-8"/>
                <w:sz w:val="20"/>
              </w:rPr>
              <w:t xml:space="preserve"> </w:t>
            </w:r>
            <w:r>
              <w:rPr>
                <w:spacing w:val="-2"/>
                <w:sz w:val="20"/>
              </w:rPr>
              <w:t>with</w:t>
            </w:r>
            <w:r>
              <w:rPr>
                <w:spacing w:val="-8"/>
                <w:sz w:val="20"/>
              </w:rPr>
              <w:t xml:space="preserve"> </w:t>
            </w:r>
            <w:r>
              <w:rPr>
                <w:spacing w:val="-2"/>
                <w:sz w:val="20"/>
              </w:rPr>
              <w:t>the</w:t>
            </w:r>
            <w:r>
              <w:rPr>
                <w:spacing w:val="-9"/>
                <w:sz w:val="20"/>
              </w:rPr>
              <w:t xml:space="preserve"> </w:t>
            </w:r>
            <w:r>
              <w:rPr>
                <w:spacing w:val="-2"/>
                <w:sz w:val="20"/>
              </w:rPr>
              <w:t>Annual Work</w:t>
            </w:r>
            <w:r>
              <w:rPr>
                <w:spacing w:val="-7"/>
                <w:sz w:val="20"/>
              </w:rPr>
              <w:t xml:space="preserve"> </w:t>
            </w:r>
            <w:proofErr w:type="spellStart"/>
            <w:r>
              <w:rPr>
                <w:spacing w:val="-2"/>
                <w:sz w:val="20"/>
              </w:rPr>
              <w:t>Programme</w:t>
            </w:r>
            <w:proofErr w:type="spellEnd"/>
            <w:r>
              <w:rPr>
                <w:spacing w:val="-2"/>
                <w:sz w:val="20"/>
              </w:rPr>
              <w:t>,</w:t>
            </w:r>
            <w:r>
              <w:rPr>
                <w:spacing w:val="-6"/>
                <w:sz w:val="20"/>
              </w:rPr>
              <w:t xml:space="preserve"> </w:t>
            </w:r>
            <w:r>
              <w:rPr>
                <w:spacing w:val="-2"/>
                <w:sz w:val="20"/>
              </w:rPr>
              <w:t>reflecting</w:t>
            </w:r>
            <w:r>
              <w:rPr>
                <w:spacing w:val="-5"/>
                <w:sz w:val="20"/>
              </w:rPr>
              <w:t xml:space="preserve"> </w:t>
            </w:r>
            <w:r>
              <w:rPr>
                <w:spacing w:val="-2"/>
                <w:sz w:val="20"/>
              </w:rPr>
              <w:t>the</w:t>
            </w:r>
            <w:r>
              <w:rPr>
                <w:spacing w:val="-8"/>
                <w:sz w:val="20"/>
              </w:rPr>
              <w:t xml:space="preserve"> </w:t>
            </w:r>
            <w:r>
              <w:rPr>
                <w:spacing w:val="-2"/>
                <w:sz w:val="20"/>
              </w:rPr>
              <w:t>water</w:t>
            </w:r>
            <w:r>
              <w:rPr>
                <w:spacing w:val="-6"/>
                <w:sz w:val="20"/>
              </w:rPr>
              <w:t xml:space="preserve"> </w:t>
            </w:r>
            <w:r>
              <w:rPr>
                <w:spacing w:val="-2"/>
                <w:sz w:val="20"/>
              </w:rPr>
              <w:t>management</w:t>
            </w:r>
            <w:r>
              <w:rPr>
                <w:spacing w:val="-7"/>
                <w:sz w:val="20"/>
              </w:rPr>
              <w:t xml:space="preserve"> </w:t>
            </w:r>
            <w:r>
              <w:rPr>
                <w:spacing w:val="-2"/>
                <w:sz w:val="20"/>
              </w:rPr>
              <w:t>measures</w:t>
            </w:r>
            <w:r>
              <w:rPr>
                <w:spacing w:val="-6"/>
                <w:sz w:val="20"/>
              </w:rPr>
              <w:t xml:space="preserve"> </w:t>
            </w:r>
            <w:r>
              <w:rPr>
                <w:spacing w:val="-2"/>
                <w:sz w:val="20"/>
              </w:rPr>
              <w:t>proposed</w:t>
            </w:r>
            <w:r>
              <w:rPr>
                <w:spacing w:val="-7"/>
                <w:sz w:val="20"/>
              </w:rPr>
              <w:t xml:space="preserve"> </w:t>
            </w:r>
            <w:r>
              <w:rPr>
                <w:spacing w:val="-2"/>
                <w:sz w:val="20"/>
              </w:rPr>
              <w:t>for</w:t>
            </w:r>
            <w:r>
              <w:rPr>
                <w:spacing w:val="-7"/>
                <w:sz w:val="20"/>
              </w:rPr>
              <w:t xml:space="preserve"> </w:t>
            </w:r>
            <w:r>
              <w:rPr>
                <w:spacing w:val="-2"/>
                <w:sz w:val="20"/>
              </w:rPr>
              <w:t>construction and</w:t>
            </w:r>
            <w:r>
              <w:rPr>
                <w:spacing w:val="-12"/>
                <w:sz w:val="20"/>
              </w:rPr>
              <w:t xml:space="preserve"> </w:t>
            </w:r>
            <w:r>
              <w:rPr>
                <w:spacing w:val="-2"/>
                <w:sz w:val="20"/>
              </w:rPr>
              <w:t>mining</w:t>
            </w:r>
            <w:r>
              <w:rPr>
                <w:spacing w:val="-12"/>
                <w:sz w:val="20"/>
              </w:rPr>
              <w:t xml:space="preserve"> </w:t>
            </w:r>
            <w:r>
              <w:rPr>
                <w:spacing w:val="-2"/>
                <w:sz w:val="20"/>
              </w:rPr>
              <w:t>for</w:t>
            </w:r>
            <w:r>
              <w:rPr>
                <w:spacing w:val="-12"/>
                <w:sz w:val="20"/>
              </w:rPr>
              <w:t xml:space="preserve"> </w:t>
            </w:r>
            <w:r>
              <w:rPr>
                <w:spacing w:val="-2"/>
                <w:sz w:val="20"/>
              </w:rPr>
              <w:t>the</w:t>
            </w:r>
            <w:r>
              <w:rPr>
                <w:spacing w:val="-12"/>
                <w:sz w:val="20"/>
              </w:rPr>
              <w:t xml:space="preserve"> </w:t>
            </w:r>
            <w:r>
              <w:rPr>
                <w:spacing w:val="-2"/>
                <w:sz w:val="20"/>
              </w:rPr>
              <w:t>following</w:t>
            </w:r>
            <w:r>
              <w:rPr>
                <w:spacing w:val="-12"/>
                <w:sz w:val="20"/>
              </w:rPr>
              <w:t xml:space="preserve"> </w:t>
            </w:r>
            <w:r>
              <w:rPr>
                <w:spacing w:val="-2"/>
                <w:sz w:val="20"/>
              </w:rPr>
              <w:t>12</w:t>
            </w:r>
            <w:r>
              <w:rPr>
                <w:spacing w:val="-12"/>
                <w:sz w:val="20"/>
              </w:rPr>
              <w:t xml:space="preserve"> </w:t>
            </w:r>
            <w:r>
              <w:rPr>
                <w:spacing w:val="-2"/>
                <w:sz w:val="20"/>
              </w:rPr>
              <w:t>months,</w:t>
            </w:r>
            <w:r>
              <w:rPr>
                <w:spacing w:val="-12"/>
                <w:sz w:val="20"/>
              </w:rPr>
              <w:t xml:space="preserve"> </w:t>
            </w:r>
            <w:r>
              <w:rPr>
                <w:spacing w:val="-2"/>
                <w:sz w:val="20"/>
              </w:rPr>
              <w:t>and</w:t>
            </w:r>
            <w:r>
              <w:rPr>
                <w:spacing w:val="-12"/>
                <w:sz w:val="20"/>
              </w:rPr>
              <w:t xml:space="preserve"> </w:t>
            </w:r>
            <w:r>
              <w:rPr>
                <w:spacing w:val="-2"/>
                <w:sz w:val="20"/>
              </w:rPr>
              <w:t>adhering</w:t>
            </w:r>
            <w:r>
              <w:rPr>
                <w:spacing w:val="-12"/>
                <w:sz w:val="20"/>
              </w:rPr>
              <w:t xml:space="preserve"> </w:t>
            </w:r>
            <w:r>
              <w:rPr>
                <w:spacing w:val="-2"/>
                <w:sz w:val="20"/>
              </w:rPr>
              <w:t>to</w:t>
            </w:r>
            <w:r>
              <w:rPr>
                <w:spacing w:val="-11"/>
                <w:sz w:val="20"/>
              </w:rPr>
              <w:t xml:space="preserve"> </w:t>
            </w:r>
            <w:r>
              <w:rPr>
                <w:spacing w:val="-2"/>
                <w:sz w:val="20"/>
              </w:rPr>
              <w:t>the</w:t>
            </w:r>
            <w:r>
              <w:rPr>
                <w:spacing w:val="-12"/>
                <w:sz w:val="20"/>
              </w:rPr>
              <w:t xml:space="preserve"> </w:t>
            </w:r>
            <w:r>
              <w:rPr>
                <w:spacing w:val="-2"/>
                <w:sz w:val="20"/>
              </w:rPr>
              <w:t>objective</w:t>
            </w:r>
            <w:r>
              <w:rPr>
                <w:spacing w:val="-12"/>
                <w:sz w:val="20"/>
              </w:rPr>
              <w:t xml:space="preserve"> </w:t>
            </w:r>
            <w:r>
              <w:rPr>
                <w:spacing w:val="-2"/>
                <w:sz w:val="20"/>
              </w:rPr>
              <w:t>and</w:t>
            </w:r>
            <w:r>
              <w:rPr>
                <w:spacing w:val="-12"/>
                <w:sz w:val="20"/>
              </w:rPr>
              <w:t xml:space="preserve"> </w:t>
            </w:r>
            <w:r>
              <w:rPr>
                <w:spacing w:val="-2"/>
                <w:sz w:val="20"/>
              </w:rPr>
              <w:t>outcomes</w:t>
            </w:r>
            <w:r>
              <w:rPr>
                <w:spacing w:val="-12"/>
                <w:sz w:val="20"/>
              </w:rPr>
              <w:t xml:space="preserve"> </w:t>
            </w:r>
            <w:r>
              <w:rPr>
                <w:spacing w:val="-2"/>
                <w:sz w:val="20"/>
              </w:rPr>
              <w:t>of</w:t>
            </w:r>
            <w:r>
              <w:rPr>
                <w:spacing w:val="-12"/>
                <w:sz w:val="20"/>
              </w:rPr>
              <w:t xml:space="preserve"> </w:t>
            </w:r>
            <w:r>
              <w:rPr>
                <w:spacing w:val="-2"/>
                <w:sz w:val="20"/>
              </w:rPr>
              <w:t xml:space="preserve">the </w:t>
            </w:r>
            <w:r>
              <w:rPr>
                <w:spacing w:val="-4"/>
                <w:sz w:val="20"/>
              </w:rPr>
              <w:t>Erosion</w:t>
            </w:r>
            <w:r>
              <w:rPr>
                <w:spacing w:val="-16"/>
                <w:sz w:val="20"/>
              </w:rPr>
              <w:t xml:space="preserve"> </w:t>
            </w:r>
            <w:r>
              <w:rPr>
                <w:spacing w:val="-4"/>
                <w:sz w:val="20"/>
              </w:rPr>
              <w:t>and</w:t>
            </w:r>
            <w:r>
              <w:rPr>
                <w:spacing w:val="-16"/>
                <w:sz w:val="20"/>
              </w:rPr>
              <w:t xml:space="preserve"> </w:t>
            </w:r>
            <w:r>
              <w:rPr>
                <w:spacing w:val="-4"/>
                <w:sz w:val="20"/>
              </w:rPr>
              <w:t>Sediment</w:t>
            </w:r>
            <w:r>
              <w:rPr>
                <w:spacing w:val="-16"/>
                <w:sz w:val="20"/>
              </w:rPr>
              <w:t xml:space="preserve"> </w:t>
            </w:r>
            <w:r>
              <w:rPr>
                <w:spacing w:val="-4"/>
                <w:sz w:val="20"/>
              </w:rPr>
              <w:t>Control</w:t>
            </w:r>
            <w:r>
              <w:rPr>
                <w:spacing w:val="-16"/>
                <w:sz w:val="20"/>
              </w:rPr>
              <w:t xml:space="preserve"> </w:t>
            </w:r>
            <w:r>
              <w:rPr>
                <w:spacing w:val="-4"/>
                <w:sz w:val="20"/>
              </w:rPr>
              <w:t>Plan</w:t>
            </w:r>
            <w:r>
              <w:rPr>
                <w:spacing w:val="-16"/>
                <w:sz w:val="20"/>
              </w:rPr>
              <w:t xml:space="preserve"> </w:t>
            </w:r>
            <w:r>
              <w:rPr>
                <w:spacing w:val="-4"/>
                <w:sz w:val="20"/>
              </w:rPr>
              <w:t>in</w:t>
            </w:r>
            <w:r>
              <w:rPr>
                <w:spacing w:val="-16"/>
                <w:sz w:val="20"/>
              </w:rPr>
              <w:t xml:space="preserve"> </w:t>
            </w:r>
            <w:r>
              <w:rPr>
                <w:spacing w:val="-4"/>
                <w:sz w:val="20"/>
              </w:rPr>
              <w:t>Condition</w:t>
            </w:r>
            <w:r>
              <w:rPr>
                <w:spacing w:val="-16"/>
                <w:sz w:val="20"/>
              </w:rPr>
              <w:t xml:space="preserve"> </w:t>
            </w:r>
            <w:r>
              <w:rPr>
                <w:spacing w:val="-4"/>
                <w:sz w:val="20"/>
              </w:rPr>
              <w:t>21.1</w:t>
            </w:r>
            <w:r>
              <w:rPr>
                <w:spacing w:val="-16"/>
                <w:sz w:val="20"/>
              </w:rPr>
              <w:t xml:space="preserve"> </w:t>
            </w:r>
            <w:r>
              <w:rPr>
                <w:spacing w:val="-4"/>
                <w:sz w:val="20"/>
              </w:rPr>
              <w:t>above.</w:t>
            </w:r>
            <w:r>
              <w:rPr>
                <w:spacing w:val="-15"/>
                <w:sz w:val="20"/>
              </w:rPr>
              <w:t xml:space="preserve"> </w:t>
            </w:r>
            <w:r>
              <w:rPr>
                <w:spacing w:val="-4"/>
                <w:sz w:val="20"/>
              </w:rPr>
              <w:t>The</w:t>
            </w:r>
            <w:r>
              <w:rPr>
                <w:spacing w:val="-16"/>
                <w:sz w:val="20"/>
              </w:rPr>
              <w:t xml:space="preserve"> </w:t>
            </w:r>
            <w:r>
              <w:rPr>
                <w:spacing w:val="-4"/>
                <w:sz w:val="20"/>
              </w:rPr>
              <w:t>SSESCP</w:t>
            </w:r>
            <w:r>
              <w:rPr>
                <w:spacing w:val="-10"/>
                <w:sz w:val="20"/>
              </w:rPr>
              <w:t xml:space="preserve"> </w:t>
            </w:r>
            <w:r>
              <w:rPr>
                <w:spacing w:val="-4"/>
                <w:sz w:val="20"/>
              </w:rPr>
              <w:t>must</w:t>
            </w:r>
            <w:r>
              <w:rPr>
                <w:spacing w:val="-15"/>
                <w:sz w:val="20"/>
              </w:rPr>
              <w:t xml:space="preserve"> </w:t>
            </w:r>
            <w:r>
              <w:rPr>
                <w:spacing w:val="-4"/>
                <w:sz w:val="20"/>
              </w:rPr>
              <w:t>include:</w:t>
            </w:r>
          </w:p>
          <w:p w:rsidR="007C5CEE" w:rsidRDefault="00000000" w14:paraId="66C0EE17" w14:textId="77777777">
            <w:pPr>
              <w:pStyle w:val="TableParagraph"/>
              <w:numPr>
                <w:ilvl w:val="0"/>
                <w:numId w:val="32"/>
              </w:numPr>
              <w:tabs>
                <w:tab w:val="left" w:pos="422"/>
              </w:tabs>
              <w:spacing w:before="4"/>
              <w:ind w:left="422" w:hanging="315"/>
              <w:rPr>
                <w:sz w:val="20"/>
              </w:rPr>
            </w:pPr>
            <w:r>
              <w:rPr>
                <w:spacing w:val="-2"/>
                <w:sz w:val="20"/>
              </w:rPr>
              <w:t>Location</w:t>
            </w:r>
            <w:r>
              <w:rPr>
                <w:spacing w:val="-14"/>
                <w:sz w:val="20"/>
              </w:rPr>
              <w:t xml:space="preserve"> </w:t>
            </w:r>
            <w:r>
              <w:rPr>
                <w:spacing w:val="-2"/>
                <w:sz w:val="20"/>
              </w:rPr>
              <w:t>of</w:t>
            </w:r>
            <w:r>
              <w:rPr>
                <w:spacing w:val="-14"/>
                <w:sz w:val="20"/>
              </w:rPr>
              <w:t xml:space="preserve"> </w:t>
            </w:r>
            <w:r>
              <w:rPr>
                <w:spacing w:val="-2"/>
                <w:sz w:val="20"/>
              </w:rPr>
              <w:t>the</w:t>
            </w:r>
            <w:r>
              <w:rPr>
                <w:spacing w:val="-13"/>
                <w:sz w:val="20"/>
              </w:rPr>
              <w:t xml:space="preserve"> </w:t>
            </w:r>
            <w:r>
              <w:rPr>
                <w:spacing w:val="-2"/>
                <w:sz w:val="20"/>
              </w:rPr>
              <w:t>work</w:t>
            </w:r>
            <w:r>
              <w:rPr>
                <w:spacing w:val="-13"/>
                <w:sz w:val="20"/>
              </w:rPr>
              <w:t xml:space="preserve"> </w:t>
            </w:r>
            <w:r>
              <w:rPr>
                <w:spacing w:val="-2"/>
                <w:sz w:val="20"/>
              </w:rPr>
              <w:t>including</w:t>
            </w:r>
            <w:r>
              <w:rPr>
                <w:spacing w:val="-12"/>
                <w:sz w:val="20"/>
              </w:rPr>
              <w:t xml:space="preserve"> </w:t>
            </w:r>
            <w:r>
              <w:rPr>
                <w:spacing w:val="-2"/>
                <w:sz w:val="20"/>
              </w:rPr>
              <w:t>mining</w:t>
            </w:r>
            <w:r>
              <w:rPr>
                <w:spacing w:val="-13"/>
                <w:sz w:val="20"/>
              </w:rPr>
              <w:t xml:space="preserve"> </w:t>
            </w:r>
            <w:r>
              <w:rPr>
                <w:spacing w:val="-2"/>
                <w:sz w:val="20"/>
              </w:rPr>
              <w:t>and</w:t>
            </w:r>
            <w:r>
              <w:rPr>
                <w:spacing w:val="-13"/>
                <w:sz w:val="20"/>
              </w:rPr>
              <w:t xml:space="preserve"> </w:t>
            </w:r>
            <w:r>
              <w:rPr>
                <w:spacing w:val="-2"/>
                <w:sz w:val="20"/>
              </w:rPr>
              <w:t>rehabilitation</w:t>
            </w:r>
            <w:r>
              <w:rPr>
                <w:spacing w:val="-14"/>
                <w:sz w:val="20"/>
              </w:rPr>
              <w:t xml:space="preserve"> </w:t>
            </w:r>
            <w:r>
              <w:rPr>
                <w:spacing w:val="-2"/>
                <w:sz w:val="20"/>
              </w:rPr>
              <w:t>borrow</w:t>
            </w:r>
            <w:r>
              <w:rPr>
                <w:spacing w:val="-12"/>
                <w:sz w:val="20"/>
              </w:rPr>
              <w:t xml:space="preserve"> </w:t>
            </w:r>
            <w:r>
              <w:rPr>
                <w:spacing w:val="-2"/>
                <w:sz w:val="20"/>
              </w:rPr>
              <w:t>areas;</w:t>
            </w:r>
          </w:p>
          <w:p w:rsidR="007C5CEE" w:rsidRDefault="00000000" w14:paraId="2A2A8162" w14:textId="77777777">
            <w:pPr>
              <w:pStyle w:val="TableParagraph"/>
              <w:numPr>
                <w:ilvl w:val="0"/>
                <w:numId w:val="32"/>
              </w:numPr>
              <w:tabs>
                <w:tab w:val="left" w:pos="423"/>
              </w:tabs>
              <w:spacing w:before="19"/>
              <w:ind w:left="423" w:hanging="316"/>
              <w:rPr>
                <w:sz w:val="20"/>
              </w:rPr>
            </w:pPr>
            <w:r>
              <w:rPr>
                <w:spacing w:val="-6"/>
                <w:sz w:val="20"/>
              </w:rPr>
              <w:t>Contour</w:t>
            </w:r>
            <w:r>
              <w:rPr>
                <w:spacing w:val="-5"/>
                <w:sz w:val="20"/>
              </w:rPr>
              <w:t xml:space="preserve"> </w:t>
            </w:r>
            <w:r>
              <w:rPr>
                <w:spacing w:val="-2"/>
                <w:sz w:val="20"/>
              </w:rPr>
              <w:t>information;</w:t>
            </w:r>
          </w:p>
          <w:p w:rsidR="007C5CEE" w:rsidRDefault="00000000" w14:paraId="246C87E4" w14:textId="77777777">
            <w:pPr>
              <w:pStyle w:val="TableParagraph"/>
              <w:numPr>
                <w:ilvl w:val="0"/>
                <w:numId w:val="32"/>
              </w:numPr>
              <w:tabs>
                <w:tab w:val="left" w:pos="423"/>
              </w:tabs>
              <w:spacing w:before="23"/>
              <w:ind w:left="423" w:hanging="316"/>
              <w:rPr>
                <w:sz w:val="20"/>
              </w:rPr>
            </w:pPr>
            <w:r>
              <w:rPr>
                <w:w w:val="90"/>
                <w:sz w:val="20"/>
              </w:rPr>
              <w:t>Erosion</w:t>
            </w:r>
            <w:r>
              <w:rPr>
                <w:spacing w:val="12"/>
                <w:sz w:val="20"/>
              </w:rPr>
              <w:t xml:space="preserve"> </w:t>
            </w:r>
            <w:r>
              <w:rPr>
                <w:w w:val="90"/>
                <w:sz w:val="20"/>
              </w:rPr>
              <w:t>and</w:t>
            </w:r>
            <w:r>
              <w:rPr>
                <w:spacing w:val="12"/>
                <w:sz w:val="20"/>
              </w:rPr>
              <w:t xml:space="preserve"> </w:t>
            </w:r>
            <w:r>
              <w:rPr>
                <w:w w:val="90"/>
                <w:sz w:val="20"/>
              </w:rPr>
              <w:t>Sediment</w:t>
            </w:r>
            <w:r>
              <w:rPr>
                <w:spacing w:val="12"/>
                <w:sz w:val="20"/>
              </w:rPr>
              <w:t xml:space="preserve"> </w:t>
            </w:r>
            <w:r>
              <w:rPr>
                <w:w w:val="90"/>
                <w:sz w:val="20"/>
              </w:rPr>
              <w:t>Controls</w:t>
            </w:r>
            <w:r>
              <w:rPr>
                <w:spacing w:val="14"/>
                <w:sz w:val="20"/>
              </w:rPr>
              <w:t xml:space="preserve"> </w:t>
            </w:r>
            <w:r>
              <w:rPr>
                <w:spacing w:val="-2"/>
                <w:w w:val="90"/>
                <w:sz w:val="20"/>
              </w:rPr>
              <w:t>(ESCs);</w:t>
            </w:r>
          </w:p>
          <w:p w:rsidR="007C5CEE" w:rsidRDefault="00000000" w14:paraId="7AA92885" w14:textId="77777777">
            <w:pPr>
              <w:pStyle w:val="TableParagraph"/>
              <w:numPr>
                <w:ilvl w:val="0"/>
                <w:numId w:val="32"/>
              </w:numPr>
              <w:tabs>
                <w:tab w:val="left" w:pos="422"/>
                <w:tab w:val="left" w:pos="424"/>
              </w:tabs>
              <w:spacing w:before="22" w:line="261" w:lineRule="auto"/>
              <w:ind w:right="201"/>
              <w:jc w:val="both"/>
              <w:rPr>
                <w:sz w:val="20"/>
              </w:rPr>
            </w:pPr>
            <w:r>
              <w:rPr>
                <w:spacing w:val="-4"/>
                <w:sz w:val="20"/>
              </w:rPr>
              <w:t xml:space="preserve">Details of all </w:t>
            </w:r>
            <w:proofErr w:type="spellStart"/>
            <w:r>
              <w:rPr>
                <w:spacing w:val="-4"/>
                <w:sz w:val="20"/>
              </w:rPr>
              <w:t>non</w:t>
            </w:r>
            <w:r>
              <w:rPr>
                <w:spacing w:val="-6"/>
                <w:sz w:val="20"/>
              </w:rPr>
              <w:t xml:space="preserve"> </w:t>
            </w:r>
            <w:r>
              <w:rPr>
                <w:spacing w:val="-4"/>
                <w:sz w:val="20"/>
              </w:rPr>
              <w:t>structural</w:t>
            </w:r>
            <w:proofErr w:type="spellEnd"/>
            <w:r>
              <w:rPr>
                <w:spacing w:val="-4"/>
                <w:sz w:val="20"/>
              </w:rPr>
              <w:t xml:space="preserve"> erosion</w:t>
            </w:r>
            <w:r>
              <w:rPr>
                <w:spacing w:val="-6"/>
                <w:sz w:val="20"/>
              </w:rPr>
              <w:t xml:space="preserve"> </w:t>
            </w:r>
            <w:r>
              <w:rPr>
                <w:spacing w:val="-4"/>
                <w:sz w:val="20"/>
              </w:rPr>
              <w:t>and</w:t>
            </w:r>
            <w:r>
              <w:rPr>
                <w:spacing w:val="-6"/>
                <w:sz w:val="20"/>
              </w:rPr>
              <w:t xml:space="preserve"> </w:t>
            </w:r>
            <w:r>
              <w:rPr>
                <w:spacing w:val="-4"/>
                <w:sz w:val="20"/>
              </w:rPr>
              <w:t>sediment control measures and</w:t>
            </w:r>
            <w:r>
              <w:rPr>
                <w:spacing w:val="-6"/>
                <w:sz w:val="20"/>
              </w:rPr>
              <w:t xml:space="preserve"> </w:t>
            </w:r>
            <w:r>
              <w:rPr>
                <w:spacing w:val="-4"/>
                <w:sz w:val="20"/>
              </w:rPr>
              <w:t xml:space="preserve">methodologies </w:t>
            </w:r>
            <w:r>
              <w:rPr>
                <w:spacing w:val="-2"/>
                <w:sz w:val="20"/>
              </w:rPr>
              <w:t>(including</w:t>
            </w:r>
            <w:r>
              <w:rPr>
                <w:spacing w:val="-12"/>
                <w:sz w:val="20"/>
              </w:rPr>
              <w:t xml:space="preserve"> </w:t>
            </w:r>
            <w:r>
              <w:rPr>
                <w:spacing w:val="-2"/>
                <w:sz w:val="20"/>
              </w:rPr>
              <w:t>sequencing</w:t>
            </w:r>
            <w:r>
              <w:rPr>
                <w:spacing w:val="-12"/>
                <w:sz w:val="20"/>
              </w:rPr>
              <w:t xml:space="preserve"> </w:t>
            </w:r>
            <w:r>
              <w:rPr>
                <w:spacing w:val="-2"/>
                <w:sz w:val="20"/>
              </w:rPr>
              <w:t>of</w:t>
            </w:r>
            <w:r>
              <w:rPr>
                <w:spacing w:val="-12"/>
                <w:sz w:val="20"/>
              </w:rPr>
              <w:t xml:space="preserve"> </w:t>
            </w:r>
            <w:r>
              <w:rPr>
                <w:spacing w:val="-2"/>
                <w:sz w:val="20"/>
              </w:rPr>
              <w:t>works)</w:t>
            </w:r>
            <w:r>
              <w:rPr>
                <w:spacing w:val="-12"/>
                <w:sz w:val="20"/>
              </w:rPr>
              <w:t xml:space="preserve"> </w:t>
            </w:r>
            <w:r>
              <w:rPr>
                <w:spacing w:val="-2"/>
                <w:sz w:val="20"/>
              </w:rPr>
              <w:t>to</w:t>
            </w:r>
            <w:r>
              <w:rPr>
                <w:spacing w:val="-12"/>
                <w:sz w:val="20"/>
              </w:rPr>
              <w:t xml:space="preserve"> </w:t>
            </w:r>
            <w:r>
              <w:rPr>
                <w:spacing w:val="-2"/>
                <w:sz w:val="20"/>
              </w:rPr>
              <w:t>be</w:t>
            </w:r>
            <w:r>
              <w:rPr>
                <w:spacing w:val="-11"/>
                <w:sz w:val="20"/>
              </w:rPr>
              <w:t xml:space="preserve"> </w:t>
            </w:r>
            <w:r>
              <w:rPr>
                <w:spacing w:val="-2"/>
                <w:sz w:val="20"/>
              </w:rPr>
              <w:t>implemented</w:t>
            </w:r>
            <w:r>
              <w:rPr>
                <w:spacing w:val="-12"/>
                <w:sz w:val="20"/>
              </w:rPr>
              <w:t xml:space="preserve"> </w:t>
            </w:r>
            <w:r>
              <w:rPr>
                <w:spacing w:val="-2"/>
                <w:sz w:val="20"/>
              </w:rPr>
              <w:t>to</w:t>
            </w:r>
            <w:r>
              <w:rPr>
                <w:spacing w:val="-12"/>
                <w:sz w:val="20"/>
              </w:rPr>
              <w:t xml:space="preserve"> </w:t>
            </w:r>
            <w:r>
              <w:rPr>
                <w:spacing w:val="-2"/>
                <w:sz w:val="20"/>
              </w:rPr>
              <w:t>ensure</w:t>
            </w:r>
            <w:r>
              <w:rPr>
                <w:spacing w:val="-12"/>
                <w:sz w:val="20"/>
              </w:rPr>
              <w:t xml:space="preserve"> </w:t>
            </w:r>
            <w:r>
              <w:rPr>
                <w:spacing w:val="-2"/>
                <w:sz w:val="20"/>
              </w:rPr>
              <w:t>the</w:t>
            </w:r>
            <w:r>
              <w:rPr>
                <w:spacing w:val="-12"/>
                <w:sz w:val="20"/>
              </w:rPr>
              <w:t xml:space="preserve"> </w:t>
            </w:r>
            <w:r>
              <w:rPr>
                <w:spacing w:val="-2"/>
                <w:sz w:val="20"/>
              </w:rPr>
              <w:t>ESCP</w:t>
            </w:r>
            <w:r>
              <w:rPr>
                <w:spacing w:val="-12"/>
                <w:sz w:val="20"/>
              </w:rPr>
              <w:t xml:space="preserve"> </w:t>
            </w:r>
            <w:r>
              <w:rPr>
                <w:spacing w:val="-2"/>
                <w:sz w:val="20"/>
              </w:rPr>
              <w:t>outcomes</w:t>
            </w:r>
            <w:r>
              <w:rPr>
                <w:spacing w:val="-11"/>
                <w:sz w:val="20"/>
              </w:rPr>
              <w:t xml:space="preserve"> </w:t>
            </w:r>
            <w:r>
              <w:rPr>
                <w:spacing w:val="-2"/>
                <w:sz w:val="20"/>
              </w:rPr>
              <w:t>are achieved;</w:t>
            </w:r>
          </w:p>
          <w:p w:rsidR="007C5CEE" w:rsidRDefault="00000000" w14:paraId="683281FA" w14:textId="77777777">
            <w:pPr>
              <w:pStyle w:val="TableParagraph"/>
              <w:numPr>
                <w:ilvl w:val="0"/>
                <w:numId w:val="32"/>
              </w:numPr>
              <w:tabs>
                <w:tab w:val="left" w:pos="423"/>
              </w:tabs>
              <w:spacing w:before="1" w:line="223" w:lineRule="exact"/>
              <w:ind w:left="423" w:hanging="316"/>
              <w:jc w:val="both"/>
              <w:rPr>
                <w:sz w:val="20"/>
              </w:rPr>
            </w:pPr>
            <w:r>
              <w:rPr>
                <w:spacing w:val="-4"/>
                <w:sz w:val="20"/>
              </w:rPr>
              <w:t>Internal</w:t>
            </w:r>
            <w:r>
              <w:rPr>
                <w:spacing w:val="-3"/>
                <w:sz w:val="20"/>
              </w:rPr>
              <w:t xml:space="preserve"> </w:t>
            </w:r>
            <w:r>
              <w:rPr>
                <w:spacing w:val="-4"/>
                <w:sz w:val="20"/>
              </w:rPr>
              <w:t>catchment</w:t>
            </w:r>
            <w:r>
              <w:rPr>
                <w:spacing w:val="-3"/>
                <w:sz w:val="20"/>
              </w:rPr>
              <w:t xml:space="preserve"> </w:t>
            </w:r>
            <w:r>
              <w:rPr>
                <w:spacing w:val="-4"/>
                <w:sz w:val="20"/>
              </w:rPr>
              <w:t>boundaries;</w:t>
            </w:r>
          </w:p>
        </w:tc>
      </w:tr>
    </w:tbl>
    <w:p w:rsidR="007C5CEE" w:rsidRDefault="007C5CEE" w14:paraId="2BA226A1" w14:textId="77777777">
      <w:pPr>
        <w:pStyle w:val="TableParagraph"/>
        <w:spacing w:line="223" w:lineRule="exact"/>
        <w:jc w:val="both"/>
        <w:rPr>
          <w:sz w:val="20"/>
        </w:rPr>
        <w:sectPr w:rsidR="007C5CEE">
          <w:pgSz w:w="11910" w:h="16840" w:orient="portrait"/>
          <w:pgMar w:top="1600" w:right="1417" w:bottom="860" w:left="1417" w:header="342" w:footer="679" w:gutter="0"/>
          <w:cols w:space="720"/>
        </w:sectPr>
      </w:pPr>
    </w:p>
    <w:p w:rsidR="007C5CEE" w:rsidRDefault="007C5CEE" w14:paraId="17AD93B2"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14:paraId="72C23FBF" w14:textId="77777777">
        <w:trPr>
          <w:trHeight w:val="3521"/>
        </w:trPr>
        <w:tc>
          <w:tcPr>
            <w:tcW w:w="1030" w:type="dxa"/>
          </w:tcPr>
          <w:p w:rsidR="007C5CEE" w:rsidRDefault="007C5CEE" w14:paraId="0DE4B5B7" w14:textId="77777777">
            <w:pPr>
              <w:pStyle w:val="TableParagraph"/>
              <w:spacing w:before="0"/>
              <w:ind w:left="0"/>
              <w:rPr>
                <w:rFonts w:ascii="Times New Roman"/>
                <w:sz w:val="18"/>
              </w:rPr>
            </w:pPr>
          </w:p>
        </w:tc>
        <w:tc>
          <w:tcPr>
            <w:tcW w:w="7989" w:type="dxa"/>
          </w:tcPr>
          <w:p w:rsidR="007C5CEE" w:rsidRDefault="00000000" w14:paraId="60AECE27" w14:textId="77777777">
            <w:pPr>
              <w:pStyle w:val="TableParagraph"/>
              <w:numPr>
                <w:ilvl w:val="0"/>
                <w:numId w:val="31"/>
              </w:numPr>
              <w:tabs>
                <w:tab w:val="left" w:pos="424"/>
              </w:tabs>
              <w:rPr>
                <w:sz w:val="20"/>
              </w:rPr>
            </w:pPr>
            <w:r>
              <w:rPr>
                <w:w w:val="90"/>
                <w:sz w:val="20"/>
              </w:rPr>
              <w:t>Details</w:t>
            </w:r>
            <w:r>
              <w:rPr>
                <w:spacing w:val="11"/>
                <w:sz w:val="20"/>
              </w:rPr>
              <w:t xml:space="preserve"> </w:t>
            </w:r>
            <w:r>
              <w:rPr>
                <w:w w:val="90"/>
                <w:sz w:val="20"/>
              </w:rPr>
              <w:t>of</w:t>
            </w:r>
            <w:r>
              <w:rPr>
                <w:spacing w:val="9"/>
                <w:sz w:val="20"/>
              </w:rPr>
              <w:t xml:space="preserve"> </w:t>
            </w:r>
            <w:r>
              <w:rPr>
                <w:w w:val="90"/>
                <w:sz w:val="20"/>
              </w:rPr>
              <w:t>earthworks</w:t>
            </w:r>
            <w:r>
              <w:rPr>
                <w:spacing w:val="12"/>
                <w:sz w:val="20"/>
              </w:rPr>
              <w:t xml:space="preserve"> </w:t>
            </w:r>
            <w:r>
              <w:rPr>
                <w:w w:val="90"/>
                <w:sz w:val="20"/>
              </w:rPr>
              <w:t>and</w:t>
            </w:r>
            <w:r>
              <w:rPr>
                <w:spacing w:val="9"/>
                <w:sz w:val="20"/>
              </w:rPr>
              <w:t xml:space="preserve"> </w:t>
            </w:r>
            <w:r>
              <w:rPr>
                <w:w w:val="90"/>
                <w:sz w:val="20"/>
              </w:rPr>
              <w:t>ESC</w:t>
            </w:r>
            <w:r>
              <w:rPr>
                <w:spacing w:val="10"/>
                <w:sz w:val="20"/>
              </w:rPr>
              <w:t xml:space="preserve"> </w:t>
            </w:r>
            <w:r>
              <w:rPr>
                <w:w w:val="90"/>
                <w:sz w:val="20"/>
              </w:rPr>
              <w:t>construction</w:t>
            </w:r>
            <w:r>
              <w:rPr>
                <w:spacing w:val="10"/>
                <w:sz w:val="20"/>
              </w:rPr>
              <w:t xml:space="preserve"> </w:t>
            </w:r>
            <w:r>
              <w:rPr>
                <w:spacing w:val="-2"/>
                <w:w w:val="90"/>
                <w:sz w:val="20"/>
              </w:rPr>
              <w:t>methods;</w:t>
            </w:r>
          </w:p>
          <w:p w:rsidR="007C5CEE" w:rsidRDefault="00000000" w14:paraId="18B8715A" w14:textId="77777777">
            <w:pPr>
              <w:pStyle w:val="TableParagraph"/>
              <w:numPr>
                <w:ilvl w:val="0"/>
                <w:numId w:val="31"/>
              </w:numPr>
              <w:tabs>
                <w:tab w:val="left" w:pos="422"/>
              </w:tabs>
              <w:spacing w:before="22"/>
              <w:ind w:left="422" w:hanging="315"/>
              <w:rPr>
                <w:sz w:val="20"/>
              </w:rPr>
            </w:pPr>
            <w:r>
              <w:rPr>
                <w:w w:val="90"/>
                <w:sz w:val="20"/>
              </w:rPr>
              <w:t>Contingency</w:t>
            </w:r>
            <w:r>
              <w:rPr>
                <w:spacing w:val="25"/>
                <w:sz w:val="20"/>
              </w:rPr>
              <w:t xml:space="preserve"> </w:t>
            </w:r>
            <w:r>
              <w:rPr>
                <w:spacing w:val="-2"/>
                <w:sz w:val="20"/>
              </w:rPr>
              <w:t>measures;</w:t>
            </w:r>
          </w:p>
          <w:p w:rsidR="007C5CEE" w:rsidRDefault="00000000" w14:paraId="55BCF42D" w14:textId="77777777">
            <w:pPr>
              <w:pStyle w:val="TableParagraph"/>
              <w:numPr>
                <w:ilvl w:val="0"/>
                <w:numId w:val="31"/>
              </w:numPr>
              <w:tabs>
                <w:tab w:val="left" w:pos="422"/>
              </w:tabs>
              <w:spacing w:before="22"/>
              <w:ind w:left="422" w:hanging="315"/>
              <w:rPr>
                <w:sz w:val="20"/>
              </w:rPr>
            </w:pPr>
            <w:r>
              <w:rPr>
                <w:w w:val="85"/>
                <w:sz w:val="20"/>
              </w:rPr>
              <w:t>ESC</w:t>
            </w:r>
            <w:r>
              <w:rPr>
                <w:spacing w:val="-7"/>
                <w:sz w:val="20"/>
              </w:rPr>
              <w:t xml:space="preserve"> </w:t>
            </w:r>
            <w:r>
              <w:rPr>
                <w:w w:val="85"/>
                <w:sz w:val="20"/>
              </w:rPr>
              <w:t>design</w:t>
            </w:r>
            <w:r>
              <w:rPr>
                <w:spacing w:val="-6"/>
                <w:sz w:val="20"/>
              </w:rPr>
              <w:t xml:space="preserve"> </w:t>
            </w:r>
            <w:r>
              <w:rPr>
                <w:spacing w:val="-2"/>
                <w:w w:val="85"/>
                <w:sz w:val="20"/>
              </w:rPr>
              <w:t>details;</w:t>
            </w:r>
          </w:p>
          <w:p w:rsidR="007C5CEE" w:rsidRDefault="00000000" w14:paraId="53448D09" w14:textId="77777777">
            <w:pPr>
              <w:pStyle w:val="TableParagraph"/>
              <w:numPr>
                <w:ilvl w:val="0"/>
                <w:numId w:val="31"/>
              </w:numPr>
              <w:tabs>
                <w:tab w:val="left" w:pos="424"/>
              </w:tabs>
              <w:spacing w:before="19"/>
              <w:rPr>
                <w:sz w:val="20"/>
              </w:rPr>
            </w:pPr>
            <w:r>
              <w:rPr>
                <w:spacing w:val="-4"/>
                <w:sz w:val="20"/>
              </w:rPr>
              <w:t>Design</w:t>
            </w:r>
            <w:r>
              <w:rPr>
                <w:spacing w:val="-16"/>
                <w:sz w:val="20"/>
              </w:rPr>
              <w:t xml:space="preserve"> </w:t>
            </w:r>
            <w:r>
              <w:rPr>
                <w:spacing w:val="-4"/>
                <w:sz w:val="20"/>
              </w:rPr>
              <w:t>details</w:t>
            </w:r>
            <w:r>
              <w:rPr>
                <w:spacing w:val="-15"/>
                <w:sz w:val="20"/>
              </w:rPr>
              <w:t xml:space="preserve"> </w:t>
            </w:r>
            <w:r>
              <w:rPr>
                <w:spacing w:val="-4"/>
                <w:sz w:val="20"/>
              </w:rPr>
              <w:t>and</w:t>
            </w:r>
            <w:r>
              <w:rPr>
                <w:spacing w:val="-16"/>
                <w:sz w:val="20"/>
              </w:rPr>
              <w:t xml:space="preserve"> </w:t>
            </w:r>
            <w:r>
              <w:rPr>
                <w:spacing w:val="-4"/>
                <w:sz w:val="20"/>
              </w:rPr>
              <w:t>criteria</w:t>
            </w:r>
            <w:r>
              <w:rPr>
                <w:spacing w:val="-14"/>
                <w:sz w:val="20"/>
              </w:rPr>
              <w:t xml:space="preserve"> </w:t>
            </w:r>
            <w:r>
              <w:rPr>
                <w:spacing w:val="-4"/>
                <w:sz w:val="20"/>
              </w:rPr>
              <w:t>for</w:t>
            </w:r>
            <w:r>
              <w:rPr>
                <w:spacing w:val="-13"/>
                <w:sz w:val="20"/>
              </w:rPr>
              <w:t xml:space="preserve"> </w:t>
            </w:r>
            <w:r>
              <w:rPr>
                <w:spacing w:val="-4"/>
                <w:sz w:val="20"/>
              </w:rPr>
              <w:t>all</w:t>
            </w:r>
            <w:r>
              <w:rPr>
                <w:spacing w:val="-16"/>
                <w:sz w:val="20"/>
              </w:rPr>
              <w:t xml:space="preserve"> </w:t>
            </w:r>
            <w:r>
              <w:rPr>
                <w:spacing w:val="-4"/>
                <w:sz w:val="20"/>
              </w:rPr>
              <w:t>permanent</w:t>
            </w:r>
            <w:r>
              <w:rPr>
                <w:spacing w:val="-16"/>
                <w:sz w:val="20"/>
              </w:rPr>
              <w:t xml:space="preserve"> </w:t>
            </w:r>
            <w:r>
              <w:rPr>
                <w:spacing w:val="-4"/>
                <w:sz w:val="20"/>
              </w:rPr>
              <w:t>creek</w:t>
            </w:r>
            <w:r>
              <w:rPr>
                <w:spacing w:val="-15"/>
                <w:sz w:val="20"/>
              </w:rPr>
              <w:t xml:space="preserve"> </w:t>
            </w:r>
            <w:r>
              <w:rPr>
                <w:spacing w:val="-4"/>
                <w:sz w:val="20"/>
              </w:rPr>
              <w:t>diversions;</w:t>
            </w:r>
          </w:p>
          <w:p w:rsidR="007C5CEE" w:rsidRDefault="00000000" w14:paraId="4E4E581E" w14:textId="77777777">
            <w:pPr>
              <w:pStyle w:val="TableParagraph"/>
              <w:numPr>
                <w:ilvl w:val="0"/>
                <w:numId w:val="31"/>
              </w:numPr>
              <w:tabs>
                <w:tab w:val="left" w:pos="424"/>
              </w:tabs>
              <w:spacing w:before="22"/>
              <w:rPr>
                <w:sz w:val="20"/>
              </w:rPr>
            </w:pPr>
            <w:r>
              <w:rPr>
                <w:spacing w:val="-6"/>
                <w:sz w:val="20"/>
              </w:rPr>
              <w:t>A</w:t>
            </w:r>
            <w:r>
              <w:rPr>
                <w:spacing w:val="-7"/>
                <w:sz w:val="20"/>
              </w:rPr>
              <w:t xml:space="preserve"> </w:t>
            </w:r>
            <w:proofErr w:type="spellStart"/>
            <w:r>
              <w:rPr>
                <w:spacing w:val="-6"/>
                <w:sz w:val="20"/>
              </w:rPr>
              <w:t>programme</w:t>
            </w:r>
            <w:proofErr w:type="spellEnd"/>
            <w:r>
              <w:rPr>
                <w:spacing w:val="-5"/>
                <w:sz w:val="20"/>
              </w:rPr>
              <w:t xml:space="preserve"> </w:t>
            </w:r>
            <w:r>
              <w:rPr>
                <w:spacing w:val="-6"/>
                <w:sz w:val="20"/>
              </w:rPr>
              <w:t>for</w:t>
            </w:r>
            <w:r>
              <w:rPr>
                <w:spacing w:val="-5"/>
                <w:sz w:val="20"/>
              </w:rPr>
              <w:t xml:space="preserve"> </w:t>
            </w:r>
            <w:r>
              <w:rPr>
                <w:spacing w:val="-6"/>
                <w:sz w:val="20"/>
              </w:rPr>
              <w:t>managing</w:t>
            </w:r>
            <w:r>
              <w:rPr>
                <w:spacing w:val="-3"/>
                <w:sz w:val="20"/>
              </w:rPr>
              <w:t xml:space="preserve"> </w:t>
            </w:r>
            <w:r>
              <w:rPr>
                <w:spacing w:val="-6"/>
                <w:sz w:val="20"/>
              </w:rPr>
              <w:t>non-</w:t>
            </w:r>
            <w:proofErr w:type="spellStart"/>
            <w:r>
              <w:rPr>
                <w:spacing w:val="-6"/>
                <w:sz w:val="20"/>
              </w:rPr>
              <w:t>stabilised</w:t>
            </w:r>
            <w:proofErr w:type="spellEnd"/>
            <w:r>
              <w:rPr>
                <w:spacing w:val="-6"/>
                <w:sz w:val="20"/>
              </w:rPr>
              <w:t xml:space="preserve"> areas;</w:t>
            </w:r>
          </w:p>
          <w:p w:rsidR="007C5CEE" w:rsidRDefault="00000000" w14:paraId="73D9FA84" w14:textId="77777777">
            <w:pPr>
              <w:pStyle w:val="TableParagraph"/>
              <w:numPr>
                <w:ilvl w:val="0"/>
                <w:numId w:val="31"/>
              </w:numPr>
              <w:tabs>
                <w:tab w:val="left" w:pos="422"/>
              </w:tabs>
              <w:spacing w:before="22"/>
              <w:ind w:left="422" w:hanging="315"/>
              <w:rPr>
                <w:sz w:val="20"/>
              </w:rPr>
            </w:pPr>
            <w:r>
              <w:rPr>
                <w:spacing w:val="-4"/>
                <w:sz w:val="20"/>
              </w:rPr>
              <w:t>The</w:t>
            </w:r>
            <w:r>
              <w:rPr>
                <w:spacing w:val="-8"/>
                <w:sz w:val="20"/>
              </w:rPr>
              <w:t xml:space="preserve"> </w:t>
            </w:r>
            <w:r>
              <w:rPr>
                <w:spacing w:val="-4"/>
                <w:sz w:val="20"/>
              </w:rPr>
              <w:t>identification</w:t>
            </w:r>
            <w:r>
              <w:rPr>
                <w:spacing w:val="-7"/>
                <w:sz w:val="20"/>
              </w:rPr>
              <w:t xml:space="preserve"> </w:t>
            </w:r>
            <w:r>
              <w:rPr>
                <w:spacing w:val="-4"/>
                <w:sz w:val="20"/>
              </w:rPr>
              <w:t>staff</w:t>
            </w:r>
            <w:r>
              <w:rPr>
                <w:spacing w:val="-9"/>
                <w:sz w:val="20"/>
              </w:rPr>
              <w:t xml:space="preserve"> </w:t>
            </w:r>
            <w:r>
              <w:rPr>
                <w:spacing w:val="-4"/>
                <w:sz w:val="20"/>
              </w:rPr>
              <w:t>who</w:t>
            </w:r>
            <w:r>
              <w:rPr>
                <w:spacing w:val="-3"/>
                <w:sz w:val="20"/>
              </w:rPr>
              <w:t xml:space="preserve"> </w:t>
            </w:r>
            <w:r>
              <w:rPr>
                <w:spacing w:val="-4"/>
                <w:sz w:val="20"/>
              </w:rPr>
              <w:t>will</w:t>
            </w:r>
            <w:r>
              <w:rPr>
                <w:spacing w:val="-8"/>
                <w:sz w:val="20"/>
              </w:rPr>
              <w:t xml:space="preserve"> </w:t>
            </w:r>
            <w:r>
              <w:rPr>
                <w:spacing w:val="-4"/>
                <w:sz w:val="20"/>
              </w:rPr>
              <w:t>manage</w:t>
            </w:r>
            <w:r>
              <w:rPr>
                <w:spacing w:val="-7"/>
                <w:sz w:val="20"/>
              </w:rPr>
              <w:t xml:space="preserve"> </w:t>
            </w:r>
            <w:r>
              <w:rPr>
                <w:spacing w:val="-4"/>
                <w:sz w:val="20"/>
              </w:rPr>
              <w:t>ESCs;</w:t>
            </w:r>
          </w:p>
          <w:p w:rsidR="007C5CEE" w:rsidRDefault="00000000" w14:paraId="7CBBF41A" w14:textId="77777777">
            <w:pPr>
              <w:pStyle w:val="TableParagraph"/>
              <w:numPr>
                <w:ilvl w:val="0"/>
                <w:numId w:val="31"/>
              </w:numPr>
              <w:tabs>
                <w:tab w:val="left" w:pos="424"/>
              </w:tabs>
              <w:spacing w:before="22"/>
              <w:rPr>
                <w:sz w:val="20"/>
              </w:rPr>
            </w:pPr>
            <w:r>
              <w:rPr>
                <w:spacing w:val="-4"/>
                <w:sz w:val="20"/>
              </w:rPr>
              <w:t>The</w:t>
            </w:r>
            <w:r>
              <w:rPr>
                <w:spacing w:val="-5"/>
                <w:sz w:val="20"/>
              </w:rPr>
              <w:t xml:space="preserve"> </w:t>
            </w:r>
            <w:r>
              <w:rPr>
                <w:spacing w:val="-4"/>
                <w:sz w:val="20"/>
              </w:rPr>
              <w:t>identification of</w:t>
            </w:r>
            <w:r>
              <w:rPr>
                <w:spacing w:val="-5"/>
                <w:sz w:val="20"/>
              </w:rPr>
              <w:t xml:space="preserve"> </w:t>
            </w:r>
            <w:r>
              <w:rPr>
                <w:spacing w:val="-4"/>
                <w:sz w:val="20"/>
              </w:rPr>
              <w:t>staff who</w:t>
            </w:r>
            <w:r>
              <w:rPr>
                <w:spacing w:val="-3"/>
                <w:sz w:val="20"/>
              </w:rPr>
              <w:t xml:space="preserve"> </w:t>
            </w:r>
            <w:r>
              <w:rPr>
                <w:spacing w:val="-4"/>
                <w:sz w:val="20"/>
              </w:rPr>
              <w:t>monitor</w:t>
            </w:r>
            <w:r>
              <w:rPr>
                <w:spacing w:val="-3"/>
                <w:sz w:val="20"/>
              </w:rPr>
              <w:t xml:space="preserve"> </w:t>
            </w:r>
            <w:r>
              <w:rPr>
                <w:spacing w:val="-4"/>
                <w:sz w:val="20"/>
              </w:rPr>
              <w:t>compliance</w:t>
            </w:r>
            <w:r>
              <w:rPr>
                <w:spacing w:val="-3"/>
                <w:sz w:val="20"/>
              </w:rPr>
              <w:t xml:space="preserve"> </w:t>
            </w:r>
            <w:r>
              <w:rPr>
                <w:spacing w:val="-4"/>
                <w:sz w:val="20"/>
              </w:rPr>
              <w:t>with</w:t>
            </w:r>
            <w:r>
              <w:rPr>
                <w:spacing w:val="-5"/>
                <w:sz w:val="20"/>
              </w:rPr>
              <w:t xml:space="preserve"> </w:t>
            </w:r>
            <w:r>
              <w:rPr>
                <w:spacing w:val="-4"/>
                <w:sz w:val="20"/>
              </w:rPr>
              <w:t>consent conditions;</w:t>
            </w:r>
          </w:p>
          <w:p w:rsidR="007C5CEE" w:rsidRDefault="00000000" w14:paraId="2793AF4C" w14:textId="77777777">
            <w:pPr>
              <w:pStyle w:val="TableParagraph"/>
              <w:numPr>
                <w:ilvl w:val="0"/>
                <w:numId w:val="31"/>
              </w:numPr>
              <w:tabs>
                <w:tab w:val="left" w:pos="422"/>
              </w:tabs>
              <w:spacing w:before="20"/>
              <w:ind w:left="422" w:hanging="315"/>
              <w:rPr>
                <w:sz w:val="20"/>
              </w:rPr>
            </w:pPr>
            <w:r>
              <w:rPr>
                <w:spacing w:val="-4"/>
                <w:sz w:val="20"/>
              </w:rPr>
              <w:t>A</w:t>
            </w:r>
            <w:r>
              <w:rPr>
                <w:spacing w:val="-14"/>
                <w:sz w:val="20"/>
              </w:rPr>
              <w:t xml:space="preserve"> </w:t>
            </w:r>
            <w:r>
              <w:rPr>
                <w:spacing w:val="-4"/>
                <w:sz w:val="20"/>
              </w:rPr>
              <w:t>chain</w:t>
            </w:r>
            <w:r>
              <w:rPr>
                <w:spacing w:val="-14"/>
                <w:sz w:val="20"/>
              </w:rPr>
              <w:t xml:space="preserve"> </w:t>
            </w:r>
            <w:r>
              <w:rPr>
                <w:spacing w:val="-4"/>
                <w:sz w:val="20"/>
              </w:rPr>
              <w:t>of</w:t>
            </w:r>
            <w:r>
              <w:rPr>
                <w:spacing w:val="-13"/>
                <w:sz w:val="20"/>
              </w:rPr>
              <w:t xml:space="preserve"> </w:t>
            </w:r>
            <w:r>
              <w:rPr>
                <w:spacing w:val="-4"/>
                <w:sz w:val="20"/>
              </w:rPr>
              <w:t>responsibility</w:t>
            </w:r>
            <w:r>
              <w:rPr>
                <w:spacing w:val="-13"/>
                <w:sz w:val="20"/>
              </w:rPr>
              <w:t xml:space="preserve"> </w:t>
            </w:r>
            <w:r>
              <w:rPr>
                <w:spacing w:val="-4"/>
                <w:sz w:val="20"/>
              </w:rPr>
              <w:t>for</w:t>
            </w:r>
            <w:r>
              <w:rPr>
                <w:spacing w:val="-10"/>
                <w:sz w:val="20"/>
              </w:rPr>
              <w:t xml:space="preserve"> </w:t>
            </w:r>
            <w:r>
              <w:rPr>
                <w:spacing w:val="-4"/>
                <w:sz w:val="20"/>
              </w:rPr>
              <w:t>managing</w:t>
            </w:r>
            <w:r>
              <w:rPr>
                <w:spacing w:val="-13"/>
                <w:sz w:val="20"/>
              </w:rPr>
              <w:t xml:space="preserve"> </w:t>
            </w:r>
            <w:r>
              <w:rPr>
                <w:spacing w:val="-4"/>
                <w:sz w:val="20"/>
              </w:rPr>
              <w:t>erosion</w:t>
            </w:r>
            <w:r>
              <w:rPr>
                <w:spacing w:val="-13"/>
                <w:sz w:val="20"/>
              </w:rPr>
              <w:t xml:space="preserve"> </w:t>
            </w:r>
            <w:r>
              <w:rPr>
                <w:spacing w:val="-4"/>
                <w:sz w:val="20"/>
              </w:rPr>
              <w:t>and</w:t>
            </w:r>
            <w:r>
              <w:rPr>
                <w:spacing w:val="-14"/>
                <w:sz w:val="20"/>
              </w:rPr>
              <w:t xml:space="preserve"> </w:t>
            </w:r>
            <w:r>
              <w:rPr>
                <w:spacing w:val="-4"/>
                <w:sz w:val="20"/>
              </w:rPr>
              <w:t>sediment</w:t>
            </w:r>
            <w:r>
              <w:rPr>
                <w:spacing w:val="-14"/>
                <w:sz w:val="20"/>
              </w:rPr>
              <w:t xml:space="preserve"> </w:t>
            </w:r>
            <w:r>
              <w:rPr>
                <w:spacing w:val="-4"/>
                <w:sz w:val="20"/>
              </w:rPr>
              <w:t>control</w:t>
            </w:r>
            <w:r>
              <w:rPr>
                <w:spacing w:val="-12"/>
                <w:sz w:val="20"/>
              </w:rPr>
              <w:t xml:space="preserve"> </w:t>
            </w:r>
            <w:r>
              <w:rPr>
                <w:spacing w:val="-4"/>
                <w:sz w:val="20"/>
              </w:rPr>
              <w:t>issues;</w:t>
            </w:r>
          </w:p>
          <w:p w:rsidR="007C5CEE" w:rsidRDefault="00000000" w14:paraId="1674D47F" w14:textId="77777777">
            <w:pPr>
              <w:pStyle w:val="TableParagraph"/>
              <w:numPr>
                <w:ilvl w:val="0"/>
                <w:numId w:val="31"/>
              </w:numPr>
              <w:tabs>
                <w:tab w:val="left" w:pos="424"/>
              </w:tabs>
              <w:spacing w:before="22" w:line="261" w:lineRule="auto"/>
              <w:ind w:right="198"/>
              <w:jc w:val="both"/>
              <w:rPr>
                <w:sz w:val="20"/>
              </w:rPr>
            </w:pPr>
            <w:r>
              <w:rPr>
                <w:spacing w:val="-4"/>
                <w:sz w:val="20"/>
              </w:rPr>
              <w:t>A</w:t>
            </w:r>
            <w:r>
              <w:rPr>
                <w:spacing w:val="-6"/>
                <w:sz w:val="20"/>
              </w:rPr>
              <w:t xml:space="preserve"> </w:t>
            </w:r>
            <w:proofErr w:type="spellStart"/>
            <w:r>
              <w:rPr>
                <w:spacing w:val="-4"/>
                <w:sz w:val="20"/>
              </w:rPr>
              <w:t>programme</w:t>
            </w:r>
            <w:proofErr w:type="spellEnd"/>
            <w:r>
              <w:rPr>
                <w:spacing w:val="-6"/>
                <w:sz w:val="20"/>
              </w:rPr>
              <w:t xml:space="preserve"> </w:t>
            </w:r>
            <w:r>
              <w:rPr>
                <w:spacing w:val="-4"/>
                <w:sz w:val="20"/>
              </w:rPr>
              <w:t>of</w:t>
            </w:r>
            <w:r>
              <w:rPr>
                <w:spacing w:val="-7"/>
                <w:sz w:val="20"/>
              </w:rPr>
              <w:t xml:space="preserve"> </w:t>
            </w:r>
            <w:r>
              <w:rPr>
                <w:spacing w:val="-4"/>
                <w:sz w:val="20"/>
              </w:rPr>
              <w:t>water</w:t>
            </w:r>
            <w:r>
              <w:rPr>
                <w:spacing w:val="-6"/>
                <w:sz w:val="20"/>
              </w:rPr>
              <w:t xml:space="preserve"> </w:t>
            </w:r>
            <w:r>
              <w:rPr>
                <w:spacing w:val="-4"/>
                <w:sz w:val="20"/>
              </w:rPr>
              <w:t>monitoring</w:t>
            </w:r>
            <w:r>
              <w:rPr>
                <w:spacing w:val="-6"/>
                <w:sz w:val="20"/>
              </w:rPr>
              <w:t xml:space="preserve"> </w:t>
            </w:r>
            <w:r>
              <w:rPr>
                <w:spacing w:val="-4"/>
                <w:sz w:val="20"/>
              </w:rPr>
              <w:t>and</w:t>
            </w:r>
            <w:r>
              <w:rPr>
                <w:spacing w:val="-6"/>
                <w:sz w:val="20"/>
              </w:rPr>
              <w:t xml:space="preserve"> </w:t>
            </w:r>
            <w:r>
              <w:rPr>
                <w:spacing w:val="-4"/>
                <w:sz w:val="20"/>
              </w:rPr>
              <w:t>sampling</w:t>
            </w:r>
            <w:r>
              <w:rPr>
                <w:spacing w:val="-6"/>
                <w:sz w:val="20"/>
              </w:rPr>
              <w:t xml:space="preserve"> </w:t>
            </w:r>
            <w:r>
              <w:rPr>
                <w:spacing w:val="-4"/>
                <w:sz w:val="20"/>
              </w:rPr>
              <w:t>for</w:t>
            </w:r>
            <w:r>
              <w:rPr>
                <w:spacing w:val="-6"/>
                <w:sz w:val="20"/>
              </w:rPr>
              <w:t xml:space="preserve"> </w:t>
            </w:r>
            <w:r>
              <w:rPr>
                <w:spacing w:val="-4"/>
                <w:sz w:val="20"/>
              </w:rPr>
              <w:t>turbidity</w:t>
            </w:r>
            <w:r>
              <w:rPr>
                <w:spacing w:val="-6"/>
                <w:sz w:val="20"/>
              </w:rPr>
              <w:t xml:space="preserve"> </w:t>
            </w:r>
            <w:r>
              <w:rPr>
                <w:spacing w:val="-4"/>
                <w:sz w:val="20"/>
              </w:rPr>
              <w:t>which</w:t>
            </w:r>
            <w:r>
              <w:rPr>
                <w:spacing w:val="-6"/>
                <w:sz w:val="20"/>
              </w:rPr>
              <w:t xml:space="preserve"> </w:t>
            </w:r>
            <w:r>
              <w:rPr>
                <w:spacing w:val="-4"/>
                <w:sz w:val="20"/>
              </w:rPr>
              <w:t>includes</w:t>
            </w:r>
            <w:r>
              <w:rPr>
                <w:spacing w:val="-6"/>
                <w:sz w:val="20"/>
              </w:rPr>
              <w:t xml:space="preserve"> </w:t>
            </w:r>
            <w:r>
              <w:rPr>
                <w:spacing w:val="-4"/>
                <w:sz w:val="20"/>
              </w:rPr>
              <w:t>weekly</w:t>
            </w:r>
            <w:r>
              <w:rPr>
                <w:spacing w:val="-5"/>
                <w:sz w:val="20"/>
              </w:rPr>
              <w:t xml:space="preserve"> </w:t>
            </w:r>
            <w:r>
              <w:rPr>
                <w:spacing w:val="-4"/>
                <w:sz w:val="20"/>
              </w:rPr>
              <w:t xml:space="preserve">and </w:t>
            </w:r>
            <w:r>
              <w:rPr>
                <w:sz w:val="20"/>
              </w:rPr>
              <w:t>rainfall‑event turbidity monitoring (≥25</w:t>
            </w:r>
            <w:r>
              <w:rPr>
                <w:spacing w:val="-14"/>
                <w:sz w:val="20"/>
              </w:rPr>
              <w:t xml:space="preserve"> </w:t>
            </w:r>
            <w:r>
              <w:rPr>
                <w:sz w:val="20"/>
              </w:rPr>
              <w:t>mm in 24</w:t>
            </w:r>
            <w:r>
              <w:rPr>
                <w:spacing w:val="-14"/>
                <w:sz w:val="20"/>
              </w:rPr>
              <w:t xml:space="preserve"> </w:t>
            </w:r>
            <w:r>
              <w:rPr>
                <w:sz w:val="20"/>
              </w:rPr>
              <w:t>hours) using field meters or grab samples</w:t>
            </w:r>
            <w:r>
              <w:rPr>
                <w:spacing w:val="-3"/>
                <w:sz w:val="20"/>
              </w:rPr>
              <w:t xml:space="preserve"> </w:t>
            </w:r>
            <w:r>
              <w:rPr>
                <w:sz w:val="20"/>
              </w:rPr>
              <w:t>upstream</w:t>
            </w:r>
            <w:r>
              <w:rPr>
                <w:spacing w:val="-3"/>
                <w:sz w:val="20"/>
              </w:rPr>
              <w:t xml:space="preserve"> </w:t>
            </w:r>
            <w:r>
              <w:rPr>
                <w:sz w:val="20"/>
              </w:rPr>
              <w:t>and</w:t>
            </w:r>
            <w:r>
              <w:rPr>
                <w:spacing w:val="-4"/>
                <w:sz w:val="20"/>
              </w:rPr>
              <w:t xml:space="preserve"> </w:t>
            </w:r>
            <w:r>
              <w:rPr>
                <w:sz w:val="20"/>
              </w:rPr>
              <w:t>downstream</w:t>
            </w:r>
            <w:r>
              <w:rPr>
                <w:spacing w:val="-3"/>
                <w:sz w:val="20"/>
              </w:rPr>
              <w:t xml:space="preserve"> </w:t>
            </w:r>
            <w:r>
              <w:rPr>
                <w:sz w:val="20"/>
              </w:rPr>
              <w:t>of</w:t>
            </w:r>
            <w:r>
              <w:rPr>
                <w:spacing w:val="-4"/>
                <w:sz w:val="20"/>
              </w:rPr>
              <w:t xml:space="preserve"> </w:t>
            </w:r>
            <w:r>
              <w:rPr>
                <w:sz w:val="20"/>
              </w:rPr>
              <w:t>mining</w:t>
            </w:r>
            <w:r>
              <w:rPr>
                <w:spacing w:val="-3"/>
                <w:sz w:val="20"/>
              </w:rPr>
              <w:t xml:space="preserve"> </w:t>
            </w:r>
            <w:r>
              <w:rPr>
                <w:sz w:val="20"/>
              </w:rPr>
              <w:t>activities</w:t>
            </w:r>
            <w:r>
              <w:rPr>
                <w:spacing w:val="-3"/>
                <w:sz w:val="20"/>
              </w:rPr>
              <w:t xml:space="preserve"> </w:t>
            </w:r>
            <w:r>
              <w:rPr>
                <w:sz w:val="20"/>
              </w:rPr>
              <w:t>in</w:t>
            </w:r>
            <w:r>
              <w:rPr>
                <w:spacing w:val="-4"/>
                <w:sz w:val="20"/>
              </w:rPr>
              <w:t xml:space="preserve"> </w:t>
            </w:r>
            <w:r>
              <w:rPr>
                <w:sz w:val="20"/>
              </w:rPr>
              <w:t>the</w:t>
            </w:r>
            <w:r>
              <w:rPr>
                <w:spacing w:val="-4"/>
                <w:sz w:val="20"/>
              </w:rPr>
              <w:t xml:space="preserve"> </w:t>
            </w:r>
            <w:r>
              <w:rPr>
                <w:sz w:val="20"/>
              </w:rPr>
              <w:t>creeks,</w:t>
            </w:r>
            <w:r>
              <w:rPr>
                <w:spacing w:val="-2"/>
                <w:sz w:val="20"/>
              </w:rPr>
              <w:t xml:space="preserve"> </w:t>
            </w:r>
            <w:r>
              <w:rPr>
                <w:sz w:val="20"/>
              </w:rPr>
              <w:t>and</w:t>
            </w:r>
            <w:r>
              <w:rPr>
                <w:spacing w:val="-4"/>
                <w:sz w:val="20"/>
              </w:rPr>
              <w:t xml:space="preserve"> </w:t>
            </w:r>
            <w:r>
              <w:rPr>
                <w:sz w:val="20"/>
              </w:rPr>
              <w:t>daily</w:t>
            </w:r>
            <w:r>
              <w:rPr>
                <w:spacing w:val="-3"/>
                <w:sz w:val="20"/>
              </w:rPr>
              <w:t xml:space="preserve"> </w:t>
            </w:r>
            <w:r>
              <w:rPr>
                <w:sz w:val="20"/>
              </w:rPr>
              <w:t xml:space="preserve">and </w:t>
            </w:r>
            <w:r>
              <w:rPr>
                <w:spacing w:val="-2"/>
                <w:sz w:val="20"/>
              </w:rPr>
              <w:t>rainfall‑event</w:t>
            </w:r>
            <w:r>
              <w:rPr>
                <w:spacing w:val="-6"/>
                <w:sz w:val="20"/>
              </w:rPr>
              <w:t xml:space="preserve"> </w:t>
            </w:r>
            <w:r>
              <w:rPr>
                <w:spacing w:val="-2"/>
                <w:sz w:val="20"/>
              </w:rPr>
              <w:t>turbidity</w:t>
            </w:r>
            <w:r>
              <w:rPr>
                <w:spacing w:val="-5"/>
                <w:sz w:val="20"/>
              </w:rPr>
              <w:t xml:space="preserve"> </w:t>
            </w:r>
            <w:r>
              <w:rPr>
                <w:spacing w:val="-2"/>
                <w:sz w:val="20"/>
              </w:rPr>
              <w:t>monitoring</w:t>
            </w:r>
            <w:r>
              <w:rPr>
                <w:spacing w:val="-5"/>
                <w:sz w:val="20"/>
              </w:rPr>
              <w:t xml:space="preserve"> </w:t>
            </w:r>
            <w:r>
              <w:rPr>
                <w:spacing w:val="-2"/>
                <w:sz w:val="20"/>
              </w:rPr>
              <w:t>downstream</w:t>
            </w:r>
            <w:r>
              <w:rPr>
                <w:spacing w:val="-5"/>
                <w:sz w:val="20"/>
              </w:rPr>
              <w:t xml:space="preserve"> </w:t>
            </w:r>
            <w:r>
              <w:rPr>
                <w:spacing w:val="-2"/>
                <w:sz w:val="20"/>
              </w:rPr>
              <w:t>of</w:t>
            </w:r>
            <w:r>
              <w:rPr>
                <w:spacing w:val="-6"/>
                <w:sz w:val="20"/>
              </w:rPr>
              <w:t xml:space="preserve"> </w:t>
            </w:r>
            <w:r>
              <w:rPr>
                <w:spacing w:val="-2"/>
                <w:sz w:val="20"/>
              </w:rPr>
              <w:t>creek</w:t>
            </w:r>
            <w:r>
              <w:rPr>
                <w:spacing w:val="-3"/>
                <w:sz w:val="20"/>
              </w:rPr>
              <w:t xml:space="preserve"> </w:t>
            </w:r>
            <w:r>
              <w:rPr>
                <w:spacing w:val="-2"/>
                <w:sz w:val="20"/>
              </w:rPr>
              <w:t>diversions</w:t>
            </w:r>
            <w:r>
              <w:rPr>
                <w:spacing w:val="-5"/>
                <w:sz w:val="20"/>
              </w:rPr>
              <w:t xml:space="preserve"> </w:t>
            </w:r>
            <w:r>
              <w:rPr>
                <w:spacing w:val="-2"/>
                <w:sz w:val="20"/>
              </w:rPr>
              <w:t>and</w:t>
            </w:r>
            <w:r>
              <w:rPr>
                <w:spacing w:val="-6"/>
                <w:sz w:val="20"/>
              </w:rPr>
              <w:t xml:space="preserve"> </w:t>
            </w:r>
            <w:r>
              <w:rPr>
                <w:spacing w:val="-2"/>
                <w:sz w:val="20"/>
              </w:rPr>
              <w:t>any</w:t>
            </w:r>
            <w:r>
              <w:rPr>
                <w:spacing w:val="-5"/>
                <w:sz w:val="20"/>
              </w:rPr>
              <w:t xml:space="preserve"> </w:t>
            </w:r>
            <w:r>
              <w:rPr>
                <w:spacing w:val="-2"/>
                <w:sz w:val="20"/>
              </w:rPr>
              <w:t>borrow</w:t>
            </w:r>
            <w:r>
              <w:rPr>
                <w:spacing w:val="-4"/>
                <w:sz w:val="20"/>
              </w:rPr>
              <w:t xml:space="preserve"> </w:t>
            </w:r>
            <w:r>
              <w:rPr>
                <w:spacing w:val="-2"/>
                <w:sz w:val="20"/>
              </w:rPr>
              <w:t xml:space="preserve">cut </w:t>
            </w:r>
            <w:r>
              <w:rPr>
                <w:sz w:val="20"/>
              </w:rPr>
              <w:t>locations;</w:t>
            </w:r>
            <w:r>
              <w:rPr>
                <w:spacing w:val="-13"/>
                <w:sz w:val="20"/>
              </w:rPr>
              <w:t xml:space="preserve"> </w:t>
            </w:r>
            <w:r>
              <w:rPr>
                <w:sz w:val="20"/>
              </w:rPr>
              <w:t>and</w:t>
            </w:r>
          </w:p>
          <w:p w:rsidR="007C5CEE" w:rsidRDefault="00000000" w14:paraId="6CC4C08C" w14:textId="77777777">
            <w:pPr>
              <w:pStyle w:val="TableParagraph"/>
              <w:numPr>
                <w:ilvl w:val="0"/>
                <w:numId w:val="31"/>
              </w:numPr>
              <w:tabs>
                <w:tab w:val="left" w:pos="423"/>
              </w:tabs>
              <w:spacing w:before="5" w:line="223" w:lineRule="exact"/>
              <w:ind w:left="423" w:hanging="316"/>
              <w:jc w:val="both"/>
              <w:rPr>
                <w:sz w:val="20"/>
              </w:rPr>
            </w:pPr>
            <w:r>
              <w:rPr>
                <w:w w:val="90"/>
                <w:sz w:val="20"/>
              </w:rPr>
              <w:t>Methods</w:t>
            </w:r>
            <w:r>
              <w:rPr>
                <w:spacing w:val="7"/>
                <w:sz w:val="20"/>
              </w:rPr>
              <w:t xml:space="preserve"> </w:t>
            </w:r>
            <w:r>
              <w:rPr>
                <w:w w:val="90"/>
                <w:sz w:val="20"/>
              </w:rPr>
              <w:t>and</w:t>
            </w:r>
            <w:r>
              <w:rPr>
                <w:spacing w:val="6"/>
                <w:sz w:val="20"/>
              </w:rPr>
              <w:t xml:space="preserve"> </w:t>
            </w:r>
            <w:r>
              <w:rPr>
                <w:w w:val="90"/>
                <w:sz w:val="20"/>
              </w:rPr>
              <w:t>procedures</w:t>
            </w:r>
            <w:r>
              <w:rPr>
                <w:spacing w:val="7"/>
                <w:sz w:val="20"/>
              </w:rPr>
              <w:t xml:space="preserve"> </w:t>
            </w:r>
            <w:r>
              <w:rPr>
                <w:w w:val="90"/>
                <w:sz w:val="20"/>
              </w:rPr>
              <w:t>for</w:t>
            </w:r>
            <w:r>
              <w:rPr>
                <w:spacing w:val="7"/>
                <w:sz w:val="20"/>
              </w:rPr>
              <w:t xml:space="preserve"> </w:t>
            </w:r>
            <w:r>
              <w:rPr>
                <w:w w:val="90"/>
                <w:sz w:val="20"/>
              </w:rPr>
              <w:t>decommissioning</w:t>
            </w:r>
            <w:r>
              <w:rPr>
                <w:spacing w:val="8"/>
                <w:sz w:val="20"/>
              </w:rPr>
              <w:t xml:space="preserve"> </w:t>
            </w:r>
            <w:r>
              <w:rPr>
                <w:w w:val="90"/>
                <w:sz w:val="20"/>
              </w:rPr>
              <w:t>ESCs</w:t>
            </w:r>
            <w:r>
              <w:rPr>
                <w:spacing w:val="7"/>
                <w:sz w:val="20"/>
              </w:rPr>
              <w:t xml:space="preserve"> </w:t>
            </w:r>
            <w:r>
              <w:rPr>
                <w:w w:val="90"/>
                <w:sz w:val="20"/>
              </w:rPr>
              <w:t>(if</w:t>
            </w:r>
            <w:r>
              <w:rPr>
                <w:spacing w:val="6"/>
                <w:sz w:val="20"/>
              </w:rPr>
              <w:t xml:space="preserve"> </w:t>
            </w:r>
            <w:r>
              <w:rPr>
                <w:spacing w:val="-2"/>
                <w:w w:val="90"/>
                <w:sz w:val="20"/>
              </w:rPr>
              <w:t>applicable).</w:t>
            </w:r>
          </w:p>
        </w:tc>
      </w:tr>
      <w:tr w:rsidR="007C5CEE" w14:paraId="46D0AB62" w14:textId="77777777">
        <w:trPr>
          <w:trHeight w:val="1257"/>
        </w:trPr>
        <w:tc>
          <w:tcPr>
            <w:tcW w:w="1030" w:type="dxa"/>
          </w:tcPr>
          <w:p w:rsidR="007C5CEE" w:rsidRDefault="00000000" w14:paraId="2DEB515E" w14:textId="77777777">
            <w:pPr>
              <w:pStyle w:val="TableParagraph"/>
              <w:rPr>
                <w:sz w:val="20"/>
              </w:rPr>
            </w:pPr>
            <w:r>
              <w:rPr>
                <w:spacing w:val="-4"/>
                <w:sz w:val="20"/>
              </w:rPr>
              <w:t>21.3</w:t>
            </w:r>
          </w:p>
        </w:tc>
        <w:tc>
          <w:tcPr>
            <w:tcW w:w="7989" w:type="dxa"/>
          </w:tcPr>
          <w:p w:rsidR="007C5CEE" w:rsidRDefault="00000000" w14:paraId="6848F728" w14:textId="77777777">
            <w:pPr>
              <w:pStyle w:val="TableParagraph"/>
              <w:spacing w:line="261" w:lineRule="auto"/>
              <w:ind w:right="363"/>
              <w:jc w:val="both"/>
              <w:rPr>
                <w:sz w:val="20"/>
              </w:rPr>
            </w:pPr>
            <w:r>
              <w:rPr>
                <w:spacing w:val="-4"/>
                <w:sz w:val="20"/>
              </w:rPr>
              <w:t>The</w:t>
            </w:r>
            <w:r>
              <w:rPr>
                <w:spacing w:val="-10"/>
                <w:sz w:val="20"/>
              </w:rPr>
              <w:t xml:space="preserve"> </w:t>
            </w:r>
            <w:r>
              <w:rPr>
                <w:spacing w:val="-4"/>
                <w:sz w:val="20"/>
              </w:rPr>
              <w:t>sediment</w:t>
            </w:r>
            <w:r>
              <w:rPr>
                <w:spacing w:val="-10"/>
                <w:sz w:val="20"/>
              </w:rPr>
              <w:t xml:space="preserve"> </w:t>
            </w:r>
            <w:r>
              <w:rPr>
                <w:spacing w:val="-4"/>
                <w:sz w:val="20"/>
              </w:rPr>
              <w:t>and</w:t>
            </w:r>
            <w:r>
              <w:rPr>
                <w:spacing w:val="-10"/>
                <w:sz w:val="20"/>
              </w:rPr>
              <w:t xml:space="preserve"> </w:t>
            </w:r>
            <w:r>
              <w:rPr>
                <w:spacing w:val="-4"/>
                <w:sz w:val="20"/>
              </w:rPr>
              <w:t>erosion</w:t>
            </w:r>
            <w:r>
              <w:rPr>
                <w:spacing w:val="-10"/>
                <w:sz w:val="20"/>
              </w:rPr>
              <w:t xml:space="preserve"> </w:t>
            </w:r>
            <w:r>
              <w:rPr>
                <w:spacing w:val="-4"/>
                <w:sz w:val="20"/>
              </w:rPr>
              <w:t>controls</w:t>
            </w:r>
            <w:r>
              <w:rPr>
                <w:spacing w:val="-10"/>
                <w:sz w:val="20"/>
              </w:rPr>
              <w:t xml:space="preserve"> </w:t>
            </w:r>
            <w:r>
              <w:rPr>
                <w:spacing w:val="-4"/>
                <w:sz w:val="20"/>
              </w:rPr>
              <w:t>at</w:t>
            </w:r>
            <w:r>
              <w:rPr>
                <w:spacing w:val="-10"/>
                <w:sz w:val="20"/>
              </w:rPr>
              <w:t xml:space="preserve"> </w:t>
            </w:r>
            <w:r>
              <w:rPr>
                <w:spacing w:val="-4"/>
                <w:sz w:val="20"/>
              </w:rPr>
              <w:t>the</w:t>
            </w:r>
            <w:r>
              <w:rPr>
                <w:spacing w:val="-10"/>
                <w:sz w:val="20"/>
              </w:rPr>
              <w:t xml:space="preserve"> </w:t>
            </w:r>
            <w:r>
              <w:rPr>
                <w:spacing w:val="-4"/>
                <w:sz w:val="20"/>
              </w:rPr>
              <w:t>site</w:t>
            </w:r>
            <w:r>
              <w:rPr>
                <w:spacing w:val="-10"/>
                <w:sz w:val="20"/>
              </w:rPr>
              <w:t xml:space="preserve"> </w:t>
            </w:r>
            <w:r>
              <w:rPr>
                <w:spacing w:val="-4"/>
                <w:sz w:val="20"/>
              </w:rPr>
              <w:t>of</w:t>
            </w:r>
            <w:r>
              <w:rPr>
                <w:spacing w:val="-10"/>
                <w:sz w:val="20"/>
              </w:rPr>
              <w:t xml:space="preserve"> </w:t>
            </w:r>
            <w:r>
              <w:rPr>
                <w:spacing w:val="-4"/>
                <w:sz w:val="20"/>
              </w:rPr>
              <w:t>the</w:t>
            </w:r>
            <w:r>
              <w:rPr>
                <w:spacing w:val="-9"/>
                <w:sz w:val="20"/>
              </w:rPr>
              <w:t xml:space="preserve"> </w:t>
            </w:r>
            <w:r>
              <w:rPr>
                <w:spacing w:val="-4"/>
                <w:sz w:val="20"/>
              </w:rPr>
              <w:t>works</w:t>
            </w:r>
            <w:r>
              <w:rPr>
                <w:spacing w:val="-10"/>
                <w:sz w:val="20"/>
              </w:rPr>
              <w:t xml:space="preserve"> </w:t>
            </w:r>
            <w:r>
              <w:rPr>
                <w:spacing w:val="-4"/>
                <w:sz w:val="20"/>
              </w:rPr>
              <w:t>must</w:t>
            </w:r>
            <w:r>
              <w:rPr>
                <w:spacing w:val="-10"/>
                <w:sz w:val="20"/>
              </w:rPr>
              <w:t xml:space="preserve"> </w:t>
            </w:r>
            <w:r>
              <w:rPr>
                <w:spacing w:val="-4"/>
                <w:sz w:val="20"/>
              </w:rPr>
              <w:t>be</w:t>
            </w:r>
            <w:r>
              <w:rPr>
                <w:spacing w:val="-10"/>
                <w:sz w:val="20"/>
              </w:rPr>
              <w:t xml:space="preserve"> </w:t>
            </w:r>
            <w:r>
              <w:rPr>
                <w:spacing w:val="-4"/>
                <w:sz w:val="20"/>
              </w:rPr>
              <w:t>inspected</w:t>
            </w:r>
            <w:r>
              <w:rPr>
                <w:spacing w:val="-10"/>
                <w:sz w:val="20"/>
              </w:rPr>
              <w:t xml:space="preserve"> </w:t>
            </w:r>
            <w:r>
              <w:rPr>
                <w:spacing w:val="-4"/>
                <w:sz w:val="20"/>
              </w:rPr>
              <w:t>on</w:t>
            </w:r>
            <w:r>
              <w:rPr>
                <w:spacing w:val="-10"/>
                <w:sz w:val="20"/>
              </w:rPr>
              <w:t xml:space="preserve"> </w:t>
            </w:r>
            <w:r>
              <w:rPr>
                <w:spacing w:val="-4"/>
                <w:sz w:val="20"/>
              </w:rPr>
              <w:t>a</w:t>
            </w:r>
            <w:r>
              <w:rPr>
                <w:spacing w:val="-10"/>
                <w:sz w:val="20"/>
              </w:rPr>
              <w:t xml:space="preserve"> </w:t>
            </w:r>
            <w:r>
              <w:rPr>
                <w:spacing w:val="-4"/>
                <w:sz w:val="20"/>
              </w:rPr>
              <w:t xml:space="preserve">regular </w:t>
            </w:r>
            <w:r>
              <w:rPr>
                <w:sz w:val="20"/>
              </w:rPr>
              <w:t>basis</w:t>
            </w:r>
            <w:r>
              <w:rPr>
                <w:spacing w:val="-11"/>
                <w:sz w:val="20"/>
              </w:rPr>
              <w:t xml:space="preserve"> </w:t>
            </w:r>
            <w:r>
              <w:rPr>
                <w:sz w:val="20"/>
              </w:rPr>
              <w:t>and</w:t>
            </w:r>
            <w:r>
              <w:rPr>
                <w:spacing w:val="-11"/>
                <w:sz w:val="20"/>
              </w:rPr>
              <w:t xml:space="preserve"> </w:t>
            </w:r>
            <w:r>
              <w:rPr>
                <w:sz w:val="20"/>
              </w:rPr>
              <w:t>within</w:t>
            </w:r>
            <w:r>
              <w:rPr>
                <w:spacing w:val="-12"/>
                <w:sz w:val="20"/>
              </w:rPr>
              <w:t xml:space="preserve"> </w:t>
            </w:r>
            <w:r>
              <w:rPr>
                <w:sz w:val="20"/>
              </w:rPr>
              <w:t>24</w:t>
            </w:r>
            <w:r>
              <w:rPr>
                <w:spacing w:val="-11"/>
                <w:sz w:val="20"/>
              </w:rPr>
              <w:t xml:space="preserve"> </w:t>
            </w:r>
            <w:r>
              <w:rPr>
                <w:sz w:val="20"/>
              </w:rPr>
              <w:t>hours</w:t>
            </w:r>
            <w:r>
              <w:rPr>
                <w:spacing w:val="-11"/>
                <w:sz w:val="20"/>
              </w:rPr>
              <w:t xml:space="preserve"> </w:t>
            </w:r>
            <w:r>
              <w:rPr>
                <w:sz w:val="20"/>
              </w:rPr>
              <w:t>of</w:t>
            </w:r>
            <w:r>
              <w:rPr>
                <w:spacing w:val="-10"/>
                <w:sz w:val="20"/>
              </w:rPr>
              <w:t xml:space="preserve"> </w:t>
            </w:r>
            <w:r>
              <w:rPr>
                <w:sz w:val="20"/>
              </w:rPr>
              <w:t>each</w:t>
            </w:r>
            <w:r>
              <w:rPr>
                <w:spacing w:val="-11"/>
                <w:sz w:val="20"/>
              </w:rPr>
              <w:t xml:space="preserve"> </w:t>
            </w:r>
            <w:r>
              <w:rPr>
                <w:sz w:val="20"/>
              </w:rPr>
              <w:t>rainstorm</w:t>
            </w:r>
            <w:r>
              <w:rPr>
                <w:spacing w:val="-11"/>
                <w:sz w:val="20"/>
              </w:rPr>
              <w:t xml:space="preserve"> </w:t>
            </w:r>
            <w:r>
              <w:rPr>
                <w:sz w:val="20"/>
              </w:rPr>
              <w:t>event</w:t>
            </w:r>
            <w:r>
              <w:rPr>
                <w:spacing w:val="-11"/>
                <w:sz w:val="20"/>
              </w:rPr>
              <w:t xml:space="preserve"> </w:t>
            </w:r>
            <w:r>
              <w:rPr>
                <w:sz w:val="20"/>
              </w:rPr>
              <w:t>that</w:t>
            </w:r>
            <w:r>
              <w:rPr>
                <w:spacing w:val="-11"/>
                <w:sz w:val="20"/>
              </w:rPr>
              <w:t xml:space="preserve"> </w:t>
            </w:r>
            <w:r>
              <w:rPr>
                <w:sz w:val="20"/>
              </w:rPr>
              <w:t>is</w:t>
            </w:r>
            <w:r>
              <w:rPr>
                <w:spacing w:val="-9"/>
                <w:sz w:val="20"/>
              </w:rPr>
              <w:t xml:space="preserve"> </w:t>
            </w:r>
            <w:r>
              <w:rPr>
                <w:sz w:val="20"/>
              </w:rPr>
              <w:t>likely</w:t>
            </w:r>
            <w:r>
              <w:rPr>
                <w:spacing w:val="-11"/>
                <w:sz w:val="20"/>
              </w:rPr>
              <w:t xml:space="preserve"> </w:t>
            </w:r>
            <w:r>
              <w:rPr>
                <w:sz w:val="20"/>
              </w:rPr>
              <w:t>to</w:t>
            </w:r>
            <w:r>
              <w:rPr>
                <w:spacing w:val="-11"/>
                <w:sz w:val="20"/>
              </w:rPr>
              <w:t xml:space="preserve"> </w:t>
            </w:r>
            <w:r>
              <w:rPr>
                <w:sz w:val="20"/>
              </w:rPr>
              <w:t>impair</w:t>
            </w:r>
            <w:r>
              <w:rPr>
                <w:spacing w:val="-11"/>
                <w:sz w:val="20"/>
              </w:rPr>
              <w:t xml:space="preserve"> </w:t>
            </w:r>
            <w:r>
              <w:rPr>
                <w:sz w:val="20"/>
              </w:rPr>
              <w:t>the</w:t>
            </w:r>
            <w:r>
              <w:rPr>
                <w:spacing w:val="-12"/>
                <w:sz w:val="20"/>
              </w:rPr>
              <w:t xml:space="preserve"> </w:t>
            </w:r>
            <w:r>
              <w:rPr>
                <w:sz w:val="20"/>
              </w:rPr>
              <w:t>function</w:t>
            </w:r>
            <w:r>
              <w:rPr>
                <w:spacing w:val="-10"/>
                <w:sz w:val="20"/>
              </w:rPr>
              <w:t xml:space="preserve"> </w:t>
            </w:r>
            <w:r>
              <w:rPr>
                <w:sz w:val="20"/>
              </w:rPr>
              <w:t>or performance</w:t>
            </w:r>
            <w:r>
              <w:rPr>
                <w:spacing w:val="-13"/>
                <w:sz w:val="20"/>
              </w:rPr>
              <w:t xml:space="preserve"> </w:t>
            </w:r>
            <w:r>
              <w:rPr>
                <w:sz w:val="20"/>
              </w:rPr>
              <w:t>of</w:t>
            </w:r>
            <w:r>
              <w:rPr>
                <w:spacing w:val="-11"/>
                <w:sz w:val="20"/>
              </w:rPr>
              <w:t xml:space="preserve"> </w:t>
            </w:r>
            <w:r>
              <w:rPr>
                <w:sz w:val="20"/>
              </w:rPr>
              <w:t>the</w:t>
            </w:r>
            <w:r>
              <w:rPr>
                <w:spacing w:val="-12"/>
                <w:sz w:val="20"/>
              </w:rPr>
              <w:t xml:space="preserve"> </w:t>
            </w:r>
            <w:r>
              <w:rPr>
                <w:sz w:val="20"/>
              </w:rPr>
              <w:t>erosion</w:t>
            </w:r>
            <w:r>
              <w:rPr>
                <w:spacing w:val="-12"/>
                <w:sz w:val="20"/>
              </w:rPr>
              <w:t xml:space="preserve"> </w:t>
            </w:r>
            <w:r>
              <w:rPr>
                <w:sz w:val="20"/>
              </w:rPr>
              <w:t>and</w:t>
            </w:r>
            <w:r>
              <w:rPr>
                <w:spacing w:val="-14"/>
                <w:sz w:val="20"/>
              </w:rPr>
              <w:t xml:space="preserve"> </w:t>
            </w:r>
            <w:r>
              <w:rPr>
                <w:sz w:val="20"/>
              </w:rPr>
              <w:t>sediment</w:t>
            </w:r>
            <w:r>
              <w:rPr>
                <w:spacing w:val="-13"/>
                <w:sz w:val="20"/>
              </w:rPr>
              <w:t xml:space="preserve"> </w:t>
            </w:r>
            <w:r>
              <w:rPr>
                <w:sz w:val="20"/>
              </w:rPr>
              <w:t>controls.</w:t>
            </w:r>
            <w:r>
              <w:rPr>
                <w:spacing w:val="-12"/>
                <w:sz w:val="20"/>
              </w:rPr>
              <w:t xml:space="preserve"> </w:t>
            </w:r>
            <w:r>
              <w:rPr>
                <w:sz w:val="20"/>
              </w:rPr>
              <w:t>A</w:t>
            </w:r>
            <w:r>
              <w:rPr>
                <w:spacing w:val="-13"/>
                <w:sz w:val="20"/>
              </w:rPr>
              <w:t xml:space="preserve"> </w:t>
            </w:r>
            <w:r>
              <w:rPr>
                <w:sz w:val="20"/>
              </w:rPr>
              <w:t>record</w:t>
            </w:r>
            <w:r>
              <w:rPr>
                <w:spacing w:val="-13"/>
                <w:sz w:val="20"/>
              </w:rPr>
              <w:t xml:space="preserve"> </w:t>
            </w:r>
            <w:r>
              <w:rPr>
                <w:sz w:val="20"/>
              </w:rPr>
              <w:t>must</w:t>
            </w:r>
            <w:r>
              <w:rPr>
                <w:spacing w:val="-13"/>
                <w:sz w:val="20"/>
              </w:rPr>
              <w:t xml:space="preserve"> </w:t>
            </w:r>
            <w:r>
              <w:rPr>
                <w:sz w:val="20"/>
              </w:rPr>
              <w:t>be</w:t>
            </w:r>
            <w:r>
              <w:rPr>
                <w:spacing w:val="-13"/>
                <w:sz w:val="20"/>
              </w:rPr>
              <w:t xml:space="preserve"> </w:t>
            </w:r>
            <w:r>
              <w:rPr>
                <w:sz w:val="20"/>
              </w:rPr>
              <w:t>maintained</w:t>
            </w:r>
            <w:r>
              <w:rPr>
                <w:spacing w:val="-14"/>
                <w:sz w:val="20"/>
              </w:rPr>
              <w:t xml:space="preserve"> </w:t>
            </w:r>
            <w:r>
              <w:rPr>
                <w:sz w:val="20"/>
              </w:rPr>
              <w:t>of</w:t>
            </w:r>
            <w:r>
              <w:rPr>
                <w:spacing w:val="-11"/>
                <w:sz w:val="20"/>
              </w:rPr>
              <w:t xml:space="preserve"> </w:t>
            </w:r>
            <w:r>
              <w:rPr>
                <w:sz w:val="20"/>
              </w:rPr>
              <w:t xml:space="preserve">the </w:t>
            </w:r>
            <w:r>
              <w:rPr>
                <w:spacing w:val="-4"/>
                <w:sz w:val="20"/>
              </w:rPr>
              <w:t>date,</w:t>
            </w:r>
            <w:r>
              <w:rPr>
                <w:spacing w:val="-9"/>
                <w:sz w:val="20"/>
              </w:rPr>
              <w:t xml:space="preserve"> </w:t>
            </w:r>
            <w:r>
              <w:rPr>
                <w:spacing w:val="-4"/>
                <w:sz w:val="20"/>
              </w:rPr>
              <w:t>time</w:t>
            </w:r>
            <w:r>
              <w:rPr>
                <w:spacing w:val="-9"/>
                <w:sz w:val="20"/>
              </w:rPr>
              <w:t xml:space="preserve"> </w:t>
            </w:r>
            <w:r>
              <w:rPr>
                <w:spacing w:val="-4"/>
                <w:sz w:val="20"/>
              </w:rPr>
              <w:t>and</w:t>
            </w:r>
            <w:r>
              <w:rPr>
                <w:spacing w:val="-10"/>
                <w:sz w:val="20"/>
              </w:rPr>
              <w:t xml:space="preserve"> </w:t>
            </w:r>
            <w:r>
              <w:rPr>
                <w:spacing w:val="-4"/>
                <w:sz w:val="20"/>
              </w:rPr>
              <w:t>any</w:t>
            </w:r>
            <w:r>
              <w:rPr>
                <w:spacing w:val="-9"/>
                <w:sz w:val="20"/>
              </w:rPr>
              <w:t xml:space="preserve"> </w:t>
            </w:r>
            <w:r>
              <w:rPr>
                <w:spacing w:val="-4"/>
                <w:sz w:val="20"/>
              </w:rPr>
              <w:t>maintenance</w:t>
            </w:r>
            <w:r>
              <w:rPr>
                <w:spacing w:val="-9"/>
                <w:sz w:val="20"/>
              </w:rPr>
              <w:t xml:space="preserve"> </w:t>
            </w:r>
            <w:r>
              <w:rPr>
                <w:spacing w:val="-4"/>
                <w:sz w:val="20"/>
              </w:rPr>
              <w:t>undertaken</w:t>
            </w:r>
            <w:r>
              <w:rPr>
                <w:spacing w:val="-11"/>
                <w:sz w:val="20"/>
              </w:rPr>
              <w:t xml:space="preserve"> </w:t>
            </w:r>
            <w:r>
              <w:rPr>
                <w:spacing w:val="-4"/>
                <w:sz w:val="20"/>
              </w:rPr>
              <w:t>in</w:t>
            </w:r>
            <w:r>
              <w:rPr>
                <w:spacing w:val="-10"/>
                <w:sz w:val="20"/>
              </w:rPr>
              <w:t xml:space="preserve"> </w:t>
            </w:r>
            <w:r>
              <w:rPr>
                <w:spacing w:val="-4"/>
                <w:sz w:val="20"/>
              </w:rPr>
              <w:t>association</w:t>
            </w:r>
            <w:r>
              <w:rPr>
                <w:spacing w:val="-10"/>
                <w:sz w:val="20"/>
              </w:rPr>
              <w:t xml:space="preserve"> </w:t>
            </w:r>
            <w:r>
              <w:rPr>
                <w:spacing w:val="-4"/>
                <w:sz w:val="20"/>
              </w:rPr>
              <w:t>with</w:t>
            </w:r>
            <w:r>
              <w:rPr>
                <w:spacing w:val="-10"/>
                <w:sz w:val="20"/>
              </w:rPr>
              <w:t xml:space="preserve"> </w:t>
            </w:r>
            <w:r>
              <w:rPr>
                <w:spacing w:val="-4"/>
                <w:sz w:val="20"/>
              </w:rPr>
              <w:t>this</w:t>
            </w:r>
            <w:r>
              <w:rPr>
                <w:spacing w:val="-9"/>
                <w:sz w:val="20"/>
              </w:rPr>
              <w:t xml:space="preserve"> </w:t>
            </w:r>
            <w:r>
              <w:rPr>
                <w:spacing w:val="-4"/>
                <w:sz w:val="20"/>
              </w:rPr>
              <w:t>condition</w:t>
            </w:r>
            <w:r>
              <w:rPr>
                <w:spacing w:val="-10"/>
                <w:sz w:val="20"/>
              </w:rPr>
              <w:t xml:space="preserve"> </w:t>
            </w:r>
            <w:r>
              <w:rPr>
                <w:spacing w:val="-4"/>
                <w:sz w:val="20"/>
              </w:rPr>
              <w:t>which</w:t>
            </w:r>
            <w:r>
              <w:rPr>
                <w:spacing w:val="-6"/>
                <w:sz w:val="20"/>
              </w:rPr>
              <w:t xml:space="preserve"> </w:t>
            </w:r>
            <w:r>
              <w:rPr>
                <w:spacing w:val="-4"/>
                <w:sz w:val="20"/>
              </w:rPr>
              <w:t>must</w:t>
            </w:r>
          </w:p>
          <w:p w:rsidR="007C5CEE" w:rsidRDefault="00000000" w14:paraId="4D0E0CEA" w14:textId="77777777">
            <w:pPr>
              <w:pStyle w:val="TableParagraph"/>
              <w:spacing w:before="3" w:line="223" w:lineRule="exact"/>
              <w:jc w:val="both"/>
              <w:rPr>
                <w:sz w:val="20"/>
              </w:rPr>
            </w:pPr>
            <w:r>
              <w:rPr>
                <w:spacing w:val="-4"/>
                <w:sz w:val="20"/>
              </w:rPr>
              <w:t>be</w:t>
            </w:r>
            <w:r>
              <w:rPr>
                <w:spacing w:val="-14"/>
                <w:sz w:val="20"/>
              </w:rPr>
              <w:t xml:space="preserve"> </w:t>
            </w:r>
            <w:r>
              <w:rPr>
                <w:spacing w:val="-4"/>
                <w:sz w:val="20"/>
              </w:rPr>
              <w:t>forwarded</w:t>
            </w:r>
            <w:r>
              <w:rPr>
                <w:spacing w:val="-13"/>
                <w:sz w:val="20"/>
              </w:rPr>
              <w:t xml:space="preserve"> </w:t>
            </w:r>
            <w:r>
              <w:rPr>
                <w:spacing w:val="-4"/>
                <w:sz w:val="20"/>
              </w:rPr>
              <w:t>to</w:t>
            </w:r>
            <w:r>
              <w:rPr>
                <w:spacing w:val="-13"/>
                <w:sz w:val="20"/>
              </w:rPr>
              <w:t xml:space="preserve"> </w:t>
            </w:r>
            <w:r>
              <w:rPr>
                <w:spacing w:val="-4"/>
                <w:sz w:val="20"/>
              </w:rPr>
              <w:t>the</w:t>
            </w:r>
            <w:r>
              <w:rPr>
                <w:spacing w:val="-13"/>
                <w:sz w:val="20"/>
              </w:rPr>
              <w:t xml:space="preserve"> </w:t>
            </w:r>
            <w:r>
              <w:rPr>
                <w:spacing w:val="-4"/>
                <w:sz w:val="20"/>
              </w:rPr>
              <w:t>Consent</w:t>
            </w:r>
            <w:r>
              <w:rPr>
                <w:spacing w:val="-13"/>
                <w:sz w:val="20"/>
              </w:rPr>
              <w:t xml:space="preserve"> </w:t>
            </w:r>
            <w:r>
              <w:rPr>
                <w:spacing w:val="-4"/>
                <w:sz w:val="20"/>
              </w:rPr>
              <w:t>Authority</w:t>
            </w:r>
            <w:r>
              <w:rPr>
                <w:spacing w:val="-12"/>
                <w:sz w:val="20"/>
              </w:rPr>
              <w:t xml:space="preserve"> </w:t>
            </w:r>
            <w:r>
              <w:rPr>
                <w:spacing w:val="-4"/>
                <w:sz w:val="20"/>
              </w:rPr>
              <w:t>on</w:t>
            </w:r>
            <w:r>
              <w:rPr>
                <w:spacing w:val="-13"/>
                <w:sz w:val="20"/>
              </w:rPr>
              <w:t xml:space="preserve"> </w:t>
            </w:r>
            <w:r>
              <w:rPr>
                <w:spacing w:val="-4"/>
                <w:sz w:val="20"/>
              </w:rPr>
              <w:t>request.</w:t>
            </w:r>
          </w:p>
        </w:tc>
      </w:tr>
      <w:tr w:rsidR="007C5CEE" w14:paraId="475852E8" w14:textId="77777777">
        <w:trPr>
          <w:trHeight w:val="251"/>
        </w:trPr>
        <w:tc>
          <w:tcPr>
            <w:tcW w:w="9019" w:type="dxa"/>
            <w:gridSpan w:val="2"/>
          </w:tcPr>
          <w:p w:rsidR="007C5CEE" w:rsidRDefault="00000000" w14:paraId="6997BEB1" w14:textId="77777777">
            <w:pPr>
              <w:pStyle w:val="TableParagraph"/>
              <w:spacing w:line="223" w:lineRule="exact"/>
              <w:rPr>
                <w:b/>
                <w:sz w:val="20"/>
              </w:rPr>
            </w:pPr>
            <w:bookmarkStart w:name="_bookmark23" w:id="826"/>
            <w:bookmarkEnd w:id="826"/>
            <w:r>
              <w:rPr>
                <w:b/>
                <w:w w:val="90"/>
                <w:sz w:val="20"/>
              </w:rPr>
              <w:t>22.0</w:t>
            </w:r>
            <w:r>
              <w:rPr>
                <w:b/>
                <w:spacing w:val="13"/>
                <w:sz w:val="20"/>
              </w:rPr>
              <w:t xml:space="preserve"> </w:t>
            </w:r>
            <w:r>
              <w:rPr>
                <w:b/>
                <w:w w:val="90"/>
                <w:sz w:val="20"/>
              </w:rPr>
              <w:t>Water</w:t>
            </w:r>
            <w:r>
              <w:rPr>
                <w:b/>
                <w:spacing w:val="14"/>
                <w:sz w:val="20"/>
              </w:rPr>
              <w:t xml:space="preserve"> </w:t>
            </w:r>
            <w:r>
              <w:rPr>
                <w:b/>
                <w:w w:val="90"/>
                <w:sz w:val="20"/>
              </w:rPr>
              <w:t>Management</w:t>
            </w:r>
            <w:r>
              <w:rPr>
                <w:b/>
                <w:spacing w:val="14"/>
                <w:sz w:val="20"/>
              </w:rPr>
              <w:t xml:space="preserve"> </w:t>
            </w:r>
            <w:r>
              <w:rPr>
                <w:b/>
                <w:spacing w:val="-4"/>
                <w:w w:val="90"/>
                <w:sz w:val="20"/>
              </w:rPr>
              <w:t>Plan</w:t>
            </w:r>
          </w:p>
        </w:tc>
      </w:tr>
      <w:tr w:rsidR="007C5CEE" w14:paraId="543312CD" w14:textId="77777777">
        <w:trPr>
          <w:trHeight w:val="8314"/>
        </w:trPr>
        <w:tc>
          <w:tcPr>
            <w:tcW w:w="1030" w:type="dxa"/>
          </w:tcPr>
          <w:p w:rsidR="007C5CEE" w:rsidRDefault="00000000" w14:paraId="618635B3" w14:textId="77777777">
            <w:pPr>
              <w:pStyle w:val="TableParagraph"/>
              <w:rPr>
                <w:sz w:val="20"/>
              </w:rPr>
            </w:pPr>
            <w:r>
              <w:rPr>
                <w:spacing w:val="-4"/>
                <w:sz w:val="20"/>
              </w:rPr>
              <w:t>22.1</w:t>
            </w:r>
          </w:p>
        </w:tc>
        <w:tc>
          <w:tcPr>
            <w:tcW w:w="7989" w:type="dxa"/>
          </w:tcPr>
          <w:p w:rsidR="007C5CEE" w:rsidRDefault="00000000" w14:paraId="553E0163" w14:textId="77777777">
            <w:pPr>
              <w:pStyle w:val="TableParagraph"/>
              <w:spacing w:line="259" w:lineRule="auto"/>
              <w:ind w:right="197"/>
              <w:jc w:val="both"/>
              <w:rPr>
                <w:sz w:val="20"/>
              </w:rPr>
            </w:pPr>
            <w:r>
              <w:rPr>
                <w:spacing w:val="-4"/>
                <w:sz w:val="20"/>
              </w:rPr>
              <w:t>The</w:t>
            </w:r>
            <w:r>
              <w:rPr>
                <w:spacing w:val="-7"/>
                <w:sz w:val="20"/>
              </w:rPr>
              <w:t xml:space="preserve"> </w:t>
            </w:r>
            <w:r>
              <w:rPr>
                <w:spacing w:val="-4"/>
                <w:sz w:val="20"/>
              </w:rPr>
              <w:t>Consent</w:t>
            </w:r>
            <w:r>
              <w:rPr>
                <w:spacing w:val="-7"/>
                <w:sz w:val="20"/>
              </w:rPr>
              <w:t xml:space="preserve"> </w:t>
            </w:r>
            <w:r>
              <w:rPr>
                <w:spacing w:val="-4"/>
                <w:sz w:val="20"/>
              </w:rPr>
              <w:t>Holder</w:t>
            </w:r>
            <w:r>
              <w:rPr>
                <w:spacing w:val="-7"/>
                <w:sz w:val="20"/>
              </w:rPr>
              <w:t xml:space="preserve"> </w:t>
            </w:r>
            <w:r>
              <w:rPr>
                <w:spacing w:val="-4"/>
                <w:sz w:val="20"/>
              </w:rPr>
              <w:t>must operate</w:t>
            </w:r>
            <w:r>
              <w:rPr>
                <w:spacing w:val="-7"/>
                <w:sz w:val="20"/>
              </w:rPr>
              <w:t xml:space="preserve"> </w:t>
            </w:r>
            <w:r>
              <w:rPr>
                <w:spacing w:val="-4"/>
                <w:sz w:val="20"/>
              </w:rPr>
              <w:t>the</w:t>
            </w:r>
            <w:r>
              <w:rPr>
                <w:spacing w:val="-7"/>
                <w:sz w:val="20"/>
              </w:rPr>
              <w:t xml:space="preserve"> </w:t>
            </w:r>
            <w:r>
              <w:rPr>
                <w:spacing w:val="-4"/>
                <w:sz w:val="20"/>
              </w:rPr>
              <w:t>mine</w:t>
            </w:r>
            <w:r>
              <w:rPr>
                <w:spacing w:val="-5"/>
                <w:sz w:val="20"/>
              </w:rPr>
              <w:t xml:space="preserve"> </w:t>
            </w:r>
            <w:r>
              <w:rPr>
                <w:spacing w:val="-4"/>
                <w:sz w:val="20"/>
              </w:rPr>
              <w:t>in</w:t>
            </w:r>
            <w:r>
              <w:rPr>
                <w:spacing w:val="-7"/>
                <w:sz w:val="20"/>
              </w:rPr>
              <w:t xml:space="preserve"> </w:t>
            </w:r>
            <w:r>
              <w:rPr>
                <w:spacing w:val="-4"/>
                <w:sz w:val="20"/>
              </w:rPr>
              <w:t>accordance</w:t>
            </w:r>
            <w:r>
              <w:rPr>
                <w:spacing w:val="-7"/>
                <w:sz w:val="20"/>
              </w:rPr>
              <w:t xml:space="preserve"> </w:t>
            </w:r>
            <w:r>
              <w:rPr>
                <w:spacing w:val="-4"/>
                <w:sz w:val="20"/>
              </w:rPr>
              <w:t>with</w:t>
            </w:r>
            <w:r>
              <w:rPr>
                <w:spacing w:val="-7"/>
                <w:sz w:val="20"/>
              </w:rPr>
              <w:t xml:space="preserve"> </w:t>
            </w:r>
            <w:r>
              <w:rPr>
                <w:spacing w:val="-4"/>
                <w:sz w:val="20"/>
              </w:rPr>
              <w:t>a Water Management Plan (WMP) which includes a Monitoring and Effects Management Plan (MEMP) prepared by</w:t>
            </w:r>
            <w:r>
              <w:rPr>
                <w:spacing w:val="-5"/>
                <w:sz w:val="20"/>
              </w:rPr>
              <w:t xml:space="preserve"> </w:t>
            </w:r>
            <w:r>
              <w:rPr>
                <w:spacing w:val="-4"/>
                <w:sz w:val="20"/>
              </w:rPr>
              <w:t>a suitably</w:t>
            </w:r>
            <w:r>
              <w:rPr>
                <w:spacing w:val="-8"/>
                <w:sz w:val="20"/>
              </w:rPr>
              <w:t xml:space="preserve"> </w:t>
            </w:r>
            <w:r>
              <w:rPr>
                <w:spacing w:val="-4"/>
                <w:sz w:val="20"/>
              </w:rPr>
              <w:t>qualified</w:t>
            </w:r>
            <w:r>
              <w:rPr>
                <w:spacing w:val="-7"/>
                <w:sz w:val="20"/>
              </w:rPr>
              <w:t xml:space="preserve"> </w:t>
            </w:r>
            <w:r>
              <w:rPr>
                <w:spacing w:val="-4"/>
                <w:sz w:val="20"/>
              </w:rPr>
              <w:t>hydrologist.</w:t>
            </w:r>
            <w:r>
              <w:rPr>
                <w:spacing w:val="-6"/>
                <w:sz w:val="20"/>
              </w:rPr>
              <w:t xml:space="preserve"> </w:t>
            </w:r>
            <w:r>
              <w:rPr>
                <w:spacing w:val="-4"/>
                <w:sz w:val="20"/>
              </w:rPr>
              <w:t>The</w:t>
            </w:r>
            <w:r>
              <w:rPr>
                <w:spacing w:val="-8"/>
                <w:sz w:val="20"/>
              </w:rPr>
              <w:t xml:space="preserve"> </w:t>
            </w:r>
            <w:r>
              <w:rPr>
                <w:spacing w:val="-4"/>
                <w:sz w:val="20"/>
              </w:rPr>
              <w:t>objectives</w:t>
            </w:r>
            <w:r>
              <w:rPr>
                <w:spacing w:val="-6"/>
                <w:sz w:val="20"/>
              </w:rPr>
              <w:t xml:space="preserve"> </w:t>
            </w:r>
            <w:r>
              <w:rPr>
                <w:spacing w:val="-4"/>
                <w:sz w:val="20"/>
              </w:rPr>
              <w:t>of the</w:t>
            </w:r>
            <w:r>
              <w:rPr>
                <w:spacing w:val="-8"/>
                <w:sz w:val="20"/>
              </w:rPr>
              <w:t xml:space="preserve"> </w:t>
            </w:r>
            <w:r>
              <w:rPr>
                <w:spacing w:val="-4"/>
                <w:sz w:val="20"/>
              </w:rPr>
              <w:t>W</w:t>
            </w:r>
            <w:r>
              <w:rPr>
                <w:spacing w:val="-4"/>
              </w:rPr>
              <w:t>MP</w:t>
            </w:r>
            <w:r>
              <w:rPr>
                <w:spacing w:val="-12"/>
              </w:rPr>
              <w:t xml:space="preserve"> </w:t>
            </w:r>
            <w:r>
              <w:rPr>
                <w:spacing w:val="-4"/>
                <w:sz w:val="20"/>
              </w:rPr>
              <w:t>are</w:t>
            </w:r>
            <w:r>
              <w:rPr>
                <w:spacing w:val="-6"/>
                <w:sz w:val="20"/>
              </w:rPr>
              <w:t xml:space="preserve"> </w:t>
            </w:r>
            <w:r>
              <w:rPr>
                <w:spacing w:val="-4"/>
                <w:sz w:val="20"/>
              </w:rPr>
              <w:t>to</w:t>
            </w:r>
            <w:r>
              <w:rPr>
                <w:spacing w:val="-7"/>
                <w:sz w:val="20"/>
              </w:rPr>
              <w:t xml:space="preserve"> </w:t>
            </w:r>
            <w:r>
              <w:rPr>
                <w:spacing w:val="-4"/>
                <w:sz w:val="20"/>
              </w:rPr>
              <w:t>avoid</w:t>
            </w:r>
            <w:r>
              <w:rPr>
                <w:spacing w:val="-7"/>
                <w:sz w:val="20"/>
              </w:rPr>
              <w:t xml:space="preserve"> </w:t>
            </w:r>
            <w:r>
              <w:rPr>
                <w:spacing w:val="-4"/>
                <w:sz w:val="20"/>
              </w:rPr>
              <w:t>adverse</w:t>
            </w:r>
            <w:r>
              <w:rPr>
                <w:spacing w:val="-7"/>
                <w:sz w:val="20"/>
              </w:rPr>
              <w:t xml:space="preserve"> </w:t>
            </w:r>
            <w:r>
              <w:rPr>
                <w:spacing w:val="-4"/>
                <w:sz w:val="20"/>
              </w:rPr>
              <w:t xml:space="preserve">hydrological </w:t>
            </w:r>
            <w:r>
              <w:rPr>
                <w:sz w:val="20"/>
              </w:rPr>
              <w:t>effects</w:t>
            </w:r>
            <w:r>
              <w:rPr>
                <w:spacing w:val="-15"/>
                <w:sz w:val="20"/>
              </w:rPr>
              <w:t xml:space="preserve"> </w:t>
            </w:r>
            <w:r>
              <w:rPr>
                <w:sz w:val="20"/>
              </w:rPr>
              <w:t>by:</w:t>
            </w:r>
          </w:p>
          <w:p w:rsidR="007C5CEE" w:rsidRDefault="00000000" w14:paraId="5220C4CE" w14:textId="77777777">
            <w:pPr>
              <w:pStyle w:val="TableParagraph"/>
              <w:numPr>
                <w:ilvl w:val="0"/>
                <w:numId w:val="30"/>
              </w:numPr>
              <w:tabs>
                <w:tab w:val="left" w:pos="527"/>
              </w:tabs>
              <w:spacing w:before="4" w:line="261" w:lineRule="auto"/>
              <w:ind w:right="323"/>
              <w:rPr>
                <w:sz w:val="20"/>
              </w:rPr>
            </w:pPr>
            <w:r>
              <w:rPr>
                <w:w w:val="90"/>
                <w:sz w:val="20"/>
              </w:rPr>
              <w:t xml:space="preserve">The flows in Granite Creek or Canoe Creek not being reduced by more than 10% of the </w:t>
            </w:r>
            <w:r>
              <w:rPr>
                <w:spacing w:val="-2"/>
                <w:sz w:val="20"/>
              </w:rPr>
              <w:t>MALF</w:t>
            </w:r>
            <w:r>
              <w:rPr>
                <w:spacing w:val="-14"/>
                <w:sz w:val="20"/>
              </w:rPr>
              <w:t xml:space="preserve"> </w:t>
            </w:r>
            <w:r>
              <w:rPr>
                <w:spacing w:val="-2"/>
                <w:sz w:val="20"/>
              </w:rPr>
              <w:t>in</w:t>
            </w:r>
            <w:r>
              <w:rPr>
                <w:spacing w:val="-15"/>
                <w:sz w:val="20"/>
              </w:rPr>
              <w:t xml:space="preserve"> </w:t>
            </w:r>
            <w:r>
              <w:rPr>
                <w:spacing w:val="-2"/>
                <w:sz w:val="20"/>
              </w:rPr>
              <w:t>long-term</w:t>
            </w:r>
            <w:r>
              <w:rPr>
                <w:spacing w:val="-14"/>
                <w:sz w:val="20"/>
              </w:rPr>
              <w:t xml:space="preserve"> </w:t>
            </w:r>
            <w:r>
              <w:rPr>
                <w:spacing w:val="-2"/>
                <w:sz w:val="20"/>
              </w:rPr>
              <w:t>operation</w:t>
            </w:r>
            <w:r>
              <w:rPr>
                <w:spacing w:val="-12"/>
                <w:sz w:val="20"/>
              </w:rPr>
              <w:t xml:space="preserve"> </w:t>
            </w:r>
            <w:r>
              <w:rPr>
                <w:spacing w:val="-2"/>
                <w:sz w:val="20"/>
              </w:rPr>
              <w:t>(i.e.,</w:t>
            </w:r>
            <w:r>
              <w:rPr>
                <w:spacing w:val="-12"/>
                <w:sz w:val="20"/>
              </w:rPr>
              <w:t xml:space="preserve"> </w:t>
            </w:r>
            <w:r>
              <w:rPr>
                <w:spacing w:val="-2"/>
                <w:sz w:val="20"/>
              </w:rPr>
              <w:t>over</w:t>
            </w:r>
            <w:r>
              <w:rPr>
                <w:spacing w:val="-14"/>
                <w:sz w:val="20"/>
              </w:rPr>
              <w:t xml:space="preserve"> </w:t>
            </w:r>
            <w:r>
              <w:rPr>
                <w:spacing w:val="-2"/>
                <w:sz w:val="20"/>
              </w:rPr>
              <w:t>more</w:t>
            </w:r>
            <w:r>
              <w:rPr>
                <w:spacing w:val="-15"/>
                <w:sz w:val="20"/>
              </w:rPr>
              <w:t xml:space="preserve"> </w:t>
            </w:r>
            <w:r>
              <w:rPr>
                <w:spacing w:val="-2"/>
                <w:sz w:val="20"/>
              </w:rPr>
              <w:t>than</w:t>
            </w:r>
            <w:r>
              <w:rPr>
                <w:spacing w:val="-15"/>
                <w:sz w:val="20"/>
              </w:rPr>
              <w:t xml:space="preserve"> </w:t>
            </w:r>
            <w:r>
              <w:rPr>
                <w:spacing w:val="-2"/>
                <w:sz w:val="20"/>
              </w:rPr>
              <w:t>7</w:t>
            </w:r>
            <w:r>
              <w:rPr>
                <w:spacing w:val="-15"/>
                <w:sz w:val="20"/>
              </w:rPr>
              <w:t xml:space="preserve"> </w:t>
            </w:r>
            <w:r>
              <w:rPr>
                <w:spacing w:val="-2"/>
                <w:sz w:val="20"/>
              </w:rPr>
              <w:t>days).</w:t>
            </w:r>
          </w:p>
          <w:p w:rsidR="007C5CEE" w:rsidRDefault="00000000" w14:paraId="43D19ED7" w14:textId="77777777">
            <w:pPr>
              <w:pStyle w:val="TableParagraph"/>
              <w:numPr>
                <w:ilvl w:val="0"/>
                <w:numId w:val="30"/>
              </w:numPr>
              <w:tabs>
                <w:tab w:val="left" w:pos="527"/>
              </w:tabs>
              <w:spacing w:before="0" w:line="264" w:lineRule="auto"/>
              <w:ind w:right="356" w:hanging="377"/>
              <w:rPr>
                <w:sz w:val="20"/>
              </w:rPr>
            </w:pPr>
            <w:r>
              <w:rPr>
                <w:spacing w:val="-4"/>
                <w:sz w:val="20"/>
              </w:rPr>
              <w:t>The</w:t>
            </w:r>
            <w:r>
              <w:rPr>
                <w:spacing w:val="-16"/>
                <w:sz w:val="20"/>
              </w:rPr>
              <w:t xml:space="preserve"> </w:t>
            </w:r>
            <w:r>
              <w:rPr>
                <w:spacing w:val="-4"/>
                <w:sz w:val="20"/>
              </w:rPr>
              <w:t>quality</w:t>
            </w:r>
            <w:r>
              <w:rPr>
                <w:spacing w:val="-15"/>
                <w:sz w:val="20"/>
              </w:rPr>
              <w:t xml:space="preserve"> </w:t>
            </w:r>
            <w:r>
              <w:rPr>
                <w:spacing w:val="-4"/>
                <w:sz w:val="20"/>
              </w:rPr>
              <w:t>of</w:t>
            </w:r>
            <w:r>
              <w:rPr>
                <w:spacing w:val="-16"/>
                <w:sz w:val="20"/>
              </w:rPr>
              <w:t xml:space="preserve"> </w:t>
            </w:r>
            <w:r>
              <w:rPr>
                <w:spacing w:val="-4"/>
                <w:sz w:val="20"/>
              </w:rPr>
              <w:t>water</w:t>
            </w:r>
            <w:r>
              <w:rPr>
                <w:spacing w:val="-15"/>
                <w:sz w:val="20"/>
              </w:rPr>
              <w:t xml:space="preserve"> </w:t>
            </w:r>
            <w:r>
              <w:rPr>
                <w:spacing w:val="-4"/>
                <w:sz w:val="20"/>
              </w:rPr>
              <w:t>discharged</w:t>
            </w:r>
            <w:r>
              <w:rPr>
                <w:spacing w:val="-16"/>
                <w:sz w:val="20"/>
              </w:rPr>
              <w:t xml:space="preserve"> </w:t>
            </w:r>
            <w:r>
              <w:rPr>
                <w:spacing w:val="-4"/>
                <w:sz w:val="20"/>
              </w:rPr>
              <w:t>to</w:t>
            </w:r>
            <w:r>
              <w:rPr>
                <w:spacing w:val="-15"/>
                <w:sz w:val="20"/>
              </w:rPr>
              <w:t xml:space="preserve"> </w:t>
            </w:r>
            <w:r>
              <w:rPr>
                <w:spacing w:val="-4"/>
                <w:sz w:val="20"/>
              </w:rPr>
              <w:t>receiving</w:t>
            </w:r>
            <w:r>
              <w:rPr>
                <w:spacing w:val="-15"/>
                <w:sz w:val="20"/>
              </w:rPr>
              <w:t xml:space="preserve"> </w:t>
            </w:r>
            <w:r>
              <w:rPr>
                <w:spacing w:val="-4"/>
                <w:sz w:val="20"/>
              </w:rPr>
              <w:t>waters</w:t>
            </w:r>
            <w:r>
              <w:rPr>
                <w:spacing w:val="-15"/>
                <w:sz w:val="20"/>
              </w:rPr>
              <w:t xml:space="preserve"> </w:t>
            </w:r>
            <w:r>
              <w:rPr>
                <w:spacing w:val="-4"/>
                <w:sz w:val="20"/>
              </w:rPr>
              <w:t>will</w:t>
            </w:r>
            <w:r>
              <w:rPr>
                <w:spacing w:val="-16"/>
                <w:sz w:val="20"/>
              </w:rPr>
              <w:t xml:space="preserve"> </w:t>
            </w:r>
            <w:r>
              <w:rPr>
                <w:spacing w:val="-4"/>
                <w:sz w:val="20"/>
              </w:rPr>
              <w:t>not</w:t>
            </w:r>
            <w:r>
              <w:rPr>
                <w:spacing w:val="-16"/>
                <w:sz w:val="20"/>
              </w:rPr>
              <w:t xml:space="preserve"> </w:t>
            </w:r>
            <w:r>
              <w:rPr>
                <w:spacing w:val="-4"/>
                <w:sz w:val="20"/>
              </w:rPr>
              <w:t>cause</w:t>
            </w:r>
            <w:r>
              <w:rPr>
                <w:spacing w:val="-16"/>
                <w:sz w:val="20"/>
              </w:rPr>
              <w:t xml:space="preserve"> </w:t>
            </w:r>
            <w:r>
              <w:rPr>
                <w:spacing w:val="-4"/>
                <w:sz w:val="20"/>
              </w:rPr>
              <w:t>adverse</w:t>
            </w:r>
            <w:r>
              <w:rPr>
                <w:spacing w:val="-16"/>
                <w:sz w:val="20"/>
              </w:rPr>
              <w:t xml:space="preserve"> </w:t>
            </w:r>
            <w:r>
              <w:rPr>
                <w:spacing w:val="-4"/>
                <w:sz w:val="20"/>
              </w:rPr>
              <w:t>impacts</w:t>
            </w:r>
            <w:r>
              <w:rPr>
                <w:spacing w:val="-15"/>
                <w:sz w:val="20"/>
              </w:rPr>
              <w:t xml:space="preserve"> </w:t>
            </w:r>
            <w:r>
              <w:rPr>
                <w:spacing w:val="-4"/>
                <w:sz w:val="20"/>
              </w:rPr>
              <w:t xml:space="preserve">on </w:t>
            </w:r>
            <w:r>
              <w:rPr>
                <w:sz w:val="20"/>
              </w:rPr>
              <w:t>creek</w:t>
            </w:r>
            <w:r>
              <w:rPr>
                <w:spacing w:val="-2"/>
                <w:sz w:val="20"/>
              </w:rPr>
              <w:t xml:space="preserve"> </w:t>
            </w:r>
            <w:r>
              <w:rPr>
                <w:sz w:val="20"/>
              </w:rPr>
              <w:t>ecology</w:t>
            </w:r>
            <w:r>
              <w:rPr>
                <w:spacing w:val="-2"/>
                <w:sz w:val="20"/>
              </w:rPr>
              <w:t xml:space="preserve"> </w:t>
            </w:r>
            <w:r>
              <w:rPr>
                <w:sz w:val="20"/>
              </w:rPr>
              <w:t>or</w:t>
            </w:r>
            <w:r>
              <w:rPr>
                <w:spacing w:val="-2"/>
                <w:sz w:val="20"/>
              </w:rPr>
              <w:t xml:space="preserve"> </w:t>
            </w:r>
            <w:r>
              <w:rPr>
                <w:sz w:val="20"/>
              </w:rPr>
              <w:t>visual</w:t>
            </w:r>
            <w:r>
              <w:rPr>
                <w:spacing w:val="-3"/>
                <w:sz w:val="20"/>
              </w:rPr>
              <w:t xml:space="preserve"> </w:t>
            </w:r>
            <w:r>
              <w:rPr>
                <w:sz w:val="20"/>
              </w:rPr>
              <w:t>clarity.</w:t>
            </w:r>
          </w:p>
          <w:p w:rsidR="007C5CEE" w:rsidRDefault="00000000" w14:paraId="3AE39CC2" w14:textId="77777777">
            <w:pPr>
              <w:pStyle w:val="TableParagraph"/>
              <w:numPr>
                <w:ilvl w:val="0"/>
                <w:numId w:val="30"/>
              </w:numPr>
              <w:tabs>
                <w:tab w:val="left" w:pos="527"/>
              </w:tabs>
              <w:spacing w:before="0" w:line="261" w:lineRule="auto"/>
              <w:ind w:right="107" w:hanging="358"/>
              <w:rPr>
                <w:sz w:val="20"/>
              </w:rPr>
            </w:pPr>
            <w:r>
              <w:rPr>
                <w:spacing w:val="-4"/>
                <w:sz w:val="20"/>
              </w:rPr>
              <w:t>Potential</w:t>
            </w:r>
            <w:r>
              <w:rPr>
                <w:spacing w:val="-13"/>
                <w:sz w:val="20"/>
              </w:rPr>
              <w:t xml:space="preserve"> </w:t>
            </w:r>
            <w:r>
              <w:rPr>
                <w:spacing w:val="-4"/>
                <w:sz w:val="20"/>
              </w:rPr>
              <w:t>adverse</w:t>
            </w:r>
            <w:r>
              <w:rPr>
                <w:spacing w:val="-14"/>
                <w:sz w:val="20"/>
              </w:rPr>
              <w:t xml:space="preserve"> </w:t>
            </w:r>
            <w:r>
              <w:rPr>
                <w:spacing w:val="-4"/>
                <w:sz w:val="20"/>
              </w:rPr>
              <w:t>water</w:t>
            </w:r>
            <w:r>
              <w:rPr>
                <w:spacing w:val="-13"/>
                <w:sz w:val="20"/>
              </w:rPr>
              <w:t xml:space="preserve"> </w:t>
            </w:r>
            <w:r>
              <w:rPr>
                <w:spacing w:val="-4"/>
                <w:sz w:val="20"/>
              </w:rPr>
              <w:t>quality</w:t>
            </w:r>
            <w:r>
              <w:rPr>
                <w:spacing w:val="-13"/>
                <w:sz w:val="20"/>
              </w:rPr>
              <w:t xml:space="preserve"> </w:t>
            </w:r>
            <w:r>
              <w:rPr>
                <w:spacing w:val="-4"/>
                <w:sz w:val="20"/>
              </w:rPr>
              <w:t>(including</w:t>
            </w:r>
            <w:r>
              <w:rPr>
                <w:spacing w:val="-13"/>
                <w:sz w:val="20"/>
              </w:rPr>
              <w:t xml:space="preserve"> </w:t>
            </w:r>
            <w:r>
              <w:rPr>
                <w:spacing w:val="-4"/>
                <w:sz w:val="20"/>
              </w:rPr>
              <w:t>ecological)</w:t>
            </w:r>
            <w:r>
              <w:rPr>
                <w:spacing w:val="-14"/>
                <w:sz w:val="20"/>
              </w:rPr>
              <w:t xml:space="preserve"> </w:t>
            </w:r>
            <w:r>
              <w:rPr>
                <w:spacing w:val="-4"/>
                <w:sz w:val="20"/>
              </w:rPr>
              <w:t>impacts</w:t>
            </w:r>
            <w:r>
              <w:rPr>
                <w:spacing w:val="-13"/>
                <w:sz w:val="20"/>
              </w:rPr>
              <w:t xml:space="preserve"> </w:t>
            </w:r>
            <w:r>
              <w:rPr>
                <w:spacing w:val="-4"/>
                <w:sz w:val="20"/>
              </w:rPr>
              <w:t>associated</w:t>
            </w:r>
            <w:r>
              <w:rPr>
                <w:spacing w:val="-14"/>
                <w:sz w:val="20"/>
              </w:rPr>
              <w:t xml:space="preserve"> </w:t>
            </w:r>
            <w:r>
              <w:rPr>
                <w:spacing w:val="-4"/>
                <w:sz w:val="20"/>
              </w:rPr>
              <w:t>with</w:t>
            </w:r>
            <w:r>
              <w:rPr>
                <w:spacing w:val="-14"/>
                <w:sz w:val="20"/>
              </w:rPr>
              <w:t xml:space="preserve"> </w:t>
            </w:r>
            <w:r>
              <w:rPr>
                <w:spacing w:val="-4"/>
                <w:sz w:val="20"/>
              </w:rPr>
              <w:t xml:space="preserve">discharge </w:t>
            </w:r>
            <w:r>
              <w:rPr>
                <w:spacing w:val="-2"/>
                <w:sz w:val="20"/>
              </w:rPr>
              <w:t>of</w:t>
            </w:r>
            <w:r>
              <w:rPr>
                <w:spacing w:val="-11"/>
                <w:sz w:val="20"/>
              </w:rPr>
              <w:t xml:space="preserve"> </w:t>
            </w:r>
            <w:r>
              <w:rPr>
                <w:spacing w:val="-2"/>
                <w:sz w:val="20"/>
              </w:rPr>
              <w:t>naturally</w:t>
            </w:r>
            <w:r>
              <w:rPr>
                <w:spacing w:val="-10"/>
                <w:sz w:val="20"/>
              </w:rPr>
              <w:t xml:space="preserve"> </w:t>
            </w:r>
            <w:r>
              <w:rPr>
                <w:spacing w:val="-2"/>
                <w:sz w:val="20"/>
              </w:rPr>
              <w:t>present</w:t>
            </w:r>
            <w:r>
              <w:rPr>
                <w:spacing w:val="-11"/>
                <w:sz w:val="20"/>
              </w:rPr>
              <w:t xml:space="preserve"> </w:t>
            </w:r>
            <w:r>
              <w:rPr>
                <w:spacing w:val="-2"/>
                <w:sz w:val="20"/>
              </w:rPr>
              <w:t>toxic</w:t>
            </w:r>
            <w:r>
              <w:rPr>
                <w:spacing w:val="-10"/>
                <w:sz w:val="20"/>
              </w:rPr>
              <w:t xml:space="preserve"> </w:t>
            </w:r>
            <w:r>
              <w:rPr>
                <w:spacing w:val="-2"/>
                <w:sz w:val="20"/>
              </w:rPr>
              <w:t>metals</w:t>
            </w:r>
            <w:r>
              <w:rPr>
                <w:spacing w:val="-10"/>
                <w:sz w:val="20"/>
              </w:rPr>
              <w:t xml:space="preserve"> </w:t>
            </w:r>
            <w:r>
              <w:rPr>
                <w:spacing w:val="-2"/>
                <w:sz w:val="20"/>
              </w:rPr>
              <w:t>and</w:t>
            </w:r>
            <w:r>
              <w:rPr>
                <w:spacing w:val="-11"/>
                <w:sz w:val="20"/>
              </w:rPr>
              <w:t xml:space="preserve"> </w:t>
            </w:r>
            <w:r>
              <w:rPr>
                <w:spacing w:val="-2"/>
                <w:sz w:val="20"/>
              </w:rPr>
              <w:t>phosphorus</w:t>
            </w:r>
            <w:r>
              <w:rPr>
                <w:spacing w:val="-10"/>
                <w:sz w:val="20"/>
              </w:rPr>
              <w:t xml:space="preserve"> </w:t>
            </w:r>
            <w:r>
              <w:rPr>
                <w:spacing w:val="-2"/>
                <w:sz w:val="20"/>
              </w:rPr>
              <w:t>in</w:t>
            </w:r>
            <w:r>
              <w:rPr>
                <w:spacing w:val="-11"/>
                <w:sz w:val="20"/>
              </w:rPr>
              <w:t xml:space="preserve"> </w:t>
            </w:r>
            <w:r>
              <w:rPr>
                <w:spacing w:val="-2"/>
                <w:sz w:val="20"/>
              </w:rPr>
              <w:t>downgradient</w:t>
            </w:r>
            <w:r>
              <w:rPr>
                <w:spacing w:val="-11"/>
                <w:sz w:val="20"/>
              </w:rPr>
              <w:t xml:space="preserve"> </w:t>
            </w:r>
            <w:r>
              <w:rPr>
                <w:spacing w:val="-2"/>
                <w:sz w:val="20"/>
              </w:rPr>
              <w:t>surface</w:t>
            </w:r>
            <w:r>
              <w:rPr>
                <w:spacing w:val="-11"/>
                <w:sz w:val="20"/>
              </w:rPr>
              <w:t xml:space="preserve"> </w:t>
            </w:r>
            <w:r>
              <w:rPr>
                <w:spacing w:val="-2"/>
                <w:sz w:val="20"/>
              </w:rPr>
              <w:t>waters</w:t>
            </w:r>
            <w:r>
              <w:rPr>
                <w:spacing w:val="-10"/>
                <w:sz w:val="20"/>
              </w:rPr>
              <w:t xml:space="preserve"> </w:t>
            </w:r>
            <w:r>
              <w:rPr>
                <w:spacing w:val="-2"/>
                <w:sz w:val="20"/>
              </w:rPr>
              <w:t xml:space="preserve">are </w:t>
            </w:r>
            <w:r>
              <w:rPr>
                <w:sz w:val="20"/>
              </w:rPr>
              <w:t>avoided</w:t>
            </w:r>
            <w:r>
              <w:rPr>
                <w:spacing w:val="-7"/>
                <w:sz w:val="20"/>
              </w:rPr>
              <w:t xml:space="preserve"> </w:t>
            </w:r>
            <w:r>
              <w:rPr>
                <w:sz w:val="20"/>
              </w:rPr>
              <w:t>where</w:t>
            </w:r>
            <w:r>
              <w:rPr>
                <w:spacing w:val="-7"/>
                <w:sz w:val="20"/>
              </w:rPr>
              <w:t xml:space="preserve"> </w:t>
            </w:r>
            <w:r>
              <w:rPr>
                <w:sz w:val="20"/>
              </w:rPr>
              <w:t>practicable,</w:t>
            </w:r>
            <w:r>
              <w:rPr>
                <w:spacing w:val="-5"/>
                <w:sz w:val="20"/>
              </w:rPr>
              <w:t xml:space="preserve"> </w:t>
            </w:r>
            <w:r>
              <w:rPr>
                <w:sz w:val="20"/>
              </w:rPr>
              <w:t>or</w:t>
            </w:r>
            <w:r>
              <w:rPr>
                <w:spacing w:val="-5"/>
                <w:sz w:val="20"/>
              </w:rPr>
              <w:t xml:space="preserve"> </w:t>
            </w:r>
            <w:proofErr w:type="spellStart"/>
            <w:r>
              <w:rPr>
                <w:sz w:val="20"/>
              </w:rPr>
              <w:t>minimised</w:t>
            </w:r>
            <w:proofErr w:type="spellEnd"/>
            <w:r>
              <w:rPr>
                <w:sz w:val="20"/>
              </w:rPr>
              <w:t>.</w:t>
            </w:r>
          </w:p>
          <w:p w:rsidR="007C5CEE" w:rsidRDefault="00000000" w14:paraId="709400EA" w14:textId="77777777">
            <w:pPr>
              <w:pStyle w:val="TableParagraph"/>
              <w:numPr>
                <w:ilvl w:val="0"/>
                <w:numId w:val="30"/>
              </w:numPr>
              <w:tabs>
                <w:tab w:val="left" w:pos="527"/>
              </w:tabs>
              <w:spacing w:before="0" w:line="261" w:lineRule="auto"/>
              <w:ind w:right="367" w:hanging="377"/>
              <w:rPr>
                <w:sz w:val="20"/>
              </w:rPr>
            </w:pPr>
            <w:r>
              <w:rPr>
                <w:spacing w:val="-6"/>
                <w:sz w:val="20"/>
              </w:rPr>
              <w:t xml:space="preserve">The pre-mining surface drainage patterns are restored such that the catchment areas </w:t>
            </w:r>
            <w:r>
              <w:rPr>
                <w:spacing w:val="-4"/>
                <w:sz w:val="20"/>
              </w:rPr>
              <w:t>for</w:t>
            </w:r>
            <w:r>
              <w:rPr>
                <w:spacing w:val="-10"/>
                <w:sz w:val="20"/>
              </w:rPr>
              <w:t xml:space="preserve"> </w:t>
            </w:r>
            <w:r>
              <w:rPr>
                <w:spacing w:val="-4"/>
                <w:sz w:val="20"/>
              </w:rPr>
              <w:t>Clark</w:t>
            </w:r>
            <w:r>
              <w:rPr>
                <w:spacing w:val="-10"/>
                <w:sz w:val="20"/>
              </w:rPr>
              <w:t xml:space="preserve"> </w:t>
            </w:r>
            <w:r>
              <w:rPr>
                <w:spacing w:val="-4"/>
                <w:sz w:val="20"/>
              </w:rPr>
              <w:t>Creek,</w:t>
            </w:r>
            <w:r>
              <w:rPr>
                <w:spacing w:val="-10"/>
                <w:sz w:val="20"/>
              </w:rPr>
              <w:t xml:space="preserve"> </w:t>
            </w:r>
            <w:r>
              <w:rPr>
                <w:spacing w:val="-4"/>
                <w:sz w:val="20"/>
              </w:rPr>
              <w:t>Granite</w:t>
            </w:r>
            <w:r>
              <w:rPr>
                <w:spacing w:val="-11"/>
                <w:sz w:val="20"/>
              </w:rPr>
              <w:t xml:space="preserve"> </w:t>
            </w:r>
            <w:r>
              <w:rPr>
                <w:spacing w:val="-4"/>
                <w:sz w:val="20"/>
              </w:rPr>
              <w:t>Creek</w:t>
            </w:r>
            <w:r>
              <w:rPr>
                <w:spacing w:val="-11"/>
                <w:sz w:val="20"/>
              </w:rPr>
              <w:t xml:space="preserve"> </w:t>
            </w:r>
            <w:r>
              <w:rPr>
                <w:spacing w:val="-4"/>
                <w:sz w:val="20"/>
              </w:rPr>
              <w:t>and</w:t>
            </w:r>
            <w:r>
              <w:rPr>
                <w:spacing w:val="-11"/>
                <w:sz w:val="20"/>
              </w:rPr>
              <w:t xml:space="preserve"> </w:t>
            </w:r>
            <w:r>
              <w:rPr>
                <w:spacing w:val="-4"/>
                <w:sz w:val="20"/>
              </w:rPr>
              <w:t>other</w:t>
            </w:r>
            <w:r>
              <w:rPr>
                <w:spacing w:val="-10"/>
                <w:sz w:val="20"/>
              </w:rPr>
              <w:t xml:space="preserve"> </w:t>
            </w:r>
            <w:r>
              <w:rPr>
                <w:spacing w:val="-4"/>
                <w:sz w:val="20"/>
              </w:rPr>
              <w:t>smaller</w:t>
            </w:r>
            <w:r>
              <w:rPr>
                <w:spacing w:val="-10"/>
                <w:sz w:val="20"/>
              </w:rPr>
              <w:t xml:space="preserve"> </w:t>
            </w:r>
            <w:r>
              <w:rPr>
                <w:spacing w:val="-4"/>
                <w:sz w:val="20"/>
              </w:rPr>
              <w:t>creeks</w:t>
            </w:r>
            <w:r>
              <w:rPr>
                <w:spacing w:val="-10"/>
                <w:sz w:val="20"/>
              </w:rPr>
              <w:t xml:space="preserve"> </w:t>
            </w:r>
            <w:r>
              <w:rPr>
                <w:spacing w:val="-4"/>
                <w:sz w:val="20"/>
              </w:rPr>
              <w:t>are</w:t>
            </w:r>
            <w:r>
              <w:rPr>
                <w:spacing w:val="-11"/>
                <w:sz w:val="20"/>
              </w:rPr>
              <w:t xml:space="preserve"> </w:t>
            </w:r>
            <w:r>
              <w:rPr>
                <w:spacing w:val="-4"/>
                <w:sz w:val="20"/>
              </w:rPr>
              <w:t>not</w:t>
            </w:r>
            <w:r>
              <w:rPr>
                <w:spacing w:val="-11"/>
                <w:sz w:val="20"/>
              </w:rPr>
              <w:t xml:space="preserve"> </w:t>
            </w:r>
            <w:r>
              <w:rPr>
                <w:spacing w:val="-4"/>
                <w:sz w:val="20"/>
              </w:rPr>
              <w:t>changed</w:t>
            </w:r>
            <w:r>
              <w:rPr>
                <w:spacing w:val="-11"/>
                <w:sz w:val="20"/>
              </w:rPr>
              <w:t xml:space="preserve"> </w:t>
            </w:r>
            <w:r>
              <w:rPr>
                <w:spacing w:val="-4"/>
                <w:sz w:val="20"/>
              </w:rPr>
              <w:t>to</w:t>
            </w:r>
            <w:r>
              <w:rPr>
                <w:spacing w:val="-11"/>
                <w:sz w:val="20"/>
              </w:rPr>
              <w:t xml:space="preserve"> </w:t>
            </w:r>
            <w:r>
              <w:rPr>
                <w:spacing w:val="-4"/>
                <w:sz w:val="20"/>
              </w:rPr>
              <w:t xml:space="preserve">any </w:t>
            </w:r>
            <w:r>
              <w:rPr>
                <w:spacing w:val="-2"/>
                <w:sz w:val="20"/>
              </w:rPr>
              <w:t>significant</w:t>
            </w:r>
            <w:r>
              <w:rPr>
                <w:spacing w:val="-10"/>
                <w:sz w:val="20"/>
              </w:rPr>
              <w:t xml:space="preserve"> </w:t>
            </w:r>
            <w:r>
              <w:rPr>
                <w:spacing w:val="-2"/>
                <w:sz w:val="20"/>
              </w:rPr>
              <w:t>extent,</w:t>
            </w:r>
            <w:r>
              <w:rPr>
                <w:spacing w:val="-9"/>
                <w:sz w:val="20"/>
              </w:rPr>
              <w:t xml:space="preserve"> </w:t>
            </w:r>
            <w:r>
              <w:rPr>
                <w:spacing w:val="-2"/>
                <w:sz w:val="20"/>
              </w:rPr>
              <w:t>albeit</w:t>
            </w:r>
            <w:r>
              <w:rPr>
                <w:spacing w:val="-10"/>
                <w:sz w:val="20"/>
              </w:rPr>
              <w:t xml:space="preserve"> </w:t>
            </w:r>
            <w:r>
              <w:rPr>
                <w:spacing w:val="-2"/>
                <w:sz w:val="20"/>
              </w:rPr>
              <w:t>the</w:t>
            </w:r>
            <w:r>
              <w:rPr>
                <w:spacing w:val="-6"/>
                <w:sz w:val="20"/>
              </w:rPr>
              <w:t xml:space="preserve"> </w:t>
            </w:r>
            <w:r>
              <w:rPr>
                <w:spacing w:val="-2"/>
                <w:sz w:val="20"/>
              </w:rPr>
              <w:t>constructed</w:t>
            </w:r>
            <w:r>
              <w:rPr>
                <w:spacing w:val="-9"/>
                <w:sz w:val="20"/>
              </w:rPr>
              <w:t xml:space="preserve"> </w:t>
            </w:r>
            <w:r>
              <w:rPr>
                <w:spacing w:val="-2"/>
                <w:sz w:val="20"/>
              </w:rPr>
              <w:t>wetland</w:t>
            </w:r>
            <w:r>
              <w:rPr>
                <w:spacing w:val="-10"/>
                <w:sz w:val="20"/>
              </w:rPr>
              <w:t xml:space="preserve"> </w:t>
            </w:r>
            <w:r>
              <w:rPr>
                <w:spacing w:val="-2"/>
                <w:sz w:val="20"/>
              </w:rPr>
              <w:t>is</w:t>
            </w:r>
            <w:r>
              <w:rPr>
                <w:spacing w:val="-9"/>
                <w:sz w:val="20"/>
              </w:rPr>
              <w:t xml:space="preserve"> </w:t>
            </w:r>
            <w:r>
              <w:rPr>
                <w:spacing w:val="-2"/>
                <w:sz w:val="20"/>
              </w:rPr>
              <w:t>established</w:t>
            </w:r>
            <w:r>
              <w:rPr>
                <w:spacing w:val="-10"/>
                <w:sz w:val="20"/>
              </w:rPr>
              <w:t xml:space="preserve"> </w:t>
            </w:r>
            <w:r>
              <w:rPr>
                <w:spacing w:val="-2"/>
                <w:sz w:val="20"/>
              </w:rPr>
              <w:t>across</w:t>
            </w:r>
            <w:r>
              <w:rPr>
                <w:spacing w:val="-8"/>
                <w:sz w:val="20"/>
              </w:rPr>
              <w:t xml:space="preserve"> </w:t>
            </w:r>
            <w:r>
              <w:rPr>
                <w:spacing w:val="-2"/>
                <w:sz w:val="20"/>
              </w:rPr>
              <w:t>these catchments.</w:t>
            </w:r>
          </w:p>
          <w:p w:rsidR="007C5CEE" w:rsidRDefault="007C5CEE" w14:paraId="66204FF1" w14:textId="77777777">
            <w:pPr>
              <w:pStyle w:val="TableParagraph"/>
              <w:spacing w:before="25"/>
              <w:ind w:left="0"/>
              <w:rPr>
                <w:sz w:val="20"/>
              </w:rPr>
            </w:pPr>
          </w:p>
          <w:p w:rsidR="007C5CEE" w:rsidRDefault="00000000" w14:paraId="168BE12E" w14:textId="77777777">
            <w:pPr>
              <w:pStyle w:val="TableParagraph"/>
              <w:spacing w:before="0"/>
              <w:rPr>
                <w:sz w:val="20"/>
              </w:rPr>
            </w:pPr>
            <w:r>
              <w:rPr>
                <w:w w:val="90"/>
                <w:sz w:val="20"/>
              </w:rPr>
              <w:t>The</w:t>
            </w:r>
            <w:r>
              <w:rPr>
                <w:spacing w:val="-6"/>
                <w:sz w:val="20"/>
              </w:rPr>
              <w:t xml:space="preserve"> </w:t>
            </w:r>
            <w:r>
              <w:rPr>
                <w:w w:val="90"/>
                <w:sz w:val="20"/>
              </w:rPr>
              <w:t>objectives</w:t>
            </w:r>
            <w:r>
              <w:rPr>
                <w:spacing w:val="-4"/>
                <w:sz w:val="20"/>
              </w:rPr>
              <w:t xml:space="preserve"> </w:t>
            </w:r>
            <w:r>
              <w:rPr>
                <w:w w:val="90"/>
                <w:sz w:val="20"/>
              </w:rPr>
              <w:t>of</w:t>
            </w:r>
            <w:r>
              <w:rPr>
                <w:spacing w:val="-6"/>
                <w:sz w:val="20"/>
              </w:rPr>
              <w:t xml:space="preserve"> </w:t>
            </w:r>
            <w:r>
              <w:rPr>
                <w:w w:val="90"/>
                <w:sz w:val="20"/>
              </w:rPr>
              <w:t>the</w:t>
            </w:r>
            <w:r>
              <w:rPr>
                <w:spacing w:val="-5"/>
                <w:sz w:val="20"/>
              </w:rPr>
              <w:t xml:space="preserve"> </w:t>
            </w:r>
            <w:r>
              <w:rPr>
                <w:w w:val="90"/>
                <w:sz w:val="20"/>
              </w:rPr>
              <w:t>MEMP</w:t>
            </w:r>
            <w:r>
              <w:rPr>
                <w:spacing w:val="-4"/>
                <w:sz w:val="20"/>
              </w:rPr>
              <w:t xml:space="preserve"> </w:t>
            </w:r>
            <w:r>
              <w:rPr>
                <w:spacing w:val="-4"/>
                <w:w w:val="90"/>
                <w:sz w:val="20"/>
              </w:rPr>
              <w:t>are:</w:t>
            </w:r>
          </w:p>
          <w:p w:rsidR="007C5CEE" w:rsidRDefault="00000000" w14:paraId="668C0A8E" w14:textId="77777777">
            <w:pPr>
              <w:pStyle w:val="TableParagraph"/>
              <w:numPr>
                <w:ilvl w:val="1"/>
                <w:numId w:val="30"/>
              </w:numPr>
              <w:tabs>
                <w:tab w:val="left" w:pos="527"/>
              </w:tabs>
              <w:spacing w:before="23"/>
              <w:jc w:val="left"/>
              <w:rPr>
                <w:sz w:val="20"/>
              </w:rPr>
            </w:pPr>
            <w:r>
              <w:rPr>
                <w:w w:val="90"/>
                <w:sz w:val="20"/>
              </w:rPr>
              <w:t>The</w:t>
            </w:r>
            <w:r>
              <w:rPr>
                <w:spacing w:val="2"/>
                <w:sz w:val="20"/>
              </w:rPr>
              <w:t xml:space="preserve"> </w:t>
            </w:r>
            <w:r>
              <w:rPr>
                <w:w w:val="90"/>
                <w:sz w:val="20"/>
              </w:rPr>
              <w:t>rate</w:t>
            </w:r>
            <w:r>
              <w:rPr>
                <w:spacing w:val="2"/>
                <w:sz w:val="20"/>
              </w:rPr>
              <w:t xml:space="preserve"> </w:t>
            </w:r>
            <w:r>
              <w:rPr>
                <w:w w:val="90"/>
                <w:sz w:val="20"/>
              </w:rPr>
              <w:t>of</w:t>
            </w:r>
            <w:r>
              <w:rPr>
                <w:spacing w:val="2"/>
                <w:sz w:val="20"/>
              </w:rPr>
              <w:t xml:space="preserve"> </w:t>
            </w:r>
            <w:r>
              <w:rPr>
                <w:w w:val="90"/>
                <w:sz w:val="20"/>
              </w:rPr>
              <w:t>take</w:t>
            </w:r>
            <w:r>
              <w:rPr>
                <w:spacing w:val="2"/>
                <w:sz w:val="20"/>
              </w:rPr>
              <w:t xml:space="preserve"> </w:t>
            </w:r>
            <w:r>
              <w:rPr>
                <w:w w:val="90"/>
                <w:sz w:val="20"/>
              </w:rPr>
              <w:t>of</w:t>
            </w:r>
            <w:r>
              <w:rPr>
                <w:spacing w:val="2"/>
                <w:sz w:val="20"/>
              </w:rPr>
              <w:t xml:space="preserve"> </w:t>
            </w:r>
            <w:r>
              <w:rPr>
                <w:w w:val="90"/>
                <w:sz w:val="20"/>
              </w:rPr>
              <w:t>water</w:t>
            </w:r>
            <w:r>
              <w:rPr>
                <w:spacing w:val="3"/>
                <w:sz w:val="20"/>
              </w:rPr>
              <w:t xml:space="preserve"> </w:t>
            </w:r>
            <w:r>
              <w:rPr>
                <w:w w:val="90"/>
                <w:sz w:val="20"/>
              </w:rPr>
              <w:t>from</w:t>
            </w:r>
            <w:r>
              <w:rPr>
                <w:spacing w:val="4"/>
                <w:sz w:val="20"/>
              </w:rPr>
              <w:t xml:space="preserve"> </w:t>
            </w:r>
            <w:r>
              <w:rPr>
                <w:w w:val="90"/>
                <w:sz w:val="20"/>
              </w:rPr>
              <w:t>Canoe</w:t>
            </w:r>
            <w:r>
              <w:rPr>
                <w:spacing w:val="5"/>
                <w:sz w:val="20"/>
              </w:rPr>
              <w:t xml:space="preserve"> </w:t>
            </w:r>
            <w:r>
              <w:rPr>
                <w:w w:val="90"/>
                <w:sz w:val="20"/>
              </w:rPr>
              <w:t>Creek</w:t>
            </w:r>
            <w:r>
              <w:rPr>
                <w:spacing w:val="2"/>
                <w:sz w:val="20"/>
              </w:rPr>
              <w:t xml:space="preserve"> </w:t>
            </w:r>
            <w:r>
              <w:rPr>
                <w:w w:val="90"/>
                <w:sz w:val="20"/>
              </w:rPr>
              <w:t>gallery</w:t>
            </w:r>
            <w:r>
              <w:rPr>
                <w:spacing w:val="3"/>
                <w:sz w:val="20"/>
              </w:rPr>
              <w:t xml:space="preserve"> </w:t>
            </w:r>
            <w:r>
              <w:rPr>
                <w:w w:val="90"/>
                <w:sz w:val="20"/>
              </w:rPr>
              <w:t>is</w:t>
            </w:r>
            <w:r>
              <w:rPr>
                <w:spacing w:val="4"/>
                <w:sz w:val="20"/>
              </w:rPr>
              <w:t xml:space="preserve"> </w:t>
            </w:r>
            <w:r>
              <w:rPr>
                <w:w w:val="90"/>
                <w:sz w:val="20"/>
              </w:rPr>
              <w:t>not</w:t>
            </w:r>
            <w:r>
              <w:rPr>
                <w:spacing w:val="2"/>
                <w:sz w:val="20"/>
              </w:rPr>
              <w:t xml:space="preserve"> </w:t>
            </w:r>
            <w:r>
              <w:rPr>
                <w:w w:val="90"/>
                <w:sz w:val="20"/>
              </w:rPr>
              <w:t>greater</w:t>
            </w:r>
            <w:r>
              <w:rPr>
                <w:spacing w:val="3"/>
                <w:sz w:val="20"/>
              </w:rPr>
              <w:t xml:space="preserve"> </w:t>
            </w:r>
            <w:r>
              <w:rPr>
                <w:w w:val="90"/>
                <w:sz w:val="20"/>
              </w:rPr>
              <w:t>than</w:t>
            </w:r>
            <w:r>
              <w:rPr>
                <w:spacing w:val="5"/>
                <w:sz w:val="20"/>
              </w:rPr>
              <w:t xml:space="preserve"> </w:t>
            </w:r>
            <w:r>
              <w:rPr>
                <w:w w:val="90"/>
                <w:sz w:val="20"/>
              </w:rPr>
              <w:t>10%</w:t>
            </w:r>
            <w:r>
              <w:rPr>
                <w:spacing w:val="3"/>
                <w:sz w:val="20"/>
              </w:rPr>
              <w:t xml:space="preserve"> </w:t>
            </w:r>
            <w:r>
              <w:rPr>
                <w:w w:val="90"/>
                <w:sz w:val="20"/>
              </w:rPr>
              <w:t>of</w:t>
            </w:r>
            <w:r>
              <w:rPr>
                <w:spacing w:val="2"/>
                <w:sz w:val="20"/>
              </w:rPr>
              <w:t xml:space="preserve"> </w:t>
            </w:r>
            <w:r>
              <w:rPr>
                <w:spacing w:val="-2"/>
                <w:w w:val="90"/>
                <w:sz w:val="20"/>
              </w:rPr>
              <w:t>Canoe</w:t>
            </w:r>
          </w:p>
          <w:p w:rsidR="007C5CEE" w:rsidRDefault="00000000" w14:paraId="738E8728" w14:textId="77777777">
            <w:pPr>
              <w:pStyle w:val="TableParagraph"/>
              <w:spacing w:before="19"/>
              <w:ind w:left="527"/>
              <w:rPr>
                <w:sz w:val="20"/>
              </w:rPr>
            </w:pPr>
            <w:r>
              <w:rPr>
                <w:w w:val="90"/>
                <w:sz w:val="20"/>
              </w:rPr>
              <w:t>Creek’s</w:t>
            </w:r>
            <w:r>
              <w:rPr>
                <w:spacing w:val="-1"/>
                <w:sz w:val="20"/>
              </w:rPr>
              <w:t xml:space="preserve"> </w:t>
            </w:r>
            <w:r>
              <w:rPr>
                <w:w w:val="90"/>
                <w:sz w:val="20"/>
              </w:rPr>
              <w:t>MALF,</w:t>
            </w:r>
            <w:r>
              <w:rPr>
                <w:spacing w:val="-1"/>
                <w:sz w:val="20"/>
              </w:rPr>
              <w:t xml:space="preserve"> </w:t>
            </w:r>
            <w:r>
              <w:rPr>
                <w:w w:val="90"/>
                <w:sz w:val="20"/>
              </w:rPr>
              <w:t>and</w:t>
            </w:r>
            <w:r>
              <w:rPr>
                <w:spacing w:val="-2"/>
                <w:sz w:val="20"/>
              </w:rPr>
              <w:t xml:space="preserve"> </w:t>
            </w:r>
            <w:r>
              <w:rPr>
                <w:w w:val="90"/>
                <w:sz w:val="20"/>
              </w:rPr>
              <w:t>mining</w:t>
            </w:r>
            <w:r>
              <w:rPr>
                <w:spacing w:val="-1"/>
                <w:sz w:val="20"/>
              </w:rPr>
              <w:t xml:space="preserve"> </w:t>
            </w:r>
            <w:r>
              <w:rPr>
                <w:w w:val="90"/>
                <w:sz w:val="20"/>
              </w:rPr>
              <w:t>will</w:t>
            </w:r>
            <w:r>
              <w:rPr>
                <w:spacing w:val="-2"/>
                <w:sz w:val="20"/>
              </w:rPr>
              <w:t xml:space="preserve"> </w:t>
            </w:r>
            <w:r>
              <w:rPr>
                <w:w w:val="90"/>
                <w:sz w:val="20"/>
              </w:rPr>
              <w:t>be</w:t>
            </w:r>
            <w:r>
              <w:rPr>
                <w:spacing w:val="-2"/>
                <w:sz w:val="20"/>
              </w:rPr>
              <w:t xml:space="preserve"> </w:t>
            </w:r>
            <w:r>
              <w:rPr>
                <w:w w:val="90"/>
                <w:sz w:val="20"/>
              </w:rPr>
              <w:t>set</w:t>
            </w:r>
            <w:r>
              <w:rPr>
                <w:spacing w:val="-3"/>
                <w:sz w:val="20"/>
              </w:rPr>
              <w:t xml:space="preserve"> </w:t>
            </w:r>
            <w:r>
              <w:rPr>
                <w:w w:val="90"/>
                <w:sz w:val="20"/>
              </w:rPr>
              <w:t>back</w:t>
            </w:r>
            <w:r>
              <w:rPr>
                <w:spacing w:val="-2"/>
                <w:sz w:val="20"/>
              </w:rPr>
              <w:t xml:space="preserve"> </w:t>
            </w:r>
            <w:r>
              <w:rPr>
                <w:w w:val="90"/>
                <w:sz w:val="20"/>
              </w:rPr>
              <w:t>from</w:t>
            </w:r>
            <w:r>
              <w:rPr>
                <w:spacing w:val="-1"/>
                <w:sz w:val="20"/>
              </w:rPr>
              <w:t xml:space="preserve"> </w:t>
            </w:r>
            <w:r>
              <w:rPr>
                <w:w w:val="90"/>
                <w:sz w:val="20"/>
              </w:rPr>
              <w:t>Canoe</w:t>
            </w:r>
            <w:r>
              <w:rPr>
                <w:spacing w:val="-2"/>
                <w:sz w:val="20"/>
              </w:rPr>
              <w:t xml:space="preserve"> </w:t>
            </w:r>
            <w:r>
              <w:rPr>
                <w:w w:val="90"/>
                <w:sz w:val="20"/>
              </w:rPr>
              <w:t>Creek</w:t>
            </w:r>
            <w:r>
              <w:rPr>
                <w:spacing w:val="-2"/>
                <w:sz w:val="20"/>
              </w:rPr>
              <w:t xml:space="preserve"> </w:t>
            </w:r>
            <w:r>
              <w:rPr>
                <w:w w:val="90"/>
                <w:sz w:val="20"/>
              </w:rPr>
              <w:t>and</w:t>
            </w:r>
            <w:r>
              <w:rPr>
                <w:spacing w:val="-2"/>
                <w:sz w:val="20"/>
              </w:rPr>
              <w:t xml:space="preserve"> </w:t>
            </w:r>
            <w:r>
              <w:rPr>
                <w:w w:val="90"/>
                <w:sz w:val="20"/>
              </w:rPr>
              <w:t>Granite</w:t>
            </w:r>
            <w:r>
              <w:rPr>
                <w:spacing w:val="-2"/>
                <w:sz w:val="20"/>
              </w:rPr>
              <w:t xml:space="preserve"> </w:t>
            </w:r>
            <w:r>
              <w:rPr>
                <w:spacing w:val="-2"/>
                <w:w w:val="90"/>
                <w:sz w:val="20"/>
              </w:rPr>
              <w:t>Creek</w:t>
            </w:r>
          </w:p>
          <w:p w:rsidR="007C5CEE" w:rsidRDefault="00000000" w14:paraId="03A7B635" w14:textId="77777777">
            <w:pPr>
              <w:pStyle w:val="TableParagraph"/>
              <w:numPr>
                <w:ilvl w:val="1"/>
                <w:numId w:val="30"/>
              </w:numPr>
              <w:tabs>
                <w:tab w:val="left" w:pos="527"/>
              </w:tabs>
              <w:spacing w:before="22" w:line="264" w:lineRule="auto"/>
              <w:ind w:right="180" w:hanging="432"/>
              <w:jc w:val="left"/>
              <w:rPr>
                <w:sz w:val="20"/>
              </w:rPr>
            </w:pPr>
            <w:r>
              <w:rPr>
                <w:spacing w:val="-2"/>
                <w:sz w:val="20"/>
              </w:rPr>
              <w:t>The</w:t>
            </w:r>
            <w:r>
              <w:rPr>
                <w:spacing w:val="-15"/>
                <w:sz w:val="20"/>
              </w:rPr>
              <w:t xml:space="preserve"> </w:t>
            </w:r>
            <w:r>
              <w:rPr>
                <w:spacing w:val="-2"/>
                <w:sz w:val="20"/>
              </w:rPr>
              <w:t>groundwater</w:t>
            </w:r>
            <w:r>
              <w:rPr>
                <w:spacing w:val="-14"/>
                <w:sz w:val="20"/>
              </w:rPr>
              <w:t xml:space="preserve"> </w:t>
            </w:r>
            <w:r>
              <w:rPr>
                <w:spacing w:val="-2"/>
                <w:sz w:val="20"/>
              </w:rPr>
              <w:t>level</w:t>
            </w:r>
            <w:r>
              <w:rPr>
                <w:spacing w:val="-15"/>
                <w:sz w:val="20"/>
              </w:rPr>
              <w:t xml:space="preserve"> </w:t>
            </w:r>
            <w:r>
              <w:rPr>
                <w:spacing w:val="-2"/>
                <w:sz w:val="20"/>
              </w:rPr>
              <w:t>in</w:t>
            </w:r>
            <w:r>
              <w:rPr>
                <w:spacing w:val="-15"/>
                <w:sz w:val="20"/>
              </w:rPr>
              <w:t xml:space="preserve"> </w:t>
            </w:r>
            <w:r>
              <w:rPr>
                <w:spacing w:val="-2"/>
                <w:sz w:val="20"/>
              </w:rPr>
              <w:t>the</w:t>
            </w:r>
            <w:r>
              <w:rPr>
                <w:spacing w:val="-15"/>
                <w:sz w:val="20"/>
              </w:rPr>
              <w:t xml:space="preserve"> </w:t>
            </w:r>
            <w:r>
              <w:rPr>
                <w:spacing w:val="-2"/>
                <w:sz w:val="20"/>
              </w:rPr>
              <w:t>mining</w:t>
            </w:r>
            <w:r>
              <w:rPr>
                <w:spacing w:val="-14"/>
                <w:sz w:val="20"/>
              </w:rPr>
              <w:t xml:space="preserve"> </w:t>
            </w:r>
            <w:r>
              <w:rPr>
                <w:spacing w:val="-2"/>
                <w:sz w:val="20"/>
              </w:rPr>
              <w:t>void</w:t>
            </w:r>
            <w:r>
              <w:rPr>
                <w:spacing w:val="-15"/>
                <w:sz w:val="20"/>
              </w:rPr>
              <w:t xml:space="preserve"> </w:t>
            </w:r>
            <w:r>
              <w:rPr>
                <w:spacing w:val="-2"/>
                <w:sz w:val="20"/>
              </w:rPr>
              <w:t>will</w:t>
            </w:r>
            <w:r>
              <w:rPr>
                <w:spacing w:val="-13"/>
                <w:sz w:val="20"/>
              </w:rPr>
              <w:t xml:space="preserve"> </w:t>
            </w:r>
            <w:r>
              <w:rPr>
                <w:spacing w:val="-2"/>
                <w:sz w:val="20"/>
              </w:rPr>
              <w:t>not</w:t>
            </w:r>
            <w:r>
              <w:rPr>
                <w:spacing w:val="-15"/>
                <w:sz w:val="20"/>
              </w:rPr>
              <w:t xml:space="preserve"> </w:t>
            </w:r>
            <w:r>
              <w:rPr>
                <w:spacing w:val="-2"/>
                <w:sz w:val="20"/>
              </w:rPr>
              <w:t>be</w:t>
            </w:r>
            <w:r>
              <w:rPr>
                <w:spacing w:val="-15"/>
                <w:sz w:val="20"/>
              </w:rPr>
              <w:t xml:space="preserve"> </w:t>
            </w:r>
            <w:r>
              <w:rPr>
                <w:spacing w:val="-2"/>
                <w:sz w:val="20"/>
              </w:rPr>
              <w:t>manipulated</w:t>
            </w:r>
            <w:r>
              <w:rPr>
                <w:spacing w:val="-15"/>
                <w:sz w:val="20"/>
              </w:rPr>
              <w:t xml:space="preserve"> </w:t>
            </w:r>
            <w:r>
              <w:rPr>
                <w:spacing w:val="-2"/>
                <w:sz w:val="20"/>
              </w:rPr>
              <w:t>to</w:t>
            </w:r>
            <w:r>
              <w:rPr>
                <w:spacing w:val="-15"/>
                <w:sz w:val="20"/>
              </w:rPr>
              <w:t xml:space="preserve"> </w:t>
            </w:r>
            <w:r>
              <w:rPr>
                <w:spacing w:val="-2"/>
                <w:sz w:val="20"/>
              </w:rPr>
              <w:t>materially</w:t>
            </w:r>
            <w:r>
              <w:rPr>
                <w:spacing w:val="-14"/>
                <w:sz w:val="20"/>
              </w:rPr>
              <w:t xml:space="preserve"> </w:t>
            </w:r>
            <w:r>
              <w:rPr>
                <w:spacing w:val="-2"/>
                <w:sz w:val="20"/>
              </w:rPr>
              <w:t>lower</w:t>
            </w:r>
            <w:r>
              <w:rPr>
                <w:spacing w:val="-14"/>
                <w:sz w:val="20"/>
              </w:rPr>
              <w:t xml:space="preserve"> </w:t>
            </w:r>
            <w:r>
              <w:rPr>
                <w:spacing w:val="-2"/>
                <w:sz w:val="20"/>
              </w:rPr>
              <w:t>or raise</w:t>
            </w:r>
            <w:r>
              <w:rPr>
                <w:spacing w:val="-13"/>
                <w:sz w:val="20"/>
              </w:rPr>
              <w:t xml:space="preserve"> </w:t>
            </w:r>
            <w:r>
              <w:rPr>
                <w:spacing w:val="-2"/>
                <w:sz w:val="20"/>
              </w:rPr>
              <w:t>pond</w:t>
            </w:r>
            <w:r>
              <w:rPr>
                <w:spacing w:val="-14"/>
                <w:sz w:val="20"/>
              </w:rPr>
              <w:t xml:space="preserve"> </w:t>
            </w:r>
            <w:r>
              <w:rPr>
                <w:spacing w:val="-2"/>
                <w:sz w:val="20"/>
              </w:rPr>
              <w:t>water</w:t>
            </w:r>
            <w:r>
              <w:rPr>
                <w:spacing w:val="-13"/>
                <w:sz w:val="20"/>
              </w:rPr>
              <w:t xml:space="preserve"> </w:t>
            </w:r>
            <w:r>
              <w:rPr>
                <w:spacing w:val="-2"/>
                <w:sz w:val="20"/>
              </w:rPr>
              <w:t>levels</w:t>
            </w:r>
            <w:r>
              <w:rPr>
                <w:spacing w:val="-13"/>
                <w:sz w:val="20"/>
              </w:rPr>
              <w:t xml:space="preserve"> </w:t>
            </w:r>
            <w:r>
              <w:rPr>
                <w:spacing w:val="-2"/>
                <w:sz w:val="20"/>
              </w:rPr>
              <w:t>beyond</w:t>
            </w:r>
            <w:r>
              <w:rPr>
                <w:spacing w:val="-14"/>
                <w:sz w:val="20"/>
              </w:rPr>
              <w:t xml:space="preserve"> </w:t>
            </w:r>
            <w:r>
              <w:rPr>
                <w:spacing w:val="-2"/>
                <w:sz w:val="20"/>
              </w:rPr>
              <w:t>20%</w:t>
            </w:r>
            <w:r>
              <w:rPr>
                <w:spacing w:val="-14"/>
                <w:sz w:val="20"/>
              </w:rPr>
              <w:t xml:space="preserve"> </w:t>
            </w:r>
            <w:r>
              <w:rPr>
                <w:spacing w:val="-2"/>
                <w:sz w:val="20"/>
              </w:rPr>
              <w:t>of</w:t>
            </w:r>
            <w:r>
              <w:rPr>
                <w:spacing w:val="-14"/>
                <w:sz w:val="20"/>
              </w:rPr>
              <w:t xml:space="preserve"> </w:t>
            </w:r>
            <w:r>
              <w:rPr>
                <w:spacing w:val="-2"/>
                <w:sz w:val="20"/>
              </w:rPr>
              <w:t>baseline</w:t>
            </w:r>
            <w:r>
              <w:rPr>
                <w:spacing w:val="-14"/>
                <w:sz w:val="20"/>
              </w:rPr>
              <w:t xml:space="preserve"> </w:t>
            </w:r>
            <w:r>
              <w:rPr>
                <w:spacing w:val="-2"/>
                <w:sz w:val="20"/>
              </w:rPr>
              <w:t>dredge</w:t>
            </w:r>
            <w:r>
              <w:rPr>
                <w:spacing w:val="-14"/>
                <w:sz w:val="20"/>
              </w:rPr>
              <w:t xml:space="preserve"> </w:t>
            </w:r>
            <w:r>
              <w:rPr>
                <w:spacing w:val="-2"/>
                <w:sz w:val="20"/>
              </w:rPr>
              <w:t>pond</w:t>
            </w:r>
            <w:r>
              <w:rPr>
                <w:spacing w:val="-14"/>
                <w:sz w:val="20"/>
              </w:rPr>
              <w:t xml:space="preserve"> </w:t>
            </w:r>
            <w:r>
              <w:rPr>
                <w:spacing w:val="-2"/>
                <w:sz w:val="20"/>
              </w:rPr>
              <w:t>water</w:t>
            </w:r>
            <w:r>
              <w:rPr>
                <w:spacing w:val="-13"/>
                <w:sz w:val="20"/>
              </w:rPr>
              <w:t xml:space="preserve"> </w:t>
            </w:r>
            <w:r>
              <w:rPr>
                <w:spacing w:val="-2"/>
                <w:sz w:val="20"/>
              </w:rPr>
              <w:t>depth.</w:t>
            </w:r>
          </w:p>
          <w:p w:rsidR="007C5CEE" w:rsidRDefault="00000000" w14:paraId="43041801" w14:textId="77777777">
            <w:pPr>
              <w:pStyle w:val="TableParagraph"/>
              <w:numPr>
                <w:ilvl w:val="1"/>
                <w:numId w:val="30"/>
              </w:numPr>
              <w:tabs>
                <w:tab w:val="left" w:pos="527"/>
              </w:tabs>
              <w:spacing w:before="0" w:line="261" w:lineRule="auto"/>
              <w:ind w:right="379" w:hanging="480"/>
              <w:jc w:val="left"/>
              <w:rPr>
                <w:sz w:val="20"/>
              </w:rPr>
            </w:pPr>
            <w:r>
              <w:rPr>
                <w:spacing w:val="-2"/>
                <w:sz w:val="20"/>
              </w:rPr>
              <w:t>Pumping</w:t>
            </w:r>
            <w:r>
              <w:rPr>
                <w:spacing w:val="-8"/>
                <w:sz w:val="20"/>
              </w:rPr>
              <w:t xml:space="preserve"> </w:t>
            </w:r>
            <w:r>
              <w:rPr>
                <w:spacing w:val="-2"/>
                <w:sz w:val="20"/>
              </w:rPr>
              <w:t>of</w:t>
            </w:r>
            <w:r>
              <w:rPr>
                <w:spacing w:val="-9"/>
                <w:sz w:val="20"/>
              </w:rPr>
              <w:t xml:space="preserve"> </w:t>
            </w:r>
            <w:r>
              <w:rPr>
                <w:spacing w:val="-2"/>
                <w:sz w:val="20"/>
              </w:rPr>
              <w:t>groundwater</w:t>
            </w:r>
            <w:r>
              <w:rPr>
                <w:spacing w:val="-8"/>
                <w:sz w:val="20"/>
              </w:rPr>
              <w:t xml:space="preserve"> </w:t>
            </w:r>
            <w:r>
              <w:rPr>
                <w:spacing w:val="-2"/>
                <w:sz w:val="20"/>
              </w:rPr>
              <w:t>will</w:t>
            </w:r>
            <w:r>
              <w:rPr>
                <w:spacing w:val="-7"/>
                <w:sz w:val="20"/>
              </w:rPr>
              <w:t xml:space="preserve"> </w:t>
            </w:r>
            <w:r>
              <w:rPr>
                <w:spacing w:val="-2"/>
                <w:sz w:val="20"/>
              </w:rPr>
              <w:t>be</w:t>
            </w:r>
            <w:r>
              <w:rPr>
                <w:spacing w:val="-9"/>
                <w:sz w:val="20"/>
              </w:rPr>
              <w:t xml:space="preserve"> </w:t>
            </w:r>
            <w:proofErr w:type="spellStart"/>
            <w:r>
              <w:rPr>
                <w:spacing w:val="-2"/>
                <w:sz w:val="20"/>
              </w:rPr>
              <w:t>minimised</w:t>
            </w:r>
            <w:proofErr w:type="spellEnd"/>
            <w:r>
              <w:rPr>
                <w:spacing w:val="-9"/>
                <w:sz w:val="20"/>
              </w:rPr>
              <w:t xml:space="preserve"> </w:t>
            </w:r>
            <w:r>
              <w:rPr>
                <w:spacing w:val="-2"/>
                <w:sz w:val="20"/>
              </w:rPr>
              <w:t>by</w:t>
            </w:r>
            <w:r>
              <w:rPr>
                <w:spacing w:val="-8"/>
                <w:sz w:val="20"/>
              </w:rPr>
              <w:t xml:space="preserve"> </w:t>
            </w:r>
            <w:r>
              <w:rPr>
                <w:spacing w:val="-2"/>
                <w:sz w:val="20"/>
              </w:rPr>
              <w:t>avoiding</w:t>
            </w:r>
            <w:r>
              <w:rPr>
                <w:spacing w:val="-8"/>
                <w:sz w:val="20"/>
              </w:rPr>
              <w:t xml:space="preserve"> </w:t>
            </w:r>
            <w:r>
              <w:rPr>
                <w:spacing w:val="-2"/>
                <w:sz w:val="20"/>
              </w:rPr>
              <w:t>dewatering</w:t>
            </w:r>
            <w:r>
              <w:rPr>
                <w:spacing w:val="-8"/>
                <w:sz w:val="20"/>
              </w:rPr>
              <w:t xml:space="preserve"> </w:t>
            </w:r>
            <w:r>
              <w:rPr>
                <w:spacing w:val="-2"/>
                <w:sz w:val="20"/>
              </w:rPr>
              <w:t>and</w:t>
            </w:r>
            <w:r>
              <w:rPr>
                <w:spacing w:val="-9"/>
                <w:sz w:val="20"/>
              </w:rPr>
              <w:t xml:space="preserve"> </w:t>
            </w:r>
            <w:r>
              <w:rPr>
                <w:spacing w:val="-2"/>
                <w:sz w:val="20"/>
              </w:rPr>
              <w:t>associated water</w:t>
            </w:r>
            <w:r>
              <w:rPr>
                <w:spacing w:val="-17"/>
                <w:sz w:val="20"/>
              </w:rPr>
              <w:t xml:space="preserve"> </w:t>
            </w:r>
            <w:r>
              <w:rPr>
                <w:spacing w:val="-2"/>
                <w:sz w:val="20"/>
              </w:rPr>
              <w:t>table</w:t>
            </w:r>
            <w:r>
              <w:rPr>
                <w:spacing w:val="-16"/>
                <w:sz w:val="20"/>
              </w:rPr>
              <w:t xml:space="preserve"> </w:t>
            </w:r>
            <w:r>
              <w:rPr>
                <w:spacing w:val="-2"/>
                <w:sz w:val="20"/>
              </w:rPr>
              <w:t>lowering</w:t>
            </w:r>
            <w:r>
              <w:rPr>
                <w:spacing w:val="-15"/>
                <w:sz w:val="20"/>
              </w:rPr>
              <w:t xml:space="preserve"> </w:t>
            </w:r>
            <w:r>
              <w:rPr>
                <w:spacing w:val="-2"/>
                <w:sz w:val="20"/>
              </w:rPr>
              <w:t>while</w:t>
            </w:r>
            <w:r>
              <w:rPr>
                <w:spacing w:val="-16"/>
                <w:sz w:val="20"/>
              </w:rPr>
              <w:t xml:space="preserve"> </w:t>
            </w:r>
            <w:r>
              <w:rPr>
                <w:spacing w:val="-2"/>
                <w:sz w:val="20"/>
              </w:rPr>
              <w:t>excavating</w:t>
            </w:r>
            <w:r>
              <w:rPr>
                <w:spacing w:val="-15"/>
                <w:sz w:val="20"/>
              </w:rPr>
              <w:t xml:space="preserve"> </w:t>
            </w:r>
            <w:r>
              <w:rPr>
                <w:spacing w:val="-2"/>
                <w:sz w:val="20"/>
              </w:rPr>
              <w:t>saturated</w:t>
            </w:r>
            <w:r>
              <w:rPr>
                <w:spacing w:val="-16"/>
                <w:sz w:val="20"/>
              </w:rPr>
              <w:t xml:space="preserve"> </w:t>
            </w:r>
            <w:r>
              <w:rPr>
                <w:spacing w:val="-2"/>
                <w:sz w:val="20"/>
              </w:rPr>
              <w:t>material</w:t>
            </w:r>
            <w:r>
              <w:rPr>
                <w:spacing w:val="-13"/>
                <w:sz w:val="20"/>
              </w:rPr>
              <w:t xml:space="preserve"> </w:t>
            </w:r>
            <w:r>
              <w:rPr>
                <w:spacing w:val="-2"/>
                <w:sz w:val="20"/>
              </w:rPr>
              <w:t>within</w:t>
            </w:r>
            <w:r>
              <w:rPr>
                <w:spacing w:val="-16"/>
                <w:sz w:val="20"/>
              </w:rPr>
              <w:t xml:space="preserve"> </w:t>
            </w:r>
            <w:r>
              <w:rPr>
                <w:spacing w:val="-2"/>
                <w:sz w:val="20"/>
              </w:rPr>
              <w:t>the</w:t>
            </w:r>
            <w:r>
              <w:rPr>
                <w:spacing w:val="-16"/>
                <w:sz w:val="20"/>
              </w:rPr>
              <w:t xml:space="preserve"> </w:t>
            </w:r>
            <w:r>
              <w:rPr>
                <w:spacing w:val="-2"/>
                <w:sz w:val="20"/>
              </w:rPr>
              <w:t>void</w:t>
            </w:r>
            <w:r>
              <w:rPr>
                <w:spacing w:val="-16"/>
                <w:sz w:val="20"/>
              </w:rPr>
              <w:t xml:space="preserve"> </w:t>
            </w:r>
            <w:r>
              <w:rPr>
                <w:spacing w:val="-2"/>
                <w:sz w:val="20"/>
              </w:rPr>
              <w:t>down</w:t>
            </w:r>
            <w:r>
              <w:rPr>
                <w:spacing w:val="-16"/>
                <w:sz w:val="20"/>
              </w:rPr>
              <w:t xml:space="preserve"> </w:t>
            </w:r>
            <w:r>
              <w:rPr>
                <w:spacing w:val="-2"/>
                <w:sz w:val="20"/>
              </w:rPr>
              <w:t>to</w:t>
            </w:r>
            <w:r>
              <w:rPr>
                <w:spacing w:val="-16"/>
                <w:sz w:val="20"/>
              </w:rPr>
              <w:t xml:space="preserve"> </w:t>
            </w:r>
            <w:r>
              <w:rPr>
                <w:spacing w:val="-2"/>
                <w:sz w:val="20"/>
              </w:rPr>
              <w:t xml:space="preserve">the </w:t>
            </w:r>
            <w:r>
              <w:rPr>
                <w:spacing w:val="-4"/>
                <w:sz w:val="20"/>
              </w:rPr>
              <w:t>economic</w:t>
            </w:r>
            <w:r>
              <w:rPr>
                <w:spacing w:val="-9"/>
                <w:sz w:val="20"/>
              </w:rPr>
              <w:t xml:space="preserve"> </w:t>
            </w:r>
            <w:r>
              <w:rPr>
                <w:spacing w:val="-4"/>
                <w:sz w:val="20"/>
              </w:rPr>
              <w:t>mineral</w:t>
            </w:r>
            <w:r>
              <w:rPr>
                <w:spacing w:val="-9"/>
                <w:sz w:val="20"/>
              </w:rPr>
              <w:t xml:space="preserve"> </w:t>
            </w:r>
            <w:r>
              <w:rPr>
                <w:spacing w:val="-4"/>
                <w:sz w:val="20"/>
              </w:rPr>
              <w:t>grade</w:t>
            </w:r>
            <w:r>
              <w:rPr>
                <w:spacing w:val="-10"/>
                <w:sz w:val="20"/>
              </w:rPr>
              <w:t xml:space="preserve"> </w:t>
            </w:r>
            <w:r>
              <w:rPr>
                <w:spacing w:val="-4"/>
                <w:sz w:val="20"/>
              </w:rPr>
              <w:t>limit</w:t>
            </w:r>
            <w:r>
              <w:rPr>
                <w:spacing w:val="-6"/>
                <w:sz w:val="20"/>
              </w:rPr>
              <w:t xml:space="preserve"> </w:t>
            </w:r>
            <w:r>
              <w:rPr>
                <w:spacing w:val="-4"/>
                <w:sz w:val="20"/>
              </w:rPr>
              <w:t>or</w:t>
            </w:r>
            <w:r>
              <w:rPr>
                <w:spacing w:val="-9"/>
                <w:sz w:val="20"/>
              </w:rPr>
              <w:t xml:space="preserve"> </w:t>
            </w:r>
            <w:r>
              <w:rPr>
                <w:spacing w:val="-4"/>
                <w:sz w:val="20"/>
              </w:rPr>
              <w:t>maximum</w:t>
            </w:r>
            <w:r>
              <w:rPr>
                <w:spacing w:val="-9"/>
                <w:sz w:val="20"/>
              </w:rPr>
              <w:t xml:space="preserve"> </w:t>
            </w:r>
            <w:r>
              <w:rPr>
                <w:spacing w:val="-4"/>
                <w:sz w:val="20"/>
              </w:rPr>
              <w:t>reach</w:t>
            </w:r>
            <w:r>
              <w:rPr>
                <w:spacing w:val="-10"/>
                <w:sz w:val="20"/>
              </w:rPr>
              <w:t xml:space="preserve"> </w:t>
            </w:r>
            <w:r>
              <w:rPr>
                <w:spacing w:val="-4"/>
                <w:sz w:val="20"/>
              </w:rPr>
              <w:t>depth</w:t>
            </w:r>
            <w:r>
              <w:rPr>
                <w:spacing w:val="-10"/>
                <w:sz w:val="20"/>
              </w:rPr>
              <w:t xml:space="preserve"> </w:t>
            </w:r>
            <w:r>
              <w:rPr>
                <w:spacing w:val="-4"/>
                <w:sz w:val="20"/>
              </w:rPr>
              <w:t>of</w:t>
            </w:r>
            <w:r>
              <w:rPr>
                <w:spacing w:val="-6"/>
                <w:sz w:val="20"/>
              </w:rPr>
              <w:t xml:space="preserve"> </w:t>
            </w:r>
            <w:r>
              <w:rPr>
                <w:spacing w:val="-4"/>
                <w:sz w:val="20"/>
              </w:rPr>
              <w:t>the</w:t>
            </w:r>
            <w:r>
              <w:rPr>
                <w:spacing w:val="-10"/>
                <w:sz w:val="20"/>
              </w:rPr>
              <w:t xml:space="preserve"> </w:t>
            </w:r>
            <w:r>
              <w:rPr>
                <w:spacing w:val="-4"/>
                <w:sz w:val="20"/>
              </w:rPr>
              <w:t>dredge,</w:t>
            </w:r>
            <w:r>
              <w:rPr>
                <w:spacing w:val="-9"/>
                <w:sz w:val="20"/>
              </w:rPr>
              <w:t xml:space="preserve"> </w:t>
            </w:r>
            <w:r>
              <w:rPr>
                <w:spacing w:val="-4"/>
                <w:sz w:val="20"/>
              </w:rPr>
              <w:t>not</w:t>
            </w:r>
            <w:r>
              <w:rPr>
                <w:spacing w:val="-10"/>
                <w:sz w:val="20"/>
              </w:rPr>
              <w:t xml:space="preserve"> </w:t>
            </w:r>
            <w:r>
              <w:rPr>
                <w:spacing w:val="-4"/>
                <w:sz w:val="20"/>
              </w:rPr>
              <w:t>exceeding 10m.</w:t>
            </w:r>
          </w:p>
          <w:p w:rsidR="007C5CEE" w:rsidRDefault="00000000" w14:paraId="434C0391" w14:textId="77777777">
            <w:pPr>
              <w:pStyle w:val="TableParagraph"/>
              <w:numPr>
                <w:ilvl w:val="1"/>
                <w:numId w:val="30"/>
              </w:numPr>
              <w:tabs>
                <w:tab w:val="left" w:pos="527"/>
              </w:tabs>
              <w:spacing w:before="1" w:line="261" w:lineRule="auto"/>
              <w:ind w:right="272" w:hanging="476"/>
              <w:jc w:val="left"/>
              <w:rPr>
                <w:sz w:val="20"/>
              </w:rPr>
            </w:pPr>
            <w:r>
              <w:rPr>
                <w:spacing w:val="-2"/>
                <w:sz w:val="20"/>
              </w:rPr>
              <w:t>Water</w:t>
            </w:r>
            <w:r>
              <w:rPr>
                <w:spacing w:val="-12"/>
                <w:sz w:val="20"/>
              </w:rPr>
              <w:t xml:space="preserve"> </w:t>
            </w:r>
            <w:r>
              <w:rPr>
                <w:spacing w:val="-2"/>
                <w:sz w:val="20"/>
              </w:rPr>
              <w:t>pumped</w:t>
            </w:r>
            <w:r>
              <w:rPr>
                <w:spacing w:val="-13"/>
                <w:sz w:val="20"/>
              </w:rPr>
              <w:t xml:space="preserve"> </w:t>
            </w:r>
            <w:r>
              <w:rPr>
                <w:spacing w:val="-2"/>
                <w:sz w:val="20"/>
              </w:rPr>
              <w:t>from</w:t>
            </w:r>
            <w:r>
              <w:rPr>
                <w:spacing w:val="-12"/>
                <w:sz w:val="20"/>
              </w:rPr>
              <w:t xml:space="preserve"> </w:t>
            </w:r>
            <w:r>
              <w:rPr>
                <w:spacing w:val="-2"/>
                <w:sz w:val="20"/>
              </w:rPr>
              <w:t>the</w:t>
            </w:r>
            <w:r>
              <w:rPr>
                <w:spacing w:val="-13"/>
                <w:sz w:val="20"/>
              </w:rPr>
              <w:t xml:space="preserve"> </w:t>
            </w:r>
            <w:r>
              <w:rPr>
                <w:spacing w:val="-2"/>
                <w:sz w:val="20"/>
              </w:rPr>
              <w:t>void</w:t>
            </w:r>
            <w:r>
              <w:rPr>
                <w:spacing w:val="-10"/>
                <w:sz w:val="20"/>
              </w:rPr>
              <w:t xml:space="preserve"> </w:t>
            </w:r>
            <w:r>
              <w:rPr>
                <w:spacing w:val="-2"/>
                <w:sz w:val="20"/>
              </w:rPr>
              <w:t>will</w:t>
            </w:r>
            <w:r>
              <w:rPr>
                <w:spacing w:val="-13"/>
                <w:sz w:val="20"/>
              </w:rPr>
              <w:t xml:space="preserve"> </w:t>
            </w:r>
            <w:r>
              <w:rPr>
                <w:spacing w:val="-2"/>
                <w:sz w:val="20"/>
              </w:rPr>
              <w:t>be</w:t>
            </w:r>
            <w:r>
              <w:rPr>
                <w:spacing w:val="-13"/>
                <w:sz w:val="20"/>
              </w:rPr>
              <w:t xml:space="preserve"> </w:t>
            </w:r>
            <w:r>
              <w:rPr>
                <w:spacing w:val="-2"/>
                <w:sz w:val="20"/>
              </w:rPr>
              <w:t>conveyed</w:t>
            </w:r>
            <w:r>
              <w:rPr>
                <w:spacing w:val="-13"/>
                <w:sz w:val="20"/>
              </w:rPr>
              <w:t xml:space="preserve"> </w:t>
            </w:r>
            <w:r>
              <w:rPr>
                <w:spacing w:val="-2"/>
                <w:sz w:val="20"/>
              </w:rPr>
              <w:t>to</w:t>
            </w:r>
            <w:r>
              <w:rPr>
                <w:spacing w:val="-12"/>
                <w:sz w:val="20"/>
              </w:rPr>
              <w:t xml:space="preserve"> </w:t>
            </w:r>
            <w:r>
              <w:rPr>
                <w:spacing w:val="-2"/>
                <w:sz w:val="20"/>
              </w:rPr>
              <w:t>the</w:t>
            </w:r>
            <w:r>
              <w:rPr>
                <w:spacing w:val="-13"/>
                <w:sz w:val="20"/>
              </w:rPr>
              <w:t xml:space="preserve"> </w:t>
            </w:r>
            <w:r>
              <w:rPr>
                <w:spacing w:val="-2"/>
                <w:sz w:val="20"/>
              </w:rPr>
              <w:t>WCP.</w:t>
            </w:r>
            <w:r>
              <w:rPr>
                <w:spacing w:val="-12"/>
                <w:sz w:val="20"/>
              </w:rPr>
              <w:t xml:space="preserve"> </w:t>
            </w:r>
            <w:r>
              <w:rPr>
                <w:spacing w:val="-2"/>
                <w:sz w:val="20"/>
              </w:rPr>
              <w:t>Water</w:t>
            </w:r>
            <w:r>
              <w:rPr>
                <w:spacing w:val="-12"/>
                <w:sz w:val="20"/>
              </w:rPr>
              <w:t xml:space="preserve"> </w:t>
            </w:r>
            <w:r>
              <w:rPr>
                <w:spacing w:val="-2"/>
                <w:sz w:val="20"/>
              </w:rPr>
              <w:t>will</w:t>
            </w:r>
            <w:r>
              <w:rPr>
                <w:spacing w:val="-13"/>
                <w:sz w:val="20"/>
              </w:rPr>
              <w:t xml:space="preserve"> </w:t>
            </w:r>
            <w:r>
              <w:rPr>
                <w:spacing w:val="-2"/>
                <w:sz w:val="20"/>
              </w:rPr>
              <w:t>be</w:t>
            </w:r>
            <w:r>
              <w:rPr>
                <w:spacing w:val="-13"/>
                <w:sz w:val="20"/>
              </w:rPr>
              <w:t xml:space="preserve"> </w:t>
            </w:r>
            <w:r>
              <w:rPr>
                <w:spacing w:val="-2"/>
                <w:sz w:val="20"/>
              </w:rPr>
              <w:t xml:space="preserve">ordinarily </w:t>
            </w:r>
            <w:r>
              <w:rPr>
                <w:spacing w:val="-4"/>
                <w:sz w:val="20"/>
              </w:rPr>
              <w:t>pumped</w:t>
            </w:r>
            <w:r>
              <w:rPr>
                <w:spacing w:val="-15"/>
                <w:sz w:val="20"/>
              </w:rPr>
              <w:t xml:space="preserve"> </w:t>
            </w:r>
            <w:r>
              <w:rPr>
                <w:spacing w:val="-4"/>
                <w:sz w:val="20"/>
              </w:rPr>
              <w:t>back</w:t>
            </w:r>
            <w:r>
              <w:rPr>
                <w:spacing w:val="-14"/>
                <w:sz w:val="20"/>
              </w:rPr>
              <w:t xml:space="preserve"> </w:t>
            </w:r>
            <w:r>
              <w:rPr>
                <w:spacing w:val="-4"/>
                <w:sz w:val="20"/>
              </w:rPr>
              <w:t>to</w:t>
            </w:r>
            <w:r>
              <w:rPr>
                <w:spacing w:val="-15"/>
                <w:sz w:val="20"/>
              </w:rPr>
              <w:t xml:space="preserve"> </w:t>
            </w:r>
            <w:r>
              <w:rPr>
                <w:spacing w:val="-4"/>
                <w:sz w:val="20"/>
              </w:rPr>
              <w:t>the</w:t>
            </w:r>
            <w:r>
              <w:rPr>
                <w:spacing w:val="-15"/>
                <w:sz w:val="20"/>
              </w:rPr>
              <w:t xml:space="preserve"> </w:t>
            </w:r>
            <w:r>
              <w:rPr>
                <w:spacing w:val="-4"/>
                <w:sz w:val="20"/>
              </w:rPr>
              <w:t>dredge</w:t>
            </w:r>
            <w:r>
              <w:rPr>
                <w:spacing w:val="-15"/>
                <w:sz w:val="20"/>
              </w:rPr>
              <w:t xml:space="preserve"> </w:t>
            </w:r>
            <w:r>
              <w:rPr>
                <w:spacing w:val="-4"/>
                <w:sz w:val="20"/>
              </w:rPr>
              <w:t>pond</w:t>
            </w:r>
            <w:r>
              <w:rPr>
                <w:spacing w:val="-15"/>
                <w:sz w:val="20"/>
              </w:rPr>
              <w:t xml:space="preserve"> </w:t>
            </w:r>
            <w:r>
              <w:rPr>
                <w:spacing w:val="-4"/>
                <w:sz w:val="20"/>
              </w:rPr>
              <w:t>tailings</w:t>
            </w:r>
            <w:r>
              <w:rPr>
                <w:spacing w:val="-14"/>
                <w:sz w:val="20"/>
              </w:rPr>
              <w:t xml:space="preserve"> </w:t>
            </w:r>
            <w:r>
              <w:rPr>
                <w:spacing w:val="-4"/>
                <w:sz w:val="20"/>
              </w:rPr>
              <w:t>zone</w:t>
            </w:r>
            <w:r>
              <w:rPr>
                <w:spacing w:val="-15"/>
                <w:sz w:val="20"/>
              </w:rPr>
              <w:t xml:space="preserve"> </w:t>
            </w:r>
            <w:r>
              <w:rPr>
                <w:spacing w:val="-4"/>
                <w:sz w:val="20"/>
              </w:rPr>
              <w:t>to</w:t>
            </w:r>
            <w:r>
              <w:rPr>
                <w:spacing w:val="-14"/>
                <w:sz w:val="20"/>
              </w:rPr>
              <w:t xml:space="preserve"> </w:t>
            </w:r>
            <w:r>
              <w:rPr>
                <w:spacing w:val="-4"/>
                <w:sz w:val="20"/>
              </w:rPr>
              <w:t>achieve</w:t>
            </w:r>
            <w:r>
              <w:rPr>
                <w:spacing w:val="-12"/>
                <w:sz w:val="20"/>
              </w:rPr>
              <w:t xml:space="preserve"> </w:t>
            </w:r>
            <w:r>
              <w:rPr>
                <w:spacing w:val="-4"/>
                <w:sz w:val="20"/>
              </w:rPr>
              <w:t>the</w:t>
            </w:r>
            <w:r>
              <w:rPr>
                <w:spacing w:val="-15"/>
                <w:sz w:val="20"/>
              </w:rPr>
              <w:t xml:space="preserve"> </w:t>
            </w:r>
            <w:r>
              <w:rPr>
                <w:spacing w:val="-4"/>
                <w:sz w:val="20"/>
              </w:rPr>
              <w:t>hydrological</w:t>
            </w:r>
            <w:r>
              <w:rPr>
                <w:spacing w:val="-15"/>
                <w:sz w:val="20"/>
              </w:rPr>
              <w:t xml:space="preserve"> </w:t>
            </w:r>
            <w:r>
              <w:rPr>
                <w:spacing w:val="-4"/>
                <w:sz w:val="20"/>
              </w:rPr>
              <w:t>effect</w:t>
            </w:r>
            <w:r>
              <w:rPr>
                <w:spacing w:val="-8"/>
                <w:sz w:val="20"/>
              </w:rPr>
              <w:t xml:space="preserve"> </w:t>
            </w:r>
            <w:r>
              <w:rPr>
                <w:spacing w:val="-4"/>
                <w:sz w:val="20"/>
              </w:rPr>
              <w:t xml:space="preserve">goals </w:t>
            </w:r>
            <w:r>
              <w:rPr>
                <w:sz w:val="20"/>
              </w:rPr>
              <w:t>of the WMP.</w:t>
            </w:r>
          </w:p>
          <w:p w:rsidR="007C5CEE" w:rsidRDefault="00000000" w14:paraId="623861AB" w14:textId="77777777">
            <w:pPr>
              <w:pStyle w:val="TableParagraph"/>
              <w:numPr>
                <w:ilvl w:val="1"/>
                <w:numId w:val="30"/>
              </w:numPr>
              <w:tabs>
                <w:tab w:val="left" w:pos="527"/>
              </w:tabs>
              <w:spacing w:before="2" w:line="261" w:lineRule="auto"/>
              <w:ind w:right="686" w:hanging="428"/>
              <w:jc w:val="left"/>
              <w:rPr>
                <w:sz w:val="20"/>
              </w:rPr>
            </w:pPr>
            <w:r>
              <w:rPr>
                <w:spacing w:val="-4"/>
                <w:sz w:val="20"/>
              </w:rPr>
              <w:t>The</w:t>
            </w:r>
            <w:r>
              <w:rPr>
                <w:spacing w:val="-12"/>
                <w:sz w:val="20"/>
              </w:rPr>
              <w:t xml:space="preserve"> </w:t>
            </w:r>
            <w:r>
              <w:rPr>
                <w:spacing w:val="-4"/>
                <w:sz w:val="20"/>
              </w:rPr>
              <w:t>quality</w:t>
            </w:r>
            <w:r>
              <w:rPr>
                <w:spacing w:val="-11"/>
                <w:sz w:val="20"/>
              </w:rPr>
              <w:t xml:space="preserve"> </w:t>
            </w:r>
            <w:r>
              <w:rPr>
                <w:spacing w:val="-4"/>
                <w:sz w:val="20"/>
              </w:rPr>
              <w:t>of</w:t>
            </w:r>
            <w:r>
              <w:rPr>
                <w:spacing w:val="-12"/>
                <w:sz w:val="20"/>
              </w:rPr>
              <w:t xml:space="preserve"> </w:t>
            </w:r>
            <w:r>
              <w:rPr>
                <w:spacing w:val="-4"/>
                <w:sz w:val="20"/>
              </w:rPr>
              <w:t>any</w:t>
            </w:r>
            <w:r>
              <w:rPr>
                <w:spacing w:val="-11"/>
                <w:sz w:val="20"/>
              </w:rPr>
              <w:t xml:space="preserve"> </w:t>
            </w:r>
            <w:r>
              <w:rPr>
                <w:spacing w:val="-4"/>
                <w:sz w:val="20"/>
              </w:rPr>
              <w:t>groundwater</w:t>
            </w:r>
            <w:r>
              <w:rPr>
                <w:spacing w:val="-11"/>
                <w:sz w:val="20"/>
              </w:rPr>
              <w:t xml:space="preserve"> </w:t>
            </w:r>
            <w:r>
              <w:rPr>
                <w:spacing w:val="-4"/>
                <w:sz w:val="20"/>
              </w:rPr>
              <w:t>that</w:t>
            </w:r>
            <w:r>
              <w:rPr>
                <w:spacing w:val="-12"/>
                <w:sz w:val="20"/>
              </w:rPr>
              <w:t xml:space="preserve"> </w:t>
            </w:r>
            <w:r>
              <w:rPr>
                <w:spacing w:val="-4"/>
                <w:sz w:val="20"/>
              </w:rPr>
              <w:t>could</w:t>
            </w:r>
            <w:r>
              <w:rPr>
                <w:spacing w:val="-12"/>
                <w:sz w:val="20"/>
              </w:rPr>
              <w:t xml:space="preserve"> </w:t>
            </w:r>
            <w:r>
              <w:rPr>
                <w:spacing w:val="-4"/>
                <w:sz w:val="20"/>
              </w:rPr>
              <w:t>enter</w:t>
            </w:r>
            <w:r>
              <w:rPr>
                <w:spacing w:val="-11"/>
                <w:sz w:val="20"/>
              </w:rPr>
              <w:t xml:space="preserve"> </w:t>
            </w:r>
            <w:r>
              <w:rPr>
                <w:spacing w:val="-4"/>
                <w:sz w:val="20"/>
              </w:rPr>
              <w:t>surface</w:t>
            </w:r>
            <w:r>
              <w:rPr>
                <w:spacing w:val="-12"/>
                <w:sz w:val="20"/>
              </w:rPr>
              <w:t xml:space="preserve"> </w:t>
            </w:r>
            <w:r>
              <w:rPr>
                <w:spacing w:val="-4"/>
                <w:sz w:val="20"/>
              </w:rPr>
              <w:t>water</w:t>
            </w:r>
            <w:r>
              <w:rPr>
                <w:spacing w:val="-11"/>
                <w:sz w:val="20"/>
              </w:rPr>
              <w:t xml:space="preserve"> </w:t>
            </w:r>
            <w:r>
              <w:rPr>
                <w:spacing w:val="-4"/>
                <w:sz w:val="20"/>
              </w:rPr>
              <w:t>or</w:t>
            </w:r>
            <w:r>
              <w:rPr>
                <w:spacing w:val="-11"/>
                <w:sz w:val="20"/>
              </w:rPr>
              <w:t xml:space="preserve"> </w:t>
            </w:r>
            <w:r>
              <w:rPr>
                <w:spacing w:val="-4"/>
                <w:sz w:val="20"/>
              </w:rPr>
              <w:t>coastal</w:t>
            </w:r>
            <w:r>
              <w:rPr>
                <w:spacing w:val="-12"/>
                <w:sz w:val="20"/>
              </w:rPr>
              <w:t xml:space="preserve"> </w:t>
            </w:r>
            <w:r>
              <w:rPr>
                <w:spacing w:val="-4"/>
                <w:sz w:val="20"/>
              </w:rPr>
              <w:t>water</w:t>
            </w:r>
            <w:r>
              <w:rPr>
                <w:spacing w:val="-11"/>
                <w:sz w:val="20"/>
              </w:rPr>
              <w:t xml:space="preserve"> </w:t>
            </w:r>
            <w:r>
              <w:rPr>
                <w:spacing w:val="-4"/>
                <w:sz w:val="20"/>
              </w:rPr>
              <w:t xml:space="preserve">or </w:t>
            </w:r>
            <w:r>
              <w:rPr>
                <w:spacing w:val="-2"/>
                <w:sz w:val="20"/>
              </w:rPr>
              <w:t>Wasabi</w:t>
            </w:r>
            <w:r>
              <w:rPr>
                <w:spacing w:val="-9"/>
                <w:sz w:val="20"/>
              </w:rPr>
              <w:t xml:space="preserve"> </w:t>
            </w:r>
            <w:r>
              <w:rPr>
                <w:spacing w:val="-2"/>
                <w:sz w:val="20"/>
              </w:rPr>
              <w:t>Springs</w:t>
            </w:r>
            <w:r>
              <w:rPr>
                <w:spacing w:val="-8"/>
                <w:sz w:val="20"/>
              </w:rPr>
              <w:t xml:space="preserve"> </w:t>
            </w:r>
            <w:r>
              <w:rPr>
                <w:spacing w:val="-2"/>
                <w:sz w:val="20"/>
              </w:rPr>
              <w:t>will</w:t>
            </w:r>
            <w:r>
              <w:rPr>
                <w:spacing w:val="-9"/>
                <w:sz w:val="20"/>
              </w:rPr>
              <w:t xml:space="preserve"> </w:t>
            </w:r>
            <w:r>
              <w:rPr>
                <w:spacing w:val="-2"/>
                <w:sz w:val="20"/>
              </w:rPr>
              <w:t>be</w:t>
            </w:r>
            <w:r>
              <w:rPr>
                <w:spacing w:val="-9"/>
                <w:sz w:val="20"/>
              </w:rPr>
              <w:t xml:space="preserve"> </w:t>
            </w:r>
            <w:r>
              <w:rPr>
                <w:spacing w:val="-2"/>
                <w:sz w:val="20"/>
              </w:rPr>
              <w:t>monitored</w:t>
            </w:r>
            <w:r>
              <w:rPr>
                <w:spacing w:val="-8"/>
                <w:sz w:val="20"/>
              </w:rPr>
              <w:t xml:space="preserve"> </w:t>
            </w:r>
            <w:r>
              <w:rPr>
                <w:spacing w:val="-2"/>
                <w:sz w:val="20"/>
              </w:rPr>
              <w:t>to</w:t>
            </w:r>
            <w:r>
              <w:rPr>
                <w:spacing w:val="-9"/>
                <w:sz w:val="20"/>
              </w:rPr>
              <w:t xml:space="preserve"> </w:t>
            </w:r>
            <w:r>
              <w:rPr>
                <w:spacing w:val="-2"/>
                <w:sz w:val="20"/>
              </w:rPr>
              <w:t>confirm</w:t>
            </w:r>
            <w:r>
              <w:rPr>
                <w:spacing w:val="-8"/>
                <w:sz w:val="20"/>
              </w:rPr>
              <w:t xml:space="preserve"> </w:t>
            </w:r>
            <w:r>
              <w:rPr>
                <w:spacing w:val="-2"/>
                <w:sz w:val="20"/>
              </w:rPr>
              <w:t>that</w:t>
            </w:r>
            <w:r>
              <w:rPr>
                <w:spacing w:val="-9"/>
                <w:sz w:val="20"/>
              </w:rPr>
              <w:t xml:space="preserve"> </w:t>
            </w:r>
            <w:r>
              <w:rPr>
                <w:spacing w:val="-2"/>
                <w:sz w:val="20"/>
              </w:rPr>
              <w:t>it</w:t>
            </w:r>
            <w:r>
              <w:rPr>
                <w:spacing w:val="-9"/>
                <w:sz w:val="20"/>
              </w:rPr>
              <w:t xml:space="preserve"> </w:t>
            </w:r>
            <w:r>
              <w:rPr>
                <w:spacing w:val="-2"/>
                <w:sz w:val="20"/>
              </w:rPr>
              <w:t>meets</w:t>
            </w:r>
            <w:r>
              <w:rPr>
                <w:spacing w:val="-5"/>
                <w:sz w:val="20"/>
              </w:rPr>
              <w:t xml:space="preserve"> </w:t>
            </w:r>
            <w:r>
              <w:rPr>
                <w:spacing w:val="-2"/>
                <w:sz w:val="20"/>
              </w:rPr>
              <w:t>standards</w:t>
            </w:r>
            <w:r>
              <w:rPr>
                <w:spacing w:val="-8"/>
                <w:sz w:val="20"/>
              </w:rPr>
              <w:t xml:space="preserve"> </w:t>
            </w:r>
            <w:r>
              <w:rPr>
                <w:spacing w:val="-2"/>
                <w:sz w:val="20"/>
              </w:rPr>
              <w:t>which</w:t>
            </w:r>
            <w:r>
              <w:rPr>
                <w:spacing w:val="-9"/>
                <w:sz w:val="20"/>
              </w:rPr>
              <w:t xml:space="preserve"> </w:t>
            </w:r>
            <w:r>
              <w:rPr>
                <w:spacing w:val="-2"/>
                <w:sz w:val="20"/>
              </w:rPr>
              <w:t>are consistent</w:t>
            </w:r>
            <w:r>
              <w:rPr>
                <w:spacing w:val="-13"/>
                <w:sz w:val="20"/>
              </w:rPr>
              <w:t xml:space="preserve"> </w:t>
            </w:r>
            <w:r>
              <w:rPr>
                <w:spacing w:val="-2"/>
                <w:sz w:val="20"/>
              </w:rPr>
              <w:t>with</w:t>
            </w:r>
            <w:r>
              <w:rPr>
                <w:spacing w:val="-10"/>
                <w:sz w:val="20"/>
              </w:rPr>
              <w:t xml:space="preserve"> </w:t>
            </w:r>
            <w:r>
              <w:rPr>
                <w:spacing w:val="-2"/>
                <w:sz w:val="20"/>
              </w:rPr>
              <w:t>hydrological</w:t>
            </w:r>
            <w:r>
              <w:rPr>
                <w:spacing w:val="-9"/>
                <w:sz w:val="20"/>
              </w:rPr>
              <w:t xml:space="preserve"> </w:t>
            </w:r>
            <w:r>
              <w:rPr>
                <w:spacing w:val="-2"/>
                <w:sz w:val="20"/>
              </w:rPr>
              <w:t>effects</w:t>
            </w:r>
            <w:r>
              <w:rPr>
                <w:spacing w:val="-12"/>
                <w:sz w:val="20"/>
              </w:rPr>
              <w:t xml:space="preserve"> </w:t>
            </w:r>
            <w:r>
              <w:rPr>
                <w:spacing w:val="-2"/>
                <w:sz w:val="20"/>
              </w:rPr>
              <w:t>goal</w:t>
            </w:r>
            <w:r>
              <w:rPr>
                <w:spacing w:val="-13"/>
                <w:sz w:val="20"/>
              </w:rPr>
              <w:t xml:space="preserve"> </w:t>
            </w:r>
            <w:r>
              <w:rPr>
                <w:spacing w:val="-2"/>
                <w:sz w:val="20"/>
              </w:rPr>
              <w:t>of</w:t>
            </w:r>
            <w:r>
              <w:rPr>
                <w:spacing w:val="-13"/>
                <w:sz w:val="20"/>
              </w:rPr>
              <w:t xml:space="preserve"> </w:t>
            </w:r>
            <w:r>
              <w:rPr>
                <w:spacing w:val="-2"/>
                <w:sz w:val="20"/>
              </w:rPr>
              <w:t>the</w:t>
            </w:r>
            <w:r>
              <w:rPr>
                <w:spacing w:val="-10"/>
                <w:sz w:val="20"/>
              </w:rPr>
              <w:t xml:space="preserve"> </w:t>
            </w:r>
            <w:r>
              <w:rPr>
                <w:spacing w:val="-2"/>
                <w:sz w:val="20"/>
              </w:rPr>
              <w:t>WMP</w:t>
            </w:r>
            <w:r>
              <w:rPr>
                <w:spacing w:val="-12"/>
                <w:sz w:val="20"/>
              </w:rPr>
              <w:t xml:space="preserve"> </w:t>
            </w:r>
            <w:r>
              <w:rPr>
                <w:spacing w:val="-2"/>
                <w:sz w:val="20"/>
              </w:rPr>
              <w:t>(condition</w:t>
            </w:r>
            <w:r>
              <w:rPr>
                <w:spacing w:val="-13"/>
                <w:sz w:val="20"/>
              </w:rPr>
              <w:t xml:space="preserve"> </w:t>
            </w:r>
            <w:r>
              <w:rPr>
                <w:spacing w:val="-2"/>
                <w:sz w:val="20"/>
              </w:rPr>
              <w:t>22.1c).</w:t>
            </w:r>
          </w:p>
          <w:p w:rsidR="007C5CEE" w:rsidRDefault="00000000" w14:paraId="772239DB" w14:textId="77777777">
            <w:pPr>
              <w:pStyle w:val="TableParagraph"/>
              <w:numPr>
                <w:ilvl w:val="1"/>
                <w:numId w:val="30"/>
              </w:numPr>
              <w:tabs>
                <w:tab w:val="left" w:pos="527"/>
              </w:tabs>
              <w:spacing w:before="2"/>
              <w:ind w:hanging="475"/>
              <w:jc w:val="left"/>
              <w:rPr>
                <w:sz w:val="20"/>
              </w:rPr>
            </w:pPr>
            <w:r>
              <w:rPr>
                <w:spacing w:val="-6"/>
                <w:sz w:val="20"/>
              </w:rPr>
              <w:t>Detailed design</w:t>
            </w:r>
            <w:r>
              <w:rPr>
                <w:spacing w:val="-3"/>
                <w:sz w:val="20"/>
              </w:rPr>
              <w:t xml:space="preserve"> </w:t>
            </w:r>
            <w:r>
              <w:rPr>
                <w:spacing w:val="-6"/>
                <w:sz w:val="20"/>
              </w:rPr>
              <w:t>information for</w:t>
            </w:r>
            <w:r>
              <w:rPr>
                <w:spacing w:val="-4"/>
                <w:sz w:val="20"/>
              </w:rPr>
              <w:t xml:space="preserve"> </w:t>
            </w:r>
            <w:r>
              <w:rPr>
                <w:spacing w:val="-6"/>
                <w:sz w:val="20"/>
              </w:rPr>
              <w:t>the</w:t>
            </w:r>
            <w:r>
              <w:rPr>
                <w:spacing w:val="-5"/>
                <w:sz w:val="20"/>
              </w:rPr>
              <w:t xml:space="preserve"> </w:t>
            </w:r>
            <w:r>
              <w:rPr>
                <w:spacing w:val="-6"/>
                <w:sz w:val="20"/>
              </w:rPr>
              <w:t>water</w:t>
            </w:r>
            <w:r>
              <w:rPr>
                <w:spacing w:val="-5"/>
                <w:sz w:val="20"/>
              </w:rPr>
              <w:t xml:space="preserve"> </w:t>
            </w:r>
            <w:r>
              <w:rPr>
                <w:spacing w:val="-6"/>
                <w:sz w:val="20"/>
              </w:rPr>
              <w:t>management</w:t>
            </w:r>
            <w:r>
              <w:rPr>
                <w:spacing w:val="-5"/>
                <w:sz w:val="20"/>
              </w:rPr>
              <w:t xml:space="preserve"> </w:t>
            </w:r>
            <w:r>
              <w:rPr>
                <w:spacing w:val="-6"/>
                <w:sz w:val="20"/>
              </w:rPr>
              <w:t>system</w:t>
            </w:r>
            <w:r>
              <w:rPr>
                <w:spacing w:val="-4"/>
                <w:sz w:val="20"/>
              </w:rPr>
              <w:t xml:space="preserve"> </w:t>
            </w:r>
            <w:r>
              <w:rPr>
                <w:spacing w:val="-6"/>
                <w:sz w:val="20"/>
              </w:rPr>
              <w:t>shall be</w:t>
            </w:r>
            <w:r>
              <w:rPr>
                <w:spacing w:val="-5"/>
                <w:sz w:val="20"/>
              </w:rPr>
              <w:t xml:space="preserve"> </w:t>
            </w:r>
            <w:r>
              <w:rPr>
                <w:spacing w:val="-6"/>
                <w:sz w:val="20"/>
              </w:rPr>
              <w:t>issued to</w:t>
            </w:r>
            <w:r>
              <w:rPr>
                <w:spacing w:val="-4"/>
                <w:sz w:val="20"/>
              </w:rPr>
              <w:t xml:space="preserve"> </w:t>
            </w:r>
            <w:r>
              <w:rPr>
                <w:spacing w:val="-6"/>
                <w:sz w:val="20"/>
              </w:rPr>
              <w:t>WCRC</w:t>
            </w:r>
          </w:p>
          <w:p w:rsidR="007C5CEE" w:rsidRDefault="00000000" w14:paraId="4F4451D6" w14:textId="77777777">
            <w:pPr>
              <w:pStyle w:val="TableParagraph"/>
              <w:spacing w:before="22" w:line="223" w:lineRule="exact"/>
              <w:ind w:left="527"/>
              <w:rPr>
                <w:sz w:val="20"/>
              </w:rPr>
            </w:pPr>
            <w:r>
              <w:rPr>
                <w:spacing w:val="-4"/>
                <w:sz w:val="20"/>
              </w:rPr>
              <w:t>for</w:t>
            </w:r>
            <w:r>
              <w:rPr>
                <w:spacing w:val="-11"/>
                <w:sz w:val="20"/>
              </w:rPr>
              <w:t xml:space="preserve"> </w:t>
            </w:r>
            <w:r>
              <w:rPr>
                <w:spacing w:val="-4"/>
                <w:sz w:val="20"/>
              </w:rPr>
              <w:t>review</w:t>
            </w:r>
            <w:r>
              <w:rPr>
                <w:spacing w:val="-11"/>
                <w:sz w:val="20"/>
              </w:rPr>
              <w:t xml:space="preserve"> </w:t>
            </w:r>
            <w:r>
              <w:rPr>
                <w:spacing w:val="-4"/>
                <w:sz w:val="20"/>
              </w:rPr>
              <w:t>and</w:t>
            </w:r>
            <w:r>
              <w:rPr>
                <w:spacing w:val="-12"/>
                <w:sz w:val="20"/>
              </w:rPr>
              <w:t xml:space="preserve"> </w:t>
            </w:r>
            <w:r>
              <w:rPr>
                <w:spacing w:val="-4"/>
                <w:sz w:val="20"/>
              </w:rPr>
              <w:t>comment</w:t>
            </w:r>
            <w:r>
              <w:rPr>
                <w:spacing w:val="-12"/>
                <w:sz w:val="20"/>
              </w:rPr>
              <w:t xml:space="preserve"> </w:t>
            </w:r>
            <w:r>
              <w:rPr>
                <w:spacing w:val="-4"/>
                <w:sz w:val="20"/>
              </w:rPr>
              <w:t>at</w:t>
            </w:r>
            <w:r>
              <w:rPr>
                <w:spacing w:val="-11"/>
                <w:sz w:val="20"/>
              </w:rPr>
              <w:t xml:space="preserve"> </w:t>
            </w:r>
            <w:r>
              <w:rPr>
                <w:spacing w:val="-4"/>
                <w:sz w:val="20"/>
              </w:rPr>
              <w:t>least</w:t>
            </w:r>
            <w:r>
              <w:rPr>
                <w:spacing w:val="-12"/>
                <w:sz w:val="20"/>
              </w:rPr>
              <w:t xml:space="preserve"> </w:t>
            </w:r>
            <w:r>
              <w:rPr>
                <w:spacing w:val="-4"/>
                <w:sz w:val="20"/>
              </w:rPr>
              <w:t>16</w:t>
            </w:r>
            <w:r>
              <w:rPr>
                <w:spacing w:val="-12"/>
                <w:sz w:val="20"/>
              </w:rPr>
              <w:t xml:space="preserve"> </w:t>
            </w:r>
            <w:r>
              <w:rPr>
                <w:spacing w:val="-4"/>
                <w:sz w:val="20"/>
              </w:rPr>
              <w:t>weeks</w:t>
            </w:r>
            <w:r>
              <w:rPr>
                <w:spacing w:val="-11"/>
                <w:sz w:val="20"/>
              </w:rPr>
              <w:t xml:space="preserve"> </w:t>
            </w:r>
            <w:r>
              <w:rPr>
                <w:spacing w:val="-4"/>
                <w:sz w:val="20"/>
              </w:rPr>
              <w:t>prior</w:t>
            </w:r>
            <w:r>
              <w:rPr>
                <w:spacing w:val="-11"/>
                <w:sz w:val="20"/>
              </w:rPr>
              <w:t xml:space="preserve"> </w:t>
            </w:r>
            <w:r>
              <w:rPr>
                <w:spacing w:val="-4"/>
                <w:sz w:val="20"/>
              </w:rPr>
              <w:t>to</w:t>
            </w:r>
            <w:r>
              <w:rPr>
                <w:spacing w:val="-12"/>
                <w:sz w:val="20"/>
              </w:rPr>
              <w:t xml:space="preserve"> </w:t>
            </w:r>
            <w:r>
              <w:rPr>
                <w:spacing w:val="-4"/>
                <w:sz w:val="20"/>
              </w:rPr>
              <w:t>the</w:t>
            </w:r>
            <w:r>
              <w:rPr>
                <w:spacing w:val="-12"/>
                <w:sz w:val="20"/>
              </w:rPr>
              <w:t xml:space="preserve"> </w:t>
            </w:r>
            <w:r>
              <w:rPr>
                <w:spacing w:val="-4"/>
                <w:sz w:val="20"/>
              </w:rPr>
              <w:t>start</w:t>
            </w:r>
            <w:r>
              <w:rPr>
                <w:spacing w:val="-11"/>
                <w:sz w:val="20"/>
              </w:rPr>
              <w:t xml:space="preserve"> </w:t>
            </w:r>
            <w:r>
              <w:rPr>
                <w:spacing w:val="-4"/>
                <w:sz w:val="20"/>
              </w:rPr>
              <w:t>of</w:t>
            </w:r>
            <w:r>
              <w:rPr>
                <w:spacing w:val="-12"/>
                <w:sz w:val="20"/>
              </w:rPr>
              <w:t xml:space="preserve"> </w:t>
            </w:r>
            <w:r>
              <w:rPr>
                <w:spacing w:val="-4"/>
                <w:sz w:val="20"/>
              </w:rPr>
              <w:t>mining</w:t>
            </w:r>
            <w:r>
              <w:rPr>
                <w:spacing w:val="-11"/>
                <w:sz w:val="20"/>
              </w:rPr>
              <w:t xml:space="preserve"> </w:t>
            </w:r>
            <w:r>
              <w:rPr>
                <w:spacing w:val="-4"/>
                <w:sz w:val="20"/>
              </w:rPr>
              <w:t>operations.</w:t>
            </w:r>
          </w:p>
        </w:tc>
      </w:tr>
    </w:tbl>
    <w:p w:rsidR="007C5CEE" w:rsidRDefault="007C5CEE" w14:paraId="2DBF0D7D" w14:textId="77777777">
      <w:pPr>
        <w:pStyle w:val="TableParagraph"/>
        <w:spacing w:line="223" w:lineRule="exact"/>
        <w:rPr>
          <w:sz w:val="20"/>
        </w:rPr>
        <w:sectPr w:rsidR="007C5CEE">
          <w:pgSz w:w="11910" w:h="16840" w:orient="portrait"/>
          <w:pgMar w:top="1600" w:right="1417" w:bottom="860" w:left="1417" w:header="342" w:footer="679" w:gutter="0"/>
          <w:cols w:space="720"/>
        </w:sectPr>
      </w:pPr>
    </w:p>
    <w:p w:rsidR="007C5CEE" w:rsidRDefault="007C5CEE" w14:paraId="6B62F1B3" w14:textId="77777777">
      <w:pPr>
        <w:pStyle w:val="BodyText"/>
        <w:rPr>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14:paraId="4FABDF28" w14:textId="77777777">
        <w:trPr>
          <w:trHeight w:val="4538"/>
        </w:trPr>
        <w:tc>
          <w:tcPr>
            <w:tcW w:w="1030" w:type="dxa"/>
          </w:tcPr>
          <w:p w:rsidR="007C5CEE" w:rsidRDefault="007C5CEE" w14:paraId="02F2C34E" w14:textId="77777777">
            <w:pPr>
              <w:pStyle w:val="TableParagraph"/>
              <w:spacing w:before="0"/>
              <w:ind w:left="0"/>
              <w:rPr>
                <w:rFonts w:ascii="Times New Roman"/>
                <w:sz w:val="18"/>
              </w:rPr>
            </w:pPr>
          </w:p>
        </w:tc>
        <w:tc>
          <w:tcPr>
            <w:tcW w:w="7989" w:type="dxa"/>
          </w:tcPr>
          <w:p w:rsidR="007C5CEE" w:rsidRDefault="00000000" w14:paraId="6F90CC8D" w14:textId="77777777">
            <w:pPr>
              <w:pStyle w:val="TableParagraph"/>
              <w:numPr>
                <w:ilvl w:val="0"/>
                <w:numId w:val="29"/>
              </w:numPr>
              <w:tabs>
                <w:tab w:val="left" w:pos="527"/>
              </w:tabs>
              <w:spacing w:line="261" w:lineRule="auto"/>
              <w:ind w:right="284"/>
              <w:jc w:val="left"/>
              <w:rPr>
                <w:sz w:val="20"/>
              </w:rPr>
            </w:pPr>
            <w:r>
              <w:rPr>
                <w:spacing w:val="-2"/>
                <w:sz w:val="20"/>
              </w:rPr>
              <w:t>The</w:t>
            </w:r>
            <w:r>
              <w:rPr>
                <w:spacing w:val="-10"/>
                <w:sz w:val="20"/>
              </w:rPr>
              <w:t xml:space="preserve"> </w:t>
            </w:r>
            <w:r>
              <w:rPr>
                <w:spacing w:val="-2"/>
                <w:sz w:val="20"/>
              </w:rPr>
              <w:t>rate</w:t>
            </w:r>
            <w:r>
              <w:rPr>
                <w:spacing w:val="-10"/>
                <w:sz w:val="20"/>
              </w:rPr>
              <w:t xml:space="preserve"> </w:t>
            </w:r>
            <w:r>
              <w:rPr>
                <w:spacing w:val="-2"/>
                <w:sz w:val="20"/>
              </w:rPr>
              <w:t>of</w:t>
            </w:r>
            <w:r>
              <w:rPr>
                <w:spacing w:val="-10"/>
                <w:sz w:val="20"/>
              </w:rPr>
              <w:t xml:space="preserve"> </w:t>
            </w:r>
            <w:r>
              <w:rPr>
                <w:spacing w:val="-2"/>
                <w:sz w:val="20"/>
              </w:rPr>
              <w:t>take</w:t>
            </w:r>
            <w:r>
              <w:rPr>
                <w:spacing w:val="-10"/>
                <w:sz w:val="20"/>
              </w:rPr>
              <w:t xml:space="preserve"> </w:t>
            </w:r>
            <w:r>
              <w:rPr>
                <w:spacing w:val="-2"/>
                <w:sz w:val="20"/>
              </w:rPr>
              <w:t>of</w:t>
            </w:r>
            <w:r>
              <w:rPr>
                <w:spacing w:val="-10"/>
                <w:sz w:val="20"/>
              </w:rPr>
              <w:t xml:space="preserve"> </w:t>
            </w:r>
            <w:r>
              <w:rPr>
                <w:spacing w:val="-2"/>
                <w:sz w:val="20"/>
              </w:rPr>
              <w:t>water</w:t>
            </w:r>
            <w:r>
              <w:rPr>
                <w:spacing w:val="-9"/>
                <w:sz w:val="20"/>
              </w:rPr>
              <w:t xml:space="preserve"> </w:t>
            </w:r>
            <w:r>
              <w:rPr>
                <w:spacing w:val="-2"/>
                <w:sz w:val="20"/>
              </w:rPr>
              <w:t>will</w:t>
            </w:r>
            <w:r>
              <w:rPr>
                <w:spacing w:val="-10"/>
                <w:sz w:val="20"/>
              </w:rPr>
              <w:t xml:space="preserve"> </w:t>
            </w:r>
            <w:r>
              <w:rPr>
                <w:spacing w:val="-2"/>
                <w:sz w:val="20"/>
              </w:rPr>
              <w:t>be</w:t>
            </w:r>
            <w:r>
              <w:rPr>
                <w:spacing w:val="-10"/>
                <w:sz w:val="20"/>
              </w:rPr>
              <w:t xml:space="preserve"> </w:t>
            </w:r>
            <w:r>
              <w:rPr>
                <w:spacing w:val="-2"/>
                <w:sz w:val="20"/>
              </w:rPr>
              <w:t>monitored</w:t>
            </w:r>
            <w:r>
              <w:rPr>
                <w:spacing w:val="-10"/>
                <w:sz w:val="20"/>
              </w:rPr>
              <w:t xml:space="preserve"> </w:t>
            </w:r>
            <w:r>
              <w:rPr>
                <w:spacing w:val="-2"/>
                <w:sz w:val="20"/>
              </w:rPr>
              <w:t>in</w:t>
            </w:r>
            <w:r>
              <w:rPr>
                <w:spacing w:val="-10"/>
                <w:sz w:val="20"/>
              </w:rPr>
              <w:t xml:space="preserve"> </w:t>
            </w:r>
            <w:r>
              <w:rPr>
                <w:spacing w:val="-2"/>
                <w:sz w:val="20"/>
              </w:rPr>
              <w:t>accordance</w:t>
            </w:r>
            <w:r>
              <w:rPr>
                <w:spacing w:val="-7"/>
                <w:sz w:val="20"/>
              </w:rPr>
              <w:t xml:space="preserve"> </w:t>
            </w:r>
            <w:r>
              <w:rPr>
                <w:spacing w:val="-2"/>
                <w:sz w:val="20"/>
              </w:rPr>
              <w:t>with</w:t>
            </w:r>
            <w:r>
              <w:rPr>
                <w:spacing w:val="-10"/>
                <w:sz w:val="20"/>
              </w:rPr>
              <w:t xml:space="preserve"> </w:t>
            </w:r>
            <w:r>
              <w:rPr>
                <w:spacing w:val="-2"/>
                <w:sz w:val="20"/>
              </w:rPr>
              <w:t>the</w:t>
            </w:r>
            <w:r>
              <w:rPr>
                <w:spacing w:val="-10"/>
                <w:sz w:val="20"/>
              </w:rPr>
              <w:t xml:space="preserve"> </w:t>
            </w:r>
            <w:r>
              <w:rPr>
                <w:spacing w:val="-2"/>
                <w:sz w:val="20"/>
              </w:rPr>
              <w:t xml:space="preserve">Resource </w:t>
            </w:r>
            <w:r>
              <w:rPr>
                <w:spacing w:val="-4"/>
                <w:sz w:val="20"/>
              </w:rPr>
              <w:t>Management</w:t>
            </w:r>
            <w:r>
              <w:rPr>
                <w:spacing w:val="-14"/>
                <w:sz w:val="20"/>
              </w:rPr>
              <w:t xml:space="preserve"> </w:t>
            </w:r>
            <w:r>
              <w:rPr>
                <w:spacing w:val="-4"/>
                <w:sz w:val="20"/>
              </w:rPr>
              <w:t>(Measurement</w:t>
            </w:r>
            <w:r>
              <w:rPr>
                <w:spacing w:val="-11"/>
                <w:sz w:val="20"/>
              </w:rPr>
              <w:t xml:space="preserve"> </w:t>
            </w:r>
            <w:r>
              <w:rPr>
                <w:spacing w:val="-4"/>
                <w:sz w:val="20"/>
              </w:rPr>
              <w:t>and</w:t>
            </w:r>
            <w:r>
              <w:rPr>
                <w:spacing w:val="-14"/>
                <w:sz w:val="20"/>
              </w:rPr>
              <w:t xml:space="preserve"> </w:t>
            </w:r>
            <w:r>
              <w:rPr>
                <w:spacing w:val="-4"/>
                <w:sz w:val="20"/>
              </w:rPr>
              <w:t>Reporting</w:t>
            </w:r>
            <w:r>
              <w:rPr>
                <w:spacing w:val="-13"/>
                <w:sz w:val="20"/>
              </w:rPr>
              <w:t xml:space="preserve"> </w:t>
            </w:r>
            <w:r>
              <w:rPr>
                <w:spacing w:val="-4"/>
                <w:sz w:val="20"/>
              </w:rPr>
              <w:t>of</w:t>
            </w:r>
            <w:r>
              <w:rPr>
                <w:spacing w:val="-14"/>
                <w:sz w:val="20"/>
              </w:rPr>
              <w:t xml:space="preserve"> </w:t>
            </w:r>
            <w:r>
              <w:rPr>
                <w:spacing w:val="-4"/>
                <w:sz w:val="20"/>
              </w:rPr>
              <w:t>Water</w:t>
            </w:r>
            <w:r>
              <w:rPr>
                <w:spacing w:val="-13"/>
                <w:sz w:val="20"/>
              </w:rPr>
              <w:t xml:space="preserve"> </w:t>
            </w:r>
            <w:r>
              <w:rPr>
                <w:spacing w:val="-4"/>
                <w:sz w:val="20"/>
              </w:rPr>
              <w:t>Takes)</w:t>
            </w:r>
            <w:r>
              <w:rPr>
                <w:spacing w:val="-13"/>
                <w:sz w:val="20"/>
              </w:rPr>
              <w:t xml:space="preserve"> </w:t>
            </w:r>
            <w:r>
              <w:rPr>
                <w:spacing w:val="-4"/>
                <w:sz w:val="20"/>
              </w:rPr>
              <w:t>Regulations</w:t>
            </w:r>
            <w:r>
              <w:rPr>
                <w:spacing w:val="-13"/>
                <w:sz w:val="20"/>
              </w:rPr>
              <w:t xml:space="preserve"> </w:t>
            </w:r>
            <w:r>
              <w:rPr>
                <w:spacing w:val="-4"/>
                <w:sz w:val="20"/>
              </w:rPr>
              <w:t>and</w:t>
            </w:r>
            <w:r>
              <w:rPr>
                <w:spacing w:val="-14"/>
                <w:sz w:val="20"/>
              </w:rPr>
              <w:t xml:space="preserve"> </w:t>
            </w:r>
            <w:r>
              <w:rPr>
                <w:spacing w:val="-4"/>
                <w:sz w:val="20"/>
              </w:rPr>
              <w:t>the pumping</w:t>
            </w:r>
            <w:r>
              <w:rPr>
                <w:spacing w:val="-14"/>
                <w:sz w:val="20"/>
              </w:rPr>
              <w:t xml:space="preserve"> </w:t>
            </w:r>
            <w:r>
              <w:rPr>
                <w:spacing w:val="-4"/>
                <w:sz w:val="20"/>
              </w:rPr>
              <w:t>rate</w:t>
            </w:r>
            <w:r>
              <w:rPr>
                <w:spacing w:val="-15"/>
                <w:sz w:val="20"/>
              </w:rPr>
              <w:t xml:space="preserve"> </w:t>
            </w:r>
            <w:r>
              <w:rPr>
                <w:spacing w:val="-4"/>
                <w:sz w:val="20"/>
              </w:rPr>
              <w:t>will</w:t>
            </w:r>
            <w:r>
              <w:rPr>
                <w:spacing w:val="-15"/>
                <w:sz w:val="20"/>
              </w:rPr>
              <w:t xml:space="preserve"> </w:t>
            </w:r>
            <w:r>
              <w:rPr>
                <w:spacing w:val="-4"/>
                <w:sz w:val="20"/>
              </w:rPr>
              <w:t>be</w:t>
            </w:r>
            <w:r>
              <w:rPr>
                <w:spacing w:val="-15"/>
                <w:sz w:val="20"/>
              </w:rPr>
              <w:t xml:space="preserve"> </w:t>
            </w:r>
            <w:r>
              <w:rPr>
                <w:spacing w:val="-4"/>
                <w:sz w:val="20"/>
              </w:rPr>
              <w:t>restricted</w:t>
            </w:r>
            <w:r>
              <w:rPr>
                <w:spacing w:val="-15"/>
                <w:sz w:val="20"/>
              </w:rPr>
              <w:t xml:space="preserve"> </w:t>
            </w:r>
            <w:r>
              <w:rPr>
                <w:spacing w:val="-4"/>
                <w:sz w:val="20"/>
              </w:rPr>
              <w:t>to</w:t>
            </w:r>
            <w:r>
              <w:rPr>
                <w:spacing w:val="-15"/>
                <w:sz w:val="20"/>
              </w:rPr>
              <w:t xml:space="preserve"> </w:t>
            </w:r>
            <w:r>
              <w:rPr>
                <w:spacing w:val="-4"/>
                <w:sz w:val="20"/>
              </w:rPr>
              <w:t>63</w:t>
            </w:r>
            <w:r>
              <w:rPr>
                <w:spacing w:val="-15"/>
                <w:sz w:val="20"/>
              </w:rPr>
              <w:t xml:space="preserve"> </w:t>
            </w:r>
            <w:r>
              <w:rPr>
                <w:spacing w:val="-4"/>
                <w:sz w:val="20"/>
              </w:rPr>
              <w:t>L/s</w:t>
            </w:r>
            <w:r>
              <w:rPr>
                <w:spacing w:val="-14"/>
                <w:sz w:val="20"/>
              </w:rPr>
              <w:t xml:space="preserve"> </w:t>
            </w:r>
            <w:r>
              <w:rPr>
                <w:spacing w:val="-4"/>
                <w:sz w:val="20"/>
              </w:rPr>
              <w:t>instantaneous</w:t>
            </w:r>
            <w:r>
              <w:rPr>
                <w:spacing w:val="-14"/>
                <w:sz w:val="20"/>
              </w:rPr>
              <w:t xml:space="preserve"> </w:t>
            </w:r>
            <w:r>
              <w:rPr>
                <w:spacing w:val="-4"/>
                <w:sz w:val="20"/>
              </w:rPr>
              <w:t>rate,</w:t>
            </w:r>
            <w:r>
              <w:rPr>
                <w:spacing w:val="-14"/>
                <w:sz w:val="20"/>
              </w:rPr>
              <w:t xml:space="preserve"> </w:t>
            </w:r>
            <w:r>
              <w:rPr>
                <w:spacing w:val="-4"/>
                <w:sz w:val="20"/>
              </w:rPr>
              <w:t>and</w:t>
            </w:r>
            <w:r>
              <w:rPr>
                <w:spacing w:val="-15"/>
                <w:sz w:val="20"/>
              </w:rPr>
              <w:t xml:space="preserve"> </w:t>
            </w:r>
            <w:r>
              <w:rPr>
                <w:spacing w:val="-4"/>
                <w:sz w:val="20"/>
              </w:rPr>
              <w:t>5,400</w:t>
            </w:r>
            <w:r>
              <w:rPr>
                <w:spacing w:val="-15"/>
                <w:sz w:val="20"/>
              </w:rPr>
              <w:t xml:space="preserve"> </w:t>
            </w:r>
            <w:r>
              <w:rPr>
                <w:spacing w:val="-4"/>
                <w:sz w:val="20"/>
              </w:rPr>
              <w:t>m</w:t>
            </w:r>
            <w:r>
              <w:rPr>
                <w:spacing w:val="-4"/>
                <w:position w:val="7"/>
                <w:sz w:val="12"/>
              </w:rPr>
              <w:t>3</w:t>
            </w:r>
            <w:r>
              <w:rPr>
                <w:spacing w:val="-4"/>
                <w:sz w:val="20"/>
              </w:rPr>
              <w:t>/d</w:t>
            </w:r>
            <w:r>
              <w:rPr>
                <w:spacing w:val="-15"/>
                <w:sz w:val="20"/>
              </w:rPr>
              <w:t xml:space="preserve"> </w:t>
            </w:r>
            <w:r>
              <w:rPr>
                <w:spacing w:val="-4"/>
                <w:sz w:val="20"/>
              </w:rPr>
              <w:t>or</w:t>
            </w:r>
            <w:r>
              <w:rPr>
                <w:spacing w:val="-14"/>
                <w:sz w:val="20"/>
              </w:rPr>
              <w:t xml:space="preserve"> </w:t>
            </w:r>
            <w:r>
              <w:rPr>
                <w:spacing w:val="-4"/>
                <w:sz w:val="20"/>
              </w:rPr>
              <w:t>62.5</w:t>
            </w:r>
            <w:r>
              <w:rPr>
                <w:spacing w:val="-15"/>
                <w:sz w:val="20"/>
              </w:rPr>
              <w:t xml:space="preserve"> </w:t>
            </w:r>
            <w:r>
              <w:rPr>
                <w:spacing w:val="-4"/>
                <w:sz w:val="20"/>
              </w:rPr>
              <w:t xml:space="preserve">L/s </w:t>
            </w:r>
            <w:r>
              <w:rPr>
                <w:sz w:val="20"/>
              </w:rPr>
              <w:t>on a daily basis.</w:t>
            </w:r>
          </w:p>
          <w:p w:rsidR="007C5CEE" w:rsidRDefault="00000000" w14:paraId="570456B4" w14:textId="77777777">
            <w:pPr>
              <w:pStyle w:val="TableParagraph"/>
              <w:numPr>
                <w:ilvl w:val="0"/>
                <w:numId w:val="29"/>
              </w:numPr>
              <w:tabs>
                <w:tab w:val="left" w:pos="527"/>
              </w:tabs>
              <w:spacing w:before="3" w:line="264" w:lineRule="auto"/>
              <w:ind w:right="264" w:hanging="432"/>
              <w:jc w:val="left"/>
              <w:rPr>
                <w:sz w:val="20"/>
              </w:rPr>
            </w:pPr>
            <w:r>
              <w:rPr>
                <w:spacing w:val="-4"/>
                <w:sz w:val="20"/>
              </w:rPr>
              <w:t>The</w:t>
            </w:r>
            <w:r>
              <w:rPr>
                <w:spacing w:val="-9"/>
                <w:sz w:val="20"/>
              </w:rPr>
              <w:t xml:space="preserve"> </w:t>
            </w:r>
            <w:r>
              <w:rPr>
                <w:spacing w:val="-4"/>
                <w:sz w:val="20"/>
              </w:rPr>
              <w:t>rehabilitated</w:t>
            </w:r>
            <w:r>
              <w:rPr>
                <w:spacing w:val="-9"/>
                <w:sz w:val="20"/>
              </w:rPr>
              <w:t xml:space="preserve"> </w:t>
            </w:r>
            <w:r>
              <w:rPr>
                <w:spacing w:val="-4"/>
                <w:sz w:val="20"/>
              </w:rPr>
              <w:t>mine</w:t>
            </w:r>
            <w:r>
              <w:rPr>
                <w:spacing w:val="-9"/>
                <w:sz w:val="20"/>
              </w:rPr>
              <w:t xml:space="preserve"> </w:t>
            </w:r>
            <w:r>
              <w:rPr>
                <w:spacing w:val="-4"/>
                <w:sz w:val="20"/>
              </w:rPr>
              <w:t>area</w:t>
            </w:r>
            <w:r>
              <w:rPr>
                <w:spacing w:val="-6"/>
                <w:sz w:val="20"/>
              </w:rPr>
              <w:t xml:space="preserve"> </w:t>
            </w:r>
            <w:r>
              <w:rPr>
                <w:spacing w:val="-4"/>
                <w:sz w:val="20"/>
              </w:rPr>
              <w:t>will</w:t>
            </w:r>
            <w:r>
              <w:rPr>
                <w:spacing w:val="-9"/>
                <w:sz w:val="20"/>
              </w:rPr>
              <w:t xml:space="preserve"> </w:t>
            </w:r>
            <w:r>
              <w:rPr>
                <w:spacing w:val="-4"/>
                <w:sz w:val="20"/>
              </w:rPr>
              <w:t>provide</w:t>
            </w:r>
            <w:r>
              <w:rPr>
                <w:spacing w:val="-9"/>
                <w:sz w:val="20"/>
              </w:rPr>
              <w:t xml:space="preserve"> </w:t>
            </w:r>
            <w:r>
              <w:rPr>
                <w:spacing w:val="-4"/>
                <w:sz w:val="20"/>
              </w:rPr>
              <w:t>for</w:t>
            </w:r>
            <w:r>
              <w:rPr>
                <w:spacing w:val="-8"/>
                <w:sz w:val="20"/>
              </w:rPr>
              <w:t xml:space="preserve"> </w:t>
            </w:r>
            <w:r>
              <w:rPr>
                <w:spacing w:val="-4"/>
                <w:sz w:val="20"/>
              </w:rPr>
              <w:t>the</w:t>
            </w:r>
            <w:r>
              <w:rPr>
                <w:spacing w:val="-9"/>
                <w:sz w:val="20"/>
              </w:rPr>
              <w:t xml:space="preserve"> </w:t>
            </w:r>
            <w:r>
              <w:rPr>
                <w:spacing w:val="-4"/>
                <w:sz w:val="20"/>
              </w:rPr>
              <w:t>establishment</w:t>
            </w:r>
            <w:r>
              <w:rPr>
                <w:spacing w:val="-9"/>
                <w:sz w:val="20"/>
              </w:rPr>
              <w:t xml:space="preserve"> </w:t>
            </w:r>
            <w:r>
              <w:rPr>
                <w:spacing w:val="-4"/>
                <w:sz w:val="20"/>
              </w:rPr>
              <w:t>of</w:t>
            </w:r>
            <w:r>
              <w:rPr>
                <w:spacing w:val="-9"/>
                <w:sz w:val="20"/>
              </w:rPr>
              <w:t xml:space="preserve"> </w:t>
            </w:r>
            <w:r>
              <w:rPr>
                <w:spacing w:val="-4"/>
                <w:sz w:val="20"/>
              </w:rPr>
              <w:t>a wetland</w:t>
            </w:r>
            <w:r>
              <w:rPr>
                <w:spacing w:val="-9"/>
                <w:sz w:val="20"/>
              </w:rPr>
              <w:t xml:space="preserve"> </w:t>
            </w:r>
            <w:r>
              <w:rPr>
                <w:spacing w:val="-4"/>
                <w:sz w:val="20"/>
              </w:rPr>
              <w:t>complex</w:t>
            </w:r>
            <w:r>
              <w:rPr>
                <w:spacing w:val="-6"/>
                <w:sz w:val="20"/>
              </w:rPr>
              <w:t xml:space="preserve"> </w:t>
            </w:r>
            <w:r>
              <w:rPr>
                <w:spacing w:val="-4"/>
                <w:sz w:val="20"/>
              </w:rPr>
              <w:t xml:space="preserve">in </w:t>
            </w:r>
            <w:r>
              <w:rPr>
                <w:spacing w:val="-2"/>
                <w:sz w:val="20"/>
              </w:rPr>
              <w:t>excess</w:t>
            </w:r>
            <w:r>
              <w:rPr>
                <w:spacing w:val="-15"/>
                <w:sz w:val="20"/>
              </w:rPr>
              <w:t xml:space="preserve"> </w:t>
            </w:r>
            <w:r>
              <w:rPr>
                <w:spacing w:val="-2"/>
                <w:sz w:val="20"/>
              </w:rPr>
              <w:t>of</w:t>
            </w:r>
            <w:r>
              <w:rPr>
                <w:spacing w:val="-16"/>
                <w:sz w:val="20"/>
              </w:rPr>
              <w:t xml:space="preserve"> </w:t>
            </w:r>
            <w:r>
              <w:rPr>
                <w:spacing w:val="-2"/>
                <w:sz w:val="20"/>
              </w:rPr>
              <w:t>50ha</w:t>
            </w:r>
            <w:r>
              <w:rPr>
                <w:spacing w:val="-14"/>
                <w:sz w:val="20"/>
              </w:rPr>
              <w:t xml:space="preserve"> </w:t>
            </w:r>
            <w:r>
              <w:rPr>
                <w:spacing w:val="-2"/>
                <w:sz w:val="20"/>
              </w:rPr>
              <w:t>in</w:t>
            </w:r>
            <w:r>
              <w:rPr>
                <w:spacing w:val="-16"/>
                <w:sz w:val="20"/>
              </w:rPr>
              <w:t xml:space="preserve"> </w:t>
            </w:r>
            <w:r>
              <w:rPr>
                <w:spacing w:val="-2"/>
                <w:sz w:val="20"/>
              </w:rPr>
              <w:t>the</w:t>
            </w:r>
            <w:r>
              <w:rPr>
                <w:spacing w:val="-16"/>
                <w:sz w:val="20"/>
              </w:rPr>
              <w:t xml:space="preserve"> </w:t>
            </w:r>
            <w:r>
              <w:rPr>
                <w:spacing w:val="-2"/>
                <w:sz w:val="20"/>
              </w:rPr>
              <w:t>east</w:t>
            </w:r>
            <w:r>
              <w:rPr>
                <w:spacing w:val="-15"/>
                <w:sz w:val="20"/>
              </w:rPr>
              <w:t xml:space="preserve"> </w:t>
            </w:r>
            <w:r>
              <w:rPr>
                <w:spacing w:val="-2"/>
                <w:sz w:val="20"/>
              </w:rPr>
              <w:t>of</w:t>
            </w:r>
            <w:r>
              <w:rPr>
                <w:spacing w:val="-16"/>
                <w:sz w:val="20"/>
              </w:rPr>
              <w:t xml:space="preserve"> </w:t>
            </w:r>
            <w:r>
              <w:rPr>
                <w:spacing w:val="-2"/>
                <w:sz w:val="20"/>
              </w:rPr>
              <w:t>the</w:t>
            </w:r>
            <w:r>
              <w:rPr>
                <w:spacing w:val="-16"/>
                <w:sz w:val="20"/>
              </w:rPr>
              <w:t xml:space="preserve"> </w:t>
            </w:r>
            <w:r>
              <w:rPr>
                <w:spacing w:val="-2"/>
                <w:sz w:val="20"/>
              </w:rPr>
              <w:t>former</w:t>
            </w:r>
            <w:r>
              <w:rPr>
                <w:spacing w:val="-15"/>
                <w:sz w:val="20"/>
              </w:rPr>
              <w:t xml:space="preserve"> </w:t>
            </w:r>
            <w:r>
              <w:rPr>
                <w:spacing w:val="-2"/>
                <w:sz w:val="20"/>
              </w:rPr>
              <w:t>mining</w:t>
            </w:r>
            <w:r>
              <w:rPr>
                <w:spacing w:val="-15"/>
                <w:sz w:val="20"/>
              </w:rPr>
              <w:t xml:space="preserve"> </w:t>
            </w:r>
            <w:proofErr w:type="spellStart"/>
            <w:r>
              <w:rPr>
                <w:spacing w:val="-2"/>
                <w:sz w:val="20"/>
              </w:rPr>
              <w:t>areaFive</w:t>
            </w:r>
            <w:proofErr w:type="spellEnd"/>
            <w:r>
              <w:rPr>
                <w:spacing w:val="-15"/>
                <w:sz w:val="20"/>
              </w:rPr>
              <w:t xml:space="preserve"> </w:t>
            </w:r>
            <w:r>
              <w:rPr>
                <w:spacing w:val="-2"/>
                <w:sz w:val="20"/>
              </w:rPr>
              <w:t>creeks</w:t>
            </w:r>
            <w:r>
              <w:rPr>
                <w:spacing w:val="-15"/>
                <w:sz w:val="20"/>
              </w:rPr>
              <w:t xml:space="preserve"> </w:t>
            </w:r>
            <w:r>
              <w:rPr>
                <w:spacing w:val="-2"/>
                <w:sz w:val="20"/>
              </w:rPr>
              <w:t>will</w:t>
            </w:r>
            <w:r>
              <w:rPr>
                <w:spacing w:val="-16"/>
                <w:sz w:val="20"/>
              </w:rPr>
              <w:t xml:space="preserve"> </w:t>
            </w:r>
            <w:r>
              <w:rPr>
                <w:spacing w:val="-2"/>
                <w:sz w:val="20"/>
              </w:rPr>
              <w:t>be</w:t>
            </w:r>
            <w:r>
              <w:rPr>
                <w:spacing w:val="-14"/>
                <w:sz w:val="20"/>
              </w:rPr>
              <w:t xml:space="preserve"> </w:t>
            </w:r>
            <w:r>
              <w:rPr>
                <w:spacing w:val="-2"/>
                <w:sz w:val="20"/>
              </w:rPr>
              <w:t>restored</w:t>
            </w:r>
            <w:r>
              <w:rPr>
                <w:spacing w:val="-15"/>
                <w:sz w:val="20"/>
              </w:rPr>
              <w:t xml:space="preserve"> </w:t>
            </w:r>
            <w:r>
              <w:rPr>
                <w:spacing w:val="-2"/>
                <w:sz w:val="20"/>
              </w:rPr>
              <w:t xml:space="preserve">with </w:t>
            </w:r>
            <w:r>
              <w:rPr>
                <w:sz w:val="20"/>
              </w:rPr>
              <w:t>realignment and riparian plantings.</w:t>
            </w:r>
          </w:p>
          <w:p w:rsidR="007C5CEE" w:rsidRDefault="007C5CEE" w14:paraId="680A4E5D" w14:textId="77777777">
            <w:pPr>
              <w:pStyle w:val="TableParagraph"/>
              <w:spacing w:before="16"/>
              <w:ind w:left="0"/>
              <w:rPr>
                <w:sz w:val="20"/>
              </w:rPr>
            </w:pPr>
          </w:p>
          <w:p w:rsidR="007C5CEE" w:rsidRDefault="00000000" w14:paraId="66BF8F7B"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7B9E994C" w14:textId="77777777">
            <w:pPr>
              <w:pStyle w:val="TableParagraph"/>
              <w:numPr>
                <w:ilvl w:val="1"/>
                <w:numId w:val="29"/>
              </w:numPr>
              <w:tabs>
                <w:tab w:val="left" w:pos="382"/>
              </w:tabs>
              <w:spacing w:before="27"/>
              <w:ind w:left="382" w:hanging="275"/>
              <w:rPr>
                <w:i/>
                <w:sz w:val="20"/>
              </w:rPr>
            </w:pPr>
            <w:r>
              <w:rPr>
                <w:i/>
                <w:w w:val="90"/>
                <w:sz w:val="20"/>
              </w:rPr>
              <w:t>All</w:t>
            </w:r>
            <w:r>
              <w:rPr>
                <w:i/>
                <w:sz w:val="20"/>
              </w:rPr>
              <w:t xml:space="preserve"> </w:t>
            </w:r>
            <w:r>
              <w:rPr>
                <w:i/>
                <w:w w:val="90"/>
                <w:sz w:val="20"/>
              </w:rPr>
              <w:t>Management</w:t>
            </w:r>
            <w:r>
              <w:rPr>
                <w:i/>
                <w:spacing w:val="-1"/>
                <w:sz w:val="20"/>
              </w:rPr>
              <w:t xml:space="preserve"> </w:t>
            </w:r>
            <w:r>
              <w:rPr>
                <w:i/>
                <w:w w:val="90"/>
                <w:sz w:val="20"/>
              </w:rPr>
              <w:t>Plans</w:t>
            </w:r>
            <w:r>
              <w:rPr>
                <w:i/>
                <w:spacing w:val="-2"/>
                <w:sz w:val="20"/>
              </w:rPr>
              <w:t xml:space="preserve"> </w:t>
            </w:r>
            <w:r>
              <w:rPr>
                <w:i/>
                <w:w w:val="90"/>
                <w:sz w:val="20"/>
              </w:rPr>
              <w:t>are</w:t>
            </w:r>
            <w:r>
              <w:rPr>
                <w:i/>
                <w:spacing w:val="-1"/>
                <w:sz w:val="20"/>
              </w:rPr>
              <w:t xml:space="preserve"> </w:t>
            </w:r>
            <w:r>
              <w:rPr>
                <w:i/>
                <w:w w:val="90"/>
                <w:sz w:val="20"/>
              </w:rPr>
              <w:t>required</w:t>
            </w:r>
            <w:r>
              <w:rPr>
                <w:i/>
                <w:spacing w:val="-2"/>
                <w:sz w:val="20"/>
              </w:rPr>
              <w:t xml:space="preserve"> </w:t>
            </w:r>
            <w:r>
              <w:rPr>
                <w:i/>
                <w:w w:val="90"/>
                <w:sz w:val="20"/>
              </w:rPr>
              <w:t>to</w:t>
            </w:r>
            <w:r>
              <w:rPr>
                <w:i/>
                <w:sz w:val="20"/>
              </w:rPr>
              <w:t xml:space="preserve"> </w:t>
            </w:r>
            <w:r>
              <w:rPr>
                <w:i/>
                <w:w w:val="90"/>
                <w:sz w:val="20"/>
              </w:rPr>
              <w:t>adhere</w:t>
            </w:r>
            <w:r>
              <w:rPr>
                <w:i/>
                <w:spacing w:val="-1"/>
                <w:sz w:val="20"/>
              </w:rPr>
              <w:t xml:space="preserve"> </w:t>
            </w:r>
            <w:r>
              <w:rPr>
                <w:i/>
                <w:w w:val="90"/>
                <w:sz w:val="20"/>
              </w:rPr>
              <w:t>to</w:t>
            </w:r>
            <w:r>
              <w:rPr>
                <w:i/>
                <w:spacing w:val="1"/>
                <w:sz w:val="20"/>
              </w:rPr>
              <w:t xml:space="preserve"> </w:t>
            </w:r>
            <w:r>
              <w:rPr>
                <w:i/>
                <w:w w:val="90"/>
                <w:sz w:val="20"/>
              </w:rPr>
              <w:t>the</w:t>
            </w:r>
            <w:r>
              <w:rPr>
                <w:i/>
                <w:spacing w:val="-1"/>
                <w:sz w:val="20"/>
              </w:rPr>
              <w:t xml:space="preserve"> </w:t>
            </w:r>
            <w:r>
              <w:rPr>
                <w:i/>
                <w:w w:val="90"/>
                <w:sz w:val="20"/>
              </w:rPr>
              <w:t>requirements</w:t>
            </w:r>
            <w:r>
              <w:rPr>
                <w:i/>
                <w:spacing w:val="-3"/>
                <w:sz w:val="20"/>
              </w:rPr>
              <w:t xml:space="preserve"> </w:t>
            </w:r>
            <w:r>
              <w:rPr>
                <w:i/>
                <w:w w:val="90"/>
                <w:sz w:val="20"/>
              </w:rPr>
              <w:t>of</w:t>
            </w:r>
            <w:r>
              <w:rPr>
                <w:i/>
                <w:spacing w:val="-2"/>
                <w:sz w:val="20"/>
              </w:rPr>
              <w:t xml:space="preserve"> </w:t>
            </w:r>
            <w:r>
              <w:rPr>
                <w:i/>
                <w:w w:val="90"/>
                <w:sz w:val="20"/>
              </w:rPr>
              <w:t>Condition</w:t>
            </w:r>
            <w:r>
              <w:rPr>
                <w:i/>
                <w:spacing w:val="1"/>
                <w:sz w:val="20"/>
              </w:rPr>
              <w:t xml:space="preserve"> </w:t>
            </w:r>
            <w:r>
              <w:rPr>
                <w:i/>
                <w:spacing w:val="-4"/>
                <w:w w:val="90"/>
                <w:sz w:val="20"/>
              </w:rPr>
              <w:t>6.0.</w:t>
            </w:r>
          </w:p>
          <w:p w:rsidR="007C5CEE" w:rsidRDefault="00000000" w14:paraId="0454C679" w14:textId="77777777">
            <w:pPr>
              <w:pStyle w:val="TableParagraph"/>
              <w:numPr>
                <w:ilvl w:val="1"/>
                <w:numId w:val="29"/>
              </w:numPr>
              <w:tabs>
                <w:tab w:val="left" w:pos="383"/>
              </w:tabs>
              <w:spacing w:before="25" w:line="264" w:lineRule="auto"/>
              <w:ind w:right="202"/>
              <w:rPr>
                <w:i/>
                <w:sz w:val="20"/>
              </w:rPr>
            </w:pPr>
            <w:r>
              <w:rPr>
                <w:i/>
                <w:w w:val="90"/>
                <w:sz w:val="20"/>
              </w:rPr>
              <w:t>The</w:t>
            </w:r>
            <w:r>
              <w:rPr>
                <w:i/>
                <w:spacing w:val="-2"/>
                <w:w w:val="90"/>
                <w:sz w:val="20"/>
              </w:rPr>
              <w:t xml:space="preserve"> </w:t>
            </w:r>
            <w:r>
              <w:rPr>
                <w:i/>
                <w:w w:val="90"/>
                <w:sz w:val="20"/>
              </w:rPr>
              <w:t>maximum rate</w:t>
            </w:r>
            <w:r>
              <w:rPr>
                <w:i/>
                <w:spacing w:val="-2"/>
                <w:w w:val="90"/>
                <w:sz w:val="20"/>
              </w:rPr>
              <w:t xml:space="preserve"> </w:t>
            </w:r>
            <w:r>
              <w:rPr>
                <w:i/>
                <w:w w:val="90"/>
                <w:sz w:val="20"/>
              </w:rPr>
              <w:t>of</w:t>
            </w:r>
            <w:r>
              <w:rPr>
                <w:i/>
                <w:spacing w:val="-4"/>
                <w:w w:val="90"/>
                <w:sz w:val="20"/>
              </w:rPr>
              <w:t xml:space="preserve"> </w:t>
            </w:r>
            <w:r>
              <w:rPr>
                <w:i/>
                <w:w w:val="90"/>
                <w:sz w:val="20"/>
              </w:rPr>
              <w:t>take</w:t>
            </w:r>
            <w:r>
              <w:rPr>
                <w:i/>
                <w:spacing w:val="-2"/>
                <w:w w:val="90"/>
                <w:sz w:val="20"/>
              </w:rPr>
              <w:t xml:space="preserve"> </w:t>
            </w:r>
            <w:r>
              <w:rPr>
                <w:i/>
                <w:w w:val="90"/>
                <w:sz w:val="20"/>
              </w:rPr>
              <w:t>is</w:t>
            </w:r>
            <w:r>
              <w:rPr>
                <w:i/>
                <w:spacing w:val="-4"/>
                <w:w w:val="90"/>
                <w:sz w:val="20"/>
              </w:rPr>
              <w:t xml:space="preserve"> </w:t>
            </w:r>
            <w:r>
              <w:rPr>
                <w:i/>
                <w:w w:val="90"/>
                <w:sz w:val="20"/>
              </w:rPr>
              <w:t>anticipated</w:t>
            </w:r>
            <w:r>
              <w:rPr>
                <w:i/>
                <w:spacing w:val="-4"/>
                <w:w w:val="90"/>
                <w:sz w:val="20"/>
              </w:rPr>
              <w:t xml:space="preserve"> </w:t>
            </w:r>
            <w:r>
              <w:rPr>
                <w:i/>
                <w:w w:val="90"/>
                <w:sz w:val="20"/>
              </w:rPr>
              <w:t>to be</w:t>
            </w:r>
            <w:r>
              <w:rPr>
                <w:i/>
                <w:spacing w:val="-2"/>
                <w:w w:val="90"/>
                <w:sz w:val="20"/>
              </w:rPr>
              <w:t xml:space="preserve"> </w:t>
            </w:r>
            <w:r>
              <w:rPr>
                <w:i/>
                <w:w w:val="90"/>
                <w:sz w:val="20"/>
              </w:rPr>
              <w:t>required</w:t>
            </w:r>
            <w:r>
              <w:rPr>
                <w:i/>
                <w:spacing w:val="-4"/>
                <w:w w:val="90"/>
                <w:sz w:val="20"/>
              </w:rPr>
              <w:t xml:space="preserve"> </w:t>
            </w:r>
            <w:r>
              <w:rPr>
                <w:i/>
                <w:w w:val="90"/>
                <w:sz w:val="20"/>
              </w:rPr>
              <w:t>for</w:t>
            </w:r>
            <w:r>
              <w:rPr>
                <w:i/>
                <w:spacing w:val="-4"/>
                <w:w w:val="90"/>
                <w:sz w:val="20"/>
              </w:rPr>
              <w:t xml:space="preserve"> </w:t>
            </w:r>
            <w:r>
              <w:rPr>
                <w:i/>
                <w:w w:val="90"/>
                <w:sz w:val="20"/>
              </w:rPr>
              <w:t>infrequent</w:t>
            </w:r>
            <w:r>
              <w:rPr>
                <w:i/>
                <w:spacing w:val="-2"/>
                <w:w w:val="90"/>
                <w:sz w:val="20"/>
              </w:rPr>
              <w:t xml:space="preserve"> </w:t>
            </w:r>
            <w:r>
              <w:rPr>
                <w:i/>
                <w:w w:val="90"/>
                <w:sz w:val="20"/>
              </w:rPr>
              <w:t>periods</w:t>
            </w:r>
            <w:r>
              <w:rPr>
                <w:i/>
                <w:spacing w:val="-4"/>
                <w:w w:val="90"/>
                <w:sz w:val="20"/>
              </w:rPr>
              <w:t xml:space="preserve"> </w:t>
            </w:r>
            <w:r>
              <w:rPr>
                <w:i/>
                <w:w w:val="90"/>
                <w:sz w:val="20"/>
              </w:rPr>
              <w:t>of</w:t>
            </w:r>
            <w:r>
              <w:rPr>
                <w:i/>
                <w:spacing w:val="-4"/>
                <w:w w:val="90"/>
                <w:sz w:val="20"/>
              </w:rPr>
              <w:t xml:space="preserve"> </w:t>
            </w:r>
            <w:r>
              <w:rPr>
                <w:i/>
                <w:w w:val="90"/>
                <w:sz w:val="20"/>
              </w:rPr>
              <w:t>up</w:t>
            </w:r>
            <w:r>
              <w:rPr>
                <w:i/>
                <w:spacing w:val="-2"/>
                <w:w w:val="90"/>
                <w:sz w:val="20"/>
              </w:rPr>
              <w:t xml:space="preserve"> </w:t>
            </w:r>
            <w:r>
              <w:rPr>
                <w:i/>
                <w:w w:val="90"/>
                <w:sz w:val="20"/>
              </w:rPr>
              <w:t>to 7</w:t>
            </w:r>
            <w:r>
              <w:rPr>
                <w:i/>
                <w:spacing w:val="-1"/>
                <w:w w:val="90"/>
                <w:sz w:val="20"/>
              </w:rPr>
              <w:t xml:space="preserve"> </w:t>
            </w:r>
            <w:r>
              <w:rPr>
                <w:i/>
                <w:w w:val="90"/>
                <w:sz w:val="20"/>
              </w:rPr>
              <w:t xml:space="preserve">days. </w:t>
            </w:r>
            <w:r>
              <w:rPr>
                <w:i/>
                <w:spacing w:val="-2"/>
                <w:sz w:val="20"/>
              </w:rPr>
              <w:t>It</w:t>
            </w:r>
            <w:r>
              <w:rPr>
                <w:i/>
                <w:spacing w:val="-18"/>
                <w:sz w:val="20"/>
              </w:rPr>
              <w:t xml:space="preserve"> </w:t>
            </w:r>
            <w:r>
              <w:rPr>
                <w:i/>
                <w:spacing w:val="-2"/>
                <w:sz w:val="20"/>
              </w:rPr>
              <w:t>is</w:t>
            </w:r>
            <w:r>
              <w:rPr>
                <w:i/>
                <w:spacing w:val="-19"/>
                <w:sz w:val="20"/>
              </w:rPr>
              <w:t xml:space="preserve"> </w:t>
            </w:r>
            <w:r>
              <w:rPr>
                <w:i/>
                <w:spacing w:val="-2"/>
                <w:sz w:val="20"/>
              </w:rPr>
              <w:t>also</w:t>
            </w:r>
            <w:r>
              <w:rPr>
                <w:i/>
                <w:spacing w:val="-17"/>
                <w:sz w:val="20"/>
              </w:rPr>
              <w:t xml:space="preserve"> </w:t>
            </w:r>
            <w:r>
              <w:rPr>
                <w:i/>
                <w:spacing w:val="-2"/>
                <w:sz w:val="20"/>
              </w:rPr>
              <w:t>anticipated</w:t>
            </w:r>
            <w:r>
              <w:rPr>
                <w:i/>
                <w:spacing w:val="-19"/>
                <w:sz w:val="20"/>
              </w:rPr>
              <w:t xml:space="preserve"> </w:t>
            </w:r>
            <w:r>
              <w:rPr>
                <w:i/>
                <w:spacing w:val="-2"/>
                <w:sz w:val="20"/>
              </w:rPr>
              <w:t>that</w:t>
            </w:r>
            <w:r>
              <w:rPr>
                <w:i/>
                <w:spacing w:val="-18"/>
                <w:sz w:val="20"/>
              </w:rPr>
              <w:t xml:space="preserve"> </w:t>
            </w:r>
            <w:r>
              <w:rPr>
                <w:i/>
                <w:spacing w:val="-2"/>
                <w:sz w:val="20"/>
              </w:rPr>
              <w:t>the</w:t>
            </w:r>
            <w:r>
              <w:rPr>
                <w:i/>
                <w:spacing w:val="-18"/>
                <w:sz w:val="20"/>
              </w:rPr>
              <w:t xml:space="preserve"> </w:t>
            </w:r>
            <w:r>
              <w:rPr>
                <w:i/>
                <w:spacing w:val="-2"/>
                <w:sz w:val="20"/>
              </w:rPr>
              <w:t>long-term</w:t>
            </w:r>
            <w:r>
              <w:rPr>
                <w:i/>
                <w:spacing w:val="-19"/>
                <w:sz w:val="20"/>
              </w:rPr>
              <w:t xml:space="preserve"> </w:t>
            </w:r>
            <w:r>
              <w:rPr>
                <w:i/>
                <w:spacing w:val="-2"/>
                <w:sz w:val="20"/>
              </w:rPr>
              <w:t>abstraction</w:t>
            </w:r>
            <w:r>
              <w:rPr>
                <w:i/>
                <w:spacing w:val="-17"/>
                <w:sz w:val="20"/>
              </w:rPr>
              <w:t xml:space="preserve"> </w:t>
            </w:r>
            <w:r>
              <w:rPr>
                <w:i/>
                <w:spacing w:val="-2"/>
                <w:sz w:val="20"/>
              </w:rPr>
              <w:t>rate</w:t>
            </w:r>
            <w:r>
              <w:rPr>
                <w:i/>
                <w:spacing w:val="-18"/>
                <w:sz w:val="20"/>
              </w:rPr>
              <w:t xml:space="preserve"> </w:t>
            </w:r>
            <w:r>
              <w:rPr>
                <w:i/>
                <w:spacing w:val="-2"/>
                <w:sz w:val="20"/>
              </w:rPr>
              <w:t>would</w:t>
            </w:r>
            <w:r>
              <w:rPr>
                <w:i/>
                <w:spacing w:val="-19"/>
                <w:sz w:val="20"/>
              </w:rPr>
              <w:t xml:space="preserve"> </w:t>
            </w:r>
            <w:r>
              <w:rPr>
                <w:i/>
                <w:spacing w:val="-2"/>
                <w:sz w:val="20"/>
              </w:rPr>
              <w:t>be</w:t>
            </w:r>
            <w:r>
              <w:rPr>
                <w:i/>
                <w:spacing w:val="-18"/>
                <w:sz w:val="20"/>
              </w:rPr>
              <w:t xml:space="preserve"> </w:t>
            </w:r>
            <w:r>
              <w:rPr>
                <w:i/>
                <w:spacing w:val="-2"/>
                <w:sz w:val="20"/>
              </w:rPr>
              <w:t>less</w:t>
            </w:r>
            <w:r>
              <w:rPr>
                <w:i/>
                <w:spacing w:val="-19"/>
                <w:sz w:val="20"/>
              </w:rPr>
              <w:t xml:space="preserve"> </w:t>
            </w:r>
            <w:r>
              <w:rPr>
                <w:i/>
                <w:spacing w:val="-2"/>
                <w:sz w:val="20"/>
              </w:rPr>
              <w:t>at</w:t>
            </w:r>
            <w:r>
              <w:rPr>
                <w:i/>
                <w:spacing w:val="-18"/>
                <w:sz w:val="20"/>
              </w:rPr>
              <w:t xml:space="preserve"> </w:t>
            </w:r>
            <w:r>
              <w:rPr>
                <w:i/>
                <w:spacing w:val="-2"/>
                <w:sz w:val="20"/>
              </w:rPr>
              <w:t>9.5</w:t>
            </w:r>
            <w:r>
              <w:rPr>
                <w:i/>
                <w:spacing w:val="-18"/>
                <w:sz w:val="20"/>
              </w:rPr>
              <w:t xml:space="preserve"> </w:t>
            </w:r>
            <w:r>
              <w:rPr>
                <w:i/>
                <w:spacing w:val="-2"/>
                <w:sz w:val="20"/>
              </w:rPr>
              <w:t>L/s.</w:t>
            </w:r>
          </w:p>
          <w:p w:rsidR="007C5CEE" w:rsidRDefault="00000000" w14:paraId="6ADBE8E5" w14:textId="77777777">
            <w:pPr>
              <w:pStyle w:val="TableParagraph"/>
              <w:numPr>
                <w:ilvl w:val="1"/>
                <w:numId w:val="29"/>
              </w:numPr>
              <w:tabs>
                <w:tab w:val="left" w:pos="385"/>
              </w:tabs>
              <w:spacing w:before="1" w:line="261" w:lineRule="auto"/>
              <w:ind w:left="385" w:right="287" w:hanging="286"/>
              <w:rPr>
                <w:i/>
                <w:sz w:val="20"/>
              </w:rPr>
            </w:pPr>
            <w:r>
              <w:rPr>
                <w:i/>
                <w:spacing w:val="-4"/>
                <w:sz w:val="20"/>
              </w:rPr>
              <w:t>With</w:t>
            </w:r>
            <w:r>
              <w:rPr>
                <w:i/>
                <w:spacing w:val="-16"/>
                <w:sz w:val="20"/>
              </w:rPr>
              <w:t xml:space="preserve"> </w:t>
            </w:r>
            <w:r>
              <w:rPr>
                <w:i/>
                <w:spacing w:val="-4"/>
                <w:sz w:val="20"/>
              </w:rPr>
              <w:t>respect</w:t>
            </w:r>
            <w:r>
              <w:rPr>
                <w:i/>
                <w:spacing w:val="-16"/>
                <w:sz w:val="20"/>
              </w:rPr>
              <w:t xml:space="preserve"> </w:t>
            </w:r>
            <w:r>
              <w:rPr>
                <w:i/>
                <w:spacing w:val="-4"/>
                <w:sz w:val="20"/>
              </w:rPr>
              <w:t>to</w:t>
            </w:r>
            <w:r>
              <w:rPr>
                <w:i/>
                <w:spacing w:val="-15"/>
                <w:sz w:val="20"/>
              </w:rPr>
              <w:t xml:space="preserve"> </w:t>
            </w:r>
            <w:r>
              <w:rPr>
                <w:i/>
                <w:spacing w:val="-4"/>
                <w:sz w:val="20"/>
              </w:rPr>
              <w:t>21.1vii</w:t>
            </w:r>
            <w:r>
              <w:rPr>
                <w:i/>
                <w:spacing w:val="-15"/>
                <w:sz w:val="20"/>
              </w:rPr>
              <w:t xml:space="preserve"> </w:t>
            </w:r>
            <w:r>
              <w:rPr>
                <w:i/>
                <w:spacing w:val="-4"/>
                <w:sz w:val="20"/>
              </w:rPr>
              <w:t>usage</w:t>
            </w:r>
            <w:r>
              <w:rPr>
                <w:i/>
                <w:spacing w:val="-13"/>
                <w:sz w:val="20"/>
              </w:rPr>
              <w:t xml:space="preserve"> </w:t>
            </w:r>
            <w:r>
              <w:rPr>
                <w:i/>
                <w:spacing w:val="-4"/>
                <w:sz w:val="20"/>
              </w:rPr>
              <w:t>will</w:t>
            </w:r>
            <w:r>
              <w:rPr>
                <w:i/>
                <w:spacing w:val="-15"/>
                <w:sz w:val="20"/>
              </w:rPr>
              <w:t xml:space="preserve"> </w:t>
            </w:r>
            <w:r>
              <w:rPr>
                <w:i/>
                <w:spacing w:val="-4"/>
                <w:sz w:val="20"/>
              </w:rPr>
              <w:t>be</w:t>
            </w:r>
            <w:r>
              <w:rPr>
                <w:i/>
                <w:spacing w:val="-16"/>
                <w:sz w:val="20"/>
              </w:rPr>
              <w:t xml:space="preserve"> </w:t>
            </w:r>
            <w:r>
              <w:rPr>
                <w:i/>
                <w:spacing w:val="-4"/>
                <w:sz w:val="20"/>
              </w:rPr>
              <w:t>measured</w:t>
            </w:r>
            <w:r>
              <w:rPr>
                <w:i/>
                <w:spacing w:val="-17"/>
                <w:sz w:val="20"/>
              </w:rPr>
              <w:t xml:space="preserve"> </w:t>
            </w:r>
            <w:r>
              <w:rPr>
                <w:i/>
                <w:spacing w:val="-4"/>
                <w:sz w:val="20"/>
              </w:rPr>
              <w:t>at</w:t>
            </w:r>
            <w:r>
              <w:rPr>
                <w:i/>
                <w:spacing w:val="-16"/>
                <w:sz w:val="20"/>
              </w:rPr>
              <w:t xml:space="preserve"> </w:t>
            </w:r>
            <w:r>
              <w:rPr>
                <w:i/>
                <w:spacing w:val="-4"/>
                <w:sz w:val="20"/>
              </w:rPr>
              <w:t>15-minute</w:t>
            </w:r>
            <w:r>
              <w:rPr>
                <w:i/>
                <w:spacing w:val="-16"/>
                <w:sz w:val="20"/>
              </w:rPr>
              <w:t xml:space="preserve"> </w:t>
            </w:r>
            <w:r>
              <w:rPr>
                <w:i/>
                <w:spacing w:val="-4"/>
                <w:sz w:val="20"/>
              </w:rPr>
              <w:t>intervals</w:t>
            </w:r>
            <w:r>
              <w:rPr>
                <w:i/>
                <w:spacing w:val="-17"/>
                <w:sz w:val="20"/>
              </w:rPr>
              <w:t xml:space="preserve"> </w:t>
            </w:r>
            <w:r>
              <w:rPr>
                <w:i/>
                <w:spacing w:val="-4"/>
                <w:sz w:val="20"/>
              </w:rPr>
              <w:t>and</w:t>
            </w:r>
            <w:r>
              <w:rPr>
                <w:i/>
                <w:spacing w:val="-17"/>
                <w:sz w:val="20"/>
              </w:rPr>
              <w:t xml:space="preserve"> </w:t>
            </w:r>
            <w:r>
              <w:rPr>
                <w:i/>
                <w:spacing w:val="-4"/>
                <w:sz w:val="20"/>
              </w:rPr>
              <w:t>data</w:t>
            </w:r>
            <w:r>
              <w:rPr>
                <w:i/>
                <w:spacing w:val="-15"/>
                <w:sz w:val="20"/>
              </w:rPr>
              <w:t xml:space="preserve"> </w:t>
            </w:r>
            <w:r>
              <w:rPr>
                <w:i/>
                <w:spacing w:val="-4"/>
                <w:sz w:val="20"/>
              </w:rPr>
              <w:t>reported electronically</w:t>
            </w:r>
            <w:r>
              <w:rPr>
                <w:i/>
                <w:spacing w:val="-18"/>
                <w:sz w:val="20"/>
              </w:rPr>
              <w:t xml:space="preserve"> </w:t>
            </w:r>
            <w:r>
              <w:rPr>
                <w:i/>
                <w:spacing w:val="-4"/>
                <w:sz w:val="20"/>
              </w:rPr>
              <w:t>to</w:t>
            </w:r>
            <w:r>
              <w:rPr>
                <w:i/>
                <w:spacing w:val="-18"/>
                <w:sz w:val="20"/>
              </w:rPr>
              <w:t xml:space="preserve"> </w:t>
            </w:r>
            <w:r>
              <w:rPr>
                <w:i/>
                <w:spacing w:val="-4"/>
                <w:sz w:val="20"/>
              </w:rPr>
              <w:t>the</w:t>
            </w:r>
            <w:r>
              <w:rPr>
                <w:i/>
                <w:spacing w:val="-18"/>
                <w:sz w:val="20"/>
              </w:rPr>
              <w:t xml:space="preserve"> </w:t>
            </w:r>
            <w:r>
              <w:rPr>
                <w:i/>
                <w:spacing w:val="-4"/>
                <w:sz w:val="20"/>
              </w:rPr>
              <w:t>respective</w:t>
            </w:r>
            <w:r>
              <w:rPr>
                <w:i/>
                <w:spacing w:val="-18"/>
                <w:sz w:val="20"/>
              </w:rPr>
              <w:t xml:space="preserve"> </w:t>
            </w:r>
            <w:r>
              <w:rPr>
                <w:i/>
                <w:spacing w:val="-4"/>
                <w:sz w:val="20"/>
              </w:rPr>
              <w:t>consent</w:t>
            </w:r>
            <w:r>
              <w:rPr>
                <w:i/>
                <w:spacing w:val="-18"/>
                <w:sz w:val="20"/>
              </w:rPr>
              <w:t xml:space="preserve"> </w:t>
            </w:r>
            <w:r>
              <w:rPr>
                <w:i/>
                <w:spacing w:val="-4"/>
                <w:sz w:val="20"/>
              </w:rPr>
              <w:t>authority</w:t>
            </w:r>
            <w:r>
              <w:rPr>
                <w:i/>
                <w:spacing w:val="-16"/>
                <w:sz w:val="20"/>
              </w:rPr>
              <w:t xml:space="preserve"> </w:t>
            </w:r>
            <w:r>
              <w:rPr>
                <w:i/>
                <w:spacing w:val="-4"/>
                <w:sz w:val="20"/>
              </w:rPr>
              <w:t>daily.</w:t>
            </w:r>
            <w:r>
              <w:rPr>
                <w:i/>
                <w:spacing w:val="-18"/>
                <w:sz w:val="20"/>
              </w:rPr>
              <w:t xml:space="preserve"> </w:t>
            </w:r>
            <w:r>
              <w:rPr>
                <w:i/>
                <w:spacing w:val="-4"/>
                <w:sz w:val="20"/>
              </w:rPr>
              <w:t>Data</w:t>
            </w:r>
            <w:r>
              <w:rPr>
                <w:i/>
                <w:spacing w:val="-17"/>
                <w:sz w:val="20"/>
              </w:rPr>
              <w:t xml:space="preserve"> </w:t>
            </w:r>
            <w:r>
              <w:rPr>
                <w:i/>
                <w:spacing w:val="-4"/>
                <w:sz w:val="20"/>
              </w:rPr>
              <w:t>Storage:</w:t>
            </w:r>
            <w:r>
              <w:rPr>
                <w:i/>
                <w:spacing w:val="-18"/>
                <w:sz w:val="20"/>
              </w:rPr>
              <w:t xml:space="preserve"> </w:t>
            </w:r>
            <w:r>
              <w:rPr>
                <w:i/>
                <w:spacing w:val="-4"/>
                <w:sz w:val="20"/>
              </w:rPr>
              <w:t>Systems</w:t>
            </w:r>
            <w:r>
              <w:rPr>
                <w:i/>
                <w:spacing w:val="-16"/>
                <w:sz w:val="20"/>
              </w:rPr>
              <w:t xml:space="preserve"> </w:t>
            </w:r>
            <w:r>
              <w:rPr>
                <w:i/>
                <w:spacing w:val="-4"/>
                <w:sz w:val="20"/>
              </w:rPr>
              <w:t>must</w:t>
            </w:r>
            <w:r>
              <w:rPr>
                <w:i/>
                <w:spacing w:val="-18"/>
                <w:sz w:val="20"/>
              </w:rPr>
              <w:t xml:space="preserve"> </w:t>
            </w:r>
            <w:r>
              <w:rPr>
                <w:i/>
                <w:spacing w:val="-4"/>
                <w:sz w:val="20"/>
              </w:rPr>
              <w:t xml:space="preserve">be </w:t>
            </w:r>
            <w:r>
              <w:rPr>
                <w:i/>
                <w:w w:val="90"/>
                <w:sz w:val="20"/>
              </w:rPr>
              <w:t xml:space="preserve">capable of storing records. If using telemetry, dataloggers should store at least one month </w:t>
            </w:r>
            <w:r>
              <w:rPr>
                <w:i/>
                <w:spacing w:val="-4"/>
                <w:sz w:val="20"/>
              </w:rPr>
              <w:t>of</w:t>
            </w:r>
            <w:r>
              <w:rPr>
                <w:i/>
                <w:spacing w:val="-19"/>
                <w:sz w:val="20"/>
              </w:rPr>
              <w:t xml:space="preserve"> </w:t>
            </w:r>
            <w:r>
              <w:rPr>
                <w:i/>
                <w:spacing w:val="-4"/>
                <w:sz w:val="20"/>
              </w:rPr>
              <w:t>data;</w:t>
            </w:r>
            <w:r>
              <w:rPr>
                <w:i/>
                <w:spacing w:val="-18"/>
                <w:sz w:val="20"/>
              </w:rPr>
              <w:t xml:space="preserve"> </w:t>
            </w:r>
            <w:r>
              <w:rPr>
                <w:i/>
                <w:spacing w:val="-4"/>
                <w:sz w:val="20"/>
              </w:rPr>
              <w:t>standalone</w:t>
            </w:r>
            <w:r>
              <w:rPr>
                <w:i/>
                <w:spacing w:val="-18"/>
                <w:sz w:val="20"/>
              </w:rPr>
              <w:t xml:space="preserve"> </w:t>
            </w:r>
            <w:r>
              <w:rPr>
                <w:i/>
                <w:spacing w:val="-4"/>
                <w:sz w:val="20"/>
              </w:rPr>
              <w:t>loggers</w:t>
            </w:r>
            <w:r>
              <w:rPr>
                <w:i/>
                <w:spacing w:val="-19"/>
                <w:sz w:val="20"/>
              </w:rPr>
              <w:t xml:space="preserve"> </w:t>
            </w:r>
            <w:r>
              <w:rPr>
                <w:i/>
                <w:spacing w:val="-4"/>
                <w:sz w:val="20"/>
              </w:rPr>
              <w:t>require</w:t>
            </w:r>
            <w:r>
              <w:rPr>
                <w:i/>
                <w:spacing w:val="-18"/>
                <w:sz w:val="20"/>
              </w:rPr>
              <w:t xml:space="preserve"> </w:t>
            </w:r>
            <w:r>
              <w:rPr>
                <w:i/>
                <w:spacing w:val="-4"/>
                <w:sz w:val="20"/>
              </w:rPr>
              <w:t>12</w:t>
            </w:r>
            <w:r>
              <w:rPr>
                <w:i/>
                <w:spacing w:val="-18"/>
                <w:sz w:val="20"/>
              </w:rPr>
              <w:t xml:space="preserve"> </w:t>
            </w:r>
            <w:r>
              <w:rPr>
                <w:i/>
                <w:spacing w:val="-4"/>
                <w:sz w:val="20"/>
              </w:rPr>
              <w:t>months</w:t>
            </w:r>
            <w:r>
              <w:rPr>
                <w:i/>
                <w:spacing w:val="-19"/>
                <w:sz w:val="20"/>
              </w:rPr>
              <w:t xml:space="preserve"> </w:t>
            </w:r>
            <w:r>
              <w:rPr>
                <w:i/>
                <w:spacing w:val="-4"/>
                <w:sz w:val="20"/>
              </w:rPr>
              <w:t>of</w:t>
            </w:r>
            <w:r>
              <w:rPr>
                <w:i/>
                <w:spacing w:val="-19"/>
                <w:sz w:val="20"/>
              </w:rPr>
              <w:t xml:space="preserve"> </w:t>
            </w:r>
            <w:r>
              <w:rPr>
                <w:i/>
                <w:spacing w:val="-4"/>
                <w:sz w:val="20"/>
              </w:rPr>
              <w:t>storage.</w:t>
            </w:r>
            <w:r>
              <w:rPr>
                <w:i/>
                <w:spacing w:val="-18"/>
                <w:sz w:val="20"/>
              </w:rPr>
              <w:t xml:space="preserve"> </w:t>
            </w:r>
            <w:r>
              <w:rPr>
                <w:i/>
                <w:spacing w:val="-4"/>
                <w:sz w:val="20"/>
              </w:rPr>
              <w:t>Verification:</w:t>
            </w:r>
            <w:r>
              <w:rPr>
                <w:i/>
                <w:spacing w:val="-18"/>
                <w:sz w:val="20"/>
              </w:rPr>
              <w:t xml:space="preserve"> </w:t>
            </w:r>
            <w:r>
              <w:rPr>
                <w:i/>
                <w:spacing w:val="-4"/>
                <w:sz w:val="20"/>
              </w:rPr>
              <w:t>Meters</w:t>
            </w:r>
            <w:r>
              <w:rPr>
                <w:i/>
                <w:spacing w:val="-17"/>
                <w:sz w:val="20"/>
              </w:rPr>
              <w:t xml:space="preserve"> </w:t>
            </w:r>
            <w:r>
              <w:rPr>
                <w:i/>
                <w:spacing w:val="-4"/>
                <w:sz w:val="20"/>
              </w:rPr>
              <w:t>must</w:t>
            </w:r>
            <w:r>
              <w:rPr>
                <w:i/>
                <w:spacing w:val="-18"/>
                <w:sz w:val="20"/>
              </w:rPr>
              <w:t xml:space="preserve"> </w:t>
            </w:r>
            <w:r>
              <w:rPr>
                <w:i/>
                <w:spacing w:val="-4"/>
                <w:sz w:val="20"/>
              </w:rPr>
              <w:t xml:space="preserve">be </w:t>
            </w:r>
            <w:r>
              <w:rPr>
                <w:i/>
                <w:spacing w:val="-6"/>
                <w:sz w:val="20"/>
              </w:rPr>
              <w:t>verified</w:t>
            </w:r>
            <w:r>
              <w:rPr>
                <w:i/>
                <w:spacing w:val="-12"/>
                <w:sz w:val="20"/>
              </w:rPr>
              <w:t xml:space="preserve"> </w:t>
            </w:r>
            <w:r>
              <w:rPr>
                <w:i/>
                <w:spacing w:val="-6"/>
                <w:sz w:val="20"/>
              </w:rPr>
              <w:t>(calibrated)</w:t>
            </w:r>
            <w:r>
              <w:rPr>
                <w:i/>
                <w:spacing w:val="-12"/>
                <w:sz w:val="20"/>
              </w:rPr>
              <w:t xml:space="preserve"> </w:t>
            </w:r>
            <w:r>
              <w:rPr>
                <w:i/>
                <w:spacing w:val="-6"/>
                <w:sz w:val="20"/>
              </w:rPr>
              <w:t>by</w:t>
            </w:r>
            <w:r>
              <w:rPr>
                <w:i/>
                <w:spacing w:val="-10"/>
                <w:sz w:val="20"/>
              </w:rPr>
              <w:t xml:space="preserve"> </w:t>
            </w:r>
            <w:r>
              <w:rPr>
                <w:i/>
                <w:spacing w:val="-6"/>
                <w:sz w:val="20"/>
              </w:rPr>
              <w:t>a</w:t>
            </w:r>
            <w:r>
              <w:rPr>
                <w:i/>
                <w:spacing w:val="-9"/>
                <w:sz w:val="20"/>
              </w:rPr>
              <w:t xml:space="preserve"> </w:t>
            </w:r>
            <w:r>
              <w:rPr>
                <w:i/>
                <w:spacing w:val="-6"/>
                <w:sz w:val="20"/>
              </w:rPr>
              <w:t>qualified</w:t>
            </w:r>
            <w:r>
              <w:rPr>
                <w:i/>
                <w:spacing w:val="-8"/>
                <w:sz w:val="20"/>
              </w:rPr>
              <w:t xml:space="preserve"> </w:t>
            </w:r>
            <w:r>
              <w:rPr>
                <w:i/>
                <w:spacing w:val="-6"/>
                <w:sz w:val="20"/>
              </w:rPr>
              <w:t>person</w:t>
            </w:r>
            <w:r>
              <w:rPr>
                <w:i/>
                <w:spacing w:val="-9"/>
                <w:sz w:val="20"/>
              </w:rPr>
              <w:t xml:space="preserve"> </w:t>
            </w:r>
            <w:r>
              <w:rPr>
                <w:i/>
                <w:spacing w:val="-6"/>
                <w:sz w:val="20"/>
              </w:rPr>
              <w:t>to ensure</w:t>
            </w:r>
            <w:r>
              <w:rPr>
                <w:i/>
                <w:spacing w:val="-10"/>
                <w:sz w:val="20"/>
              </w:rPr>
              <w:t xml:space="preserve"> </w:t>
            </w:r>
            <w:r>
              <w:rPr>
                <w:i/>
                <w:spacing w:val="-6"/>
                <w:sz w:val="20"/>
              </w:rPr>
              <w:t>accuracy.</w:t>
            </w:r>
            <w:r>
              <w:rPr>
                <w:i/>
                <w:spacing w:val="-10"/>
                <w:sz w:val="20"/>
              </w:rPr>
              <w:t xml:space="preserve"> </w:t>
            </w:r>
            <w:r>
              <w:rPr>
                <w:i/>
                <w:spacing w:val="-6"/>
                <w:sz w:val="20"/>
              </w:rPr>
              <w:t>If</w:t>
            </w:r>
            <w:r>
              <w:rPr>
                <w:i/>
                <w:spacing w:val="-10"/>
                <w:sz w:val="20"/>
              </w:rPr>
              <w:t xml:space="preserve"> </w:t>
            </w:r>
            <w:r>
              <w:rPr>
                <w:i/>
                <w:spacing w:val="-6"/>
                <w:sz w:val="20"/>
              </w:rPr>
              <w:t>no</w:t>
            </w:r>
            <w:r>
              <w:rPr>
                <w:i/>
                <w:spacing w:val="-9"/>
                <w:sz w:val="20"/>
              </w:rPr>
              <w:t xml:space="preserve"> </w:t>
            </w:r>
            <w:r>
              <w:rPr>
                <w:i/>
                <w:spacing w:val="-6"/>
                <w:sz w:val="20"/>
              </w:rPr>
              <w:t>water</w:t>
            </w:r>
            <w:r>
              <w:rPr>
                <w:i/>
                <w:spacing w:val="-10"/>
                <w:sz w:val="20"/>
              </w:rPr>
              <w:t xml:space="preserve"> </w:t>
            </w:r>
            <w:r>
              <w:rPr>
                <w:i/>
                <w:spacing w:val="-6"/>
                <w:sz w:val="20"/>
              </w:rPr>
              <w:t>is</w:t>
            </w:r>
            <w:r>
              <w:rPr>
                <w:i/>
                <w:spacing w:val="-12"/>
                <w:sz w:val="20"/>
              </w:rPr>
              <w:t xml:space="preserve"> </w:t>
            </w:r>
            <w:r>
              <w:rPr>
                <w:i/>
                <w:spacing w:val="-6"/>
                <w:sz w:val="20"/>
              </w:rPr>
              <w:t>taken,</w:t>
            </w:r>
            <w:r>
              <w:rPr>
                <w:i/>
                <w:spacing w:val="-10"/>
                <w:sz w:val="20"/>
              </w:rPr>
              <w:t xml:space="preserve"> </w:t>
            </w:r>
            <w:r>
              <w:rPr>
                <w:i/>
                <w:spacing w:val="-6"/>
                <w:sz w:val="20"/>
              </w:rPr>
              <w:t>reports</w:t>
            </w:r>
          </w:p>
          <w:p w:rsidR="007C5CEE" w:rsidRDefault="00000000" w14:paraId="53630952" w14:textId="77777777">
            <w:pPr>
              <w:pStyle w:val="TableParagraph"/>
              <w:spacing w:before="4" w:line="223" w:lineRule="exact"/>
              <w:ind w:left="385"/>
              <w:rPr>
                <w:i/>
                <w:sz w:val="20"/>
              </w:rPr>
            </w:pPr>
            <w:r>
              <w:rPr>
                <w:i/>
                <w:w w:val="90"/>
                <w:sz w:val="20"/>
              </w:rPr>
              <w:t>must</w:t>
            </w:r>
            <w:r>
              <w:rPr>
                <w:i/>
                <w:spacing w:val="-2"/>
                <w:sz w:val="20"/>
              </w:rPr>
              <w:t xml:space="preserve"> </w:t>
            </w:r>
            <w:r>
              <w:rPr>
                <w:i/>
                <w:w w:val="90"/>
                <w:sz w:val="20"/>
              </w:rPr>
              <w:t>indicate</w:t>
            </w:r>
            <w:r>
              <w:rPr>
                <w:i/>
                <w:spacing w:val="-2"/>
                <w:sz w:val="20"/>
              </w:rPr>
              <w:t xml:space="preserve"> </w:t>
            </w:r>
            <w:r>
              <w:rPr>
                <w:i/>
                <w:w w:val="90"/>
                <w:sz w:val="20"/>
              </w:rPr>
              <w:t>zero</w:t>
            </w:r>
            <w:r>
              <w:rPr>
                <w:i/>
                <w:sz w:val="20"/>
              </w:rPr>
              <w:t xml:space="preserve"> </w:t>
            </w:r>
            <w:r>
              <w:rPr>
                <w:i/>
                <w:spacing w:val="-2"/>
                <w:w w:val="90"/>
                <w:sz w:val="20"/>
              </w:rPr>
              <w:t>usage.</w:t>
            </w:r>
          </w:p>
        </w:tc>
      </w:tr>
      <w:tr w:rsidR="007C5CEE" w14:paraId="4AC8A50F" w14:textId="77777777">
        <w:trPr>
          <w:trHeight w:val="5532"/>
        </w:trPr>
        <w:tc>
          <w:tcPr>
            <w:tcW w:w="1030" w:type="dxa"/>
          </w:tcPr>
          <w:p w:rsidR="007C5CEE" w:rsidRDefault="00000000" w14:paraId="40A3F996" w14:textId="77777777">
            <w:pPr>
              <w:pStyle w:val="TableParagraph"/>
              <w:rPr>
                <w:sz w:val="20"/>
              </w:rPr>
            </w:pPr>
            <w:r>
              <w:rPr>
                <w:spacing w:val="-4"/>
                <w:sz w:val="20"/>
              </w:rPr>
              <w:t>22.2</w:t>
            </w:r>
          </w:p>
        </w:tc>
        <w:tc>
          <w:tcPr>
            <w:tcW w:w="7989" w:type="dxa"/>
          </w:tcPr>
          <w:p w:rsidR="007C5CEE" w:rsidRDefault="00000000" w14:paraId="24CF9D9E" w14:textId="77777777">
            <w:pPr>
              <w:pStyle w:val="TableParagraph"/>
              <w:spacing w:line="264" w:lineRule="auto"/>
              <w:rPr>
                <w:sz w:val="20"/>
              </w:rPr>
            </w:pPr>
            <w:r>
              <w:rPr>
                <w:sz w:val="20"/>
              </w:rPr>
              <w:t>The</w:t>
            </w:r>
            <w:r>
              <w:rPr>
                <w:spacing w:val="13"/>
                <w:sz w:val="20"/>
              </w:rPr>
              <w:t xml:space="preserve"> </w:t>
            </w:r>
            <w:r>
              <w:rPr>
                <w:sz w:val="20"/>
              </w:rPr>
              <w:t>WMP</w:t>
            </w:r>
            <w:r>
              <w:rPr>
                <w:spacing w:val="14"/>
                <w:sz w:val="20"/>
              </w:rPr>
              <w:t xml:space="preserve"> </w:t>
            </w:r>
            <w:r>
              <w:rPr>
                <w:sz w:val="20"/>
              </w:rPr>
              <w:t>must</w:t>
            </w:r>
            <w:r>
              <w:rPr>
                <w:spacing w:val="14"/>
                <w:sz w:val="20"/>
              </w:rPr>
              <w:t xml:space="preserve"> </w:t>
            </w:r>
            <w:r>
              <w:rPr>
                <w:sz w:val="20"/>
              </w:rPr>
              <w:t>include</w:t>
            </w:r>
            <w:r>
              <w:rPr>
                <w:spacing w:val="13"/>
                <w:sz w:val="20"/>
              </w:rPr>
              <w:t xml:space="preserve"> </w:t>
            </w:r>
            <w:r>
              <w:rPr>
                <w:sz w:val="20"/>
              </w:rPr>
              <w:t>a</w:t>
            </w:r>
            <w:r>
              <w:rPr>
                <w:spacing w:val="14"/>
                <w:sz w:val="20"/>
              </w:rPr>
              <w:t xml:space="preserve"> </w:t>
            </w:r>
            <w:r>
              <w:rPr>
                <w:sz w:val="20"/>
              </w:rPr>
              <w:t>description</w:t>
            </w:r>
            <w:r>
              <w:rPr>
                <w:spacing w:val="13"/>
                <w:sz w:val="20"/>
              </w:rPr>
              <w:t xml:space="preserve"> </w:t>
            </w:r>
            <w:r>
              <w:rPr>
                <w:sz w:val="20"/>
              </w:rPr>
              <w:t>of</w:t>
            </w:r>
            <w:r>
              <w:rPr>
                <w:spacing w:val="13"/>
                <w:sz w:val="20"/>
              </w:rPr>
              <w:t xml:space="preserve"> </w:t>
            </w:r>
            <w:r>
              <w:rPr>
                <w:sz w:val="20"/>
              </w:rPr>
              <w:t>the</w:t>
            </w:r>
            <w:r>
              <w:rPr>
                <w:spacing w:val="13"/>
                <w:sz w:val="20"/>
              </w:rPr>
              <w:t xml:space="preserve"> </w:t>
            </w:r>
            <w:r>
              <w:rPr>
                <w:sz w:val="20"/>
              </w:rPr>
              <w:t>water</w:t>
            </w:r>
            <w:r>
              <w:rPr>
                <w:spacing w:val="14"/>
                <w:sz w:val="20"/>
              </w:rPr>
              <w:t xml:space="preserve"> </w:t>
            </w:r>
            <w:r>
              <w:rPr>
                <w:sz w:val="20"/>
              </w:rPr>
              <w:t>management</w:t>
            </w:r>
            <w:r>
              <w:rPr>
                <w:spacing w:val="14"/>
                <w:sz w:val="20"/>
              </w:rPr>
              <w:t xml:space="preserve"> </w:t>
            </w:r>
            <w:r>
              <w:rPr>
                <w:sz w:val="20"/>
              </w:rPr>
              <w:t>methods</w:t>
            </w:r>
            <w:r>
              <w:rPr>
                <w:spacing w:val="14"/>
                <w:sz w:val="20"/>
              </w:rPr>
              <w:t xml:space="preserve"> </w:t>
            </w:r>
            <w:r>
              <w:rPr>
                <w:sz w:val="20"/>
              </w:rPr>
              <w:t>for</w:t>
            </w:r>
            <w:r>
              <w:rPr>
                <w:spacing w:val="14"/>
                <w:sz w:val="20"/>
              </w:rPr>
              <w:t xml:space="preserve"> </w:t>
            </w:r>
            <w:r>
              <w:rPr>
                <w:sz w:val="20"/>
              </w:rPr>
              <w:t>the</w:t>
            </w:r>
            <w:r>
              <w:rPr>
                <w:spacing w:val="15"/>
                <w:sz w:val="20"/>
              </w:rPr>
              <w:t xml:space="preserve"> </w:t>
            </w:r>
            <w:r>
              <w:rPr>
                <w:sz w:val="20"/>
              </w:rPr>
              <w:t xml:space="preserve">site, </w:t>
            </w:r>
            <w:r>
              <w:rPr>
                <w:spacing w:val="-2"/>
                <w:sz w:val="20"/>
              </w:rPr>
              <w:t>including:</w:t>
            </w:r>
          </w:p>
          <w:p w:rsidR="007C5CEE" w:rsidRDefault="00000000" w14:paraId="1ADF2DD0" w14:textId="77777777">
            <w:pPr>
              <w:pStyle w:val="TableParagraph"/>
              <w:numPr>
                <w:ilvl w:val="0"/>
                <w:numId w:val="28"/>
              </w:numPr>
              <w:tabs>
                <w:tab w:val="left" w:pos="467"/>
              </w:tabs>
              <w:spacing w:before="0" w:line="228" w:lineRule="exact"/>
              <w:rPr>
                <w:sz w:val="20"/>
              </w:rPr>
            </w:pPr>
            <w:r>
              <w:rPr>
                <w:spacing w:val="-4"/>
                <w:sz w:val="20"/>
              </w:rPr>
              <w:t>A</w:t>
            </w:r>
            <w:r>
              <w:rPr>
                <w:spacing w:val="-15"/>
                <w:sz w:val="20"/>
              </w:rPr>
              <w:t xml:space="preserve"> </w:t>
            </w:r>
            <w:r>
              <w:rPr>
                <w:spacing w:val="-4"/>
                <w:sz w:val="20"/>
              </w:rPr>
              <w:t>description</w:t>
            </w:r>
            <w:r>
              <w:rPr>
                <w:spacing w:val="-14"/>
                <w:sz w:val="20"/>
              </w:rPr>
              <w:t xml:space="preserve"> </w:t>
            </w:r>
            <w:r>
              <w:rPr>
                <w:spacing w:val="-4"/>
                <w:sz w:val="20"/>
              </w:rPr>
              <w:t>of</w:t>
            </w:r>
            <w:r>
              <w:rPr>
                <w:spacing w:val="-14"/>
                <w:sz w:val="20"/>
              </w:rPr>
              <w:t xml:space="preserve"> </w:t>
            </w:r>
            <w:r>
              <w:rPr>
                <w:spacing w:val="-4"/>
                <w:sz w:val="20"/>
              </w:rPr>
              <w:t>the</w:t>
            </w:r>
            <w:r>
              <w:rPr>
                <w:spacing w:val="-14"/>
                <w:sz w:val="20"/>
              </w:rPr>
              <w:t xml:space="preserve"> </w:t>
            </w:r>
            <w:r>
              <w:rPr>
                <w:spacing w:val="-4"/>
                <w:sz w:val="20"/>
              </w:rPr>
              <w:t>baseline</w:t>
            </w:r>
            <w:r>
              <w:rPr>
                <w:spacing w:val="-11"/>
                <w:sz w:val="20"/>
              </w:rPr>
              <w:t xml:space="preserve"> </w:t>
            </w:r>
            <w:r>
              <w:rPr>
                <w:spacing w:val="-4"/>
                <w:sz w:val="20"/>
              </w:rPr>
              <w:t>monitoring</w:t>
            </w:r>
            <w:r>
              <w:rPr>
                <w:spacing w:val="-13"/>
                <w:sz w:val="20"/>
              </w:rPr>
              <w:t xml:space="preserve"> </w:t>
            </w:r>
            <w:r>
              <w:rPr>
                <w:spacing w:val="-4"/>
                <w:sz w:val="20"/>
              </w:rPr>
              <w:t>and</w:t>
            </w:r>
            <w:r>
              <w:rPr>
                <w:spacing w:val="-14"/>
                <w:sz w:val="20"/>
              </w:rPr>
              <w:t xml:space="preserve"> </w:t>
            </w:r>
            <w:r>
              <w:rPr>
                <w:spacing w:val="-4"/>
                <w:sz w:val="20"/>
              </w:rPr>
              <w:t>the</w:t>
            </w:r>
            <w:r>
              <w:rPr>
                <w:spacing w:val="-14"/>
                <w:sz w:val="20"/>
              </w:rPr>
              <w:t xml:space="preserve"> </w:t>
            </w:r>
            <w:r>
              <w:rPr>
                <w:spacing w:val="-4"/>
                <w:sz w:val="20"/>
              </w:rPr>
              <w:t>receiving</w:t>
            </w:r>
            <w:r>
              <w:rPr>
                <w:spacing w:val="-11"/>
                <w:sz w:val="20"/>
              </w:rPr>
              <w:t xml:space="preserve"> </w:t>
            </w:r>
            <w:r>
              <w:rPr>
                <w:spacing w:val="-4"/>
                <w:sz w:val="20"/>
              </w:rPr>
              <w:t>environment;</w:t>
            </w:r>
          </w:p>
          <w:p w:rsidR="007C5CEE" w:rsidRDefault="00000000" w14:paraId="5D77A4E1" w14:textId="77777777">
            <w:pPr>
              <w:pStyle w:val="TableParagraph"/>
              <w:numPr>
                <w:ilvl w:val="0"/>
                <w:numId w:val="28"/>
              </w:numPr>
              <w:tabs>
                <w:tab w:val="left" w:pos="466"/>
              </w:tabs>
              <w:spacing w:before="19"/>
              <w:ind w:left="466" w:hanging="359"/>
              <w:rPr>
                <w:sz w:val="20"/>
              </w:rPr>
            </w:pPr>
            <w:r>
              <w:rPr>
                <w:spacing w:val="-6"/>
                <w:sz w:val="20"/>
              </w:rPr>
              <w:t>The</w:t>
            </w:r>
            <w:r>
              <w:rPr>
                <w:spacing w:val="-8"/>
                <w:sz w:val="20"/>
              </w:rPr>
              <w:t xml:space="preserve"> </w:t>
            </w:r>
            <w:r>
              <w:rPr>
                <w:spacing w:val="-6"/>
                <w:sz w:val="20"/>
              </w:rPr>
              <w:t>proposed</w:t>
            </w:r>
            <w:r>
              <w:rPr>
                <w:spacing w:val="-8"/>
                <w:sz w:val="20"/>
              </w:rPr>
              <w:t xml:space="preserve"> </w:t>
            </w:r>
            <w:r>
              <w:rPr>
                <w:spacing w:val="-6"/>
                <w:sz w:val="20"/>
              </w:rPr>
              <w:t>mine</w:t>
            </w:r>
            <w:r>
              <w:rPr>
                <w:spacing w:val="-8"/>
                <w:sz w:val="20"/>
              </w:rPr>
              <w:t xml:space="preserve"> </w:t>
            </w:r>
            <w:r>
              <w:rPr>
                <w:spacing w:val="-6"/>
                <w:sz w:val="20"/>
              </w:rPr>
              <w:t>disturbance</w:t>
            </w:r>
            <w:r>
              <w:rPr>
                <w:spacing w:val="-7"/>
                <w:sz w:val="20"/>
              </w:rPr>
              <w:t xml:space="preserve"> </w:t>
            </w:r>
            <w:r>
              <w:rPr>
                <w:spacing w:val="-6"/>
                <w:sz w:val="20"/>
              </w:rPr>
              <w:t>area;</w:t>
            </w:r>
          </w:p>
          <w:p w:rsidR="007C5CEE" w:rsidRDefault="00000000" w14:paraId="0DFE2BD5" w14:textId="77777777">
            <w:pPr>
              <w:pStyle w:val="TableParagraph"/>
              <w:numPr>
                <w:ilvl w:val="0"/>
                <w:numId w:val="28"/>
              </w:numPr>
              <w:tabs>
                <w:tab w:val="left" w:pos="467"/>
              </w:tabs>
              <w:spacing w:before="22"/>
              <w:rPr>
                <w:sz w:val="20"/>
              </w:rPr>
            </w:pPr>
            <w:r>
              <w:rPr>
                <w:spacing w:val="-4"/>
                <w:sz w:val="20"/>
              </w:rPr>
              <w:t>A</w:t>
            </w:r>
            <w:r>
              <w:rPr>
                <w:spacing w:val="-8"/>
                <w:sz w:val="20"/>
              </w:rPr>
              <w:t xml:space="preserve"> </w:t>
            </w:r>
            <w:r>
              <w:rPr>
                <w:spacing w:val="-4"/>
                <w:sz w:val="20"/>
              </w:rPr>
              <w:t>description</w:t>
            </w:r>
            <w:r>
              <w:rPr>
                <w:spacing w:val="-7"/>
                <w:sz w:val="20"/>
              </w:rPr>
              <w:t xml:space="preserve"> </w:t>
            </w:r>
            <w:r>
              <w:rPr>
                <w:spacing w:val="-4"/>
                <w:sz w:val="20"/>
              </w:rPr>
              <w:t>of</w:t>
            </w:r>
            <w:r>
              <w:rPr>
                <w:spacing w:val="-7"/>
                <w:sz w:val="20"/>
              </w:rPr>
              <w:t xml:space="preserve"> </w:t>
            </w:r>
            <w:r>
              <w:rPr>
                <w:spacing w:val="-4"/>
                <w:sz w:val="20"/>
              </w:rPr>
              <w:t>all</w:t>
            </w:r>
            <w:r>
              <w:rPr>
                <w:spacing w:val="-7"/>
                <w:sz w:val="20"/>
              </w:rPr>
              <w:t xml:space="preserve"> </w:t>
            </w:r>
            <w:r>
              <w:rPr>
                <w:spacing w:val="-4"/>
                <w:sz w:val="20"/>
              </w:rPr>
              <w:t>site</w:t>
            </w:r>
            <w:r>
              <w:rPr>
                <w:spacing w:val="-7"/>
                <w:sz w:val="20"/>
              </w:rPr>
              <w:t xml:space="preserve"> </w:t>
            </w:r>
            <w:r>
              <w:rPr>
                <w:spacing w:val="-4"/>
                <w:sz w:val="20"/>
              </w:rPr>
              <w:t>activities</w:t>
            </w:r>
            <w:r>
              <w:rPr>
                <w:spacing w:val="-6"/>
                <w:sz w:val="20"/>
              </w:rPr>
              <w:t xml:space="preserve"> </w:t>
            </w:r>
            <w:r>
              <w:rPr>
                <w:spacing w:val="-4"/>
                <w:sz w:val="20"/>
              </w:rPr>
              <w:t>with</w:t>
            </w:r>
            <w:r>
              <w:rPr>
                <w:spacing w:val="-7"/>
                <w:sz w:val="20"/>
              </w:rPr>
              <w:t xml:space="preserve"> </w:t>
            </w:r>
            <w:r>
              <w:rPr>
                <w:spacing w:val="-4"/>
                <w:sz w:val="20"/>
              </w:rPr>
              <w:t>the</w:t>
            </w:r>
            <w:r>
              <w:rPr>
                <w:spacing w:val="-7"/>
                <w:sz w:val="20"/>
              </w:rPr>
              <w:t xml:space="preserve"> </w:t>
            </w:r>
            <w:r>
              <w:rPr>
                <w:spacing w:val="-4"/>
                <w:sz w:val="20"/>
              </w:rPr>
              <w:t>potential</w:t>
            </w:r>
            <w:r>
              <w:rPr>
                <w:spacing w:val="-6"/>
                <w:sz w:val="20"/>
              </w:rPr>
              <w:t xml:space="preserve"> </w:t>
            </w:r>
            <w:r>
              <w:rPr>
                <w:spacing w:val="-4"/>
                <w:sz w:val="20"/>
              </w:rPr>
              <w:t>to</w:t>
            </w:r>
            <w:r>
              <w:rPr>
                <w:spacing w:val="-7"/>
                <w:sz w:val="20"/>
              </w:rPr>
              <w:t xml:space="preserve"> </w:t>
            </w:r>
            <w:r>
              <w:rPr>
                <w:spacing w:val="-4"/>
                <w:sz w:val="20"/>
              </w:rPr>
              <w:t>cause</w:t>
            </w:r>
            <w:r>
              <w:rPr>
                <w:spacing w:val="-7"/>
                <w:sz w:val="20"/>
              </w:rPr>
              <w:t xml:space="preserve"> </w:t>
            </w:r>
            <w:r>
              <w:rPr>
                <w:spacing w:val="-4"/>
                <w:sz w:val="20"/>
              </w:rPr>
              <w:t>hydrological</w:t>
            </w:r>
            <w:r>
              <w:rPr>
                <w:spacing w:val="-7"/>
                <w:sz w:val="20"/>
              </w:rPr>
              <w:t xml:space="preserve"> </w:t>
            </w:r>
            <w:r>
              <w:rPr>
                <w:spacing w:val="-4"/>
                <w:sz w:val="20"/>
              </w:rPr>
              <w:t>impacts;</w:t>
            </w:r>
          </w:p>
          <w:p w:rsidR="007C5CEE" w:rsidRDefault="00000000" w14:paraId="5B31E32A" w14:textId="77777777">
            <w:pPr>
              <w:pStyle w:val="TableParagraph"/>
              <w:numPr>
                <w:ilvl w:val="0"/>
                <w:numId w:val="28"/>
              </w:numPr>
              <w:tabs>
                <w:tab w:val="left" w:pos="465"/>
                <w:tab w:val="left" w:pos="467"/>
              </w:tabs>
              <w:spacing w:before="22" w:line="264" w:lineRule="auto"/>
              <w:ind w:right="201"/>
              <w:rPr>
                <w:sz w:val="20"/>
              </w:rPr>
            </w:pPr>
            <w:r>
              <w:rPr>
                <w:spacing w:val="-4"/>
                <w:sz w:val="20"/>
              </w:rPr>
              <w:t xml:space="preserve">The water management actions that will be implemented to avoid hydrological effects, </w:t>
            </w:r>
            <w:r>
              <w:rPr>
                <w:spacing w:val="-2"/>
                <w:sz w:val="20"/>
              </w:rPr>
              <w:t>including:</w:t>
            </w:r>
          </w:p>
          <w:p w:rsidR="007C5CEE" w:rsidRDefault="00000000" w14:paraId="482EEBA4" w14:textId="77777777">
            <w:pPr>
              <w:pStyle w:val="TableParagraph"/>
              <w:numPr>
                <w:ilvl w:val="1"/>
                <w:numId w:val="28"/>
              </w:numPr>
              <w:tabs>
                <w:tab w:val="left" w:pos="739"/>
              </w:tabs>
              <w:spacing w:before="0" w:line="226" w:lineRule="exact"/>
              <w:ind w:left="739" w:hanging="239"/>
              <w:rPr>
                <w:sz w:val="20"/>
              </w:rPr>
            </w:pPr>
            <w:r>
              <w:rPr>
                <w:spacing w:val="-2"/>
                <w:sz w:val="20"/>
              </w:rPr>
              <w:t>The</w:t>
            </w:r>
            <w:r>
              <w:rPr>
                <w:spacing w:val="-16"/>
                <w:sz w:val="20"/>
              </w:rPr>
              <w:t xml:space="preserve"> </w:t>
            </w:r>
            <w:r>
              <w:rPr>
                <w:spacing w:val="-2"/>
                <w:sz w:val="20"/>
              </w:rPr>
              <w:t>water</w:t>
            </w:r>
            <w:r>
              <w:rPr>
                <w:spacing w:val="-15"/>
                <w:sz w:val="20"/>
              </w:rPr>
              <w:t xml:space="preserve"> </w:t>
            </w:r>
            <w:r>
              <w:rPr>
                <w:spacing w:val="-2"/>
                <w:sz w:val="20"/>
              </w:rPr>
              <w:t>treatment</w:t>
            </w:r>
            <w:r>
              <w:rPr>
                <w:spacing w:val="-15"/>
                <w:sz w:val="20"/>
              </w:rPr>
              <w:t xml:space="preserve"> </w:t>
            </w:r>
            <w:r>
              <w:rPr>
                <w:spacing w:val="-2"/>
                <w:sz w:val="20"/>
              </w:rPr>
              <w:t>train,</w:t>
            </w:r>
            <w:r>
              <w:rPr>
                <w:spacing w:val="-15"/>
                <w:sz w:val="20"/>
              </w:rPr>
              <w:t xml:space="preserve"> </w:t>
            </w:r>
            <w:r>
              <w:rPr>
                <w:spacing w:val="-2"/>
                <w:sz w:val="20"/>
              </w:rPr>
              <w:t>including</w:t>
            </w:r>
            <w:r>
              <w:rPr>
                <w:spacing w:val="-14"/>
                <w:sz w:val="20"/>
              </w:rPr>
              <w:t xml:space="preserve"> </w:t>
            </w:r>
            <w:r>
              <w:rPr>
                <w:spacing w:val="-2"/>
                <w:sz w:val="20"/>
              </w:rPr>
              <w:t>settling</w:t>
            </w:r>
            <w:r>
              <w:rPr>
                <w:spacing w:val="-15"/>
                <w:sz w:val="20"/>
              </w:rPr>
              <w:t xml:space="preserve"> </w:t>
            </w:r>
            <w:r>
              <w:rPr>
                <w:spacing w:val="-2"/>
                <w:sz w:val="20"/>
              </w:rPr>
              <w:t>infrastructure;</w:t>
            </w:r>
          </w:p>
          <w:p w:rsidR="007C5CEE" w:rsidRDefault="00000000" w14:paraId="004F3A5E" w14:textId="77777777">
            <w:pPr>
              <w:pStyle w:val="TableParagraph"/>
              <w:numPr>
                <w:ilvl w:val="1"/>
                <w:numId w:val="28"/>
              </w:numPr>
              <w:tabs>
                <w:tab w:val="left" w:pos="739"/>
              </w:tabs>
              <w:spacing w:before="22"/>
              <w:ind w:left="739" w:hanging="287"/>
              <w:rPr>
                <w:sz w:val="20"/>
              </w:rPr>
            </w:pPr>
            <w:r>
              <w:rPr>
                <w:spacing w:val="-2"/>
                <w:sz w:val="20"/>
              </w:rPr>
              <w:t>The</w:t>
            </w:r>
            <w:r>
              <w:rPr>
                <w:spacing w:val="-16"/>
                <w:sz w:val="20"/>
              </w:rPr>
              <w:t xml:space="preserve"> </w:t>
            </w:r>
            <w:r>
              <w:rPr>
                <w:spacing w:val="-2"/>
                <w:sz w:val="20"/>
              </w:rPr>
              <w:t>return</w:t>
            </w:r>
            <w:r>
              <w:rPr>
                <w:spacing w:val="-15"/>
                <w:sz w:val="20"/>
              </w:rPr>
              <w:t xml:space="preserve"> </w:t>
            </w:r>
            <w:r>
              <w:rPr>
                <w:spacing w:val="-2"/>
                <w:sz w:val="20"/>
              </w:rPr>
              <w:t>of</w:t>
            </w:r>
            <w:r>
              <w:rPr>
                <w:spacing w:val="-16"/>
                <w:sz w:val="20"/>
              </w:rPr>
              <w:t xml:space="preserve"> </w:t>
            </w:r>
            <w:r>
              <w:rPr>
                <w:spacing w:val="-2"/>
                <w:sz w:val="20"/>
              </w:rPr>
              <w:t>limed</w:t>
            </w:r>
            <w:r>
              <w:rPr>
                <w:spacing w:val="-15"/>
                <w:sz w:val="20"/>
              </w:rPr>
              <w:t xml:space="preserve"> </w:t>
            </w:r>
            <w:r>
              <w:rPr>
                <w:spacing w:val="-2"/>
                <w:sz w:val="20"/>
              </w:rPr>
              <w:t>water</w:t>
            </w:r>
            <w:r>
              <w:rPr>
                <w:spacing w:val="-14"/>
                <w:sz w:val="20"/>
              </w:rPr>
              <w:t xml:space="preserve"> </w:t>
            </w:r>
            <w:r>
              <w:rPr>
                <w:spacing w:val="-2"/>
                <w:sz w:val="20"/>
              </w:rPr>
              <w:t>to</w:t>
            </w:r>
            <w:r>
              <w:rPr>
                <w:spacing w:val="-16"/>
                <w:sz w:val="20"/>
              </w:rPr>
              <w:t xml:space="preserve"> </w:t>
            </w:r>
            <w:r>
              <w:rPr>
                <w:spacing w:val="-2"/>
                <w:sz w:val="20"/>
              </w:rPr>
              <w:t>the</w:t>
            </w:r>
            <w:r>
              <w:rPr>
                <w:spacing w:val="-15"/>
                <w:sz w:val="20"/>
              </w:rPr>
              <w:t xml:space="preserve"> </w:t>
            </w:r>
            <w:r>
              <w:rPr>
                <w:spacing w:val="-2"/>
                <w:sz w:val="20"/>
              </w:rPr>
              <w:t>mining</w:t>
            </w:r>
            <w:r>
              <w:rPr>
                <w:spacing w:val="-14"/>
                <w:sz w:val="20"/>
              </w:rPr>
              <w:t xml:space="preserve"> </w:t>
            </w:r>
            <w:r>
              <w:rPr>
                <w:spacing w:val="-4"/>
                <w:sz w:val="20"/>
              </w:rPr>
              <w:t>void;</w:t>
            </w:r>
          </w:p>
          <w:p w:rsidR="007C5CEE" w:rsidRDefault="00000000" w14:paraId="69ED405F" w14:textId="77777777">
            <w:pPr>
              <w:pStyle w:val="TableParagraph"/>
              <w:numPr>
                <w:ilvl w:val="0"/>
                <w:numId w:val="28"/>
              </w:numPr>
              <w:tabs>
                <w:tab w:val="left" w:pos="467"/>
              </w:tabs>
              <w:spacing w:before="22" w:line="264" w:lineRule="auto"/>
              <w:ind w:right="202"/>
              <w:rPr>
                <w:sz w:val="20"/>
              </w:rPr>
            </w:pPr>
            <w:r>
              <w:rPr>
                <w:sz w:val="20"/>
              </w:rPr>
              <w:t>Operational</w:t>
            </w:r>
            <w:r>
              <w:rPr>
                <w:spacing w:val="-14"/>
                <w:sz w:val="20"/>
              </w:rPr>
              <w:t xml:space="preserve"> </w:t>
            </w:r>
            <w:r>
              <w:rPr>
                <w:sz w:val="20"/>
              </w:rPr>
              <w:t>water</w:t>
            </w:r>
            <w:r>
              <w:rPr>
                <w:spacing w:val="-14"/>
                <w:sz w:val="20"/>
              </w:rPr>
              <w:t xml:space="preserve"> </w:t>
            </w:r>
            <w:r>
              <w:rPr>
                <w:sz w:val="20"/>
              </w:rPr>
              <w:t>level</w:t>
            </w:r>
            <w:r>
              <w:rPr>
                <w:spacing w:val="-14"/>
                <w:sz w:val="20"/>
              </w:rPr>
              <w:t xml:space="preserve"> </w:t>
            </w:r>
            <w:r>
              <w:rPr>
                <w:sz w:val="20"/>
              </w:rPr>
              <w:t>and</w:t>
            </w:r>
            <w:r>
              <w:rPr>
                <w:spacing w:val="-14"/>
                <w:sz w:val="20"/>
              </w:rPr>
              <w:t xml:space="preserve"> </w:t>
            </w:r>
            <w:r>
              <w:rPr>
                <w:sz w:val="20"/>
              </w:rPr>
              <w:t>water</w:t>
            </w:r>
            <w:r>
              <w:rPr>
                <w:spacing w:val="-14"/>
                <w:sz w:val="20"/>
              </w:rPr>
              <w:t xml:space="preserve"> </w:t>
            </w:r>
            <w:r>
              <w:rPr>
                <w:sz w:val="20"/>
              </w:rPr>
              <w:t>quality</w:t>
            </w:r>
            <w:r>
              <w:rPr>
                <w:spacing w:val="-14"/>
                <w:sz w:val="20"/>
              </w:rPr>
              <w:t xml:space="preserve"> </w:t>
            </w:r>
            <w:r>
              <w:rPr>
                <w:sz w:val="20"/>
              </w:rPr>
              <w:t>monitoring</w:t>
            </w:r>
            <w:r>
              <w:rPr>
                <w:spacing w:val="-14"/>
                <w:sz w:val="20"/>
              </w:rPr>
              <w:t xml:space="preserve"> </w:t>
            </w:r>
            <w:r>
              <w:rPr>
                <w:sz w:val="20"/>
              </w:rPr>
              <w:t>requirements</w:t>
            </w:r>
            <w:r>
              <w:rPr>
                <w:spacing w:val="-14"/>
                <w:sz w:val="20"/>
              </w:rPr>
              <w:t xml:space="preserve"> </w:t>
            </w:r>
            <w:r>
              <w:rPr>
                <w:sz w:val="20"/>
              </w:rPr>
              <w:t>for</w:t>
            </w:r>
            <w:r>
              <w:rPr>
                <w:spacing w:val="-14"/>
                <w:sz w:val="20"/>
              </w:rPr>
              <w:t xml:space="preserve"> </w:t>
            </w:r>
            <w:r>
              <w:rPr>
                <w:sz w:val="20"/>
              </w:rPr>
              <w:t>the</w:t>
            </w:r>
            <w:r>
              <w:rPr>
                <w:spacing w:val="-13"/>
                <w:sz w:val="20"/>
              </w:rPr>
              <w:t xml:space="preserve"> </w:t>
            </w:r>
            <w:r>
              <w:rPr>
                <w:sz w:val="20"/>
              </w:rPr>
              <w:t>duration</w:t>
            </w:r>
            <w:r>
              <w:rPr>
                <w:spacing w:val="-14"/>
                <w:sz w:val="20"/>
              </w:rPr>
              <w:t xml:space="preserve"> </w:t>
            </w:r>
            <w:r>
              <w:rPr>
                <w:sz w:val="20"/>
              </w:rPr>
              <w:t>of the</w:t>
            </w:r>
            <w:r>
              <w:rPr>
                <w:spacing w:val="-16"/>
                <w:sz w:val="20"/>
              </w:rPr>
              <w:t xml:space="preserve"> </w:t>
            </w:r>
            <w:r>
              <w:rPr>
                <w:sz w:val="20"/>
              </w:rPr>
              <w:t>activity;</w:t>
            </w:r>
          </w:p>
          <w:p w:rsidR="007C5CEE" w:rsidRDefault="00000000" w14:paraId="08A5340F" w14:textId="77777777">
            <w:pPr>
              <w:pStyle w:val="TableParagraph"/>
              <w:numPr>
                <w:ilvl w:val="0"/>
                <w:numId w:val="28"/>
              </w:numPr>
              <w:tabs>
                <w:tab w:val="left" w:pos="467"/>
              </w:tabs>
              <w:spacing w:before="0" w:line="264" w:lineRule="auto"/>
              <w:ind w:right="200"/>
              <w:rPr>
                <w:sz w:val="20"/>
              </w:rPr>
            </w:pPr>
            <w:r>
              <w:rPr>
                <w:sz w:val="20"/>
              </w:rPr>
              <w:t>Groundwater</w:t>
            </w:r>
            <w:r>
              <w:rPr>
                <w:spacing w:val="9"/>
                <w:sz w:val="20"/>
              </w:rPr>
              <w:t xml:space="preserve"> </w:t>
            </w:r>
            <w:r>
              <w:rPr>
                <w:sz w:val="20"/>
              </w:rPr>
              <w:t>level</w:t>
            </w:r>
            <w:r>
              <w:rPr>
                <w:spacing w:val="8"/>
                <w:sz w:val="20"/>
              </w:rPr>
              <w:t xml:space="preserve"> </w:t>
            </w:r>
            <w:r>
              <w:rPr>
                <w:sz w:val="20"/>
              </w:rPr>
              <w:t>thresholds</w:t>
            </w:r>
            <w:r>
              <w:rPr>
                <w:spacing w:val="9"/>
                <w:sz w:val="20"/>
              </w:rPr>
              <w:t xml:space="preserve"> </w:t>
            </w:r>
            <w:r>
              <w:rPr>
                <w:sz w:val="20"/>
              </w:rPr>
              <w:t>and</w:t>
            </w:r>
            <w:r>
              <w:rPr>
                <w:spacing w:val="8"/>
                <w:sz w:val="20"/>
              </w:rPr>
              <w:t xml:space="preserve"> </w:t>
            </w:r>
            <w:r>
              <w:rPr>
                <w:sz w:val="20"/>
              </w:rPr>
              <w:t>actions</w:t>
            </w:r>
            <w:r>
              <w:rPr>
                <w:spacing w:val="9"/>
                <w:sz w:val="20"/>
              </w:rPr>
              <w:t xml:space="preserve"> </w:t>
            </w:r>
            <w:r>
              <w:rPr>
                <w:sz w:val="20"/>
              </w:rPr>
              <w:t>to</w:t>
            </w:r>
            <w:r>
              <w:rPr>
                <w:spacing w:val="8"/>
                <w:sz w:val="20"/>
              </w:rPr>
              <w:t xml:space="preserve"> </w:t>
            </w:r>
            <w:r>
              <w:rPr>
                <w:sz w:val="20"/>
              </w:rPr>
              <w:t>be</w:t>
            </w:r>
            <w:r>
              <w:rPr>
                <w:spacing w:val="8"/>
                <w:sz w:val="20"/>
              </w:rPr>
              <w:t xml:space="preserve"> </w:t>
            </w:r>
            <w:r>
              <w:rPr>
                <w:sz w:val="20"/>
              </w:rPr>
              <w:t>taken</w:t>
            </w:r>
            <w:r>
              <w:rPr>
                <w:spacing w:val="9"/>
                <w:sz w:val="20"/>
              </w:rPr>
              <w:t xml:space="preserve"> </w:t>
            </w:r>
            <w:r>
              <w:rPr>
                <w:sz w:val="20"/>
              </w:rPr>
              <w:t>should</w:t>
            </w:r>
            <w:r>
              <w:rPr>
                <w:spacing w:val="8"/>
                <w:sz w:val="20"/>
              </w:rPr>
              <w:t xml:space="preserve"> </w:t>
            </w:r>
            <w:r>
              <w:rPr>
                <w:sz w:val="20"/>
              </w:rPr>
              <w:t>these</w:t>
            </w:r>
            <w:r>
              <w:rPr>
                <w:spacing w:val="8"/>
                <w:sz w:val="20"/>
              </w:rPr>
              <w:t xml:space="preserve"> </w:t>
            </w:r>
            <w:r>
              <w:rPr>
                <w:sz w:val="20"/>
              </w:rPr>
              <w:t>thresholds</w:t>
            </w:r>
            <w:r>
              <w:rPr>
                <w:spacing w:val="8"/>
                <w:sz w:val="20"/>
              </w:rPr>
              <w:t xml:space="preserve"> </w:t>
            </w:r>
            <w:r>
              <w:rPr>
                <w:sz w:val="20"/>
              </w:rPr>
              <w:t xml:space="preserve">be </w:t>
            </w:r>
            <w:r>
              <w:rPr>
                <w:spacing w:val="-2"/>
                <w:sz w:val="20"/>
              </w:rPr>
              <w:t>exceeded;</w:t>
            </w:r>
          </w:p>
          <w:p w:rsidR="007C5CEE" w:rsidRDefault="00000000" w14:paraId="21BB073B" w14:textId="77777777">
            <w:pPr>
              <w:pStyle w:val="TableParagraph"/>
              <w:numPr>
                <w:ilvl w:val="0"/>
                <w:numId w:val="28"/>
              </w:numPr>
              <w:tabs>
                <w:tab w:val="left" w:pos="467"/>
              </w:tabs>
              <w:spacing w:before="0" w:line="264" w:lineRule="auto"/>
              <w:ind w:right="201"/>
              <w:rPr>
                <w:sz w:val="20"/>
              </w:rPr>
            </w:pPr>
            <w:r>
              <w:rPr>
                <w:spacing w:val="-4"/>
                <w:sz w:val="20"/>
              </w:rPr>
              <w:t>Surface</w:t>
            </w:r>
            <w:r>
              <w:rPr>
                <w:spacing w:val="-10"/>
                <w:sz w:val="20"/>
              </w:rPr>
              <w:t xml:space="preserve"> </w:t>
            </w:r>
            <w:r>
              <w:rPr>
                <w:spacing w:val="-4"/>
                <w:sz w:val="20"/>
              </w:rPr>
              <w:t>water</w:t>
            </w:r>
            <w:r>
              <w:rPr>
                <w:spacing w:val="-10"/>
                <w:sz w:val="20"/>
              </w:rPr>
              <w:t xml:space="preserve"> </w:t>
            </w:r>
            <w:r>
              <w:rPr>
                <w:spacing w:val="-4"/>
                <w:sz w:val="20"/>
              </w:rPr>
              <w:t>body</w:t>
            </w:r>
            <w:r>
              <w:rPr>
                <w:spacing w:val="-10"/>
                <w:sz w:val="20"/>
              </w:rPr>
              <w:t xml:space="preserve"> </w:t>
            </w:r>
            <w:r>
              <w:rPr>
                <w:spacing w:val="-4"/>
                <w:sz w:val="20"/>
              </w:rPr>
              <w:t>flow</w:t>
            </w:r>
            <w:r>
              <w:rPr>
                <w:spacing w:val="-10"/>
                <w:sz w:val="20"/>
              </w:rPr>
              <w:t xml:space="preserve"> </w:t>
            </w:r>
            <w:r>
              <w:rPr>
                <w:spacing w:val="-4"/>
                <w:sz w:val="20"/>
              </w:rPr>
              <w:t>threshold</w:t>
            </w:r>
            <w:r>
              <w:rPr>
                <w:spacing w:val="-10"/>
                <w:sz w:val="20"/>
              </w:rPr>
              <w:t xml:space="preserve"> </w:t>
            </w:r>
            <w:r>
              <w:rPr>
                <w:spacing w:val="-4"/>
                <w:sz w:val="20"/>
              </w:rPr>
              <w:t>for</w:t>
            </w:r>
            <w:r>
              <w:rPr>
                <w:spacing w:val="-10"/>
                <w:sz w:val="20"/>
              </w:rPr>
              <w:t xml:space="preserve"> </w:t>
            </w:r>
            <w:r>
              <w:rPr>
                <w:spacing w:val="-4"/>
                <w:sz w:val="20"/>
              </w:rPr>
              <w:t>Canoe</w:t>
            </w:r>
            <w:r>
              <w:rPr>
                <w:spacing w:val="-10"/>
                <w:sz w:val="20"/>
              </w:rPr>
              <w:t xml:space="preserve"> </w:t>
            </w:r>
            <w:r>
              <w:rPr>
                <w:spacing w:val="-4"/>
                <w:sz w:val="20"/>
              </w:rPr>
              <w:t>Creek</w:t>
            </w:r>
            <w:r>
              <w:rPr>
                <w:spacing w:val="-10"/>
                <w:sz w:val="20"/>
              </w:rPr>
              <w:t xml:space="preserve"> </w:t>
            </w:r>
            <w:r>
              <w:rPr>
                <w:spacing w:val="-4"/>
                <w:sz w:val="20"/>
              </w:rPr>
              <w:t>and</w:t>
            </w:r>
            <w:r>
              <w:rPr>
                <w:spacing w:val="-10"/>
                <w:sz w:val="20"/>
              </w:rPr>
              <w:t xml:space="preserve"> </w:t>
            </w:r>
            <w:r>
              <w:rPr>
                <w:spacing w:val="-4"/>
                <w:sz w:val="20"/>
              </w:rPr>
              <w:t>actions</w:t>
            </w:r>
            <w:r>
              <w:rPr>
                <w:spacing w:val="-9"/>
                <w:sz w:val="20"/>
              </w:rPr>
              <w:t xml:space="preserve"> </w:t>
            </w:r>
            <w:r>
              <w:rPr>
                <w:spacing w:val="-4"/>
                <w:sz w:val="20"/>
              </w:rPr>
              <w:t>to</w:t>
            </w:r>
            <w:r>
              <w:rPr>
                <w:spacing w:val="-10"/>
                <w:sz w:val="20"/>
              </w:rPr>
              <w:t xml:space="preserve"> </w:t>
            </w:r>
            <w:r>
              <w:rPr>
                <w:spacing w:val="-4"/>
                <w:sz w:val="20"/>
              </w:rPr>
              <w:t>be</w:t>
            </w:r>
            <w:r>
              <w:rPr>
                <w:spacing w:val="-10"/>
                <w:sz w:val="20"/>
              </w:rPr>
              <w:t xml:space="preserve"> </w:t>
            </w:r>
            <w:r>
              <w:rPr>
                <w:spacing w:val="-4"/>
                <w:sz w:val="20"/>
              </w:rPr>
              <w:t>taken</w:t>
            </w:r>
            <w:r>
              <w:rPr>
                <w:spacing w:val="-10"/>
                <w:sz w:val="20"/>
              </w:rPr>
              <w:t xml:space="preserve"> </w:t>
            </w:r>
            <w:r>
              <w:rPr>
                <w:spacing w:val="-4"/>
                <w:sz w:val="20"/>
              </w:rPr>
              <w:t>should</w:t>
            </w:r>
            <w:r>
              <w:rPr>
                <w:spacing w:val="-10"/>
                <w:sz w:val="20"/>
              </w:rPr>
              <w:t xml:space="preserve"> </w:t>
            </w:r>
            <w:r>
              <w:rPr>
                <w:spacing w:val="-4"/>
                <w:sz w:val="20"/>
              </w:rPr>
              <w:t xml:space="preserve">that </w:t>
            </w:r>
            <w:r>
              <w:rPr>
                <w:sz w:val="20"/>
              </w:rPr>
              <w:t>threshold be exceeded;</w:t>
            </w:r>
          </w:p>
          <w:p w:rsidR="007C5CEE" w:rsidRDefault="00000000" w14:paraId="7FF05898" w14:textId="77777777">
            <w:pPr>
              <w:pStyle w:val="TableParagraph"/>
              <w:numPr>
                <w:ilvl w:val="0"/>
                <w:numId w:val="28"/>
              </w:numPr>
              <w:tabs>
                <w:tab w:val="left" w:pos="467"/>
              </w:tabs>
              <w:spacing w:before="0" w:line="226" w:lineRule="exact"/>
              <w:rPr>
                <w:sz w:val="20"/>
              </w:rPr>
            </w:pPr>
            <w:r>
              <w:rPr>
                <w:spacing w:val="-4"/>
                <w:sz w:val="20"/>
              </w:rPr>
              <w:t>Actions</w:t>
            </w:r>
            <w:r>
              <w:rPr>
                <w:spacing w:val="-11"/>
                <w:sz w:val="20"/>
              </w:rPr>
              <w:t xml:space="preserve"> </w:t>
            </w:r>
            <w:r>
              <w:rPr>
                <w:spacing w:val="-4"/>
                <w:sz w:val="20"/>
              </w:rPr>
              <w:t>to</w:t>
            </w:r>
            <w:r>
              <w:rPr>
                <w:spacing w:val="-13"/>
                <w:sz w:val="20"/>
              </w:rPr>
              <w:t xml:space="preserve"> </w:t>
            </w:r>
            <w:r>
              <w:rPr>
                <w:spacing w:val="-4"/>
                <w:sz w:val="20"/>
              </w:rPr>
              <w:t>be</w:t>
            </w:r>
            <w:r>
              <w:rPr>
                <w:spacing w:val="-12"/>
                <w:sz w:val="20"/>
              </w:rPr>
              <w:t xml:space="preserve"> </w:t>
            </w:r>
            <w:r>
              <w:rPr>
                <w:spacing w:val="-4"/>
                <w:sz w:val="20"/>
              </w:rPr>
              <w:t>taken</w:t>
            </w:r>
            <w:r>
              <w:rPr>
                <w:spacing w:val="-12"/>
                <w:sz w:val="20"/>
              </w:rPr>
              <w:t xml:space="preserve"> </w:t>
            </w:r>
            <w:r>
              <w:rPr>
                <w:spacing w:val="-4"/>
                <w:sz w:val="20"/>
              </w:rPr>
              <w:t>if</w:t>
            </w:r>
            <w:r>
              <w:rPr>
                <w:spacing w:val="-12"/>
                <w:sz w:val="20"/>
              </w:rPr>
              <w:t xml:space="preserve"> </w:t>
            </w:r>
            <w:r>
              <w:rPr>
                <w:spacing w:val="-4"/>
                <w:sz w:val="20"/>
              </w:rPr>
              <w:t>water</w:t>
            </w:r>
            <w:r>
              <w:rPr>
                <w:spacing w:val="-11"/>
                <w:sz w:val="20"/>
              </w:rPr>
              <w:t xml:space="preserve"> </w:t>
            </w:r>
            <w:r>
              <w:rPr>
                <w:spacing w:val="-4"/>
                <w:sz w:val="20"/>
              </w:rPr>
              <w:t>quality</w:t>
            </w:r>
            <w:r>
              <w:rPr>
                <w:spacing w:val="-11"/>
                <w:sz w:val="20"/>
              </w:rPr>
              <w:t xml:space="preserve"> </w:t>
            </w:r>
            <w:r>
              <w:rPr>
                <w:spacing w:val="-4"/>
                <w:sz w:val="20"/>
              </w:rPr>
              <w:t>thresholds</w:t>
            </w:r>
            <w:r>
              <w:rPr>
                <w:spacing w:val="-11"/>
                <w:sz w:val="20"/>
              </w:rPr>
              <w:t xml:space="preserve"> </w:t>
            </w:r>
            <w:r>
              <w:rPr>
                <w:spacing w:val="-4"/>
                <w:sz w:val="20"/>
              </w:rPr>
              <w:t>are</w:t>
            </w:r>
            <w:r>
              <w:rPr>
                <w:spacing w:val="-12"/>
                <w:sz w:val="20"/>
              </w:rPr>
              <w:t xml:space="preserve"> </w:t>
            </w:r>
            <w:r>
              <w:rPr>
                <w:spacing w:val="-4"/>
                <w:sz w:val="20"/>
              </w:rPr>
              <w:t>exceeded;</w:t>
            </w:r>
          </w:p>
          <w:p w:rsidR="007C5CEE" w:rsidRDefault="00000000" w14:paraId="657AB0B5" w14:textId="77777777">
            <w:pPr>
              <w:pStyle w:val="TableParagraph"/>
              <w:numPr>
                <w:ilvl w:val="0"/>
                <w:numId w:val="28"/>
              </w:numPr>
              <w:tabs>
                <w:tab w:val="left" w:pos="467"/>
              </w:tabs>
              <w:spacing w:before="16" w:line="264" w:lineRule="auto"/>
              <w:ind w:right="201"/>
              <w:rPr>
                <w:sz w:val="20"/>
              </w:rPr>
            </w:pPr>
            <w:r>
              <w:rPr>
                <w:spacing w:val="-4"/>
                <w:sz w:val="20"/>
              </w:rPr>
              <w:t>Final</w:t>
            </w:r>
            <w:r>
              <w:rPr>
                <w:spacing w:val="-17"/>
                <w:sz w:val="20"/>
              </w:rPr>
              <w:t xml:space="preserve"> </w:t>
            </w:r>
            <w:r>
              <w:rPr>
                <w:spacing w:val="-4"/>
                <w:sz w:val="20"/>
              </w:rPr>
              <w:t>Rehabilitation</w:t>
            </w:r>
            <w:r>
              <w:rPr>
                <w:spacing w:val="-18"/>
                <w:sz w:val="20"/>
              </w:rPr>
              <w:t xml:space="preserve"> </w:t>
            </w:r>
            <w:r>
              <w:rPr>
                <w:spacing w:val="-4"/>
                <w:sz w:val="20"/>
              </w:rPr>
              <w:t>requirements</w:t>
            </w:r>
            <w:r>
              <w:rPr>
                <w:spacing w:val="-17"/>
                <w:sz w:val="20"/>
              </w:rPr>
              <w:t xml:space="preserve"> </w:t>
            </w:r>
            <w:r>
              <w:rPr>
                <w:spacing w:val="-4"/>
                <w:sz w:val="20"/>
              </w:rPr>
              <w:t>to</w:t>
            </w:r>
            <w:r>
              <w:rPr>
                <w:spacing w:val="-17"/>
                <w:sz w:val="20"/>
              </w:rPr>
              <w:t xml:space="preserve"> </w:t>
            </w:r>
            <w:r>
              <w:rPr>
                <w:spacing w:val="-4"/>
                <w:sz w:val="20"/>
              </w:rPr>
              <w:t>avoid</w:t>
            </w:r>
            <w:r>
              <w:rPr>
                <w:spacing w:val="-17"/>
                <w:sz w:val="20"/>
              </w:rPr>
              <w:t xml:space="preserve"> </w:t>
            </w:r>
            <w:r>
              <w:rPr>
                <w:spacing w:val="-4"/>
                <w:sz w:val="20"/>
              </w:rPr>
              <w:t>adverse</w:t>
            </w:r>
            <w:r>
              <w:rPr>
                <w:spacing w:val="-17"/>
                <w:sz w:val="20"/>
              </w:rPr>
              <w:t xml:space="preserve"> </w:t>
            </w:r>
            <w:r>
              <w:rPr>
                <w:spacing w:val="-4"/>
                <w:sz w:val="20"/>
              </w:rPr>
              <w:t>hydrological</w:t>
            </w:r>
            <w:r>
              <w:rPr>
                <w:spacing w:val="-17"/>
                <w:sz w:val="20"/>
              </w:rPr>
              <w:t xml:space="preserve"> </w:t>
            </w:r>
            <w:r>
              <w:rPr>
                <w:spacing w:val="-4"/>
                <w:sz w:val="20"/>
              </w:rPr>
              <w:t>impacts</w:t>
            </w:r>
            <w:r>
              <w:rPr>
                <w:spacing w:val="-17"/>
                <w:sz w:val="20"/>
              </w:rPr>
              <w:t xml:space="preserve"> </w:t>
            </w:r>
            <w:r>
              <w:rPr>
                <w:spacing w:val="-4"/>
                <w:sz w:val="20"/>
              </w:rPr>
              <w:t>on</w:t>
            </w:r>
            <w:r>
              <w:rPr>
                <w:spacing w:val="-18"/>
                <w:sz w:val="20"/>
              </w:rPr>
              <w:t xml:space="preserve"> </w:t>
            </w:r>
            <w:r>
              <w:rPr>
                <w:spacing w:val="-4"/>
                <w:sz w:val="20"/>
              </w:rPr>
              <w:t xml:space="preserve">waterbodies </w:t>
            </w:r>
            <w:r>
              <w:rPr>
                <w:spacing w:val="-2"/>
                <w:sz w:val="20"/>
              </w:rPr>
              <w:t>post-mining;</w:t>
            </w:r>
          </w:p>
          <w:p w:rsidR="007C5CEE" w:rsidRDefault="00000000" w14:paraId="51E7BB4F" w14:textId="77777777">
            <w:pPr>
              <w:pStyle w:val="TableParagraph"/>
              <w:numPr>
                <w:ilvl w:val="0"/>
                <w:numId w:val="28"/>
              </w:numPr>
              <w:tabs>
                <w:tab w:val="left" w:pos="467"/>
              </w:tabs>
              <w:spacing w:before="0" w:line="228" w:lineRule="exact"/>
              <w:rPr>
                <w:sz w:val="20"/>
              </w:rPr>
            </w:pPr>
            <w:r>
              <w:rPr>
                <w:spacing w:val="-4"/>
                <w:sz w:val="20"/>
              </w:rPr>
              <w:t>Audit</w:t>
            </w:r>
            <w:r>
              <w:rPr>
                <w:spacing w:val="-11"/>
                <w:sz w:val="20"/>
              </w:rPr>
              <w:t xml:space="preserve"> </w:t>
            </w:r>
            <w:r>
              <w:rPr>
                <w:spacing w:val="-2"/>
                <w:sz w:val="20"/>
              </w:rPr>
              <w:t>checklists;</w:t>
            </w:r>
          </w:p>
          <w:p w:rsidR="007C5CEE" w:rsidRDefault="00000000" w14:paraId="1EBAB870" w14:textId="77777777">
            <w:pPr>
              <w:pStyle w:val="TableParagraph"/>
              <w:numPr>
                <w:ilvl w:val="0"/>
                <w:numId w:val="28"/>
              </w:numPr>
              <w:tabs>
                <w:tab w:val="left" w:pos="467"/>
              </w:tabs>
              <w:spacing w:before="20" w:line="264" w:lineRule="auto"/>
              <w:ind w:right="201"/>
              <w:rPr>
                <w:sz w:val="20"/>
              </w:rPr>
            </w:pPr>
            <w:r>
              <w:rPr>
                <w:spacing w:val="-2"/>
                <w:sz w:val="20"/>
              </w:rPr>
              <w:t>An</w:t>
            </w:r>
            <w:r>
              <w:rPr>
                <w:spacing w:val="-8"/>
                <w:sz w:val="20"/>
              </w:rPr>
              <w:t xml:space="preserve"> </w:t>
            </w:r>
            <w:proofErr w:type="spellStart"/>
            <w:r>
              <w:rPr>
                <w:spacing w:val="-2"/>
                <w:sz w:val="20"/>
              </w:rPr>
              <w:t>organisational</w:t>
            </w:r>
            <w:proofErr w:type="spellEnd"/>
            <w:r>
              <w:rPr>
                <w:spacing w:val="-7"/>
                <w:sz w:val="20"/>
              </w:rPr>
              <w:t xml:space="preserve"> </w:t>
            </w:r>
            <w:r>
              <w:rPr>
                <w:spacing w:val="-2"/>
                <w:sz w:val="20"/>
              </w:rPr>
              <w:t>chart</w:t>
            </w:r>
            <w:r>
              <w:rPr>
                <w:spacing w:val="-7"/>
                <w:sz w:val="20"/>
              </w:rPr>
              <w:t xml:space="preserve"> </w:t>
            </w:r>
            <w:r>
              <w:rPr>
                <w:spacing w:val="-2"/>
                <w:sz w:val="20"/>
              </w:rPr>
              <w:t>showing</w:t>
            </w:r>
            <w:r>
              <w:rPr>
                <w:spacing w:val="-7"/>
                <w:sz w:val="20"/>
              </w:rPr>
              <w:t xml:space="preserve"> </w:t>
            </w:r>
            <w:r>
              <w:rPr>
                <w:spacing w:val="-2"/>
                <w:sz w:val="20"/>
              </w:rPr>
              <w:t>staff</w:t>
            </w:r>
            <w:r>
              <w:rPr>
                <w:spacing w:val="-8"/>
                <w:sz w:val="20"/>
              </w:rPr>
              <w:t xml:space="preserve"> </w:t>
            </w:r>
            <w:r>
              <w:rPr>
                <w:spacing w:val="-2"/>
                <w:sz w:val="20"/>
              </w:rPr>
              <w:t>and</w:t>
            </w:r>
            <w:r>
              <w:rPr>
                <w:spacing w:val="-7"/>
                <w:sz w:val="20"/>
              </w:rPr>
              <w:t xml:space="preserve"> </w:t>
            </w:r>
            <w:r>
              <w:rPr>
                <w:spacing w:val="-2"/>
                <w:sz w:val="20"/>
              </w:rPr>
              <w:t>contractor</w:t>
            </w:r>
            <w:r>
              <w:rPr>
                <w:spacing w:val="-7"/>
                <w:sz w:val="20"/>
              </w:rPr>
              <w:t xml:space="preserve"> </w:t>
            </w:r>
            <w:r>
              <w:rPr>
                <w:spacing w:val="-2"/>
                <w:sz w:val="20"/>
              </w:rPr>
              <w:t>positions</w:t>
            </w:r>
            <w:r>
              <w:rPr>
                <w:spacing w:val="-7"/>
                <w:sz w:val="20"/>
              </w:rPr>
              <w:t xml:space="preserve"> </w:t>
            </w:r>
            <w:r>
              <w:rPr>
                <w:spacing w:val="-2"/>
                <w:sz w:val="20"/>
              </w:rPr>
              <w:t>and</w:t>
            </w:r>
            <w:r>
              <w:rPr>
                <w:spacing w:val="-7"/>
                <w:sz w:val="20"/>
              </w:rPr>
              <w:t xml:space="preserve"> </w:t>
            </w:r>
            <w:r>
              <w:rPr>
                <w:spacing w:val="-2"/>
                <w:sz w:val="20"/>
              </w:rPr>
              <w:t>responsibilities</w:t>
            </w:r>
            <w:r>
              <w:rPr>
                <w:spacing w:val="-7"/>
                <w:sz w:val="20"/>
              </w:rPr>
              <w:t xml:space="preserve"> </w:t>
            </w:r>
            <w:r>
              <w:rPr>
                <w:spacing w:val="-2"/>
                <w:sz w:val="20"/>
              </w:rPr>
              <w:t xml:space="preserve">for </w:t>
            </w:r>
            <w:r>
              <w:rPr>
                <w:sz w:val="20"/>
              </w:rPr>
              <w:t>plan implementation; and</w:t>
            </w:r>
          </w:p>
          <w:p w:rsidR="007C5CEE" w:rsidRDefault="00000000" w14:paraId="596FCF10" w14:textId="77777777">
            <w:pPr>
              <w:pStyle w:val="TableParagraph"/>
              <w:numPr>
                <w:ilvl w:val="0"/>
                <w:numId w:val="28"/>
              </w:numPr>
              <w:tabs>
                <w:tab w:val="left" w:pos="467"/>
              </w:tabs>
              <w:spacing w:before="0" w:line="221" w:lineRule="exact"/>
              <w:rPr>
                <w:sz w:val="20"/>
              </w:rPr>
            </w:pPr>
            <w:r>
              <w:rPr>
                <w:spacing w:val="-4"/>
                <w:sz w:val="20"/>
              </w:rPr>
              <w:t>Relevant</w:t>
            </w:r>
            <w:r>
              <w:rPr>
                <w:spacing w:val="-16"/>
                <w:sz w:val="20"/>
              </w:rPr>
              <w:t xml:space="preserve"> </w:t>
            </w:r>
            <w:r>
              <w:rPr>
                <w:spacing w:val="-4"/>
                <w:sz w:val="20"/>
              </w:rPr>
              <w:t>training</w:t>
            </w:r>
            <w:r>
              <w:rPr>
                <w:spacing w:val="-14"/>
                <w:sz w:val="20"/>
              </w:rPr>
              <w:t xml:space="preserve"> </w:t>
            </w:r>
            <w:r>
              <w:rPr>
                <w:spacing w:val="-4"/>
                <w:sz w:val="20"/>
              </w:rPr>
              <w:t>and</w:t>
            </w:r>
            <w:r>
              <w:rPr>
                <w:spacing w:val="-14"/>
                <w:sz w:val="20"/>
              </w:rPr>
              <w:t xml:space="preserve"> </w:t>
            </w:r>
            <w:r>
              <w:rPr>
                <w:spacing w:val="-4"/>
                <w:sz w:val="20"/>
              </w:rPr>
              <w:t>induction</w:t>
            </w:r>
            <w:r>
              <w:rPr>
                <w:spacing w:val="-15"/>
                <w:sz w:val="20"/>
              </w:rPr>
              <w:t xml:space="preserve"> </w:t>
            </w:r>
            <w:r>
              <w:rPr>
                <w:spacing w:val="-4"/>
                <w:sz w:val="20"/>
              </w:rPr>
              <w:t>procedures</w:t>
            </w:r>
            <w:r>
              <w:rPr>
                <w:spacing w:val="-15"/>
                <w:sz w:val="20"/>
              </w:rPr>
              <w:t xml:space="preserve"> </w:t>
            </w:r>
            <w:r>
              <w:rPr>
                <w:spacing w:val="-4"/>
                <w:sz w:val="20"/>
              </w:rPr>
              <w:t>and</w:t>
            </w:r>
            <w:r>
              <w:rPr>
                <w:spacing w:val="-15"/>
                <w:sz w:val="20"/>
              </w:rPr>
              <w:t xml:space="preserve"> </w:t>
            </w:r>
            <w:r>
              <w:rPr>
                <w:spacing w:val="-4"/>
                <w:sz w:val="20"/>
              </w:rPr>
              <w:t>schedules.</w:t>
            </w:r>
          </w:p>
        </w:tc>
      </w:tr>
      <w:tr w:rsidR="007C5CEE" w14:paraId="39186A81" w14:textId="77777777">
        <w:trPr>
          <w:trHeight w:val="1257"/>
        </w:trPr>
        <w:tc>
          <w:tcPr>
            <w:tcW w:w="1030" w:type="dxa"/>
          </w:tcPr>
          <w:p w:rsidR="007C5CEE" w:rsidRDefault="00000000" w14:paraId="72892FE2" w14:textId="77777777">
            <w:pPr>
              <w:pStyle w:val="TableParagraph"/>
              <w:rPr>
                <w:sz w:val="20"/>
              </w:rPr>
            </w:pPr>
            <w:r>
              <w:rPr>
                <w:spacing w:val="-4"/>
                <w:sz w:val="20"/>
              </w:rPr>
              <w:t>22.3</w:t>
            </w:r>
          </w:p>
        </w:tc>
        <w:tc>
          <w:tcPr>
            <w:tcW w:w="7989" w:type="dxa"/>
          </w:tcPr>
          <w:p w:rsidR="007C5CEE" w:rsidRDefault="00000000" w14:paraId="00CA8323" w14:textId="77777777">
            <w:pPr>
              <w:pStyle w:val="TableParagraph"/>
              <w:spacing w:line="264" w:lineRule="auto"/>
              <w:rPr>
                <w:sz w:val="20"/>
              </w:rPr>
            </w:pPr>
            <w:r>
              <w:rPr>
                <w:sz w:val="20"/>
              </w:rPr>
              <w:t xml:space="preserve">The WMP must be updated on an annual basis and must be submitted to the Consent </w:t>
            </w:r>
            <w:r>
              <w:rPr>
                <w:spacing w:val="-4"/>
                <w:sz w:val="20"/>
              </w:rPr>
              <w:t>Authority</w:t>
            </w:r>
            <w:r>
              <w:rPr>
                <w:spacing w:val="-16"/>
                <w:sz w:val="20"/>
              </w:rPr>
              <w:t xml:space="preserve"> </w:t>
            </w:r>
            <w:r>
              <w:rPr>
                <w:spacing w:val="-4"/>
                <w:sz w:val="20"/>
              </w:rPr>
              <w:t>for</w:t>
            </w:r>
            <w:r>
              <w:rPr>
                <w:spacing w:val="-16"/>
                <w:sz w:val="20"/>
              </w:rPr>
              <w:t xml:space="preserve"> </w:t>
            </w:r>
            <w:r>
              <w:rPr>
                <w:spacing w:val="-4"/>
                <w:sz w:val="20"/>
              </w:rPr>
              <w:t>certification</w:t>
            </w:r>
            <w:r>
              <w:rPr>
                <w:spacing w:val="-16"/>
                <w:sz w:val="20"/>
              </w:rPr>
              <w:t xml:space="preserve"> </w:t>
            </w:r>
            <w:r>
              <w:rPr>
                <w:spacing w:val="-4"/>
                <w:sz w:val="20"/>
              </w:rPr>
              <w:t>in</w:t>
            </w:r>
            <w:r>
              <w:rPr>
                <w:spacing w:val="-16"/>
                <w:sz w:val="20"/>
              </w:rPr>
              <w:t xml:space="preserve"> </w:t>
            </w:r>
            <w:r>
              <w:rPr>
                <w:spacing w:val="-4"/>
                <w:sz w:val="20"/>
              </w:rPr>
              <w:t>accordance</w:t>
            </w:r>
            <w:r>
              <w:rPr>
                <w:spacing w:val="-17"/>
                <w:sz w:val="20"/>
              </w:rPr>
              <w:t xml:space="preserve"> </w:t>
            </w:r>
            <w:r>
              <w:rPr>
                <w:spacing w:val="-4"/>
                <w:sz w:val="20"/>
              </w:rPr>
              <w:t>with</w:t>
            </w:r>
            <w:r>
              <w:rPr>
                <w:spacing w:val="-16"/>
                <w:sz w:val="20"/>
              </w:rPr>
              <w:t xml:space="preserve"> </w:t>
            </w:r>
            <w:r>
              <w:rPr>
                <w:spacing w:val="-4"/>
                <w:sz w:val="20"/>
              </w:rPr>
              <w:t>condition</w:t>
            </w:r>
            <w:r>
              <w:rPr>
                <w:spacing w:val="-14"/>
                <w:sz w:val="20"/>
              </w:rPr>
              <w:t xml:space="preserve"> </w:t>
            </w:r>
            <w:r>
              <w:rPr>
                <w:spacing w:val="-4"/>
                <w:sz w:val="20"/>
              </w:rPr>
              <w:t>6.0.</w:t>
            </w:r>
            <w:r>
              <w:rPr>
                <w:spacing w:val="28"/>
                <w:sz w:val="20"/>
              </w:rPr>
              <w:t xml:space="preserve"> </w:t>
            </w:r>
            <w:r>
              <w:rPr>
                <w:spacing w:val="-4"/>
                <w:sz w:val="20"/>
              </w:rPr>
              <w:t>The</w:t>
            </w:r>
            <w:r>
              <w:rPr>
                <w:spacing w:val="-16"/>
                <w:sz w:val="20"/>
              </w:rPr>
              <w:t xml:space="preserve"> </w:t>
            </w:r>
            <w:r>
              <w:rPr>
                <w:spacing w:val="-4"/>
                <w:sz w:val="20"/>
              </w:rPr>
              <w:t>annual</w:t>
            </w:r>
            <w:r>
              <w:rPr>
                <w:spacing w:val="-14"/>
                <w:sz w:val="20"/>
              </w:rPr>
              <w:t xml:space="preserve"> </w:t>
            </w:r>
            <w:r>
              <w:rPr>
                <w:spacing w:val="-4"/>
                <w:sz w:val="20"/>
              </w:rPr>
              <w:t>update</w:t>
            </w:r>
            <w:r>
              <w:rPr>
                <w:spacing w:val="-16"/>
                <w:sz w:val="20"/>
              </w:rPr>
              <w:t xml:space="preserve"> </w:t>
            </w:r>
            <w:r>
              <w:rPr>
                <w:spacing w:val="-4"/>
                <w:sz w:val="20"/>
              </w:rPr>
              <w:t>is</w:t>
            </w:r>
            <w:r>
              <w:rPr>
                <w:spacing w:val="-15"/>
                <w:sz w:val="20"/>
              </w:rPr>
              <w:t xml:space="preserve"> </w:t>
            </w:r>
            <w:r>
              <w:rPr>
                <w:spacing w:val="-4"/>
                <w:sz w:val="20"/>
              </w:rPr>
              <w:t>required</w:t>
            </w:r>
            <w:r>
              <w:rPr>
                <w:spacing w:val="-16"/>
                <w:sz w:val="20"/>
              </w:rPr>
              <w:t xml:space="preserve"> </w:t>
            </w:r>
            <w:r>
              <w:rPr>
                <w:spacing w:val="-5"/>
                <w:sz w:val="20"/>
              </w:rPr>
              <w:t>to:</w:t>
            </w:r>
          </w:p>
          <w:p w:rsidR="007C5CEE" w:rsidRDefault="00000000" w14:paraId="2319ACC7" w14:textId="77777777">
            <w:pPr>
              <w:pStyle w:val="TableParagraph"/>
              <w:numPr>
                <w:ilvl w:val="0"/>
                <w:numId w:val="27"/>
              </w:numPr>
              <w:tabs>
                <w:tab w:val="left" w:pos="467"/>
              </w:tabs>
              <w:spacing w:before="0" w:line="226" w:lineRule="exact"/>
              <w:rPr>
                <w:sz w:val="20"/>
              </w:rPr>
            </w:pPr>
            <w:r>
              <w:rPr>
                <w:spacing w:val="-4"/>
                <w:sz w:val="20"/>
              </w:rPr>
              <w:t>reflect</w:t>
            </w:r>
            <w:r>
              <w:rPr>
                <w:spacing w:val="-9"/>
                <w:sz w:val="20"/>
              </w:rPr>
              <w:t xml:space="preserve"> </w:t>
            </w:r>
            <w:r>
              <w:rPr>
                <w:spacing w:val="-4"/>
                <w:sz w:val="20"/>
              </w:rPr>
              <w:t>the</w:t>
            </w:r>
            <w:r>
              <w:rPr>
                <w:spacing w:val="-9"/>
                <w:sz w:val="20"/>
              </w:rPr>
              <w:t xml:space="preserve"> </w:t>
            </w:r>
            <w:r>
              <w:rPr>
                <w:spacing w:val="-4"/>
                <w:sz w:val="20"/>
              </w:rPr>
              <w:t>proposed</w:t>
            </w:r>
            <w:r>
              <w:rPr>
                <w:spacing w:val="-8"/>
                <w:sz w:val="20"/>
              </w:rPr>
              <w:t xml:space="preserve"> </w:t>
            </w:r>
            <w:r>
              <w:rPr>
                <w:spacing w:val="-4"/>
                <w:sz w:val="20"/>
              </w:rPr>
              <w:t>mining</w:t>
            </w:r>
            <w:r>
              <w:rPr>
                <w:spacing w:val="-7"/>
                <w:sz w:val="20"/>
              </w:rPr>
              <w:t xml:space="preserve"> </w:t>
            </w:r>
            <w:r>
              <w:rPr>
                <w:spacing w:val="-4"/>
                <w:sz w:val="20"/>
              </w:rPr>
              <w:t>operations</w:t>
            </w:r>
            <w:r>
              <w:rPr>
                <w:spacing w:val="-8"/>
                <w:sz w:val="20"/>
              </w:rPr>
              <w:t xml:space="preserve"> </w:t>
            </w:r>
            <w:r>
              <w:rPr>
                <w:spacing w:val="-4"/>
                <w:sz w:val="20"/>
              </w:rPr>
              <w:t>for</w:t>
            </w:r>
            <w:r>
              <w:rPr>
                <w:spacing w:val="-7"/>
                <w:sz w:val="20"/>
              </w:rPr>
              <w:t xml:space="preserve"> </w:t>
            </w:r>
            <w:r>
              <w:rPr>
                <w:spacing w:val="-4"/>
                <w:sz w:val="20"/>
              </w:rPr>
              <w:t>the</w:t>
            </w:r>
            <w:r>
              <w:rPr>
                <w:spacing w:val="-9"/>
                <w:sz w:val="20"/>
              </w:rPr>
              <w:t xml:space="preserve"> </w:t>
            </w:r>
            <w:r>
              <w:rPr>
                <w:spacing w:val="-4"/>
                <w:sz w:val="20"/>
              </w:rPr>
              <w:t>following</w:t>
            </w:r>
            <w:r>
              <w:rPr>
                <w:spacing w:val="-5"/>
                <w:sz w:val="20"/>
              </w:rPr>
              <w:t xml:space="preserve"> </w:t>
            </w:r>
            <w:r>
              <w:rPr>
                <w:spacing w:val="-4"/>
                <w:sz w:val="20"/>
              </w:rPr>
              <w:t>12</w:t>
            </w:r>
            <w:r>
              <w:rPr>
                <w:spacing w:val="-8"/>
                <w:sz w:val="20"/>
              </w:rPr>
              <w:t xml:space="preserve"> </w:t>
            </w:r>
            <w:r>
              <w:rPr>
                <w:spacing w:val="-4"/>
                <w:sz w:val="20"/>
              </w:rPr>
              <w:t>months;</w:t>
            </w:r>
            <w:r>
              <w:rPr>
                <w:spacing w:val="-7"/>
                <w:sz w:val="20"/>
              </w:rPr>
              <w:t xml:space="preserve"> </w:t>
            </w:r>
            <w:r>
              <w:rPr>
                <w:spacing w:val="-5"/>
                <w:sz w:val="20"/>
              </w:rPr>
              <w:t>and</w:t>
            </w:r>
          </w:p>
          <w:p w:rsidR="007C5CEE" w:rsidRDefault="00000000" w14:paraId="4CB5B886" w14:textId="77777777">
            <w:pPr>
              <w:pStyle w:val="TableParagraph"/>
              <w:numPr>
                <w:ilvl w:val="0"/>
                <w:numId w:val="27"/>
              </w:numPr>
              <w:tabs>
                <w:tab w:val="left" w:pos="467"/>
              </w:tabs>
              <w:spacing w:before="0" w:line="250" w:lineRule="atLeast"/>
              <w:ind w:right="201"/>
              <w:rPr>
                <w:sz w:val="20"/>
              </w:rPr>
            </w:pPr>
            <w:r>
              <w:rPr>
                <w:spacing w:val="-2"/>
                <w:sz w:val="20"/>
              </w:rPr>
              <w:t>provide</w:t>
            </w:r>
            <w:r>
              <w:rPr>
                <w:spacing w:val="-12"/>
                <w:sz w:val="20"/>
              </w:rPr>
              <w:t xml:space="preserve"> </w:t>
            </w:r>
            <w:r>
              <w:rPr>
                <w:spacing w:val="-2"/>
                <w:sz w:val="20"/>
              </w:rPr>
              <w:t>any</w:t>
            </w:r>
            <w:r>
              <w:rPr>
                <w:spacing w:val="-12"/>
                <w:sz w:val="20"/>
              </w:rPr>
              <w:t xml:space="preserve"> </w:t>
            </w:r>
            <w:r>
              <w:rPr>
                <w:spacing w:val="-2"/>
                <w:sz w:val="20"/>
              </w:rPr>
              <w:t>additional</w:t>
            </w:r>
            <w:r>
              <w:rPr>
                <w:spacing w:val="-11"/>
                <w:sz w:val="20"/>
              </w:rPr>
              <w:t xml:space="preserve"> </w:t>
            </w:r>
            <w:r>
              <w:rPr>
                <w:spacing w:val="-2"/>
                <w:sz w:val="20"/>
              </w:rPr>
              <w:t>or</w:t>
            </w:r>
            <w:r>
              <w:rPr>
                <w:spacing w:val="-11"/>
                <w:sz w:val="20"/>
              </w:rPr>
              <w:t xml:space="preserve"> </w:t>
            </w:r>
            <w:r>
              <w:rPr>
                <w:spacing w:val="-2"/>
                <w:sz w:val="20"/>
              </w:rPr>
              <w:t>amended</w:t>
            </w:r>
            <w:r>
              <w:rPr>
                <w:spacing w:val="-12"/>
                <w:sz w:val="20"/>
              </w:rPr>
              <w:t xml:space="preserve"> </w:t>
            </w:r>
            <w:r>
              <w:rPr>
                <w:spacing w:val="-2"/>
                <w:sz w:val="20"/>
              </w:rPr>
              <w:t>monitoring</w:t>
            </w:r>
            <w:r>
              <w:rPr>
                <w:spacing w:val="-11"/>
                <w:sz w:val="20"/>
              </w:rPr>
              <w:t xml:space="preserve"> </w:t>
            </w:r>
            <w:r>
              <w:rPr>
                <w:spacing w:val="-2"/>
                <w:sz w:val="20"/>
              </w:rPr>
              <w:t>and</w:t>
            </w:r>
            <w:r>
              <w:rPr>
                <w:spacing w:val="-12"/>
                <w:sz w:val="20"/>
              </w:rPr>
              <w:t xml:space="preserve"> </w:t>
            </w:r>
            <w:r>
              <w:rPr>
                <w:spacing w:val="-2"/>
                <w:sz w:val="20"/>
              </w:rPr>
              <w:t>mitigation</w:t>
            </w:r>
            <w:r>
              <w:rPr>
                <w:spacing w:val="-12"/>
                <w:sz w:val="20"/>
              </w:rPr>
              <w:t xml:space="preserve"> </w:t>
            </w:r>
            <w:r>
              <w:rPr>
                <w:spacing w:val="-2"/>
                <w:sz w:val="20"/>
              </w:rPr>
              <w:t>requirements</w:t>
            </w:r>
            <w:r>
              <w:rPr>
                <w:spacing w:val="-11"/>
                <w:sz w:val="20"/>
              </w:rPr>
              <w:t xml:space="preserve"> </w:t>
            </w:r>
            <w:r>
              <w:rPr>
                <w:spacing w:val="-2"/>
                <w:sz w:val="20"/>
              </w:rPr>
              <w:t>in</w:t>
            </w:r>
            <w:r>
              <w:rPr>
                <w:spacing w:val="-12"/>
                <w:sz w:val="20"/>
              </w:rPr>
              <w:t xml:space="preserve"> </w:t>
            </w:r>
            <w:r>
              <w:rPr>
                <w:spacing w:val="-2"/>
                <w:sz w:val="20"/>
              </w:rPr>
              <w:t>order</w:t>
            </w:r>
            <w:r>
              <w:rPr>
                <w:spacing w:val="-11"/>
                <w:sz w:val="20"/>
              </w:rPr>
              <w:t xml:space="preserve"> </w:t>
            </w:r>
            <w:r>
              <w:rPr>
                <w:spacing w:val="-2"/>
                <w:sz w:val="20"/>
              </w:rPr>
              <w:t xml:space="preserve">to </w:t>
            </w:r>
            <w:r>
              <w:rPr>
                <w:sz w:val="20"/>
              </w:rPr>
              <w:t>reduce</w:t>
            </w:r>
            <w:r>
              <w:rPr>
                <w:spacing w:val="-16"/>
                <w:sz w:val="20"/>
              </w:rPr>
              <w:t xml:space="preserve"> </w:t>
            </w:r>
            <w:r>
              <w:rPr>
                <w:sz w:val="20"/>
              </w:rPr>
              <w:t>the</w:t>
            </w:r>
            <w:r>
              <w:rPr>
                <w:spacing w:val="-16"/>
                <w:sz w:val="20"/>
              </w:rPr>
              <w:t xml:space="preserve"> </w:t>
            </w:r>
            <w:r>
              <w:rPr>
                <w:sz w:val="20"/>
              </w:rPr>
              <w:t>potential</w:t>
            </w:r>
            <w:r>
              <w:rPr>
                <w:spacing w:val="-15"/>
                <w:sz w:val="20"/>
              </w:rPr>
              <w:t xml:space="preserve"> </w:t>
            </w:r>
            <w:r>
              <w:rPr>
                <w:sz w:val="20"/>
              </w:rPr>
              <w:t>for</w:t>
            </w:r>
            <w:r>
              <w:rPr>
                <w:spacing w:val="-15"/>
                <w:sz w:val="20"/>
              </w:rPr>
              <w:t xml:space="preserve"> </w:t>
            </w:r>
            <w:r>
              <w:rPr>
                <w:sz w:val="20"/>
              </w:rPr>
              <w:t>adverse</w:t>
            </w:r>
            <w:r>
              <w:rPr>
                <w:spacing w:val="-16"/>
                <w:sz w:val="20"/>
              </w:rPr>
              <w:t xml:space="preserve"> </w:t>
            </w:r>
            <w:r>
              <w:rPr>
                <w:sz w:val="20"/>
              </w:rPr>
              <w:t>hydrological</w:t>
            </w:r>
            <w:r>
              <w:rPr>
                <w:spacing w:val="-16"/>
                <w:sz w:val="20"/>
              </w:rPr>
              <w:t xml:space="preserve"> </w:t>
            </w:r>
            <w:r>
              <w:rPr>
                <w:sz w:val="20"/>
              </w:rPr>
              <w:t>and/or</w:t>
            </w:r>
            <w:r>
              <w:rPr>
                <w:spacing w:val="-15"/>
                <w:sz w:val="20"/>
              </w:rPr>
              <w:t xml:space="preserve"> </w:t>
            </w:r>
            <w:r>
              <w:rPr>
                <w:sz w:val="20"/>
              </w:rPr>
              <w:t>water</w:t>
            </w:r>
            <w:r>
              <w:rPr>
                <w:spacing w:val="-15"/>
                <w:sz w:val="20"/>
              </w:rPr>
              <w:t xml:space="preserve"> </w:t>
            </w:r>
            <w:r>
              <w:rPr>
                <w:sz w:val="20"/>
              </w:rPr>
              <w:t>quality</w:t>
            </w:r>
            <w:r>
              <w:rPr>
                <w:spacing w:val="-15"/>
                <w:sz w:val="20"/>
              </w:rPr>
              <w:t xml:space="preserve"> </w:t>
            </w:r>
            <w:r>
              <w:rPr>
                <w:sz w:val="20"/>
              </w:rPr>
              <w:t>effects.</w:t>
            </w:r>
          </w:p>
        </w:tc>
      </w:tr>
      <w:tr w:rsidR="007C5CEE" w14:paraId="1EF4AB1D" w14:textId="77777777">
        <w:trPr>
          <w:trHeight w:val="251"/>
        </w:trPr>
        <w:tc>
          <w:tcPr>
            <w:tcW w:w="9019" w:type="dxa"/>
            <w:gridSpan w:val="2"/>
            <w:shd w:val="clear" w:color="auto" w:fill="F1F1F1"/>
          </w:tcPr>
          <w:p w:rsidR="007C5CEE" w:rsidRDefault="00000000" w14:paraId="1E69CA86" w14:textId="77777777">
            <w:pPr>
              <w:pStyle w:val="TableParagraph"/>
              <w:spacing w:line="223" w:lineRule="exact"/>
              <w:rPr>
                <w:b/>
                <w:sz w:val="20"/>
              </w:rPr>
            </w:pPr>
            <w:bookmarkStart w:name="_bookmark24" w:id="827"/>
            <w:bookmarkEnd w:id="827"/>
            <w:r>
              <w:rPr>
                <w:b/>
                <w:w w:val="85"/>
                <w:sz w:val="20"/>
              </w:rPr>
              <w:t>Conditions</w:t>
            </w:r>
            <w:r>
              <w:rPr>
                <w:b/>
                <w:spacing w:val="13"/>
                <w:sz w:val="20"/>
              </w:rPr>
              <w:t xml:space="preserve"> </w:t>
            </w:r>
            <w:r>
              <w:rPr>
                <w:b/>
                <w:w w:val="85"/>
                <w:sz w:val="20"/>
              </w:rPr>
              <w:t>to</w:t>
            </w:r>
            <w:r>
              <w:rPr>
                <w:b/>
                <w:spacing w:val="14"/>
                <w:sz w:val="20"/>
              </w:rPr>
              <w:t xml:space="preserve"> </w:t>
            </w:r>
            <w:r>
              <w:rPr>
                <w:b/>
                <w:w w:val="85"/>
                <w:sz w:val="20"/>
              </w:rPr>
              <w:t>Apply</w:t>
            </w:r>
            <w:r>
              <w:rPr>
                <w:b/>
                <w:spacing w:val="12"/>
                <w:sz w:val="20"/>
              </w:rPr>
              <w:t xml:space="preserve"> </w:t>
            </w:r>
            <w:r>
              <w:rPr>
                <w:b/>
                <w:w w:val="85"/>
                <w:sz w:val="20"/>
              </w:rPr>
              <w:t>to</w:t>
            </w:r>
            <w:r>
              <w:rPr>
                <w:b/>
                <w:spacing w:val="9"/>
                <w:sz w:val="20"/>
              </w:rPr>
              <w:t xml:space="preserve"> </w:t>
            </w:r>
            <w:r>
              <w:rPr>
                <w:b/>
                <w:w w:val="85"/>
                <w:sz w:val="20"/>
              </w:rPr>
              <w:t>WCRC</w:t>
            </w:r>
            <w:r>
              <w:rPr>
                <w:b/>
                <w:spacing w:val="12"/>
                <w:sz w:val="20"/>
              </w:rPr>
              <w:t xml:space="preserve"> </w:t>
            </w:r>
            <w:r>
              <w:rPr>
                <w:b/>
                <w:w w:val="85"/>
                <w:sz w:val="20"/>
              </w:rPr>
              <w:t>Discharge</w:t>
            </w:r>
            <w:r>
              <w:rPr>
                <w:b/>
                <w:spacing w:val="14"/>
                <w:sz w:val="20"/>
              </w:rPr>
              <w:t xml:space="preserve"> </w:t>
            </w:r>
            <w:r>
              <w:rPr>
                <w:b/>
                <w:spacing w:val="-2"/>
                <w:w w:val="85"/>
                <w:sz w:val="20"/>
              </w:rPr>
              <w:t>Permits</w:t>
            </w:r>
          </w:p>
        </w:tc>
      </w:tr>
      <w:tr w:rsidR="007C5CEE" w14:paraId="7D9055B0" w14:textId="77777777">
        <w:trPr>
          <w:trHeight w:val="251"/>
        </w:trPr>
        <w:tc>
          <w:tcPr>
            <w:tcW w:w="9019" w:type="dxa"/>
            <w:gridSpan w:val="2"/>
          </w:tcPr>
          <w:p w:rsidR="007C5CEE" w:rsidRDefault="00000000" w14:paraId="1FA66A65" w14:textId="77777777">
            <w:pPr>
              <w:pStyle w:val="TableParagraph"/>
              <w:spacing w:line="223" w:lineRule="exact"/>
              <w:rPr>
                <w:b/>
                <w:sz w:val="20"/>
              </w:rPr>
            </w:pPr>
            <w:bookmarkStart w:name="_bookmark25" w:id="828"/>
            <w:bookmarkEnd w:id="828"/>
            <w:r>
              <w:rPr>
                <w:b/>
                <w:w w:val="90"/>
                <w:sz w:val="20"/>
              </w:rPr>
              <w:t>23.0</w:t>
            </w:r>
            <w:r>
              <w:rPr>
                <w:b/>
                <w:sz w:val="20"/>
              </w:rPr>
              <w:t xml:space="preserve"> </w:t>
            </w:r>
            <w:r>
              <w:rPr>
                <w:b/>
                <w:w w:val="90"/>
                <w:sz w:val="20"/>
              </w:rPr>
              <w:t>Method</w:t>
            </w:r>
            <w:r>
              <w:rPr>
                <w:b/>
                <w:spacing w:val="1"/>
                <w:sz w:val="20"/>
              </w:rPr>
              <w:t xml:space="preserve"> </w:t>
            </w:r>
            <w:r>
              <w:rPr>
                <w:b/>
                <w:w w:val="90"/>
                <w:sz w:val="20"/>
              </w:rPr>
              <w:t>of</w:t>
            </w:r>
            <w:r>
              <w:rPr>
                <w:b/>
                <w:sz w:val="20"/>
              </w:rPr>
              <w:t xml:space="preserve"> </w:t>
            </w:r>
            <w:r>
              <w:rPr>
                <w:b/>
                <w:w w:val="90"/>
                <w:sz w:val="20"/>
              </w:rPr>
              <w:t>Discharge</w:t>
            </w:r>
            <w:r>
              <w:rPr>
                <w:b/>
                <w:sz w:val="20"/>
              </w:rPr>
              <w:t xml:space="preserve"> </w:t>
            </w:r>
            <w:r>
              <w:rPr>
                <w:b/>
                <w:w w:val="90"/>
                <w:sz w:val="20"/>
              </w:rPr>
              <w:t>during</w:t>
            </w:r>
            <w:r>
              <w:rPr>
                <w:b/>
                <w:sz w:val="20"/>
              </w:rPr>
              <w:t xml:space="preserve"> </w:t>
            </w:r>
            <w:r>
              <w:rPr>
                <w:b/>
                <w:w w:val="90"/>
                <w:sz w:val="20"/>
              </w:rPr>
              <w:t>mining</w:t>
            </w:r>
            <w:r>
              <w:rPr>
                <w:b/>
                <w:spacing w:val="-1"/>
                <w:sz w:val="20"/>
              </w:rPr>
              <w:t xml:space="preserve"> </w:t>
            </w:r>
            <w:r>
              <w:rPr>
                <w:b/>
                <w:spacing w:val="-2"/>
                <w:w w:val="90"/>
                <w:sz w:val="20"/>
              </w:rPr>
              <w:t>activity</w:t>
            </w:r>
          </w:p>
        </w:tc>
      </w:tr>
      <w:tr w:rsidR="007C5CEE" w14:paraId="71792F2C" w14:textId="77777777">
        <w:trPr>
          <w:trHeight w:val="1778"/>
        </w:trPr>
        <w:tc>
          <w:tcPr>
            <w:tcW w:w="1030" w:type="dxa"/>
          </w:tcPr>
          <w:p w:rsidR="007C5CEE" w:rsidRDefault="00000000" w14:paraId="67310F13" w14:textId="77777777">
            <w:pPr>
              <w:pStyle w:val="TableParagraph"/>
              <w:rPr>
                <w:sz w:val="20"/>
              </w:rPr>
            </w:pPr>
            <w:r>
              <w:rPr>
                <w:spacing w:val="-4"/>
                <w:sz w:val="20"/>
              </w:rPr>
              <w:t>23.1</w:t>
            </w:r>
          </w:p>
        </w:tc>
        <w:tc>
          <w:tcPr>
            <w:tcW w:w="7989" w:type="dxa"/>
          </w:tcPr>
          <w:p w:rsidR="007C5CEE" w:rsidRDefault="00000000" w14:paraId="2A5797CD" w14:textId="77777777">
            <w:pPr>
              <w:pStyle w:val="TableParagraph"/>
              <w:spacing w:line="261" w:lineRule="auto"/>
              <w:ind w:right="284"/>
              <w:rPr>
                <w:sz w:val="20"/>
              </w:rPr>
            </w:pPr>
            <w:r>
              <w:rPr>
                <w:spacing w:val="-2"/>
                <w:sz w:val="20"/>
              </w:rPr>
              <w:t>During</w:t>
            </w:r>
            <w:r>
              <w:rPr>
                <w:spacing w:val="-17"/>
                <w:sz w:val="20"/>
              </w:rPr>
              <w:t xml:space="preserve"> </w:t>
            </w:r>
            <w:r>
              <w:rPr>
                <w:spacing w:val="-2"/>
                <w:sz w:val="20"/>
              </w:rPr>
              <w:t>mining,</w:t>
            </w:r>
            <w:r>
              <w:rPr>
                <w:spacing w:val="-14"/>
                <w:sz w:val="20"/>
              </w:rPr>
              <w:t xml:space="preserve"> </w:t>
            </w:r>
            <w:r>
              <w:rPr>
                <w:spacing w:val="-2"/>
                <w:sz w:val="20"/>
              </w:rPr>
              <w:t>treated</w:t>
            </w:r>
            <w:r>
              <w:rPr>
                <w:spacing w:val="-16"/>
                <w:sz w:val="20"/>
              </w:rPr>
              <w:t xml:space="preserve"> </w:t>
            </w:r>
            <w:r>
              <w:rPr>
                <w:spacing w:val="-2"/>
                <w:sz w:val="20"/>
              </w:rPr>
              <w:t>mine</w:t>
            </w:r>
            <w:r>
              <w:rPr>
                <w:spacing w:val="-13"/>
                <w:sz w:val="20"/>
              </w:rPr>
              <w:t xml:space="preserve"> </w:t>
            </w:r>
            <w:r>
              <w:rPr>
                <w:spacing w:val="-2"/>
                <w:sz w:val="20"/>
              </w:rPr>
              <w:t>water</w:t>
            </w:r>
            <w:r>
              <w:rPr>
                <w:spacing w:val="-15"/>
                <w:sz w:val="20"/>
              </w:rPr>
              <w:t xml:space="preserve"> </w:t>
            </w:r>
            <w:r>
              <w:rPr>
                <w:spacing w:val="-2"/>
                <w:sz w:val="20"/>
              </w:rPr>
              <w:t>is</w:t>
            </w:r>
            <w:r>
              <w:rPr>
                <w:spacing w:val="-15"/>
                <w:sz w:val="20"/>
              </w:rPr>
              <w:t xml:space="preserve"> </w:t>
            </w:r>
            <w:r>
              <w:rPr>
                <w:spacing w:val="-2"/>
                <w:sz w:val="20"/>
              </w:rPr>
              <w:t>only</w:t>
            </w:r>
            <w:r>
              <w:rPr>
                <w:spacing w:val="-15"/>
                <w:sz w:val="20"/>
              </w:rPr>
              <w:t xml:space="preserve"> </w:t>
            </w:r>
            <w:r>
              <w:rPr>
                <w:spacing w:val="-2"/>
                <w:sz w:val="20"/>
              </w:rPr>
              <w:t>permitted</w:t>
            </w:r>
            <w:r>
              <w:rPr>
                <w:spacing w:val="-16"/>
                <w:sz w:val="20"/>
              </w:rPr>
              <w:t xml:space="preserve"> </w:t>
            </w:r>
            <w:r>
              <w:rPr>
                <w:spacing w:val="-2"/>
                <w:sz w:val="20"/>
              </w:rPr>
              <w:t>to</w:t>
            </w:r>
            <w:r>
              <w:rPr>
                <w:spacing w:val="-16"/>
                <w:sz w:val="20"/>
              </w:rPr>
              <w:t xml:space="preserve"> </w:t>
            </w:r>
            <w:r>
              <w:rPr>
                <w:spacing w:val="-2"/>
                <w:sz w:val="20"/>
              </w:rPr>
              <w:t>be</w:t>
            </w:r>
            <w:r>
              <w:rPr>
                <w:spacing w:val="-16"/>
                <w:sz w:val="20"/>
              </w:rPr>
              <w:t xml:space="preserve"> </w:t>
            </w:r>
            <w:r>
              <w:rPr>
                <w:spacing w:val="-2"/>
                <w:sz w:val="20"/>
              </w:rPr>
              <w:t>discharged</w:t>
            </w:r>
            <w:r>
              <w:rPr>
                <w:spacing w:val="-16"/>
                <w:sz w:val="20"/>
              </w:rPr>
              <w:t xml:space="preserve"> </w:t>
            </w:r>
            <w:r>
              <w:rPr>
                <w:spacing w:val="-2"/>
                <w:sz w:val="20"/>
              </w:rPr>
              <w:t>directly</w:t>
            </w:r>
            <w:r>
              <w:rPr>
                <w:spacing w:val="-15"/>
                <w:sz w:val="20"/>
              </w:rPr>
              <w:t xml:space="preserve"> </w:t>
            </w:r>
            <w:r>
              <w:rPr>
                <w:spacing w:val="-2"/>
                <w:sz w:val="20"/>
              </w:rPr>
              <w:t>to</w:t>
            </w:r>
            <w:r>
              <w:rPr>
                <w:spacing w:val="-16"/>
                <w:sz w:val="20"/>
              </w:rPr>
              <w:t xml:space="preserve"> </w:t>
            </w:r>
            <w:r>
              <w:rPr>
                <w:spacing w:val="-2"/>
                <w:sz w:val="20"/>
              </w:rPr>
              <w:t>the</w:t>
            </w:r>
            <w:r>
              <w:rPr>
                <w:spacing w:val="-16"/>
                <w:sz w:val="20"/>
              </w:rPr>
              <w:t xml:space="preserve"> </w:t>
            </w:r>
            <w:r>
              <w:rPr>
                <w:spacing w:val="-2"/>
                <w:sz w:val="20"/>
              </w:rPr>
              <w:t xml:space="preserve">mining </w:t>
            </w:r>
            <w:r>
              <w:rPr>
                <w:sz w:val="20"/>
              </w:rPr>
              <w:t>void,</w:t>
            </w:r>
            <w:r>
              <w:rPr>
                <w:spacing w:val="-12"/>
                <w:sz w:val="20"/>
              </w:rPr>
              <w:t xml:space="preserve"> </w:t>
            </w:r>
            <w:r>
              <w:rPr>
                <w:sz w:val="20"/>
              </w:rPr>
              <w:t>and</w:t>
            </w:r>
            <w:r>
              <w:rPr>
                <w:spacing w:val="-13"/>
                <w:sz w:val="20"/>
              </w:rPr>
              <w:t xml:space="preserve"> </w:t>
            </w:r>
            <w:r>
              <w:rPr>
                <w:sz w:val="20"/>
              </w:rPr>
              <w:t>from</w:t>
            </w:r>
            <w:r>
              <w:rPr>
                <w:spacing w:val="-12"/>
                <w:sz w:val="20"/>
              </w:rPr>
              <w:t xml:space="preserve"> </w:t>
            </w:r>
            <w:r>
              <w:rPr>
                <w:sz w:val="20"/>
              </w:rPr>
              <w:t>the</w:t>
            </w:r>
            <w:r>
              <w:rPr>
                <w:spacing w:val="-13"/>
                <w:sz w:val="20"/>
              </w:rPr>
              <w:t xml:space="preserve"> </w:t>
            </w:r>
            <w:r>
              <w:rPr>
                <w:sz w:val="20"/>
              </w:rPr>
              <w:t>Mine</w:t>
            </w:r>
            <w:r>
              <w:rPr>
                <w:spacing w:val="-10"/>
                <w:sz w:val="20"/>
              </w:rPr>
              <w:t xml:space="preserve"> </w:t>
            </w:r>
            <w:r>
              <w:rPr>
                <w:sz w:val="20"/>
              </w:rPr>
              <w:t>Water</w:t>
            </w:r>
            <w:r>
              <w:rPr>
                <w:spacing w:val="-12"/>
                <w:sz w:val="20"/>
              </w:rPr>
              <w:t xml:space="preserve"> </w:t>
            </w:r>
            <w:r>
              <w:rPr>
                <w:sz w:val="20"/>
              </w:rPr>
              <w:t>Facility,</w:t>
            </w:r>
            <w:r>
              <w:rPr>
                <w:spacing w:val="-11"/>
                <w:sz w:val="20"/>
              </w:rPr>
              <w:t xml:space="preserve"> </w:t>
            </w:r>
            <w:r>
              <w:rPr>
                <w:sz w:val="20"/>
              </w:rPr>
              <w:t>if:</w:t>
            </w:r>
          </w:p>
          <w:p w:rsidR="007C5CEE" w:rsidRDefault="00000000" w14:paraId="640A836B" w14:textId="77777777">
            <w:pPr>
              <w:pStyle w:val="TableParagraph"/>
              <w:numPr>
                <w:ilvl w:val="0"/>
                <w:numId w:val="26"/>
              </w:numPr>
              <w:tabs>
                <w:tab w:val="left" w:pos="464"/>
              </w:tabs>
              <w:spacing w:before="1" w:line="259" w:lineRule="auto"/>
              <w:ind w:right="201"/>
              <w:rPr>
                <w:sz w:val="20"/>
              </w:rPr>
            </w:pPr>
            <w:r>
              <w:rPr>
                <w:spacing w:val="-4"/>
                <w:sz w:val="20"/>
              </w:rPr>
              <w:t>metal</w:t>
            </w:r>
            <w:r>
              <w:rPr>
                <w:spacing w:val="-8"/>
                <w:sz w:val="20"/>
              </w:rPr>
              <w:t xml:space="preserve"> </w:t>
            </w:r>
            <w:r>
              <w:rPr>
                <w:spacing w:val="-4"/>
                <w:sz w:val="20"/>
              </w:rPr>
              <w:t>and</w:t>
            </w:r>
            <w:r>
              <w:rPr>
                <w:spacing w:val="-9"/>
                <w:sz w:val="20"/>
              </w:rPr>
              <w:t xml:space="preserve"> </w:t>
            </w:r>
            <w:r>
              <w:rPr>
                <w:spacing w:val="-4"/>
                <w:sz w:val="20"/>
              </w:rPr>
              <w:t>metalloid</w:t>
            </w:r>
            <w:r>
              <w:rPr>
                <w:spacing w:val="-9"/>
                <w:sz w:val="20"/>
              </w:rPr>
              <w:t xml:space="preserve"> </w:t>
            </w:r>
            <w:r>
              <w:rPr>
                <w:spacing w:val="-4"/>
                <w:sz w:val="20"/>
              </w:rPr>
              <w:t>water</w:t>
            </w:r>
            <w:r>
              <w:rPr>
                <w:spacing w:val="-8"/>
                <w:sz w:val="20"/>
              </w:rPr>
              <w:t xml:space="preserve"> </w:t>
            </w:r>
            <w:r>
              <w:rPr>
                <w:spacing w:val="-4"/>
                <w:sz w:val="20"/>
              </w:rPr>
              <w:t>quality</w:t>
            </w:r>
            <w:r>
              <w:rPr>
                <w:spacing w:val="-8"/>
                <w:sz w:val="20"/>
              </w:rPr>
              <w:t xml:space="preserve"> </w:t>
            </w:r>
            <w:r>
              <w:rPr>
                <w:spacing w:val="-4"/>
                <w:sz w:val="20"/>
              </w:rPr>
              <w:t>parameters</w:t>
            </w:r>
            <w:r>
              <w:rPr>
                <w:spacing w:val="-8"/>
                <w:sz w:val="20"/>
              </w:rPr>
              <w:t xml:space="preserve"> </w:t>
            </w:r>
            <w:r>
              <w:rPr>
                <w:spacing w:val="-4"/>
                <w:sz w:val="20"/>
              </w:rPr>
              <w:t>in</w:t>
            </w:r>
            <w:r>
              <w:rPr>
                <w:spacing w:val="-9"/>
                <w:sz w:val="20"/>
              </w:rPr>
              <w:t xml:space="preserve"> </w:t>
            </w:r>
            <w:r>
              <w:rPr>
                <w:spacing w:val="-4"/>
                <w:sz w:val="20"/>
              </w:rPr>
              <w:t>Table</w:t>
            </w:r>
            <w:r>
              <w:rPr>
                <w:spacing w:val="-9"/>
                <w:sz w:val="20"/>
              </w:rPr>
              <w:t xml:space="preserve"> </w:t>
            </w:r>
            <w:r>
              <w:rPr>
                <w:spacing w:val="-4"/>
                <w:sz w:val="20"/>
              </w:rPr>
              <w:t>A</w:t>
            </w:r>
            <w:r>
              <w:rPr>
                <w:spacing w:val="-9"/>
                <w:sz w:val="20"/>
              </w:rPr>
              <w:t xml:space="preserve"> </w:t>
            </w:r>
            <w:r>
              <w:rPr>
                <w:spacing w:val="-4"/>
                <w:sz w:val="20"/>
              </w:rPr>
              <w:t>below</w:t>
            </w:r>
            <w:r>
              <w:rPr>
                <w:spacing w:val="-8"/>
                <w:sz w:val="20"/>
              </w:rPr>
              <w:t xml:space="preserve"> </w:t>
            </w:r>
            <w:r>
              <w:rPr>
                <w:spacing w:val="-4"/>
                <w:sz w:val="20"/>
              </w:rPr>
              <w:t>are</w:t>
            </w:r>
            <w:r>
              <w:rPr>
                <w:spacing w:val="-9"/>
                <w:sz w:val="20"/>
              </w:rPr>
              <w:t xml:space="preserve"> </w:t>
            </w:r>
            <w:r>
              <w:rPr>
                <w:spacing w:val="-4"/>
                <w:sz w:val="20"/>
              </w:rPr>
              <w:t>complied</w:t>
            </w:r>
            <w:r>
              <w:rPr>
                <w:spacing w:val="-9"/>
                <w:sz w:val="20"/>
              </w:rPr>
              <w:t xml:space="preserve"> </w:t>
            </w:r>
            <w:r>
              <w:rPr>
                <w:spacing w:val="-4"/>
                <w:sz w:val="20"/>
              </w:rPr>
              <w:t>with</w:t>
            </w:r>
            <w:r>
              <w:rPr>
                <w:spacing w:val="-9"/>
                <w:sz w:val="20"/>
              </w:rPr>
              <w:t xml:space="preserve"> </w:t>
            </w:r>
            <w:r>
              <w:rPr>
                <w:spacing w:val="-4"/>
                <w:sz w:val="20"/>
              </w:rPr>
              <w:t>at</w:t>
            </w:r>
            <w:r>
              <w:rPr>
                <w:spacing w:val="-9"/>
                <w:sz w:val="20"/>
              </w:rPr>
              <w:t xml:space="preserve"> </w:t>
            </w:r>
            <w:r>
              <w:rPr>
                <w:spacing w:val="-4"/>
                <w:sz w:val="20"/>
              </w:rPr>
              <w:t xml:space="preserve">the </w:t>
            </w:r>
            <w:r>
              <w:rPr>
                <w:sz w:val="20"/>
              </w:rPr>
              <w:t>sites</w:t>
            </w:r>
            <w:r>
              <w:rPr>
                <w:spacing w:val="-12"/>
                <w:sz w:val="20"/>
              </w:rPr>
              <w:t xml:space="preserve"> </w:t>
            </w:r>
            <w:r>
              <w:rPr>
                <w:sz w:val="20"/>
              </w:rPr>
              <w:t>shown</w:t>
            </w:r>
            <w:r>
              <w:rPr>
                <w:spacing w:val="-11"/>
                <w:sz w:val="20"/>
              </w:rPr>
              <w:t xml:space="preserve"> </w:t>
            </w:r>
            <w:r>
              <w:rPr>
                <w:sz w:val="20"/>
              </w:rPr>
              <w:t>in</w:t>
            </w:r>
            <w:r>
              <w:rPr>
                <w:spacing w:val="-13"/>
                <w:sz w:val="20"/>
              </w:rPr>
              <w:t xml:space="preserve"> </w:t>
            </w:r>
            <w:r>
              <w:rPr>
                <w:sz w:val="20"/>
              </w:rPr>
              <w:t>Schedule</w:t>
            </w:r>
            <w:r>
              <w:rPr>
                <w:spacing w:val="-13"/>
                <w:sz w:val="20"/>
              </w:rPr>
              <w:t xml:space="preserve"> </w:t>
            </w:r>
            <w:r>
              <w:rPr>
                <w:sz w:val="20"/>
              </w:rPr>
              <w:t>3;</w:t>
            </w:r>
            <w:r>
              <w:rPr>
                <w:spacing w:val="-12"/>
                <w:sz w:val="20"/>
              </w:rPr>
              <w:t xml:space="preserve"> </w:t>
            </w:r>
            <w:r>
              <w:rPr>
                <w:sz w:val="20"/>
              </w:rPr>
              <w:t>and</w:t>
            </w:r>
          </w:p>
          <w:p w:rsidR="007C5CEE" w:rsidRDefault="00000000" w14:paraId="0FFB702F" w14:textId="77777777">
            <w:pPr>
              <w:pStyle w:val="TableParagraph"/>
              <w:numPr>
                <w:ilvl w:val="0"/>
                <w:numId w:val="26"/>
              </w:numPr>
              <w:tabs>
                <w:tab w:val="left" w:pos="465"/>
                <w:tab w:val="left" w:pos="467"/>
              </w:tabs>
              <w:spacing w:before="4" w:line="256" w:lineRule="auto"/>
              <w:ind w:left="467" w:right="223" w:hanging="360"/>
              <w:rPr>
                <w:sz w:val="20"/>
              </w:rPr>
            </w:pPr>
            <w:r>
              <w:rPr>
                <w:spacing w:val="-4"/>
                <w:sz w:val="20"/>
              </w:rPr>
              <w:t>the</w:t>
            </w:r>
            <w:r>
              <w:rPr>
                <w:spacing w:val="-9"/>
                <w:sz w:val="20"/>
              </w:rPr>
              <w:t xml:space="preserve"> </w:t>
            </w:r>
            <w:r>
              <w:rPr>
                <w:spacing w:val="-4"/>
                <w:sz w:val="20"/>
              </w:rPr>
              <w:t>non-metal</w:t>
            </w:r>
            <w:r>
              <w:rPr>
                <w:spacing w:val="-7"/>
                <w:sz w:val="20"/>
              </w:rPr>
              <w:t xml:space="preserve"> </w:t>
            </w:r>
            <w:r>
              <w:rPr>
                <w:spacing w:val="-4"/>
                <w:sz w:val="20"/>
              </w:rPr>
              <w:t>water</w:t>
            </w:r>
            <w:r>
              <w:rPr>
                <w:spacing w:val="-8"/>
                <w:sz w:val="20"/>
              </w:rPr>
              <w:t xml:space="preserve"> </w:t>
            </w:r>
            <w:r>
              <w:rPr>
                <w:spacing w:val="-4"/>
                <w:sz w:val="20"/>
              </w:rPr>
              <w:t>quality</w:t>
            </w:r>
            <w:r>
              <w:rPr>
                <w:spacing w:val="-5"/>
                <w:sz w:val="20"/>
              </w:rPr>
              <w:t xml:space="preserve"> </w:t>
            </w:r>
            <w:r>
              <w:rPr>
                <w:spacing w:val="-4"/>
                <w:sz w:val="20"/>
              </w:rPr>
              <w:t>parameters</w:t>
            </w:r>
            <w:r>
              <w:rPr>
                <w:spacing w:val="-7"/>
                <w:sz w:val="20"/>
              </w:rPr>
              <w:t xml:space="preserve"> </w:t>
            </w:r>
            <w:r>
              <w:rPr>
                <w:spacing w:val="-4"/>
                <w:sz w:val="20"/>
              </w:rPr>
              <w:t>in</w:t>
            </w:r>
            <w:r>
              <w:rPr>
                <w:spacing w:val="-9"/>
                <w:sz w:val="20"/>
              </w:rPr>
              <w:t xml:space="preserve"> </w:t>
            </w:r>
            <w:r>
              <w:rPr>
                <w:spacing w:val="-4"/>
                <w:sz w:val="20"/>
              </w:rPr>
              <w:t>Table</w:t>
            </w:r>
            <w:r>
              <w:rPr>
                <w:spacing w:val="-9"/>
                <w:sz w:val="20"/>
              </w:rPr>
              <w:t xml:space="preserve"> </w:t>
            </w:r>
            <w:r>
              <w:rPr>
                <w:spacing w:val="-4"/>
                <w:sz w:val="20"/>
              </w:rPr>
              <w:t>B</w:t>
            </w:r>
            <w:r>
              <w:rPr>
                <w:spacing w:val="-8"/>
                <w:sz w:val="20"/>
              </w:rPr>
              <w:t xml:space="preserve"> </w:t>
            </w:r>
            <w:r>
              <w:rPr>
                <w:spacing w:val="-4"/>
                <w:sz w:val="20"/>
              </w:rPr>
              <w:t>below are</w:t>
            </w:r>
            <w:r>
              <w:rPr>
                <w:spacing w:val="-8"/>
                <w:sz w:val="20"/>
              </w:rPr>
              <w:t xml:space="preserve"> </w:t>
            </w:r>
            <w:r>
              <w:rPr>
                <w:spacing w:val="-4"/>
                <w:sz w:val="20"/>
              </w:rPr>
              <w:t>complied</w:t>
            </w:r>
            <w:r>
              <w:rPr>
                <w:spacing w:val="-9"/>
                <w:sz w:val="20"/>
              </w:rPr>
              <w:t xml:space="preserve"> </w:t>
            </w:r>
            <w:r>
              <w:rPr>
                <w:spacing w:val="-4"/>
                <w:sz w:val="20"/>
              </w:rPr>
              <w:t>with</w:t>
            </w:r>
            <w:r>
              <w:rPr>
                <w:spacing w:val="-8"/>
                <w:sz w:val="20"/>
              </w:rPr>
              <w:t xml:space="preserve"> </w:t>
            </w:r>
            <w:r>
              <w:rPr>
                <w:spacing w:val="-4"/>
                <w:sz w:val="20"/>
              </w:rPr>
              <w:t>at</w:t>
            </w:r>
            <w:r>
              <w:rPr>
                <w:spacing w:val="-8"/>
                <w:sz w:val="20"/>
              </w:rPr>
              <w:t xml:space="preserve"> </w:t>
            </w:r>
            <w:r>
              <w:rPr>
                <w:spacing w:val="-4"/>
                <w:sz w:val="20"/>
              </w:rPr>
              <w:t>the</w:t>
            </w:r>
            <w:r>
              <w:rPr>
                <w:spacing w:val="-9"/>
                <w:sz w:val="20"/>
              </w:rPr>
              <w:t xml:space="preserve"> </w:t>
            </w:r>
            <w:r>
              <w:rPr>
                <w:spacing w:val="-4"/>
                <w:sz w:val="20"/>
              </w:rPr>
              <w:t>sites shown</w:t>
            </w:r>
            <w:r>
              <w:rPr>
                <w:spacing w:val="-10"/>
                <w:sz w:val="20"/>
              </w:rPr>
              <w:t xml:space="preserve"> </w:t>
            </w:r>
            <w:r>
              <w:rPr>
                <w:spacing w:val="-4"/>
                <w:sz w:val="20"/>
              </w:rPr>
              <w:t>in</w:t>
            </w:r>
            <w:r>
              <w:rPr>
                <w:spacing w:val="-10"/>
                <w:sz w:val="20"/>
              </w:rPr>
              <w:t xml:space="preserve"> </w:t>
            </w:r>
            <w:r>
              <w:rPr>
                <w:spacing w:val="-4"/>
                <w:sz w:val="20"/>
              </w:rPr>
              <w:t>Schedule</w:t>
            </w:r>
            <w:r>
              <w:rPr>
                <w:spacing w:val="-10"/>
                <w:sz w:val="20"/>
              </w:rPr>
              <w:t xml:space="preserve"> </w:t>
            </w:r>
            <w:r>
              <w:rPr>
                <w:spacing w:val="-4"/>
                <w:sz w:val="20"/>
              </w:rPr>
              <w:t>3</w:t>
            </w:r>
            <w:r>
              <w:rPr>
                <w:spacing w:val="-10"/>
                <w:sz w:val="20"/>
              </w:rPr>
              <w:t xml:space="preserve"> </w:t>
            </w:r>
            <w:r>
              <w:rPr>
                <w:spacing w:val="-4"/>
                <w:sz w:val="20"/>
              </w:rPr>
              <w:t>(as</w:t>
            </w:r>
            <w:r>
              <w:rPr>
                <w:spacing w:val="-10"/>
                <w:sz w:val="20"/>
              </w:rPr>
              <w:t xml:space="preserve"> </w:t>
            </w:r>
            <w:r>
              <w:rPr>
                <w:spacing w:val="-4"/>
                <w:sz w:val="20"/>
              </w:rPr>
              <w:t>required</w:t>
            </w:r>
            <w:r>
              <w:rPr>
                <w:spacing w:val="-10"/>
                <w:sz w:val="20"/>
              </w:rPr>
              <w:t xml:space="preserve"> </w:t>
            </w:r>
            <w:r>
              <w:rPr>
                <w:spacing w:val="-4"/>
                <w:sz w:val="20"/>
              </w:rPr>
              <w:t>by</w:t>
            </w:r>
            <w:r>
              <w:rPr>
                <w:spacing w:val="-10"/>
                <w:sz w:val="20"/>
              </w:rPr>
              <w:t xml:space="preserve"> </w:t>
            </w:r>
            <w:r>
              <w:rPr>
                <w:spacing w:val="-4"/>
                <w:sz w:val="20"/>
              </w:rPr>
              <w:t>Condition</w:t>
            </w:r>
            <w:r>
              <w:rPr>
                <w:spacing w:val="-10"/>
                <w:sz w:val="20"/>
              </w:rPr>
              <w:t xml:space="preserve"> </w:t>
            </w:r>
            <w:r>
              <w:rPr>
                <w:spacing w:val="-4"/>
                <w:sz w:val="20"/>
              </w:rPr>
              <w:t>23.2)</w:t>
            </w:r>
            <w:r>
              <w:rPr>
                <w:spacing w:val="-10"/>
                <w:sz w:val="20"/>
              </w:rPr>
              <w:t xml:space="preserve"> </w:t>
            </w:r>
            <w:r>
              <w:rPr>
                <w:spacing w:val="-4"/>
                <w:sz w:val="20"/>
              </w:rPr>
              <w:t>and</w:t>
            </w:r>
            <w:r>
              <w:rPr>
                <w:spacing w:val="-9"/>
                <w:sz w:val="20"/>
              </w:rPr>
              <w:t xml:space="preserve"> </w:t>
            </w:r>
            <w:r>
              <w:rPr>
                <w:spacing w:val="-4"/>
                <w:sz w:val="20"/>
              </w:rPr>
              <w:t>the</w:t>
            </w:r>
            <w:r>
              <w:rPr>
                <w:spacing w:val="-10"/>
                <w:sz w:val="20"/>
              </w:rPr>
              <w:t xml:space="preserve"> </w:t>
            </w:r>
            <w:r>
              <w:rPr>
                <w:spacing w:val="-4"/>
                <w:sz w:val="20"/>
              </w:rPr>
              <w:t>locations</w:t>
            </w:r>
            <w:r>
              <w:rPr>
                <w:spacing w:val="-10"/>
                <w:sz w:val="20"/>
              </w:rPr>
              <w:t xml:space="preserve"> </w:t>
            </w:r>
            <w:r>
              <w:rPr>
                <w:spacing w:val="-4"/>
                <w:sz w:val="20"/>
              </w:rPr>
              <w:t>defined</w:t>
            </w:r>
            <w:r>
              <w:rPr>
                <w:spacing w:val="-10"/>
                <w:sz w:val="20"/>
              </w:rPr>
              <w:t xml:space="preserve"> </w:t>
            </w:r>
            <w:r>
              <w:rPr>
                <w:spacing w:val="-4"/>
                <w:sz w:val="20"/>
              </w:rPr>
              <w:t>in</w:t>
            </w:r>
            <w:r>
              <w:rPr>
                <w:spacing w:val="-10"/>
                <w:sz w:val="20"/>
              </w:rPr>
              <w:t xml:space="preserve"> </w:t>
            </w:r>
            <w:r>
              <w:rPr>
                <w:spacing w:val="-4"/>
                <w:sz w:val="20"/>
              </w:rPr>
              <w:t>Table</w:t>
            </w:r>
          </w:p>
          <w:p w:rsidR="007C5CEE" w:rsidRDefault="00000000" w14:paraId="0D090CB5" w14:textId="77777777">
            <w:pPr>
              <w:pStyle w:val="TableParagraph"/>
              <w:spacing w:before="7" w:line="223" w:lineRule="exact"/>
              <w:ind w:left="467"/>
              <w:rPr>
                <w:sz w:val="20"/>
              </w:rPr>
            </w:pPr>
            <w:r>
              <w:rPr>
                <w:spacing w:val="-5"/>
                <w:sz w:val="20"/>
              </w:rPr>
              <w:t>B.</w:t>
            </w:r>
          </w:p>
        </w:tc>
      </w:tr>
    </w:tbl>
    <w:p w:rsidR="007C5CEE" w:rsidRDefault="007C5CEE" w14:paraId="19219836" w14:textId="77777777">
      <w:pPr>
        <w:pStyle w:val="TableParagraph"/>
        <w:spacing w:line="223" w:lineRule="exact"/>
        <w:rPr>
          <w:sz w:val="20"/>
        </w:rPr>
        <w:sectPr w:rsidR="007C5CEE">
          <w:pgSz w:w="11910" w:h="16840" w:orient="portrait"/>
          <w:pgMar w:top="1600" w:right="1417" w:bottom="860" w:left="1417" w:header="342" w:footer="679" w:gutter="0"/>
          <w:cols w:space="720"/>
        </w:sectPr>
      </w:pPr>
    </w:p>
    <w:p w:rsidR="007C5CEE" w:rsidRDefault="00000000" w14:paraId="2D0B9CD2" w14:textId="77777777">
      <w:pPr>
        <w:pStyle w:val="Heading1"/>
        <w:spacing w:before="108" w:after="13"/>
        <w:ind w:left="1165"/>
      </w:pPr>
      <w:r>
        <w:rPr>
          <w:noProof/>
        </w:rPr>
        <w:lastRenderedPageBreak/>
        <mc:AlternateContent>
          <mc:Choice Requires="wps">
            <w:drawing>
              <wp:anchor distT="0" distB="0" distL="0" distR="0" simplePos="0" relativeHeight="251658243" behindDoc="1" locked="0" layoutInCell="1" allowOverlap="1" wp14:anchorId="12D60A2C" wp14:editId="07777777">
                <wp:simplePos x="0" y="0"/>
                <wp:positionH relativeFrom="page">
                  <wp:posOffset>914704</wp:posOffset>
                </wp:positionH>
                <wp:positionV relativeFrom="page">
                  <wp:posOffset>1080769</wp:posOffset>
                </wp:positionV>
                <wp:extent cx="5732780" cy="847979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2780" cy="8479790"/>
                        </a:xfrm>
                        <a:custGeom>
                          <a:avLst/>
                          <a:gdLst/>
                          <a:ahLst/>
                          <a:cxnLst/>
                          <a:rect l="l" t="t" r="r" b="b"/>
                          <a:pathLst>
                            <a:path w="5732780" h="8479790">
                              <a:moveTo>
                                <a:pt x="5726493" y="8473199"/>
                              </a:moveTo>
                              <a:lnTo>
                                <a:pt x="5726493" y="8473199"/>
                              </a:lnTo>
                              <a:lnTo>
                                <a:pt x="0" y="8473199"/>
                              </a:lnTo>
                              <a:lnTo>
                                <a:pt x="0" y="8479282"/>
                              </a:lnTo>
                              <a:lnTo>
                                <a:pt x="5726493" y="8479282"/>
                              </a:lnTo>
                              <a:lnTo>
                                <a:pt x="5726493" y="8473199"/>
                              </a:lnTo>
                              <a:close/>
                            </a:path>
                            <a:path w="5732780" h="8479790">
                              <a:moveTo>
                                <a:pt x="5726493" y="0"/>
                              </a:moveTo>
                              <a:lnTo>
                                <a:pt x="5726493" y="0"/>
                              </a:lnTo>
                              <a:lnTo>
                                <a:pt x="0" y="0"/>
                              </a:lnTo>
                              <a:lnTo>
                                <a:pt x="0" y="6096"/>
                              </a:lnTo>
                              <a:lnTo>
                                <a:pt x="0" y="8473186"/>
                              </a:lnTo>
                              <a:lnTo>
                                <a:pt x="6096" y="8473186"/>
                              </a:lnTo>
                              <a:lnTo>
                                <a:pt x="6096" y="6096"/>
                              </a:lnTo>
                              <a:lnTo>
                                <a:pt x="653745" y="6096"/>
                              </a:lnTo>
                              <a:lnTo>
                                <a:pt x="653745" y="8473186"/>
                              </a:lnTo>
                              <a:lnTo>
                                <a:pt x="659841" y="8473186"/>
                              </a:lnTo>
                              <a:lnTo>
                                <a:pt x="659841" y="6096"/>
                              </a:lnTo>
                              <a:lnTo>
                                <a:pt x="5726493" y="6096"/>
                              </a:lnTo>
                              <a:lnTo>
                                <a:pt x="5726493" y="0"/>
                              </a:lnTo>
                              <a:close/>
                            </a:path>
                            <a:path w="5732780" h="8479790">
                              <a:moveTo>
                                <a:pt x="5732729" y="8473199"/>
                              </a:moveTo>
                              <a:lnTo>
                                <a:pt x="5726633" y="8473199"/>
                              </a:lnTo>
                              <a:lnTo>
                                <a:pt x="5726633" y="8479282"/>
                              </a:lnTo>
                              <a:lnTo>
                                <a:pt x="5732729" y="8479282"/>
                              </a:lnTo>
                              <a:lnTo>
                                <a:pt x="5732729" y="8473199"/>
                              </a:lnTo>
                              <a:close/>
                            </a:path>
                            <a:path w="5732780" h="8479790">
                              <a:moveTo>
                                <a:pt x="5732729" y="0"/>
                              </a:moveTo>
                              <a:lnTo>
                                <a:pt x="5726633" y="0"/>
                              </a:lnTo>
                              <a:lnTo>
                                <a:pt x="5726633" y="6096"/>
                              </a:lnTo>
                              <a:lnTo>
                                <a:pt x="5726633" y="8473186"/>
                              </a:lnTo>
                              <a:lnTo>
                                <a:pt x="5732729" y="8473186"/>
                              </a:lnTo>
                              <a:lnTo>
                                <a:pt x="5732729" y="6096"/>
                              </a:lnTo>
                              <a:lnTo>
                                <a:pt x="57327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 style="position:absolute;margin-left:1in;margin-top:85.1pt;width:451.4pt;height:667.7pt;z-index:-251658237;visibility:visible;mso-wrap-style:square;mso-wrap-distance-left:0;mso-wrap-distance-top:0;mso-wrap-distance-right:0;mso-wrap-distance-bottom:0;mso-position-horizontal:absolute;mso-position-horizontal-relative:page;mso-position-vertical:absolute;mso-position-vertical-relative:page;v-text-anchor:top" coordsize="5732780,8479790" o:spid="_x0000_s1026" fillcolor="black" stroked="f" path="m5726493,8473199r,l,8473199r,6083l5726493,8479282r,-6083xem5726493,r,l,,,6096,,8473186r6096,l6096,6096r647649,l653745,8473186r6096,l659841,6096r5066652,l5726493,xem5732729,8473199r-6096,l5726633,8479282r6096,l5732729,8473199xem5732729,r-6096,l5726633,6096r,8467090l5732729,8473186r,-8467090l57327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" w14:anchorId="5468D889">
                <v:path arrowok="t"/>
                <w10:wrap anchorx="page" anchory="page"/>
              </v:shape>
            </w:pict>
          </mc:Fallback>
        </mc:AlternateContent>
      </w:r>
      <w:r>
        <w:rPr>
          <w:w w:val="90"/>
        </w:rPr>
        <w:t>Table</w:t>
      </w:r>
      <w:r>
        <w:t xml:space="preserve"> </w:t>
      </w:r>
      <w:r>
        <w:rPr>
          <w:w w:val="90"/>
        </w:rPr>
        <w:t>A</w:t>
      </w:r>
      <w:r>
        <w:rPr>
          <w:spacing w:val="2"/>
        </w:rPr>
        <w:t xml:space="preserve"> </w:t>
      </w:r>
      <w:r>
        <w:rPr>
          <w:w w:val="90"/>
        </w:rPr>
        <w:t>-</w:t>
      </w:r>
      <w:r>
        <w:rPr>
          <w:spacing w:val="-2"/>
        </w:rPr>
        <w:t xml:space="preserve"> </w:t>
      </w:r>
      <w:r>
        <w:rPr>
          <w:w w:val="90"/>
        </w:rPr>
        <w:t>metals</w:t>
      </w:r>
      <w:r>
        <w:rPr>
          <w:spacing w:val="1"/>
        </w:rPr>
        <w:t xml:space="preserve"> </w:t>
      </w:r>
      <w:r>
        <w:rPr>
          <w:w w:val="90"/>
        </w:rPr>
        <w:t>and</w:t>
      </w:r>
      <w:r>
        <w:rPr>
          <w:spacing w:val="-2"/>
        </w:rPr>
        <w:t xml:space="preserve"> </w:t>
      </w:r>
      <w:r>
        <w:rPr>
          <w:w w:val="90"/>
        </w:rPr>
        <w:t>metalloids</w:t>
      </w:r>
      <w:r>
        <w:rPr>
          <w:spacing w:val="5"/>
        </w:rPr>
        <w:t xml:space="preserve"> </w:t>
      </w:r>
      <w:r>
        <w:rPr>
          <w:w w:val="90"/>
        </w:rPr>
        <w:t>thresholds,</w:t>
      </w:r>
      <w:r>
        <w:rPr>
          <w:spacing w:val="1"/>
        </w:rPr>
        <w:t xml:space="preserve"> </w:t>
      </w:r>
      <w:r>
        <w:rPr>
          <w:w w:val="90"/>
        </w:rPr>
        <w:t>and</w:t>
      </w:r>
      <w:r>
        <w:rPr>
          <w:spacing w:val="1"/>
        </w:rPr>
        <w:t xml:space="preserve"> </w:t>
      </w:r>
      <w:r>
        <w:rPr>
          <w:spacing w:val="-2"/>
          <w:w w:val="90"/>
        </w:rPr>
        <w:t>dependencies</w:t>
      </w:r>
    </w:p>
    <w:tbl>
      <w:tblPr>
        <w:tblW w:w="0" w:type="auto"/>
        <w:tblInd w:w="119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865"/>
        <w:gridCol w:w="1841"/>
        <w:gridCol w:w="3792"/>
      </w:tblGrid>
      <w:tr w:rsidR="007C5CEE" w14:paraId="11AC5137" w14:textId="77777777">
        <w:trPr>
          <w:trHeight w:val="250"/>
        </w:trPr>
        <w:tc>
          <w:tcPr>
            <w:tcW w:w="1865" w:type="dxa"/>
            <w:tcBorders>
              <w:bottom w:val="double" w:color="000000" w:sz="4" w:space="0"/>
              <w:right w:val="single" w:color="000000" w:sz="4" w:space="0"/>
            </w:tcBorders>
            <w:shd w:val="clear" w:color="auto" w:fill="BEBEBE"/>
          </w:tcPr>
          <w:p w:rsidR="007C5CEE" w:rsidRDefault="00000000" w14:paraId="1471D45A" w14:textId="77777777">
            <w:pPr>
              <w:pStyle w:val="TableParagraph"/>
              <w:spacing w:before="8" w:line="222" w:lineRule="exact"/>
              <w:rPr>
                <w:b/>
                <w:sz w:val="20"/>
              </w:rPr>
            </w:pPr>
            <w:r>
              <w:rPr>
                <w:b/>
                <w:spacing w:val="-2"/>
                <w:sz w:val="20"/>
              </w:rPr>
              <w:t>Parameter</w:t>
            </w:r>
          </w:p>
        </w:tc>
        <w:tc>
          <w:tcPr>
            <w:tcW w:w="1841" w:type="dxa"/>
            <w:tcBorders>
              <w:left w:val="single" w:color="000000" w:sz="4" w:space="0"/>
              <w:bottom w:val="double" w:color="000000" w:sz="4" w:space="0"/>
              <w:right w:val="single" w:color="000000" w:sz="4" w:space="0"/>
            </w:tcBorders>
            <w:shd w:val="clear" w:color="auto" w:fill="BEBEBE"/>
          </w:tcPr>
          <w:p w:rsidR="007C5CEE" w:rsidRDefault="00000000" w14:paraId="78C7B789" w14:textId="77777777">
            <w:pPr>
              <w:pStyle w:val="TableParagraph"/>
              <w:spacing w:before="8" w:line="222" w:lineRule="exact"/>
              <w:ind w:left="117"/>
              <w:rPr>
                <w:b/>
                <w:sz w:val="20"/>
              </w:rPr>
            </w:pPr>
            <w:r>
              <w:rPr>
                <w:b/>
                <w:w w:val="90"/>
                <w:sz w:val="20"/>
              </w:rPr>
              <w:t>Threshold</w:t>
            </w:r>
            <w:r>
              <w:rPr>
                <w:b/>
                <w:sz w:val="20"/>
              </w:rPr>
              <w:t xml:space="preserve"> </w:t>
            </w:r>
            <w:r>
              <w:rPr>
                <w:b/>
                <w:spacing w:val="-4"/>
                <w:sz w:val="20"/>
              </w:rPr>
              <w:t>mg/L</w:t>
            </w:r>
          </w:p>
        </w:tc>
        <w:tc>
          <w:tcPr>
            <w:tcW w:w="3792" w:type="dxa"/>
            <w:tcBorders>
              <w:left w:val="single" w:color="000000" w:sz="4" w:space="0"/>
              <w:bottom w:val="double" w:color="000000" w:sz="4" w:space="0"/>
            </w:tcBorders>
            <w:shd w:val="clear" w:color="auto" w:fill="BEBEBE"/>
          </w:tcPr>
          <w:p w:rsidR="007C5CEE" w:rsidRDefault="00000000" w14:paraId="34260F9F" w14:textId="77777777">
            <w:pPr>
              <w:pStyle w:val="TableParagraph"/>
              <w:spacing w:before="8" w:line="222" w:lineRule="exact"/>
              <w:ind w:left="120"/>
              <w:rPr>
                <w:b/>
                <w:sz w:val="20"/>
              </w:rPr>
            </w:pPr>
            <w:r>
              <w:rPr>
                <w:b/>
                <w:spacing w:val="-2"/>
                <w:sz w:val="20"/>
              </w:rPr>
              <w:t>Dependency</w:t>
            </w:r>
          </w:p>
        </w:tc>
      </w:tr>
      <w:tr w:rsidR="007C5CEE" w14:paraId="785A544F" w14:textId="77777777">
        <w:trPr>
          <w:trHeight w:val="253"/>
        </w:trPr>
        <w:tc>
          <w:tcPr>
            <w:tcW w:w="1865" w:type="dxa"/>
            <w:tcBorders>
              <w:top w:val="double" w:color="000000" w:sz="4" w:space="0"/>
              <w:bottom w:val="single" w:color="000000" w:sz="4" w:space="0"/>
              <w:right w:val="single" w:color="000000" w:sz="4" w:space="0"/>
            </w:tcBorders>
          </w:tcPr>
          <w:p w:rsidR="007C5CEE" w:rsidRDefault="00000000" w14:paraId="69435F96" w14:textId="77777777">
            <w:pPr>
              <w:pStyle w:val="TableParagraph"/>
              <w:spacing w:before="11" w:line="223" w:lineRule="exact"/>
              <w:rPr>
                <w:sz w:val="20"/>
              </w:rPr>
            </w:pPr>
            <w:proofErr w:type="spellStart"/>
            <w:r>
              <w:rPr>
                <w:spacing w:val="-2"/>
                <w:sz w:val="20"/>
              </w:rPr>
              <w:t>Aluminium</w:t>
            </w:r>
            <w:proofErr w:type="spellEnd"/>
          </w:p>
        </w:tc>
        <w:tc>
          <w:tcPr>
            <w:tcW w:w="1841" w:type="dxa"/>
            <w:tcBorders>
              <w:top w:val="double" w:color="000000" w:sz="4" w:space="0"/>
              <w:left w:val="single" w:color="000000" w:sz="4" w:space="0"/>
              <w:bottom w:val="single" w:color="000000" w:sz="4" w:space="0"/>
              <w:right w:val="single" w:color="000000" w:sz="4" w:space="0"/>
            </w:tcBorders>
          </w:tcPr>
          <w:p w:rsidR="007C5CEE" w:rsidRDefault="00000000" w14:paraId="3218E4BC" w14:textId="77777777">
            <w:pPr>
              <w:pStyle w:val="TableParagraph"/>
              <w:spacing w:before="11" w:line="223" w:lineRule="exact"/>
              <w:ind w:left="117"/>
              <w:rPr>
                <w:position w:val="7"/>
                <w:sz w:val="12"/>
              </w:rPr>
            </w:pPr>
            <w:r>
              <w:rPr>
                <w:spacing w:val="-2"/>
                <w:sz w:val="20"/>
              </w:rPr>
              <w:t>0.62</w:t>
            </w:r>
            <w:r>
              <w:rPr>
                <w:spacing w:val="-2"/>
                <w:position w:val="7"/>
                <w:sz w:val="12"/>
              </w:rPr>
              <w:t>B</w:t>
            </w:r>
          </w:p>
        </w:tc>
        <w:tc>
          <w:tcPr>
            <w:tcW w:w="3792" w:type="dxa"/>
            <w:tcBorders>
              <w:top w:val="double" w:color="000000" w:sz="4" w:space="0"/>
              <w:left w:val="single" w:color="000000" w:sz="4" w:space="0"/>
              <w:bottom w:val="single" w:color="000000" w:sz="4" w:space="0"/>
            </w:tcBorders>
          </w:tcPr>
          <w:p w:rsidR="007C5CEE" w:rsidRDefault="00000000" w14:paraId="19C06518" w14:textId="77777777">
            <w:pPr>
              <w:pStyle w:val="TableParagraph"/>
              <w:spacing w:before="11" w:line="223" w:lineRule="exact"/>
              <w:ind w:left="120"/>
              <w:rPr>
                <w:sz w:val="20"/>
              </w:rPr>
            </w:pPr>
            <w:r>
              <w:rPr>
                <w:w w:val="90"/>
                <w:sz w:val="20"/>
              </w:rPr>
              <w:t>Hardness,</w:t>
            </w:r>
            <w:r>
              <w:rPr>
                <w:spacing w:val="-3"/>
                <w:sz w:val="20"/>
              </w:rPr>
              <w:t xml:space="preserve"> </w:t>
            </w:r>
            <w:r>
              <w:rPr>
                <w:w w:val="90"/>
                <w:sz w:val="20"/>
              </w:rPr>
              <w:t>pH,</w:t>
            </w:r>
            <w:r>
              <w:rPr>
                <w:spacing w:val="-3"/>
                <w:sz w:val="20"/>
              </w:rPr>
              <w:t xml:space="preserve"> </w:t>
            </w:r>
            <w:r>
              <w:rPr>
                <w:w w:val="90"/>
                <w:sz w:val="20"/>
              </w:rPr>
              <w:t>Dissolved</w:t>
            </w:r>
            <w:r>
              <w:rPr>
                <w:spacing w:val="-5"/>
                <w:sz w:val="20"/>
              </w:rPr>
              <w:t xml:space="preserve"> </w:t>
            </w:r>
            <w:r>
              <w:rPr>
                <w:w w:val="90"/>
                <w:sz w:val="20"/>
              </w:rPr>
              <w:t>Organic</w:t>
            </w:r>
            <w:r>
              <w:rPr>
                <w:spacing w:val="-3"/>
                <w:sz w:val="20"/>
              </w:rPr>
              <w:t xml:space="preserve"> </w:t>
            </w:r>
            <w:r>
              <w:rPr>
                <w:spacing w:val="-2"/>
                <w:w w:val="90"/>
                <w:sz w:val="20"/>
              </w:rPr>
              <w:t>Carbon</w:t>
            </w:r>
          </w:p>
        </w:tc>
      </w:tr>
      <w:tr w:rsidR="007C5CEE" w14:paraId="3E5E2397" w14:textId="77777777">
        <w:trPr>
          <w:trHeight w:val="251"/>
        </w:trPr>
        <w:tc>
          <w:tcPr>
            <w:tcW w:w="1865" w:type="dxa"/>
            <w:tcBorders>
              <w:top w:val="single" w:color="000000" w:sz="4" w:space="0"/>
              <w:bottom w:val="single" w:color="000000" w:sz="4" w:space="0"/>
              <w:right w:val="single" w:color="000000" w:sz="4" w:space="0"/>
            </w:tcBorders>
          </w:tcPr>
          <w:p w:rsidR="007C5CEE" w:rsidRDefault="00000000" w14:paraId="1C5EDB6C" w14:textId="77777777">
            <w:pPr>
              <w:pStyle w:val="TableParagraph"/>
              <w:spacing w:line="223" w:lineRule="exact"/>
              <w:rPr>
                <w:sz w:val="20"/>
              </w:rPr>
            </w:pPr>
            <w:r>
              <w:rPr>
                <w:spacing w:val="-2"/>
                <w:sz w:val="20"/>
              </w:rPr>
              <w:t>Arsenic</w:t>
            </w:r>
          </w:p>
        </w:tc>
        <w:tc>
          <w:tcPr>
            <w:tcW w:w="1841" w:type="dxa"/>
            <w:tcBorders>
              <w:top w:val="single" w:color="000000" w:sz="4" w:space="0"/>
              <w:left w:val="single" w:color="000000" w:sz="4" w:space="0"/>
              <w:bottom w:val="single" w:color="000000" w:sz="4" w:space="0"/>
              <w:right w:val="single" w:color="000000" w:sz="4" w:space="0"/>
            </w:tcBorders>
          </w:tcPr>
          <w:p w:rsidR="007C5CEE" w:rsidRDefault="00000000" w14:paraId="2380F83C" w14:textId="77777777">
            <w:pPr>
              <w:pStyle w:val="TableParagraph"/>
              <w:spacing w:line="223" w:lineRule="exact"/>
              <w:ind w:left="117"/>
              <w:rPr>
                <w:sz w:val="20"/>
              </w:rPr>
            </w:pPr>
            <w:r>
              <w:rPr>
                <w:spacing w:val="-2"/>
                <w:sz w:val="20"/>
              </w:rPr>
              <w:t>0.013</w:t>
            </w:r>
          </w:p>
        </w:tc>
        <w:tc>
          <w:tcPr>
            <w:tcW w:w="3792" w:type="dxa"/>
            <w:tcBorders>
              <w:top w:val="single" w:color="000000" w:sz="4" w:space="0"/>
              <w:left w:val="single" w:color="000000" w:sz="4" w:space="0"/>
              <w:bottom w:val="single" w:color="000000" w:sz="4" w:space="0"/>
            </w:tcBorders>
          </w:tcPr>
          <w:p w:rsidR="007C5CEE" w:rsidRDefault="00000000" w14:paraId="699F18B8" w14:textId="77777777">
            <w:pPr>
              <w:pStyle w:val="TableParagraph"/>
              <w:spacing w:line="223" w:lineRule="exact"/>
              <w:ind w:left="120"/>
              <w:rPr>
                <w:sz w:val="20"/>
              </w:rPr>
            </w:pPr>
            <w:r>
              <w:rPr>
                <w:w w:val="85"/>
                <w:sz w:val="20"/>
              </w:rPr>
              <w:t>As</w:t>
            </w:r>
            <w:r>
              <w:rPr>
                <w:spacing w:val="5"/>
                <w:sz w:val="20"/>
              </w:rPr>
              <w:t xml:space="preserve"> </w:t>
            </w:r>
            <w:r>
              <w:rPr>
                <w:w w:val="85"/>
                <w:sz w:val="20"/>
              </w:rPr>
              <w:t>arsenic</w:t>
            </w:r>
            <w:r>
              <w:rPr>
                <w:spacing w:val="6"/>
                <w:sz w:val="20"/>
              </w:rPr>
              <w:t xml:space="preserve"> </w:t>
            </w:r>
            <w:r>
              <w:rPr>
                <w:spacing w:val="-5"/>
                <w:w w:val="85"/>
                <w:sz w:val="20"/>
              </w:rPr>
              <w:t>(V)</w:t>
            </w:r>
          </w:p>
        </w:tc>
      </w:tr>
      <w:tr w:rsidR="007C5CEE" w14:paraId="0FD2B8D2" w14:textId="77777777">
        <w:trPr>
          <w:trHeight w:val="249"/>
        </w:trPr>
        <w:tc>
          <w:tcPr>
            <w:tcW w:w="1865" w:type="dxa"/>
            <w:tcBorders>
              <w:top w:val="single" w:color="000000" w:sz="4" w:space="0"/>
              <w:bottom w:val="single" w:color="000000" w:sz="4" w:space="0"/>
              <w:right w:val="single" w:color="000000" w:sz="4" w:space="0"/>
            </w:tcBorders>
          </w:tcPr>
          <w:p w:rsidR="007C5CEE" w:rsidRDefault="00000000" w14:paraId="7CAE1539" w14:textId="77777777">
            <w:pPr>
              <w:pStyle w:val="TableParagraph"/>
              <w:spacing w:before="6" w:line="223" w:lineRule="exact"/>
              <w:rPr>
                <w:sz w:val="20"/>
              </w:rPr>
            </w:pPr>
            <w:r>
              <w:rPr>
                <w:spacing w:val="-2"/>
                <w:sz w:val="20"/>
              </w:rPr>
              <w:t>Boron</w:t>
            </w:r>
          </w:p>
        </w:tc>
        <w:tc>
          <w:tcPr>
            <w:tcW w:w="1841" w:type="dxa"/>
            <w:tcBorders>
              <w:top w:val="single" w:color="000000" w:sz="4" w:space="0"/>
              <w:left w:val="single" w:color="000000" w:sz="4" w:space="0"/>
              <w:bottom w:val="single" w:color="000000" w:sz="4" w:space="0"/>
              <w:right w:val="single" w:color="000000" w:sz="4" w:space="0"/>
            </w:tcBorders>
          </w:tcPr>
          <w:p w:rsidR="007C5CEE" w:rsidRDefault="00000000" w14:paraId="6E9FC81F" w14:textId="77777777">
            <w:pPr>
              <w:pStyle w:val="TableParagraph"/>
              <w:spacing w:before="6" w:line="223" w:lineRule="exact"/>
              <w:ind w:left="117"/>
              <w:rPr>
                <w:sz w:val="20"/>
              </w:rPr>
            </w:pPr>
            <w:r>
              <w:rPr>
                <w:spacing w:val="-4"/>
                <w:sz w:val="20"/>
              </w:rPr>
              <w:t>0.94</w:t>
            </w:r>
          </w:p>
        </w:tc>
        <w:tc>
          <w:tcPr>
            <w:tcW w:w="3792" w:type="dxa"/>
            <w:tcBorders>
              <w:top w:val="single" w:color="000000" w:sz="4" w:space="0"/>
              <w:left w:val="single" w:color="000000" w:sz="4" w:space="0"/>
              <w:bottom w:val="single" w:color="000000" w:sz="4" w:space="0"/>
            </w:tcBorders>
          </w:tcPr>
          <w:p w:rsidR="007C5CEE" w:rsidRDefault="00000000" w14:paraId="146E8121" w14:textId="77777777">
            <w:pPr>
              <w:pStyle w:val="TableParagraph"/>
              <w:spacing w:before="6" w:line="223" w:lineRule="exact"/>
              <w:ind w:left="120"/>
              <w:rPr>
                <w:sz w:val="20"/>
              </w:rPr>
            </w:pPr>
            <w:r>
              <w:rPr>
                <w:spacing w:val="-5"/>
                <w:w w:val="95"/>
                <w:sz w:val="20"/>
              </w:rPr>
              <w:t>NA</w:t>
            </w:r>
          </w:p>
        </w:tc>
      </w:tr>
      <w:tr w:rsidR="007C5CEE" w14:paraId="4C733C6C" w14:textId="77777777">
        <w:trPr>
          <w:trHeight w:val="251"/>
        </w:trPr>
        <w:tc>
          <w:tcPr>
            <w:tcW w:w="1865" w:type="dxa"/>
            <w:tcBorders>
              <w:top w:val="single" w:color="000000" w:sz="4" w:space="0"/>
              <w:bottom w:val="single" w:color="000000" w:sz="4" w:space="0"/>
              <w:right w:val="single" w:color="000000" w:sz="4" w:space="0"/>
            </w:tcBorders>
          </w:tcPr>
          <w:p w:rsidR="007C5CEE" w:rsidRDefault="00000000" w14:paraId="4ED7913A" w14:textId="77777777">
            <w:pPr>
              <w:pStyle w:val="TableParagraph"/>
              <w:spacing w:line="223" w:lineRule="exact"/>
              <w:rPr>
                <w:sz w:val="20"/>
              </w:rPr>
            </w:pPr>
            <w:r>
              <w:rPr>
                <w:spacing w:val="-2"/>
                <w:sz w:val="20"/>
              </w:rPr>
              <w:t>Cadmium</w:t>
            </w:r>
          </w:p>
        </w:tc>
        <w:tc>
          <w:tcPr>
            <w:tcW w:w="1841" w:type="dxa"/>
            <w:tcBorders>
              <w:top w:val="single" w:color="000000" w:sz="4" w:space="0"/>
              <w:left w:val="single" w:color="000000" w:sz="4" w:space="0"/>
              <w:bottom w:val="single" w:color="000000" w:sz="4" w:space="0"/>
              <w:right w:val="single" w:color="000000" w:sz="4" w:space="0"/>
            </w:tcBorders>
          </w:tcPr>
          <w:p w:rsidR="007C5CEE" w:rsidRDefault="00000000" w14:paraId="2D8F85EC" w14:textId="77777777">
            <w:pPr>
              <w:pStyle w:val="TableParagraph"/>
              <w:spacing w:line="223" w:lineRule="exact"/>
              <w:ind w:left="117"/>
              <w:rPr>
                <w:position w:val="7"/>
                <w:sz w:val="12"/>
              </w:rPr>
            </w:pPr>
            <w:r>
              <w:rPr>
                <w:spacing w:val="-2"/>
                <w:sz w:val="20"/>
              </w:rPr>
              <w:t>0.0002</w:t>
            </w:r>
            <w:r>
              <w:rPr>
                <w:spacing w:val="-2"/>
                <w:position w:val="7"/>
                <w:sz w:val="12"/>
              </w:rPr>
              <w:t>D</w:t>
            </w:r>
          </w:p>
        </w:tc>
        <w:tc>
          <w:tcPr>
            <w:tcW w:w="3792" w:type="dxa"/>
            <w:tcBorders>
              <w:top w:val="single" w:color="000000" w:sz="4" w:space="0"/>
              <w:left w:val="single" w:color="000000" w:sz="4" w:space="0"/>
              <w:bottom w:val="single" w:color="000000" w:sz="4" w:space="0"/>
            </w:tcBorders>
          </w:tcPr>
          <w:p w:rsidR="007C5CEE" w:rsidRDefault="00000000" w14:paraId="68453F98" w14:textId="77777777">
            <w:pPr>
              <w:pStyle w:val="TableParagraph"/>
              <w:spacing w:line="223" w:lineRule="exact"/>
              <w:ind w:left="120"/>
              <w:rPr>
                <w:sz w:val="20"/>
              </w:rPr>
            </w:pPr>
            <w:r>
              <w:rPr>
                <w:spacing w:val="-2"/>
                <w:sz w:val="20"/>
              </w:rPr>
              <w:t>Hardness</w:t>
            </w:r>
          </w:p>
        </w:tc>
      </w:tr>
      <w:tr w:rsidR="007C5CEE" w14:paraId="7DDC0390" w14:textId="77777777">
        <w:trPr>
          <w:trHeight w:val="251"/>
        </w:trPr>
        <w:tc>
          <w:tcPr>
            <w:tcW w:w="1865" w:type="dxa"/>
            <w:tcBorders>
              <w:top w:val="single" w:color="000000" w:sz="4" w:space="0"/>
              <w:bottom w:val="single" w:color="000000" w:sz="4" w:space="0"/>
              <w:right w:val="single" w:color="000000" w:sz="4" w:space="0"/>
            </w:tcBorders>
          </w:tcPr>
          <w:p w:rsidR="007C5CEE" w:rsidRDefault="00000000" w14:paraId="22E4758F" w14:textId="77777777">
            <w:pPr>
              <w:pStyle w:val="TableParagraph"/>
              <w:spacing w:line="223" w:lineRule="exact"/>
              <w:rPr>
                <w:sz w:val="20"/>
              </w:rPr>
            </w:pPr>
            <w:r>
              <w:rPr>
                <w:spacing w:val="-2"/>
                <w:sz w:val="20"/>
              </w:rPr>
              <w:t>Chromium</w:t>
            </w:r>
          </w:p>
        </w:tc>
        <w:tc>
          <w:tcPr>
            <w:tcW w:w="1841" w:type="dxa"/>
            <w:tcBorders>
              <w:top w:val="single" w:color="000000" w:sz="4" w:space="0"/>
              <w:left w:val="single" w:color="000000" w:sz="4" w:space="0"/>
              <w:bottom w:val="single" w:color="000000" w:sz="4" w:space="0"/>
              <w:right w:val="single" w:color="000000" w:sz="4" w:space="0"/>
            </w:tcBorders>
          </w:tcPr>
          <w:p w:rsidR="007C5CEE" w:rsidRDefault="00000000" w14:paraId="4F3EF628" w14:textId="77777777">
            <w:pPr>
              <w:pStyle w:val="TableParagraph"/>
              <w:spacing w:line="223" w:lineRule="exact"/>
              <w:ind w:left="117"/>
              <w:rPr>
                <w:position w:val="7"/>
                <w:sz w:val="12"/>
              </w:rPr>
            </w:pPr>
            <w:r>
              <w:rPr>
                <w:spacing w:val="-2"/>
                <w:sz w:val="20"/>
              </w:rPr>
              <w:t>0.0033</w:t>
            </w:r>
            <w:r>
              <w:rPr>
                <w:spacing w:val="-2"/>
                <w:position w:val="7"/>
                <w:sz w:val="12"/>
              </w:rPr>
              <w:t>D</w:t>
            </w:r>
          </w:p>
        </w:tc>
        <w:tc>
          <w:tcPr>
            <w:tcW w:w="3792" w:type="dxa"/>
            <w:tcBorders>
              <w:top w:val="single" w:color="000000" w:sz="4" w:space="0"/>
              <w:left w:val="single" w:color="000000" w:sz="4" w:space="0"/>
              <w:bottom w:val="single" w:color="000000" w:sz="4" w:space="0"/>
            </w:tcBorders>
          </w:tcPr>
          <w:p w:rsidR="007C5CEE" w:rsidRDefault="00000000" w14:paraId="703CCB40" w14:textId="77777777">
            <w:pPr>
              <w:pStyle w:val="TableParagraph"/>
              <w:spacing w:line="223" w:lineRule="exact"/>
              <w:ind w:left="120"/>
              <w:rPr>
                <w:sz w:val="20"/>
              </w:rPr>
            </w:pPr>
            <w:r>
              <w:rPr>
                <w:w w:val="90"/>
                <w:sz w:val="20"/>
              </w:rPr>
              <w:t>Hardness,</w:t>
            </w:r>
            <w:r>
              <w:rPr>
                <w:spacing w:val="8"/>
                <w:sz w:val="20"/>
              </w:rPr>
              <w:t xml:space="preserve"> </w:t>
            </w:r>
            <w:r>
              <w:rPr>
                <w:w w:val="90"/>
                <w:sz w:val="20"/>
              </w:rPr>
              <w:t>as</w:t>
            </w:r>
            <w:r>
              <w:rPr>
                <w:spacing w:val="9"/>
                <w:sz w:val="20"/>
              </w:rPr>
              <w:t xml:space="preserve"> </w:t>
            </w:r>
            <w:r>
              <w:rPr>
                <w:w w:val="90"/>
                <w:sz w:val="20"/>
              </w:rPr>
              <w:t>chromium</w:t>
            </w:r>
            <w:r>
              <w:rPr>
                <w:spacing w:val="8"/>
                <w:sz w:val="20"/>
              </w:rPr>
              <w:t xml:space="preserve"> </w:t>
            </w:r>
            <w:r>
              <w:rPr>
                <w:spacing w:val="-2"/>
                <w:w w:val="90"/>
                <w:sz w:val="20"/>
              </w:rPr>
              <w:t>(III)</w:t>
            </w:r>
          </w:p>
        </w:tc>
      </w:tr>
      <w:tr w:rsidR="007C5CEE" w14:paraId="6D749C82" w14:textId="77777777">
        <w:trPr>
          <w:trHeight w:val="251"/>
        </w:trPr>
        <w:tc>
          <w:tcPr>
            <w:tcW w:w="1865" w:type="dxa"/>
            <w:tcBorders>
              <w:top w:val="single" w:color="000000" w:sz="4" w:space="0"/>
              <w:bottom w:val="single" w:color="000000" w:sz="4" w:space="0"/>
              <w:right w:val="single" w:color="000000" w:sz="4" w:space="0"/>
            </w:tcBorders>
          </w:tcPr>
          <w:p w:rsidR="007C5CEE" w:rsidRDefault="00000000" w14:paraId="79DB1D02" w14:textId="77777777">
            <w:pPr>
              <w:pStyle w:val="TableParagraph"/>
              <w:spacing w:line="223" w:lineRule="exact"/>
              <w:rPr>
                <w:sz w:val="20"/>
              </w:rPr>
            </w:pPr>
            <w:r>
              <w:rPr>
                <w:spacing w:val="-2"/>
                <w:sz w:val="20"/>
              </w:rPr>
              <w:t>Copper</w:t>
            </w:r>
          </w:p>
        </w:tc>
        <w:tc>
          <w:tcPr>
            <w:tcW w:w="1841" w:type="dxa"/>
            <w:tcBorders>
              <w:top w:val="single" w:color="000000" w:sz="4" w:space="0"/>
              <w:left w:val="single" w:color="000000" w:sz="4" w:space="0"/>
              <w:bottom w:val="single" w:color="000000" w:sz="4" w:space="0"/>
              <w:right w:val="single" w:color="000000" w:sz="4" w:space="0"/>
            </w:tcBorders>
          </w:tcPr>
          <w:p w:rsidR="007C5CEE" w:rsidRDefault="00000000" w14:paraId="72BCE48F" w14:textId="77777777">
            <w:pPr>
              <w:pStyle w:val="TableParagraph"/>
              <w:spacing w:line="223" w:lineRule="exact"/>
              <w:ind w:left="117"/>
              <w:rPr>
                <w:position w:val="7"/>
                <w:sz w:val="12"/>
              </w:rPr>
            </w:pPr>
            <w:r>
              <w:rPr>
                <w:spacing w:val="-2"/>
                <w:sz w:val="20"/>
              </w:rPr>
              <w:t>0.0039</w:t>
            </w:r>
            <w:r>
              <w:rPr>
                <w:spacing w:val="-2"/>
                <w:position w:val="7"/>
                <w:sz w:val="12"/>
              </w:rPr>
              <w:t>E</w:t>
            </w:r>
          </w:p>
        </w:tc>
        <w:tc>
          <w:tcPr>
            <w:tcW w:w="3792" w:type="dxa"/>
            <w:tcBorders>
              <w:top w:val="single" w:color="000000" w:sz="4" w:space="0"/>
              <w:left w:val="single" w:color="000000" w:sz="4" w:space="0"/>
              <w:bottom w:val="single" w:color="000000" w:sz="4" w:space="0"/>
            </w:tcBorders>
          </w:tcPr>
          <w:p w:rsidR="007C5CEE" w:rsidRDefault="00000000" w14:paraId="593751DD" w14:textId="77777777">
            <w:pPr>
              <w:pStyle w:val="TableParagraph"/>
              <w:spacing w:line="223" w:lineRule="exact"/>
              <w:ind w:left="120"/>
              <w:rPr>
                <w:sz w:val="20"/>
              </w:rPr>
            </w:pPr>
            <w:r>
              <w:rPr>
                <w:w w:val="90"/>
                <w:sz w:val="20"/>
              </w:rPr>
              <w:t>Hardness,</w:t>
            </w:r>
            <w:r>
              <w:rPr>
                <w:spacing w:val="-3"/>
                <w:sz w:val="20"/>
              </w:rPr>
              <w:t xml:space="preserve"> </w:t>
            </w:r>
            <w:r>
              <w:rPr>
                <w:w w:val="90"/>
                <w:sz w:val="20"/>
              </w:rPr>
              <w:t>pH,</w:t>
            </w:r>
            <w:r>
              <w:rPr>
                <w:spacing w:val="-3"/>
                <w:sz w:val="20"/>
              </w:rPr>
              <w:t xml:space="preserve"> </w:t>
            </w:r>
            <w:r>
              <w:rPr>
                <w:w w:val="90"/>
                <w:sz w:val="20"/>
              </w:rPr>
              <w:t>Dissolved</w:t>
            </w:r>
            <w:r>
              <w:rPr>
                <w:spacing w:val="-5"/>
                <w:sz w:val="20"/>
              </w:rPr>
              <w:t xml:space="preserve"> </w:t>
            </w:r>
            <w:r>
              <w:rPr>
                <w:w w:val="90"/>
                <w:sz w:val="20"/>
              </w:rPr>
              <w:t>Organic</w:t>
            </w:r>
            <w:r>
              <w:rPr>
                <w:spacing w:val="-3"/>
                <w:sz w:val="20"/>
              </w:rPr>
              <w:t xml:space="preserve"> </w:t>
            </w:r>
            <w:r>
              <w:rPr>
                <w:spacing w:val="-2"/>
                <w:w w:val="90"/>
                <w:sz w:val="20"/>
              </w:rPr>
              <w:t>Carbon</w:t>
            </w:r>
          </w:p>
        </w:tc>
      </w:tr>
      <w:tr w:rsidR="007C5CEE" w14:paraId="12E967D2" w14:textId="77777777">
        <w:trPr>
          <w:trHeight w:val="251"/>
        </w:trPr>
        <w:tc>
          <w:tcPr>
            <w:tcW w:w="1865" w:type="dxa"/>
            <w:tcBorders>
              <w:top w:val="single" w:color="000000" w:sz="4" w:space="0"/>
              <w:bottom w:val="single" w:color="000000" w:sz="4" w:space="0"/>
              <w:right w:val="single" w:color="000000" w:sz="4" w:space="0"/>
            </w:tcBorders>
          </w:tcPr>
          <w:p w:rsidR="007C5CEE" w:rsidRDefault="00000000" w14:paraId="01686C1E" w14:textId="77777777">
            <w:pPr>
              <w:pStyle w:val="TableParagraph"/>
              <w:spacing w:line="223" w:lineRule="exact"/>
              <w:rPr>
                <w:sz w:val="20"/>
              </w:rPr>
            </w:pPr>
            <w:r>
              <w:rPr>
                <w:spacing w:val="-4"/>
                <w:sz w:val="20"/>
              </w:rPr>
              <w:t>Iron</w:t>
            </w:r>
          </w:p>
        </w:tc>
        <w:tc>
          <w:tcPr>
            <w:tcW w:w="1841" w:type="dxa"/>
            <w:tcBorders>
              <w:top w:val="single" w:color="000000" w:sz="4" w:space="0"/>
              <w:left w:val="single" w:color="000000" w:sz="4" w:space="0"/>
              <w:bottom w:val="single" w:color="000000" w:sz="4" w:space="0"/>
              <w:right w:val="single" w:color="000000" w:sz="4" w:space="0"/>
            </w:tcBorders>
          </w:tcPr>
          <w:p w:rsidR="007C5CEE" w:rsidRDefault="00000000" w14:paraId="4B3AA50C" w14:textId="77777777">
            <w:pPr>
              <w:pStyle w:val="TableParagraph"/>
              <w:spacing w:line="223" w:lineRule="exact"/>
              <w:ind w:left="117"/>
              <w:rPr>
                <w:sz w:val="20"/>
              </w:rPr>
            </w:pPr>
            <w:r>
              <w:rPr>
                <w:spacing w:val="-5"/>
                <w:sz w:val="20"/>
              </w:rPr>
              <w:t>1.0</w:t>
            </w:r>
          </w:p>
        </w:tc>
        <w:tc>
          <w:tcPr>
            <w:tcW w:w="3792" w:type="dxa"/>
            <w:tcBorders>
              <w:top w:val="single" w:color="000000" w:sz="4" w:space="0"/>
              <w:left w:val="single" w:color="000000" w:sz="4" w:space="0"/>
              <w:bottom w:val="single" w:color="000000" w:sz="4" w:space="0"/>
            </w:tcBorders>
          </w:tcPr>
          <w:p w:rsidR="007C5CEE" w:rsidRDefault="00000000" w14:paraId="7859DEBB" w14:textId="77777777">
            <w:pPr>
              <w:pStyle w:val="TableParagraph"/>
              <w:spacing w:line="223" w:lineRule="exact"/>
              <w:ind w:left="120"/>
              <w:rPr>
                <w:sz w:val="20"/>
              </w:rPr>
            </w:pPr>
            <w:r>
              <w:rPr>
                <w:spacing w:val="-4"/>
                <w:sz w:val="20"/>
              </w:rPr>
              <w:t>As</w:t>
            </w:r>
            <w:r>
              <w:rPr>
                <w:spacing w:val="-15"/>
                <w:sz w:val="20"/>
              </w:rPr>
              <w:t xml:space="preserve"> </w:t>
            </w:r>
            <w:r>
              <w:rPr>
                <w:spacing w:val="-4"/>
                <w:sz w:val="20"/>
              </w:rPr>
              <w:t>total</w:t>
            </w:r>
            <w:r>
              <w:rPr>
                <w:spacing w:val="-15"/>
                <w:sz w:val="20"/>
              </w:rPr>
              <w:t xml:space="preserve"> </w:t>
            </w:r>
            <w:r>
              <w:rPr>
                <w:spacing w:val="-4"/>
                <w:sz w:val="20"/>
              </w:rPr>
              <w:t>fraction</w:t>
            </w:r>
          </w:p>
        </w:tc>
      </w:tr>
      <w:tr w:rsidR="007C5CEE" w14:paraId="6AD25699" w14:textId="77777777">
        <w:trPr>
          <w:trHeight w:val="251"/>
        </w:trPr>
        <w:tc>
          <w:tcPr>
            <w:tcW w:w="1865" w:type="dxa"/>
            <w:tcBorders>
              <w:top w:val="single" w:color="000000" w:sz="4" w:space="0"/>
              <w:bottom w:val="single" w:color="000000" w:sz="4" w:space="0"/>
              <w:right w:val="single" w:color="000000" w:sz="4" w:space="0"/>
            </w:tcBorders>
          </w:tcPr>
          <w:p w:rsidR="007C5CEE" w:rsidRDefault="00000000" w14:paraId="2F1D1778" w14:textId="77777777">
            <w:pPr>
              <w:pStyle w:val="TableParagraph"/>
              <w:spacing w:line="223" w:lineRule="exact"/>
              <w:rPr>
                <w:sz w:val="20"/>
              </w:rPr>
            </w:pPr>
            <w:r>
              <w:rPr>
                <w:spacing w:val="-4"/>
                <w:sz w:val="20"/>
              </w:rPr>
              <w:t>Lead</w:t>
            </w:r>
          </w:p>
        </w:tc>
        <w:tc>
          <w:tcPr>
            <w:tcW w:w="1841" w:type="dxa"/>
            <w:tcBorders>
              <w:top w:val="single" w:color="000000" w:sz="4" w:space="0"/>
              <w:left w:val="single" w:color="000000" w:sz="4" w:space="0"/>
              <w:bottom w:val="single" w:color="000000" w:sz="4" w:space="0"/>
              <w:right w:val="single" w:color="000000" w:sz="4" w:space="0"/>
            </w:tcBorders>
          </w:tcPr>
          <w:p w:rsidR="007C5CEE" w:rsidRDefault="00000000" w14:paraId="23D2D5BE" w14:textId="77777777">
            <w:pPr>
              <w:pStyle w:val="TableParagraph"/>
              <w:spacing w:line="223" w:lineRule="exact"/>
              <w:ind w:left="117"/>
              <w:rPr>
                <w:position w:val="7"/>
                <w:sz w:val="12"/>
              </w:rPr>
            </w:pPr>
            <w:r>
              <w:rPr>
                <w:spacing w:val="-2"/>
                <w:sz w:val="20"/>
              </w:rPr>
              <w:t>0.0034</w:t>
            </w:r>
            <w:r>
              <w:rPr>
                <w:spacing w:val="-2"/>
                <w:position w:val="7"/>
                <w:sz w:val="12"/>
              </w:rPr>
              <w:t>D</w:t>
            </w:r>
          </w:p>
        </w:tc>
        <w:tc>
          <w:tcPr>
            <w:tcW w:w="3792" w:type="dxa"/>
            <w:tcBorders>
              <w:top w:val="single" w:color="000000" w:sz="4" w:space="0"/>
              <w:left w:val="single" w:color="000000" w:sz="4" w:space="0"/>
              <w:bottom w:val="single" w:color="000000" w:sz="4" w:space="0"/>
            </w:tcBorders>
          </w:tcPr>
          <w:p w:rsidR="007C5CEE" w:rsidRDefault="00000000" w14:paraId="1C4FAB99" w14:textId="77777777">
            <w:pPr>
              <w:pStyle w:val="TableParagraph"/>
              <w:spacing w:line="223" w:lineRule="exact"/>
              <w:ind w:left="120"/>
              <w:rPr>
                <w:sz w:val="20"/>
              </w:rPr>
            </w:pPr>
            <w:r>
              <w:rPr>
                <w:spacing w:val="-2"/>
                <w:sz w:val="20"/>
              </w:rPr>
              <w:t>Hardness</w:t>
            </w:r>
          </w:p>
        </w:tc>
      </w:tr>
      <w:tr w:rsidR="007C5CEE" w14:paraId="56BC0D1B" w14:textId="77777777">
        <w:trPr>
          <w:trHeight w:val="251"/>
        </w:trPr>
        <w:tc>
          <w:tcPr>
            <w:tcW w:w="1865" w:type="dxa"/>
            <w:tcBorders>
              <w:top w:val="single" w:color="000000" w:sz="4" w:space="0"/>
              <w:bottom w:val="single" w:color="000000" w:sz="4" w:space="0"/>
              <w:right w:val="single" w:color="000000" w:sz="4" w:space="0"/>
            </w:tcBorders>
          </w:tcPr>
          <w:p w:rsidR="007C5CEE" w:rsidRDefault="00000000" w14:paraId="69D3FFCF" w14:textId="77777777">
            <w:pPr>
              <w:pStyle w:val="TableParagraph"/>
              <w:spacing w:line="223" w:lineRule="exact"/>
              <w:rPr>
                <w:sz w:val="20"/>
              </w:rPr>
            </w:pPr>
            <w:r>
              <w:rPr>
                <w:spacing w:val="-2"/>
                <w:sz w:val="20"/>
              </w:rPr>
              <w:t>Manganese</w:t>
            </w:r>
          </w:p>
        </w:tc>
        <w:tc>
          <w:tcPr>
            <w:tcW w:w="1841" w:type="dxa"/>
            <w:tcBorders>
              <w:top w:val="single" w:color="000000" w:sz="4" w:space="0"/>
              <w:left w:val="single" w:color="000000" w:sz="4" w:space="0"/>
              <w:bottom w:val="single" w:color="000000" w:sz="4" w:space="0"/>
              <w:right w:val="single" w:color="000000" w:sz="4" w:space="0"/>
            </w:tcBorders>
          </w:tcPr>
          <w:p w:rsidR="007C5CEE" w:rsidRDefault="00000000" w14:paraId="658371F6" w14:textId="77777777">
            <w:pPr>
              <w:pStyle w:val="TableParagraph"/>
              <w:spacing w:line="223" w:lineRule="exact"/>
              <w:ind w:left="117"/>
              <w:rPr>
                <w:sz w:val="20"/>
              </w:rPr>
            </w:pPr>
            <w:r>
              <w:rPr>
                <w:spacing w:val="-5"/>
                <w:sz w:val="20"/>
              </w:rPr>
              <w:t>1.9</w:t>
            </w:r>
          </w:p>
        </w:tc>
        <w:tc>
          <w:tcPr>
            <w:tcW w:w="3792" w:type="dxa"/>
            <w:tcBorders>
              <w:top w:val="single" w:color="000000" w:sz="4" w:space="0"/>
              <w:left w:val="single" w:color="000000" w:sz="4" w:space="0"/>
              <w:bottom w:val="single" w:color="000000" w:sz="4" w:space="0"/>
            </w:tcBorders>
          </w:tcPr>
          <w:p w:rsidR="007C5CEE" w:rsidRDefault="00000000" w14:paraId="0E95CDC1" w14:textId="77777777">
            <w:pPr>
              <w:pStyle w:val="TableParagraph"/>
              <w:spacing w:line="223" w:lineRule="exact"/>
              <w:ind w:left="120"/>
              <w:rPr>
                <w:sz w:val="20"/>
              </w:rPr>
            </w:pPr>
            <w:r>
              <w:rPr>
                <w:spacing w:val="-5"/>
                <w:w w:val="95"/>
                <w:sz w:val="20"/>
              </w:rPr>
              <w:t>NA</w:t>
            </w:r>
          </w:p>
        </w:tc>
      </w:tr>
      <w:tr w:rsidR="007C5CEE" w14:paraId="2DAF4C31" w14:textId="77777777">
        <w:trPr>
          <w:trHeight w:val="252"/>
        </w:trPr>
        <w:tc>
          <w:tcPr>
            <w:tcW w:w="1865" w:type="dxa"/>
            <w:tcBorders>
              <w:top w:val="single" w:color="000000" w:sz="4" w:space="0"/>
              <w:bottom w:val="single" w:color="000000" w:sz="4" w:space="0"/>
              <w:right w:val="single" w:color="000000" w:sz="4" w:space="0"/>
            </w:tcBorders>
          </w:tcPr>
          <w:p w:rsidR="007C5CEE" w:rsidRDefault="00000000" w14:paraId="4A61A007" w14:textId="77777777">
            <w:pPr>
              <w:pStyle w:val="TableParagraph"/>
              <w:spacing w:line="223" w:lineRule="exact"/>
              <w:rPr>
                <w:sz w:val="20"/>
              </w:rPr>
            </w:pPr>
            <w:r>
              <w:rPr>
                <w:spacing w:val="-2"/>
                <w:sz w:val="20"/>
              </w:rPr>
              <w:t>Nickel</w:t>
            </w:r>
          </w:p>
        </w:tc>
        <w:tc>
          <w:tcPr>
            <w:tcW w:w="1841" w:type="dxa"/>
            <w:tcBorders>
              <w:top w:val="single" w:color="000000" w:sz="4" w:space="0"/>
              <w:left w:val="single" w:color="000000" w:sz="4" w:space="0"/>
              <w:bottom w:val="single" w:color="000000" w:sz="4" w:space="0"/>
              <w:right w:val="single" w:color="000000" w:sz="4" w:space="0"/>
            </w:tcBorders>
          </w:tcPr>
          <w:p w:rsidR="007C5CEE" w:rsidRDefault="00000000" w14:paraId="7637D02F" w14:textId="77777777">
            <w:pPr>
              <w:pStyle w:val="TableParagraph"/>
              <w:spacing w:line="223" w:lineRule="exact"/>
              <w:ind w:left="117"/>
              <w:rPr>
                <w:position w:val="7"/>
                <w:sz w:val="12"/>
              </w:rPr>
            </w:pPr>
            <w:r>
              <w:rPr>
                <w:spacing w:val="-2"/>
                <w:sz w:val="20"/>
              </w:rPr>
              <w:t>0.011</w:t>
            </w:r>
            <w:r>
              <w:rPr>
                <w:spacing w:val="-2"/>
                <w:position w:val="7"/>
                <w:sz w:val="12"/>
              </w:rPr>
              <w:t>D</w:t>
            </w:r>
          </w:p>
        </w:tc>
        <w:tc>
          <w:tcPr>
            <w:tcW w:w="3792" w:type="dxa"/>
            <w:tcBorders>
              <w:top w:val="single" w:color="000000" w:sz="4" w:space="0"/>
              <w:left w:val="single" w:color="000000" w:sz="4" w:space="0"/>
              <w:bottom w:val="single" w:color="000000" w:sz="4" w:space="0"/>
            </w:tcBorders>
          </w:tcPr>
          <w:p w:rsidR="007C5CEE" w:rsidRDefault="00000000" w14:paraId="613E8443" w14:textId="77777777">
            <w:pPr>
              <w:pStyle w:val="TableParagraph"/>
              <w:spacing w:line="223" w:lineRule="exact"/>
              <w:ind w:left="120"/>
              <w:rPr>
                <w:sz w:val="20"/>
              </w:rPr>
            </w:pPr>
            <w:r>
              <w:rPr>
                <w:spacing w:val="-2"/>
                <w:sz w:val="20"/>
              </w:rPr>
              <w:t>Hardness</w:t>
            </w:r>
          </w:p>
        </w:tc>
      </w:tr>
      <w:tr w:rsidR="007C5CEE" w14:paraId="31404E2B" w14:textId="77777777">
        <w:trPr>
          <w:trHeight w:val="248"/>
        </w:trPr>
        <w:tc>
          <w:tcPr>
            <w:tcW w:w="1865" w:type="dxa"/>
            <w:tcBorders>
              <w:top w:val="single" w:color="000000" w:sz="4" w:space="0"/>
              <w:right w:val="single" w:color="000000" w:sz="4" w:space="0"/>
            </w:tcBorders>
          </w:tcPr>
          <w:p w:rsidR="007C5CEE" w:rsidRDefault="00000000" w14:paraId="7941E4D2" w14:textId="77777777">
            <w:pPr>
              <w:pStyle w:val="TableParagraph"/>
              <w:spacing w:line="220" w:lineRule="exact"/>
              <w:rPr>
                <w:sz w:val="20"/>
              </w:rPr>
            </w:pPr>
            <w:r>
              <w:rPr>
                <w:spacing w:val="-4"/>
                <w:sz w:val="20"/>
              </w:rPr>
              <w:t>Zinc</w:t>
            </w:r>
          </w:p>
        </w:tc>
        <w:tc>
          <w:tcPr>
            <w:tcW w:w="1841" w:type="dxa"/>
            <w:tcBorders>
              <w:top w:val="single" w:color="000000" w:sz="4" w:space="0"/>
              <w:left w:val="single" w:color="000000" w:sz="4" w:space="0"/>
              <w:right w:val="single" w:color="000000" w:sz="4" w:space="0"/>
            </w:tcBorders>
          </w:tcPr>
          <w:p w:rsidR="007C5CEE" w:rsidRDefault="00000000" w14:paraId="34A939BF" w14:textId="77777777">
            <w:pPr>
              <w:pStyle w:val="TableParagraph"/>
              <w:spacing w:line="220" w:lineRule="exact"/>
              <w:ind w:left="117"/>
              <w:rPr>
                <w:position w:val="7"/>
                <w:sz w:val="12"/>
              </w:rPr>
            </w:pPr>
            <w:r>
              <w:rPr>
                <w:spacing w:val="-2"/>
                <w:sz w:val="20"/>
              </w:rPr>
              <w:t>0.008</w:t>
            </w:r>
            <w:r>
              <w:rPr>
                <w:spacing w:val="-2"/>
                <w:position w:val="7"/>
                <w:sz w:val="12"/>
              </w:rPr>
              <w:t>D</w:t>
            </w:r>
          </w:p>
        </w:tc>
        <w:tc>
          <w:tcPr>
            <w:tcW w:w="3792" w:type="dxa"/>
            <w:tcBorders>
              <w:top w:val="single" w:color="000000" w:sz="4" w:space="0"/>
              <w:left w:val="single" w:color="000000" w:sz="4" w:space="0"/>
            </w:tcBorders>
          </w:tcPr>
          <w:p w:rsidR="007C5CEE" w:rsidRDefault="00000000" w14:paraId="1B800516" w14:textId="77777777">
            <w:pPr>
              <w:pStyle w:val="TableParagraph"/>
              <w:spacing w:line="220" w:lineRule="exact"/>
              <w:ind w:left="120"/>
              <w:rPr>
                <w:sz w:val="20"/>
              </w:rPr>
            </w:pPr>
            <w:r>
              <w:rPr>
                <w:spacing w:val="-2"/>
                <w:sz w:val="20"/>
              </w:rPr>
              <w:t>Hardness</w:t>
            </w:r>
          </w:p>
        </w:tc>
      </w:tr>
    </w:tbl>
    <w:p w:rsidR="007C5CEE" w:rsidRDefault="00000000" w14:paraId="7F00144A" w14:textId="77777777">
      <w:pPr>
        <w:pStyle w:val="BodyText"/>
        <w:spacing w:before="17"/>
        <w:ind w:left="1165"/>
      </w:pPr>
      <w:r>
        <w:rPr>
          <w:w w:val="90"/>
          <w:position w:val="7"/>
          <w:sz w:val="12"/>
        </w:rPr>
        <w:t>A</w:t>
      </w:r>
      <w:r>
        <w:rPr>
          <w:spacing w:val="29"/>
          <w:position w:val="7"/>
          <w:sz w:val="12"/>
        </w:rPr>
        <w:t xml:space="preserve"> </w:t>
      </w:r>
      <w:r>
        <w:rPr>
          <w:w w:val="90"/>
        </w:rPr>
        <w:t>dissolved</w:t>
      </w:r>
      <w:r>
        <w:rPr>
          <w:spacing w:val="7"/>
        </w:rPr>
        <w:t xml:space="preserve"> </w:t>
      </w:r>
      <w:r>
        <w:rPr>
          <w:w w:val="90"/>
        </w:rPr>
        <w:t>fraction,</w:t>
      </w:r>
      <w:r>
        <w:rPr>
          <w:spacing w:val="8"/>
        </w:rPr>
        <w:t xml:space="preserve"> </w:t>
      </w:r>
      <w:r>
        <w:rPr>
          <w:w w:val="90"/>
        </w:rPr>
        <w:t>unless</w:t>
      </w:r>
      <w:r>
        <w:rPr>
          <w:spacing w:val="9"/>
        </w:rPr>
        <w:t xml:space="preserve"> </w:t>
      </w:r>
      <w:r>
        <w:rPr>
          <w:spacing w:val="-2"/>
          <w:w w:val="90"/>
        </w:rPr>
        <w:t>stated</w:t>
      </w:r>
    </w:p>
    <w:p w:rsidR="007C5CEE" w:rsidRDefault="00000000" w14:paraId="582A32B9" w14:textId="77777777">
      <w:pPr>
        <w:pStyle w:val="BodyText"/>
        <w:spacing w:before="22"/>
        <w:ind w:left="1165"/>
        <w:rPr>
          <w:position w:val="7"/>
          <w:sz w:val="12"/>
        </w:rPr>
      </w:pPr>
      <w:r>
        <w:rPr>
          <w:w w:val="90"/>
          <w:position w:val="7"/>
          <w:sz w:val="12"/>
        </w:rPr>
        <w:t>B</w:t>
      </w:r>
      <w:r>
        <w:rPr>
          <w:spacing w:val="12"/>
          <w:position w:val="7"/>
          <w:sz w:val="12"/>
        </w:rPr>
        <w:t xml:space="preserve"> </w:t>
      </w:r>
      <w:r>
        <w:rPr>
          <w:w w:val="90"/>
        </w:rPr>
        <w:t>at</w:t>
      </w:r>
      <w:r>
        <w:rPr>
          <w:spacing w:val="-2"/>
          <w:w w:val="90"/>
        </w:rPr>
        <w:t xml:space="preserve"> </w:t>
      </w:r>
      <w:r>
        <w:rPr>
          <w:w w:val="90"/>
        </w:rPr>
        <w:t>hardness</w:t>
      </w:r>
      <w:r>
        <w:rPr>
          <w:spacing w:val="-2"/>
          <w:w w:val="90"/>
        </w:rPr>
        <w:t xml:space="preserve"> </w:t>
      </w:r>
      <w:r>
        <w:rPr>
          <w:w w:val="90"/>
        </w:rPr>
        <w:t>=</w:t>
      </w:r>
      <w:r>
        <w:rPr>
          <w:spacing w:val="-4"/>
          <w:w w:val="90"/>
        </w:rPr>
        <w:t xml:space="preserve"> </w:t>
      </w:r>
      <w:r>
        <w:rPr>
          <w:w w:val="90"/>
        </w:rPr>
        <w:t>25</w:t>
      </w:r>
      <w:r>
        <w:rPr>
          <w:spacing w:val="-3"/>
          <w:w w:val="90"/>
        </w:rPr>
        <w:t xml:space="preserve"> </w:t>
      </w:r>
      <w:r>
        <w:rPr>
          <w:w w:val="90"/>
        </w:rPr>
        <w:t>g/m</w:t>
      </w:r>
      <w:r>
        <w:rPr>
          <w:w w:val="90"/>
          <w:position w:val="7"/>
          <w:sz w:val="12"/>
        </w:rPr>
        <w:t>3</w:t>
      </w:r>
      <w:r>
        <w:rPr>
          <w:w w:val="90"/>
        </w:rPr>
        <w:t>,</w:t>
      </w:r>
      <w:r>
        <w:rPr>
          <w:spacing w:val="-3"/>
          <w:w w:val="90"/>
        </w:rPr>
        <w:t xml:space="preserve"> </w:t>
      </w:r>
      <w:r>
        <w:rPr>
          <w:w w:val="90"/>
        </w:rPr>
        <w:t>pH</w:t>
      </w:r>
      <w:r>
        <w:rPr>
          <w:spacing w:val="-3"/>
          <w:w w:val="90"/>
        </w:rPr>
        <w:t xml:space="preserve"> </w:t>
      </w:r>
      <w:r>
        <w:rPr>
          <w:w w:val="90"/>
        </w:rPr>
        <w:t>=</w:t>
      </w:r>
      <w:r>
        <w:rPr>
          <w:spacing w:val="-4"/>
          <w:w w:val="90"/>
        </w:rPr>
        <w:t xml:space="preserve"> </w:t>
      </w:r>
      <w:r>
        <w:rPr>
          <w:w w:val="90"/>
        </w:rPr>
        <w:t>7.0,</w:t>
      </w:r>
      <w:r>
        <w:rPr>
          <w:spacing w:val="-2"/>
          <w:w w:val="90"/>
        </w:rPr>
        <w:t xml:space="preserve"> </w:t>
      </w:r>
      <w:r>
        <w:rPr>
          <w:w w:val="90"/>
        </w:rPr>
        <w:t>Dissolved</w:t>
      </w:r>
      <w:r>
        <w:rPr>
          <w:spacing w:val="-4"/>
          <w:w w:val="90"/>
        </w:rPr>
        <w:t xml:space="preserve"> </w:t>
      </w:r>
      <w:r>
        <w:rPr>
          <w:w w:val="90"/>
        </w:rPr>
        <w:t>Organic</w:t>
      </w:r>
      <w:r>
        <w:rPr>
          <w:spacing w:val="-2"/>
          <w:w w:val="90"/>
        </w:rPr>
        <w:t xml:space="preserve"> </w:t>
      </w:r>
      <w:r>
        <w:rPr>
          <w:w w:val="90"/>
        </w:rPr>
        <w:t>Carbon</w:t>
      </w:r>
      <w:r>
        <w:rPr>
          <w:spacing w:val="-4"/>
          <w:w w:val="90"/>
        </w:rPr>
        <w:t xml:space="preserve"> </w:t>
      </w:r>
      <w:r>
        <w:rPr>
          <w:w w:val="90"/>
        </w:rPr>
        <w:t>=</w:t>
      </w:r>
      <w:r>
        <w:rPr>
          <w:spacing w:val="-3"/>
          <w:w w:val="90"/>
        </w:rPr>
        <w:t xml:space="preserve"> </w:t>
      </w:r>
      <w:r>
        <w:rPr>
          <w:w w:val="90"/>
        </w:rPr>
        <w:t>1.0</w:t>
      </w:r>
      <w:r>
        <w:rPr>
          <w:spacing w:val="-4"/>
          <w:w w:val="90"/>
        </w:rPr>
        <w:t xml:space="preserve"> g/m</w:t>
      </w:r>
      <w:r>
        <w:rPr>
          <w:spacing w:val="-4"/>
          <w:w w:val="90"/>
          <w:position w:val="7"/>
          <w:sz w:val="12"/>
        </w:rPr>
        <w:t>3</w:t>
      </w:r>
    </w:p>
    <w:p w:rsidR="007C5CEE" w:rsidRDefault="00000000" w14:paraId="06FB8EAD" w14:textId="77777777">
      <w:pPr>
        <w:pStyle w:val="BodyText"/>
        <w:spacing w:before="22"/>
        <w:ind w:left="1165"/>
      </w:pPr>
      <w:r>
        <w:rPr>
          <w:w w:val="90"/>
          <w:position w:val="7"/>
          <w:sz w:val="12"/>
        </w:rPr>
        <w:t>C</w:t>
      </w:r>
      <w:r>
        <w:rPr>
          <w:spacing w:val="24"/>
          <w:position w:val="7"/>
          <w:sz w:val="12"/>
        </w:rPr>
        <w:t xml:space="preserve"> </w:t>
      </w:r>
      <w:r>
        <w:rPr>
          <w:w w:val="90"/>
        </w:rPr>
        <w:t>95%-</w:t>
      </w:r>
      <w:proofErr w:type="spellStart"/>
      <w:r>
        <w:rPr>
          <w:w w:val="90"/>
        </w:rPr>
        <w:t>ile</w:t>
      </w:r>
      <w:proofErr w:type="spellEnd"/>
      <w:r>
        <w:rPr>
          <w:spacing w:val="-1"/>
        </w:rPr>
        <w:t xml:space="preserve"> </w:t>
      </w:r>
      <w:r>
        <w:rPr>
          <w:w w:val="90"/>
        </w:rPr>
        <w:t>trigger</w:t>
      </w:r>
      <w:r>
        <w:rPr>
          <w:spacing w:val="1"/>
        </w:rPr>
        <w:t xml:space="preserve"> </w:t>
      </w:r>
      <w:r>
        <w:rPr>
          <w:spacing w:val="-4"/>
          <w:w w:val="90"/>
        </w:rPr>
        <w:t>value</w:t>
      </w:r>
    </w:p>
    <w:p w:rsidR="007C5CEE" w:rsidRDefault="00000000" w14:paraId="45A69C64" w14:textId="77777777">
      <w:pPr>
        <w:pStyle w:val="BodyText"/>
        <w:spacing w:before="20"/>
        <w:ind w:left="1165"/>
        <w:rPr>
          <w:position w:val="7"/>
          <w:sz w:val="12"/>
        </w:rPr>
      </w:pPr>
      <w:r>
        <w:rPr>
          <w:w w:val="90"/>
          <w:position w:val="7"/>
          <w:sz w:val="12"/>
        </w:rPr>
        <w:t>D</w:t>
      </w:r>
      <w:r>
        <w:rPr>
          <w:spacing w:val="12"/>
          <w:position w:val="7"/>
          <w:sz w:val="12"/>
        </w:rPr>
        <w:t xml:space="preserve"> </w:t>
      </w:r>
      <w:r>
        <w:rPr>
          <w:w w:val="90"/>
        </w:rPr>
        <w:t>at</w:t>
      </w:r>
      <w:r>
        <w:rPr>
          <w:spacing w:val="-5"/>
          <w:w w:val="90"/>
        </w:rPr>
        <w:t xml:space="preserve"> </w:t>
      </w:r>
      <w:r>
        <w:rPr>
          <w:w w:val="90"/>
        </w:rPr>
        <w:t>hardness</w:t>
      </w:r>
      <w:r>
        <w:rPr>
          <w:spacing w:val="-5"/>
          <w:w w:val="90"/>
        </w:rPr>
        <w:t xml:space="preserve"> </w:t>
      </w:r>
      <w:r>
        <w:rPr>
          <w:w w:val="90"/>
        </w:rPr>
        <w:t>=</w:t>
      </w:r>
      <w:r>
        <w:rPr>
          <w:spacing w:val="-7"/>
          <w:w w:val="90"/>
        </w:rPr>
        <w:t xml:space="preserve"> </w:t>
      </w:r>
      <w:r>
        <w:rPr>
          <w:w w:val="90"/>
        </w:rPr>
        <w:t>30</w:t>
      </w:r>
      <w:r>
        <w:rPr>
          <w:spacing w:val="-6"/>
          <w:w w:val="90"/>
        </w:rPr>
        <w:t xml:space="preserve"> </w:t>
      </w:r>
      <w:r>
        <w:rPr>
          <w:spacing w:val="-4"/>
          <w:w w:val="90"/>
        </w:rPr>
        <w:t>g/m</w:t>
      </w:r>
      <w:r>
        <w:rPr>
          <w:spacing w:val="-4"/>
          <w:w w:val="90"/>
          <w:position w:val="7"/>
          <w:sz w:val="12"/>
        </w:rPr>
        <w:t>3</w:t>
      </w:r>
    </w:p>
    <w:p w:rsidR="007C5CEE" w:rsidRDefault="00000000" w14:paraId="3B52667D" w14:textId="77777777">
      <w:pPr>
        <w:pStyle w:val="BodyText"/>
        <w:spacing w:before="22"/>
        <w:ind w:left="1165"/>
        <w:rPr>
          <w:position w:val="7"/>
          <w:sz w:val="12"/>
        </w:rPr>
      </w:pPr>
      <w:proofErr w:type="spellStart"/>
      <w:r>
        <w:rPr>
          <w:w w:val="90"/>
          <w:position w:val="7"/>
          <w:sz w:val="12"/>
        </w:rPr>
        <w:t>E</w:t>
      </w:r>
      <w:r>
        <w:rPr>
          <w:spacing w:val="12"/>
          <w:position w:val="7"/>
          <w:sz w:val="12"/>
        </w:rPr>
        <w:t xml:space="preserve"> </w:t>
      </w:r>
      <w:r>
        <w:rPr>
          <w:w w:val="90"/>
        </w:rPr>
        <w:t>at</w:t>
      </w:r>
      <w:proofErr w:type="spellEnd"/>
      <w:r>
        <w:rPr>
          <w:spacing w:val="-3"/>
          <w:w w:val="90"/>
        </w:rPr>
        <w:t xml:space="preserve"> </w:t>
      </w:r>
      <w:r>
        <w:rPr>
          <w:w w:val="90"/>
        </w:rPr>
        <w:t>hardness</w:t>
      </w:r>
      <w:r>
        <w:rPr>
          <w:spacing w:val="-3"/>
          <w:w w:val="90"/>
        </w:rPr>
        <w:t xml:space="preserve"> </w:t>
      </w:r>
      <w:r>
        <w:rPr>
          <w:w w:val="90"/>
        </w:rPr>
        <w:t>=</w:t>
      </w:r>
      <w:r>
        <w:rPr>
          <w:spacing w:val="-4"/>
          <w:w w:val="90"/>
        </w:rPr>
        <w:t xml:space="preserve"> </w:t>
      </w:r>
      <w:r>
        <w:rPr>
          <w:w w:val="90"/>
        </w:rPr>
        <w:t>25</w:t>
      </w:r>
      <w:r>
        <w:rPr>
          <w:spacing w:val="-4"/>
          <w:w w:val="90"/>
        </w:rPr>
        <w:t xml:space="preserve"> </w:t>
      </w:r>
      <w:r>
        <w:rPr>
          <w:w w:val="90"/>
        </w:rPr>
        <w:t>g/m</w:t>
      </w:r>
      <w:r>
        <w:rPr>
          <w:w w:val="90"/>
          <w:position w:val="7"/>
          <w:sz w:val="12"/>
        </w:rPr>
        <w:t>3</w:t>
      </w:r>
      <w:r>
        <w:rPr>
          <w:w w:val="90"/>
        </w:rPr>
        <w:t>,</w:t>
      </w:r>
      <w:r>
        <w:rPr>
          <w:spacing w:val="-3"/>
          <w:w w:val="90"/>
        </w:rPr>
        <w:t xml:space="preserve"> </w:t>
      </w:r>
      <w:r>
        <w:rPr>
          <w:w w:val="90"/>
        </w:rPr>
        <w:t>pH</w:t>
      </w:r>
      <w:r>
        <w:rPr>
          <w:spacing w:val="-4"/>
          <w:w w:val="90"/>
        </w:rPr>
        <w:t xml:space="preserve"> </w:t>
      </w:r>
      <w:r>
        <w:rPr>
          <w:w w:val="90"/>
        </w:rPr>
        <w:t>=</w:t>
      </w:r>
      <w:r>
        <w:rPr>
          <w:spacing w:val="-4"/>
          <w:w w:val="90"/>
        </w:rPr>
        <w:t xml:space="preserve"> </w:t>
      </w:r>
      <w:r>
        <w:rPr>
          <w:w w:val="90"/>
        </w:rPr>
        <w:t>7.0,</w:t>
      </w:r>
      <w:r>
        <w:rPr>
          <w:spacing w:val="-3"/>
          <w:w w:val="90"/>
        </w:rPr>
        <w:t xml:space="preserve"> </w:t>
      </w:r>
      <w:r>
        <w:rPr>
          <w:w w:val="90"/>
        </w:rPr>
        <w:t>Dissolved</w:t>
      </w:r>
      <w:r>
        <w:rPr>
          <w:spacing w:val="-4"/>
          <w:w w:val="90"/>
        </w:rPr>
        <w:t xml:space="preserve"> </w:t>
      </w:r>
      <w:r>
        <w:rPr>
          <w:w w:val="90"/>
        </w:rPr>
        <w:t>Organic</w:t>
      </w:r>
      <w:r>
        <w:rPr>
          <w:spacing w:val="-3"/>
          <w:w w:val="90"/>
        </w:rPr>
        <w:t xml:space="preserve"> </w:t>
      </w:r>
      <w:r>
        <w:rPr>
          <w:w w:val="90"/>
        </w:rPr>
        <w:t>Carbon</w:t>
      </w:r>
      <w:r>
        <w:rPr>
          <w:spacing w:val="-4"/>
          <w:w w:val="90"/>
        </w:rPr>
        <w:t xml:space="preserve"> </w:t>
      </w:r>
      <w:r>
        <w:rPr>
          <w:w w:val="90"/>
        </w:rPr>
        <w:t>=</w:t>
      </w:r>
      <w:r>
        <w:rPr>
          <w:spacing w:val="-4"/>
          <w:w w:val="90"/>
        </w:rPr>
        <w:t xml:space="preserve"> </w:t>
      </w:r>
      <w:r>
        <w:rPr>
          <w:w w:val="90"/>
        </w:rPr>
        <w:t>2.0</w:t>
      </w:r>
      <w:r>
        <w:rPr>
          <w:spacing w:val="-4"/>
          <w:w w:val="90"/>
        </w:rPr>
        <w:t xml:space="preserve"> g/m</w:t>
      </w:r>
      <w:r>
        <w:rPr>
          <w:spacing w:val="-4"/>
          <w:w w:val="90"/>
          <w:position w:val="7"/>
          <w:sz w:val="12"/>
        </w:rPr>
        <w:t>3</w:t>
      </w:r>
    </w:p>
    <w:p w:rsidR="007C5CEE" w:rsidRDefault="007C5CEE" w14:paraId="296FEF7D" w14:textId="77777777">
      <w:pPr>
        <w:pStyle w:val="BodyText"/>
        <w:spacing w:before="43"/>
      </w:pPr>
    </w:p>
    <w:p w:rsidR="007C5CEE" w:rsidRDefault="00000000" w14:paraId="27C84329" w14:textId="77777777">
      <w:pPr>
        <w:pStyle w:val="Heading1"/>
        <w:spacing w:before="1" w:after="13"/>
        <w:ind w:left="1165"/>
      </w:pPr>
      <w:r>
        <w:rPr>
          <w:w w:val="90"/>
        </w:rPr>
        <w:t>Table</w:t>
      </w:r>
      <w:r>
        <w:rPr>
          <w:spacing w:val="-5"/>
          <w:w w:val="90"/>
        </w:rPr>
        <w:t xml:space="preserve"> </w:t>
      </w:r>
      <w:r>
        <w:rPr>
          <w:w w:val="90"/>
        </w:rPr>
        <w:t>B</w:t>
      </w:r>
      <w:r>
        <w:rPr>
          <w:spacing w:val="-5"/>
          <w:w w:val="90"/>
        </w:rPr>
        <w:t xml:space="preserve"> </w:t>
      </w:r>
      <w:r>
        <w:rPr>
          <w:w w:val="90"/>
        </w:rPr>
        <w:t>–</w:t>
      </w:r>
      <w:r>
        <w:rPr>
          <w:spacing w:val="-4"/>
          <w:w w:val="90"/>
        </w:rPr>
        <w:t xml:space="preserve"> </w:t>
      </w:r>
      <w:r>
        <w:rPr>
          <w:w w:val="90"/>
        </w:rPr>
        <w:t>Non-</w:t>
      </w:r>
      <w:r>
        <w:rPr>
          <w:spacing w:val="-2"/>
          <w:w w:val="90"/>
        </w:rPr>
        <w:t>metals</w:t>
      </w:r>
    </w:p>
    <w:tbl>
      <w:tblPr>
        <w:tblW w:w="0" w:type="auto"/>
        <w:tblInd w:w="11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436"/>
        <w:gridCol w:w="1411"/>
        <w:gridCol w:w="4914"/>
      </w:tblGrid>
      <w:tr w:rsidR="007C5CEE" w14:paraId="2B27C590" w14:textId="77777777">
        <w:trPr>
          <w:trHeight w:val="249"/>
        </w:trPr>
        <w:tc>
          <w:tcPr>
            <w:tcW w:w="1436" w:type="dxa"/>
          </w:tcPr>
          <w:p w:rsidR="007C5CEE" w:rsidRDefault="00000000" w14:paraId="06B6A4E9" w14:textId="77777777">
            <w:pPr>
              <w:pStyle w:val="TableParagraph"/>
              <w:spacing w:before="6" w:line="223" w:lineRule="exact"/>
              <w:rPr>
                <w:sz w:val="20"/>
              </w:rPr>
            </w:pPr>
            <w:r>
              <w:rPr>
                <w:spacing w:val="-2"/>
                <w:sz w:val="20"/>
              </w:rPr>
              <w:t>Parameter</w:t>
            </w:r>
          </w:p>
        </w:tc>
        <w:tc>
          <w:tcPr>
            <w:tcW w:w="1411" w:type="dxa"/>
          </w:tcPr>
          <w:p w:rsidR="007C5CEE" w:rsidRDefault="00000000" w14:paraId="68E89B5F" w14:textId="77777777">
            <w:pPr>
              <w:pStyle w:val="TableParagraph"/>
              <w:spacing w:before="6" w:line="223" w:lineRule="exact"/>
              <w:rPr>
                <w:sz w:val="20"/>
              </w:rPr>
            </w:pPr>
            <w:r>
              <w:rPr>
                <w:spacing w:val="-2"/>
                <w:sz w:val="20"/>
              </w:rPr>
              <w:t>Threshold</w:t>
            </w:r>
          </w:p>
        </w:tc>
        <w:tc>
          <w:tcPr>
            <w:tcW w:w="4914" w:type="dxa"/>
          </w:tcPr>
          <w:p w:rsidR="007C5CEE" w:rsidRDefault="00000000" w14:paraId="4F2C8D88" w14:textId="77777777">
            <w:pPr>
              <w:pStyle w:val="TableParagraph"/>
              <w:spacing w:before="6" w:line="223" w:lineRule="exact"/>
              <w:rPr>
                <w:sz w:val="20"/>
              </w:rPr>
            </w:pPr>
            <w:r>
              <w:rPr>
                <w:spacing w:val="-4"/>
                <w:sz w:val="20"/>
              </w:rPr>
              <w:t>Notes/Monitoring</w:t>
            </w:r>
            <w:r>
              <w:rPr>
                <w:spacing w:val="1"/>
                <w:sz w:val="20"/>
              </w:rPr>
              <w:t xml:space="preserve"> </w:t>
            </w:r>
            <w:r>
              <w:rPr>
                <w:spacing w:val="-2"/>
                <w:sz w:val="20"/>
              </w:rPr>
              <w:t>Location</w:t>
            </w:r>
          </w:p>
        </w:tc>
      </w:tr>
      <w:tr w:rsidR="007C5CEE" w14:paraId="2906622C" w14:textId="77777777">
        <w:trPr>
          <w:trHeight w:val="1509"/>
        </w:trPr>
        <w:tc>
          <w:tcPr>
            <w:tcW w:w="1436" w:type="dxa"/>
          </w:tcPr>
          <w:p w:rsidR="007C5CEE" w:rsidRDefault="00000000" w14:paraId="1A3E3E13" w14:textId="77777777">
            <w:pPr>
              <w:pStyle w:val="TableParagraph"/>
              <w:spacing w:line="264" w:lineRule="auto"/>
              <w:ind w:right="550"/>
              <w:rPr>
                <w:sz w:val="20"/>
              </w:rPr>
            </w:pPr>
            <w:r>
              <w:rPr>
                <w:spacing w:val="-2"/>
                <w:sz w:val="20"/>
              </w:rPr>
              <w:t>Turbidity (NTU)</w:t>
            </w:r>
          </w:p>
        </w:tc>
        <w:tc>
          <w:tcPr>
            <w:tcW w:w="1411" w:type="dxa"/>
          </w:tcPr>
          <w:p w:rsidR="007C5CEE" w:rsidRDefault="00000000" w14:paraId="2CD8CF10" w14:textId="77777777">
            <w:pPr>
              <w:pStyle w:val="TableParagraph"/>
              <w:spacing w:line="261" w:lineRule="auto"/>
              <w:rPr>
                <w:sz w:val="20"/>
              </w:rPr>
            </w:pPr>
            <w:r>
              <w:rPr>
                <w:spacing w:val="-6"/>
                <w:sz w:val="20"/>
              </w:rPr>
              <w:t>30%</w:t>
            </w:r>
            <w:r>
              <w:rPr>
                <w:spacing w:val="28"/>
                <w:sz w:val="20"/>
              </w:rPr>
              <w:t xml:space="preserve"> </w:t>
            </w:r>
            <w:r>
              <w:rPr>
                <w:spacing w:val="-6"/>
                <w:sz w:val="20"/>
              </w:rPr>
              <w:t xml:space="preserve">increase </w:t>
            </w:r>
            <w:r>
              <w:rPr>
                <w:spacing w:val="-2"/>
                <w:sz w:val="20"/>
              </w:rPr>
              <w:t xml:space="preserve">between </w:t>
            </w:r>
            <w:r>
              <w:rPr>
                <w:spacing w:val="-4"/>
                <w:sz w:val="20"/>
              </w:rPr>
              <w:t>upstream</w:t>
            </w:r>
            <w:r>
              <w:rPr>
                <w:spacing w:val="-10"/>
                <w:sz w:val="20"/>
              </w:rPr>
              <w:t xml:space="preserve"> </w:t>
            </w:r>
            <w:r>
              <w:rPr>
                <w:spacing w:val="-4"/>
                <w:sz w:val="20"/>
              </w:rPr>
              <w:t xml:space="preserve">and </w:t>
            </w:r>
            <w:r>
              <w:rPr>
                <w:spacing w:val="-2"/>
                <w:sz w:val="20"/>
              </w:rPr>
              <w:t>downstream creek</w:t>
            </w:r>
          </w:p>
          <w:p w:rsidR="007C5CEE" w:rsidRDefault="00000000" w14:paraId="655E7220" w14:textId="77777777">
            <w:pPr>
              <w:pStyle w:val="TableParagraph"/>
              <w:spacing w:before="4" w:line="223" w:lineRule="exact"/>
              <w:rPr>
                <w:sz w:val="20"/>
              </w:rPr>
            </w:pPr>
            <w:r>
              <w:rPr>
                <w:spacing w:val="-2"/>
                <w:sz w:val="20"/>
              </w:rPr>
              <w:t>locations</w:t>
            </w:r>
          </w:p>
        </w:tc>
        <w:tc>
          <w:tcPr>
            <w:tcW w:w="4914" w:type="dxa"/>
          </w:tcPr>
          <w:p w:rsidR="007C5CEE" w:rsidRDefault="00000000" w14:paraId="5C1209E3" w14:textId="77777777">
            <w:pPr>
              <w:pStyle w:val="TableParagraph"/>
              <w:spacing w:line="264" w:lineRule="auto"/>
              <w:ind w:right="258"/>
              <w:jc w:val="both"/>
              <w:rPr>
                <w:sz w:val="20"/>
              </w:rPr>
            </w:pPr>
            <w:r>
              <w:rPr>
                <w:w w:val="90"/>
                <w:sz w:val="20"/>
              </w:rPr>
              <w:t xml:space="preserve">Applies to discharges to Northern Creek, Central Creek, </w:t>
            </w:r>
            <w:r>
              <w:rPr>
                <w:spacing w:val="-4"/>
                <w:sz w:val="20"/>
              </w:rPr>
              <w:t>Granite</w:t>
            </w:r>
            <w:r>
              <w:rPr>
                <w:spacing w:val="-5"/>
                <w:sz w:val="20"/>
              </w:rPr>
              <w:t xml:space="preserve"> </w:t>
            </w:r>
            <w:r>
              <w:rPr>
                <w:spacing w:val="-4"/>
                <w:sz w:val="20"/>
              </w:rPr>
              <w:t>Creek</w:t>
            </w:r>
            <w:r>
              <w:rPr>
                <w:spacing w:val="-5"/>
                <w:sz w:val="20"/>
              </w:rPr>
              <w:t xml:space="preserve"> </w:t>
            </w:r>
            <w:r>
              <w:rPr>
                <w:spacing w:val="-4"/>
                <w:sz w:val="20"/>
              </w:rPr>
              <w:t>downstream, Unnamed</w:t>
            </w:r>
            <w:r>
              <w:rPr>
                <w:spacing w:val="-5"/>
                <w:sz w:val="20"/>
              </w:rPr>
              <w:t xml:space="preserve"> </w:t>
            </w:r>
            <w:r>
              <w:rPr>
                <w:spacing w:val="-4"/>
                <w:sz w:val="20"/>
              </w:rPr>
              <w:t>Creek</w:t>
            </w:r>
            <w:r>
              <w:rPr>
                <w:spacing w:val="-5"/>
                <w:sz w:val="20"/>
              </w:rPr>
              <w:t xml:space="preserve"> </w:t>
            </w:r>
            <w:r>
              <w:rPr>
                <w:spacing w:val="-4"/>
                <w:sz w:val="20"/>
              </w:rPr>
              <w:t>north</w:t>
            </w:r>
            <w:r>
              <w:rPr>
                <w:spacing w:val="-5"/>
                <w:sz w:val="20"/>
              </w:rPr>
              <w:t xml:space="preserve"> </w:t>
            </w:r>
            <w:r>
              <w:rPr>
                <w:spacing w:val="-4"/>
                <w:sz w:val="20"/>
              </w:rPr>
              <w:t xml:space="preserve">of </w:t>
            </w:r>
            <w:r>
              <w:rPr>
                <w:w w:val="90"/>
                <w:sz w:val="20"/>
              </w:rPr>
              <w:t>Cargill</w:t>
            </w:r>
            <w:r>
              <w:rPr>
                <w:spacing w:val="-2"/>
                <w:w w:val="90"/>
                <w:sz w:val="20"/>
              </w:rPr>
              <w:t xml:space="preserve"> </w:t>
            </w:r>
            <w:r>
              <w:rPr>
                <w:w w:val="90"/>
                <w:sz w:val="20"/>
              </w:rPr>
              <w:t>Road, Wasabi Creek</w:t>
            </w:r>
            <w:r>
              <w:rPr>
                <w:spacing w:val="-4"/>
                <w:w w:val="90"/>
                <w:sz w:val="20"/>
              </w:rPr>
              <w:t xml:space="preserve"> </w:t>
            </w:r>
            <w:r>
              <w:rPr>
                <w:w w:val="90"/>
                <w:sz w:val="20"/>
              </w:rPr>
              <w:t>and</w:t>
            </w:r>
            <w:r>
              <w:rPr>
                <w:spacing w:val="-2"/>
                <w:w w:val="90"/>
                <w:sz w:val="20"/>
              </w:rPr>
              <w:t xml:space="preserve"> </w:t>
            </w:r>
            <w:r>
              <w:rPr>
                <w:w w:val="90"/>
                <w:sz w:val="20"/>
              </w:rPr>
              <w:t>Southern Creek,</w:t>
            </w:r>
            <w:r>
              <w:rPr>
                <w:spacing w:val="-1"/>
                <w:w w:val="90"/>
                <w:sz w:val="20"/>
              </w:rPr>
              <w:t xml:space="preserve"> </w:t>
            </w:r>
            <w:r>
              <w:rPr>
                <w:w w:val="90"/>
                <w:sz w:val="20"/>
              </w:rPr>
              <w:t xml:space="preserve">shown </w:t>
            </w:r>
            <w:r>
              <w:rPr>
                <w:sz w:val="20"/>
              </w:rPr>
              <w:t>in Schedule 3.</w:t>
            </w:r>
          </w:p>
        </w:tc>
      </w:tr>
      <w:tr w:rsidR="007C5CEE" w14:paraId="3AE16D3B" w14:textId="77777777">
        <w:trPr>
          <w:trHeight w:val="1005"/>
        </w:trPr>
        <w:tc>
          <w:tcPr>
            <w:tcW w:w="1436" w:type="dxa"/>
            <w:vMerge w:val="restart"/>
          </w:tcPr>
          <w:p w:rsidR="007C5CEE" w:rsidRDefault="007C5CEE" w14:paraId="7194DBDC" w14:textId="77777777">
            <w:pPr>
              <w:pStyle w:val="TableParagraph"/>
              <w:spacing w:before="0"/>
              <w:ind w:left="0"/>
              <w:rPr>
                <w:b/>
                <w:sz w:val="20"/>
              </w:rPr>
            </w:pPr>
          </w:p>
          <w:p w:rsidR="007C5CEE" w:rsidRDefault="007C5CEE" w14:paraId="769D0D3C" w14:textId="77777777">
            <w:pPr>
              <w:pStyle w:val="TableParagraph"/>
              <w:spacing w:before="0"/>
              <w:ind w:left="0"/>
              <w:rPr>
                <w:b/>
                <w:sz w:val="20"/>
              </w:rPr>
            </w:pPr>
          </w:p>
          <w:p w:rsidR="007C5CEE" w:rsidRDefault="007C5CEE" w14:paraId="54CD245A" w14:textId="77777777">
            <w:pPr>
              <w:pStyle w:val="TableParagraph"/>
              <w:spacing w:before="0"/>
              <w:ind w:left="0"/>
              <w:rPr>
                <w:b/>
                <w:sz w:val="20"/>
              </w:rPr>
            </w:pPr>
          </w:p>
          <w:p w:rsidR="007C5CEE" w:rsidRDefault="007C5CEE" w14:paraId="1231BE67" w14:textId="77777777">
            <w:pPr>
              <w:pStyle w:val="TableParagraph"/>
              <w:spacing w:before="0"/>
              <w:ind w:left="0"/>
              <w:rPr>
                <w:b/>
                <w:sz w:val="20"/>
              </w:rPr>
            </w:pPr>
          </w:p>
          <w:p w:rsidR="007C5CEE" w:rsidRDefault="007C5CEE" w14:paraId="36FEB5B0" w14:textId="77777777">
            <w:pPr>
              <w:pStyle w:val="TableParagraph"/>
              <w:spacing w:before="0"/>
              <w:ind w:left="0"/>
              <w:rPr>
                <w:b/>
                <w:sz w:val="20"/>
              </w:rPr>
            </w:pPr>
          </w:p>
          <w:p w:rsidR="007C5CEE" w:rsidRDefault="007C5CEE" w14:paraId="30D7AA69" w14:textId="77777777">
            <w:pPr>
              <w:pStyle w:val="TableParagraph"/>
              <w:spacing w:before="143"/>
              <w:ind w:left="0"/>
              <w:rPr>
                <w:b/>
                <w:sz w:val="20"/>
              </w:rPr>
            </w:pPr>
          </w:p>
          <w:p w:rsidR="007C5CEE" w:rsidRDefault="00000000" w14:paraId="6AF9DAB5" w14:textId="77777777">
            <w:pPr>
              <w:pStyle w:val="TableParagraph"/>
              <w:spacing w:before="0"/>
              <w:rPr>
                <w:sz w:val="20"/>
              </w:rPr>
            </w:pPr>
            <w:r>
              <w:rPr>
                <w:w w:val="90"/>
                <w:sz w:val="20"/>
              </w:rPr>
              <w:t>Visual</w:t>
            </w:r>
            <w:r>
              <w:rPr>
                <w:spacing w:val="-10"/>
                <w:w w:val="90"/>
                <w:sz w:val="20"/>
              </w:rPr>
              <w:t xml:space="preserve"> </w:t>
            </w:r>
            <w:r>
              <w:rPr>
                <w:spacing w:val="-2"/>
                <w:sz w:val="20"/>
              </w:rPr>
              <w:t>clarity</w:t>
            </w:r>
          </w:p>
        </w:tc>
        <w:tc>
          <w:tcPr>
            <w:tcW w:w="1411" w:type="dxa"/>
          </w:tcPr>
          <w:p w:rsidR="007C5CEE" w:rsidRDefault="00000000" w14:paraId="2662AD7E" w14:textId="77777777">
            <w:pPr>
              <w:pStyle w:val="TableParagraph"/>
              <w:spacing w:line="264" w:lineRule="auto"/>
              <w:ind w:right="154"/>
              <w:rPr>
                <w:sz w:val="20"/>
              </w:rPr>
            </w:pPr>
            <w:r>
              <w:rPr>
                <w:spacing w:val="-4"/>
                <w:sz w:val="20"/>
              </w:rPr>
              <w:t xml:space="preserve">Conspicuous </w:t>
            </w:r>
            <w:r>
              <w:rPr>
                <w:w w:val="90"/>
                <w:sz w:val="20"/>
              </w:rPr>
              <w:t>visual</w:t>
            </w:r>
            <w:r>
              <w:rPr>
                <w:spacing w:val="4"/>
                <w:sz w:val="20"/>
              </w:rPr>
              <w:t xml:space="preserve"> </w:t>
            </w:r>
            <w:r>
              <w:rPr>
                <w:spacing w:val="-4"/>
                <w:w w:val="95"/>
                <w:sz w:val="20"/>
              </w:rPr>
              <w:t>change</w:t>
            </w:r>
          </w:p>
        </w:tc>
        <w:tc>
          <w:tcPr>
            <w:tcW w:w="4914" w:type="dxa"/>
          </w:tcPr>
          <w:p w:rsidR="007C5CEE" w:rsidRDefault="00000000" w14:paraId="2B845809" w14:textId="77777777">
            <w:pPr>
              <w:pStyle w:val="TableParagraph"/>
              <w:spacing w:line="264" w:lineRule="auto"/>
              <w:ind w:right="260"/>
              <w:jc w:val="both"/>
              <w:rPr>
                <w:sz w:val="20"/>
              </w:rPr>
            </w:pPr>
            <w:r>
              <w:rPr>
                <w:sz w:val="20"/>
              </w:rPr>
              <w:t xml:space="preserve">In the receiving water bodies of Northern Creek, </w:t>
            </w:r>
            <w:r>
              <w:rPr>
                <w:spacing w:val="-4"/>
                <w:sz w:val="20"/>
              </w:rPr>
              <w:t>Central</w:t>
            </w:r>
            <w:r>
              <w:rPr>
                <w:spacing w:val="-10"/>
                <w:sz w:val="20"/>
              </w:rPr>
              <w:t xml:space="preserve"> </w:t>
            </w:r>
            <w:r>
              <w:rPr>
                <w:spacing w:val="-4"/>
                <w:sz w:val="20"/>
              </w:rPr>
              <w:t>Creek,</w:t>
            </w:r>
            <w:r>
              <w:rPr>
                <w:spacing w:val="-9"/>
                <w:sz w:val="20"/>
              </w:rPr>
              <w:t xml:space="preserve"> </w:t>
            </w:r>
            <w:r>
              <w:rPr>
                <w:spacing w:val="-4"/>
                <w:sz w:val="20"/>
              </w:rPr>
              <w:t>Granite</w:t>
            </w:r>
            <w:r>
              <w:rPr>
                <w:spacing w:val="-10"/>
                <w:sz w:val="20"/>
              </w:rPr>
              <w:t xml:space="preserve"> </w:t>
            </w:r>
            <w:r>
              <w:rPr>
                <w:spacing w:val="-4"/>
                <w:sz w:val="20"/>
              </w:rPr>
              <w:t>Creek</w:t>
            </w:r>
            <w:r>
              <w:rPr>
                <w:spacing w:val="-9"/>
                <w:sz w:val="20"/>
              </w:rPr>
              <w:t xml:space="preserve"> </w:t>
            </w:r>
            <w:r>
              <w:rPr>
                <w:spacing w:val="-4"/>
                <w:sz w:val="20"/>
              </w:rPr>
              <w:t>downstream,</w:t>
            </w:r>
            <w:r>
              <w:rPr>
                <w:spacing w:val="-9"/>
                <w:sz w:val="20"/>
              </w:rPr>
              <w:t xml:space="preserve"> </w:t>
            </w:r>
            <w:r>
              <w:rPr>
                <w:spacing w:val="-4"/>
                <w:sz w:val="20"/>
              </w:rPr>
              <w:t xml:space="preserve">Unnamed </w:t>
            </w:r>
            <w:r>
              <w:rPr>
                <w:sz w:val="20"/>
              </w:rPr>
              <w:t>Creek</w:t>
            </w:r>
            <w:r>
              <w:rPr>
                <w:spacing w:val="49"/>
                <w:sz w:val="20"/>
              </w:rPr>
              <w:t xml:space="preserve"> </w:t>
            </w:r>
            <w:r>
              <w:rPr>
                <w:sz w:val="20"/>
              </w:rPr>
              <w:t>north</w:t>
            </w:r>
            <w:r>
              <w:rPr>
                <w:spacing w:val="49"/>
                <w:sz w:val="20"/>
              </w:rPr>
              <w:t xml:space="preserve"> </w:t>
            </w:r>
            <w:r>
              <w:rPr>
                <w:sz w:val="20"/>
              </w:rPr>
              <w:t>of</w:t>
            </w:r>
            <w:r>
              <w:rPr>
                <w:spacing w:val="48"/>
                <w:sz w:val="20"/>
              </w:rPr>
              <w:t xml:space="preserve"> </w:t>
            </w:r>
            <w:r>
              <w:rPr>
                <w:sz w:val="20"/>
              </w:rPr>
              <w:t>Cargill</w:t>
            </w:r>
            <w:r>
              <w:rPr>
                <w:spacing w:val="49"/>
                <w:sz w:val="20"/>
              </w:rPr>
              <w:t xml:space="preserve"> </w:t>
            </w:r>
            <w:r>
              <w:rPr>
                <w:sz w:val="20"/>
              </w:rPr>
              <w:t>Road,</w:t>
            </w:r>
            <w:r>
              <w:rPr>
                <w:spacing w:val="49"/>
                <w:sz w:val="20"/>
              </w:rPr>
              <w:t xml:space="preserve"> </w:t>
            </w:r>
            <w:r>
              <w:rPr>
                <w:sz w:val="20"/>
              </w:rPr>
              <w:t>Wasabi</w:t>
            </w:r>
            <w:r>
              <w:rPr>
                <w:spacing w:val="48"/>
                <w:sz w:val="20"/>
              </w:rPr>
              <w:t xml:space="preserve"> </w:t>
            </w:r>
            <w:r>
              <w:rPr>
                <w:sz w:val="20"/>
              </w:rPr>
              <w:t>Creek</w:t>
            </w:r>
            <w:r>
              <w:rPr>
                <w:spacing w:val="48"/>
                <w:sz w:val="20"/>
              </w:rPr>
              <w:t xml:space="preserve"> </w:t>
            </w:r>
            <w:r>
              <w:rPr>
                <w:spacing w:val="-5"/>
                <w:sz w:val="20"/>
              </w:rPr>
              <w:t>and</w:t>
            </w:r>
          </w:p>
          <w:p w:rsidR="007C5CEE" w:rsidRDefault="00000000" w14:paraId="313E4F04" w14:textId="77777777">
            <w:pPr>
              <w:pStyle w:val="TableParagraph"/>
              <w:spacing w:before="0" w:line="217" w:lineRule="exact"/>
              <w:jc w:val="both"/>
              <w:rPr>
                <w:sz w:val="20"/>
              </w:rPr>
            </w:pPr>
            <w:r>
              <w:rPr>
                <w:w w:val="90"/>
                <w:sz w:val="20"/>
              </w:rPr>
              <w:t>Southern</w:t>
            </w:r>
            <w:r>
              <w:rPr>
                <w:spacing w:val="2"/>
                <w:sz w:val="20"/>
              </w:rPr>
              <w:t xml:space="preserve"> </w:t>
            </w:r>
            <w:r>
              <w:rPr>
                <w:w w:val="90"/>
                <w:sz w:val="20"/>
              </w:rPr>
              <w:t>Creek</w:t>
            </w:r>
            <w:r>
              <w:rPr>
                <w:sz w:val="20"/>
              </w:rPr>
              <w:t xml:space="preserve"> </w:t>
            </w:r>
            <w:r>
              <w:rPr>
                <w:w w:val="90"/>
                <w:sz w:val="20"/>
              </w:rPr>
              <w:t>as</w:t>
            </w:r>
            <w:r>
              <w:rPr>
                <w:spacing w:val="1"/>
                <w:sz w:val="20"/>
              </w:rPr>
              <w:t xml:space="preserve"> </w:t>
            </w:r>
            <w:r>
              <w:rPr>
                <w:w w:val="90"/>
                <w:sz w:val="20"/>
              </w:rPr>
              <w:t>shown</w:t>
            </w:r>
            <w:r>
              <w:rPr>
                <w:sz w:val="20"/>
              </w:rPr>
              <w:t xml:space="preserve"> </w:t>
            </w:r>
            <w:r>
              <w:rPr>
                <w:w w:val="90"/>
                <w:sz w:val="20"/>
              </w:rPr>
              <w:t>in</w:t>
            </w:r>
            <w:r>
              <w:rPr>
                <w:spacing w:val="-1"/>
                <w:sz w:val="20"/>
              </w:rPr>
              <w:t xml:space="preserve"> </w:t>
            </w:r>
            <w:r>
              <w:rPr>
                <w:w w:val="90"/>
                <w:sz w:val="20"/>
              </w:rPr>
              <w:t>in</w:t>
            </w:r>
            <w:r>
              <w:rPr>
                <w:sz w:val="20"/>
              </w:rPr>
              <w:t xml:space="preserve"> </w:t>
            </w:r>
            <w:r>
              <w:rPr>
                <w:w w:val="90"/>
                <w:sz w:val="20"/>
              </w:rPr>
              <w:t>Schedule</w:t>
            </w:r>
            <w:r>
              <w:rPr>
                <w:sz w:val="20"/>
              </w:rPr>
              <w:t xml:space="preserve"> </w:t>
            </w:r>
            <w:r>
              <w:rPr>
                <w:spacing w:val="-5"/>
                <w:w w:val="90"/>
                <w:sz w:val="20"/>
              </w:rPr>
              <w:t>3.</w:t>
            </w:r>
          </w:p>
        </w:tc>
      </w:tr>
      <w:tr w:rsidR="007C5CEE" w14:paraId="06A3FF98" w14:textId="77777777">
        <w:trPr>
          <w:trHeight w:val="2263"/>
        </w:trPr>
        <w:tc>
          <w:tcPr>
            <w:tcW w:w="1436" w:type="dxa"/>
            <w:vMerge/>
            <w:tcBorders>
              <w:top w:val="nil"/>
            </w:tcBorders>
          </w:tcPr>
          <w:p w:rsidR="007C5CEE" w:rsidRDefault="007C5CEE" w14:paraId="7196D064" w14:textId="77777777">
            <w:pPr>
              <w:rPr>
                <w:sz w:val="2"/>
                <w:szCs w:val="2"/>
              </w:rPr>
            </w:pPr>
          </w:p>
        </w:tc>
        <w:tc>
          <w:tcPr>
            <w:tcW w:w="1411" w:type="dxa"/>
          </w:tcPr>
          <w:p w:rsidR="007C5CEE" w:rsidRDefault="00000000" w14:paraId="6D17B3B2" w14:textId="77777777">
            <w:pPr>
              <w:pStyle w:val="TableParagraph"/>
              <w:spacing w:line="264" w:lineRule="auto"/>
              <w:rPr>
                <w:sz w:val="20"/>
              </w:rPr>
            </w:pPr>
            <w:r>
              <w:rPr>
                <w:spacing w:val="-2"/>
                <w:w w:val="90"/>
                <w:sz w:val="20"/>
              </w:rPr>
              <w:t>Relevant</w:t>
            </w:r>
            <w:r>
              <w:rPr>
                <w:spacing w:val="-11"/>
                <w:w w:val="90"/>
                <w:sz w:val="20"/>
              </w:rPr>
              <w:t xml:space="preserve"> </w:t>
            </w:r>
            <w:r>
              <w:rPr>
                <w:spacing w:val="-2"/>
                <w:w w:val="90"/>
                <w:sz w:val="20"/>
              </w:rPr>
              <w:t>NPS-</w:t>
            </w:r>
            <w:r>
              <w:rPr>
                <w:sz w:val="20"/>
              </w:rPr>
              <w:t>FM</w:t>
            </w:r>
            <w:r>
              <w:rPr>
                <w:spacing w:val="-16"/>
                <w:sz w:val="20"/>
              </w:rPr>
              <w:t xml:space="preserve"> </w:t>
            </w:r>
            <w:r>
              <w:rPr>
                <w:sz w:val="20"/>
              </w:rPr>
              <w:t>(2020)</w:t>
            </w:r>
          </w:p>
          <w:p w:rsidR="007C5CEE" w:rsidRDefault="00000000" w14:paraId="45E1D2FD" w14:textId="77777777">
            <w:pPr>
              <w:pStyle w:val="TableParagraph"/>
              <w:spacing w:before="0" w:line="261" w:lineRule="auto"/>
              <w:ind w:right="185"/>
              <w:rPr>
                <w:sz w:val="20"/>
              </w:rPr>
            </w:pPr>
            <w:r>
              <w:rPr>
                <w:spacing w:val="-2"/>
                <w:sz w:val="20"/>
              </w:rPr>
              <w:t xml:space="preserve">attribute </w:t>
            </w:r>
            <w:r>
              <w:rPr>
                <w:sz w:val="20"/>
              </w:rPr>
              <w:t>state</w:t>
            </w:r>
            <w:r>
              <w:rPr>
                <w:spacing w:val="-16"/>
                <w:sz w:val="20"/>
              </w:rPr>
              <w:t xml:space="preserve"> </w:t>
            </w:r>
            <w:r>
              <w:rPr>
                <w:sz w:val="20"/>
              </w:rPr>
              <w:t xml:space="preserve">for </w:t>
            </w:r>
            <w:r>
              <w:rPr>
                <w:spacing w:val="-4"/>
                <w:sz w:val="20"/>
              </w:rPr>
              <w:t>visual</w:t>
            </w:r>
            <w:r>
              <w:rPr>
                <w:spacing w:val="-16"/>
                <w:sz w:val="20"/>
              </w:rPr>
              <w:t xml:space="preserve"> </w:t>
            </w:r>
            <w:r>
              <w:rPr>
                <w:spacing w:val="-4"/>
                <w:sz w:val="20"/>
              </w:rPr>
              <w:t>clarity</w:t>
            </w:r>
          </w:p>
        </w:tc>
        <w:tc>
          <w:tcPr>
            <w:tcW w:w="4914" w:type="dxa"/>
          </w:tcPr>
          <w:p w:rsidR="007C5CEE" w:rsidRDefault="00000000" w14:paraId="18382746" w14:textId="77777777">
            <w:pPr>
              <w:pStyle w:val="TableParagraph"/>
              <w:spacing w:line="261" w:lineRule="auto"/>
              <w:ind w:right="166"/>
              <w:rPr>
                <w:sz w:val="20"/>
              </w:rPr>
            </w:pPr>
            <w:r>
              <w:rPr>
                <w:sz w:val="20"/>
              </w:rPr>
              <w:t>No</w:t>
            </w:r>
            <w:r>
              <w:rPr>
                <w:spacing w:val="-12"/>
                <w:sz w:val="20"/>
              </w:rPr>
              <w:t xml:space="preserve"> </w:t>
            </w:r>
            <w:r>
              <w:rPr>
                <w:sz w:val="20"/>
              </w:rPr>
              <w:t>change</w:t>
            </w:r>
            <w:r>
              <w:rPr>
                <w:spacing w:val="-13"/>
                <w:sz w:val="20"/>
              </w:rPr>
              <w:t xml:space="preserve"> </w:t>
            </w:r>
            <w:r>
              <w:rPr>
                <w:sz w:val="20"/>
              </w:rPr>
              <w:t>in</w:t>
            </w:r>
            <w:r>
              <w:rPr>
                <w:spacing w:val="-13"/>
                <w:sz w:val="20"/>
              </w:rPr>
              <w:t xml:space="preserve"> </w:t>
            </w:r>
            <w:r>
              <w:rPr>
                <w:sz w:val="20"/>
              </w:rPr>
              <w:t>the</w:t>
            </w:r>
            <w:r>
              <w:rPr>
                <w:spacing w:val="-13"/>
                <w:sz w:val="20"/>
              </w:rPr>
              <w:t xml:space="preserve"> </w:t>
            </w:r>
            <w:r>
              <w:rPr>
                <w:sz w:val="20"/>
              </w:rPr>
              <w:t>attribute</w:t>
            </w:r>
            <w:r>
              <w:rPr>
                <w:spacing w:val="-13"/>
                <w:sz w:val="20"/>
              </w:rPr>
              <w:t xml:space="preserve"> </w:t>
            </w:r>
            <w:r>
              <w:rPr>
                <w:sz w:val="20"/>
              </w:rPr>
              <w:t>states</w:t>
            </w:r>
            <w:r>
              <w:rPr>
                <w:spacing w:val="-12"/>
                <w:sz w:val="20"/>
              </w:rPr>
              <w:t xml:space="preserve"> </w:t>
            </w:r>
            <w:r>
              <w:rPr>
                <w:sz w:val="20"/>
              </w:rPr>
              <w:t>of</w:t>
            </w:r>
            <w:r>
              <w:rPr>
                <w:spacing w:val="-13"/>
                <w:sz w:val="20"/>
              </w:rPr>
              <w:t xml:space="preserve"> </w:t>
            </w:r>
            <w:r>
              <w:rPr>
                <w:sz w:val="20"/>
              </w:rPr>
              <w:t>the</w:t>
            </w:r>
            <w:r>
              <w:rPr>
                <w:spacing w:val="-13"/>
                <w:sz w:val="20"/>
              </w:rPr>
              <w:t xml:space="preserve"> </w:t>
            </w:r>
            <w:r>
              <w:rPr>
                <w:sz w:val="20"/>
              </w:rPr>
              <w:t xml:space="preserve">receiving </w:t>
            </w:r>
            <w:r>
              <w:rPr>
                <w:w w:val="90"/>
                <w:sz w:val="20"/>
              </w:rPr>
              <w:t>surface water bodies, as an annual median and a 95%-</w:t>
            </w:r>
            <w:proofErr w:type="spellStart"/>
            <w:r>
              <w:rPr>
                <w:spacing w:val="-2"/>
                <w:sz w:val="20"/>
              </w:rPr>
              <w:t>ile</w:t>
            </w:r>
            <w:proofErr w:type="spellEnd"/>
            <w:r>
              <w:rPr>
                <w:spacing w:val="-2"/>
                <w:sz w:val="20"/>
              </w:rPr>
              <w:t>,</w:t>
            </w:r>
            <w:r>
              <w:rPr>
                <w:spacing w:val="-15"/>
                <w:sz w:val="20"/>
              </w:rPr>
              <w:t xml:space="preserve"> </w:t>
            </w:r>
            <w:r>
              <w:rPr>
                <w:spacing w:val="-2"/>
                <w:sz w:val="20"/>
              </w:rPr>
              <w:t>versus</w:t>
            </w:r>
            <w:r>
              <w:rPr>
                <w:spacing w:val="-15"/>
                <w:sz w:val="20"/>
              </w:rPr>
              <w:t xml:space="preserve"> </w:t>
            </w:r>
            <w:r>
              <w:rPr>
                <w:spacing w:val="-2"/>
                <w:sz w:val="20"/>
              </w:rPr>
              <w:t>the</w:t>
            </w:r>
            <w:r>
              <w:rPr>
                <w:spacing w:val="-16"/>
                <w:sz w:val="20"/>
              </w:rPr>
              <w:t xml:space="preserve"> </w:t>
            </w:r>
            <w:r>
              <w:rPr>
                <w:spacing w:val="-2"/>
                <w:sz w:val="20"/>
              </w:rPr>
              <w:t>baseline</w:t>
            </w:r>
            <w:r>
              <w:rPr>
                <w:spacing w:val="-16"/>
                <w:sz w:val="20"/>
              </w:rPr>
              <w:t xml:space="preserve"> </w:t>
            </w:r>
            <w:r>
              <w:rPr>
                <w:spacing w:val="-2"/>
                <w:sz w:val="20"/>
              </w:rPr>
              <w:t>states.</w:t>
            </w:r>
            <w:r>
              <w:rPr>
                <w:spacing w:val="-15"/>
                <w:sz w:val="20"/>
              </w:rPr>
              <w:t xml:space="preserve"> </w:t>
            </w:r>
            <w:r>
              <w:rPr>
                <w:spacing w:val="-2"/>
                <w:sz w:val="20"/>
              </w:rPr>
              <w:t>See</w:t>
            </w:r>
            <w:r>
              <w:rPr>
                <w:spacing w:val="-16"/>
                <w:sz w:val="20"/>
              </w:rPr>
              <w:t xml:space="preserve"> </w:t>
            </w:r>
            <w:r>
              <w:rPr>
                <w:spacing w:val="-2"/>
                <w:sz w:val="20"/>
              </w:rPr>
              <w:t>advice</w:t>
            </w:r>
            <w:r>
              <w:rPr>
                <w:spacing w:val="-13"/>
                <w:sz w:val="20"/>
              </w:rPr>
              <w:t xml:space="preserve"> </w:t>
            </w:r>
            <w:r>
              <w:rPr>
                <w:spacing w:val="-2"/>
                <w:sz w:val="20"/>
              </w:rPr>
              <w:t>note</w:t>
            </w:r>
            <w:r>
              <w:rPr>
                <w:spacing w:val="-16"/>
                <w:sz w:val="20"/>
              </w:rPr>
              <w:t xml:space="preserve"> </w:t>
            </w:r>
            <w:r>
              <w:rPr>
                <w:spacing w:val="-2"/>
                <w:sz w:val="20"/>
              </w:rPr>
              <w:t>b below.</w:t>
            </w:r>
          </w:p>
          <w:p w:rsidR="007C5CEE" w:rsidRDefault="007C5CEE" w14:paraId="34FF1C98" w14:textId="77777777">
            <w:pPr>
              <w:pStyle w:val="TableParagraph"/>
              <w:spacing w:before="25"/>
              <w:ind w:left="0"/>
              <w:rPr>
                <w:b/>
                <w:sz w:val="20"/>
              </w:rPr>
            </w:pPr>
          </w:p>
          <w:p w:rsidR="007C5CEE" w:rsidRDefault="00000000" w14:paraId="72FFB1B3" w14:textId="77777777">
            <w:pPr>
              <w:pStyle w:val="TableParagraph"/>
              <w:spacing w:before="0" w:line="261" w:lineRule="auto"/>
              <w:ind w:right="258"/>
              <w:jc w:val="both"/>
              <w:rPr>
                <w:sz w:val="20"/>
              </w:rPr>
            </w:pPr>
            <w:r>
              <w:rPr>
                <w:sz w:val="20"/>
              </w:rPr>
              <w:t xml:space="preserve">Monitoring locations are Northern Creek, Central </w:t>
            </w:r>
            <w:r>
              <w:rPr>
                <w:spacing w:val="-2"/>
                <w:sz w:val="20"/>
              </w:rPr>
              <w:t>Creek,</w:t>
            </w:r>
            <w:r>
              <w:rPr>
                <w:spacing w:val="-4"/>
                <w:sz w:val="20"/>
              </w:rPr>
              <w:t xml:space="preserve"> </w:t>
            </w:r>
            <w:r>
              <w:rPr>
                <w:spacing w:val="-2"/>
                <w:sz w:val="20"/>
              </w:rPr>
              <w:t>Granite</w:t>
            </w:r>
            <w:r>
              <w:rPr>
                <w:spacing w:val="-5"/>
                <w:sz w:val="20"/>
              </w:rPr>
              <w:t xml:space="preserve"> </w:t>
            </w:r>
            <w:r>
              <w:rPr>
                <w:spacing w:val="-2"/>
                <w:sz w:val="20"/>
              </w:rPr>
              <w:t>Creek</w:t>
            </w:r>
            <w:r>
              <w:rPr>
                <w:spacing w:val="-6"/>
                <w:sz w:val="20"/>
              </w:rPr>
              <w:t xml:space="preserve"> </w:t>
            </w:r>
            <w:r>
              <w:rPr>
                <w:spacing w:val="-2"/>
                <w:sz w:val="20"/>
              </w:rPr>
              <w:t>downstream,</w:t>
            </w:r>
            <w:r>
              <w:rPr>
                <w:spacing w:val="-5"/>
                <w:sz w:val="20"/>
              </w:rPr>
              <w:t xml:space="preserve"> </w:t>
            </w:r>
            <w:r>
              <w:rPr>
                <w:spacing w:val="-2"/>
                <w:sz w:val="20"/>
              </w:rPr>
              <w:t>Unnamed</w:t>
            </w:r>
            <w:r>
              <w:rPr>
                <w:spacing w:val="-5"/>
                <w:sz w:val="20"/>
              </w:rPr>
              <w:t xml:space="preserve"> </w:t>
            </w:r>
            <w:r>
              <w:rPr>
                <w:spacing w:val="-2"/>
                <w:sz w:val="20"/>
              </w:rPr>
              <w:t xml:space="preserve">Creek </w:t>
            </w:r>
            <w:r>
              <w:rPr>
                <w:sz w:val="20"/>
              </w:rPr>
              <w:t>north</w:t>
            </w:r>
            <w:r>
              <w:rPr>
                <w:spacing w:val="12"/>
                <w:sz w:val="20"/>
              </w:rPr>
              <w:t xml:space="preserve"> </w:t>
            </w:r>
            <w:r>
              <w:rPr>
                <w:sz w:val="20"/>
              </w:rPr>
              <w:t>of</w:t>
            </w:r>
            <w:r>
              <w:rPr>
                <w:spacing w:val="11"/>
                <w:sz w:val="20"/>
              </w:rPr>
              <w:t xml:space="preserve"> </w:t>
            </w:r>
            <w:r>
              <w:rPr>
                <w:sz w:val="20"/>
              </w:rPr>
              <w:t>Cargill</w:t>
            </w:r>
            <w:r>
              <w:rPr>
                <w:spacing w:val="14"/>
                <w:sz w:val="20"/>
              </w:rPr>
              <w:t xml:space="preserve"> </w:t>
            </w:r>
            <w:r>
              <w:rPr>
                <w:sz w:val="20"/>
              </w:rPr>
              <w:t>Road,</w:t>
            </w:r>
            <w:r>
              <w:rPr>
                <w:spacing w:val="13"/>
                <w:sz w:val="20"/>
              </w:rPr>
              <w:t xml:space="preserve"> </w:t>
            </w:r>
            <w:r>
              <w:rPr>
                <w:sz w:val="20"/>
              </w:rPr>
              <w:t>Wasabi</w:t>
            </w:r>
            <w:r>
              <w:rPr>
                <w:spacing w:val="11"/>
                <w:sz w:val="20"/>
              </w:rPr>
              <w:t xml:space="preserve"> </w:t>
            </w:r>
            <w:r>
              <w:rPr>
                <w:sz w:val="20"/>
              </w:rPr>
              <w:t>Creek</w:t>
            </w:r>
            <w:r>
              <w:rPr>
                <w:spacing w:val="12"/>
                <w:sz w:val="20"/>
              </w:rPr>
              <w:t xml:space="preserve"> </w:t>
            </w:r>
            <w:r>
              <w:rPr>
                <w:sz w:val="20"/>
              </w:rPr>
              <w:t>and</w:t>
            </w:r>
            <w:r>
              <w:rPr>
                <w:spacing w:val="12"/>
                <w:sz w:val="20"/>
              </w:rPr>
              <w:t xml:space="preserve"> </w:t>
            </w:r>
            <w:r>
              <w:rPr>
                <w:spacing w:val="-2"/>
                <w:sz w:val="20"/>
              </w:rPr>
              <w:t>Southern</w:t>
            </w:r>
          </w:p>
          <w:p w:rsidR="007C5CEE" w:rsidRDefault="00000000" w14:paraId="12D0E226" w14:textId="77777777">
            <w:pPr>
              <w:pStyle w:val="TableParagraph"/>
              <w:spacing w:before="2" w:line="223" w:lineRule="exact"/>
              <w:jc w:val="both"/>
              <w:rPr>
                <w:sz w:val="20"/>
              </w:rPr>
            </w:pPr>
            <w:r>
              <w:rPr>
                <w:w w:val="90"/>
                <w:sz w:val="20"/>
              </w:rPr>
              <w:t>Creek</w:t>
            </w:r>
            <w:r>
              <w:rPr>
                <w:spacing w:val="-1"/>
                <w:sz w:val="20"/>
              </w:rPr>
              <w:t xml:space="preserve"> </w:t>
            </w:r>
            <w:r>
              <w:rPr>
                <w:w w:val="90"/>
                <w:sz w:val="20"/>
              </w:rPr>
              <w:t>shown</w:t>
            </w:r>
            <w:r>
              <w:rPr>
                <w:spacing w:val="-1"/>
                <w:sz w:val="20"/>
              </w:rPr>
              <w:t xml:space="preserve"> </w:t>
            </w:r>
            <w:r>
              <w:rPr>
                <w:w w:val="90"/>
                <w:sz w:val="20"/>
              </w:rPr>
              <w:t>in</w:t>
            </w:r>
            <w:r>
              <w:rPr>
                <w:spacing w:val="-1"/>
                <w:sz w:val="20"/>
              </w:rPr>
              <w:t xml:space="preserve"> </w:t>
            </w:r>
            <w:r>
              <w:rPr>
                <w:w w:val="90"/>
                <w:sz w:val="20"/>
              </w:rPr>
              <w:t>Schedule</w:t>
            </w:r>
            <w:r>
              <w:rPr>
                <w:spacing w:val="-1"/>
                <w:sz w:val="20"/>
              </w:rPr>
              <w:t xml:space="preserve"> </w:t>
            </w:r>
            <w:r>
              <w:rPr>
                <w:spacing w:val="-5"/>
                <w:w w:val="90"/>
                <w:sz w:val="20"/>
              </w:rPr>
              <w:t>3.</w:t>
            </w:r>
          </w:p>
        </w:tc>
      </w:tr>
      <w:tr w:rsidR="007C5CEE" w14:paraId="11C22D4B" w14:textId="77777777">
        <w:trPr>
          <w:trHeight w:val="1761"/>
        </w:trPr>
        <w:tc>
          <w:tcPr>
            <w:tcW w:w="1436" w:type="dxa"/>
          </w:tcPr>
          <w:p w:rsidR="007C5CEE" w:rsidRDefault="00000000" w14:paraId="03724750" w14:textId="77777777">
            <w:pPr>
              <w:pStyle w:val="TableParagraph"/>
              <w:spacing w:line="261" w:lineRule="auto"/>
              <w:rPr>
                <w:sz w:val="20"/>
              </w:rPr>
            </w:pPr>
            <w:r>
              <w:rPr>
                <w:spacing w:val="-2"/>
                <w:sz w:val="20"/>
              </w:rPr>
              <w:t xml:space="preserve">Dissolved Reactive </w:t>
            </w:r>
            <w:r>
              <w:rPr>
                <w:spacing w:val="-2"/>
                <w:w w:val="90"/>
                <w:sz w:val="20"/>
              </w:rPr>
              <w:t xml:space="preserve">Phosphorus </w:t>
            </w:r>
            <w:r>
              <w:rPr>
                <w:spacing w:val="-4"/>
                <w:sz w:val="20"/>
              </w:rPr>
              <w:t>(DRP)</w:t>
            </w:r>
          </w:p>
        </w:tc>
        <w:tc>
          <w:tcPr>
            <w:tcW w:w="1411" w:type="dxa"/>
          </w:tcPr>
          <w:p w:rsidR="007C5CEE" w:rsidRDefault="00000000" w14:paraId="3A4B31F9" w14:textId="77777777">
            <w:pPr>
              <w:pStyle w:val="TableParagraph"/>
              <w:spacing w:line="264" w:lineRule="auto"/>
              <w:rPr>
                <w:sz w:val="20"/>
              </w:rPr>
            </w:pPr>
            <w:r>
              <w:rPr>
                <w:spacing w:val="-2"/>
                <w:w w:val="90"/>
                <w:sz w:val="20"/>
              </w:rPr>
              <w:t>Relevant</w:t>
            </w:r>
            <w:r>
              <w:rPr>
                <w:spacing w:val="-11"/>
                <w:w w:val="90"/>
                <w:sz w:val="20"/>
              </w:rPr>
              <w:t xml:space="preserve"> </w:t>
            </w:r>
            <w:r>
              <w:rPr>
                <w:spacing w:val="-2"/>
                <w:w w:val="90"/>
                <w:sz w:val="20"/>
              </w:rPr>
              <w:t>NPS-</w:t>
            </w:r>
            <w:r>
              <w:rPr>
                <w:sz w:val="20"/>
              </w:rPr>
              <w:t>FM</w:t>
            </w:r>
            <w:r>
              <w:rPr>
                <w:spacing w:val="-16"/>
                <w:sz w:val="20"/>
              </w:rPr>
              <w:t xml:space="preserve"> </w:t>
            </w:r>
            <w:r>
              <w:rPr>
                <w:sz w:val="20"/>
              </w:rPr>
              <w:t>(2020)</w:t>
            </w:r>
          </w:p>
          <w:p w:rsidR="007C5CEE" w:rsidRDefault="00000000" w14:paraId="6EA07297" w14:textId="77777777">
            <w:pPr>
              <w:pStyle w:val="TableParagraph"/>
              <w:spacing w:before="0" w:line="261" w:lineRule="auto"/>
              <w:ind w:right="185"/>
              <w:rPr>
                <w:sz w:val="20"/>
              </w:rPr>
            </w:pPr>
            <w:r>
              <w:rPr>
                <w:spacing w:val="-2"/>
                <w:sz w:val="20"/>
              </w:rPr>
              <w:t>attribute state</w:t>
            </w:r>
          </w:p>
        </w:tc>
        <w:tc>
          <w:tcPr>
            <w:tcW w:w="4914" w:type="dxa"/>
          </w:tcPr>
          <w:p w:rsidR="007C5CEE" w:rsidRDefault="00000000" w14:paraId="68462BC1" w14:textId="77777777">
            <w:pPr>
              <w:pStyle w:val="TableParagraph"/>
              <w:spacing w:line="261" w:lineRule="auto"/>
              <w:ind w:right="255"/>
              <w:jc w:val="both"/>
              <w:rPr>
                <w:sz w:val="20"/>
              </w:rPr>
            </w:pPr>
            <w:r>
              <w:rPr>
                <w:sz w:val="20"/>
              </w:rPr>
              <w:t xml:space="preserve">No change in the attribute states of the receiving </w:t>
            </w:r>
            <w:r>
              <w:rPr>
                <w:w w:val="90"/>
                <w:sz w:val="20"/>
              </w:rPr>
              <w:t>surface water bodies, as an annual median and a 95%-</w:t>
            </w:r>
            <w:proofErr w:type="spellStart"/>
            <w:r>
              <w:rPr>
                <w:w w:val="90"/>
                <w:sz w:val="20"/>
              </w:rPr>
              <w:t>ile</w:t>
            </w:r>
            <w:proofErr w:type="spellEnd"/>
            <w:r>
              <w:rPr>
                <w:w w:val="90"/>
                <w:sz w:val="20"/>
              </w:rPr>
              <w:t xml:space="preserve">, versus the baseline states. See advice note b below. </w:t>
            </w:r>
            <w:r>
              <w:rPr>
                <w:sz w:val="20"/>
              </w:rPr>
              <w:t xml:space="preserve">Monitoring locations are Northern Creek, Central </w:t>
            </w:r>
            <w:r>
              <w:rPr>
                <w:spacing w:val="-2"/>
                <w:sz w:val="20"/>
              </w:rPr>
              <w:t>Creek,</w:t>
            </w:r>
            <w:r>
              <w:rPr>
                <w:spacing w:val="-3"/>
                <w:sz w:val="20"/>
              </w:rPr>
              <w:t xml:space="preserve"> </w:t>
            </w:r>
            <w:r>
              <w:rPr>
                <w:spacing w:val="-2"/>
                <w:sz w:val="20"/>
              </w:rPr>
              <w:t>Granite</w:t>
            </w:r>
            <w:r>
              <w:rPr>
                <w:spacing w:val="-4"/>
                <w:sz w:val="20"/>
              </w:rPr>
              <w:t xml:space="preserve"> </w:t>
            </w:r>
            <w:r>
              <w:rPr>
                <w:spacing w:val="-2"/>
                <w:sz w:val="20"/>
              </w:rPr>
              <w:t>Creek</w:t>
            </w:r>
            <w:r>
              <w:rPr>
                <w:spacing w:val="-5"/>
                <w:sz w:val="20"/>
              </w:rPr>
              <w:t xml:space="preserve"> </w:t>
            </w:r>
            <w:r>
              <w:rPr>
                <w:spacing w:val="-2"/>
                <w:sz w:val="20"/>
              </w:rPr>
              <w:t>downstream,</w:t>
            </w:r>
            <w:r>
              <w:rPr>
                <w:spacing w:val="-4"/>
                <w:sz w:val="20"/>
              </w:rPr>
              <w:t xml:space="preserve"> </w:t>
            </w:r>
            <w:r>
              <w:rPr>
                <w:spacing w:val="-2"/>
                <w:sz w:val="20"/>
              </w:rPr>
              <w:t>Unnamed</w:t>
            </w:r>
            <w:r>
              <w:rPr>
                <w:spacing w:val="-4"/>
                <w:sz w:val="20"/>
              </w:rPr>
              <w:t xml:space="preserve"> </w:t>
            </w:r>
            <w:r>
              <w:rPr>
                <w:spacing w:val="-2"/>
                <w:sz w:val="20"/>
              </w:rPr>
              <w:t xml:space="preserve">Creek </w:t>
            </w:r>
            <w:r>
              <w:rPr>
                <w:sz w:val="20"/>
              </w:rPr>
              <w:t>north</w:t>
            </w:r>
            <w:r>
              <w:rPr>
                <w:spacing w:val="12"/>
                <w:sz w:val="20"/>
              </w:rPr>
              <w:t xml:space="preserve"> </w:t>
            </w:r>
            <w:r>
              <w:rPr>
                <w:sz w:val="20"/>
              </w:rPr>
              <w:t>of</w:t>
            </w:r>
            <w:r>
              <w:rPr>
                <w:spacing w:val="11"/>
                <w:sz w:val="20"/>
              </w:rPr>
              <w:t xml:space="preserve"> </w:t>
            </w:r>
            <w:r>
              <w:rPr>
                <w:sz w:val="20"/>
              </w:rPr>
              <w:t>Cargill</w:t>
            </w:r>
            <w:r>
              <w:rPr>
                <w:spacing w:val="14"/>
                <w:sz w:val="20"/>
              </w:rPr>
              <w:t xml:space="preserve"> </w:t>
            </w:r>
            <w:r>
              <w:rPr>
                <w:sz w:val="20"/>
              </w:rPr>
              <w:t>Road,</w:t>
            </w:r>
            <w:r>
              <w:rPr>
                <w:spacing w:val="13"/>
                <w:sz w:val="20"/>
              </w:rPr>
              <w:t xml:space="preserve"> </w:t>
            </w:r>
            <w:r>
              <w:rPr>
                <w:sz w:val="20"/>
              </w:rPr>
              <w:t>Wasabi</w:t>
            </w:r>
            <w:r>
              <w:rPr>
                <w:spacing w:val="11"/>
                <w:sz w:val="20"/>
              </w:rPr>
              <w:t xml:space="preserve"> </w:t>
            </w:r>
            <w:r>
              <w:rPr>
                <w:sz w:val="20"/>
              </w:rPr>
              <w:t>Creek</w:t>
            </w:r>
            <w:r>
              <w:rPr>
                <w:spacing w:val="12"/>
                <w:sz w:val="20"/>
              </w:rPr>
              <w:t xml:space="preserve"> </w:t>
            </w:r>
            <w:r>
              <w:rPr>
                <w:sz w:val="20"/>
              </w:rPr>
              <w:t>and</w:t>
            </w:r>
            <w:r>
              <w:rPr>
                <w:spacing w:val="12"/>
                <w:sz w:val="20"/>
              </w:rPr>
              <w:t xml:space="preserve"> </w:t>
            </w:r>
            <w:r>
              <w:rPr>
                <w:spacing w:val="-2"/>
                <w:sz w:val="20"/>
              </w:rPr>
              <w:t>Southern</w:t>
            </w:r>
          </w:p>
          <w:p w:rsidR="007C5CEE" w:rsidRDefault="00000000" w14:paraId="1F7AD3A7" w14:textId="77777777">
            <w:pPr>
              <w:pStyle w:val="TableParagraph"/>
              <w:spacing w:before="5" w:line="223" w:lineRule="exact"/>
              <w:jc w:val="both"/>
              <w:rPr>
                <w:sz w:val="20"/>
              </w:rPr>
            </w:pPr>
            <w:r>
              <w:rPr>
                <w:w w:val="90"/>
                <w:sz w:val="20"/>
              </w:rPr>
              <w:t>Creek</w:t>
            </w:r>
            <w:r>
              <w:rPr>
                <w:spacing w:val="-1"/>
                <w:sz w:val="20"/>
              </w:rPr>
              <w:t xml:space="preserve"> </w:t>
            </w:r>
            <w:r>
              <w:rPr>
                <w:w w:val="90"/>
                <w:sz w:val="20"/>
              </w:rPr>
              <w:t>shown</w:t>
            </w:r>
            <w:r>
              <w:rPr>
                <w:spacing w:val="-1"/>
                <w:sz w:val="20"/>
              </w:rPr>
              <w:t xml:space="preserve"> </w:t>
            </w:r>
            <w:r>
              <w:rPr>
                <w:w w:val="90"/>
                <w:sz w:val="20"/>
              </w:rPr>
              <w:t>in</w:t>
            </w:r>
            <w:r>
              <w:rPr>
                <w:spacing w:val="-1"/>
                <w:sz w:val="20"/>
              </w:rPr>
              <w:t xml:space="preserve"> </w:t>
            </w:r>
            <w:r>
              <w:rPr>
                <w:w w:val="90"/>
                <w:sz w:val="20"/>
              </w:rPr>
              <w:t>Schedule</w:t>
            </w:r>
            <w:r>
              <w:rPr>
                <w:spacing w:val="-1"/>
                <w:sz w:val="20"/>
              </w:rPr>
              <w:t xml:space="preserve"> </w:t>
            </w:r>
            <w:r>
              <w:rPr>
                <w:spacing w:val="-5"/>
                <w:w w:val="90"/>
                <w:sz w:val="20"/>
              </w:rPr>
              <w:t>3.</w:t>
            </w:r>
          </w:p>
        </w:tc>
      </w:tr>
    </w:tbl>
    <w:p w:rsidR="007C5CEE" w:rsidRDefault="007C5CEE" w14:paraId="6D072C0D" w14:textId="77777777">
      <w:pPr>
        <w:pStyle w:val="BodyText"/>
        <w:spacing w:before="30"/>
        <w:rPr>
          <w:b/>
        </w:rPr>
      </w:pPr>
    </w:p>
    <w:p w:rsidR="007C5CEE" w:rsidRDefault="00000000" w14:paraId="44145B85" w14:textId="77777777">
      <w:pPr>
        <w:pStyle w:val="BodyText"/>
        <w:spacing w:before="0"/>
        <w:ind w:left="1165"/>
      </w:pPr>
      <w:r>
        <w:rPr>
          <w:w w:val="90"/>
        </w:rPr>
        <w:t>Advice</w:t>
      </w:r>
      <w:r>
        <w:rPr>
          <w:spacing w:val="-5"/>
          <w:w w:val="90"/>
        </w:rPr>
        <w:t xml:space="preserve"> </w:t>
      </w:r>
      <w:r>
        <w:rPr>
          <w:spacing w:val="-2"/>
          <w:w w:val="95"/>
        </w:rPr>
        <w:t>Notes:</w:t>
      </w:r>
    </w:p>
    <w:p w:rsidR="007C5CEE" w:rsidRDefault="00000000" w14:paraId="1358551A" w14:textId="77777777">
      <w:pPr>
        <w:pStyle w:val="ListParagraph"/>
        <w:numPr>
          <w:ilvl w:val="0"/>
          <w:numId w:val="25"/>
        </w:numPr>
        <w:tabs>
          <w:tab w:val="left" w:pos="1525"/>
        </w:tabs>
        <w:spacing w:before="27" w:line="264" w:lineRule="auto"/>
        <w:ind w:right="264"/>
        <w:rPr>
          <w:i/>
          <w:sz w:val="20"/>
        </w:rPr>
      </w:pPr>
      <w:r>
        <w:rPr>
          <w:i/>
          <w:sz w:val="20"/>
        </w:rPr>
        <w:t>Water</w:t>
      </w:r>
      <w:r>
        <w:rPr>
          <w:i/>
          <w:spacing w:val="7"/>
          <w:sz w:val="20"/>
        </w:rPr>
        <w:t xml:space="preserve"> </w:t>
      </w:r>
      <w:r>
        <w:rPr>
          <w:i/>
          <w:sz w:val="20"/>
        </w:rPr>
        <w:t>quality</w:t>
      </w:r>
      <w:r>
        <w:rPr>
          <w:i/>
          <w:spacing w:val="7"/>
          <w:sz w:val="20"/>
        </w:rPr>
        <w:t xml:space="preserve"> </w:t>
      </w:r>
      <w:r>
        <w:rPr>
          <w:i/>
          <w:sz w:val="20"/>
        </w:rPr>
        <w:t>monitoring</w:t>
      </w:r>
      <w:r>
        <w:rPr>
          <w:i/>
          <w:spacing w:val="8"/>
          <w:sz w:val="20"/>
        </w:rPr>
        <w:t xml:space="preserve"> </w:t>
      </w:r>
      <w:r>
        <w:rPr>
          <w:i/>
          <w:sz w:val="20"/>
        </w:rPr>
        <w:t>conditions</w:t>
      </w:r>
      <w:r>
        <w:rPr>
          <w:i/>
          <w:spacing w:val="7"/>
          <w:sz w:val="20"/>
        </w:rPr>
        <w:t xml:space="preserve"> </w:t>
      </w:r>
      <w:r>
        <w:rPr>
          <w:i/>
          <w:sz w:val="20"/>
        </w:rPr>
        <w:t>to</w:t>
      </w:r>
      <w:r>
        <w:rPr>
          <w:i/>
          <w:spacing w:val="8"/>
          <w:sz w:val="20"/>
        </w:rPr>
        <w:t xml:space="preserve"> </w:t>
      </w:r>
      <w:r>
        <w:rPr>
          <w:i/>
          <w:sz w:val="20"/>
        </w:rPr>
        <w:t>establish</w:t>
      </w:r>
      <w:r>
        <w:rPr>
          <w:i/>
          <w:spacing w:val="8"/>
          <w:sz w:val="20"/>
        </w:rPr>
        <w:t xml:space="preserve"> </w:t>
      </w:r>
      <w:r>
        <w:rPr>
          <w:i/>
          <w:sz w:val="20"/>
        </w:rPr>
        <w:t>the</w:t>
      </w:r>
      <w:r>
        <w:rPr>
          <w:i/>
          <w:spacing w:val="8"/>
          <w:sz w:val="20"/>
        </w:rPr>
        <w:t xml:space="preserve"> </w:t>
      </w:r>
      <w:r>
        <w:rPr>
          <w:i/>
          <w:sz w:val="20"/>
        </w:rPr>
        <w:t>ability</w:t>
      </w:r>
      <w:r>
        <w:rPr>
          <w:i/>
          <w:spacing w:val="7"/>
          <w:sz w:val="20"/>
        </w:rPr>
        <w:t xml:space="preserve"> </w:t>
      </w:r>
      <w:r>
        <w:rPr>
          <w:i/>
          <w:sz w:val="20"/>
        </w:rPr>
        <w:t>to</w:t>
      </w:r>
      <w:r>
        <w:rPr>
          <w:i/>
          <w:spacing w:val="8"/>
          <w:sz w:val="20"/>
        </w:rPr>
        <w:t xml:space="preserve"> </w:t>
      </w:r>
      <w:r>
        <w:rPr>
          <w:i/>
          <w:sz w:val="20"/>
        </w:rPr>
        <w:t>discharge</w:t>
      </w:r>
      <w:r>
        <w:rPr>
          <w:i/>
          <w:spacing w:val="8"/>
          <w:sz w:val="20"/>
        </w:rPr>
        <w:t xml:space="preserve"> </w:t>
      </w:r>
      <w:r>
        <w:rPr>
          <w:i/>
          <w:sz w:val="20"/>
        </w:rPr>
        <w:t>under</w:t>
      </w:r>
      <w:r>
        <w:rPr>
          <w:i/>
          <w:spacing w:val="7"/>
          <w:sz w:val="20"/>
        </w:rPr>
        <w:t xml:space="preserve"> </w:t>
      </w:r>
      <w:r>
        <w:rPr>
          <w:i/>
          <w:sz w:val="20"/>
        </w:rPr>
        <w:t xml:space="preserve">this </w:t>
      </w:r>
      <w:r>
        <w:rPr>
          <w:i/>
          <w:spacing w:val="-2"/>
          <w:sz w:val="20"/>
        </w:rPr>
        <w:t>condition</w:t>
      </w:r>
      <w:r>
        <w:rPr>
          <w:i/>
          <w:spacing w:val="-17"/>
          <w:sz w:val="20"/>
        </w:rPr>
        <w:t xml:space="preserve"> </w:t>
      </w:r>
      <w:r>
        <w:rPr>
          <w:i/>
          <w:spacing w:val="-2"/>
          <w:sz w:val="20"/>
        </w:rPr>
        <w:t>are</w:t>
      </w:r>
      <w:r>
        <w:rPr>
          <w:i/>
          <w:spacing w:val="-18"/>
          <w:sz w:val="20"/>
        </w:rPr>
        <w:t xml:space="preserve"> </w:t>
      </w:r>
      <w:r>
        <w:rPr>
          <w:i/>
          <w:spacing w:val="-2"/>
          <w:sz w:val="20"/>
        </w:rPr>
        <w:t>contained</w:t>
      </w:r>
      <w:r>
        <w:rPr>
          <w:i/>
          <w:spacing w:val="-19"/>
          <w:sz w:val="20"/>
        </w:rPr>
        <w:t xml:space="preserve"> </w:t>
      </w:r>
      <w:r>
        <w:rPr>
          <w:i/>
          <w:spacing w:val="-2"/>
          <w:sz w:val="20"/>
        </w:rPr>
        <w:t>in</w:t>
      </w:r>
      <w:r>
        <w:rPr>
          <w:i/>
          <w:spacing w:val="-17"/>
          <w:sz w:val="20"/>
        </w:rPr>
        <w:t xml:space="preserve"> </w:t>
      </w:r>
      <w:r>
        <w:rPr>
          <w:i/>
          <w:spacing w:val="-2"/>
          <w:sz w:val="20"/>
        </w:rPr>
        <w:t>Condition</w:t>
      </w:r>
      <w:r>
        <w:rPr>
          <w:i/>
          <w:spacing w:val="-17"/>
          <w:sz w:val="20"/>
        </w:rPr>
        <w:t xml:space="preserve"> </w:t>
      </w:r>
      <w:r>
        <w:rPr>
          <w:i/>
          <w:spacing w:val="-2"/>
          <w:sz w:val="20"/>
        </w:rPr>
        <w:t>24.0</w:t>
      </w:r>
      <w:r>
        <w:rPr>
          <w:i/>
          <w:spacing w:val="-18"/>
          <w:sz w:val="20"/>
        </w:rPr>
        <w:t xml:space="preserve"> </w:t>
      </w:r>
      <w:r>
        <w:rPr>
          <w:i/>
          <w:spacing w:val="-2"/>
          <w:sz w:val="20"/>
        </w:rPr>
        <w:t>below.</w:t>
      </w:r>
    </w:p>
    <w:p w:rsidR="007C5CEE" w:rsidRDefault="00000000" w14:paraId="628E41DB" w14:textId="77777777">
      <w:pPr>
        <w:pStyle w:val="ListParagraph"/>
        <w:numPr>
          <w:ilvl w:val="0"/>
          <w:numId w:val="25"/>
        </w:numPr>
        <w:tabs>
          <w:tab w:val="left" w:pos="1525"/>
        </w:tabs>
        <w:spacing w:before="0"/>
        <w:rPr>
          <w:i/>
          <w:sz w:val="20"/>
        </w:rPr>
      </w:pPr>
      <w:r>
        <w:rPr>
          <w:i/>
          <w:w w:val="90"/>
          <w:sz w:val="20"/>
        </w:rPr>
        <w:t>The</w:t>
      </w:r>
      <w:r>
        <w:rPr>
          <w:i/>
          <w:spacing w:val="-5"/>
          <w:sz w:val="20"/>
        </w:rPr>
        <w:t xml:space="preserve"> </w:t>
      </w:r>
      <w:r>
        <w:rPr>
          <w:i/>
          <w:w w:val="90"/>
          <w:sz w:val="20"/>
        </w:rPr>
        <w:t>attribute</w:t>
      </w:r>
      <w:r>
        <w:rPr>
          <w:i/>
          <w:spacing w:val="-3"/>
          <w:sz w:val="20"/>
        </w:rPr>
        <w:t xml:space="preserve"> </w:t>
      </w:r>
      <w:r>
        <w:rPr>
          <w:i/>
          <w:w w:val="90"/>
          <w:sz w:val="20"/>
        </w:rPr>
        <w:t>state</w:t>
      </w:r>
      <w:r>
        <w:rPr>
          <w:i/>
          <w:sz w:val="20"/>
        </w:rPr>
        <w:t xml:space="preserve"> </w:t>
      </w:r>
      <w:r>
        <w:rPr>
          <w:i/>
          <w:w w:val="90"/>
          <w:sz w:val="20"/>
        </w:rPr>
        <w:t>for</w:t>
      </w:r>
      <w:r>
        <w:rPr>
          <w:i/>
          <w:spacing w:val="-1"/>
          <w:sz w:val="20"/>
        </w:rPr>
        <w:t xml:space="preserve"> </w:t>
      </w:r>
      <w:r>
        <w:rPr>
          <w:i/>
          <w:w w:val="90"/>
          <w:sz w:val="20"/>
        </w:rPr>
        <w:t>visual</w:t>
      </w:r>
      <w:r>
        <w:rPr>
          <w:i/>
          <w:spacing w:val="-3"/>
          <w:sz w:val="20"/>
        </w:rPr>
        <w:t xml:space="preserve"> </w:t>
      </w:r>
      <w:r>
        <w:rPr>
          <w:i/>
          <w:w w:val="90"/>
          <w:sz w:val="20"/>
        </w:rPr>
        <w:t>clarity</w:t>
      </w:r>
      <w:r>
        <w:rPr>
          <w:i/>
          <w:spacing w:val="-4"/>
          <w:sz w:val="20"/>
        </w:rPr>
        <w:t xml:space="preserve"> </w:t>
      </w:r>
      <w:r>
        <w:rPr>
          <w:i/>
          <w:w w:val="90"/>
          <w:sz w:val="20"/>
        </w:rPr>
        <w:t>and</w:t>
      </w:r>
      <w:r>
        <w:rPr>
          <w:i/>
          <w:spacing w:val="-6"/>
          <w:sz w:val="20"/>
        </w:rPr>
        <w:t xml:space="preserve"> </w:t>
      </w:r>
      <w:r>
        <w:rPr>
          <w:i/>
          <w:w w:val="90"/>
          <w:sz w:val="20"/>
        </w:rPr>
        <w:t>DRP</w:t>
      </w:r>
      <w:r>
        <w:rPr>
          <w:i/>
          <w:spacing w:val="3"/>
          <w:sz w:val="20"/>
        </w:rPr>
        <w:t xml:space="preserve"> </w:t>
      </w:r>
      <w:r>
        <w:rPr>
          <w:i/>
          <w:w w:val="90"/>
          <w:sz w:val="20"/>
        </w:rPr>
        <w:t>must</w:t>
      </w:r>
      <w:r>
        <w:rPr>
          <w:i/>
          <w:spacing w:val="-3"/>
          <w:sz w:val="20"/>
        </w:rPr>
        <w:t xml:space="preserve"> </w:t>
      </w:r>
      <w:r>
        <w:rPr>
          <w:i/>
          <w:w w:val="90"/>
          <w:sz w:val="20"/>
        </w:rPr>
        <w:t>be</w:t>
      </w:r>
      <w:r>
        <w:rPr>
          <w:i/>
          <w:spacing w:val="-4"/>
          <w:sz w:val="20"/>
        </w:rPr>
        <w:t xml:space="preserve"> </w:t>
      </w:r>
      <w:r>
        <w:rPr>
          <w:i/>
          <w:spacing w:val="-2"/>
          <w:w w:val="90"/>
          <w:sz w:val="20"/>
        </w:rPr>
        <w:t>either</w:t>
      </w:r>
    </w:p>
    <w:p w:rsidR="007C5CEE" w:rsidRDefault="007C5CEE" w14:paraId="48A21919" w14:textId="77777777">
      <w:pPr>
        <w:pStyle w:val="ListParagraph"/>
        <w:rPr>
          <w:i/>
          <w:sz w:val="20"/>
        </w:rPr>
        <w:sectPr w:rsidR="007C5CEE">
          <w:pgSz w:w="11910" w:h="16840" w:orient="portrait"/>
          <w:pgMar w:top="1600" w:right="1417" w:bottom="860" w:left="1417" w:header="342" w:footer="679" w:gutter="0"/>
          <w:cols w:space="720"/>
        </w:sectPr>
      </w:pPr>
    </w:p>
    <w:p w:rsidR="007C5CEE" w:rsidRDefault="007C5CEE" w14:paraId="6BD18F9B" w14:textId="77777777">
      <w:pPr>
        <w:pStyle w:val="BodyText"/>
        <w:spacing w:before="3"/>
        <w:rPr>
          <w:i/>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392"/>
        <w:gridCol w:w="2541"/>
        <w:gridCol w:w="2500"/>
        <w:gridCol w:w="2078"/>
        <w:gridCol w:w="484"/>
      </w:tblGrid>
      <w:tr w:rsidR="007C5CEE" w14:paraId="3E075214" w14:textId="77777777">
        <w:trPr>
          <w:trHeight w:val="2020"/>
        </w:trPr>
        <w:tc>
          <w:tcPr>
            <w:tcW w:w="1030" w:type="dxa"/>
          </w:tcPr>
          <w:p w:rsidR="007C5CEE" w:rsidRDefault="007C5CEE" w14:paraId="238601FE" w14:textId="77777777">
            <w:pPr>
              <w:pStyle w:val="TableParagraph"/>
              <w:spacing w:before="0"/>
              <w:ind w:left="0"/>
              <w:rPr>
                <w:rFonts w:ascii="Times New Roman"/>
                <w:sz w:val="18"/>
              </w:rPr>
            </w:pPr>
          </w:p>
        </w:tc>
        <w:tc>
          <w:tcPr>
            <w:tcW w:w="7995" w:type="dxa"/>
            <w:gridSpan w:val="5"/>
          </w:tcPr>
          <w:p w:rsidR="007C5CEE" w:rsidRDefault="00000000" w14:paraId="0EB16713" w14:textId="77777777">
            <w:pPr>
              <w:pStyle w:val="TableParagraph"/>
              <w:numPr>
                <w:ilvl w:val="0"/>
                <w:numId w:val="24"/>
              </w:numPr>
              <w:tabs>
                <w:tab w:val="left" w:pos="808"/>
                <w:tab w:val="left" w:pos="810"/>
              </w:tabs>
              <w:spacing w:line="264" w:lineRule="auto"/>
              <w:ind w:right="233"/>
              <w:jc w:val="both"/>
              <w:rPr>
                <w:i/>
                <w:sz w:val="20"/>
              </w:rPr>
            </w:pPr>
            <w:r>
              <w:rPr>
                <w:i/>
                <w:w w:val="90"/>
                <w:sz w:val="20"/>
              </w:rPr>
              <w:t>defined</w:t>
            </w:r>
            <w:r>
              <w:rPr>
                <w:i/>
                <w:spacing w:val="-4"/>
                <w:w w:val="90"/>
                <w:sz w:val="20"/>
              </w:rPr>
              <w:t xml:space="preserve"> </w:t>
            </w:r>
            <w:r>
              <w:rPr>
                <w:i/>
                <w:w w:val="90"/>
                <w:sz w:val="20"/>
              </w:rPr>
              <w:t>via</w:t>
            </w:r>
            <w:r>
              <w:rPr>
                <w:i/>
                <w:spacing w:val="-1"/>
                <w:w w:val="90"/>
                <w:sz w:val="20"/>
              </w:rPr>
              <w:t xml:space="preserve"> </w:t>
            </w:r>
            <w:r>
              <w:rPr>
                <w:i/>
                <w:w w:val="90"/>
                <w:sz w:val="20"/>
              </w:rPr>
              <w:t>at</w:t>
            </w:r>
            <w:r>
              <w:rPr>
                <w:i/>
                <w:spacing w:val="-2"/>
                <w:w w:val="90"/>
                <w:sz w:val="20"/>
              </w:rPr>
              <w:t xml:space="preserve"> </w:t>
            </w:r>
            <w:r>
              <w:rPr>
                <w:i/>
                <w:w w:val="90"/>
                <w:sz w:val="20"/>
              </w:rPr>
              <w:t>least</w:t>
            </w:r>
            <w:r>
              <w:rPr>
                <w:i/>
                <w:spacing w:val="-2"/>
                <w:w w:val="90"/>
                <w:sz w:val="20"/>
              </w:rPr>
              <w:t xml:space="preserve"> </w:t>
            </w:r>
            <w:r>
              <w:rPr>
                <w:i/>
                <w:w w:val="90"/>
                <w:sz w:val="20"/>
              </w:rPr>
              <w:t>12</w:t>
            </w:r>
            <w:r>
              <w:rPr>
                <w:i/>
                <w:spacing w:val="-2"/>
                <w:w w:val="90"/>
                <w:sz w:val="20"/>
              </w:rPr>
              <w:t xml:space="preserve"> </w:t>
            </w:r>
            <w:r>
              <w:rPr>
                <w:i/>
                <w:w w:val="90"/>
                <w:sz w:val="20"/>
              </w:rPr>
              <w:t>months</w:t>
            </w:r>
            <w:r>
              <w:rPr>
                <w:i/>
                <w:spacing w:val="-1"/>
                <w:w w:val="90"/>
                <w:sz w:val="20"/>
              </w:rPr>
              <w:t xml:space="preserve"> </w:t>
            </w:r>
            <w:r>
              <w:rPr>
                <w:i/>
                <w:w w:val="90"/>
                <w:sz w:val="20"/>
              </w:rPr>
              <w:t>of</w:t>
            </w:r>
            <w:r>
              <w:rPr>
                <w:i/>
                <w:spacing w:val="-4"/>
                <w:w w:val="90"/>
                <w:sz w:val="20"/>
              </w:rPr>
              <w:t xml:space="preserve"> </w:t>
            </w:r>
            <w:r>
              <w:rPr>
                <w:i/>
                <w:w w:val="90"/>
                <w:sz w:val="20"/>
              </w:rPr>
              <w:t>baseline</w:t>
            </w:r>
            <w:r>
              <w:rPr>
                <w:i/>
                <w:spacing w:val="-2"/>
                <w:w w:val="90"/>
                <w:sz w:val="20"/>
              </w:rPr>
              <w:t xml:space="preserve"> </w:t>
            </w:r>
            <w:r>
              <w:rPr>
                <w:i/>
                <w:w w:val="90"/>
                <w:sz w:val="20"/>
              </w:rPr>
              <w:t>monitoring</w:t>
            </w:r>
            <w:r>
              <w:rPr>
                <w:i/>
                <w:spacing w:val="-4"/>
                <w:w w:val="90"/>
                <w:sz w:val="20"/>
              </w:rPr>
              <w:t xml:space="preserve"> </w:t>
            </w:r>
            <w:r>
              <w:rPr>
                <w:i/>
                <w:w w:val="90"/>
                <w:sz w:val="20"/>
              </w:rPr>
              <w:t>in</w:t>
            </w:r>
            <w:r>
              <w:rPr>
                <w:i/>
                <w:spacing w:val="-5"/>
                <w:w w:val="90"/>
                <w:sz w:val="20"/>
              </w:rPr>
              <w:t xml:space="preserve"> </w:t>
            </w:r>
            <w:r>
              <w:rPr>
                <w:i/>
                <w:w w:val="90"/>
                <w:sz w:val="20"/>
              </w:rPr>
              <w:t>Northern</w:t>
            </w:r>
            <w:r>
              <w:rPr>
                <w:i/>
                <w:spacing w:val="-2"/>
                <w:w w:val="90"/>
                <w:sz w:val="20"/>
              </w:rPr>
              <w:t xml:space="preserve"> </w:t>
            </w:r>
            <w:r>
              <w:rPr>
                <w:i/>
                <w:w w:val="90"/>
                <w:sz w:val="20"/>
              </w:rPr>
              <w:t>Creek,</w:t>
            </w:r>
            <w:r>
              <w:rPr>
                <w:i/>
                <w:spacing w:val="-4"/>
                <w:w w:val="90"/>
                <w:sz w:val="20"/>
              </w:rPr>
              <w:t xml:space="preserve"> </w:t>
            </w:r>
            <w:r>
              <w:rPr>
                <w:i/>
                <w:w w:val="90"/>
                <w:sz w:val="20"/>
              </w:rPr>
              <w:t>Central</w:t>
            </w:r>
            <w:r>
              <w:rPr>
                <w:i/>
                <w:spacing w:val="-2"/>
                <w:w w:val="90"/>
                <w:sz w:val="20"/>
              </w:rPr>
              <w:t xml:space="preserve"> </w:t>
            </w:r>
            <w:r>
              <w:rPr>
                <w:i/>
                <w:w w:val="90"/>
                <w:sz w:val="20"/>
              </w:rPr>
              <w:t xml:space="preserve">Creek, Granite Creek downstream, Unnamed Creek north of Cargill Road, Wasabi Creek and </w:t>
            </w:r>
            <w:r>
              <w:rPr>
                <w:i/>
                <w:sz w:val="20"/>
              </w:rPr>
              <w:t>Southern</w:t>
            </w:r>
            <w:r>
              <w:rPr>
                <w:i/>
                <w:spacing w:val="-12"/>
                <w:sz w:val="20"/>
              </w:rPr>
              <w:t xml:space="preserve"> </w:t>
            </w:r>
            <w:r>
              <w:rPr>
                <w:i/>
                <w:sz w:val="20"/>
              </w:rPr>
              <w:t>Creek;</w:t>
            </w:r>
            <w:r>
              <w:rPr>
                <w:i/>
                <w:spacing w:val="-13"/>
                <w:sz w:val="20"/>
              </w:rPr>
              <w:t xml:space="preserve"> </w:t>
            </w:r>
            <w:r>
              <w:rPr>
                <w:i/>
                <w:sz w:val="20"/>
              </w:rPr>
              <w:t>or</w:t>
            </w:r>
          </w:p>
          <w:p w:rsidR="007C5CEE" w:rsidRDefault="00000000" w14:paraId="0C41583C" w14:textId="77777777">
            <w:pPr>
              <w:pStyle w:val="TableParagraph"/>
              <w:numPr>
                <w:ilvl w:val="0"/>
                <w:numId w:val="24"/>
              </w:numPr>
              <w:tabs>
                <w:tab w:val="left" w:pos="809"/>
              </w:tabs>
              <w:spacing w:before="0" w:line="225" w:lineRule="exact"/>
              <w:ind w:left="809" w:hanging="282"/>
              <w:jc w:val="both"/>
              <w:rPr>
                <w:i/>
                <w:sz w:val="20"/>
              </w:rPr>
            </w:pPr>
            <w:r>
              <w:rPr>
                <w:i/>
                <w:w w:val="90"/>
                <w:sz w:val="20"/>
              </w:rPr>
              <w:t>assumed</w:t>
            </w:r>
            <w:r>
              <w:rPr>
                <w:i/>
                <w:spacing w:val="-5"/>
                <w:sz w:val="20"/>
              </w:rPr>
              <w:t xml:space="preserve"> </w:t>
            </w:r>
            <w:r>
              <w:rPr>
                <w:i/>
                <w:w w:val="90"/>
                <w:sz w:val="20"/>
              </w:rPr>
              <w:t>to</w:t>
            </w:r>
            <w:r>
              <w:rPr>
                <w:i/>
                <w:spacing w:val="-2"/>
                <w:sz w:val="20"/>
              </w:rPr>
              <w:t xml:space="preserve"> </w:t>
            </w:r>
            <w:r>
              <w:rPr>
                <w:i/>
                <w:w w:val="90"/>
                <w:sz w:val="20"/>
              </w:rPr>
              <w:t>be</w:t>
            </w:r>
            <w:r>
              <w:rPr>
                <w:i/>
                <w:spacing w:val="-3"/>
                <w:sz w:val="20"/>
              </w:rPr>
              <w:t xml:space="preserve"> </w:t>
            </w:r>
            <w:r>
              <w:rPr>
                <w:i/>
                <w:w w:val="90"/>
                <w:sz w:val="20"/>
              </w:rPr>
              <w:t>of</w:t>
            </w:r>
            <w:r>
              <w:rPr>
                <w:i/>
                <w:spacing w:val="-1"/>
                <w:sz w:val="20"/>
              </w:rPr>
              <w:t xml:space="preserve"> </w:t>
            </w:r>
            <w:r>
              <w:rPr>
                <w:i/>
                <w:w w:val="90"/>
                <w:sz w:val="20"/>
              </w:rPr>
              <w:t>pristine</w:t>
            </w:r>
            <w:r>
              <w:rPr>
                <w:i/>
                <w:spacing w:val="-3"/>
                <w:sz w:val="20"/>
              </w:rPr>
              <w:t xml:space="preserve"> </w:t>
            </w:r>
            <w:r>
              <w:rPr>
                <w:i/>
                <w:w w:val="90"/>
                <w:sz w:val="20"/>
              </w:rPr>
              <w:t>water</w:t>
            </w:r>
            <w:r>
              <w:rPr>
                <w:i/>
                <w:spacing w:val="-3"/>
                <w:sz w:val="20"/>
              </w:rPr>
              <w:t xml:space="preserve"> </w:t>
            </w:r>
            <w:r>
              <w:rPr>
                <w:i/>
                <w:w w:val="90"/>
                <w:sz w:val="20"/>
              </w:rPr>
              <w:t>quality</w:t>
            </w:r>
            <w:r>
              <w:rPr>
                <w:i/>
                <w:spacing w:val="-3"/>
                <w:sz w:val="20"/>
              </w:rPr>
              <w:t xml:space="preserve"> </w:t>
            </w:r>
            <w:r>
              <w:rPr>
                <w:i/>
                <w:w w:val="90"/>
                <w:sz w:val="20"/>
              </w:rPr>
              <w:t>(A</w:t>
            </w:r>
            <w:r>
              <w:rPr>
                <w:i/>
                <w:spacing w:val="-5"/>
                <w:sz w:val="20"/>
              </w:rPr>
              <w:t xml:space="preserve"> </w:t>
            </w:r>
            <w:r>
              <w:rPr>
                <w:i/>
                <w:spacing w:val="-2"/>
                <w:w w:val="90"/>
                <w:sz w:val="20"/>
              </w:rPr>
              <w:t>Band).</w:t>
            </w:r>
          </w:p>
          <w:p w:rsidR="007C5CEE" w:rsidRDefault="00000000" w14:paraId="6053B79C" w14:textId="77777777">
            <w:pPr>
              <w:pStyle w:val="TableParagraph"/>
              <w:numPr>
                <w:ilvl w:val="0"/>
                <w:numId w:val="23"/>
              </w:numPr>
              <w:tabs>
                <w:tab w:val="left" w:pos="467"/>
              </w:tabs>
              <w:spacing w:before="27" w:line="264" w:lineRule="auto"/>
              <w:ind w:right="226"/>
              <w:jc w:val="both"/>
              <w:rPr>
                <w:i/>
                <w:sz w:val="20"/>
              </w:rPr>
            </w:pPr>
            <w:r>
              <w:rPr>
                <w:i/>
                <w:w w:val="90"/>
                <w:sz w:val="20"/>
              </w:rPr>
              <w:t xml:space="preserve">In the case of a), the monitoring data and attribute state assessment must be submitted to </w:t>
            </w:r>
            <w:r>
              <w:rPr>
                <w:i/>
                <w:spacing w:val="-4"/>
                <w:sz w:val="20"/>
              </w:rPr>
              <w:t>WCRC</w:t>
            </w:r>
            <w:r>
              <w:rPr>
                <w:i/>
                <w:spacing w:val="-16"/>
                <w:sz w:val="20"/>
              </w:rPr>
              <w:t xml:space="preserve"> </w:t>
            </w:r>
            <w:r>
              <w:rPr>
                <w:i/>
                <w:spacing w:val="-4"/>
                <w:sz w:val="20"/>
              </w:rPr>
              <w:t>for</w:t>
            </w:r>
            <w:r>
              <w:rPr>
                <w:i/>
                <w:spacing w:val="-18"/>
                <w:sz w:val="20"/>
              </w:rPr>
              <w:t xml:space="preserve"> </w:t>
            </w:r>
            <w:r>
              <w:rPr>
                <w:i/>
                <w:spacing w:val="-4"/>
                <w:sz w:val="20"/>
              </w:rPr>
              <w:t>approval</w:t>
            </w:r>
            <w:r>
              <w:rPr>
                <w:i/>
                <w:spacing w:val="-15"/>
                <w:sz w:val="20"/>
              </w:rPr>
              <w:t xml:space="preserve"> </w:t>
            </w:r>
            <w:r>
              <w:rPr>
                <w:i/>
                <w:spacing w:val="-4"/>
                <w:sz w:val="20"/>
              </w:rPr>
              <w:t>at</w:t>
            </w:r>
            <w:r>
              <w:rPr>
                <w:i/>
                <w:spacing w:val="-17"/>
                <w:sz w:val="20"/>
              </w:rPr>
              <w:t xml:space="preserve"> </w:t>
            </w:r>
            <w:r>
              <w:rPr>
                <w:i/>
                <w:spacing w:val="-4"/>
                <w:sz w:val="20"/>
              </w:rPr>
              <w:t>least</w:t>
            </w:r>
            <w:r>
              <w:rPr>
                <w:i/>
                <w:spacing w:val="-17"/>
                <w:sz w:val="20"/>
              </w:rPr>
              <w:t xml:space="preserve"> </w:t>
            </w:r>
            <w:r>
              <w:rPr>
                <w:i/>
                <w:spacing w:val="-4"/>
                <w:sz w:val="20"/>
              </w:rPr>
              <w:t>4</w:t>
            </w:r>
            <w:r>
              <w:rPr>
                <w:i/>
                <w:spacing w:val="-16"/>
                <w:sz w:val="20"/>
              </w:rPr>
              <w:t xml:space="preserve"> </w:t>
            </w:r>
            <w:r>
              <w:rPr>
                <w:i/>
                <w:spacing w:val="-4"/>
                <w:sz w:val="20"/>
              </w:rPr>
              <w:t>weeks</w:t>
            </w:r>
            <w:r>
              <w:rPr>
                <w:i/>
                <w:spacing w:val="-18"/>
                <w:sz w:val="20"/>
              </w:rPr>
              <w:t xml:space="preserve"> </w:t>
            </w:r>
            <w:r>
              <w:rPr>
                <w:i/>
                <w:spacing w:val="-4"/>
                <w:sz w:val="20"/>
              </w:rPr>
              <w:t>prior</w:t>
            </w:r>
            <w:r>
              <w:rPr>
                <w:i/>
                <w:spacing w:val="-18"/>
                <w:sz w:val="20"/>
              </w:rPr>
              <w:t xml:space="preserve"> </w:t>
            </w:r>
            <w:r>
              <w:rPr>
                <w:i/>
                <w:spacing w:val="-4"/>
                <w:sz w:val="20"/>
              </w:rPr>
              <w:t>to</w:t>
            </w:r>
            <w:r>
              <w:rPr>
                <w:i/>
                <w:spacing w:val="-16"/>
                <w:sz w:val="20"/>
              </w:rPr>
              <w:t xml:space="preserve"> </w:t>
            </w:r>
            <w:r>
              <w:rPr>
                <w:i/>
                <w:spacing w:val="-4"/>
                <w:sz w:val="20"/>
              </w:rPr>
              <w:t>the</w:t>
            </w:r>
            <w:r>
              <w:rPr>
                <w:i/>
                <w:spacing w:val="-17"/>
                <w:sz w:val="20"/>
              </w:rPr>
              <w:t xml:space="preserve"> </w:t>
            </w:r>
            <w:r>
              <w:rPr>
                <w:i/>
                <w:spacing w:val="-4"/>
                <w:sz w:val="20"/>
              </w:rPr>
              <w:t>start</w:t>
            </w:r>
            <w:r>
              <w:rPr>
                <w:i/>
                <w:spacing w:val="-17"/>
                <w:sz w:val="20"/>
              </w:rPr>
              <w:t xml:space="preserve"> </w:t>
            </w:r>
            <w:r>
              <w:rPr>
                <w:i/>
                <w:spacing w:val="-4"/>
                <w:sz w:val="20"/>
              </w:rPr>
              <w:t>of</w:t>
            </w:r>
            <w:r>
              <w:rPr>
                <w:i/>
                <w:spacing w:val="-15"/>
                <w:sz w:val="20"/>
              </w:rPr>
              <w:t xml:space="preserve"> </w:t>
            </w:r>
            <w:r>
              <w:rPr>
                <w:i/>
                <w:spacing w:val="-4"/>
                <w:sz w:val="20"/>
              </w:rPr>
              <w:t>mining</w:t>
            </w:r>
            <w:r>
              <w:rPr>
                <w:i/>
                <w:spacing w:val="-17"/>
                <w:sz w:val="20"/>
              </w:rPr>
              <w:t xml:space="preserve"> </w:t>
            </w:r>
            <w:r>
              <w:rPr>
                <w:i/>
                <w:spacing w:val="-4"/>
                <w:sz w:val="20"/>
              </w:rPr>
              <w:t>operations.</w:t>
            </w:r>
          </w:p>
          <w:p w:rsidR="007C5CEE" w:rsidRDefault="00000000" w14:paraId="1DEA7552" w14:textId="77777777">
            <w:pPr>
              <w:pStyle w:val="TableParagraph"/>
              <w:numPr>
                <w:ilvl w:val="0"/>
                <w:numId w:val="23"/>
              </w:numPr>
              <w:tabs>
                <w:tab w:val="left" w:pos="466"/>
              </w:tabs>
              <w:spacing w:before="0"/>
              <w:ind w:left="466" w:hanging="359"/>
              <w:jc w:val="both"/>
              <w:rPr>
                <w:sz w:val="20"/>
              </w:rPr>
            </w:pPr>
            <w:r>
              <w:rPr>
                <w:spacing w:val="-2"/>
                <w:sz w:val="20"/>
              </w:rPr>
              <w:t>For</w:t>
            </w:r>
            <w:r>
              <w:rPr>
                <w:spacing w:val="-12"/>
                <w:sz w:val="20"/>
              </w:rPr>
              <w:t xml:space="preserve"> </w:t>
            </w:r>
            <w:r>
              <w:rPr>
                <w:spacing w:val="-2"/>
                <w:sz w:val="20"/>
              </w:rPr>
              <w:t>the</w:t>
            </w:r>
            <w:r>
              <w:rPr>
                <w:spacing w:val="-12"/>
                <w:sz w:val="20"/>
              </w:rPr>
              <w:t xml:space="preserve"> </w:t>
            </w:r>
            <w:r>
              <w:rPr>
                <w:spacing w:val="-2"/>
                <w:sz w:val="20"/>
              </w:rPr>
              <w:t>purposes</w:t>
            </w:r>
            <w:r>
              <w:rPr>
                <w:spacing w:val="-12"/>
                <w:sz w:val="20"/>
              </w:rPr>
              <w:t xml:space="preserve"> </w:t>
            </w:r>
            <w:r>
              <w:rPr>
                <w:spacing w:val="-2"/>
                <w:sz w:val="20"/>
              </w:rPr>
              <w:t>of</w:t>
            </w:r>
            <w:r>
              <w:rPr>
                <w:spacing w:val="-12"/>
                <w:sz w:val="20"/>
              </w:rPr>
              <w:t xml:space="preserve"> </w:t>
            </w:r>
            <w:r>
              <w:rPr>
                <w:spacing w:val="-2"/>
                <w:sz w:val="20"/>
              </w:rPr>
              <w:t>Table</w:t>
            </w:r>
            <w:r>
              <w:rPr>
                <w:spacing w:val="-12"/>
                <w:sz w:val="20"/>
              </w:rPr>
              <w:t xml:space="preserve"> </w:t>
            </w:r>
            <w:r>
              <w:rPr>
                <w:spacing w:val="-2"/>
                <w:sz w:val="20"/>
              </w:rPr>
              <w:t>B</w:t>
            </w:r>
            <w:r>
              <w:rPr>
                <w:spacing w:val="-12"/>
                <w:sz w:val="20"/>
              </w:rPr>
              <w:t xml:space="preserve"> </w:t>
            </w:r>
            <w:r>
              <w:rPr>
                <w:spacing w:val="-2"/>
                <w:sz w:val="20"/>
              </w:rPr>
              <w:t>Turbidity</w:t>
            </w:r>
            <w:r>
              <w:rPr>
                <w:spacing w:val="-12"/>
                <w:sz w:val="20"/>
              </w:rPr>
              <w:t xml:space="preserve"> </w:t>
            </w:r>
            <w:r>
              <w:rPr>
                <w:spacing w:val="-2"/>
                <w:sz w:val="20"/>
              </w:rPr>
              <w:t>baseline</w:t>
            </w:r>
            <w:r>
              <w:rPr>
                <w:spacing w:val="-12"/>
                <w:sz w:val="20"/>
              </w:rPr>
              <w:t xml:space="preserve"> </w:t>
            </w:r>
            <w:r>
              <w:rPr>
                <w:spacing w:val="-2"/>
                <w:sz w:val="20"/>
              </w:rPr>
              <w:t>values</w:t>
            </w:r>
            <w:r>
              <w:rPr>
                <w:spacing w:val="-12"/>
                <w:sz w:val="20"/>
              </w:rPr>
              <w:t xml:space="preserve"> </w:t>
            </w:r>
            <w:r>
              <w:rPr>
                <w:spacing w:val="-2"/>
                <w:sz w:val="20"/>
              </w:rPr>
              <w:t>means</w:t>
            </w:r>
            <w:r>
              <w:rPr>
                <w:spacing w:val="-11"/>
                <w:sz w:val="20"/>
              </w:rPr>
              <w:t xml:space="preserve"> </w:t>
            </w:r>
            <w:r>
              <w:rPr>
                <w:spacing w:val="-2"/>
                <w:sz w:val="20"/>
              </w:rPr>
              <w:t>the</w:t>
            </w:r>
            <w:r>
              <w:rPr>
                <w:spacing w:val="-12"/>
                <w:sz w:val="20"/>
              </w:rPr>
              <w:t xml:space="preserve"> </w:t>
            </w:r>
            <w:r>
              <w:rPr>
                <w:spacing w:val="-2"/>
                <w:sz w:val="20"/>
              </w:rPr>
              <w:t>90</w:t>
            </w:r>
            <w:proofErr w:type="spellStart"/>
            <w:r>
              <w:rPr>
                <w:spacing w:val="-2"/>
                <w:position w:val="7"/>
                <w:sz w:val="12"/>
              </w:rPr>
              <w:t>th</w:t>
            </w:r>
            <w:proofErr w:type="spellEnd"/>
            <w:r>
              <w:rPr>
                <w:spacing w:val="5"/>
                <w:position w:val="7"/>
                <w:sz w:val="12"/>
              </w:rPr>
              <w:t xml:space="preserve"> </w:t>
            </w:r>
            <w:r>
              <w:rPr>
                <w:spacing w:val="-2"/>
                <w:sz w:val="20"/>
              </w:rPr>
              <w:t>percentile</w:t>
            </w:r>
            <w:r>
              <w:rPr>
                <w:spacing w:val="-12"/>
                <w:sz w:val="20"/>
              </w:rPr>
              <w:t xml:space="preserve"> </w:t>
            </w:r>
            <w:r>
              <w:rPr>
                <w:spacing w:val="-2"/>
                <w:sz w:val="20"/>
              </w:rPr>
              <w:t>value</w:t>
            </w:r>
          </w:p>
          <w:p w:rsidR="007C5CEE" w:rsidRDefault="00000000" w14:paraId="5664F557" w14:textId="77777777">
            <w:pPr>
              <w:pStyle w:val="TableParagraph"/>
              <w:spacing w:before="22" w:line="223" w:lineRule="exact"/>
              <w:ind w:left="467"/>
              <w:jc w:val="both"/>
              <w:rPr>
                <w:sz w:val="20"/>
              </w:rPr>
            </w:pPr>
            <w:r>
              <w:rPr>
                <w:spacing w:val="-4"/>
                <w:sz w:val="20"/>
              </w:rPr>
              <w:t>calculated</w:t>
            </w:r>
            <w:r>
              <w:rPr>
                <w:spacing w:val="-13"/>
                <w:sz w:val="20"/>
              </w:rPr>
              <w:t xml:space="preserve"> </w:t>
            </w:r>
            <w:r>
              <w:rPr>
                <w:spacing w:val="-4"/>
                <w:sz w:val="20"/>
              </w:rPr>
              <w:t>from</w:t>
            </w:r>
            <w:r>
              <w:rPr>
                <w:spacing w:val="-14"/>
                <w:sz w:val="20"/>
              </w:rPr>
              <w:t xml:space="preserve"> </w:t>
            </w:r>
            <w:r>
              <w:rPr>
                <w:spacing w:val="-4"/>
                <w:sz w:val="20"/>
              </w:rPr>
              <w:t>baseline</w:t>
            </w:r>
            <w:r>
              <w:rPr>
                <w:spacing w:val="-14"/>
                <w:sz w:val="20"/>
              </w:rPr>
              <w:t xml:space="preserve"> </w:t>
            </w:r>
            <w:r>
              <w:rPr>
                <w:spacing w:val="-4"/>
                <w:sz w:val="20"/>
              </w:rPr>
              <w:t>monitoring.</w:t>
            </w:r>
          </w:p>
        </w:tc>
      </w:tr>
      <w:tr w:rsidR="007C5CEE" w14:paraId="31E4F588" w14:textId="77777777">
        <w:trPr>
          <w:trHeight w:val="2011"/>
        </w:trPr>
        <w:tc>
          <w:tcPr>
            <w:tcW w:w="1030" w:type="dxa"/>
          </w:tcPr>
          <w:p w:rsidR="007C5CEE" w:rsidRDefault="00000000" w14:paraId="46F0E05A" w14:textId="77777777">
            <w:pPr>
              <w:pStyle w:val="TableParagraph"/>
              <w:rPr>
                <w:sz w:val="20"/>
              </w:rPr>
            </w:pPr>
            <w:r>
              <w:rPr>
                <w:spacing w:val="-4"/>
                <w:sz w:val="20"/>
              </w:rPr>
              <w:t>23.2</w:t>
            </w:r>
          </w:p>
        </w:tc>
        <w:tc>
          <w:tcPr>
            <w:tcW w:w="7995" w:type="dxa"/>
            <w:gridSpan w:val="5"/>
          </w:tcPr>
          <w:p w:rsidR="007C5CEE" w:rsidRDefault="00000000" w14:paraId="23B632B0" w14:textId="77777777">
            <w:pPr>
              <w:pStyle w:val="TableParagraph"/>
              <w:spacing w:line="261" w:lineRule="auto"/>
              <w:ind w:right="233"/>
              <w:jc w:val="both"/>
              <w:rPr>
                <w:sz w:val="20"/>
              </w:rPr>
            </w:pPr>
            <w:r>
              <w:rPr>
                <w:spacing w:val="-6"/>
                <w:sz w:val="20"/>
              </w:rPr>
              <w:t>The</w:t>
            </w:r>
            <w:r>
              <w:rPr>
                <w:spacing w:val="-8"/>
                <w:sz w:val="20"/>
              </w:rPr>
              <w:t xml:space="preserve"> </w:t>
            </w:r>
            <w:r>
              <w:rPr>
                <w:spacing w:val="-6"/>
                <w:sz w:val="20"/>
              </w:rPr>
              <w:t>Consent</w:t>
            </w:r>
            <w:r>
              <w:rPr>
                <w:spacing w:val="-8"/>
                <w:sz w:val="20"/>
              </w:rPr>
              <w:t xml:space="preserve"> </w:t>
            </w:r>
            <w:r>
              <w:rPr>
                <w:spacing w:val="-6"/>
                <w:sz w:val="20"/>
              </w:rPr>
              <w:t>Holder</w:t>
            </w:r>
            <w:r>
              <w:rPr>
                <w:spacing w:val="-8"/>
                <w:sz w:val="20"/>
              </w:rPr>
              <w:t xml:space="preserve"> </w:t>
            </w:r>
            <w:r>
              <w:rPr>
                <w:spacing w:val="-6"/>
                <w:sz w:val="20"/>
              </w:rPr>
              <w:t>must</w:t>
            </w:r>
            <w:r>
              <w:rPr>
                <w:spacing w:val="-8"/>
                <w:sz w:val="20"/>
              </w:rPr>
              <w:t xml:space="preserve"> </w:t>
            </w:r>
            <w:r>
              <w:rPr>
                <w:spacing w:val="-6"/>
                <w:sz w:val="20"/>
              </w:rPr>
              <w:t>ensure</w:t>
            </w:r>
            <w:r>
              <w:rPr>
                <w:spacing w:val="-8"/>
                <w:sz w:val="20"/>
              </w:rPr>
              <w:t xml:space="preserve"> </w:t>
            </w:r>
            <w:r>
              <w:rPr>
                <w:spacing w:val="-6"/>
                <w:sz w:val="20"/>
              </w:rPr>
              <w:t>that</w:t>
            </w:r>
            <w:r>
              <w:rPr>
                <w:spacing w:val="-8"/>
                <w:sz w:val="20"/>
              </w:rPr>
              <w:t xml:space="preserve"> </w:t>
            </w:r>
            <w:r>
              <w:rPr>
                <w:spacing w:val="-6"/>
                <w:sz w:val="20"/>
              </w:rPr>
              <w:t>discharges</w:t>
            </w:r>
            <w:r>
              <w:rPr>
                <w:spacing w:val="-8"/>
                <w:sz w:val="20"/>
              </w:rPr>
              <w:t xml:space="preserve"> </w:t>
            </w:r>
            <w:r>
              <w:rPr>
                <w:spacing w:val="-6"/>
                <w:sz w:val="20"/>
              </w:rPr>
              <w:t>to</w:t>
            </w:r>
            <w:r>
              <w:rPr>
                <w:spacing w:val="-8"/>
                <w:sz w:val="20"/>
              </w:rPr>
              <w:t xml:space="preserve"> </w:t>
            </w:r>
            <w:r>
              <w:rPr>
                <w:spacing w:val="-6"/>
                <w:sz w:val="20"/>
              </w:rPr>
              <w:t>surface</w:t>
            </w:r>
            <w:r>
              <w:rPr>
                <w:spacing w:val="-8"/>
                <w:sz w:val="20"/>
              </w:rPr>
              <w:t xml:space="preserve"> </w:t>
            </w:r>
            <w:r>
              <w:rPr>
                <w:spacing w:val="-6"/>
                <w:sz w:val="20"/>
              </w:rPr>
              <w:t>and</w:t>
            </w:r>
            <w:r>
              <w:rPr>
                <w:spacing w:val="-7"/>
                <w:sz w:val="20"/>
              </w:rPr>
              <w:t xml:space="preserve"> </w:t>
            </w:r>
            <w:r>
              <w:rPr>
                <w:spacing w:val="-6"/>
                <w:sz w:val="20"/>
              </w:rPr>
              <w:t>groundwater</w:t>
            </w:r>
            <w:r>
              <w:rPr>
                <w:spacing w:val="-8"/>
                <w:sz w:val="20"/>
              </w:rPr>
              <w:t xml:space="preserve"> </w:t>
            </w:r>
            <w:r>
              <w:rPr>
                <w:spacing w:val="-6"/>
                <w:sz w:val="20"/>
              </w:rPr>
              <w:t>do</w:t>
            </w:r>
            <w:r>
              <w:rPr>
                <w:spacing w:val="-8"/>
                <w:sz w:val="20"/>
              </w:rPr>
              <w:t xml:space="preserve"> </w:t>
            </w:r>
            <w:r>
              <w:rPr>
                <w:spacing w:val="-6"/>
                <w:sz w:val="20"/>
              </w:rPr>
              <w:t>not</w:t>
            </w:r>
            <w:r>
              <w:rPr>
                <w:spacing w:val="-8"/>
                <w:sz w:val="20"/>
              </w:rPr>
              <w:t xml:space="preserve"> </w:t>
            </w:r>
            <w:r>
              <w:rPr>
                <w:spacing w:val="-6"/>
                <w:sz w:val="20"/>
              </w:rPr>
              <w:t xml:space="preserve">contain </w:t>
            </w:r>
            <w:r>
              <w:rPr>
                <w:sz w:val="20"/>
              </w:rPr>
              <w:t xml:space="preserve">any contaminants other than suspended sediments, naturally occurring elements and </w:t>
            </w:r>
            <w:r>
              <w:rPr>
                <w:spacing w:val="-2"/>
                <w:sz w:val="20"/>
              </w:rPr>
              <w:t>metals,</w:t>
            </w:r>
            <w:r>
              <w:rPr>
                <w:spacing w:val="-5"/>
                <w:sz w:val="20"/>
              </w:rPr>
              <w:t xml:space="preserve"> </w:t>
            </w:r>
            <w:r>
              <w:rPr>
                <w:spacing w:val="-2"/>
                <w:sz w:val="20"/>
              </w:rPr>
              <w:t>and</w:t>
            </w:r>
            <w:r>
              <w:rPr>
                <w:spacing w:val="-8"/>
                <w:sz w:val="20"/>
              </w:rPr>
              <w:t xml:space="preserve"> </w:t>
            </w:r>
            <w:r>
              <w:rPr>
                <w:spacing w:val="-2"/>
                <w:sz w:val="20"/>
              </w:rPr>
              <w:t>water</w:t>
            </w:r>
            <w:r>
              <w:rPr>
                <w:spacing w:val="-7"/>
                <w:sz w:val="20"/>
              </w:rPr>
              <w:t xml:space="preserve"> </w:t>
            </w:r>
            <w:r>
              <w:rPr>
                <w:spacing w:val="-2"/>
                <w:sz w:val="20"/>
              </w:rPr>
              <w:t>treatment</w:t>
            </w:r>
            <w:r>
              <w:rPr>
                <w:spacing w:val="-4"/>
                <w:sz w:val="20"/>
              </w:rPr>
              <w:t xml:space="preserve"> </w:t>
            </w:r>
            <w:r>
              <w:rPr>
                <w:spacing w:val="-2"/>
                <w:sz w:val="20"/>
              </w:rPr>
              <w:t>chemicals</w:t>
            </w:r>
            <w:r>
              <w:rPr>
                <w:spacing w:val="-7"/>
                <w:sz w:val="20"/>
              </w:rPr>
              <w:t xml:space="preserve"> </w:t>
            </w:r>
            <w:r>
              <w:rPr>
                <w:spacing w:val="-2"/>
                <w:sz w:val="20"/>
              </w:rPr>
              <w:t>in</w:t>
            </w:r>
            <w:r>
              <w:rPr>
                <w:spacing w:val="-8"/>
                <w:sz w:val="20"/>
              </w:rPr>
              <w:t xml:space="preserve"> </w:t>
            </w:r>
            <w:r>
              <w:rPr>
                <w:spacing w:val="-2"/>
                <w:sz w:val="20"/>
              </w:rPr>
              <w:t>accordance</w:t>
            </w:r>
            <w:r>
              <w:rPr>
                <w:spacing w:val="-7"/>
                <w:sz w:val="20"/>
              </w:rPr>
              <w:t xml:space="preserve"> </w:t>
            </w:r>
            <w:r>
              <w:rPr>
                <w:spacing w:val="-2"/>
                <w:sz w:val="20"/>
              </w:rPr>
              <w:t>with</w:t>
            </w:r>
            <w:r>
              <w:rPr>
                <w:spacing w:val="-8"/>
                <w:sz w:val="20"/>
              </w:rPr>
              <w:t xml:space="preserve"> </w:t>
            </w:r>
            <w:r>
              <w:rPr>
                <w:spacing w:val="-2"/>
                <w:sz w:val="20"/>
              </w:rPr>
              <w:t>Conditions</w:t>
            </w:r>
            <w:r>
              <w:rPr>
                <w:spacing w:val="-7"/>
                <w:sz w:val="20"/>
              </w:rPr>
              <w:t xml:space="preserve"> </w:t>
            </w:r>
            <w:r>
              <w:rPr>
                <w:spacing w:val="-2"/>
                <w:sz w:val="20"/>
              </w:rPr>
              <w:t>below:</w:t>
            </w:r>
          </w:p>
          <w:p w:rsidR="007C5CEE" w:rsidRDefault="00000000" w14:paraId="5B0BC7B6" w14:textId="77777777">
            <w:pPr>
              <w:pStyle w:val="TableParagraph"/>
              <w:numPr>
                <w:ilvl w:val="0"/>
                <w:numId w:val="22"/>
              </w:numPr>
              <w:tabs>
                <w:tab w:val="left" w:pos="467"/>
              </w:tabs>
              <w:spacing w:before="2" w:line="264" w:lineRule="auto"/>
              <w:ind w:right="236"/>
              <w:rPr>
                <w:sz w:val="20"/>
              </w:rPr>
            </w:pPr>
            <w:r>
              <w:rPr>
                <w:spacing w:val="-4"/>
                <w:sz w:val="20"/>
              </w:rPr>
              <w:t>The</w:t>
            </w:r>
            <w:r>
              <w:rPr>
                <w:spacing w:val="-6"/>
                <w:sz w:val="20"/>
              </w:rPr>
              <w:t xml:space="preserve"> </w:t>
            </w:r>
            <w:r>
              <w:rPr>
                <w:spacing w:val="-4"/>
                <w:sz w:val="20"/>
              </w:rPr>
              <w:t>use</w:t>
            </w:r>
            <w:r>
              <w:rPr>
                <w:spacing w:val="-5"/>
                <w:sz w:val="20"/>
              </w:rPr>
              <w:t xml:space="preserve"> </w:t>
            </w:r>
            <w:r>
              <w:rPr>
                <w:spacing w:val="-4"/>
                <w:sz w:val="20"/>
              </w:rPr>
              <w:t>of</w:t>
            </w:r>
            <w:r>
              <w:rPr>
                <w:spacing w:val="-5"/>
                <w:sz w:val="20"/>
              </w:rPr>
              <w:t xml:space="preserve"> </w:t>
            </w:r>
            <w:r>
              <w:rPr>
                <w:spacing w:val="-4"/>
                <w:sz w:val="20"/>
              </w:rPr>
              <w:t>any water treatment</w:t>
            </w:r>
            <w:r>
              <w:rPr>
                <w:spacing w:val="-5"/>
                <w:sz w:val="20"/>
              </w:rPr>
              <w:t xml:space="preserve"> </w:t>
            </w:r>
            <w:r>
              <w:rPr>
                <w:spacing w:val="-4"/>
                <w:sz w:val="20"/>
              </w:rPr>
              <w:t>chemical(s)</w:t>
            </w:r>
            <w:r>
              <w:rPr>
                <w:spacing w:val="-5"/>
                <w:sz w:val="20"/>
              </w:rPr>
              <w:t xml:space="preserve"> </w:t>
            </w:r>
            <w:r>
              <w:rPr>
                <w:spacing w:val="-4"/>
                <w:sz w:val="20"/>
              </w:rPr>
              <w:t>is/are</w:t>
            </w:r>
            <w:r>
              <w:rPr>
                <w:spacing w:val="-5"/>
                <w:sz w:val="20"/>
              </w:rPr>
              <w:t xml:space="preserve"> </w:t>
            </w:r>
            <w:r>
              <w:rPr>
                <w:spacing w:val="-4"/>
                <w:sz w:val="20"/>
              </w:rPr>
              <w:t>permitted</w:t>
            </w:r>
            <w:r>
              <w:rPr>
                <w:spacing w:val="-5"/>
                <w:sz w:val="20"/>
              </w:rPr>
              <w:t xml:space="preserve"> </w:t>
            </w:r>
            <w:r>
              <w:rPr>
                <w:spacing w:val="-4"/>
                <w:sz w:val="20"/>
              </w:rPr>
              <w:t>provided</w:t>
            </w:r>
            <w:r>
              <w:rPr>
                <w:spacing w:val="-6"/>
                <w:sz w:val="20"/>
              </w:rPr>
              <w:t xml:space="preserve"> </w:t>
            </w:r>
            <w:r>
              <w:rPr>
                <w:spacing w:val="-4"/>
                <w:sz w:val="20"/>
              </w:rPr>
              <w:t>they are used</w:t>
            </w:r>
            <w:r>
              <w:rPr>
                <w:spacing w:val="-5"/>
                <w:sz w:val="20"/>
              </w:rPr>
              <w:t xml:space="preserve"> </w:t>
            </w:r>
            <w:r>
              <w:rPr>
                <w:spacing w:val="-4"/>
                <w:sz w:val="20"/>
              </w:rPr>
              <w:t>in accordance</w:t>
            </w:r>
            <w:r>
              <w:rPr>
                <w:spacing w:val="-14"/>
                <w:sz w:val="20"/>
              </w:rPr>
              <w:t xml:space="preserve"> </w:t>
            </w:r>
            <w:r>
              <w:rPr>
                <w:spacing w:val="-4"/>
                <w:sz w:val="20"/>
              </w:rPr>
              <w:t>with</w:t>
            </w:r>
            <w:r>
              <w:rPr>
                <w:spacing w:val="-15"/>
                <w:sz w:val="20"/>
              </w:rPr>
              <w:t xml:space="preserve"> </w:t>
            </w:r>
            <w:r>
              <w:rPr>
                <w:spacing w:val="-4"/>
                <w:sz w:val="20"/>
              </w:rPr>
              <w:t>its</w:t>
            </w:r>
            <w:r>
              <w:rPr>
                <w:spacing w:val="-14"/>
                <w:sz w:val="20"/>
              </w:rPr>
              <w:t xml:space="preserve"> </w:t>
            </w:r>
            <w:r>
              <w:rPr>
                <w:spacing w:val="-4"/>
                <w:sz w:val="20"/>
              </w:rPr>
              <w:t>Material</w:t>
            </w:r>
            <w:r>
              <w:rPr>
                <w:spacing w:val="-12"/>
                <w:sz w:val="20"/>
              </w:rPr>
              <w:t xml:space="preserve"> </w:t>
            </w:r>
            <w:r>
              <w:rPr>
                <w:spacing w:val="-4"/>
                <w:sz w:val="20"/>
              </w:rPr>
              <w:t>Safety</w:t>
            </w:r>
            <w:r>
              <w:rPr>
                <w:spacing w:val="-14"/>
                <w:sz w:val="20"/>
              </w:rPr>
              <w:t xml:space="preserve"> </w:t>
            </w:r>
            <w:r>
              <w:rPr>
                <w:spacing w:val="-4"/>
                <w:sz w:val="20"/>
              </w:rPr>
              <w:t>Data</w:t>
            </w:r>
            <w:r>
              <w:rPr>
                <w:spacing w:val="-11"/>
                <w:sz w:val="20"/>
              </w:rPr>
              <w:t xml:space="preserve"> </w:t>
            </w:r>
            <w:r>
              <w:rPr>
                <w:spacing w:val="-4"/>
                <w:sz w:val="20"/>
              </w:rPr>
              <w:t>Sheet(s)</w:t>
            </w:r>
            <w:r>
              <w:rPr>
                <w:spacing w:val="-14"/>
                <w:sz w:val="20"/>
              </w:rPr>
              <w:t xml:space="preserve"> </w:t>
            </w:r>
            <w:r>
              <w:rPr>
                <w:spacing w:val="-4"/>
                <w:sz w:val="20"/>
              </w:rPr>
              <w:t>(MSDS).</w:t>
            </w:r>
          </w:p>
          <w:p w:rsidR="007C5CEE" w:rsidRDefault="00000000" w14:paraId="398A0DA5" w14:textId="77777777">
            <w:pPr>
              <w:pStyle w:val="TableParagraph"/>
              <w:numPr>
                <w:ilvl w:val="0"/>
                <w:numId w:val="22"/>
              </w:numPr>
              <w:tabs>
                <w:tab w:val="left" w:pos="464"/>
              </w:tabs>
              <w:spacing w:before="0" w:line="261" w:lineRule="auto"/>
              <w:ind w:left="464" w:right="235" w:hanging="358"/>
              <w:rPr>
                <w:sz w:val="20"/>
              </w:rPr>
            </w:pPr>
            <w:r>
              <w:rPr>
                <w:sz w:val="20"/>
              </w:rPr>
              <w:t>The</w:t>
            </w:r>
            <w:r>
              <w:rPr>
                <w:spacing w:val="13"/>
                <w:sz w:val="20"/>
              </w:rPr>
              <w:t xml:space="preserve"> </w:t>
            </w:r>
            <w:r>
              <w:rPr>
                <w:sz w:val="20"/>
              </w:rPr>
              <w:t>Consent</w:t>
            </w:r>
            <w:r>
              <w:rPr>
                <w:spacing w:val="14"/>
                <w:sz w:val="20"/>
              </w:rPr>
              <w:t xml:space="preserve"> </w:t>
            </w:r>
            <w:r>
              <w:rPr>
                <w:sz w:val="20"/>
              </w:rPr>
              <w:t>Holder</w:t>
            </w:r>
            <w:r>
              <w:rPr>
                <w:spacing w:val="14"/>
                <w:sz w:val="20"/>
              </w:rPr>
              <w:t xml:space="preserve"> </w:t>
            </w:r>
            <w:r>
              <w:rPr>
                <w:sz w:val="20"/>
              </w:rPr>
              <w:t>must</w:t>
            </w:r>
            <w:r>
              <w:rPr>
                <w:spacing w:val="16"/>
                <w:sz w:val="20"/>
              </w:rPr>
              <w:t xml:space="preserve"> </w:t>
            </w:r>
            <w:r>
              <w:rPr>
                <w:sz w:val="20"/>
              </w:rPr>
              <w:t>notify</w:t>
            </w:r>
            <w:r>
              <w:rPr>
                <w:spacing w:val="14"/>
                <w:sz w:val="20"/>
              </w:rPr>
              <w:t xml:space="preserve"> </w:t>
            </w:r>
            <w:r>
              <w:rPr>
                <w:sz w:val="20"/>
              </w:rPr>
              <w:t>the</w:t>
            </w:r>
            <w:r>
              <w:rPr>
                <w:spacing w:val="15"/>
                <w:sz w:val="20"/>
              </w:rPr>
              <w:t xml:space="preserve"> </w:t>
            </w:r>
            <w:r>
              <w:rPr>
                <w:sz w:val="20"/>
              </w:rPr>
              <w:t>Consent</w:t>
            </w:r>
            <w:r>
              <w:rPr>
                <w:spacing w:val="14"/>
                <w:sz w:val="20"/>
              </w:rPr>
              <w:t xml:space="preserve"> </w:t>
            </w:r>
            <w:r>
              <w:rPr>
                <w:sz w:val="20"/>
              </w:rPr>
              <w:t>Authority</w:t>
            </w:r>
            <w:r>
              <w:rPr>
                <w:spacing w:val="15"/>
                <w:sz w:val="20"/>
              </w:rPr>
              <w:t xml:space="preserve"> </w:t>
            </w:r>
            <w:r>
              <w:rPr>
                <w:sz w:val="20"/>
              </w:rPr>
              <w:t>in</w:t>
            </w:r>
            <w:r>
              <w:rPr>
                <w:spacing w:val="13"/>
                <w:sz w:val="20"/>
              </w:rPr>
              <w:t xml:space="preserve"> </w:t>
            </w:r>
            <w:r>
              <w:rPr>
                <w:sz w:val="20"/>
              </w:rPr>
              <w:t>writing</w:t>
            </w:r>
            <w:r>
              <w:rPr>
                <w:spacing w:val="14"/>
                <w:sz w:val="20"/>
              </w:rPr>
              <w:t xml:space="preserve"> </w:t>
            </w:r>
            <w:r>
              <w:rPr>
                <w:sz w:val="20"/>
              </w:rPr>
              <w:t>and</w:t>
            </w:r>
            <w:r>
              <w:rPr>
                <w:spacing w:val="14"/>
                <w:sz w:val="20"/>
              </w:rPr>
              <w:t xml:space="preserve"> </w:t>
            </w:r>
            <w:r>
              <w:rPr>
                <w:sz w:val="20"/>
              </w:rPr>
              <w:t>provide</w:t>
            </w:r>
            <w:r>
              <w:rPr>
                <w:spacing w:val="13"/>
                <w:sz w:val="20"/>
              </w:rPr>
              <w:t xml:space="preserve"> </w:t>
            </w:r>
            <w:r>
              <w:rPr>
                <w:sz w:val="20"/>
              </w:rPr>
              <w:t xml:space="preserve">the </w:t>
            </w:r>
            <w:r>
              <w:rPr>
                <w:spacing w:val="-6"/>
                <w:sz w:val="20"/>
              </w:rPr>
              <w:t>respective</w:t>
            </w:r>
            <w:r>
              <w:rPr>
                <w:spacing w:val="-12"/>
                <w:sz w:val="20"/>
              </w:rPr>
              <w:t xml:space="preserve"> </w:t>
            </w:r>
            <w:r>
              <w:rPr>
                <w:spacing w:val="-6"/>
                <w:sz w:val="20"/>
              </w:rPr>
              <w:t>MSDS</w:t>
            </w:r>
            <w:r>
              <w:rPr>
                <w:spacing w:val="-12"/>
                <w:sz w:val="20"/>
              </w:rPr>
              <w:t xml:space="preserve"> </w:t>
            </w:r>
            <w:r>
              <w:rPr>
                <w:spacing w:val="-6"/>
                <w:sz w:val="20"/>
              </w:rPr>
              <w:t>of</w:t>
            </w:r>
            <w:r>
              <w:rPr>
                <w:spacing w:val="-12"/>
                <w:sz w:val="20"/>
              </w:rPr>
              <w:t xml:space="preserve"> </w:t>
            </w:r>
            <w:r>
              <w:rPr>
                <w:spacing w:val="-6"/>
                <w:sz w:val="20"/>
              </w:rPr>
              <w:t>any</w:t>
            </w:r>
            <w:r>
              <w:rPr>
                <w:spacing w:val="-11"/>
                <w:sz w:val="20"/>
              </w:rPr>
              <w:t xml:space="preserve"> </w:t>
            </w:r>
            <w:r>
              <w:rPr>
                <w:spacing w:val="-6"/>
                <w:sz w:val="20"/>
              </w:rPr>
              <w:t>water</w:t>
            </w:r>
            <w:r>
              <w:rPr>
                <w:spacing w:val="-11"/>
                <w:sz w:val="20"/>
              </w:rPr>
              <w:t xml:space="preserve"> </w:t>
            </w:r>
            <w:r>
              <w:rPr>
                <w:spacing w:val="-6"/>
                <w:sz w:val="20"/>
              </w:rPr>
              <w:t>treatment</w:t>
            </w:r>
            <w:r>
              <w:rPr>
                <w:spacing w:val="-12"/>
                <w:sz w:val="20"/>
              </w:rPr>
              <w:t xml:space="preserve"> </w:t>
            </w:r>
            <w:r>
              <w:rPr>
                <w:spacing w:val="-6"/>
                <w:sz w:val="20"/>
              </w:rPr>
              <w:t>chemical(s)</w:t>
            </w:r>
            <w:r>
              <w:rPr>
                <w:spacing w:val="-12"/>
                <w:sz w:val="20"/>
              </w:rPr>
              <w:t xml:space="preserve"> </w:t>
            </w:r>
            <w:r>
              <w:rPr>
                <w:spacing w:val="-6"/>
                <w:sz w:val="20"/>
              </w:rPr>
              <w:t>used</w:t>
            </w:r>
            <w:r>
              <w:rPr>
                <w:spacing w:val="-9"/>
                <w:sz w:val="20"/>
              </w:rPr>
              <w:t xml:space="preserve"> </w:t>
            </w:r>
            <w:r>
              <w:rPr>
                <w:spacing w:val="-6"/>
                <w:sz w:val="20"/>
              </w:rPr>
              <w:t>in</w:t>
            </w:r>
            <w:r>
              <w:rPr>
                <w:spacing w:val="-12"/>
                <w:sz w:val="20"/>
              </w:rPr>
              <w:t xml:space="preserve"> </w:t>
            </w:r>
            <w:r>
              <w:rPr>
                <w:spacing w:val="-6"/>
                <w:sz w:val="20"/>
              </w:rPr>
              <w:t>accordance</w:t>
            </w:r>
            <w:r>
              <w:rPr>
                <w:spacing w:val="-9"/>
                <w:sz w:val="20"/>
              </w:rPr>
              <w:t xml:space="preserve"> </w:t>
            </w:r>
            <w:r>
              <w:rPr>
                <w:spacing w:val="-6"/>
                <w:sz w:val="20"/>
              </w:rPr>
              <w:t>with</w:t>
            </w:r>
            <w:r>
              <w:rPr>
                <w:spacing w:val="-10"/>
                <w:sz w:val="20"/>
              </w:rPr>
              <w:t xml:space="preserve"> </w:t>
            </w:r>
            <w:r>
              <w:rPr>
                <w:spacing w:val="-6"/>
                <w:sz w:val="20"/>
              </w:rPr>
              <w:t>the</w:t>
            </w:r>
            <w:r>
              <w:rPr>
                <w:spacing w:val="-12"/>
                <w:sz w:val="20"/>
              </w:rPr>
              <w:t xml:space="preserve"> </w:t>
            </w:r>
            <w:r>
              <w:rPr>
                <w:spacing w:val="-6"/>
                <w:sz w:val="20"/>
              </w:rPr>
              <w:t>above</w:t>
            </w:r>
          </w:p>
          <w:p w:rsidR="007C5CEE" w:rsidRDefault="00000000" w14:paraId="3E814B7D" w14:textId="77777777">
            <w:pPr>
              <w:pStyle w:val="TableParagraph"/>
              <w:spacing w:before="0" w:line="223" w:lineRule="exact"/>
              <w:ind w:left="464"/>
              <w:rPr>
                <w:sz w:val="20"/>
              </w:rPr>
            </w:pPr>
            <w:r>
              <w:rPr>
                <w:spacing w:val="-2"/>
                <w:sz w:val="20"/>
              </w:rPr>
              <w:t>condition</w:t>
            </w:r>
            <w:r>
              <w:rPr>
                <w:spacing w:val="-14"/>
                <w:sz w:val="20"/>
              </w:rPr>
              <w:t xml:space="preserve"> </w:t>
            </w:r>
            <w:r>
              <w:rPr>
                <w:spacing w:val="-2"/>
                <w:sz w:val="20"/>
              </w:rPr>
              <w:t>before</w:t>
            </w:r>
            <w:r>
              <w:rPr>
                <w:spacing w:val="-12"/>
                <w:sz w:val="20"/>
              </w:rPr>
              <w:t xml:space="preserve"> </w:t>
            </w:r>
            <w:r>
              <w:rPr>
                <w:spacing w:val="-2"/>
                <w:sz w:val="20"/>
              </w:rPr>
              <w:t>it</w:t>
            </w:r>
            <w:r>
              <w:rPr>
                <w:spacing w:val="-13"/>
                <w:sz w:val="20"/>
              </w:rPr>
              <w:t xml:space="preserve"> </w:t>
            </w:r>
            <w:r>
              <w:rPr>
                <w:spacing w:val="-2"/>
                <w:sz w:val="20"/>
              </w:rPr>
              <w:t>is</w:t>
            </w:r>
            <w:r>
              <w:rPr>
                <w:spacing w:val="-12"/>
                <w:sz w:val="20"/>
              </w:rPr>
              <w:t xml:space="preserve"> </w:t>
            </w:r>
            <w:r>
              <w:rPr>
                <w:spacing w:val="-2"/>
                <w:sz w:val="20"/>
              </w:rPr>
              <w:t>used.</w:t>
            </w:r>
          </w:p>
        </w:tc>
      </w:tr>
      <w:tr w:rsidR="007C5CEE" w14:paraId="51280C2D" w14:textId="77777777">
        <w:trPr>
          <w:trHeight w:val="1005"/>
        </w:trPr>
        <w:tc>
          <w:tcPr>
            <w:tcW w:w="1030" w:type="dxa"/>
          </w:tcPr>
          <w:p w:rsidR="007C5CEE" w:rsidRDefault="00000000" w14:paraId="335F5201" w14:textId="77777777">
            <w:pPr>
              <w:pStyle w:val="TableParagraph"/>
              <w:rPr>
                <w:sz w:val="20"/>
              </w:rPr>
            </w:pPr>
            <w:r>
              <w:rPr>
                <w:spacing w:val="-4"/>
                <w:sz w:val="20"/>
              </w:rPr>
              <w:t>23.3</w:t>
            </w:r>
          </w:p>
        </w:tc>
        <w:tc>
          <w:tcPr>
            <w:tcW w:w="7995" w:type="dxa"/>
            <w:gridSpan w:val="5"/>
          </w:tcPr>
          <w:p w:rsidR="007C5CEE" w:rsidRDefault="00000000" w14:paraId="25F1948A" w14:textId="77777777">
            <w:pPr>
              <w:pStyle w:val="TableParagraph"/>
              <w:spacing w:line="261" w:lineRule="auto"/>
              <w:ind w:right="230"/>
              <w:jc w:val="both"/>
              <w:rPr>
                <w:sz w:val="20"/>
              </w:rPr>
            </w:pPr>
            <w:r>
              <w:rPr>
                <w:sz w:val="20"/>
              </w:rPr>
              <w:t xml:space="preserve">The Consent Holder must take all practicable measures to prevent uncontaminated </w:t>
            </w:r>
            <w:r>
              <w:rPr>
                <w:spacing w:val="-4"/>
                <w:sz w:val="20"/>
              </w:rPr>
              <w:t>stormwater entering the</w:t>
            </w:r>
            <w:r>
              <w:rPr>
                <w:spacing w:val="-5"/>
                <w:sz w:val="20"/>
              </w:rPr>
              <w:t xml:space="preserve"> </w:t>
            </w:r>
            <w:r>
              <w:rPr>
                <w:spacing w:val="-4"/>
                <w:sz w:val="20"/>
              </w:rPr>
              <w:t>mine</w:t>
            </w:r>
            <w:r>
              <w:rPr>
                <w:spacing w:val="-5"/>
                <w:sz w:val="20"/>
              </w:rPr>
              <w:t xml:space="preserve"> </w:t>
            </w:r>
            <w:r>
              <w:rPr>
                <w:spacing w:val="-4"/>
                <w:sz w:val="20"/>
              </w:rPr>
              <w:t>workings and disturbed</w:t>
            </w:r>
            <w:r>
              <w:rPr>
                <w:spacing w:val="-5"/>
                <w:sz w:val="20"/>
              </w:rPr>
              <w:t xml:space="preserve"> </w:t>
            </w:r>
            <w:r>
              <w:rPr>
                <w:spacing w:val="-4"/>
                <w:sz w:val="20"/>
              </w:rPr>
              <w:t>areas to reduce</w:t>
            </w:r>
            <w:r>
              <w:rPr>
                <w:spacing w:val="-5"/>
                <w:sz w:val="20"/>
              </w:rPr>
              <w:t xml:space="preserve"> </w:t>
            </w:r>
            <w:r>
              <w:rPr>
                <w:spacing w:val="-4"/>
                <w:sz w:val="20"/>
              </w:rPr>
              <w:t>the</w:t>
            </w:r>
            <w:r>
              <w:rPr>
                <w:spacing w:val="-5"/>
                <w:sz w:val="20"/>
              </w:rPr>
              <w:t xml:space="preserve"> </w:t>
            </w:r>
            <w:r>
              <w:rPr>
                <w:spacing w:val="-4"/>
                <w:sz w:val="20"/>
              </w:rPr>
              <w:t>volume of</w:t>
            </w:r>
            <w:r>
              <w:rPr>
                <w:spacing w:val="-5"/>
                <w:sz w:val="20"/>
              </w:rPr>
              <w:t xml:space="preserve"> </w:t>
            </w:r>
            <w:r>
              <w:rPr>
                <w:spacing w:val="-4"/>
                <w:sz w:val="20"/>
              </w:rPr>
              <w:t>water passing</w:t>
            </w:r>
            <w:r>
              <w:rPr>
                <w:spacing w:val="-8"/>
                <w:sz w:val="20"/>
              </w:rPr>
              <w:t xml:space="preserve"> </w:t>
            </w:r>
            <w:r>
              <w:rPr>
                <w:spacing w:val="-4"/>
                <w:sz w:val="20"/>
              </w:rPr>
              <w:t>through</w:t>
            </w:r>
            <w:r>
              <w:rPr>
                <w:spacing w:val="-8"/>
                <w:sz w:val="20"/>
              </w:rPr>
              <w:t xml:space="preserve"> </w:t>
            </w:r>
            <w:r>
              <w:rPr>
                <w:spacing w:val="-4"/>
                <w:sz w:val="20"/>
              </w:rPr>
              <w:t>the</w:t>
            </w:r>
            <w:r>
              <w:rPr>
                <w:spacing w:val="-9"/>
                <w:sz w:val="20"/>
              </w:rPr>
              <w:t xml:space="preserve"> </w:t>
            </w:r>
            <w:r>
              <w:rPr>
                <w:spacing w:val="-4"/>
                <w:sz w:val="20"/>
              </w:rPr>
              <w:t>mining</w:t>
            </w:r>
            <w:r>
              <w:rPr>
                <w:spacing w:val="-8"/>
                <w:sz w:val="20"/>
              </w:rPr>
              <w:t xml:space="preserve"> </w:t>
            </w:r>
            <w:r>
              <w:rPr>
                <w:spacing w:val="-4"/>
                <w:sz w:val="20"/>
              </w:rPr>
              <w:t>pond/settling</w:t>
            </w:r>
            <w:r>
              <w:rPr>
                <w:spacing w:val="-8"/>
                <w:sz w:val="20"/>
              </w:rPr>
              <w:t xml:space="preserve"> </w:t>
            </w:r>
            <w:r>
              <w:rPr>
                <w:spacing w:val="-4"/>
                <w:sz w:val="20"/>
              </w:rPr>
              <w:t>pond</w:t>
            </w:r>
            <w:r>
              <w:rPr>
                <w:spacing w:val="-7"/>
                <w:sz w:val="20"/>
              </w:rPr>
              <w:t xml:space="preserve"> </w:t>
            </w:r>
            <w:r>
              <w:rPr>
                <w:spacing w:val="-4"/>
                <w:sz w:val="20"/>
              </w:rPr>
              <w:t>system,</w:t>
            </w:r>
            <w:r>
              <w:rPr>
                <w:spacing w:val="-7"/>
                <w:sz w:val="20"/>
              </w:rPr>
              <w:t xml:space="preserve"> </w:t>
            </w:r>
            <w:r>
              <w:rPr>
                <w:spacing w:val="-4"/>
                <w:sz w:val="20"/>
              </w:rPr>
              <w:t>and</w:t>
            </w:r>
            <w:r>
              <w:rPr>
                <w:spacing w:val="-9"/>
                <w:sz w:val="20"/>
              </w:rPr>
              <w:t xml:space="preserve"> </w:t>
            </w:r>
            <w:r>
              <w:rPr>
                <w:spacing w:val="-4"/>
                <w:sz w:val="20"/>
              </w:rPr>
              <w:t>to</w:t>
            </w:r>
            <w:r>
              <w:rPr>
                <w:spacing w:val="-8"/>
                <w:sz w:val="20"/>
              </w:rPr>
              <w:t xml:space="preserve"> </w:t>
            </w:r>
            <w:r>
              <w:rPr>
                <w:spacing w:val="-4"/>
                <w:sz w:val="20"/>
              </w:rPr>
              <w:t>improve</w:t>
            </w:r>
            <w:r>
              <w:rPr>
                <w:spacing w:val="-8"/>
                <w:sz w:val="20"/>
              </w:rPr>
              <w:t xml:space="preserve"> </w:t>
            </w:r>
            <w:r>
              <w:rPr>
                <w:spacing w:val="-4"/>
                <w:sz w:val="20"/>
              </w:rPr>
              <w:t>the</w:t>
            </w:r>
            <w:r>
              <w:rPr>
                <w:spacing w:val="-9"/>
                <w:sz w:val="20"/>
              </w:rPr>
              <w:t xml:space="preserve"> </w:t>
            </w:r>
            <w:r>
              <w:rPr>
                <w:spacing w:val="-4"/>
                <w:sz w:val="20"/>
              </w:rPr>
              <w:t>efficiency</w:t>
            </w:r>
            <w:r>
              <w:rPr>
                <w:spacing w:val="-6"/>
                <w:sz w:val="20"/>
              </w:rPr>
              <w:t xml:space="preserve"> </w:t>
            </w:r>
            <w:r>
              <w:rPr>
                <w:spacing w:val="-4"/>
                <w:sz w:val="20"/>
              </w:rPr>
              <w:t>of</w:t>
            </w:r>
            <w:r>
              <w:rPr>
                <w:spacing w:val="-6"/>
                <w:sz w:val="20"/>
              </w:rPr>
              <w:t xml:space="preserve"> </w:t>
            </w:r>
            <w:r>
              <w:rPr>
                <w:spacing w:val="-5"/>
                <w:sz w:val="20"/>
              </w:rPr>
              <w:t>the</w:t>
            </w:r>
          </w:p>
          <w:p w:rsidR="007C5CEE" w:rsidRDefault="00000000" w14:paraId="6E5D7E1D" w14:textId="77777777">
            <w:pPr>
              <w:pStyle w:val="TableParagraph"/>
              <w:spacing w:before="1" w:line="223" w:lineRule="exact"/>
              <w:jc w:val="both"/>
              <w:rPr>
                <w:sz w:val="20"/>
              </w:rPr>
            </w:pPr>
            <w:r>
              <w:rPr>
                <w:spacing w:val="-2"/>
                <w:sz w:val="20"/>
              </w:rPr>
              <w:t>water</w:t>
            </w:r>
            <w:r>
              <w:rPr>
                <w:spacing w:val="-10"/>
                <w:sz w:val="20"/>
              </w:rPr>
              <w:t xml:space="preserve"> </w:t>
            </w:r>
            <w:r>
              <w:rPr>
                <w:spacing w:val="-2"/>
                <w:sz w:val="20"/>
              </w:rPr>
              <w:t>reticulating</w:t>
            </w:r>
            <w:r>
              <w:rPr>
                <w:spacing w:val="-9"/>
                <w:sz w:val="20"/>
              </w:rPr>
              <w:t xml:space="preserve"> </w:t>
            </w:r>
            <w:r>
              <w:rPr>
                <w:spacing w:val="-2"/>
                <w:sz w:val="20"/>
              </w:rPr>
              <w:t>system.</w:t>
            </w:r>
          </w:p>
        </w:tc>
      </w:tr>
      <w:tr w:rsidR="007C5CEE" w14:paraId="6C67C2DE" w14:textId="77777777">
        <w:trPr>
          <w:trHeight w:val="251"/>
        </w:trPr>
        <w:tc>
          <w:tcPr>
            <w:tcW w:w="9025" w:type="dxa"/>
            <w:gridSpan w:val="6"/>
          </w:tcPr>
          <w:p w:rsidR="007C5CEE" w:rsidRDefault="00000000" w14:paraId="5BB19F9F" w14:textId="77777777">
            <w:pPr>
              <w:pStyle w:val="TableParagraph"/>
              <w:spacing w:line="223" w:lineRule="exact"/>
              <w:rPr>
                <w:b/>
                <w:sz w:val="20"/>
              </w:rPr>
            </w:pPr>
            <w:bookmarkStart w:name="_bookmark26" w:id="829"/>
            <w:bookmarkEnd w:id="829"/>
            <w:r>
              <w:rPr>
                <w:b/>
                <w:w w:val="90"/>
                <w:sz w:val="20"/>
              </w:rPr>
              <w:t>24.0</w:t>
            </w:r>
            <w:r>
              <w:rPr>
                <w:b/>
                <w:spacing w:val="8"/>
                <w:sz w:val="20"/>
              </w:rPr>
              <w:t xml:space="preserve"> </w:t>
            </w:r>
            <w:r>
              <w:rPr>
                <w:b/>
                <w:w w:val="90"/>
                <w:sz w:val="20"/>
              </w:rPr>
              <w:t>Water</w:t>
            </w:r>
            <w:r>
              <w:rPr>
                <w:b/>
                <w:spacing w:val="8"/>
                <w:sz w:val="20"/>
              </w:rPr>
              <w:t xml:space="preserve"> </w:t>
            </w:r>
            <w:r>
              <w:rPr>
                <w:b/>
                <w:spacing w:val="-2"/>
                <w:w w:val="90"/>
                <w:sz w:val="20"/>
              </w:rPr>
              <w:t>Monitoring</w:t>
            </w:r>
          </w:p>
        </w:tc>
      </w:tr>
      <w:tr w:rsidR="007C5CEE" w14:paraId="0B633A24" w14:textId="77777777">
        <w:trPr>
          <w:trHeight w:val="530"/>
        </w:trPr>
        <w:tc>
          <w:tcPr>
            <w:tcW w:w="1030" w:type="dxa"/>
            <w:vMerge w:val="restart"/>
          </w:tcPr>
          <w:p w:rsidR="007C5CEE" w:rsidRDefault="00000000" w14:paraId="4BDD11FE" w14:textId="77777777">
            <w:pPr>
              <w:pStyle w:val="TableParagraph"/>
              <w:rPr>
                <w:sz w:val="20"/>
              </w:rPr>
            </w:pPr>
            <w:r>
              <w:rPr>
                <w:spacing w:val="-4"/>
                <w:sz w:val="20"/>
              </w:rPr>
              <w:t>24.1</w:t>
            </w:r>
          </w:p>
        </w:tc>
        <w:tc>
          <w:tcPr>
            <w:tcW w:w="7995" w:type="dxa"/>
            <w:gridSpan w:val="5"/>
            <w:tcBorders>
              <w:bottom w:val="nil"/>
            </w:tcBorders>
          </w:tcPr>
          <w:p w:rsidR="007C5CEE" w:rsidRDefault="00000000" w14:paraId="3077F439" w14:textId="77777777">
            <w:pPr>
              <w:pStyle w:val="TableParagraph"/>
              <w:rPr>
                <w:sz w:val="20"/>
              </w:rPr>
            </w:pPr>
            <w:r>
              <w:rPr>
                <w:spacing w:val="-6"/>
                <w:sz w:val="20"/>
              </w:rPr>
              <w:t>The</w:t>
            </w:r>
            <w:r>
              <w:rPr>
                <w:spacing w:val="-13"/>
                <w:sz w:val="20"/>
              </w:rPr>
              <w:t xml:space="preserve"> </w:t>
            </w:r>
            <w:r>
              <w:rPr>
                <w:spacing w:val="-6"/>
                <w:sz w:val="20"/>
              </w:rPr>
              <w:t>Consent</w:t>
            </w:r>
            <w:r>
              <w:rPr>
                <w:spacing w:val="-12"/>
                <w:sz w:val="20"/>
              </w:rPr>
              <w:t xml:space="preserve"> </w:t>
            </w:r>
            <w:r>
              <w:rPr>
                <w:spacing w:val="-6"/>
                <w:sz w:val="20"/>
              </w:rPr>
              <w:t>Holder</w:t>
            </w:r>
            <w:r>
              <w:rPr>
                <w:spacing w:val="-12"/>
                <w:sz w:val="20"/>
              </w:rPr>
              <w:t xml:space="preserve"> </w:t>
            </w:r>
            <w:r>
              <w:rPr>
                <w:spacing w:val="-6"/>
                <w:sz w:val="20"/>
              </w:rPr>
              <w:t>must</w:t>
            </w:r>
            <w:r>
              <w:rPr>
                <w:spacing w:val="-13"/>
                <w:sz w:val="20"/>
              </w:rPr>
              <w:t xml:space="preserve"> </w:t>
            </w:r>
            <w:r>
              <w:rPr>
                <w:spacing w:val="-6"/>
                <w:sz w:val="20"/>
              </w:rPr>
              <w:t>carry</w:t>
            </w:r>
            <w:r>
              <w:rPr>
                <w:spacing w:val="-11"/>
                <w:sz w:val="20"/>
              </w:rPr>
              <w:t xml:space="preserve"> </w:t>
            </w:r>
            <w:r>
              <w:rPr>
                <w:spacing w:val="-6"/>
                <w:sz w:val="20"/>
              </w:rPr>
              <w:t>out</w:t>
            </w:r>
            <w:r>
              <w:rPr>
                <w:spacing w:val="-12"/>
                <w:sz w:val="20"/>
              </w:rPr>
              <w:t xml:space="preserve"> </w:t>
            </w:r>
            <w:r>
              <w:rPr>
                <w:spacing w:val="-6"/>
                <w:sz w:val="20"/>
              </w:rPr>
              <w:t>water</w:t>
            </w:r>
            <w:r>
              <w:rPr>
                <w:spacing w:val="-11"/>
                <w:sz w:val="20"/>
              </w:rPr>
              <w:t xml:space="preserve"> </w:t>
            </w:r>
            <w:r>
              <w:rPr>
                <w:spacing w:val="-6"/>
                <w:sz w:val="20"/>
              </w:rPr>
              <w:t>monitoring</w:t>
            </w:r>
            <w:r>
              <w:rPr>
                <w:spacing w:val="-11"/>
                <w:sz w:val="20"/>
              </w:rPr>
              <w:t xml:space="preserve"> </w:t>
            </w:r>
            <w:r>
              <w:rPr>
                <w:spacing w:val="-6"/>
                <w:sz w:val="20"/>
              </w:rPr>
              <w:t>at</w:t>
            </w:r>
            <w:r>
              <w:rPr>
                <w:spacing w:val="-12"/>
                <w:sz w:val="20"/>
              </w:rPr>
              <w:t xml:space="preserve"> </w:t>
            </w:r>
            <w:r>
              <w:rPr>
                <w:spacing w:val="-6"/>
                <w:sz w:val="20"/>
              </w:rPr>
              <w:t>the</w:t>
            </w:r>
            <w:r>
              <w:rPr>
                <w:spacing w:val="-13"/>
                <w:sz w:val="20"/>
              </w:rPr>
              <w:t xml:space="preserve"> </w:t>
            </w:r>
            <w:r>
              <w:rPr>
                <w:spacing w:val="-6"/>
                <w:sz w:val="20"/>
              </w:rPr>
              <w:t>locations</w:t>
            </w:r>
            <w:r>
              <w:rPr>
                <w:spacing w:val="-11"/>
                <w:sz w:val="20"/>
              </w:rPr>
              <w:t xml:space="preserve"> </w:t>
            </w:r>
            <w:r>
              <w:rPr>
                <w:spacing w:val="-6"/>
                <w:sz w:val="20"/>
              </w:rPr>
              <w:t>shown</w:t>
            </w:r>
            <w:r>
              <w:rPr>
                <w:spacing w:val="-14"/>
                <w:sz w:val="20"/>
              </w:rPr>
              <w:t xml:space="preserve"> </w:t>
            </w:r>
            <w:r>
              <w:rPr>
                <w:spacing w:val="-6"/>
                <w:sz w:val="20"/>
              </w:rPr>
              <w:t>in</w:t>
            </w:r>
            <w:r>
              <w:rPr>
                <w:spacing w:val="-13"/>
                <w:sz w:val="20"/>
              </w:rPr>
              <w:t xml:space="preserve"> </w:t>
            </w:r>
            <w:r>
              <w:rPr>
                <w:spacing w:val="-6"/>
                <w:sz w:val="20"/>
              </w:rPr>
              <w:t>the</w:t>
            </w:r>
            <w:r>
              <w:rPr>
                <w:spacing w:val="-14"/>
                <w:sz w:val="20"/>
              </w:rPr>
              <w:t xml:space="preserve"> </w:t>
            </w:r>
            <w:r>
              <w:rPr>
                <w:spacing w:val="-6"/>
                <w:sz w:val="20"/>
              </w:rPr>
              <w:t>ESCP</w:t>
            </w:r>
            <w:r>
              <w:rPr>
                <w:spacing w:val="-12"/>
                <w:sz w:val="20"/>
              </w:rPr>
              <w:t xml:space="preserve"> </w:t>
            </w:r>
            <w:r>
              <w:rPr>
                <w:spacing w:val="-6"/>
                <w:sz w:val="20"/>
              </w:rPr>
              <w:t>and</w:t>
            </w:r>
          </w:p>
          <w:p w:rsidR="007C5CEE" w:rsidRDefault="00000000" w14:paraId="13C2D931" w14:textId="77777777">
            <w:pPr>
              <w:pStyle w:val="TableParagraph"/>
              <w:spacing w:before="22"/>
              <w:rPr>
                <w:sz w:val="20"/>
              </w:rPr>
            </w:pPr>
            <w:r>
              <w:rPr>
                <w:w w:val="90"/>
                <w:sz w:val="20"/>
              </w:rPr>
              <w:t>Water</w:t>
            </w:r>
            <w:r>
              <w:rPr>
                <w:spacing w:val="5"/>
                <w:sz w:val="20"/>
              </w:rPr>
              <w:t xml:space="preserve"> </w:t>
            </w:r>
            <w:r>
              <w:rPr>
                <w:w w:val="90"/>
                <w:sz w:val="20"/>
              </w:rPr>
              <w:t>Management</w:t>
            </w:r>
            <w:r>
              <w:rPr>
                <w:spacing w:val="4"/>
                <w:sz w:val="20"/>
              </w:rPr>
              <w:t xml:space="preserve"> </w:t>
            </w:r>
            <w:r>
              <w:rPr>
                <w:w w:val="90"/>
                <w:sz w:val="20"/>
              </w:rPr>
              <w:t>Plan,</w:t>
            </w:r>
            <w:r>
              <w:rPr>
                <w:spacing w:val="6"/>
                <w:sz w:val="20"/>
              </w:rPr>
              <w:t xml:space="preserve"> </w:t>
            </w:r>
            <w:r>
              <w:rPr>
                <w:w w:val="90"/>
                <w:sz w:val="20"/>
              </w:rPr>
              <w:t>and</w:t>
            </w:r>
            <w:r>
              <w:rPr>
                <w:spacing w:val="4"/>
                <w:sz w:val="20"/>
              </w:rPr>
              <w:t xml:space="preserve"> </w:t>
            </w:r>
            <w:r>
              <w:rPr>
                <w:w w:val="90"/>
                <w:sz w:val="20"/>
              </w:rPr>
              <w:t>as</w:t>
            </w:r>
            <w:r>
              <w:rPr>
                <w:spacing w:val="6"/>
                <w:sz w:val="20"/>
              </w:rPr>
              <w:t xml:space="preserve"> </w:t>
            </w:r>
            <w:r>
              <w:rPr>
                <w:w w:val="90"/>
                <w:sz w:val="20"/>
              </w:rPr>
              <w:t>listed</w:t>
            </w:r>
            <w:r>
              <w:rPr>
                <w:spacing w:val="4"/>
                <w:sz w:val="20"/>
              </w:rPr>
              <w:t xml:space="preserve"> </w:t>
            </w:r>
            <w:r>
              <w:rPr>
                <w:w w:val="90"/>
                <w:sz w:val="20"/>
              </w:rPr>
              <w:t>in</w:t>
            </w:r>
            <w:r>
              <w:rPr>
                <w:spacing w:val="4"/>
                <w:sz w:val="20"/>
              </w:rPr>
              <w:t xml:space="preserve"> </w:t>
            </w:r>
            <w:r>
              <w:rPr>
                <w:w w:val="90"/>
                <w:sz w:val="20"/>
              </w:rPr>
              <w:t>the</w:t>
            </w:r>
            <w:r>
              <w:rPr>
                <w:spacing w:val="4"/>
                <w:sz w:val="20"/>
              </w:rPr>
              <w:t xml:space="preserve"> </w:t>
            </w:r>
            <w:r>
              <w:rPr>
                <w:w w:val="90"/>
                <w:sz w:val="20"/>
              </w:rPr>
              <w:t>table</w:t>
            </w:r>
            <w:r>
              <w:rPr>
                <w:spacing w:val="4"/>
                <w:sz w:val="20"/>
              </w:rPr>
              <w:t xml:space="preserve"> </w:t>
            </w:r>
            <w:r>
              <w:rPr>
                <w:spacing w:val="-2"/>
                <w:w w:val="90"/>
                <w:sz w:val="20"/>
              </w:rPr>
              <w:t>below:</w:t>
            </w:r>
          </w:p>
        </w:tc>
      </w:tr>
      <w:tr w:rsidR="007C5CEE" w14:paraId="4B6EBBE5" w14:textId="77777777">
        <w:trPr>
          <w:trHeight w:val="251"/>
        </w:trPr>
        <w:tc>
          <w:tcPr>
            <w:tcW w:w="1030" w:type="dxa"/>
            <w:vMerge/>
            <w:tcBorders>
              <w:top w:val="nil"/>
            </w:tcBorders>
          </w:tcPr>
          <w:p w:rsidR="007C5CEE" w:rsidRDefault="007C5CEE" w14:paraId="0F3CABC7" w14:textId="77777777">
            <w:pPr>
              <w:rPr>
                <w:sz w:val="2"/>
                <w:szCs w:val="2"/>
              </w:rPr>
            </w:pPr>
          </w:p>
        </w:tc>
        <w:tc>
          <w:tcPr>
            <w:tcW w:w="392" w:type="dxa"/>
            <w:vMerge w:val="restart"/>
            <w:tcBorders>
              <w:top w:val="nil"/>
            </w:tcBorders>
          </w:tcPr>
          <w:p w:rsidR="007C5CEE" w:rsidRDefault="007C5CEE" w14:paraId="5B08B5D1" w14:textId="77777777">
            <w:pPr>
              <w:pStyle w:val="TableParagraph"/>
              <w:spacing w:before="0"/>
              <w:ind w:left="0"/>
              <w:rPr>
                <w:rFonts w:ascii="Times New Roman"/>
                <w:sz w:val="18"/>
              </w:rPr>
            </w:pPr>
          </w:p>
        </w:tc>
        <w:tc>
          <w:tcPr>
            <w:tcW w:w="2541" w:type="dxa"/>
          </w:tcPr>
          <w:p w:rsidR="007C5CEE" w:rsidRDefault="00000000" w14:paraId="1D2B207C" w14:textId="77777777">
            <w:pPr>
              <w:pStyle w:val="TableParagraph"/>
              <w:spacing w:line="223" w:lineRule="exact"/>
              <w:ind w:left="106"/>
              <w:rPr>
                <w:b/>
                <w:sz w:val="20"/>
              </w:rPr>
            </w:pPr>
            <w:r>
              <w:rPr>
                <w:b/>
                <w:spacing w:val="-2"/>
                <w:sz w:val="20"/>
              </w:rPr>
              <w:t>Location</w:t>
            </w:r>
          </w:p>
        </w:tc>
        <w:tc>
          <w:tcPr>
            <w:tcW w:w="2500" w:type="dxa"/>
          </w:tcPr>
          <w:p w:rsidR="007C5CEE" w:rsidRDefault="00000000" w14:paraId="096AE0C6" w14:textId="77777777">
            <w:pPr>
              <w:pStyle w:val="TableParagraph"/>
              <w:spacing w:line="223" w:lineRule="exact"/>
              <w:ind w:left="105"/>
              <w:rPr>
                <w:b/>
                <w:sz w:val="20"/>
              </w:rPr>
            </w:pPr>
            <w:r>
              <w:rPr>
                <w:b/>
                <w:spacing w:val="-2"/>
                <w:sz w:val="20"/>
              </w:rPr>
              <w:t>Parameter(s)</w:t>
            </w:r>
          </w:p>
        </w:tc>
        <w:tc>
          <w:tcPr>
            <w:tcW w:w="2078" w:type="dxa"/>
          </w:tcPr>
          <w:p w:rsidR="007C5CEE" w:rsidRDefault="00000000" w14:paraId="6F35DBC6" w14:textId="77777777">
            <w:pPr>
              <w:pStyle w:val="TableParagraph"/>
              <w:spacing w:line="223" w:lineRule="exact"/>
              <w:ind w:left="104"/>
              <w:rPr>
                <w:b/>
                <w:sz w:val="20"/>
              </w:rPr>
            </w:pPr>
            <w:r>
              <w:rPr>
                <w:b/>
                <w:spacing w:val="-2"/>
                <w:sz w:val="20"/>
              </w:rPr>
              <w:t>Frequency</w:t>
            </w:r>
          </w:p>
        </w:tc>
        <w:tc>
          <w:tcPr>
            <w:tcW w:w="484" w:type="dxa"/>
            <w:vMerge w:val="restart"/>
            <w:tcBorders>
              <w:top w:val="nil"/>
            </w:tcBorders>
          </w:tcPr>
          <w:p w:rsidR="007C5CEE" w:rsidRDefault="007C5CEE" w14:paraId="16DEB4AB" w14:textId="77777777">
            <w:pPr>
              <w:pStyle w:val="TableParagraph"/>
              <w:spacing w:before="0"/>
              <w:ind w:left="0"/>
              <w:rPr>
                <w:rFonts w:ascii="Times New Roman"/>
                <w:sz w:val="18"/>
              </w:rPr>
            </w:pPr>
          </w:p>
        </w:tc>
      </w:tr>
      <w:tr w:rsidR="007C5CEE" w14:paraId="79343DC8" w14:textId="77777777">
        <w:trPr>
          <w:trHeight w:val="504"/>
        </w:trPr>
        <w:tc>
          <w:tcPr>
            <w:tcW w:w="1030" w:type="dxa"/>
            <w:vMerge/>
            <w:tcBorders>
              <w:top w:val="nil"/>
            </w:tcBorders>
          </w:tcPr>
          <w:p w:rsidR="007C5CEE" w:rsidRDefault="007C5CEE" w14:paraId="0AD9C6F4" w14:textId="77777777">
            <w:pPr>
              <w:rPr>
                <w:sz w:val="2"/>
                <w:szCs w:val="2"/>
              </w:rPr>
            </w:pPr>
          </w:p>
        </w:tc>
        <w:tc>
          <w:tcPr>
            <w:tcW w:w="392" w:type="dxa"/>
            <w:vMerge/>
            <w:tcBorders>
              <w:top w:val="nil"/>
            </w:tcBorders>
          </w:tcPr>
          <w:p w:rsidR="007C5CEE" w:rsidRDefault="007C5CEE" w14:paraId="4B1F511A" w14:textId="77777777">
            <w:pPr>
              <w:rPr>
                <w:sz w:val="2"/>
                <w:szCs w:val="2"/>
              </w:rPr>
            </w:pPr>
          </w:p>
        </w:tc>
        <w:tc>
          <w:tcPr>
            <w:tcW w:w="2541" w:type="dxa"/>
          </w:tcPr>
          <w:p w:rsidR="007C5CEE" w:rsidRDefault="00000000" w14:paraId="7C71C729" w14:textId="77777777">
            <w:pPr>
              <w:pStyle w:val="TableParagraph"/>
              <w:ind w:left="106"/>
              <w:rPr>
                <w:sz w:val="20"/>
              </w:rPr>
            </w:pPr>
            <w:r>
              <w:rPr>
                <w:sz w:val="20"/>
              </w:rPr>
              <w:t>Canoe</w:t>
            </w:r>
            <w:r>
              <w:rPr>
                <w:spacing w:val="56"/>
                <w:w w:val="150"/>
                <w:sz w:val="20"/>
              </w:rPr>
              <w:t xml:space="preserve"> </w:t>
            </w:r>
            <w:r>
              <w:rPr>
                <w:sz w:val="20"/>
              </w:rPr>
              <w:t>Creek</w:t>
            </w:r>
            <w:r>
              <w:rPr>
                <w:spacing w:val="58"/>
                <w:w w:val="150"/>
                <w:sz w:val="20"/>
              </w:rPr>
              <w:t xml:space="preserve"> </w:t>
            </w:r>
            <w:r>
              <w:rPr>
                <w:sz w:val="20"/>
              </w:rPr>
              <w:t>@</w:t>
            </w:r>
            <w:r>
              <w:rPr>
                <w:spacing w:val="57"/>
                <w:w w:val="150"/>
                <w:sz w:val="20"/>
              </w:rPr>
              <w:t xml:space="preserve"> </w:t>
            </w:r>
            <w:r>
              <w:rPr>
                <w:spacing w:val="-4"/>
                <w:sz w:val="20"/>
              </w:rPr>
              <w:t>State</w:t>
            </w:r>
          </w:p>
          <w:p w:rsidR="007C5CEE" w:rsidRDefault="00000000" w14:paraId="35E56C84" w14:textId="77777777">
            <w:pPr>
              <w:pStyle w:val="TableParagraph"/>
              <w:spacing w:before="22" w:line="223" w:lineRule="exact"/>
              <w:ind w:left="106"/>
              <w:rPr>
                <w:sz w:val="20"/>
              </w:rPr>
            </w:pPr>
            <w:r>
              <w:rPr>
                <w:w w:val="90"/>
                <w:sz w:val="20"/>
              </w:rPr>
              <w:t>Highway</w:t>
            </w:r>
            <w:r>
              <w:rPr>
                <w:spacing w:val="11"/>
                <w:sz w:val="20"/>
              </w:rPr>
              <w:t xml:space="preserve"> </w:t>
            </w:r>
            <w:r>
              <w:rPr>
                <w:spacing w:val="-10"/>
                <w:sz w:val="20"/>
              </w:rPr>
              <w:t>6</w:t>
            </w:r>
          </w:p>
        </w:tc>
        <w:tc>
          <w:tcPr>
            <w:tcW w:w="2500" w:type="dxa"/>
          </w:tcPr>
          <w:p w:rsidR="007C5CEE" w:rsidRDefault="00000000" w14:paraId="33C8E62E" w14:textId="77777777">
            <w:pPr>
              <w:pStyle w:val="TableParagraph"/>
              <w:ind w:left="105"/>
              <w:rPr>
                <w:sz w:val="20"/>
              </w:rPr>
            </w:pPr>
            <w:r>
              <w:rPr>
                <w:spacing w:val="-4"/>
                <w:sz w:val="20"/>
              </w:rPr>
              <w:t>Flow</w:t>
            </w:r>
          </w:p>
        </w:tc>
        <w:tc>
          <w:tcPr>
            <w:tcW w:w="2078" w:type="dxa"/>
          </w:tcPr>
          <w:p w:rsidR="007C5CEE" w:rsidRDefault="00000000" w14:paraId="36ADA17F" w14:textId="77777777">
            <w:pPr>
              <w:pStyle w:val="TableParagraph"/>
              <w:ind w:left="104"/>
              <w:rPr>
                <w:sz w:val="20"/>
              </w:rPr>
            </w:pPr>
            <w:r>
              <w:rPr>
                <w:spacing w:val="-2"/>
                <w:sz w:val="20"/>
              </w:rPr>
              <w:t>Hourly</w:t>
            </w:r>
          </w:p>
        </w:tc>
        <w:tc>
          <w:tcPr>
            <w:tcW w:w="484" w:type="dxa"/>
            <w:vMerge/>
            <w:tcBorders>
              <w:top w:val="nil"/>
            </w:tcBorders>
          </w:tcPr>
          <w:p w:rsidR="007C5CEE" w:rsidRDefault="007C5CEE" w14:paraId="65F9C3DC" w14:textId="77777777">
            <w:pPr>
              <w:rPr>
                <w:sz w:val="2"/>
                <w:szCs w:val="2"/>
              </w:rPr>
            </w:pPr>
          </w:p>
        </w:tc>
      </w:tr>
      <w:tr w:rsidR="007C5CEE" w14:paraId="6813C8AC" w14:textId="77777777">
        <w:trPr>
          <w:trHeight w:val="501"/>
        </w:trPr>
        <w:tc>
          <w:tcPr>
            <w:tcW w:w="1030" w:type="dxa"/>
            <w:vMerge/>
            <w:tcBorders>
              <w:top w:val="nil"/>
            </w:tcBorders>
          </w:tcPr>
          <w:p w:rsidR="007C5CEE" w:rsidRDefault="007C5CEE" w14:paraId="5023141B" w14:textId="77777777">
            <w:pPr>
              <w:rPr>
                <w:sz w:val="2"/>
                <w:szCs w:val="2"/>
              </w:rPr>
            </w:pPr>
          </w:p>
        </w:tc>
        <w:tc>
          <w:tcPr>
            <w:tcW w:w="392" w:type="dxa"/>
            <w:vMerge/>
            <w:tcBorders>
              <w:top w:val="nil"/>
            </w:tcBorders>
          </w:tcPr>
          <w:p w:rsidR="007C5CEE" w:rsidRDefault="007C5CEE" w14:paraId="1F3B1409" w14:textId="77777777">
            <w:pPr>
              <w:rPr>
                <w:sz w:val="2"/>
                <w:szCs w:val="2"/>
              </w:rPr>
            </w:pPr>
          </w:p>
        </w:tc>
        <w:tc>
          <w:tcPr>
            <w:tcW w:w="2541" w:type="dxa"/>
          </w:tcPr>
          <w:p w:rsidR="007C5CEE" w:rsidRDefault="00000000" w14:paraId="2553E025" w14:textId="77777777">
            <w:pPr>
              <w:pStyle w:val="TableParagraph"/>
              <w:ind w:left="106"/>
              <w:rPr>
                <w:sz w:val="20"/>
              </w:rPr>
            </w:pPr>
            <w:r>
              <w:rPr>
                <w:w w:val="85"/>
                <w:sz w:val="20"/>
              </w:rPr>
              <w:t>Canoe</w:t>
            </w:r>
            <w:r>
              <w:rPr>
                <w:spacing w:val="9"/>
                <w:sz w:val="20"/>
              </w:rPr>
              <w:t xml:space="preserve"> </w:t>
            </w:r>
            <w:r>
              <w:rPr>
                <w:w w:val="85"/>
                <w:sz w:val="20"/>
              </w:rPr>
              <w:t>Creek</w:t>
            </w:r>
            <w:r>
              <w:rPr>
                <w:spacing w:val="9"/>
                <w:sz w:val="20"/>
              </w:rPr>
              <w:t xml:space="preserve"> </w:t>
            </w:r>
            <w:r>
              <w:rPr>
                <w:spacing w:val="-2"/>
                <w:w w:val="85"/>
                <w:sz w:val="20"/>
              </w:rPr>
              <w:t>Gallery</w:t>
            </w:r>
          </w:p>
        </w:tc>
        <w:tc>
          <w:tcPr>
            <w:tcW w:w="2500" w:type="dxa"/>
          </w:tcPr>
          <w:p w:rsidR="007C5CEE" w:rsidRDefault="00000000" w14:paraId="3A12118F" w14:textId="77777777">
            <w:pPr>
              <w:pStyle w:val="TableParagraph"/>
              <w:ind w:left="105"/>
              <w:rPr>
                <w:sz w:val="20"/>
              </w:rPr>
            </w:pPr>
            <w:r>
              <w:rPr>
                <w:spacing w:val="-4"/>
                <w:sz w:val="20"/>
              </w:rPr>
              <w:t>Flow</w:t>
            </w:r>
          </w:p>
          <w:p w:rsidR="007C5CEE" w:rsidRDefault="00000000" w14:paraId="0CFFFD6B" w14:textId="77777777">
            <w:pPr>
              <w:pStyle w:val="TableParagraph"/>
              <w:spacing w:before="19" w:line="223" w:lineRule="exact"/>
              <w:ind w:left="105"/>
              <w:rPr>
                <w:sz w:val="20"/>
              </w:rPr>
            </w:pPr>
            <w:r>
              <w:rPr>
                <w:spacing w:val="-2"/>
                <w:sz w:val="20"/>
              </w:rPr>
              <w:t>Level</w:t>
            </w:r>
          </w:p>
        </w:tc>
        <w:tc>
          <w:tcPr>
            <w:tcW w:w="2078" w:type="dxa"/>
          </w:tcPr>
          <w:p w:rsidR="007C5CEE" w:rsidRDefault="00000000" w14:paraId="6310269C" w14:textId="77777777">
            <w:pPr>
              <w:pStyle w:val="TableParagraph"/>
              <w:ind w:left="104"/>
              <w:rPr>
                <w:sz w:val="20"/>
              </w:rPr>
            </w:pPr>
            <w:r>
              <w:rPr>
                <w:spacing w:val="-2"/>
                <w:sz w:val="20"/>
              </w:rPr>
              <w:t>Hourly</w:t>
            </w:r>
          </w:p>
          <w:p w:rsidR="007C5CEE" w:rsidRDefault="00000000" w14:paraId="71522626" w14:textId="77777777">
            <w:pPr>
              <w:pStyle w:val="TableParagraph"/>
              <w:spacing w:before="19" w:line="223" w:lineRule="exact"/>
              <w:ind w:left="104"/>
              <w:rPr>
                <w:sz w:val="20"/>
              </w:rPr>
            </w:pPr>
            <w:r>
              <w:rPr>
                <w:w w:val="85"/>
                <w:sz w:val="20"/>
              </w:rPr>
              <w:t>6</w:t>
            </w:r>
            <w:r>
              <w:rPr>
                <w:spacing w:val="-4"/>
                <w:w w:val="85"/>
                <w:sz w:val="20"/>
              </w:rPr>
              <w:t xml:space="preserve"> </w:t>
            </w:r>
            <w:r>
              <w:rPr>
                <w:spacing w:val="-2"/>
                <w:w w:val="95"/>
                <w:sz w:val="20"/>
              </w:rPr>
              <w:t>Hourly</w:t>
            </w:r>
          </w:p>
        </w:tc>
        <w:tc>
          <w:tcPr>
            <w:tcW w:w="484" w:type="dxa"/>
            <w:vMerge/>
            <w:tcBorders>
              <w:top w:val="nil"/>
            </w:tcBorders>
          </w:tcPr>
          <w:p w:rsidR="007C5CEE" w:rsidRDefault="007C5CEE" w14:paraId="562C75D1" w14:textId="77777777">
            <w:pPr>
              <w:rPr>
                <w:sz w:val="2"/>
                <w:szCs w:val="2"/>
              </w:rPr>
            </w:pPr>
          </w:p>
        </w:tc>
      </w:tr>
      <w:tr w:rsidR="007C5CEE" w14:paraId="2F3ADB2C" w14:textId="77777777">
        <w:trPr>
          <w:trHeight w:val="755"/>
        </w:trPr>
        <w:tc>
          <w:tcPr>
            <w:tcW w:w="1030" w:type="dxa"/>
            <w:vMerge/>
            <w:tcBorders>
              <w:top w:val="nil"/>
            </w:tcBorders>
          </w:tcPr>
          <w:p w:rsidR="007C5CEE" w:rsidRDefault="007C5CEE" w14:paraId="664355AD" w14:textId="77777777">
            <w:pPr>
              <w:rPr>
                <w:sz w:val="2"/>
                <w:szCs w:val="2"/>
              </w:rPr>
            </w:pPr>
          </w:p>
        </w:tc>
        <w:tc>
          <w:tcPr>
            <w:tcW w:w="392" w:type="dxa"/>
            <w:vMerge/>
            <w:tcBorders>
              <w:top w:val="nil"/>
            </w:tcBorders>
          </w:tcPr>
          <w:p w:rsidR="007C5CEE" w:rsidRDefault="007C5CEE" w14:paraId="1A965116" w14:textId="77777777">
            <w:pPr>
              <w:rPr>
                <w:sz w:val="2"/>
                <w:szCs w:val="2"/>
              </w:rPr>
            </w:pPr>
          </w:p>
        </w:tc>
        <w:tc>
          <w:tcPr>
            <w:tcW w:w="2541" w:type="dxa"/>
          </w:tcPr>
          <w:p w:rsidR="007C5CEE" w:rsidRDefault="00000000" w14:paraId="53899A2C" w14:textId="77777777">
            <w:pPr>
              <w:pStyle w:val="TableParagraph"/>
              <w:spacing w:line="264" w:lineRule="auto"/>
              <w:ind w:left="128" w:right="90" w:hanging="22"/>
              <w:rPr>
                <w:sz w:val="20"/>
              </w:rPr>
            </w:pPr>
            <w:r>
              <w:rPr>
                <w:spacing w:val="-4"/>
                <w:sz w:val="20"/>
              </w:rPr>
              <w:t>Discharges</w:t>
            </w:r>
            <w:r>
              <w:rPr>
                <w:spacing w:val="-10"/>
                <w:sz w:val="20"/>
              </w:rPr>
              <w:t xml:space="preserve"> </w:t>
            </w:r>
            <w:r>
              <w:rPr>
                <w:spacing w:val="-4"/>
                <w:sz w:val="20"/>
              </w:rPr>
              <w:t>to</w:t>
            </w:r>
            <w:r>
              <w:rPr>
                <w:spacing w:val="-10"/>
                <w:sz w:val="20"/>
              </w:rPr>
              <w:t xml:space="preserve"> </w:t>
            </w:r>
            <w:r>
              <w:rPr>
                <w:spacing w:val="-4"/>
                <w:sz w:val="20"/>
              </w:rPr>
              <w:t>mining</w:t>
            </w:r>
            <w:r>
              <w:rPr>
                <w:spacing w:val="-10"/>
                <w:sz w:val="20"/>
              </w:rPr>
              <w:t xml:space="preserve"> </w:t>
            </w:r>
            <w:r>
              <w:rPr>
                <w:spacing w:val="-4"/>
                <w:sz w:val="20"/>
              </w:rPr>
              <w:t xml:space="preserve">void </w:t>
            </w:r>
            <w:r>
              <w:rPr>
                <w:w w:val="90"/>
                <w:sz w:val="20"/>
              </w:rPr>
              <w:t>@</w:t>
            </w:r>
            <w:r>
              <w:rPr>
                <w:spacing w:val="-9"/>
                <w:w w:val="90"/>
                <w:sz w:val="20"/>
              </w:rPr>
              <w:t xml:space="preserve"> </w:t>
            </w:r>
            <w:r>
              <w:rPr>
                <w:w w:val="90"/>
                <w:sz w:val="20"/>
              </w:rPr>
              <w:t>Mine</w:t>
            </w:r>
            <w:r>
              <w:rPr>
                <w:spacing w:val="-8"/>
                <w:w w:val="90"/>
                <w:sz w:val="20"/>
              </w:rPr>
              <w:t xml:space="preserve"> </w:t>
            </w:r>
            <w:r>
              <w:rPr>
                <w:w w:val="90"/>
                <w:sz w:val="20"/>
              </w:rPr>
              <w:t>Water</w:t>
            </w:r>
            <w:r>
              <w:rPr>
                <w:spacing w:val="-8"/>
                <w:w w:val="90"/>
                <w:sz w:val="20"/>
              </w:rPr>
              <w:t xml:space="preserve"> </w:t>
            </w:r>
            <w:r>
              <w:rPr>
                <w:w w:val="90"/>
                <w:sz w:val="20"/>
              </w:rPr>
              <w:t>Facility</w:t>
            </w:r>
            <w:r>
              <w:rPr>
                <w:spacing w:val="-7"/>
                <w:w w:val="90"/>
                <w:sz w:val="20"/>
              </w:rPr>
              <w:t xml:space="preserve"> </w:t>
            </w:r>
            <w:r>
              <w:rPr>
                <w:spacing w:val="-4"/>
                <w:w w:val="90"/>
                <w:sz w:val="20"/>
              </w:rPr>
              <w:t>near</w:t>
            </w:r>
          </w:p>
          <w:p w:rsidR="007C5CEE" w:rsidRDefault="00000000" w14:paraId="22CD9602" w14:textId="77777777">
            <w:pPr>
              <w:pStyle w:val="TableParagraph"/>
              <w:spacing w:before="0" w:line="221" w:lineRule="exact"/>
              <w:ind w:left="128"/>
              <w:rPr>
                <w:sz w:val="20"/>
              </w:rPr>
            </w:pPr>
            <w:r>
              <w:rPr>
                <w:w w:val="90"/>
                <w:sz w:val="20"/>
              </w:rPr>
              <w:t>Wet</w:t>
            </w:r>
            <w:r>
              <w:rPr>
                <w:spacing w:val="15"/>
                <w:sz w:val="20"/>
              </w:rPr>
              <w:t xml:space="preserve"> </w:t>
            </w:r>
            <w:r>
              <w:rPr>
                <w:w w:val="90"/>
                <w:sz w:val="20"/>
              </w:rPr>
              <w:t>Concentrator</w:t>
            </w:r>
            <w:r>
              <w:rPr>
                <w:spacing w:val="18"/>
                <w:sz w:val="20"/>
              </w:rPr>
              <w:t xml:space="preserve"> </w:t>
            </w:r>
            <w:r>
              <w:rPr>
                <w:spacing w:val="-4"/>
                <w:w w:val="90"/>
                <w:sz w:val="20"/>
              </w:rPr>
              <w:t>Plant</w:t>
            </w:r>
          </w:p>
        </w:tc>
        <w:tc>
          <w:tcPr>
            <w:tcW w:w="2500" w:type="dxa"/>
          </w:tcPr>
          <w:p w:rsidR="007C5CEE" w:rsidRDefault="00000000" w14:paraId="02F363BE" w14:textId="77777777">
            <w:pPr>
              <w:pStyle w:val="TableParagraph"/>
              <w:ind w:left="105"/>
              <w:rPr>
                <w:sz w:val="20"/>
              </w:rPr>
            </w:pPr>
            <w:r>
              <w:rPr>
                <w:spacing w:val="-4"/>
                <w:sz w:val="20"/>
              </w:rPr>
              <w:t>Flow</w:t>
            </w:r>
          </w:p>
        </w:tc>
        <w:tc>
          <w:tcPr>
            <w:tcW w:w="2078" w:type="dxa"/>
          </w:tcPr>
          <w:p w:rsidR="007C5CEE" w:rsidRDefault="00000000" w14:paraId="6F82611D" w14:textId="77777777">
            <w:pPr>
              <w:pStyle w:val="TableParagraph"/>
              <w:spacing w:line="264" w:lineRule="auto"/>
              <w:ind w:left="104" w:right="942"/>
              <w:rPr>
                <w:sz w:val="20"/>
              </w:rPr>
            </w:pPr>
            <w:r>
              <w:rPr>
                <w:spacing w:val="-6"/>
                <w:sz w:val="20"/>
              </w:rPr>
              <w:t xml:space="preserve">Continuous, </w:t>
            </w:r>
            <w:r>
              <w:rPr>
                <w:spacing w:val="-2"/>
                <w:sz w:val="20"/>
              </w:rPr>
              <w:t>Automated</w:t>
            </w:r>
          </w:p>
        </w:tc>
        <w:tc>
          <w:tcPr>
            <w:tcW w:w="484" w:type="dxa"/>
            <w:vMerge/>
            <w:tcBorders>
              <w:top w:val="nil"/>
            </w:tcBorders>
          </w:tcPr>
          <w:p w:rsidR="007C5CEE" w:rsidRDefault="007C5CEE" w14:paraId="7DF4E37C" w14:textId="77777777">
            <w:pPr>
              <w:rPr>
                <w:sz w:val="2"/>
                <w:szCs w:val="2"/>
              </w:rPr>
            </w:pPr>
          </w:p>
        </w:tc>
      </w:tr>
      <w:tr w:rsidR="007C5CEE" w14:paraId="5482FFD7" w14:textId="77777777">
        <w:trPr>
          <w:trHeight w:val="501"/>
        </w:trPr>
        <w:tc>
          <w:tcPr>
            <w:tcW w:w="1030" w:type="dxa"/>
            <w:vMerge/>
            <w:tcBorders>
              <w:top w:val="nil"/>
            </w:tcBorders>
          </w:tcPr>
          <w:p w:rsidR="007C5CEE" w:rsidRDefault="007C5CEE" w14:paraId="44FB30F8" w14:textId="77777777">
            <w:pPr>
              <w:rPr>
                <w:sz w:val="2"/>
                <w:szCs w:val="2"/>
              </w:rPr>
            </w:pPr>
          </w:p>
        </w:tc>
        <w:tc>
          <w:tcPr>
            <w:tcW w:w="392" w:type="dxa"/>
            <w:vMerge/>
            <w:tcBorders>
              <w:top w:val="nil"/>
            </w:tcBorders>
          </w:tcPr>
          <w:p w:rsidR="007C5CEE" w:rsidRDefault="007C5CEE" w14:paraId="1DA6542E" w14:textId="77777777">
            <w:pPr>
              <w:rPr>
                <w:sz w:val="2"/>
                <w:szCs w:val="2"/>
              </w:rPr>
            </w:pPr>
          </w:p>
        </w:tc>
        <w:tc>
          <w:tcPr>
            <w:tcW w:w="2541" w:type="dxa"/>
          </w:tcPr>
          <w:p w:rsidR="007C5CEE" w:rsidRDefault="00000000" w14:paraId="097B00D0" w14:textId="77777777">
            <w:pPr>
              <w:pStyle w:val="TableParagraph"/>
              <w:ind w:left="106"/>
              <w:rPr>
                <w:sz w:val="20"/>
              </w:rPr>
            </w:pPr>
            <w:r>
              <w:rPr>
                <w:spacing w:val="-4"/>
                <w:sz w:val="20"/>
              </w:rPr>
              <w:t>Northern</w:t>
            </w:r>
            <w:r>
              <w:rPr>
                <w:spacing w:val="-5"/>
                <w:sz w:val="20"/>
              </w:rPr>
              <w:t xml:space="preserve"> </w:t>
            </w:r>
            <w:r>
              <w:rPr>
                <w:spacing w:val="-2"/>
                <w:sz w:val="20"/>
              </w:rPr>
              <w:t>Creek</w:t>
            </w:r>
          </w:p>
        </w:tc>
        <w:tc>
          <w:tcPr>
            <w:tcW w:w="2500" w:type="dxa"/>
          </w:tcPr>
          <w:p w:rsidR="007C5CEE" w:rsidRDefault="00000000" w14:paraId="44AA4564" w14:textId="77777777">
            <w:pPr>
              <w:pStyle w:val="TableParagraph"/>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p w:rsidR="007C5CEE" w:rsidRDefault="00000000" w14:paraId="617067ED" w14:textId="77777777">
            <w:pPr>
              <w:pStyle w:val="TableParagraph"/>
              <w:spacing w:before="19" w:line="223" w:lineRule="exact"/>
              <w:ind w:left="105"/>
              <w:rPr>
                <w:sz w:val="20"/>
              </w:rPr>
            </w:pPr>
            <w:r>
              <w:rPr>
                <w:w w:val="90"/>
                <w:sz w:val="20"/>
              </w:rPr>
              <w:t>Visual</w:t>
            </w:r>
            <w:r>
              <w:rPr>
                <w:spacing w:val="-10"/>
                <w:w w:val="90"/>
                <w:sz w:val="20"/>
              </w:rPr>
              <w:t xml:space="preserve"> </w:t>
            </w:r>
            <w:r>
              <w:rPr>
                <w:spacing w:val="-2"/>
                <w:sz w:val="20"/>
              </w:rPr>
              <w:t>clarity</w:t>
            </w:r>
          </w:p>
        </w:tc>
        <w:tc>
          <w:tcPr>
            <w:tcW w:w="2078" w:type="dxa"/>
          </w:tcPr>
          <w:p w:rsidR="007C5CEE" w:rsidRDefault="00000000" w14:paraId="57AF207D" w14:textId="77777777">
            <w:pPr>
              <w:pStyle w:val="TableParagraph"/>
              <w:ind w:left="104"/>
              <w:rPr>
                <w:sz w:val="20"/>
              </w:rPr>
            </w:pPr>
            <w:r>
              <w:rPr>
                <w:spacing w:val="-6"/>
                <w:sz w:val="20"/>
              </w:rPr>
              <w:t>Quarterly</w:t>
            </w:r>
            <w:r>
              <w:rPr>
                <w:spacing w:val="2"/>
                <w:sz w:val="20"/>
              </w:rPr>
              <w:t xml:space="preserve"> </w:t>
            </w:r>
            <w:r>
              <w:rPr>
                <w:spacing w:val="-2"/>
                <w:sz w:val="20"/>
              </w:rPr>
              <w:t>(metals)</w:t>
            </w:r>
          </w:p>
          <w:p w:rsidR="007C5CEE" w:rsidRDefault="00000000" w14:paraId="24A98564" w14:textId="77777777">
            <w:pPr>
              <w:pStyle w:val="TableParagraph"/>
              <w:spacing w:before="19" w:line="223" w:lineRule="exact"/>
              <w:ind w:left="104"/>
              <w:rPr>
                <w:sz w:val="20"/>
              </w:rPr>
            </w:pPr>
            <w:r>
              <w:rPr>
                <w:spacing w:val="-5"/>
                <w:sz w:val="20"/>
              </w:rPr>
              <w:t>Monthly</w:t>
            </w:r>
            <w:r>
              <w:rPr>
                <w:spacing w:val="-4"/>
                <w:sz w:val="20"/>
              </w:rPr>
              <w:t xml:space="preserve"> </w:t>
            </w:r>
            <w:r>
              <w:rPr>
                <w:spacing w:val="-2"/>
                <w:sz w:val="20"/>
              </w:rPr>
              <w:t>(Others)</w:t>
            </w:r>
          </w:p>
        </w:tc>
        <w:tc>
          <w:tcPr>
            <w:tcW w:w="484" w:type="dxa"/>
            <w:vMerge/>
            <w:tcBorders>
              <w:top w:val="nil"/>
            </w:tcBorders>
          </w:tcPr>
          <w:p w:rsidR="007C5CEE" w:rsidRDefault="007C5CEE" w14:paraId="3041E394" w14:textId="77777777">
            <w:pPr>
              <w:rPr>
                <w:sz w:val="2"/>
                <w:szCs w:val="2"/>
              </w:rPr>
            </w:pPr>
          </w:p>
        </w:tc>
      </w:tr>
      <w:tr w:rsidR="007C5CEE" w14:paraId="42FAE73B" w14:textId="77777777">
        <w:trPr>
          <w:trHeight w:val="503"/>
        </w:trPr>
        <w:tc>
          <w:tcPr>
            <w:tcW w:w="1030" w:type="dxa"/>
            <w:vMerge/>
            <w:tcBorders>
              <w:top w:val="nil"/>
            </w:tcBorders>
          </w:tcPr>
          <w:p w:rsidR="007C5CEE" w:rsidRDefault="007C5CEE" w14:paraId="722B00AE" w14:textId="77777777">
            <w:pPr>
              <w:rPr>
                <w:sz w:val="2"/>
                <w:szCs w:val="2"/>
              </w:rPr>
            </w:pPr>
          </w:p>
        </w:tc>
        <w:tc>
          <w:tcPr>
            <w:tcW w:w="392" w:type="dxa"/>
            <w:vMerge/>
            <w:tcBorders>
              <w:top w:val="nil"/>
            </w:tcBorders>
          </w:tcPr>
          <w:p w:rsidR="007C5CEE" w:rsidRDefault="007C5CEE" w14:paraId="42C6D796" w14:textId="77777777">
            <w:pPr>
              <w:rPr>
                <w:sz w:val="2"/>
                <w:szCs w:val="2"/>
              </w:rPr>
            </w:pPr>
          </w:p>
        </w:tc>
        <w:tc>
          <w:tcPr>
            <w:tcW w:w="2541" w:type="dxa"/>
          </w:tcPr>
          <w:p w:rsidR="007C5CEE" w:rsidRDefault="00000000" w14:paraId="6E34A9FC" w14:textId="77777777">
            <w:pPr>
              <w:pStyle w:val="TableParagraph"/>
              <w:ind w:left="106"/>
              <w:rPr>
                <w:sz w:val="20"/>
              </w:rPr>
            </w:pPr>
            <w:r>
              <w:rPr>
                <w:w w:val="90"/>
                <w:sz w:val="20"/>
              </w:rPr>
              <w:t>Central</w:t>
            </w:r>
            <w:r>
              <w:rPr>
                <w:spacing w:val="-5"/>
                <w:sz w:val="20"/>
              </w:rPr>
              <w:t xml:space="preserve"> </w:t>
            </w:r>
            <w:r>
              <w:rPr>
                <w:w w:val="90"/>
                <w:sz w:val="20"/>
              </w:rPr>
              <w:t>Creek</w:t>
            </w:r>
            <w:r>
              <w:rPr>
                <w:spacing w:val="-5"/>
                <w:sz w:val="20"/>
              </w:rPr>
              <w:t xml:space="preserve"> </w:t>
            </w:r>
            <w:r>
              <w:rPr>
                <w:spacing w:val="-2"/>
                <w:w w:val="90"/>
                <w:sz w:val="20"/>
              </w:rPr>
              <w:t>(WCP)</w:t>
            </w:r>
          </w:p>
        </w:tc>
        <w:tc>
          <w:tcPr>
            <w:tcW w:w="2500" w:type="dxa"/>
          </w:tcPr>
          <w:p w:rsidR="007C5CEE" w:rsidRDefault="00000000" w14:paraId="1D4CB36F" w14:textId="77777777">
            <w:pPr>
              <w:pStyle w:val="TableParagraph"/>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p w:rsidR="007C5CEE" w:rsidRDefault="00000000" w14:paraId="3162B6AF" w14:textId="77777777">
            <w:pPr>
              <w:pStyle w:val="TableParagraph"/>
              <w:spacing w:before="22" w:line="223" w:lineRule="exact"/>
              <w:ind w:left="105"/>
              <w:rPr>
                <w:sz w:val="20"/>
              </w:rPr>
            </w:pPr>
            <w:r>
              <w:rPr>
                <w:w w:val="90"/>
                <w:sz w:val="20"/>
              </w:rPr>
              <w:t>Visual</w:t>
            </w:r>
            <w:r>
              <w:rPr>
                <w:spacing w:val="-10"/>
                <w:w w:val="90"/>
                <w:sz w:val="20"/>
              </w:rPr>
              <w:t xml:space="preserve"> </w:t>
            </w:r>
            <w:r>
              <w:rPr>
                <w:spacing w:val="-2"/>
                <w:sz w:val="20"/>
              </w:rPr>
              <w:t>clarity</w:t>
            </w:r>
          </w:p>
        </w:tc>
        <w:tc>
          <w:tcPr>
            <w:tcW w:w="2078" w:type="dxa"/>
          </w:tcPr>
          <w:p w:rsidR="007C5CEE" w:rsidRDefault="00000000" w14:paraId="41624FDE" w14:textId="77777777">
            <w:pPr>
              <w:pStyle w:val="TableParagraph"/>
              <w:ind w:left="104"/>
              <w:rPr>
                <w:sz w:val="20"/>
              </w:rPr>
            </w:pPr>
            <w:r>
              <w:rPr>
                <w:spacing w:val="-6"/>
                <w:sz w:val="20"/>
              </w:rPr>
              <w:t>Quarterly</w:t>
            </w:r>
            <w:r>
              <w:rPr>
                <w:spacing w:val="2"/>
                <w:sz w:val="20"/>
              </w:rPr>
              <w:t xml:space="preserve"> </w:t>
            </w:r>
            <w:r>
              <w:rPr>
                <w:spacing w:val="-2"/>
                <w:sz w:val="20"/>
              </w:rPr>
              <w:t>(metals)</w:t>
            </w:r>
          </w:p>
          <w:p w:rsidR="007C5CEE" w:rsidRDefault="00000000" w14:paraId="7CBFC88E" w14:textId="77777777">
            <w:pPr>
              <w:pStyle w:val="TableParagraph"/>
              <w:spacing w:before="22" w:line="223" w:lineRule="exact"/>
              <w:ind w:left="104"/>
              <w:rPr>
                <w:sz w:val="20"/>
              </w:rPr>
            </w:pPr>
            <w:r>
              <w:rPr>
                <w:spacing w:val="-5"/>
                <w:sz w:val="20"/>
              </w:rPr>
              <w:t>Monthly</w:t>
            </w:r>
            <w:r>
              <w:rPr>
                <w:spacing w:val="-4"/>
                <w:sz w:val="20"/>
              </w:rPr>
              <w:t xml:space="preserve"> </w:t>
            </w:r>
            <w:r>
              <w:rPr>
                <w:spacing w:val="-2"/>
                <w:sz w:val="20"/>
              </w:rPr>
              <w:t>(Others)</w:t>
            </w:r>
          </w:p>
        </w:tc>
        <w:tc>
          <w:tcPr>
            <w:tcW w:w="484" w:type="dxa"/>
            <w:vMerge/>
            <w:tcBorders>
              <w:top w:val="nil"/>
            </w:tcBorders>
          </w:tcPr>
          <w:p w:rsidR="007C5CEE" w:rsidRDefault="007C5CEE" w14:paraId="6E1831B3" w14:textId="77777777">
            <w:pPr>
              <w:rPr>
                <w:sz w:val="2"/>
                <w:szCs w:val="2"/>
              </w:rPr>
            </w:pPr>
          </w:p>
        </w:tc>
      </w:tr>
      <w:tr w:rsidR="007C5CEE" w14:paraId="3102F96E" w14:textId="77777777">
        <w:trPr>
          <w:trHeight w:val="756"/>
        </w:trPr>
        <w:tc>
          <w:tcPr>
            <w:tcW w:w="1030" w:type="dxa"/>
            <w:vMerge/>
            <w:tcBorders>
              <w:top w:val="nil"/>
            </w:tcBorders>
          </w:tcPr>
          <w:p w:rsidR="007C5CEE" w:rsidRDefault="007C5CEE" w14:paraId="54E11D2A" w14:textId="77777777">
            <w:pPr>
              <w:rPr>
                <w:sz w:val="2"/>
                <w:szCs w:val="2"/>
              </w:rPr>
            </w:pPr>
          </w:p>
        </w:tc>
        <w:tc>
          <w:tcPr>
            <w:tcW w:w="392" w:type="dxa"/>
            <w:vMerge/>
            <w:tcBorders>
              <w:top w:val="nil"/>
            </w:tcBorders>
          </w:tcPr>
          <w:p w:rsidR="007C5CEE" w:rsidRDefault="007C5CEE" w14:paraId="31126E5D" w14:textId="77777777">
            <w:pPr>
              <w:rPr>
                <w:sz w:val="2"/>
                <w:szCs w:val="2"/>
              </w:rPr>
            </w:pPr>
          </w:p>
        </w:tc>
        <w:tc>
          <w:tcPr>
            <w:tcW w:w="2541" w:type="dxa"/>
          </w:tcPr>
          <w:p w:rsidR="007C5CEE" w:rsidRDefault="00000000" w14:paraId="3C3A6ED3" w14:textId="77777777">
            <w:pPr>
              <w:pStyle w:val="TableParagraph"/>
              <w:ind w:left="106"/>
              <w:rPr>
                <w:sz w:val="20"/>
              </w:rPr>
            </w:pPr>
            <w:r>
              <w:rPr>
                <w:w w:val="90"/>
                <w:sz w:val="20"/>
              </w:rPr>
              <w:t>Clarke</w:t>
            </w:r>
            <w:r>
              <w:rPr>
                <w:spacing w:val="-7"/>
                <w:w w:val="90"/>
                <w:sz w:val="20"/>
              </w:rPr>
              <w:t xml:space="preserve"> </w:t>
            </w:r>
            <w:r>
              <w:rPr>
                <w:w w:val="90"/>
                <w:sz w:val="20"/>
              </w:rPr>
              <w:t>Creek</w:t>
            </w:r>
            <w:r>
              <w:rPr>
                <w:spacing w:val="-10"/>
                <w:w w:val="90"/>
                <w:sz w:val="20"/>
              </w:rPr>
              <w:t xml:space="preserve"> </w:t>
            </w:r>
            <w:r>
              <w:rPr>
                <w:spacing w:val="-2"/>
                <w:w w:val="90"/>
                <w:sz w:val="20"/>
              </w:rPr>
              <w:t>upstream</w:t>
            </w:r>
          </w:p>
        </w:tc>
        <w:tc>
          <w:tcPr>
            <w:tcW w:w="2500" w:type="dxa"/>
          </w:tcPr>
          <w:p w:rsidR="007C5CEE" w:rsidRDefault="00000000" w14:paraId="7C809BE5" w14:textId="77777777">
            <w:pPr>
              <w:pStyle w:val="TableParagraph"/>
              <w:spacing w:line="264" w:lineRule="auto"/>
              <w:ind w:left="105" w:right="281"/>
              <w:rPr>
                <w:sz w:val="20"/>
              </w:rPr>
            </w:pPr>
            <w:r>
              <w:rPr>
                <w:spacing w:val="-6"/>
                <w:sz w:val="20"/>
              </w:rPr>
              <w:t>Monitoring</w:t>
            </w:r>
            <w:r>
              <w:rPr>
                <w:spacing w:val="-15"/>
                <w:sz w:val="20"/>
              </w:rPr>
              <w:t xml:space="preserve"> </w:t>
            </w:r>
            <w:r>
              <w:rPr>
                <w:spacing w:val="-6"/>
                <w:sz w:val="20"/>
              </w:rPr>
              <w:t>Suite</w:t>
            </w:r>
            <w:r>
              <w:rPr>
                <w:spacing w:val="-16"/>
                <w:sz w:val="20"/>
              </w:rPr>
              <w:t xml:space="preserve"> </w:t>
            </w:r>
            <w:r>
              <w:rPr>
                <w:spacing w:val="-6"/>
                <w:sz w:val="20"/>
              </w:rPr>
              <w:t xml:space="preserve">A* </w:t>
            </w:r>
            <w:r>
              <w:rPr>
                <w:sz w:val="20"/>
              </w:rPr>
              <w:t>Visual</w:t>
            </w:r>
            <w:r>
              <w:rPr>
                <w:spacing w:val="-15"/>
                <w:sz w:val="20"/>
              </w:rPr>
              <w:t xml:space="preserve"> </w:t>
            </w:r>
            <w:r>
              <w:rPr>
                <w:sz w:val="20"/>
              </w:rPr>
              <w:t>clarity</w:t>
            </w:r>
          </w:p>
          <w:p w:rsidR="007C5CEE" w:rsidRDefault="00000000" w14:paraId="40B31D78" w14:textId="77777777">
            <w:pPr>
              <w:pStyle w:val="TableParagraph"/>
              <w:spacing w:before="0" w:line="221" w:lineRule="exact"/>
              <w:ind w:left="105"/>
              <w:rPr>
                <w:sz w:val="20"/>
              </w:rPr>
            </w:pPr>
            <w:r>
              <w:rPr>
                <w:spacing w:val="-4"/>
                <w:sz w:val="20"/>
              </w:rPr>
              <w:t>Flow</w:t>
            </w:r>
          </w:p>
        </w:tc>
        <w:tc>
          <w:tcPr>
            <w:tcW w:w="2078" w:type="dxa"/>
          </w:tcPr>
          <w:p w:rsidR="007C5CEE" w:rsidRDefault="00000000" w14:paraId="58F92358" w14:textId="77777777">
            <w:pPr>
              <w:pStyle w:val="TableParagraph"/>
              <w:ind w:left="104"/>
              <w:rPr>
                <w:sz w:val="20"/>
              </w:rPr>
            </w:pPr>
            <w:r>
              <w:rPr>
                <w:spacing w:val="-6"/>
                <w:sz w:val="20"/>
              </w:rPr>
              <w:t>Quarterly</w:t>
            </w:r>
            <w:r>
              <w:rPr>
                <w:spacing w:val="2"/>
                <w:sz w:val="20"/>
              </w:rPr>
              <w:t xml:space="preserve"> </w:t>
            </w:r>
            <w:r>
              <w:rPr>
                <w:spacing w:val="-2"/>
                <w:sz w:val="20"/>
              </w:rPr>
              <w:t>(metals)</w:t>
            </w:r>
          </w:p>
          <w:p w:rsidR="007C5CEE" w:rsidRDefault="00000000" w14:paraId="2553B389" w14:textId="77777777">
            <w:pPr>
              <w:pStyle w:val="TableParagraph"/>
              <w:spacing w:before="0" w:line="250" w:lineRule="atLeast"/>
              <w:ind w:left="104" w:right="33"/>
              <w:rPr>
                <w:sz w:val="20"/>
              </w:rPr>
            </w:pPr>
            <w:r>
              <w:rPr>
                <w:spacing w:val="-6"/>
                <w:sz w:val="20"/>
              </w:rPr>
              <w:t>Monthly</w:t>
            </w:r>
            <w:r>
              <w:rPr>
                <w:spacing w:val="-15"/>
                <w:sz w:val="20"/>
              </w:rPr>
              <w:t xml:space="preserve"> </w:t>
            </w:r>
            <w:r>
              <w:rPr>
                <w:spacing w:val="-6"/>
                <w:sz w:val="20"/>
              </w:rPr>
              <w:t xml:space="preserve">(Others) </w:t>
            </w:r>
            <w:r>
              <w:rPr>
                <w:spacing w:val="-2"/>
                <w:sz w:val="20"/>
              </w:rPr>
              <w:t>Hourly</w:t>
            </w:r>
          </w:p>
        </w:tc>
        <w:tc>
          <w:tcPr>
            <w:tcW w:w="484" w:type="dxa"/>
            <w:vMerge/>
            <w:tcBorders>
              <w:top w:val="nil"/>
            </w:tcBorders>
          </w:tcPr>
          <w:p w:rsidR="007C5CEE" w:rsidRDefault="007C5CEE" w14:paraId="2DE403A5" w14:textId="77777777">
            <w:pPr>
              <w:rPr>
                <w:sz w:val="2"/>
                <w:szCs w:val="2"/>
              </w:rPr>
            </w:pPr>
          </w:p>
        </w:tc>
      </w:tr>
      <w:tr w:rsidR="007C5CEE" w14:paraId="3A0218F2" w14:textId="77777777">
        <w:trPr>
          <w:trHeight w:val="501"/>
        </w:trPr>
        <w:tc>
          <w:tcPr>
            <w:tcW w:w="1030" w:type="dxa"/>
            <w:vMerge/>
            <w:tcBorders>
              <w:top w:val="nil"/>
            </w:tcBorders>
          </w:tcPr>
          <w:p w:rsidR="007C5CEE" w:rsidRDefault="007C5CEE" w14:paraId="62431CDC" w14:textId="77777777">
            <w:pPr>
              <w:rPr>
                <w:sz w:val="2"/>
                <w:szCs w:val="2"/>
              </w:rPr>
            </w:pPr>
          </w:p>
        </w:tc>
        <w:tc>
          <w:tcPr>
            <w:tcW w:w="392" w:type="dxa"/>
            <w:vMerge/>
            <w:tcBorders>
              <w:top w:val="nil"/>
            </w:tcBorders>
          </w:tcPr>
          <w:p w:rsidR="007C5CEE" w:rsidRDefault="007C5CEE" w14:paraId="49E398E2" w14:textId="77777777">
            <w:pPr>
              <w:rPr>
                <w:sz w:val="2"/>
                <w:szCs w:val="2"/>
              </w:rPr>
            </w:pPr>
          </w:p>
        </w:tc>
        <w:tc>
          <w:tcPr>
            <w:tcW w:w="2541" w:type="dxa"/>
          </w:tcPr>
          <w:p w:rsidR="007C5CEE" w:rsidRDefault="00000000" w14:paraId="04B6DAD3" w14:textId="77777777">
            <w:pPr>
              <w:pStyle w:val="TableParagraph"/>
              <w:tabs>
                <w:tab w:val="left" w:pos="871"/>
                <w:tab w:val="left" w:pos="1824"/>
              </w:tabs>
              <w:spacing w:before="6"/>
              <w:ind w:left="106"/>
              <w:rPr>
                <w:sz w:val="20"/>
              </w:rPr>
            </w:pPr>
            <w:r>
              <w:rPr>
                <w:spacing w:val="-2"/>
                <w:sz w:val="20"/>
              </w:rPr>
              <w:t>Little</w:t>
            </w:r>
            <w:r>
              <w:rPr>
                <w:sz w:val="20"/>
              </w:rPr>
              <w:tab/>
            </w:r>
            <w:r>
              <w:rPr>
                <w:spacing w:val="-2"/>
                <w:sz w:val="20"/>
              </w:rPr>
              <w:t>Granite</w:t>
            </w:r>
            <w:r>
              <w:rPr>
                <w:sz w:val="20"/>
              </w:rPr>
              <w:tab/>
            </w:r>
            <w:r>
              <w:rPr>
                <w:spacing w:val="-4"/>
                <w:sz w:val="20"/>
              </w:rPr>
              <w:t>Creek</w:t>
            </w:r>
          </w:p>
          <w:p w:rsidR="007C5CEE" w:rsidRDefault="00000000" w14:paraId="47DFED82" w14:textId="77777777">
            <w:pPr>
              <w:pStyle w:val="TableParagraph"/>
              <w:spacing w:before="22" w:line="223" w:lineRule="exact"/>
              <w:ind w:left="106"/>
              <w:rPr>
                <w:sz w:val="20"/>
              </w:rPr>
            </w:pPr>
            <w:r>
              <w:rPr>
                <w:spacing w:val="-2"/>
                <w:sz w:val="20"/>
              </w:rPr>
              <w:t>upstream</w:t>
            </w:r>
          </w:p>
        </w:tc>
        <w:tc>
          <w:tcPr>
            <w:tcW w:w="2500" w:type="dxa"/>
          </w:tcPr>
          <w:p w:rsidR="007C5CEE" w:rsidRDefault="00000000" w14:paraId="066B3804" w14:textId="77777777">
            <w:pPr>
              <w:pStyle w:val="TableParagraph"/>
              <w:spacing w:before="6"/>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p w:rsidR="007C5CEE" w:rsidRDefault="00000000" w14:paraId="1790F4EA" w14:textId="77777777">
            <w:pPr>
              <w:pStyle w:val="TableParagraph"/>
              <w:spacing w:before="22" w:line="223" w:lineRule="exact"/>
              <w:ind w:left="105"/>
              <w:rPr>
                <w:sz w:val="20"/>
              </w:rPr>
            </w:pPr>
            <w:r>
              <w:rPr>
                <w:w w:val="90"/>
                <w:sz w:val="20"/>
              </w:rPr>
              <w:t>Visual</w:t>
            </w:r>
            <w:r>
              <w:rPr>
                <w:spacing w:val="-10"/>
                <w:w w:val="90"/>
                <w:sz w:val="20"/>
              </w:rPr>
              <w:t xml:space="preserve"> </w:t>
            </w:r>
            <w:r>
              <w:rPr>
                <w:spacing w:val="-2"/>
                <w:sz w:val="20"/>
              </w:rPr>
              <w:t>clarity</w:t>
            </w:r>
          </w:p>
        </w:tc>
        <w:tc>
          <w:tcPr>
            <w:tcW w:w="2078" w:type="dxa"/>
          </w:tcPr>
          <w:p w:rsidR="007C5CEE" w:rsidRDefault="00000000" w14:paraId="3DB36D4F" w14:textId="77777777">
            <w:pPr>
              <w:pStyle w:val="TableParagraph"/>
              <w:spacing w:before="6"/>
              <w:ind w:left="104"/>
              <w:rPr>
                <w:sz w:val="20"/>
              </w:rPr>
            </w:pPr>
            <w:r>
              <w:rPr>
                <w:spacing w:val="-6"/>
                <w:sz w:val="20"/>
              </w:rPr>
              <w:t>Quarterly</w:t>
            </w:r>
            <w:r>
              <w:rPr>
                <w:spacing w:val="2"/>
                <w:sz w:val="20"/>
              </w:rPr>
              <w:t xml:space="preserve"> </w:t>
            </w:r>
            <w:r>
              <w:rPr>
                <w:spacing w:val="-2"/>
                <w:sz w:val="20"/>
              </w:rPr>
              <w:t>(metals)</w:t>
            </w:r>
          </w:p>
          <w:p w:rsidR="007C5CEE" w:rsidRDefault="00000000" w14:paraId="15C4D84B" w14:textId="77777777">
            <w:pPr>
              <w:pStyle w:val="TableParagraph"/>
              <w:spacing w:before="22" w:line="223" w:lineRule="exact"/>
              <w:ind w:left="104"/>
              <w:rPr>
                <w:sz w:val="20"/>
              </w:rPr>
            </w:pPr>
            <w:r>
              <w:rPr>
                <w:spacing w:val="-5"/>
                <w:sz w:val="20"/>
              </w:rPr>
              <w:t>Monthly</w:t>
            </w:r>
            <w:r>
              <w:rPr>
                <w:spacing w:val="-4"/>
                <w:sz w:val="20"/>
              </w:rPr>
              <w:t xml:space="preserve"> </w:t>
            </w:r>
            <w:r>
              <w:rPr>
                <w:spacing w:val="-2"/>
                <w:sz w:val="20"/>
              </w:rPr>
              <w:t>(Others)</w:t>
            </w:r>
          </w:p>
        </w:tc>
        <w:tc>
          <w:tcPr>
            <w:tcW w:w="484" w:type="dxa"/>
            <w:vMerge/>
            <w:tcBorders>
              <w:top w:val="nil"/>
            </w:tcBorders>
          </w:tcPr>
          <w:p w:rsidR="007C5CEE" w:rsidRDefault="007C5CEE" w14:paraId="16287F21" w14:textId="77777777">
            <w:pPr>
              <w:rPr>
                <w:sz w:val="2"/>
                <w:szCs w:val="2"/>
              </w:rPr>
            </w:pPr>
          </w:p>
        </w:tc>
      </w:tr>
      <w:tr w:rsidR="007C5CEE" w14:paraId="4156C172" w14:textId="77777777">
        <w:trPr>
          <w:trHeight w:val="755"/>
        </w:trPr>
        <w:tc>
          <w:tcPr>
            <w:tcW w:w="1030" w:type="dxa"/>
            <w:vMerge/>
            <w:tcBorders>
              <w:top w:val="nil"/>
            </w:tcBorders>
          </w:tcPr>
          <w:p w:rsidR="007C5CEE" w:rsidRDefault="007C5CEE" w14:paraId="5BE93A62" w14:textId="77777777">
            <w:pPr>
              <w:rPr>
                <w:sz w:val="2"/>
                <w:szCs w:val="2"/>
              </w:rPr>
            </w:pPr>
          </w:p>
        </w:tc>
        <w:tc>
          <w:tcPr>
            <w:tcW w:w="392" w:type="dxa"/>
            <w:vMerge/>
            <w:tcBorders>
              <w:top w:val="nil"/>
            </w:tcBorders>
          </w:tcPr>
          <w:p w:rsidR="007C5CEE" w:rsidRDefault="007C5CEE" w14:paraId="384BA73E" w14:textId="77777777">
            <w:pPr>
              <w:rPr>
                <w:sz w:val="2"/>
                <w:szCs w:val="2"/>
              </w:rPr>
            </w:pPr>
          </w:p>
        </w:tc>
        <w:tc>
          <w:tcPr>
            <w:tcW w:w="2541" w:type="dxa"/>
          </w:tcPr>
          <w:p w:rsidR="007C5CEE" w:rsidRDefault="00000000" w14:paraId="73D5C0BA" w14:textId="77777777">
            <w:pPr>
              <w:pStyle w:val="TableParagraph"/>
              <w:ind w:left="106"/>
              <w:rPr>
                <w:sz w:val="20"/>
              </w:rPr>
            </w:pPr>
            <w:r>
              <w:rPr>
                <w:w w:val="90"/>
                <w:sz w:val="20"/>
              </w:rPr>
              <w:t>Granite</w:t>
            </w:r>
            <w:r>
              <w:rPr>
                <w:spacing w:val="-5"/>
                <w:sz w:val="20"/>
              </w:rPr>
              <w:t xml:space="preserve"> </w:t>
            </w:r>
            <w:r>
              <w:rPr>
                <w:w w:val="90"/>
                <w:sz w:val="20"/>
              </w:rPr>
              <w:t>Creek</w:t>
            </w:r>
            <w:r>
              <w:rPr>
                <w:spacing w:val="-5"/>
                <w:sz w:val="20"/>
              </w:rPr>
              <w:t xml:space="preserve"> </w:t>
            </w:r>
            <w:r>
              <w:rPr>
                <w:spacing w:val="-2"/>
                <w:w w:val="90"/>
                <w:sz w:val="20"/>
              </w:rPr>
              <w:t>upstream</w:t>
            </w:r>
          </w:p>
        </w:tc>
        <w:tc>
          <w:tcPr>
            <w:tcW w:w="2500" w:type="dxa"/>
          </w:tcPr>
          <w:p w:rsidR="007C5CEE" w:rsidRDefault="00000000" w14:paraId="7F93F282" w14:textId="77777777">
            <w:pPr>
              <w:pStyle w:val="TableParagraph"/>
              <w:spacing w:line="264" w:lineRule="auto"/>
              <w:ind w:left="105" w:right="281"/>
              <w:rPr>
                <w:sz w:val="20"/>
              </w:rPr>
            </w:pPr>
            <w:r>
              <w:rPr>
                <w:spacing w:val="-6"/>
                <w:sz w:val="20"/>
              </w:rPr>
              <w:t>Monitoring</w:t>
            </w:r>
            <w:r>
              <w:rPr>
                <w:spacing w:val="-15"/>
                <w:sz w:val="20"/>
              </w:rPr>
              <w:t xml:space="preserve"> </w:t>
            </w:r>
            <w:r>
              <w:rPr>
                <w:spacing w:val="-6"/>
                <w:sz w:val="20"/>
              </w:rPr>
              <w:t>Suite</w:t>
            </w:r>
            <w:r>
              <w:rPr>
                <w:spacing w:val="-16"/>
                <w:sz w:val="20"/>
              </w:rPr>
              <w:t xml:space="preserve"> </w:t>
            </w:r>
            <w:r>
              <w:rPr>
                <w:spacing w:val="-6"/>
                <w:sz w:val="20"/>
              </w:rPr>
              <w:t xml:space="preserve">A* </w:t>
            </w:r>
            <w:r>
              <w:rPr>
                <w:sz w:val="20"/>
              </w:rPr>
              <w:t>Visual</w:t>
            </w:r>
            <w:r>
              <w:rPr>
                <w:spacing w:val="-15"/>
                <w:sz w:val="20"/>
              </w:rPr>
              <w:t xml:space="preserve"> </w:t>
            </w:r>
            <w:r>
              <w:rPr>
                <w:sz w:val="20"/>
              </w:rPr>
              <w:t>clarity</w:t>
            </w:r>
          </w:p>
        </w:tc>
        <w:tc>
          <w:tcPr>
            <w:tcW w:w="2078" w:type="dxa"/>
          </w:tcPr>
          <w:p w:rsidR="007C5CEE" w:rsidRDefault="00000000" w14:paraId="2C206AD1" w14:textId="77777777">
            <w:pPr>
              <w:pStyle w:val="TableParagraph"/>
              <w:spacing w:line="264" w:lineRule="auto"/>
              <w:ind w:left="104"/>
              <w:rPr>
                <w:sz w:val="20"/>
              </w:rPr>
            </w:pPr>
            <w:r>
              <w:rPr>
                <w:spacing w:val="-6"/>
                <w:sz w:val="20"/>
              </w:rPr>
              <w:t>Quarterly</w:t>
            </w:r>
            <w:r>
              <w:rPr>
                <w:spacing w:val="-15"/>
                <w:sz w:val="20"/>
              </w:rPr>
              <w:t xml:space="preserve"> </w:t>
            </w:r>
            <w:r>
              <w:rPr>
                <w:spacing w:val="-6"/>
                <w:sz w:val="20"/>
              </w:rPr>
              <w:t xml:space="preserve">(metals) </w:t>
            </w:r>
            <w:r>
              <w:rPr>
                <w:sz w:val="20"/>
              </w:rPr>
              <w:t>Monthly</w:t>
            </w:r>
            <w:r>
              <w:rPr>
                <w:spacing w:val="-15"/>
                <w:sz w:val="20"/>
              </w:rPr>
              <w:t xml:space="preserve"> </w:t>
            </w:r>
            <w:r>
              <w:rPr>
                <w:sz w:val="20"/>
              </w:rPr>
              <w:t>(Others)</w:t>
            </w:r>
          </w:p>
        </w:tc>
        <w:tc>
          <w:tcPr>
            <w:tcW w:w="484" w:type="dxa"/>
            <w:vMerge/>
            <w:tcBorders>
              <w:top w:val="nil"/>
            </w:tcBorders>
          </w:tcPr>
          <w:p w:rsidR="007C5CEE" w:rsidRDefault="007C5CEE" w14:paraId="34B3F2EB" w14:textId="77777777">
            <w:pPr>
              <w:rPr>
                <w:sz w:val="2"/>
                <w:szCs w:val="2"/>
              </w:rPr>
            </w:pPr>
          </w:p>
        </w:tc>
      </w:tr>
      <w:tr w:rsidR="007C5CEE" w14:paraId="43222D23" w14:textId="77777777">
        <w:trPr>
          <w:trHeight w:val="753"/>
        </w:trPr>
        <w:tc>
          <w:tcPr>
            <w:tcW w:w="1030" w:type="dxa"/>
            <w:vMerge/>
            <w:tcBorders>
              <w:top w:val="nil"/>
            </w:tcBorders>
          </w:tcPr>
          <w:p w:rsidR="007C5CEE" w:rsidRDefault="007C5CEE" w14:paraId="7D34F5C7" w14:textId="77777777">
            <w:pPr>
              <w:rPr>
                <w:sz w:val="2"/>
                <w:szCs w:val="2"/>
              </w:rPr>
            </w:pPr>
          </w:p>
        </w:tc>
        <w:tc>
          <w:tcPr>
            <w:tcW w:w="392" w:type="dxa"/>
            <w:vMerge/>
            <w:tcBorders>
              <w:top w:val="nil"/>
            </w:tcBorders>
          </w:tcPr>
          <w:p w:rsidR="007C5CEE" w:rsidRDefault="007C5CEE" w14:paraId="0B4020A7" w14:textId="77777777">
            <w:pPr>
              <w:rPr>
                <w:sz w:val="2"/>
                <w:szCs w:val="2"/>
              </w:rPr>
            </w:pPr>
          </w:p>
        </w:tc>
        <w:tc>
          <w:tcPr>
            <w:tcW w:w="2541" w:type="dxa"/>
          </w:tcPr>
          <w:p w:rsidR="007C5CEE" w:rsidRDefault="00000000" w14:paraId="595D92F1" w14:textId="77777777">
            <w:pPr>
              <w:pStyle w:val="TableParagraph"/>
              <w:spacing w:line="261" w:lineRule="auto"/>
              <w:ind w:left="106" w:right="537"/>
              <w:rPr>
                <w:sz w:val="20"/>
              </w:rPr>
            </w:pPr>
            <w:r>
              <w:rPr>
                <w:sz w:val="20"/>
              </w:rPr>
              <w:t>Granite</w:t>
            </w:r>
            <w:r>
              <w:rPr>
                <w:spacing w:val="-16"/>
                <w:sz w:val="20"/>
              </w:rPr>
              <w:t xml:space="preserve"> </w:t>
            </w:r>
            <w:r>
              <w:rPr>
                <w:sz w:val="20"/>
              </w:rPr>
              <w:t xml:space="preserve">Creek </w:t>
            </w:r>
            <w:r>
              <w:rPr>
                <w:spacing w:val="-4"/>
                <w:sz w:val="20"/>
              </w:rPr>
              <w:t>downstream</w:t>
            </w:r>
            <w:r>
              <w:rPr>
                <w:spacing w:val="-15"/>
                <w:sz w:val="20"/>
              </w:rPr>
              <w:t xml:space="preserve"> </w:t>
            </w:r>
            <w:r>
              <w:rPr>
                <w:spacing w:val="-4"/>
                <w:sz w:val="20"/>
              </w:rPr>
              <w:t>of</w:t>
            </w:r>
            <w:r>
              <w:rPr>
                <w:spacing w:val="-16"/>
                <w:sz w:val="20"/>
              </w:rPr>
              <w:t xml:space="preserve"> </w:t>
            </w:r>
            <w:r>
              <w:rPr>
                <w:spacing w:val="-4"/>
                <w:sz w:val="20"/>
              </w:rPr>
              <w:t>mining</w:t>
            </w:r>
          </w:p>
        </w:tc>
        <w:tc>
          <w:tcPr>
            <w:tcW w:w="2500" w:type="dxa"/>
          </w:tcPr>
          <w:p w:rsidR="007C5CEE" w:rsidRDefault="00000000" w14:paraId="4097ED4C" w14:textId="77777777">
            <w:pPr>
              <w:pStyle w:val="TableParagraph"/>
              <w:spacing w:line="261" w:lineRule="auto"/>
              <w:ind w:left="105" w:right="281"/>
              <w:rPr>
                <w:sz w:val="20"/>
              </w:rPr>
            </w:pPr>
            <w:r>
              <w:rPr>
                <w:spacing w:val="-6"/>
                <w:sz w:val="20"/>
              </w:rPr>
              <w:t>Monitoring</w:t>
            </w:r>
            <w:r>
              <w:rPr>
                <w:spacing w:val="-15"/>
                <w:sz w:val="20"/>
              </w:rPr>
              <w:t xml:space="preserve"> </w:t>
            </w:r>
            <w:r>
              <w:rPr>
                <w:spacing w:val="-6"/>
                <w:sz w:val="20"/>
              </w:rPr>
              <w:t>Suite</w:t>
            </w:r>
            <w:r>
              <w:rPr>
                <w:spacing w:val="-16"/>
                <w:sz w:val="20"/>
              </w:rPr>
              <w:t xml:space="preserve"> </w:t>
            </w:r>
            <w:r>
              <w:rPr>
                <w:spacing w:val="-6"/>
                <w:sz w:val="20"/>
              </w:rPr>
              <w:t xml:space="preserve">A* </w:t>
            </w:r>
            <w:r>
              <w:rPr>
                <w:sz w:val="20"/>
              </w:rPr>
              <w:t>Visual</w:t>
            </w:r>
            <w:r>
              <w:rPr>
                <w:spacing w:val="-15"/>
                <w:sz w:val="20"/>
              </w:rPr>
              <w:t xml:space="preserve"> </w:t>
            </w:r>
            <w:r>
              <w:rPr>
                <w:sz w:val="20"/>
              </w:rPr>
              <w:t>clarity</w:t>
            </w:r>
          </w:p>
        </w:tc>
        <w:tc>
          <w:tcPr>
            <w:tcW w:w="2078" w:type="dxa"/>
          </w:tcPr>
          <w:p w:rsidR="007C5CEE" w:rsidRDefault="00000000" w14:paraId="7F5FD377" w14:textId="77777777">
            <w:pPr>
              <w:pStyle w:val="TableParagraph"/>
              <w:spacing w:line="261" w:lineRule="auto"/>
              <w:ind w:left="104"/>
              <w:rPr>
                <w:sz w:val="20"/>
              </w:rPr>
            </w:pPr>
            <w:r>
              <w:rPr>
                <w:spacing w:val="-6"/>
                <w:sz w:val="20"/>
              </w:rPr>
              <w:t>Quarterly</w:t>
            </w:r>
            <w:r>
              <w:rPr>
                <w:spacing w:val="-15"/>
                <w:sz w:val="20"/>
              </w:rPr>
              <w:t xml:space="preserve"> </w:t>
            </w:r>
            <w:r>
              <w:rPr>
                <w:spacing w:val="-6"/>
                <w:sz w:val="20"/>
              </w:rPr>
              <w:t xml:space="preserve">(metals) </w:t>
            </w:r>
            <w:r>
              <w:rPr>
                <w:sz w:val="20"/>
              </w:rPr>
              <w:t>Monthly</w:t>
            </w:r>
            <w:r>
              <w:rPr>
                <w:spacing w:val="-15"/>
                <w:sz w:val="20"/>
              </w:rPr>
              <w:t xml:space="preserve"> </w:t>
            </w:r>
            <w:r>
              <w:rPr>
                <w:sz w:val="20"/>
              </w:rPr>
              <w:t>(Others)</w:t>
            </w:r>
          </w:p>
          <w:p w:rsidR="007C5CEE" w:rsidRDefault="00000000" w14:paraId="0C0DD635" w14:textId="77777777">
            <w:pPr>
              <w:pStyle w:val="TableParagraph"/>
              <w:spacing w:before="0" w:line="223" w:lineRule="exact"/>
              <w:ind w:left="104"/>
              <w:rPr>
                <w:sz w:val="20"/>
              </w:rPr>
            </w:pPr>
            <w:r>
              <w:rPr>
                <w:spacing w:val="-2"/>
                <w:sz w:val="20"/>
              </w:rPr>
              <w:t>Hourly</w:t>
            </w:r>
          </w:p>
        </w:tc>
        <w:tc>
          <w:tcPr>
            <w:tcW w:w="484" w:type="dxa"/>
            <w:vMerge/>
            <w:tcBorders>
              <w:top w:val="nil"/>
            </w:tcBorders>
          </w:tcPr>
          <w:p w:rsidR="007C5CEE" w:rsidRDefault="007C5CEE" w14:paraId="1D7B270A" w14:textId="77777777">
            <w:pPr>
              <w:rPr>
                <w:sz w:val="2"/>
                <w:szCs w:val="2"/>
              </w:rPr>
            </w:pPr>
          </w:p>
        </w:tc>
      </w:tr>
      <w:tr w:rsidR="007C5CEE" w14:paraId="480126C3" w14:textId="77777777">
        <w:trPr>
          <w:trHeight w:val="503"/>
        </w:trPr>
        <w:tc>
          <w:tcPr>
            <w:tcW w:w="1030" w:type="dxa"/>
            <w:vMerge/>
            <w:tcBorders>
              <w:top w:val="nil"/>
            </w:tcBorders>
          </w:tcPr>
          <w:p w:rsidR="007C5CEE" w:rsidRDefault="007C5CEE" w14:paraId="4F904CB7" w14:textId="77777777">
            <w:pPr>
              <w:rPr>
                <w:sz w:val="2"/>
                <w:szCs w:val="2"/>
              </w:rPr>
            </w:pPr>
          </w:p>
        </w:tc>
        <w:tc>
          <w:tcPr>
            <w:tcW w:w="392" w:type="dxa"/>
            <w:vMerge/>
            <w:tcBorders>
              <w:top w:val="nil"/>
            </w:tcBorders>
          </w:tcPr>
          <w:p w:rsidR="007C5CEE" w:rsidRDefault="007C5CEE" w14:paraId="06971CD3" w14:textId="77777777">
            <w:pPr>
              <w:rPr>
                <w:sz w:val="2"/>
                <w:szCs w:val="2"/>
              </w:rPr>
            </w:pPr>
          </w:p>
        </w:tc>
        <w:tc>
          <w:tcPr>
            <w:tcW w:w="2541" w:type="dxa"/>
          </w:tcPr>
          <w:p w:rsidR="007C5CEE" w:rsidRDefault="00000000" w14:paraId="0AE7966E" w14:textId="77777777">
            <w:pPr>
              <w:pStyle w:val="TableParagraph"/>
              <w:ind w:left="106"/>
              <w:rPr>
                <w:sz w:val="20"/>
              </w:rPr>
            </w:pPr>
            <w:r>
              <w:rPr>
                <w:sz w:val="20"/>
              </w:rPr>
              <w:t>Unnamed</w:t>
            </w:r>
            <w:r>
              <w:rPr>
                <w:spacing w:val="10"/>
                <w:sz w:val="20"/>
              </w:rPr>
              <w:t xml:space="preserve"> </w:t>
            </w:r>
            <w:r>
              <w:rPr>
                <w:sz w:val="20"/>
              </w:rPr>
              <w:t>creek</w:t>
            </w:r>
            <w:r>
              <w:rPr>
                <w:spacing w:val="12"/>
                <w:sz w:val="20"/>
              </w:rPr>
              <w:t xml:space="preserve"> </w:t>
            </w:r>
            <w:r>
              <w:rPr>
                <w:sz w:val="20"/>
              </w:rPr>
              <w:t>north</w:t>
            </w:r>
            <w:r>
              <w:rPr>
                <w:spacing w:val="10"/>
                <w:sz w:val="20"/>
              </w:rPr>
              <w:t xml:space="preserve"> </w:t>
            </w:r>
            <w:r>
              <w:rPr>
                <w:spacing w:val="-5"/>
                <w:sz w:val="20"/>
              </w:rPr>
              <w:t>of</w:t>
            </w:r>
          </w:p>
          <w:p w:rsidR="007C5CEE" w:rsidRDefault="00000000" w14:paraId="449F5BA8" w14:textId="77777777">
            <w:pPr>
              <w:pStyle w:val="TableParagraph"/>
              <w:spacing w:before="22" w:line="223" w:lineRule="exact"/>
              <w:ind w:left="106"/>
              <w:rPr>
                <w:sz w:val="20"/>
              </w:rPr>
            </w:pPr>
            <w:r>
              <w:rPr>
                <w:w w:val="90"/>
                <w:sz w:val="20"/>
              </w:rPr>
              <w:t>Cargill</w:t>
            </w:r>
            <w:r>
              <w:rPr>
                <w:spacing w:val="3"/>
                <w:sz w:val="20"/>
              </w:rPr>
              <w:t xml:space="preserve"> </w:t>
            </w:r>
            <w:r>
              <w:rPr>
                <w:spacing w:val="-4"/>
                <w:sz w:val="20"/>
              </w:rPr>
              <w:t>Road</w:t>
            </w:r>
          </w:p>
        </w:tc>
        <w:tc>
          <w:tcPr>
            <w:tcW w:w="2500" w:type="dxa"/>
          </w:tcPr>
          <w:p w:rsidR="007C5CEE" w:rsidRDefault="00000000" w14:paraId="612FCAA6" w14:textId="77777777">
            <w:pPr>
              <w:pStyle w:val="TableParagraph"/>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p w:rsidR="007C5CEE" w:rsidRDefault="00000000" w14:paraId="7D4EFAF4" w14:textId="77777777">
            <w:pPr>
              <w:pStyle w:val="TableParagraph"/>
              <w:spacing w:before="22" w:line="223" w:lineRule="exact"/>
              <w:ind w:left="105"/>
              <w:rPr>
                <w:sz w:val="20"/>
              </w:rPr>
            </w:pPr>
            <w:r>
              <w:rPr>
                <w:w w:val="90"/>
                <w:sz w:val="20"/>
              </w:rPr>
              <w:t>Visual</w:t>
            </w:r>
            <w:r>
              <w:rPr>
                <w:spacing w:val="-10"/>
                <w:w w:val="90"/>
                <w:sz w:val="20"/>
              </w:rPr>
              <w:t xml:space="preserve"> </w:t>
            </w:r>
            <w:r>
              <w:rPr>
                <w:spacing w:val="-2"/>
                <w:sz w:val="20"/>
              </w:rPr>
              <w:t>clarity</w:t>
            </w:r>
          </w:p>
        </w:tc>
        <w:tc>
          <w:tcPr>
            <w:tcW w:w="2078" w:type="dxa"/>
          </w:tcPr>
          <w:p w:rsidR="007C5CEE" w:rsidRDefault="00000000" w14:paraId="2B646FF2" w14:textId="77777777">
            <w:pPr>
              <w:pStyle w:val="TableParagraph"/>
              <w:ind w:left="104"/>
              <w:rPr>
                <w:sz w:val="20"/>
              </w:rPr>
            </w:pPr>
            <w:r>
              <w:rPr>
                <w:spacing w:val="-6"/>
                <w:sz w:val="20"/>
              </w:rPr>
              <w:t>Quarterly</w:t>
            </w:r>
            <w:r>
              <w:rPr>
                <w:spacing w:val="2"/>
                <w:sz w:val="20"/>
              </w:rPr>
              <w:t xml:space="preserve"> </w:t>
            </w:r>
            <w:r>
              <w:rPr>
                <w:spacing w:val="-2"/>
                <w:sz w:val="20"/>
              </w:rPr>
              <w:t>(metals)</w:t>
            </w:r>
          </w:p>
          <w:p w:rsidR="007C5CEE" w:rsidRDefault="00000000" w14:paraId="4BB5F602" w14:textId="77777777">
            <w:pPr>
              <w:pStyle w:val="TableParagraph"/>
              <w:spacing w:before="22" w:line="223" w:lineRule="exact"/>
              <w:ind w:left="104"/>
              <w:rPr>
                <w:sz w:val="20"/>
              </w:rPr>
            </w:pPr>
            <w:r>
              <w:rPr>
                <w:spacing w:val="-5"/>
                <w:sz w:val="20"/>
              </w:rPr>
              <w:t>Monthly</w:t>
            </w:r>
            <w:r>
              <w:rPr>
                <w:spacing w:val="-4"/>
                <w:sz w:val="20"/>
              </w:rPr>
              <w:t xml:space="preserve"> </w:t>
            </w:r>
            <w:r>
              <w:rPr>
                <w:spacing w:val="-2"/>
                <w:sz w:val="20"/>
              </w:rPr>
              <w:t>(Others)</w:t>
            </w:r>
          </w:p>
        </w:tc>
        <w:tc>
          <w:tcPr>
            <w:tcW w:w="484" w:type="dxa"/>
            <w:vMerge/>
            <w:tcBorders>
              <w:top w:val="nil"/>
            </w:tcBorders>
          </w:tcPr>
          <w:p w:rsidR="007C5CEE" w:rsidRDefault="007C5CEE" w14:paraId="2A1F701D" w14:textId="77777777">
            <w:pPr>
              <w:rPr>
                <w:sz w:val="2"/>
                <w:szCs w:val="2"/>
              </w:rPr>
            </w:pPr>
          </w:p>
        </w:tc>
      </w:tr>
      <w:tr w:rsidR="007C5CEE" w14:paraId="62D546B7" w14:textId="77777777">
        <w:trPr>
          <w:trHeight w:val="501"/>
        </w:trPr>
        <w:tc>
          <w:tcPr>
            <w:tcW w:w="1030" w:type="dxa"/>
            <w:vMerge/>
            <w:tcBorders>
              <w:top w:val="nil"/>
            </w:tcBorders>
          </w:tcPr>
          <w:p w:rsidR="007C5CEE" w:rsidRDefault="007C5CEE" w14:paraId="03EFCA41" w14:textId="77777777">
            <w:pPr>
              <w:rPr>
                <w:sz w:val="2"/>
                <w:szCs w:val="2"/>
              </w:rPr>
            </w:pPr>
          </w:p>
        </w:tc>
        <w:tc>
          <w:tcPr>
            <w:tcW w:w="392" w:type="dxa"/>
            <w:vMerge/>
            <w:tcBorders>
              <w:top w:val="nil"/>
            </w:tcBorders>
          </w:tcPr>
          <w:p w:rsidR="007C5CEE" w:rsidRDefault="007C5CEE" w14:paraId="5F96A722" w14:textId="77777777">
            <w:pPr>
              <w:rPr>
                <w:sz w:val="2"/>
                <w:szCs w:val="2"/>
              </w:rPr>
            </w:pPr>
          </w:p>
        </w:tc>
        <w:tc>
          <w:tcPr>
            <w:tcW w:w="2541" w:type="dxa"/>
          </w:tcPr>
          <w:p w:rsidR="007C5CEE" w:rsidRDefault="00000000" w14:paraId="3AD2F78E" w14:textId="77777777">
            <w:pPr>
              <w:pStyle w:val="TableParagraph"/>
              <w:ind w:left="106"/>
              <w:rPr>
                <w:sz w:val="20"/>
              </w:rPr>
            </w:pPr>
            <w:r>
              <w:rPr>
                <w:w w:val="85"/>
                <w:sz w:val="20"/>
              </w:rPr>
              <w:t>Wasabi</w:t>
            </w:r>
            <w:r>
              <w:rPr>
                <w:spacing w:val="15"/>
                <w:sz w:val="20"/>
              </w:rPr>
              <w:t xml:space="preserve"> </w:t>
            </w:r>
            <w:r>
              <w:rPr>
                <w:spacing w:val="-2"/>
                <w:sz w:val="20"/>
              </w:rPr>
              <w:t>Creek</w:t>
            </w:r>
          </w:p>
        </w:tc>
        <w:tc>
          <w:tcPr>
            <w:tcW w:w="2500" w:type="dxa"/>
          </w:tcPr>
          <w:p w:rsidR="007C5CEE" w:rsidRDefault="00000000" w14:paraId="074FBF0F" w14:textId="77777777">
            <w:pPr>
              <w:pStyle w:val="TableParagraph"/>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p w:rsidR="007C5CEE" w:rsidRDefault="00000000" w14:paraId="347ADD70" w14:textId="77777777">
            <w:pPr>
              <w:pStyle w:val="TableParagraph"/>
              <w:spacing w:before="20" w:line="223" w:lineRule="exact"/>
              <w:ind w:left="105"/>
              <w:rPr>
                <w:sz w:val="20"/>
              </w:rPr>
            </w:pPr>
            <w:r>
              <w:rPr>
                <w:w w:val="90"/>
                <w:sz w:val="20"/>
              </w:rPr>
              <w:t>Visual</w:t>
            </w:r>
            <w:r>
              <w:rPr>
                <w:spacing w:val="-10"/>
                <w:w w:val="90"/>
                <w:sz w:val="20"/>
              </w:rPr>
              <w:t xml:space="preserve"> </w:t>
            </w:r>
            <w:r>
              <w:rPr>
                <w:spacing w:val="-2"/>
                <w:sz w:val="20"/>
              </w:rPr>
              <w:t>clarity</w:t>
            </w:r>
          </w:p>
        </w:tc>
        <w:tc>
          <w:tcPr>
            <w:tcW w:w="2078" w:type="dxa"/>
          </w:tcPr>
          <w:p w:rsidR="007C5CEE" w:rsidRDefault="00000000" w14:paraId="3EEFE5FC" w14:textId="77777777">
            <w:pPr>
              <w:pStyle w:val="TableParagraph"/>
              <w:ind w:left="104"/>
              <w:rPr>
                <w:sz w:val="20"/>
              </w:rPr>
            </w:pPr>
            <w:r>
              <w:rPr>
                <w:spacing w:val="-6"/>
                <w:sz w:val="20"/>
              </w:rPr>
              <w:t>Quarterly</w:t>
            </w:r>
            <w:r>
              <w:rPr>
                <w:spacing w:val="2"/>
                <w:sz w:val="20"/>
              </w:rPr>
              <w:t xml:space="preserve"> </w:t>
            </w:r>
            <w:r>
              <w:rPr>
                <w:spacing w:val="-2"/>
                <w:sz w:val="20"/>
              </w:rPr>
              <w:t>(metals)</w:t>
            </w:r>
          </w:p>
          <w:p w:rsidR="007C5CEE" w:rsidRDefault="00000000" w14:paraId="001080F8" w14:textId="77777777">
            <w:pPr>
              <w:pStyle w:val="TableParagraph"/>
              <w:spacing w:before="20" w:line="223" w:lineRule="exact"/>
              <w:ind w:left="104"/>
              <w:rPr>
                <w:sz w:val="20"/>
              </w:rPr>
            </w:pPr>
            <w:r>
              <w:rPr>
                <w:spacing w:val="-5"/>
                <w:sz w:val="20"/>
              </w:rPr>
              <w:t>Monthly</w:t>
            </w:r>
            <w:r>
              <w:rPr>
                <w:spacing w:val="-4"/>
                <w:sz w:val="20"/>
              </w:rPr>
              <w:t xml:space="preserve"> </w:t>
            </w:r>
            <w:r>
              <w:rPr>
                <w:spacing w:val="-2"/>
                <w:sz w:val="20"/>
              </w:rPr>
              <w:t>(Others)</w:t>
            </w:r>
          </w:p>
        </w:tc>
        <w:tc>
          <w:tcPr>
            <w:tcW w:w="484" w:type="dxa"/>
            <w:vMerge/>
            <w:tcBorders>
              <w:top w:val="nil"/>
            </w:tcBorders>
          </w:tcPr>
          <w:p w:rsidR="007C5CEE" w:rsidRDefault="007C5CEE" w14:paraId="5B95CD12" w14:textId="77777777">
            <w:pPr>
              <w:rPr>
                <w:sz w:val="2"/>
                <w:szCs w:val="2"/>
              </w:rPr>
            </w:pPr>
          </w:p>
        </w:tc>
      </w:tr>
      <w:tr w:rsidR="007C5CEE" w14:paraId="3E66B0FE" w14:textId="77777777">
        <w:trPr>
          <w:trHeight w:val="760"/>
        </w:trPr>
        <w:tc>
          <w:tcPr>
            <w:tcW w:w="1030" w:type="dxa"/>
            <w:vMerge/>
            <w:tcBorders>
              <w:top w:val="nil"/>
            </w:tcBorders>
          </w:tcPr>
          <w:p w:rsidR="007C5CEE" w:rsidRDefault="007C5CEE" w14:paraId="5220BBB2" w14:textId="77777777">
            <w:pPr>
              <w:rPr>
                <w:sz w:val="2"/>
                <w:szCs w:val="2"/>
              </w:rPr>
            </w:pPr>
          </w:p>
        </w:tc>
        <w:tc>
          <w:tcPr>
            <w:tcW w:w="392" w:type="dxa"/>
            <w:vMerge/>
            <w:tcBorders>
              <w:top w:val="nil"/>
            </w:tcBorders>
          </w:tcPr>
          <w:p w:rsidR="007C5CEE" w:rsidRDefault="007C5CEE" w14:paraId="13CB595B" w14:textId="77777777">
            <w:pPr>
              <w:rPr>
                <w:sz w:val="2"/>
                <w:szCs w:val="2"/>
              </w:rPr>
            </w:pPr>
          </w:p>
        </w:tc>
        <w:tc>
          <w:tcPr>
            <w:tcW w:w="2541" w:type="dxa"/>
            <w:tcBorders>
              <w:bottom w:val="single" w:color="000000" w:sz="8" w:space="0"/>
            </w:tcBorders>
          </w:tcPr>
          <w:p w:rsidR="007C5CEE" w:rsidRDefault="00000000" w14:paraId="2930E361" w14:textId="77777777">
            <w:pPr>
              <w:pStyle w:val="TableParagraph"/>
              <w:ind w:left="106"/>
              <w:rPr>
                <w:sz w:val="20"/>
              </w:rPr>
            </w:pPr>
            <w:r>
              <w:rPr>
                <w:w w:val="85"/>
                <w:sz w:val="20"/>
              </w:rPr>
              <w:t>Wasabi</w:t>
            </w:r>
            <w:r>
              <w:rPr>
                <w:spacing w:val="15"/>
                <w:sz w:val="20"/>
              </w:rPr>
              <w:t xml:space="preserve"> </w:t>
            </w:r>
            <w:r>
              <w:rPr>
                <w:spacing w:val="-2"/>
                <w:sz w:val="20"/>
              </w:rPr>
              <w:t>Springs</w:t>
            </w:r>
          </w:p>
        </w:tc>
        <w:tc>
          <w:tcPr>
            <w:tcW w:w="2500" w:type="dxa"/>
            <w:tcBorders>
              <w:bottom w:val="single" w:color="000000" w:sz="8" w:space="0"/>
            </w:tcBorders>
          </w:tcPr>
          <w:p w:rsidR="007C5CEE" w:rsidRDefault="00000000" w14:paraId="48FB3995" w14:textId="77777777">
            <w:pPr>
              <w:pStyle w:val="TableParagraph"/>
              <w:spacing w:line="264" w:lineRule="auto"/>
              <w:ind w:left="105" w:right="281"/>
              <w:rPr>
                <w:sz w:val="20"/>
              </w:rPr>
            </w:pPr>
            <w:r>
              <w:rPr>
                <w:spacing w:val="-6"/>
                <w:sz w:val="20"/>
              </w:rPr>
              <w:t>Monitoring</w:t>
            </w:r>
            <w:r>
              <w:rPr>
                <w:spacing w:val="-15"/>
                <w:sz w:val="20"/>
              </w:rPr>
              <w:t xml:space="preserve"> </w:t>
            </w:r>
            <w:r>
              <w:rPr>
                <w:spacing w:val="-6"/>
                <w:sz w:val="20"/>
              </w:rPr>
              <w:t>Suite</w:t>
            </w:r>
            <w:r>
              <w:rPr>
                <w:spacing w:val="-16"/>
                <w:sz w:val="20"/>
              </w:rPr>
              <w:t xml:space="preserve"> </w:t>
            </w:r>
            <w:r>
              <w:rPr>
                <w:spacing w:val="-6"/>
                <w:sz w:val="20"/>
              </w:rPr>
              <w:t xml:space="preserve">A* </w:t>
            </w:r>
            <w:r>
              <w:rPr>
                <w:sz w:val="20"/>
              </w:rPr>
              <w:t>Visual</w:t>
            </w:r>
            <w:r>
              <w:rPr>
                <w:spacing w:val="-15"/>
                <w:sz w:val="20"/>
              </w:rPr>
              <w:t xml:space="preserve"> </w:t>
            </w:r>
            <w:r>
              <w:rPr>
                <w:sz w:val="20"/>
              </w:rPr>
              <w:t>clarity</w:t>
            </w:r>
          </w:p>
          <w:p w:rsidR="007C5CEE" w:rsidRDefault="00000000" w14:paraId="50388FB2" w14:textId="77777777">
            <w:pPr>
              <w:pStyle w:val="TableParagraph"/>
              <w:spacing w:before="0" w:line="225" w:lineRule="exact"/>
              <w:ind w:left="105"/>
              <w:rPr>
                <w:sz w:val="20"/>
              </w:rPr>
            </w:pPr>
            <w:r>
              <w:rPr>
                <w:spacing w:val="-4"/>
                <w:sz w:val="20"/>
              </w:rPr>
              <w:t>Flow</w:t>
            </w:r>
          </w:p>
        </w:tc>
        <w:tc>
          <w:tcPr>
            <w:tcW w:w="2078" w:type="dxa"/>
            <w:tcBorders>
              <w:bottom w:val="single" w:color="000000" w:sz="8" w:space="0"/>
            </w:tcBorders>
          </w:tcPr>
          <w:p w:rsidR="007C5CEE" w:rsidRDefault="00000000" w14:paraId="6E3DFE7B" w14:textId="77777777">
            <w:pPr>
              <w:pStyle w:val="TableParagraph"/>
              <w:spacing w:line="264" w:lineRule="auto"/>
              <w:ind w:left="104"/>
              <w:rPr>
                <w:sz w:val="20"/>
              </w:rPr>
            </w:pPr>
            <w:r>
              <w:rPr>
                <w:spacing w:val="-6"/>
                <w:sz w:val="20"/>
              </w:rPr>
              <w:t>Quarterly</w:t>
            </w:r>
            <w:r>
              <w:rPr>
                <w:spacing w:val="-15"/>
                <w:sz w:val="20"/>
              </w:rPr>
              <w:t xml:space="preserve"> </w:t>
            </w:r>
            <w:r>
              <w:rPr>
                <w:spacing w:val="-6"/>
                <w:sz w:val="20"/>
              </w:rPr>
              <w:t xml:space="preserve">(metals) </w:t>
            </w:r>
            <w:r>
              <w:rPr>
                <w:sz w:val="20"/>
              </w:rPr>
              <w:t>Monthly</w:t>
            </w:r>
            <w:r>
              <w:rPr>
                <w:spacing w:val="-15"/>
                <w:sz w:val="20"/>
              </w:rPr>
              <w:t xml:space="preserve"> </w:t>
            </w:r>
            <w:r>
              <w:rPr>
                <w:sz w:val="20"/>
              </w:rPr>
              <w:t>(Others)</w:t>
            </w:r>
          </w:p>
          <w:p w:rsidR="007C5CEE" w:rsidRDefault="00000000" w14:paraId="7FB533C7" w14:textId="77777777">
            <w:pPr>
              <w:pStyle w:val="TableParagraph"/>
              <w:spacing w:before="0" w:line="225" w:lineRule="exact"/>
              <w:ind w:left="104"/>
              <w:rPr>
                <w:sz w:val="20"/>
              </w:rPr>
            </w:pPr>
            <w:r>
              <w:rPr>
                <w:spacing w:val="-2"/>
                <w:sz w:val="20"/>
              </w:rPr>
              <w:t>Hourly</w:t>
            </w:r>
          </w:p>
        </w:tc>
        <w:tc>
          <w:tcPr>
            <w:tcW w:w="484" w:type="dxa"/>
            <w:vMerge/>
            <w:tcBorders>
              <w:top w:val="nil"/>
            </w:tcBorders>
          </w:tcPr>
          <w:p w:rsidR="007C5CEE" w:rsidRDefault="007C5CEE" w14:paraId="6D9C8D39" w14:textId="77777777">
            <w:pPr>
              <w:rPr>
                <w:sz w:val="2"/>
                <w:szCs w:val="2"/>
              </w:rPr>
            </w:pPr>
          </w:p>
        </w:tc>
      </w:tr>
    </w:tbl>
    <w:p w:rsidR="007C5CEE" w:rsidRDefault="007C5CEE" w14:paraId="675E05EE" w14:textId="77777777">
      <w:pPr>
        <w:rPr>
          <w:sz w:val="2"/>
          <w:szCs w:val="2"/>
        </w:rPr>
        <w:sectPr w:rsidR="007C5CEE">
          <w:pgSz w:w="11910" w:h="16840" w:orient="portrait"/>
          <w:pgMar w:top="1600" w:right="1417" w:bottom="860" w:left="1417" w:header="342" w:footer="679" w:gutter="0"/>
          <w:cols w:space="720"/>
        </w:sectPr>
      </w:pPr>
    </w:p>
    <w:p w:rsidR="007C5CEE" w:rsidP="2C4B3C80" w:rsidRDefault="00000000" w14:paraId="7B316D86" w14:textId="77777777">
      <w:pPr>
        <w:pStyle w:val="BodyText"/>
        <w:spacing w:before="3"/>
        <w:rPr>
          <w:i/>
          <w:iCs/>
          <w:sz w:val="7"/>
          <w:szCs w:val="7"/>
        </w:rPr>
      </w:pPr>
      <w:r>
        <w:rPr>
          <w:i/>
          <w:noProof/>
          <w:sz w:val="7"/>
        </w:rPr>
        <w:lastRenderedPageBreak/>
        <mc:AlternateContent>
          <mc:Choice Requires="wps">
            <w:drawing>
              <wp:anchor distT="0" distB="0" distL="0" distR="0" simplePos="0" relativeHeight="251658241" behindDoc="0" locked="0" layoutInCell="1" allowOverlap="1" wp14:anchorId="2F8C4C4D" wp14:editId="07777777">
                <wp:simplePos x="0" y="0"/>
                <wp:positionH relativeFrom="page">
                  <wp:posOffset>1804670</wp:posOffset>
                </wp:positionH>
                <wp:positionV relativeFrom="page">
                  <wp:posOffset>3041014</wp:posOffset>
                </wp:positionV>
                <wp:extent cx="4584065" cy="1995804"/>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4065" cy="1995804"/>
                        </a:xfrm>
                        <a:prstGeom prst="rect">
                          <a:avLst/>
                        </a:prstGeom>
                      </wps:spPr>
                      <wps:txbx>
                        <w:txbxContent>
                          <w:tbl>
                            <w:tblPr>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410"/>
                              <w:gridCol w:w="4678"/>
                            </w:tblGrid>
                            <w:tr w:rsidR="007C5CEE" w14:paraId="4E08D0E9" w14:textId="77777777">
                              <w:trPr>
                                <w:trHeight w:val="251"/>
                              </w:trPr>
                              <w:tc>
                                <w:tcPr>
                                  <w:tcW w:w="2410" w:type="dxa"/>
                                </w:tcPr>
                                <w:p w:rsidR="007C5CEE" w:rsidRDefault="00000000" w14:paraId="2D102C81" w14:textId="77777777">
                                  <w:pPr>
                                    <w:pStyle w:val="TableParagraph"/>
                                    <w:spacing w:line="223" w:lineRule="exact"/>
                                    <w:rPr>
                                      <w:b/>
                                      <w:i/>
                                      <w:sz w:val="20"/>
                                    </w:rPr>
                                  </w:pPr>
                                  <w:r>
                                    <w:rPr>
                                      <w:b/>
                                      <w:i/>
                                      <w:w w:val="85"/>
                                      <w:sz w:val="20"/>
                                    </w:rPr>
                                    <w:t>Dissolved</w:t>
                                  </w:r>
                                  <w:r>
                                    <w:rPr>
                                      <w:b/>
                                      <w:i/>
                                      <w:spacing w:val="-6"/>
                                      <w:w w:val="85"/>
                                      <w:sz w:val="20"/>
                                    </w:rPr>
                                    <w:t xml:space="preserve"> </w:t>
                                  </w:r>
                                  <w:r>
                                    <w:rPr>
                                      <w:b/>
                                      <w:i/>
                                      <w:spacing w:val="-2"/>
                                      <w:sz w:val="20"/>
                                    </w:rPr>
                                    <w:t>metals</w:t>
                                  </w:r>
                                </w:p>
                              </w:tc>
                              <w:tc>
                                <w:tcPr>
                                  <w:tcW w:w="4678" w:type="dxa"/>
                                </w:tcPr>
                                <w:p w:rsidR="007C5CEE" w:rsidRDefault="00000000" w14:paraId="7AF7072A" w14:textId="77777777">
                                  <w:pPr>
                                    <w:pStyle w:val="TableParagraph"/>
                                    <w:spacing w:line="223" w:lineRule="exact"/>
                                    <w:ind w:left="108"/>
                                    <w:rPr>
                                      <w:b/>
                                      <w:i/>
                                      <w:sz w:val="20"/>
                                    </w:rPr>
                                  </w:pPr>
                                  <w:r>
                                    <w:rPr>
                                      <w:b/>
                                      <w:i/>
                                      <w:spacing w:val="-2"/>
                                      <w:sz w:val="20"/>
                                    </w:rPr>
                                    <w:t>Others</w:t>
                                  </w:r>
                                </w:p>
                              </w:tc>
                            </w:tr>
                            <w:tr w:rsidR="007C5CEE" w14:paraId="376F16D6" w14:textId="77777777">
                              <w:trPr>
                                <w:trHeight w:val="251"/>
                              </w:trPr>
                              <w:tc>
                                <w:tcPr>
                                  <w:tcW w:w="2410" w:type="dxa"/>
                                </w:tcPr>
                                <w:p w:rsidR="007C5CEE" w:rsidRDefault="00000000" w14:paraId="6658DF85" w14:textId="77777777">
                                  <w:pPr>
                                    <w:pStyle w:val="TableParagraph"/>
                                    <w:spacing w:line="223" w:lineRule="exact"/>
                                    <w:rPr>
                                      <w:sz w:val="20"/>
                                    </w:rPr>
                                  </w:pPr>
                                  <w:proofErr w:type="spellStart"/>
                                  <w:r>
                                    <w:rPr>
                                      <w:spacing w:val="-4"/>
                                      <w:sz w:val="20"/>
                                    </w:rPr>
                                    <w:t>Aluminium</w:t>
                                  </w:r>
                                  <w:proofErr w:type="spellEnd"/>
                                  <w:r>
                                    <w:rPr>
                                      <w:spacing w:val="-5"/>
                                      <w:sz w:val="20"/>
                                    </w:rPr>
                                    <w:t xml:space="preserve"> (Q)</w:t>
                                  </w:r>
                                </w:p>
                              </w:tc>
                              <w:tc>
                                <w:tcPr>
                                  <w:tcW w:w="4678" w:type="dxa"/>
                                </w:tcPr>
                                <w:p w:rsidR="007C5CEE" w:rsidRDefault="00000000" w14:paraId="48AD896E" w14:textId="77777777">
                                  <w:pPr>
                                    <w:pStyle w:val="TableParagraph"/>
                                    <w:spacing w:line="223" w:lineRule="exact"/>
                                    <w:ind w:left="108"/>
                                    <w:rPr>
                                      <w:sz w:val="20"/>
                                    </w:rPr>
                                  </w:pPr>
                                  <w:r>
                                    <w:rPr>
                                      <w:w w:val="75"/>
                                      <w:sz w:val="20"/>
                                    </w:rPr>
                                    <w:t>EC</w:t>
                                  </w:r>
                                  <w:r>
                                    <w:rPr>
                                      <w:spacing w:val="-3"/>
                                      <w:w w:val="90"/>
                                      <w:sz w:val="20"/>
                                    </w:rPr>
                                    <w:t xml:space="preserve"> </w:t>
                                  </w:r>
                                  <w:r>
                                    <w:rPr>
                                      <w:spacing w:val="-5"/>
                                      <w:w w:val="90"/>
                                      <w:sz w:val="20"/>
                                    </w:rPr>
                                    <w:t>(M)</w:t>
                                  </w:r>
                                </w:p>
                              </w:tc>
                            </w:tr>
                            <w:tr w:rsidR="007C5CEE" w14:paraId="243F3E8B" w14:textId="77777777">
                              <w:trPr>
                                <w:trHeight w:val="251"/>
                              </w:trPr>
                              <w:tc>
                                <w:tcPr>
                                  <w:tcW w:w="2410" w:type="dxa"/>
                                </w:tcPr>
                                <w:p w:rsidR="007C5CEE" w:rsidRDefault="00000000" w14:paraId="5D9E56FD" w14:textId="77777777">
                                  <w:pPr>
                                    <w:pStyle w:val="TableParagraph"/>
                                    <w:spacing w:line="223" w:lineRule="exact"/>
                                    <w:rPr>
                                      <w:sz w:val="20"/>
                                    </w:rPr>
                                  </w:pPr>
                                  <w:r>
                                    <w:rPr>
                                      <w:w w:val="90"/>
                                      <w:sz w:val="20"/>
                                    </w:rPr>
                                    <w:t>Arsenic</w:t>
                                  </w:r>
                                  <w:r>
                                    <w:rPr>
                                      <w:spacing w:val="-7"/>
                                      <w:w w:val="90"/>
                                      <w:sz w:val="20"/>
                                    </w:rPr>
                                    <w:t xml:space="preserve"> </w:t>
                                  </w:r>
                                  <w:r>
                                    <w:rPr>
                                      <w:spacing w:val="-5"/>
                                      <w:w w:val="95"/>
                                      <w:sz w:val="20"/>
                                    </w:rPr>
                                    <w:t>(Q)</w:t>
                                  </w:r>
                                </w:p>
                              </w:tc>
                              <w:tc>
                                <w:tcPr>
                                  <w:tcW w:w="4678" w:type="dxa"/>
                                </w:tcPr>
                                <w:p w:rsidR="007C5CEE" w:rsidRDefault="00000000" w14:paraId="1902CFC9" w14:textId="77777777">
                                  <w:pPr>
                                    <w:pStyle w:val="TableParagraph"/>
                                    <w:spacing w:line="223" w:lineRule="exact"/>
                                    <w:ind w:left="108"/>
                                    <w:rPr>
                                      <w:sz w:val="20"/>
                                    </w:rPr>
                                  </w:pPr>
                                  <w:r>
                                    <w:rPr>
                                      <w:w w:val="90"/>
                                      <w:sz w:val="20"/>
                                    </w:rPr>
                                    <w:t>pH</w:t>
                                  </w:r>
                                  <w:r>
                                    <w:rPr>
                                      <w:spacing w:val="-1"/>
                                      <w:w w:val="90"/>
                                      <w:sz w:val="20"/>
                                    </w:rPr>
                                    <w:t xml:space="preserve"> </w:t>
                                  </w:r>
                                  <w:r>
                                    <w:rPr>
                                      <w:spacing w:val="-5"/>
                                      <w:sz w:val="20"/>
                                    </w:rPr>
                                    <w:t>(M)</w:t>
                                  </w:r>
                                </w:p>
                              </w:tc>
                            </w:tr>
                            <w:tr w:rsidR="007C5CEE" w14:paraId="0E5FE3C5" w14:textId="77777777">
                              <w:trPr>
                                <w:trHeight w:val="251"/>
                              </w:trPr>
                              <w:tc>
                                <w:tcPr>
                                  <w:tcW w:w="2410" w:type="dxa"/>
                                </w:tcPr>
                                <w:p w:rsidR="007C5CEE" w:rsidRDefault="00000000" w14:paraId="706065FE" w14:textId="77777777">
                                  <w:pPr>
                                    <w:pStyle w:val="TableParagraph"/>
                                    <w:spacing w:line="223" w:lineRule="exact"/>
                                    <w:rPr>
                                      <w:sz w:val="20"/>
                                    </w:rPr>
                                  </w:pPr>
                                  <w:r>
                                    <w:rPr>
                                      <w:spacing w:val="-7"/>
                                      <w:sz w:val="20"/>
                                    </w:rPr>
                                    <w:t xml:space="preserve">Boron </w:t>
                                  </w:r>
                                  <w:r>
                                    <w:rPr>
                                      <w:spacing w:val="-5"/>
                                      <w:sz w:val="20"/>
                                    </w:rPr>
                                    <w:t>(Q)</w:t>
                                  </w:r>
                                </w:p>
                              </w:tc>
                              <w:tc>
                                <w:tcPr>
                                  <w:tcW w:w="4678" w:type="dxa"/>
                                </w:tcPr>
                                <w:p w:rsidR="007C5CEE" w:rsidRDefault="00000000" w14:paraId="1501F024" w14:textId="77777777">
                                  <w:pPr>
                                    <w:pStyle w:val="TableParagraph"/>
                                    <w:spacing w:line="223" w:lineRule="exact"/>
                                    <w:ind w:left="108"/>
                                    <w:rPr>
                                      <w:sz w:val="20"/>
                                    </w:rPr>
                                  </w:pPr>
                                  <w:r>
                                    <w:rPr>
                                      <w:spacing w:val="-2"/>
                                      <w:sz w:val="20"/>
                                    </w:rPr>
                                    <w:t>Turbidity</w:t>
                                  </w:r>
                                  <w:r>
                                    <w:rPr>
                                      <w:spacing w:val="-8"/>
                                      <w:sz w:val="20"/>
                                    </w:rPr>
                                    <w:t xml:space="preserve"> </w:t>
                                  </w:r>
                                  <w:r>
                                    <w:rPr>
                                      <w:spacing w:val="-5"/>
                                      <w:sz w:val="20"/>
                                    </w:rPr>
                                    <w:t>(M)</w:t>
                                  </w:r>
                                </w:p>
                              </w:tc>
                            </w:tr>
                            <w:tr w:rsidR="007C5CEE" w14:paraId="5E24A615" w14:textId="77777777">
                              <w:trPr>
                                <w:trHeight w:val="251"/>
                              </w:trPr>
                              <w:tc>
                                <w:tcPr>
                                  <w:tcW w:w="2410" w:type="dxa"/>
                                </w:tcPr>
                                <w:p w:rsidR="007C5CEE" w:rsidRDefault="00000000" w14:paraId="0D31B542" w14:textId="77777777">
                                  <w:pPr>
                                    <w:pStyle w:val="TableParagraph"/>
                                    <w:spacing w:line="223" w:lineRule="exact"/>
                                    <w:rPr>
                                      <w:sz w:val="20"/>
                                    </w:rPr>
                                  </w:pPr>
                                  <w:r>
                                    <w:rPr>
                                      <w:w w:val="90"/>
                                      <w:sz w:val="20"/>
                                    </w:rPr>
                                    <w:t>Cadmium</w:t>
                                  </w:r>
                                  <w:r>
                                    <w:rPr>
                                      <w:spacing w:val="22"/>
                                      <w:sz w:val="20"/>
                                    </w:rPr>
                                    <w:t xml:space="preserve"> </w:t>
                                  </w:r>
                                  <w:r>
                                    <w:rPr>
                                      <w:spacing w:val="-5"/>
                                      <w:sz w:val="20"/>
                                    </w:rPr>
                                    <w:t>(Q)</w:t>
                                  </w:r>
                                </w:p>
                              </w:tc>
                              <w:tc>
                                <w:tcPr>
                                  <w:tcW w:w="4678" w:type="dxa"/>
                                </w:tcPr>
                                <w:p w:rsidR="007C5CEE" w:rsidRDefault="00000000" w14:paraId="787CF2D1" w14:textId="77777777">
                                  <w:pPr>
                                    <w:pStyle w:val="TableParagraph"/>
                                    <w:spacing w:line="223" w:lineRule="exact"/>
                                    <w:ind w:left="108"/>
                                    <w:rPr>
                                      <w:sz w:val="20"/>
                                    </w:rPr>
                                  </w:pPr>
                                  <w:r>
                                    <w:rPr>
                                      <w:w w:val="80"/>
                                      <w:sz w:val="20"/>
                                    </w:rPr>
                                    <w:t>TSS</w:t>
                                  </w:r>
                                  <w:r>
                                    <w:rPr>
                                      <w:spacing w:val="-5"/>
                                      <w:w w:val="90"/>
                                      <w:sz w:val="20"/>
                                    </w:rPr>
                                    <w:t xml:space="preserve"> (M)</w:t>
                                  </w:r>
                                </w:p>
                              </w:tc>
                            </w:tr>
                            <w:tr w:rsidR="007C5CEE" w14:paraId="1C81B30A" w14:textId="77777777">
                              <w:trPr>
                                <w:trHeight w:val="251"/>
                              </w:trPr>
                              <w:tc>
                                <w:tcPr>
                                  <w:tcW w:w="2410" w:type="dxa"/>
                                </w:tcPr>
                                <w:p w:rsidR="007C5CEE" w:rsidRDefault="00000000" w14:paraId="1AFCD048" w14:textId="77777777">
                                  <w:pPr>
                                    <w:pStyle w:val="TableParagraph"/>
                                    <w:spacing w:line="223" w:lineRule="exact"/>
                                    <w:rPr>
                                      <w:sz w:val="20"/>
                                    </w:rPr>
                                  </w:pPr>
                                  <w:r>
                                    <w:rPr>
                                      <w:spacing w:val="-7"/>
                                      <w:sz w:val="20"/>
                                    </w:rPr>
                                    <w:t>Chromium</w:t>
                                  </w:r>
                                  <w:r>
                                    <w:rPr>
                                      <w:spacing w:val="-3"/>
                                      <w:sz w:val="20"/>
                                    </w:rPr>
                                    <w:t xml:space="preserve"> </w:t>
                                  </w:r>
                                  <w:r>
                                    <w:rPr>
                                      <w:spacing w:val="-5"/>
                                      <w:sz w:val="20"/>
                                    </w:rPr>
                                    <w:t>(Q)</w:t>
                                  </w:r>
                                </w:p>
                              </w:tc>
                              <w:tc>
                                <w:tcPr>
                                  <w:tcW w:w="4678" w:type="dxa"/>
                                </w:tcPr>
                                <w:p w:rsidR="007C5CEE" w:rsidRDefault="00000000" w14:paraId="70218C05" w14:textId="77777777">
                                  <w:pPr>
                                    <w:pStyle w:val="TableParagraph"/>
                                    <w:spacing w:line="223" w:lineRule="exact"/>
                                    <w:ind w:left="108"/>
                                    <w:rPr>
                                      <w:sz w:val="20"/>
                                    </w:rPr>
                                  </w:pPr>
                                  <w:r>
                                    <w:rPr>
                                      <w:w w:val="90"/>
                                      <w:sz w:val="20"/>
                                    </w:rPr>
                                    <w:t>Hardness</w:t>
                                  </w:r>
                                  <w:r>
                                    <w:rPr>
                                      <w:spacing w:val="-3"/>
                                      <w:w w:val="90"/>
                                      <w:sz w:val="20"/>
                                    </w:rPr>
                                    <w:t xml:space="preserve"> </w:t>
                                  </w:r>
                                  <w:r>
                                    <w:rPr>
                                      <w:spacing w:val="-5"/>
                                      <w:sz w:val="20"/>
                                    </w:rPr>
                                    <w:t>(Q)</w:t>
                                  </w:r>
                                </w:p>
                              </w:tc>
                            </w:tr>
                            <w:tr w:rsidR="007C5CEE" w14:paraId="3CCD07E5" w14:textId="77777777">
                              <w:trPr>
                                <w:trHeight w:val="251"/>
                              </w:trPr>
                              <w:tc>
                                <w:tcPr>
                                  <w:tcW w:w="2410" w:type="dxa"/>
                                </w:tcPr>
                                <w:p w:rsidR="007C5CEE" w:rsidRDefault="00000000" w14:paraId="67F11A75" w14:textId="77777777">
                                  <w:pPr>
                                    <w:pStyle w:val="TableParagraph"/>
                                    <w:spacing w:line="223" w:lineRule="exact"/>
                                    <w:rPr>
                                      <w:sz w:val="20"/>
                                    </w:rPr>
                                  </w:pPr>
                                  <w:r>
                                    <w:rPr>
                                      <w:w w:val="90"/>
                                      <w:sz w:val="20"/>
                                    </w:rPr>
                                    <w:t>Copper</w:t>
                                  </w:r>
                                  <w:r>
                                    <w:rPr>
                                      <w:spacing w:val="2"/>
                                      <w:sz w:val="20"/>
                                    </w:rPr>
                                    <w:t xml:space="preserve"> </w:t>
                                  </w:r>
                                  <w:r>
                                    <w:rPr>
                                      <w:spacing w:val="-5"/>
                                      <w:sz w:val="20"/>
                                    </w:rPr>
                                    <w:t>(Q)</w:t>
                                  </w:r>
                                </w:p>
                              </w:tc>
                              <w:tc>
                                <w:tcPr>
                                  <w:tcW w:w="4678" w:type="dxa"/>
                                </w:tcPr>
                                <w:p w:rsidR="007C5CEE" w:rsidRDefault="00000000" w14:paraId="62C6B883" w14:textId="77777777">
                                  <w:pPr>
                                    <w:pStyle w:val="TableParagraph"/>
                                    <w:spacing w:line="223" w:lineRule="exact"/>
                                    <w:ind w:left="108"/>
                                    <w:rPr>
                                      <w:sz w:val="20"/>
                                    </w:rPr>
                                  </w:pPr>
                                  <w:r>
                                    <w:rPr>
                                      <w:w w:val="90"/>
                                      <w:sz w:val="20"/>
                                    </w:rPr>
                                    <w:t>Sulfate</w:t>
                                  </w:r>
                                  <w:r>
                                    <w:rPr>
                                      <w:spacing w:val="9"/>
                                      <w:sz w:val="20"/>
                                    </w:rPr>
                                    <w:t xml:space="preserve"> </w:t>
                                  </w:r>
                                  <w:r>
                                    <w:rPr>
                                      <w:spacing w:val="-5"/>
                                      <w:sz w:val="20"/>
                                    </w:rPr>
                                    <w:t>(Q)</w:t>
                                  </w:r>
                                </w:p>
                              </w:tc>
                            </w:tr>
                            <w:tr w:rsidR="007C5CEE" w14:paraId="01B6C70B" w14:textId="77777777">
                              <w:trPr>
                                <w:trHeight w:val="251"/>
                              </w:trPr>
                              <w:tc>
                                <w:tcPr>
                                  <w:tcW w:w="2410" w:type="dxa"/>
                                </w:tcPr>
                                <w:p w:rsidR="007C5CEE" w:rsidRDefault="00000000" w14:paraId="7223B6AF" w14:textId="77777777">
                                  <w:pPr>
                                    <w:pStyle w:val="TableParagraph"/>
                                    <w:spacing w:line="223" w:lineRule="exact"/>
                                    <w:rPr>
                                      <w:sz w:val="20"/>
                                    </w:rPr>
                                  </w:pPr>
                                  <w:r>
                                    <w:rPr>
                                      <w:spacing w:val="-2"/>
                                      <w:sz w:val="20"/>
                                    </w:rPr>
                                    <w:t>Iron</w:t>
                                  </w:r>
                                  <w:r>
                                    <w:rPr>
                                      <w:spacing w:val="-16"/>
                                      <w:sz w:val="20"/>
                                    </w:rPr>
                                    <w:t xml:space="preserve"> </w:t>
                                  </w:r>
                                  <w:r>
                                    <w:rPr>
                                      <w:spacing w:val="-5"/>
                                      <w:sz w:val="20"/>
                                    </w:rPr>
                                    <w:t>(Q)</w:t>
                                  </w:r>
                                </w:p>
                              </w:tc>
                              <w:tc>
                                <w:tcPr>
                                  <w:tcW w:w="4678" w:type="dxa"/>
                                </w:tcPr>
                                <w:p w:rsidR="007C5CEE" w:rsidRDefault="00000000" w14:paraId="2EBFA711" w14:textId="77777777">
                                  <w:pPr>
                                    <w:pStyle w:val="TableParagraph"/>
                                    <w:spacing w:line="223" w:lineRule="exact"/>
                                    <w:ind w:left="108"/>
                                    <w:rPr>
                                      <w:sz w:val="20"/>
                                    </w:rPr>
                                  </w:pPr>
                                  <w:r>
                                    <w:rPr>
                                      <w:w w:val="90"/>
                                      <w:sz w:val="20"/>
                                    </w:rPr>
                                    <w:t>Amm-N</w:t>
                                  </w:r>
                                  <w:r>
                                    <w:rPr>
                                      <w:spacing w:val="4"/>
                                      <w:sz w:val="20"/>
                                    </w:rPr>
                                    <w:t xml:space="preserve"> </w:t>
                                  </w:r>
                                  <w:r>
                                    <w:rPr>
                                      <w:spacing w:val="-5"/>
                                      <w:w w:val="90"/>
                                      <w:sz w:val="20"/>
                                    </w:rPr>
                                    <w:t>(M)</w:t>
                                  </w:r>
                                </w:p>
                              </w:tc>
                            </w:tr>
                            <w:tr w:rsidR="007C5CEE" w14:paraId="776646F5" w14:textId="77777777">
                              <w:trPr>
                                <w:trHeight w:val="251"/>
                              </w:trPr>
                              <w:tc>
                                <w:tcPr>
                                  <w:tcW w:w="2410" w:type="dxa"/>
                                </w:tcPr>
                                <w:p w:rsidR="007C5CEE" w:rsidRDefault="00000000" w14:paraId="6B3DD740" w14:textId="77777777">
                                  <w:pPr>
                                    <w:pStyle w:val="TableParagraph"/>
                                    <w:spacing w:line="223" w:lineRule="exact"/>
                                    <w:rPr>
                                      <w:sz w:val="20"/>
                                    </w:rPr>
                                  </w:pPr>
                                  <w:r>
                                    <w:rPr>
                                      <w:w w:val="90"/>
                                      <w:sz w:val="20"/>
                                    </w:rPr>
                                    <w:t>Nickel</w:t>
                                  </w:r>
                                  <w:r>
                                    <w:rPr>
                                      <w:spacing w:val="8"/>
                                      <w:sz w:val="20"/>
                                    </w:rPr>
                                    <w:t xml:space="preserve"> </w:t>
                                  </w:r>
                                  <w:r>
                                    <w:rPr>
                                      <w:spacing w:val="-5"/>
                                      <w:w w:val="95"/>
                                      <w:sz w:val="20"/>
                                    </w:rPr>
                                    <w:t>(Q)</w:t>
                                  </w:r>
                                </w:p>
                              </w:tc>
                              <w:tc>
                                <w:tcPr>
                                  <w:tcW w:w="4678" w:type="dxa"/>
                                </w:tcPr>
                                <w:p w:rsidR="007C5CEE" w:rsidRDefault="00000000" w14:paraId="5E2B76D5" w14:textId="77777777">
                                  <w:pPr>
                                    <w:pStyle w:val="TableParagraph"/>
                                    <w:spacing w:before="8" w:line="223" w:lineRule="exact"/>
                                    <w:ind w:left="108"/>
                                    <w:rPr>
                                      <w:position w:val="2"/>
                                      <w:sz w:val="20"/>
                                    </w:rPr>
                                  </w:pPr>
                                  <w:r>
                                    <w:rPr>
                                      <w:w w:val="85"/>
                                      <w:position w:val="2"/>
                                      <w:sz w:val="20"/>
                                    </w:rPr>
                                    <w:t>NO</w:t>
                                  </w:r>
                                  <w:r>
                                    <w:rPr>
                                      <w:w w:val="85"/>
                                      <w:sz w:val="12"/>
                                    </w:rPr>
                                    <w:t>3</w:t>
                                  </w:r>
                                  <w:r>
                                    <w:rPr>
                                      <w:w w:val="85"/>
                                      <w:position w:val="2"/>
                                      <w:sz w:val="20"/>
                                    </w:rPr>
                                    <w:t>-N</w:t>
                                  </w:r>
                                  <w:r>
                                    <w:rPr>
                                      <w:spacing w:val="3"/>
                                      <w:position w:val="2"/>
                                      <w:sz w:val="20"/>
                                    </w:rPr>
                                    <w:t xml:space="preserve"> </w:t>
                                  </w:r>
                                  <w:r>
                                    <w:rPr>
                                      <w:spacing w:val="-5"/>
                                      <w:w w:val="85"/>
                                      <w:position w:val="2"/>
                                      <w:sz w:val="20"/>
                                    </w:rPr>
                                    <w:t>(M)</w:t>
                                  </w:r>
                                </w:p>
                              </w:tc>
                            </w:tr>
                            <w:tr w:rsidR="007C5CEE" w14:paraId="4DE8A0DC" w14:textId="77777777">
                              <w:trPr>
                                <w:trHeight w:val="251"/>
                              </w:trPr>
                              <w:tc>
                                <w:tcPr>
                                  <w:tcW w:w="2410" w:type="dxa"/>
                                </w:tcPr>
                                <w:p w:rsidR="007C5CEE" w:rsidRDefault="00000000" w14:paraId="282048E6" w14:textId="77777777">
                                  <w:pPr>
                                    <w:pStyle w:val="TableParagraph"/>
                                    <w:spacing w:line="223" w:lineRule="exact"/>
                                    <w:rPr>
                                      <w:sz w:val="20"/>
                                    </w:rPr>
                                  </w:pPr>
                                  <w:r>
                                    <w:rPr>
                                      <w:w w:val="90"/>
                                      <w:sz w:val="20"/>
                                    </w:rPr>
                                    <w:t>Lead</w:t>
                                  </w:r>
                                  <w:r>
                                    <w:rPr>
                                      <w:spacing w:val="-9"/>
                                      <w:w w:val="90"/>
                                      <w:sz w:val="20"/>
                                    </w:rPr>
                                    <w:t xml:space="preserve"> </w:t>
                                  </w:r>
                                  <w:r>
                                    <w:rPr>
                                      <w:spacing w:val="-5"/>
                                      <w:sz w:val="20"/>
                                    </w:rPr>
                                    <w:t>(Q)</w:t>
                                  </w:r>
                                </w:p>
                              </w:tc>
                              <w:tc>
                                <w:tcPr>
                                  <w:tcW w:w="4678" w:type="dxa"/>
                                </w:tcPr>
                                <w:p w:rsidR="007C5CEE" w:rsidRDefault="00000000" w14:paraId="2823F612" w14:textId="77777777">
                                  <w:pPr>
                                    <w:pStyle w:val="TableParagraph"/>
                                    <w:spacing w:line="223" w:lineRule="exact"/>
                                    <w:ind w:left="108"/>
                                    <w:rPr>
                                      <w:sz w:val="20"/>
                                    </w:rPr>
                                  </w:pPr>
                                  <w:r>
                                    <w:rPr>
                                      <w:w w:val="90"/>
                                      <w:sz w:val="20"/>
                                    </w:rPr>
                                    <w:t>Dissolved</w:t>
                                  </w:r>
                                  <w:r>
                                    <w:rPr>
                                      <w:spacing w:val="3"/>
                                      <w:sz w:val="20"/>
                                    </w:rPr>
                                    <w:t xml:space="preserve"> </w:t>
                                  </w:r>
                                  <w:r>
                                    <w:rPr>
                                      <w:w w:val="90"/>
                                      <w:sz w:val="20"/>
                                    </w:rPr>
                                    <w:t>Reactive</w:t>
                                  </w:r>
                                  <w:r>
                                    <w:rPr>
                                      <w:spacing w:val="4"/>
                                      <w:sz w:val="20"/>
                                    </w:rPr>
                                    <w:t xml:space="preserve"> </w:t>
                                  </w:r>
                                  <w:r>
                                    <w:rPr>
                                      <w:w w:val="90"/>
                                      <w:sz w:val="20"/>
                                    </w:rPr>
                                    <w:t>Phosphorus</w:t>
                                  </w:r>
                                  <w:r>
                                    <w:rPr>
                                      <w:spacing w:val="5"/>
                                      <w:sz w:val="20"/>
                                    </w:rPr>
                                    <w:t xml:space="preserve"> </w:t>
                                  </w:r>
                                  <w:r>
                                    <w:rPr>
                                      <w:spacing w:val="-5"/>
                                      <w:w w:val="90"/>
                                      <w:sz w:val="20"/>
                                    </w:rPr>
                                    <w:t>(M)</w:t>
                                  </w:r>
                                </w:p>
                              </w:tc>
                            </w:tr>
                            <w:tr w:rsidR="007C5CEE" w14:paraId="3D954BAD" w14:textId="77777777">
                              <w:trPr>
                                <w:trHeight w:val="249"/>
                              </w:trPr>
                              <w:tc>
                                <w:tcPr>
                                  <w:tcW w:w="2410" w:type="dxa"/>
                                </w:tcPr>
                                <w:p w:rsidR="007C5CEE" w:rsidRDefault="00000000" w14:paraId="0C988CC4" w14:textId="77777777">
                                  <w:pPr>
                                    <w:pStyle w:val="TableParagraph"/>
                                    <w:spacing w:before="6" w:line="223" w:lineRule="exact"/>
                                    <w:rPr>
                                      <w:sz w:val="20"/>
                                    </w:rPr>
                                  </w:pPr>
                                  <w:r>
                                    <w:rPr>
                                      <w:w w:val="90"/>
                                      <w:sz w:val="20"/>
                                    </w:rPr>
                                    <w:t>Manganese</w:t>
                                  </w:r>
                                  <w:r>
                                    <w:rPr>
                                      <w:spacing w:val="-11"/>
                                      <w:w w:val="90"/>
                                      <w:sz w:val="20"/>
                                    </w:rPr>
                                    <w:t xml:space="preserve"> </w:t>
                                  </w:r>
                                  <w:r>
                                    <w:rPr>
                                      <w:spacing w:val="-5"/>
                                      <w:w w:val="95"/>
                                      <w:sz w:val="20"/>
                                    </w:rPr>
                                    <w:t>(Q)</w:t>
                                  </w:r>
                                </w:p>
                              </w:tc>
                              <w:tc>
                                <w:tcPr>
                                  <w:tcW w:w="4678" w:type="dxa"/>
                                </w:tcPr>
                                <w:p w:rsidR="007C5CEE" w:rsidRDefault="00000000" w14:paraId="2D074D43" w14:textId="77777777">
                                  <w:pPr>
                                    <w:pStyle w:val="TableParagraph"/>
                                    <w:spacing w:before="6" w:line="223" w:lineRule="exact"/>
                                    <w:ind w:left="108"/>
                                    <w:rPr>
                                      <w:sz w:val="20"/>
                                    </w:rPr>
                                  </w:pPr>
                                  <w:r>
                                    <w:rPr>
                                      <w:w w:val="90"/>
                                      <w:sz w:val="20"/>
                                    </w:rPr>
                                    <w:t>Dissolved</w:t>
                                  </w:r>
                                  <w:r>
                                    <w:rPr>
                                      <w:sz w:val="20"/>
                                    </w:rPr>
                                    <w:t xml:space="preserve"> </w:t>
                                  </w:r>
                                  <w:r>
                                    <w:rPr>
                                      <w:w w:val="90"/>
                                      <w:sz w:val="20"/>
                                    </w:rPr>
                                    <w:t>Organic</w:t>
                                  </w:r>
                                  <w:r>
                                    <w:rPr>
                                      <w:spacing w:val="2"/>
                                      <w:sz w:val="20"/>
                                    </w:rPr>
                                    <w:t xml:space="preserve"> </w:t>
                                  </w:r>
                                  <w:r>
                                    <w:rPr>
                                      <w:w w:val="90"/>
                                      <w:sz w:val="20"/>
                                    </w:rPr>
                                    <w:t>Carbon</w:t>
                                  </w:r>
                                  <w:r>
                                    <w:rPr>
                                      <w:spacing w:val="1"/>
                                      <w:sz w:val="20"/>
                                    </w:rPr>
                                    <w:t xml:space="preserve"> </w:t>
                                  </w:r>
                                  <w:r>
                                    <w:rPr>
                                      <w:spacing w:val="-5"/>
                                      <w:w w:val="90"/>
                                      <w:sz w:val="20"/>
                                    </w:rPr>
                                    <w:t>(Q)</w:t>
                                  </w:r>
                                </w:p>
                              </w:tc>
                            </w:tr>
                            <w:tr w:rsidR="007C5CEE" w14:paraId="5AFEDA39" w14:textId="77777777">
                              <w:trPr>
                                <w:trHeight w:val="254"/>
                              </w:trPr>
                              <w:tc>
                                <w:tcPr>
                                  <w:tcW w:w="2410" w:type="dxa"/>
                                </w:tcPr>
                                <w:p w:rsidR="007C5CEE" w:rsidRDefault="00000000" w14:paraId="1712F564" w14:textId="77777777">
                                  <w:pPr>
                                    <w:pStyle w:val="TableParagraph"/>
                                    <w:spacing w:line="225" w:lineRule="exact"/>
                                    <w:rPr>
                                      <w:sz w:val="20"/>
                                    </w:rPr>
                                  </w:pPr>
                                  <w:r>
                                    <w:rPr>
                                      <w:w w:val="90"/>
                                      <w:sz w:val="20"/>
                                    </w:rPr>
                                    <w:t>Zinc</w:t>
                                  </w:r>
                                  <w:r>
                                    <w:rPr>
                                      <w:spacing w:val="-2"/>
                                      <w:w w:val="95"/>
                                      <w:sz w:val="20"/>
                                    </w:rPr>
                                    <w:t xml:space="preserve"> </w:t>
                                  </w:r>
                                  <w:r>
                                    <w:rPr>
                                      <w:spacing w:val="-5"/>
                                      <w:w w:val="95"/>
                                      <w:sz w:val="20"/>
                                    </w:rPr>
                                    <w:t>(Q)</w:t>
                                  </w:r>
                                </w:p>
                              </w:tc>
                              <w:tc>
                                <w:tcPr>
                                  <w:tcW w:w="4678" w:type="dxa"/>
                                </w:tcPr>
                                <w:p w:rsidR="007C5CEE" w:rsidRDefault="007C5CEE" w14:paraId="2FC17F8B" w14:textId="77777777">
                                  <w:pPr>
                                    <w:pStyle w:val="TableParagraph"/>
                                    <w:spacing w:before="0"/>
                                    <w:ind w:left="0"/>
                                    <w:rPr>
                                      <w:rFonts w:ascii="Times New Roman"/>
                                      <w:sz w:val="18"/>
                                    </w:rPr>
                                  </w:pPr>
                                </w:p>
                              </w:tc>
                            </w:tr>
                          </w:tbl>
                          <w:p w:rsidR="007C5CEE" w:rsidRDefault="007C5CEE" w14:paraId="0A4F7224" w14:textId="77777777">
                            <w:pPr>
                              <w:pStyle w:val="BodyText"/>
                              <w:spacing w:before="0"/>
                            </w:pPr>
                          </w:p>
                        </w:txbxContent>
                      </wps:txbx>
                      <wps:bodyPr wrap="square" lIns="0" tIns="0" rIns="0" bIns="0" rtlCol="0">
                        <a:noAutofit/>
                      </wps:bodyPr>
                    </wps:wsp>
                  </a:graphicData>
                </a:graphic>
              </wp:anchor>
            </w:drawing>
          </mc:Choice>
          <mc:Fallback>
            <w:pict>
              <v:shapetype id="_x0000_t202" coordsize="21600,21600" o:spt="202" path="m,l,21600r21600,l21600,xe" w14:anchorId="2F8C4C4D">
                <v:stroke joinstyle="miter"/>
                <v:path gradientshapeok="t" o:connecttype="rect"/>
              </v:shapetype>
              <v:shape id="Textbox 12" style="position:absolute;margin-left:142.1pt;margin-top:239.45pt;width:360.95pt;height:157.15pt;z-index:251658241;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">
                <v:textbox inset="0,0,0,0">
                  <w:txbxContent>
                    <w:tbl>
                      <w:tblPr>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410"/>
                        <w:gridCol w:w="4678"/>
                      </w:tblGrid>
                      <w:tr w:rsidR="007C5CEE" w14:paraId="4E08D0E9" w14:textId="77777777">
                        <w:trPr>
                          <w:trHeight w:val="251"/>
                        </w:trPr>
                        <w:tc>
                          <w:tcPr>
                            <w:tcW w:w="2410" w:type="dxa"/>
                          </w:tcPr>
                          <w:p w:rsidR="007C5CEE" w:rsidRDefault="00000000" w14:paraId="2D102C81" w14:textId="77777777">
                            <w:pPr>
                              <w:pStyle w:val="TableParagraph"/>
                              <w:spacing w:line="223" w:lineRule="exact"/>
                              <w:rPr>
                                <w:b/>
                                <w:i/>
                                <w:sz w:val="20"/>
                              </w:rPr>
                            </w:pPr>
                            <w:r>
                              <w:rPr>
                                <w:b/>
                                <w:i/>
                                <w:w w:val="85"/>
                                <w:sz w:val="20"/>
                              </w:rPr>
                              <w:t>Dissolved</w:t>
                            </w:r>
                            <w:r>
                              <w:rPr>
                                <w:b/>
                                <w:i/>
                                <w:spacing w:val="-6"/>
                                <w:w w:val="85"/>
                                <w:sz w:val="20"/>
                              </w:rPr>
                              <w:t xml:space="preserve"> </w:t>
                            </w:r>
                            <w:r>
                              <w:rPr>
                                <w:b/>
                                <w:i/>
                                <w:spacing w:val="-2"/>
                                <w:sz w:val="20"/>
                              </w:rPr>
                              <w:t>metals</w:t>
                            </w:r>
                          </w:p>
                        </w:tc>
                        <w:tc>
                          <w:tcPr>
                            <w:tcW w:w="4678" w:type="dxa"/>
                          </w:tcPr>
                          <w:p w:rsidR="007C5CEE" w:rsidRDefault="00000000" w14:paraId="7AF7072A" w14:textId="77777777">
                            <w:pPr>
                              <w:pStyle w:val="TableParagraph"/>
                              <w:spacing w:line="223" w:lineRule="exact"/>
                              <w:ind w:left="108"/>
                              <w:rPr>
                                <w:b/>
                                <w:i/>
                                <w:sz w:val="20"/>
                              </w:rPr>
                            </w:pPr>
                            <w:r>
                              <w:rPr>
                                <w:b/>
                                <w:i/>
                                <w:spacing w:val="-2"/>
                                <w:sz w:val="20"/>
                              </w:rPr>
                              <w:t>Others</w:t>
                            </w:r>
                          </w:p>
                        </w:tc>
                      </w:tr>
                      <w:tr w:rsidR="007C5CEE" w14:paraId="376F16D6" w14:textId="77777777">
                        <w:trPr>
                          <w:trHeight w:val="251"/>
                        </w:trPr>
                        <w:tc>
                          <w:tcPr>
                            <w:tcW w:w="2410" w:type="dxa"/>
                          </w:tcPr>
                          <w:p w:rsidR="007C5CEE" w:rsidRDefault="00000000" w14:paraId="6658DF85" w14:textId="77777777">
                            <w:pPr>
                              <w:pStyle w:val="TableParagraph"/>
                              <w:spacing w:line="223" w:lineRule="exact"/>
                              <w:rPr>
                                <w:sz w:val="20"/>
                              </w:rPr>
                            </w:pPr>
                            <w:proofErr w:type="spellStart"/>
                            <w:r>
                              <w:rPr>
                                <w:spacing w:val="-4"/>
                                <w:sz w:val="20"/>
                              </w:rPr>
                              <w:t>Aluminium</w:t>
                            </w:r>
                            <w:proofErr w:type="spellEnd"/>
                            <w:r>
                              <w:rPr>
                                <w:spacing w:val="-5"/>
                                <w:sz w:val="20"/>
                              </w:rPr>
                              <w:t xml:space="preserve"> (Q)</w:t>
                            </w:r>
                          </w:p>
                        </w:tc>
                        <w:tc>
                          <w:tcPr>
                            <w:tcW w:w="4678" w:type="dxa"/>
                          </w:tcPr>
                          <w:p w:rsidR="007C5CEE" w:rsidRDefault="00000000" w14:paraId="48AD896E" w14:textId="77777777">
                            <w:pPr>
                              <w:pStyle w:val="TableParagraph"/>
                              <w:spacing w:line="223" w:lineRule="exact"/>
                              <w:ind w:left="108"/>
                              <w:rPr>
                                <w:sz w:val="20"/>
                              </w:rPr>
                            </w:pPr>
                            <w:r>
                              <w:rPr>
                                <w:w w:val="75"/>
                                <w:sz w:val="20"/>
                              </w:rPr>
                              <w:t>EC</w:t>
                            </w:r>
                            <w:r>
                              <w:rPr>
                                <w:spacing w:val="-3"/>
                                <w:w w:val="90"/>
                                <w:sz w:val="20"/>
                              </w:rPr>
                              <w:t xml:space="preserve"> </w:t>
                            </w:r>
                            <w:r>
                              <w:rPr>
                                <w:spacing w:val="-5"/>
                                <w:w w:val="90"/>
                                <w:sz w:val="20"/>
                              </w:rPr>
                              <w:t>(M)</w:t>
                            </w:r>
                          </w:p>
                        </w:tc>
                      </w:tr>
                      <w:tr w:rsidR="007C5CEE" w14:paraId="243F3E8B" w14:textId="77777777">
                        <w:trPr>
                          <w:trHeight w:val="251"/>
                        </w:trPr>
                        <w:tc>
                          <w:tcPr>
                            <w:tcW w:w="2410" w:type="dxa"/>
                          </w:tcPr>
                          <w:p w:rsidR="007C5CEE" w:rsidRDefault="00000000" w14:paraId="5D9E56FD" w14:textId="77777777">
                            <w:pPr>
                              <w:pStyle w:val="TableParagraph"/>
                              <w:spacing w:line="223" w:lineRule="exact"/>
                              <w:rPr>
                                <w:sz w:val="20"/>
                              </w:rPr>
                            </w:pPr>
                            <w:r>
                              <w:rPr>
                                <w:w w:val="90"/>
                                <w:sz w:val="20"/>
                              </w:rPr>
                              <w:t>Arsenic</w:t>
                            </w:r>
                            <w:r>
                              <w:rPr>
                                <w:spacing w:val="-7"/>
                                <w:w w:val="90"/>
                                <w:sz w:val="20"/>
                              </w:rPr>
                              <w:t xml:space="preserve"> </w:t>
                            </w:r>
                            <w:r>
                              <w:rPr>
                                <w:spacing w:val="-5"/>
                                <w:w w:val="95"/>
                                <w:sz w:val="20"/>
                              </w:rPr>
                              <w:t>(Q)</w:t>
                            </w:r>
                          </w:p>
                        </w:tc>
                        <w:tc>
                          <w:tcPr>
                            <w:tcW w:w="4678" w:type="dxa"/>
                          </w:tcPr>
                          <w:p w:rsidR="007C5CEE" w:rsidRDefault="00000000" w14:paraId="1902CFC9" w14:textId="77777777">
                            <w:pPr>
                              <w:pStyle w:val="TableParagraph"/>
                              <w:spacing w:line="223" w:lineRule="exact"/>
                              <w:ind w:left="108"/>
                              <w:rPr>
                                <w:sz w:val="20"/>
                              </w:rPr>
                            </w:pPr>
                            <w:r>
                              <w:rPr>
                                <w:w w:val="90"/>
                                <w:sz w:val="20"/>
                              </w:rPr>
                              <w:t>pH</w:t>
                            </w:r>
                            <w:r>
                              <w:rPr>
                                <w:spacing w:val="-1"/>
                                <w:w w:val="90"/>
                                <w:sz w:val="20"/>
                              </w:rPr>
                              <w:t xml:space="preserve"> </w:t>
                            </w:r>
                            <w:r>
                              <w:rPr>
                                <w:spacing w:val="-5"/>
                                <w:sz w:val="20"/>
                              </w:rPr>
                              <w:t>(M)</w:t>
                            </w:r>
                          </w:p>
                        </w:tc>
                      </w:tr>
                      <w:tr w:rsidR="007C5CEE" w14:paraId="0E5FE3C5" w14:textId="77777777">
                        <w:trPr>
                          <w:trHeight w:val="251"/>
                        </w:trPr>
                        <w:tc>
                          <w:tcPr>
                            <w:tcW w:w="2410" w:type="dxa"/>
                          </w:tcPr>
                          <w:p w:rsidR="007C5CEE" w:rsidRDefault="00000000" w14:paraId="706065FE" w14:textId="77777777">
                            <w:pPr>
                              <w:pStyle w:val="TableParagraph"/>
                              <w:spacing w:line="223" w:lineRule="exact"/>
                              <w:rPr>
                                <w:sz w:val="20"/>
                              </w:rPr>
                            </w:pPr>
                            <w:r>
                              <w:rPr>
                                <w:spacing w:val="-7"/>
                                <w:sz w:val="20"/>
                              </w:rPr>
                              <w:t xml:space="preserve">Boron </w:t>
                            </w:r>
                            <w:r>
                              <w:rPr>
                                <w:spacing w:val="-5"/>
                                <w:sz w:val="20"/>
                              </w:rPr>
                              <w:t>(Q)</w:t>
                            </w:r>
                          </w:p>
                        </w:tc>
                        <w:tc>
                          <w:tcPr>
                            <w:tcW w:w="4678" w:type="dxa"/>
                          </w:tcPr>
                          <w:p w:rsidR="007C5CEE" w:rsidRDefault="00000000" w14:paraId="1501F024" w14:textId="77777777">
                            <w:pPr>
                              <w:pStyle w:val="TableParagraph"/>
                              <w:spacing w:line="223" w:lineRule="exact"/>
                              <w:ind w:left="108"/>
                              <w:rPr>
                                <w:sz w:val="20"/>
                              </w:rPr>
                            </w:pPr>
                            <w:r>
                              <w:rPr>
                                <w:spacing w:val="-2"/>
                                <w:sz w:val="20"/>
                              </w:rPr>
                              <w:t>Turbidity</w:t>
                            </w:r>
                            <w:r>
                              <w:rPr>
                                <w:spacing w:val="-8"/>
                                <w:sz w:val="20"/>
                              </w:rPr>
                              <w:t xml:space="preserve"> </w:t>
                            </w:r>
                            <w:r>
                              <w:rPr>
                                <w:spacing w:val="-5"/>
                                <w:sz w:val="20"/>
                              </w:rPr>
                              <w:t>(M)</w:t>
                            </w:r>
                          </w:p>
                        </w:tc>
                      </w:tr>
                      <w:tr w:rsidR="007C5CEE" w14:paraId="5E24A615" w14:textId="77777777">
                        <w:trPr>
                          <w:trHeight w:val="251"/>
                        </w:trPr>
                        <w:tc>
                          <w:tcPr>
                            <w:tcW w:w="2410" w:type="dxa"/>
                          </w:tcPr>
                          <w:p w:rsidR="007C5CEE" w:rsidRDefault="00000000" w14:paraId="0D31B542" w14:textId="77777777">
                            <w:pPr>
                              <w:pStyle w:val="TableParagraph"/>
                              <w:spacing w:line="223" w:lineRule="exact"/>
                              <w:rPr>
                                <w:sz w:val="20"/>
                              </w:rPr>
                            </w:pPr>
                            <w:r>
                              <w:rPr>
                                <w:w w:val="90"/>
                                <w:sz w:val="20"/>
                              </w:rPr>
                              <w:t>Cadmium</w:t>
                            </w:r>
                            <w:r>
                              <w:rPr>
                                <w:spacing w:val="22"/>
                                <w:sz w:val="20"/>
                              </w:rPr>
                              <w:t xml:space="preserve"> </w:t>
                            </w:r>
                            <w:r>
                              <w:rPr>
                                <w:spacing w:val="-5"/>
                                <w:sz w:val="20"/>
                              </w:rPr>
                              <w:t>(Q)</w:t>
                            </w:r>
                          </w:p>
                        </w:tc>
                        <w:tc>
                          <w:tcPr>
                            <w:tcW w:w="4678" w:type="dxa"/>
                          </w:tcPr>
                          <w:p w:rsidR="007C5CEE" w:rsidRDefault="00000000" w14:paraId="787CF2D1" w14:textId="77777777">
                            <w:pPr>
                              <w:pStyle w:val="TableParagraph"/>
                              <w:spacing w:line="223" w:lineRule="exact"/>
                              <w:ind w:left="108"/>
                              <w:rPr>
                                <w:sz w:val="20"/>
                              </w:rPr>
                            </w:pPr>
                            <w:r>
                              <w:rPr>
                                <w:w w:val="80"/>
                                <w:sz w:val="20"/>
                              </w:rPr>
                              <w:t>TSS</w:t>
                            </w:r>
                            <w:r>
                              <w:rPr>
                                <w:spacing w:val="-5"/>
                                <w:w w:val="90"/>
                                <w:sz w:val="20"/>
                              </w:rPr>
                              <w:t xml:space="preserve"> (M)</w:t>
                            </w:r>
                          </w:p>
                        </w:tc>
                      </w:tr>
                      <w:tr w:rsidR="007C5CEE" w14:paraId="1C81B30A" w14:textId="77777777">
                        <w:trPr>
                          <w:trHeight w:val="251"/>
                        </w:trPr>
                        <w:tc>
                          <w:tcPr>
                            <w:tcW w:w="2410" w:type="dxa"/>
                          </w:tcPr>
                          <w:p w:rsidR="007C5CEE" w:rsidRDefault="00000000" w14:paraId="1AFCD048" w14:textId="77777777">
                            <w:pPr>
                              <w:pStyle w:val="TableParagraph"/>
                              <w:spacing w:line="223" w:lineRule="exact"/>
                              <w:rPr>
                                <w:sz w:val="20"/>
                              </w:rPr>
                            </w:pPr>
                            <w:r>
                              <w:rPr>
                                <w:spacing w:val="-7"/>
                                <w:sz w:val="20"/>
                              </w:rPr>
                              <w:t>Chromium</w:t>
                            </w:r>
                            <w:r>
                              <w:rPr>
                                <w:spacing w:val="-3"/>
                                <w:sz w:val="20"/>
                              </w:rPr>
                              <w:t xml:space="preserve"> </w:t>
                            </w:r>
                            <w:r>
                              <w:rPr>
                                <w:spacing w:val="-5"/>
                                <w:sz w:val="20"/>
                              </w:rPr>
                              <w:t>(Q)</w:t>
                            </w:r>
                          </w:p>
                        </w:tc>
                        <w:tc>
                          <w:tcPr>
                            <w:tcW w:w="4678" w:type="dxa"/>
                          </w:tcPr>
                          <w:p w:rsidR="007C5CEE" w:rsidRDefault="00000000" w14:paraId="70218C05" w14:textId="77777777">
                            <w:pPr>
                              <w:pStyle w:val="TableParagraph"/>
                              <w:spacing w:line="223" w:lineRule="exact"/>
                              <w:ind w:left="108"/>
                              <w:rPr>
                                <w:sz w:val="20"/>
                              </w:rPr>
                            </w:pPr>
                            <w:r>
                              <w:rPr>
                                <w:w w:val="90"/>
                                <w:sz w:val="20"/>
                              </w:rPr>
                              <w:t>Hardness</w:t>
                            </w:r>
                            <w:r>
                              <w:rPr>
                                <w:spacing w:val="-3"/>
                                <w:w w:val="90"/>
                                <w:sz w:val="20"/>
                              </w:rPr>
                              <w:t xml:space="preserve"> </w:t>
                            </w:r>
                            <w:r>
                              <w:rPr>
                                <w:spacing w:val="-5"/>
                                <w:sz w:val="20"/>
                              </w:rPr>
                              <w:t>(Q)</w:t>
                            </w:r>
                          </w:p>
                        </w:tc>
                      </w:tr>
                      <w:tr w:rsidR="007C5CEE" w14:paraId="3CCD07E5" w14:textId="77777777">
                        <w:trPr>
                          <w:trHeight w:val="251"/>
                        </w:trPr>
                        <w:tc>
                          <w:tcPr>
                            <w:tcW w:w="2410" w:type="dxa"/>
                          </w:tcPr>
                          <w:p w:rsidR="007C5CEE" w:rsidRDefault="00000000" w14:paraId="67F11A75" w14:textId="77777777">
                            <w:pPr>
                              <w:pStyle w:val="TableParagraph"/>
                              <w:spacing w:line="223" w:lineRule="exact"/>
                              <w:rPr>
                                <w:sz w:val="20"/>
                              </w:rPr>
                            </w:pPr>
                            <w:r>
                              <w:rPr>
                                <w:w w:val="90"/>
                                <w:sz w:val="20"/>
                              </w:rPr>
                              <w:t>Copper</w:t>
                            </w:r>
                            <w:r>
                              <w:rPr>
                                <w:spacing w:val="2"/>
                                <w:sz w:val="20"/>
                              </w:rPr>
                              <w:t xml:space="preserve"> </w:t>
                            </w:r>
                            <w:r>
                              <w:rPr>
                                <w:spacing w:val="-5"/>
                                <w:sz w:val="20"/>
                              </w:rPr>
                              <w:t>(Q)</w:t>
                            </w:r>
                          </w:p>
                        </w:tc>
                        <w:tc>
                          <w:tcPr>
                            <w:tcW w:w="4678" w:type="dxa"/>
                          </w:tcPr>
                          <w:p w:rsidR="007C5CEE" w:rsidRDefault="00000000" w14:paraId="62C6B883" w14:textId="77777777">
                            <w:pPr>
                              <w:pStyle w:val="TableParagraph"/>
                              <w:spacing w:line="223" w:lineRule="exact"/>
                              <w:ind w:left="108"/>
                              <w:rPr>
                                <w:sz w:val="20"/>
                              </w:rPr>
                            </w:pPr>
                            <w:r>
                              <w:rPr>
                                <w:w w:val="90"/>
                                <w:sz w:val="20"/>
                              </w:rPr>
                              <w:t>Sulfate</w:t>
                            </w:r>
                            <w:r>
                              <w:rPr>
                                <w:spacing w:val="9"/>
                                <w:sz w:val="20"/>
                              </w:rPr>
                              <w:t xml:space="preserve"> </w:t>
                            </w:r>
                            <w:r>
                              <w:rPr>
                                <w:spacing w:val="-5"/>
                                <w:sz w:val="20"/>
                              </w:rPr>
                              <w:t>(Q)</w:t>
                            </w:r>
                          </w:p>
                        </w:tc>
                      </w:tr>
                      <w:tr w:rsidR="007C5CEE" w14:paraId="01B6C70B" w14:textId="77777777">
                        <w:trPr>
                          <w:trHeight w:val="251"/>
                        </w:trPr>
                        <w:tc>
                          <w:tcPr>
                            <w:tcW w:w="2410" w:type="dxa"/>
                          </w:tcPr>
                          <w:p w:rsidR="007C5CEE" w:rsidRDefault="00000000" w14:paraId="7223B6AF" w14:textId="77777777">
                            <w:pPr>
                              <w:pStyle w:val="TableParagraph"/>
                              <w:spacing w:line="223" w:lineRule="exact"/>
                              <w:rPr>
                                <w:sz w:val="20"/>
                              </w:rPr>
                            </w:pPr>
                            <w:r>
                              <w:rPr>
                                <w:spacing w:val="-2"/>
                                <w:sz w:val="20"/>
                              </w:rPr>
                              <w:t>Iron</w:t>
                            </w:r>
                            <w:r>
                              <w:rPr>
                                <w:spacing w:val="-16"/>
                                <w:sz w:val="20"/>
                              </w:rPr>
                              <w:t xml:space="preserve"> </w:t>
                            </w:r>
                            <w:r>
                              <w:rPr>
                                <w:spacing w:val="-5"/>
                                <w:sz w:val="20"/>
                              </w:rPr>
                              <w:t>(Q)</w:t>
                            </w:r>
                          </w:p>
                        </w:tc>
                        <w:tc>
                          <w:tcPr>
                            <w:tcW w:w="4678" w:type="dxa"/>
                          </w:tcPr>
                          <w:p w:rsidR="007C5CEE" w:rsidRDefault="00000000" w14:paraId="2EBFA711" w14:textId="77777777">
                            <w:pPr>
                              <w:pStyle w:val="TableParagraph"/>
                              <w:spacing w:line="223" w:lineRule="exact"/>
                              <w:ind w:left="108"/>
                              <w:rPr>
                                <w:sz w:val="20"/>
                              </w:rPr>
                            </w:pPr>
                            <w:r>
                              <w:rPr>
                                <w:w w:val="90"/>
                                <w:sz w:val="20"/>
                              </w:rPr>
                              <w:t>Amm-N</w:t>
                            </w:r>
                            <w:r>
                              <w:rPr>
                                <w:spacing w:val="4"/>
                                <w:sz w:val="20"/>
                              </w:rPr>
                              <w:t xml:space="preserve"> </w:t>
                            </w:r>
                            <w:r>
                              <w:rPr>
                                <w:spacing w:val="-5"/>
                                <w:w w:val="90"/>
                                <w:sz w:val="20"/>
                              </w:rPr>
                              <w:t>(M)</w:t>
                            </w:r>
                          </w:p>
                        </w:tc>
                      </w:tr>
                      <w:tr w:rsidR="007C5CEE" w14:paraId="776646F5" w14:textId="77777777">
                        <w:trPr>
                          <w:trHeight w:val="251"/>
                        </w:trPr>
                        <w:tc>
                          <w:tcPr>
                            <w:tcW w:w="2410" w:type="dxa"/>
                          </w:tcPr>
                          <w:p w:rsidR="007C5CEE" w:rsidRDefault="00000000" w14:paraId="6B3DD740" w14:textId="77777777">
                            <w:pPr>
                              <w:pStyle w:val="TableParagraph"/>
                              <w:spacing w:line="223" w:lineRule="exact"/>
                              <w:rPr>
                                <w:sz w:val="20"/>
                              </w:rPr>
                            </w:pPr>
                            <w:r>
                              <w:rPr>
                                <w:w w:val="90"/>
                                <w:sz w:val="20"/>
                              </w:rPr>
                              <w:t>Nickel</w:t>
                            </w:r>
                            <w:r>
                              <w:rPr>
                                <w:spacing w:val="8"/>
                                <w:sz w:val="20"/>
                              </w:rPr>
                              <w:t xml:space="preserve"> </w:t>
                            </w:r>
                            <w:r>
                              <w:rPr>
                                <w:spacing w:val="-5"/>
                                <w:w w:val="95"/>
                                <w:sz w:val="20"/>
                              </w:rPr>
                              <w:t>(Q)</w:t>
                            </w:r>
                          </w:p>
                        </w:tc>
                        <w:tc>
                          <w:tcPr>
                            <w:tcW w:w="4678" w:type="dxa"/>
                          </w:tcPr>
                          <w:p w:rsidR="007C5CEE" w:rsidRDefault="00000000" w14:paraId="5E2B76D5" w14:textId="77777777">
                            <w:pPr>
                              <w:pStyle w:val="TableParagraph"/>
                              <w:spacing w:before="8" w:line="223" w:lineRule="exact"/>
                              <w:ind w:left="108"/>
                              <w:rPr>
                                <w:position w:val="2"/>
                                <w:sz w:val="20"/>
                              </w:rPr>
                            </w:pPr>
                            <w:r>
                              <w:rPr>
                                <w:w w:val="85"/>
                                <w:position w:val="2"/>
                                <w:sz w:val="20"/>
                              </w:rPr>
                              <w:t>NO</w:t>
                            </w:r>
                            <w:r>
                              <w:rPr>
                                <w:w w:val="85"/>
                                <w:sz w:val="12"/>
                              </w:rPr>
                              <w:t>3</w:t>
                            </w:r>
                            <w:r>
                              <w:rPr>
                                <w:w w:val="85"/>
                                <w:position w:val="2"/>
                                <w:sz w:val="20"/>
                              </w:rPr>
                              <w:t>-N</w:t>
                            </w:r>
                            <w:r>
                              <w:rPr>
                                <w:spacing w:val="3"/>
                                <w:position w:val="2"/>
                                <w:sz w:val="20"/>
                              </w:rPr>
                              <w:t xml:space="preserve"> </w:t>
                            </w:r>
                            <w:r>
                              <w:rPr>
                                <w:spacing w:val="-5"/>
                                <w:w w:val="85"/>
                                <w:position w:val="2"/>
                                <w:sz w:val="20"/>
                              </w:rPr>
                              <w:t>(M)</w:t>
                            </w:r>
                          </w:p>
                        </w:tc>
                      </w:tr>
                      <w:tr w:rsidR="007C5CEE" w14:paraId="4DE8A0DC" w14:textId="77777777">
                        <w:trPr>
                          <w:trHeight w:val="251"/>
                        </w:trPr>
                        <w:tc>
                          <w:tcPr>
                            <w:tcW w:w="2410" w:type="dxa"/>
                          </w:tcPr>
                          <w:p w:rsidR="007C5CEE" w:rsidRDefault="00000000" w14:paraId="282048E6" w14:textId="77777777">
                            <w:pPr>
                              <w:pStyle w:val="TableParagraph"/>
                              <w:spacing w:line="223" w:lineRule="exact"/>
                              <w:rPr>
                                <w:sz w:val="20"/>
                              </w:rPr>
                            </w:pPr>
                            <w:r>
                              <w:rPr>
                                <w:w w:val="90"/>
                                <w:sz w:val="20"/>
                              </w:rPr>
                              <w:t>Lead</w:t>
                            </w:r>
                            <w:r>
                              <w:rPr>
                                <w:spacing w:val="-9"/>
                                <w:w w:val="90"/>
                                <w:sz w:val="20"/>
                              </w:rPr>
                              <w:t xml:space="preserve"> </w:t>
                            </w:r>
                            <w:r>
                              <w:rPr>
                                <w:spacing w:val="-5"/>
                                <w:sz w:val="20"/>
                              </w:rPr>
                              <w:t>(Q)</w:t>
                            </w:r>
                          </w:p>
                        </w:tc>
                        <w:tc>
                          <w:tcPr>
                            <w:tcW w:w="4678" w:type="dxa"/>
                          </w:tcPr>
                          <w:p w:rsidR="007C5CEE" w:rsidRDefault="00000000" w14:paraId="2823F612" w14:textId="77777777">
                            <w:pPr>
                              <w:pStyle w:val="TableParagraph"/>
                              <w:spacing w:line="223" w:lineRule="exact"/>
                              <w:ind w:left="108"/>
                              <w:rPr>
                                <w:sz w:val="20"/>
                              </w:rPr>
                            </w:pPr>
                            <w:r>
                              <w:rPr>
                                <w:w w:val="90"/>
                                <w:sz w:val="20"/>
                              </w:rPr>
                              <w:t>Dissolved</w:t>
                            </w:r>
                            <w:r>
                              <w:rPr>
                                <w:spacing w:val="3"/>
                                <w:sz w:val="20"/>
                              </w:rPr>
                              <w:t xml:space="preserve"> </w:t>
                            </w:r>
                            <w:r>
                              <w:rPr>
                                <w:w w:val="90"/>
                                <w:sz w:val="20"/>
                              </w:rPr>
                              <w:t>Reactive</w:t>
                            </w:r>
                            <w:r>
                              <w:rPr>
                                <w:spacing w:val="4"/>
                                <w:sz w:val="20"/>
                              </w:rPr>
                              <w:t xml:space="preserve"> </w:t>
                            </w:r>
                            <w:r>
                              <w:rPr>
                                <w:w w:val="90"/>
                                <w:sz w:val="20"/>
                              </w:rPr>
                              <w:t>Phosphorus</w:t>
                            </w:r>
                            <w:r>
                              <w:rPr>
                                <w:spacing w:val="5"/>
                                <w:sz w:val="20"/>
                              </w:rPr>
                              <w:t xml:space="preserve"> </w:t>
                            </w:r>
                            <w:r>
                              <w:rPr>
                                <w:spacing w:val="-5"/>
                                <w:w w:val="90"/>
                                <w:sz w:val="20"/>
                              </w:rPr>
                              <w:t>(M)</w:t>
                            </w:r>
                          </w:p>
                        </w:tc>
                      </w:tr>
                      <w:tr w:rsidR="007C5CEE" w14:paraId="3D954BAD" w14:textId="77777777">
                        <w:trPr>
                          <w:trHeight w:val="249"/>
                        </w:trPr>
                        <w:tc>
                          <w:tcPr>
                            <w:tcW w:w="2410" w:type="dxa"/>
                          </w:tcPr>
                          <w:p w:rsidR="007C5CEE" w:rsidRDefault="00000000" w14:paraId="0C988CC4" w14:textId="77777777">
                            <w:pPr>
                              <w:pStyle w:val="TableParagraph"/>
                              <w:spacing w:before="6" w:line="223" w:lineRule="exact"/>
                              <w:rPr>
                                <w:sz w:val="20"/>
                              </w:rPr>
                            </w:pPr>
                            <w:r>
                              <w:rPr>
                                <w:w w:val="90"/>
                                <w:sz w:val="20"/>
                              </w:rPr>
                              <w:t>Manganese</w:t>
                            </w:r>
                            <w:r>
                              <w:rPr>
                                <w:spacing w:val="-11"/>
                                <w:w w:val="90"/>
                                <w:sz w:val="20"/>
                              </w:rPr>
                              <w:t xml:space="preserve"> </w:t>
                            </w:r>
                            <w:r>
                              <w:rPr>
                                <w:spacing w:val="-5"/>
                                <w:w w:val="95"/>
                                <w:sz w:val="20"/>
                              </w:rPr>
                              <w:t>(Q)</w:t>
                            </w:r>
                          </w:p>
                        </w:tc>
                        <w:tc>
                          <w:tcPr>
                            <w:tcW w:w="4678" w:type="dxa"/>
                          </w:tcPr>
                          <w:p w:rsidR="007C5CEE" w:rsidRDefault="00000000" w14:paraId="2D074D43" w14:textId="77777777">
                            <w:pPr>
                              <w:pStyle w:val="TableParagraph"/>
                              <w:spacing w:before="6" w:line="223" w:lineRule="exact"/>
                              <w:ind w:left="108"/>
                              <w:rPr>
                                <w:sz w:val="20"/>
                              </w:rPr>
                            </w:pPr>
                            <w:r>
                              <w:rPr>
                                <w:w w:val="90"/>
                                <w:sz w:val="20"/>
                              </w:rPr>
                              <w:t>Dissolved</w:t>
                            </w:r>
                            <w:r>
                              <w:rPr>
                                <w:sz w:val="20"/>
                              </w:rPr>
                              <w:t xml:space="preserve"> </w:t>
                            </w:r>
                            <w:r>
                              <w:rPr>
                                <w:w w:val="90"/>
                                <w:sz w:val="20"/>
                              </w:rPr>
                              <w:t>Organic</w:t>
                            </w:r>
                            <w:r>
                              <w:rPr>
                                <w:spacing w:val="2"/>
                                <w:sz w:val="20"/>
                              </w:rPr>
                              <w:t xml:space="preserve"> </w:t>
                            </w:r>
                            <w:r>
                              <w:rPr>
                                <w:w w:val="90"/>
                                <w:sz w:val="20"/>
                              </w:rPr>
                              <w:t>Carbon</w:t>
                            </w:r>
                            <w:r>
                              <w:rPr>
                                <w:spacing w:val="1"/>
                                <w:sz w:val="20"/>
                              </w:rPr>
                              <w:t xml:space="preserve"> </w:t>
                            </w:r>
                            <w:r>
                              <w:rPr>
                                <w:spacing w:val="-5"/>
                                <w:w w:val="90"/>
                                <w:sz w:val="20"/>
                              </w:rPr>
                              <w:t>(Q)</w:t>
                            </w:r>
                          </w:p>
                        </w:tc>
                      </w:tr>
                      <w:tr w:rsidR="007C5CEE" w14:paraId="5AFEDA39" w14:textId="77777777">
                        <w:trPr>
                          <w:trHeight w:val="254"/>
                        </w:trPr>
                        <w:tc>
                          <w:tcPr>
                            <w:tcW w:w="2410" w:type="dxa"/>
                          </w:tcPr>
                          <w:p w:rsidR="007C5CEE" w:rsidRDefault="00000000" w14:paraId="1712F564" w14:textId="77777777">
                            <w:pPr>
                              <w:pStyle w:val="TableParagraph"/>
                              <w:spacing w:line="225" w:lineRule="exact"/>
                              <w:rPr>
                                <w:sz w:val="20"/>
                              </w:rPr>
                            </w:pPr>
                            <w:r>
                              <w:rPr>
                                <w:w w:val="90"/>
                                <w:sz w:val="20"/>
                              </w:rPr>
                              <w:t>Zinc</w:t>
                            </w:r>
                            <w:r>
                              <w:rPr>
                                <w:spacing w:val="-2"/>
                                <w:w w:val="95"/>
                                <w:sz w:val="20"/>
                              </w:rPr>
                              <w:t xml:space="preserve"> </w:t>
                            </w:r>
                            <w:r>
                              <w:rPr>
                                <w:spacing w:val="-5"/>
                                <w:w w:val="95"/>
                                <w:sz w:val="20"/>
                              </w:rPr>
                              <w:t>(Q)</w:t>
                            </w:r>
                          </w:p>
                        </w:tc>
                        <w:tc>
                          <w:tcPr>
                            <w:tcW w:w="4678" w:type="dxa"/>
                          </w:tcPr>
                          <w:p w:rsidR="007C5CEE" w:rsidRDefault="007C5CEE" w14:paraId="2FC17F8B" w14:textId="77777777">
                            <w:pPr>
                              <w:pStyle w:val="TableParagraph"/>
                              <w:spacing w:before="0"/>
                              <w:ind w:left="0"/>
                              <w:rPr>
                                <w:rFonts w:ascii="Times New Roman"/>
                                <w:sz w:val="18"/>
                              </w:rPr>
                            </w:pPr>
                          </w:p>
                        </w:tc>
                      </w:tr>
                    </w:tbl>
                    <w:p w:rsidR="007C5CEE" w:rsidRDefault="007C5CEE" w14:paraId="0A4F7224" w14:textId="77777777">
                      <w:pPr>
                        <w:pStyle w:val="BodyText"/>
                        <w:spacing w:before="0"/>
                      </w:pPr>
                    </w:p>
                  </w:txbxContent>
                </v:textbox>
                <w10:wrap anchorx="page" anchory="page"/>
              </v:shape>
            </w:pict>
          </mc:Fallback>
        </mc:AlternateContent>
      </w:r>
      <w:r>
        <w:rPr>
          <w:i/>
          <w:noProof/>
          <w:sz w:val="7"/>
        </w:rPr>
        <mc:AlternateContent>
          <mc:Choice Requires="wps">
            <w:drawing>
              <wp:anchor distT="0" distB="0" distL="0" distR="0" simplePos="0" relativeHeight="251658242" behindDoc="0" locked="0" layoutInCell="1" allowOverlap="1" wp14:anchorId="06682C50" wp14:editId="07777777">
                <wp:simplePos x="0" y="0"/>
                <wp:positionH relativeFrom="page">
                  <wp:posOffset>1807717</wp:posOffset>
                </wp:positionH>
                <wp:positionV relativeFrom="page">
                  <wp:posOffset>3044062</wp:posOffset>
                </wp:positionV>
                <wp:extent cx="4806315" cy="208851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315" cy="208851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410"/>
                              <w:gridCol w:w="4678"/>
                            </w:tblGrid>
                            <w:tr w:rsidR="007C5CEE" w14:paraId="619DB065" w14:textId="77777777">
                              <w:trPr>
                                <w:trHeight w:val="261"/>
                              </w:trPr>
                              <w:tc>
                                <w:tcPr>
                                  <w:tcW w:w="2410" w:type="dxa"/>
                                </w:tcPr>
                                <w:p w:rsidR="00000000" w:rsidRDefault="00000000" w14:paraId="17DFCE6A" w14:textId="77777777">
                                  <w:pPr>
                                    <w:rPr>
                                      <w:rFonts w:ascii="Times New Roman"/>
                                      <w:sz w:val="18"/>
                                    </w:rPr>
                                  </w:pPr>
                                </w:p>
                              </w:tc>
                              <w:tc>
                                <w:tcPr>
                                  <w:tcW w:w="4678" w:type="dxa"/>
                                </w:tcPr>
                                <w:p w:rsidR="00000000" w:rsidRDefault="00000000" w14:paraId="7FFE80BC" w14:textId="77777777">
                                  <w:pPr>
                                    <w:rPr>
                                      <w:rFonts w:ascii="Times New Roman"/>
                                      <w:sz w:val="18"/>
                                    </w:rPr>
                                  </w:pPr>
                                </w:p>
                              </w:tc>
                            </w:tr>
                            <w:tr w:rsidR="007C5CEE" w14:paraId="344C4EB0" w14:textId="77777777">
                              <w:trPr>
                                <w:trHeight w:val="261"/>
                              </w:trPr>
                              <w:tc>
                                <w:tcPr>
                                  <w:tcW w:w="2410" w:type="dxa"/>
                                </w:tcPr>
                                <w:p w:rsidR="00000000" w:rsidRDefault="00000000" w14:paraId="7984F585" w14:textId="77777777">
                                  <w:pPr>
                                    <w:rPr>
                                      <w:rFonts w:ascii="Times New Roman"/>
                                      <w:sz w:val="18"/>
                                    </w:rPr>
                                  </w:pPr>
                                </w:p>
                              </w:tc>
                              <w:tc>
                                <w:tcPr>
                                  <w:tcW w:w="4678" w:type="dxa"/>
                                </w:tcPr>
                                <w:p w:rsidR="00000000" w:rsidRDefault="00000000" w14:paraId="7CCBDF8E" w14:textId="77777777">
                                  <w:pPr>
                                    <w:rPr>
                                      <w:rFonts w:ascii="Times New Roman"/>
                                      <w:sz w:val="18"/>
                                    </w:rPr>
                                  </w:pPr>
                                </w:p>
                              </w:tc>
                            </w:tr>
                            <w:tr w:rsidR="007C5CEE" w14:paraId="2C5D3622" w14:textId="77777777">
                              <w:trPr>
                                <w:trHeight w:val="261"/>
                              </w:trPr>
                              <w:tc>
                                <w:tcPr>
                                  <w:tcW w:w="2410" w:type="dxa"/>
                                </w:tcPr>
                                <w:p w:rsidR="00000000" w:rsidRDefault="00000000" w14:paraId="6E737267" w14:textId="77777777">
                                  <w:pPr>
                                    <w:rPr>
                                      <w:rFonts w:ascii="Times New Roman"/>
                                      <w:sz w:val="18"/>
                                    </w:rPr>
                                  </w:pPr>
                                </w:p>
                              </w:tc>
                              <w:tc>
                                <w:tcPr>
                                  <w:tcW w:w="4678" w:type="dxa"/>
                                </w:tcPr>
                                <w:p w:rsidR="00000000" w:rsidRDefault="00000000" w14:paraId="5DF8C9A9" w14:textId="77777777">
                                  <w:pPr>
                                    <w:rPr>
                                      <w:rFonts w:ascii="Times New Roman"/>
                                      <w:sz w:val="18"/>
                                    </w:rPr>
                                  </w:pPr>
                                </w:p>
                              </w:tc>
                            </w:tr>
                            <w:tr w:rsidR="007C5CEE" w14:paraId="66326150" w14:textId="77777777">
                              <w:trPr>
                                <w:trHeight w:val="261"/>
                              </w:trPr>
                              <w:tc>
                                <w:tcPr>
                                  <w:tcW w:w="2410" w:type="dxa"/>
                                </w:tcPr>
                                <w:p w:rsidR="00000000" w:rsidRDefault="00000000" w14:paraId="0EF272BF" w14:textId="77777777">
                                  <w:pPr>
                                    <w:rPr>
                                      <w:rFonts w:ascii="Times New Roman"/>
                                      <w:sz w:val="18"/>
                                    </w:rPr>
                                  </w:pPr>
                                </w:p>
                              </w:tc>
                              <w:tc>
                                <w:tcPr>
                                  <w:tcW w:w="4678" w:type="dxa"/>
                                </w:tcPr>
                                <w:p w:rsidR="00000000" w:rsidRDefault="00000000" w14:paraId="0628CC4D" w14:textId="77777777">
                                  <w:pPr>
                                    <w:rPr>
                                      <w:rFonts w:ascii="Times New Roman"/>
                                      <w:sz w:val="18"/>
                                    </w:rPr>
                                  </w:pPr>
                                </w:p>
                              </w:tc>
                            </w:tr>
                            <w:tr w:rsidR="007C5CEE" w14:paraId="2320B824" w14:textId="77777777">
                              <w:trPr>
                                <w:trHeight w:val="261"/>
                              </w:trPr>
                              <w:tc>
                                <w:tcPr>
                                  <w:tcW w:w="2410" w:type="dxa"/>
                                </w:tcPr>
                                <w:p w:rsidR="00000000" w:rsidRDefault="00000000" w14:paraId="35CC34DF" w14:textId="77777777">
                                  <w:pPr>
                                    <w:rPr>
                                      <w:rFonts w:ascii="Times New Roman"/>
                                      <w:sz w:val="18"/>
                                    </w:rPr>
                                  </w:pPr>
                                </w:p>
                              </w:tc>
                              <w:tc>
                                <w:tcPr>
                                  <w:tcW w:w="4678" w:type="dxa"/>
                                </w:tcPr>
                                <w:p w:rsidR="00000000" w:rsidRDefault="00000000" w14:paraId="76151DAF" w14:textId="77777777">
                                  <w:pPr>
                                    <w:rPr>
                                      <w:rFonts w:ascii="Times New Roman"/>
                                      <w:sz w:val="18"/>
                                    </w:rPr>
                                  </w:pPr>
                                </w:p>
                              </w:tc>
                            </w:tr>
                            <w:tr w:rsidR="007C5CEE" w14:paraId="15F36E96" w14:textId="77777777">
                              <w:trPr>
                                <w:trHeight w:val="261"/>
                              </w:trPr>
                              <w:tc>
                                <w:tcPr>
                                  <w:tcW w:w="2410" w:type="dxa"/>
                                </w:tcPr>
                                <w:p w:rsidR="00000000" w:rsidRDefault="00000000" w14:paraId="3944F068" w14:textId="77777777">
                                  <w:pPr>
                                    <w:rPr>
                                      <w:rFonts w:ascii="Times New Roman"/>
                                      <w:sz w:val="18"/>
                                    </w:rPr>
                                  </w:pPr>
                                </w:p>
                              </w:tc>
                              <w:tc>
                                <w:tcPr>
                                  <w:tcW w:w="4678" w:type="dxa"/>
                                </w:tcPr>
                                <w:p w:rsidR="00000000" w:rsidRDefault="00000000" w14:paraId="24C78985" w14:textId="77777777">
                                  <w:pPr>
                                    <w:rPr>
                                      <w:rFonts w:ascii="Times New Roman"/>
                                      <w:sz w:val="18"/>
                                    </w:rPr>
                                  </w:pPr>
                                </w:p>
                              </w:tc>
                            </w:tr>
                            <w:tr w:rsidR="007C5CEE" w14:paraId="008E6AA8" w14:textId="77777777">
                              <w:trPr>
                                <w:trHeight w:val="261"/>
                              </w:trPr>
                              <w:tc>
                                <w:tcPr>
                                  <w:tcW w:w="2410" w:type="dxa"/>
                                </w:tcPr>
                                <w:p w:rsidR="00000000" w:rsidRDefault="00000000" w14:paraId="36E63DF8" w14:textId="77777777">
                                  <w:pPr>
                                    <w:rPr>
                                      <w:rFonts w:ascii="Times New Roman"/>
                                      <w:sz w:val="18"/>
                                    </w:rPr>
                                  </w:pPr>
                                </w:p>
                              </w:tc>
                              <w:tc>
                                <w:tcPr>
                                  <w:tcW w:w="4678" w:type="dxa"/>
                                </w:tcPr>
                                <w:p w:rsidR="00000000" w:rsidRDefault="00000000" w14:paraId="39E425E4" w14:textId="77777777">
                                  <w:pPr>
                                    <w:rPr>
                                      <w:rFonts w:ascii="Times New Roman"/>
                                      <w:sz w:val="18"/>
                                    </w:rPr>
                                  </w:pPr>
                                </w:p>
                              </w:tc>
                            </w:tr>
                            <w:tr w:rsidR="007C5CEE" w14:paraId="40021DAC" w14:textId="77777777">
                              <w:trPr>
                                <w:trHeight w:val="261"/>
                              </w:trPr>
                              <w:tc>
                                <w:tcPr>
                                  <w:tcW w:w="2410" w:type="dxa"/>
                                </w:tcPr>
                                <w:p w:rsidR="00000000" w:rsidRDefault="00000000" w14:paraId="729E65CD" w14:textId="77777777">
                                  <w:pPr>
                                    <w:rPr>
                                      <w:rFonts w:ascii="Times New Roman"/>
                                      <w:sz w:val="18"/>
                                    </w:rPr>
                                  </w:pPr>
                                </w:p>
                              </w:tc>
                              <w:tc>
                                <w:tcPr>
                                  <w:tcW w:w="4678" w:type="dxa"/>
                                </w:tcPr>
                                <w:p w:rsidR="00000000" w:rsidRDefault="00000000" w14:paraId="41B46136" w14:textId="77777777">
                                  <w:pPr>
                                    <w:rPr>
                                      <w:rFonts w:ascii="Times New Roman"/>
                                      <w:sz w:val="18"/>
                                    </w:rPr>
                                  </w:pPr>
                                </w:p>
                              </w:tc>
                            </w:tr>
                            <w:tr w:rsidR="007C5CEE" w14:paraId="2E2C5E78" w14:textId="77777777">
                              <w:trPr>
                                <w:trHeight w:val="261"/>
                              </w:trPr>
                              <w:tc>
                                <w:tcPr>
                                  <w:tcW w:w="2410" w:type="dxa"/>
                                </w:tcPr>
                                <w:p w:rsidR="00000000" w:rsidRDefault="00000000" w14:paraId="2C392D25" w14:textId="77777777">
                                  <w:pPr>
                                    <w:rPr>
                                      <w:rFonts w:ascii="Times New Roman"/>
                                      <w:sz w:val="18"/>
                                    </w:rPr>
                                  </w:pPr>
                                </w:p>
                              </w:tc>
                              <w:tc>
                                <w:tcPr>
                                  <w:tcW w:w="4678" w:type="dxa"/>
                                </w:tcPr>
                                <w:p w:rsidR="00000000" w:rsidRDefault="00000000" w14:paraId="2885C03B" w14:textId="77777777">
                                  <w:pPr>
                                    <w:rPr>
                                      <w:rFonts w:ascii="Times New Roman"/>
                                      <w:sz w:val="18"/>
                                    </w:rPr>
                                  </w:pPr>
                                </w:p>
                              </w:tc>
                            </w:tr>
                            <w:tr w:rsidR="007C5CEE" w14:paraId="5E697F39" w14:textId="77777777">
                              <w:trPr>
                                <w:trHeight w:val="261"/>
                              </w:trPr>
                              <w:tc>
                                <w:tcPr>
                                  <w:tcW w:w="2410" w:type="dxa"/>
                                </w:tcPr>
                                <w:p w:rsidR="00000000" w:rsidRDefault="00000000" w14:paraId="7730DC8F" w14:textId="77777777">
                                  <w:pPr>
                                    <w:rPr>
                                      <w:rFonts w:ascii="Times New Roman"/>
                                      <w:sz w:val="18"/>
                                    </w:rPr>
                                  </w:pPr>
                                </w:p>
                              </w:tc>
                              <w:tc>
                                <w:tcPr>
                                  <w:tcW w:w="4678" w:type="dxa"/>
                                </w:tcPr>
                                <w:p w:rsidR="00000000" w:rsidRDefault="00000000" w14:paraId="288A5848" w14:textId="77777777">
                                  <w:pPr>
                                    <w:rPr>
                                      <w:rFonts w:ascii="Times New Roman"/>
                                      <w:sz w:val="18"/>
                                    </w:rPr>
                                  </w:pPr>
                                </w:p>
                              </w:tc>
                            </w:tr>
                            <w:tr w:rsidR="007C5CEE" w14:paraId="44D131B8" w14:textId="77777777">
                              <w:trPr>
                                <w:trHeight w:val="259"/>
                              </w:trPr>
                              <w:tc>
                                <w:tcPr>
                                  <w:tcW w:w="2410" w:type="dxa"/>
                                </w:tcPr>
                                <w:p w:rsidR="00000000" w:rsidRDefault="00000000" w14:paraId="104288F9" w14:textId="77777777">
                                  <w:pPr>
                                    <w:rPr>
                                      <w:rFonts w:ascii="Times New Roman"/>
                                      <w:sz w:val="18"/>
                                    </w:rPr>
                                  </w:pPr>
                                </w:p>
                              </w:tc>
                              <w:tc>
                                <w:tcPr>
                                  <w:tcW w:w="4678" w:type="dxa"/>
                                </w:tcPr>
                                <w:p w:rsidR="00000000" w:rsidRDefault="00000000" w14:paraId="638D7512" w14:textId="77777777">
                                  <w:pPr>
                                    <w:rPr>
                                      <w:rFonts w:ascii="Times New Roman"/>
                                      <w:sz w:val="18"/>
                                    </w:rPr>
                                  </w:pPr>
                                </w:p>
                              </w:tc>
                            </w:tr>
                            <w:tr w:rsidR="007C5CEE" w14:paraId="533D38D6" w14:textId="77777777">
                              <w:trPr>
                                <w:trHeight w:val="264"/>
                              </w:trPr>
                              <w:tc>
                                <w:tcPr>
                                  <w:tcW w:w="2410" w:type="dxa"/>
                                </w:tcPr>
                                <w:p w:rsidR="00000000" w:rsidRDefault="00000000" w14:paraId="286D3530" w14:textId="77777777">
                                  <w:pPr>
                                    <w:rPr>
                                      <w:rFonts w:ascii="Times New Roman"/>
                                      <w:sz w:val="18"/>
                                    </w:rPr>
                                  </w:pPr>
                                </w:p>
                              </w:tc>
                              <w:tc>
                                <w:tcPr>
                                  <w:tcW w:w="4678" w:type="dxa"/>
                                </w:tcPr>
                                <w:p w:rsidR="00000000" w:rsidRDefault="00000000" w14:paraId="009E4803" w14:textId="77777777">
                                  <w:pPr>
                                    <w:rPr>
                                      <w:rFonts w:ascii="Times New Roman"/>
                                      <w:sz w:val="18"/>
                                    </w:rPr>
                                  </w:pPr>
                                </w:p>
                              </w:tc>
                            </w:tr>
                          </w:tbl>
                          <w:p w:rsidR="00000000" w:rsidRDefault="00000000" w14:paraId="6EBA47DA" w14:textId="77777777"/>
                        </w:txbxContent>
                      </wps:txbx>
                      <wps:bodyPr wrap="square" lIns="0" tIns="0" rIns="0" bIns="0" rtlCol="0">
                        <a:noAutofit/>
                      </wps:bodyPr>
                    </wps:wsp>
                  </a:graphicData>
                </a:graphic>
              </wp:anchor>
            </w:drawing>
          </mc:Choice>
          <mc:Fallback>
            <w:pict>
              <v:shape id="Textbox 13" style="position:absolute;margin-left:142.35pt;margin-top:239.7pt;width:378.45pt;height:164.45pt;z-index:251658242;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" w14:anchorId="06682C50">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410"/>
                        <w:gridCol w:w="4678"/>
                      </w:tblGrid>
                      <w:tr w:rsidR="007C5CEE" w14:paraId="619DB065" w14:textId="77777777">
                        <w:trPr>
                          <w:trHeight w:val="261"/>
                        </w:trPr>
                        <w:tc>
                          <w:tcPr>
                            <w:tcW w:w="2410" w:type="dxa"/>
                          </w:tcPr>
                          <w:p w:rsidR="00000000" w:rsidRDefault="00000000" w14:paraId="17DFCE6A" w14:textId="77777777">
                            <w:pPr>
                              <w:rPr>
                                <w:rFonts w:ascii="Times New Roman"/>
                                <w:sz w:val="18"/>
                              </w:rPr>
                            </w:pPr>
                          </w:p>
                        </w:tc>
                        <w:tc>
                          <w:tcPr>
                            <w:tcW w:w="4678" w:type="dxa"/>
                          </w:tcPr>
                          <w:p w:rsidR="00000000" w:rsidRDefault="00000000" w14:paraId="7FFE80BC" w14:textId="77777777">
                            <w:pPr>
                              <w:rPr>
                                <w:rFonts w:ascii="Times New Roman"/>
                                <w:sz w:val="18"/>
                              </w:rPr>
                            </w:pPr>
                          </w:p>
                        </w:tc>
                      </w:tr>
                      <w:tr w:rsidR="007C5CEE" w14:paraId="344C4EB0" w14:textId="77777777">
                        <w:trPr>
                          <w:trHeight w:val="261"/>
                        </w:trPr>
                        <w:tc>
                          <w:tcPr>
                            <w:tcW w:w="2410" w:type="dxa"/>
                          </w:tcPr>
                          <w:p w:rsidR="00000000" w:rsidRDefault="00000000" w14:paraId="7984F585" w14:textId="77777777">
                            <w:pPr>
                              <w:rPr>
                                <w:rFonts w:ascii="Times New Roman"/>
                                <w:sz w:val="18"/>
                              </w:rPr>
                            </w:pPr>
                          </w:p>
                        </w:tc>
                        <w:tc>
                          <w:tcPr>
                            <w:tcW w:w="4678" w:type="dxa"/>
                          </w:tcPr>
                          <w:p w:rsidR="00000000" w:rsidRDefault="00000000" w14:paraId="7CCBDF8E" w14:textId="77777777">
                            <w:pPr>
                              <w:rPr>
                                <w:rFonts w:ascii="Times New Roman"/>
                                <w:sz w:val="18"/>
                              </w:rPr>
                            </w:pPr>
                          </w:p>
                        </w:tc>
                      </w:tr>
                      <w:tr w:rsidR="007C5CEE" w14:paraId="2C5D3622" w14:textId="77777777">
                        <w:trPr>
                          <w:trHeight w:val="261"/>
                        </w:trPr>
                        <w:tc>
                          <w:tcPr>
                            <w:tcW w:w="2410" w:type="dxa"/>
                          </w:tcPr>
                          <w:p w:rsidR="00000000" w:rsidRDefault="00000000" w14:paraId="6E737267" w14:textId="77777777">
                            <w:pPr>
                              <w:rPr>
                                <w:rFonts w:ascii="Times New Roman"/>
                                <w:sz w:val="18"/>
                              </w:rPr>
                            </w:pPr>
                          </w:p>
                        </w:tc>
                        <w:tc>
                          <w:tcPr>
                            <w:tcW w:w="4678" w:type="dxa"/>
                          </w:tcPr>
                          <w:p w:rsidR="00000000" w:rsidRDefault="00000000" w14:paraId="5DF8C9A9" w14:textId="77777777">
                            <w:pPr>
                              <w:rPr>
                                <w:rFonts w:ascii="Times New Roman"/>
                                <w:sz w:val="18"/>
                              </w:rPr>
                            </w:pPr>
                          </w:p>
                        </w:tc>
                      </w:tr>
                      <w:tr w:rsidR="007C5CEE" w14:paraId="66326150" w14:textId="77777777">
                        <w:trPr>
                          <w:trHeight w:val="261"/>
                        </w:trPr>
                        <w:tc>
                          <w:tcPr>
                            <w:tcW w:w="2410" w:type="dxa"/>
                          </w:tcPr>
                          <w:p w:rsidR="00000000" w:rsidRDefault="00000000" w14:paraId="0EF272BF" w14:textId="77777777">
                            <w:pPr>
                              <w:rPr>
                                <w:rFonts w:ascii="Times New Roman"/>
                                <w:sz w:val="18"/>
                              </w:rPr>
                            </w:pPr>
                          </w:p>
                        </w:tc>
                        <w:tc>
                          <w:tcPr>
                            <w:tcW w:w="4678" w:type="dxa"/>
                          </w:tcPr>
                          <w:p w:rsidR="00000000" w:rsidRDefault="00000000" w14:paraId="0628CC4D" w14:textId="77777777">
                            <w:pPr>
                              <w:rPr>
                                <w:rFonts w:ascii="Times New Roman"/>
                                <w:sz w:val="18"/>
                              </w:rPr>
                            </w:pPr>
                          </w:p>
                        </w:tc>
                      </w:tr>
                      <w:tr w:rsidR="007C5CEE" w14:paraId="2320B824" w14:textId="77777777">
                        <w:trPr>
                          <w:trHeight w:val="261"/>
                        </w:trPr>
                        <w:tc>
                          <w:tcPr>
                            <w:tcW w:w="2410" w:type="dxa"/>
                          </w:tcPr>
                          <w:p w:rsidR="00000000" w:rsidRDefault="00000000" w14:paraId="35CC34DF" w14:textId="77777777">
                            <w:pPr>
                              <w:rPr>
                                <w:rFonts w:ascii="Times New Roman"/>
                                <w:sz w:val="18"/>
                              </w:rPr>
                            </w:pPr>
                          </w:p>
                        </w:tc>
                        <w:tc>
                          <w:tcPr>
                            <w:tcW w:w="4678" w:type="dxa"/>
                          </w:tcPr>
                          <w:p w:rsidR="00000000" w:rsidRDefault="00000000" w14:paraId="76151DAF" w14:textId="77777777">
                            <w:pPr>
                              <w:rPr>
                                <w:rFonts w:ascii="Times New Roman"/>
                                <w:sz w:val="18"/>
                              </w:rPr>
                            </w:pPr>
                          </w:p>
                        </w:tc>
                      </w:tr>
                      <w:tr w:rsidR="007C5CEE" w14:paraId="15F36E96" w14:textId="77777777">
                        <w:trPr>
                          <w:trHeight w:val="261"/>
                        </w:trPr>
                        <w:tc>
                          <w:tcPr>
                            <w:tcW w:w="2410" w:type="dxa"/>
                          </w:tcPr>
                          <w:p w:rsidR="00000000" w:rsidRDefault="00000000" w14:paraId="3944F068" w14:textId="77777777">
                            <w:pPr>
                              <w:rPr>
                                <w:rFonts w:ascii="Times New Roman"/>
                                <w:sz w:val="18"/>
                              </w:rPr>
                            </w:pPr>
                          </w:p>
                        </w:tc>
                        <w:tc>
                          <w:tcPr>
                            <w:tcW w:w="4678" w:type="dxa"/>
                          </w:tcPr>
                          <w:p w:rsidR="00000000" w:rsidRDefault="00000000" w14:paraId="24C78985" w14:textId="77777777">
                            <w:pPr>
                              <w:rPr>
                                <w:rFonts w:ascii="Times New Roman"/>
                                <w:sz w:val="18"/>
                              </w:rPr>
                            </w:pPr>
                          </w:p>
                        </w:tc>
                      </w:tr>
                      <w:tr w:rsidR="007C5CEE" w14:paraId="008E6AA8" w14:textId="77777777">
                        <w:trPr>
                          <w:trHeight w:val="261"/>
                        </w:trPr>
                        <w:tc>
                          <w:tcPr>
                            <w:tcW w:w="2410" w:type="dxa"/>
                          </w:tcPr>
                          <w:p w:rsidR="00000000" w:rsidRDefault="00000000" w14:paraId="36E63DF8" w14:textId="77777777">
                            <w:pPr>
                              <w:rPr>
                                <w:rFonts w:ascii="Times New Roman"/>
                                <w:sz w:val="18"/>
                              </w:rPr>
                            </w:pPr>
                          </w:p>
                        </w:tc>
                        <w:tc>
                          <w:tcPr>
                            <w:tcW w:w="4678" w:type="dxa"/>
                          </w:tcPr>
                          <w:p w:rsidR="00000000" w:rsidRDefault="00000000" w14:paraId="39E425E4" w14:textId="77777777">
                            <w:pPr>
                              <w:rPr>
                                <w:rFonts w:ascii="Times New Roman"/>
                                <w:sz w:val="18"/>
                              </w:rPr>
                            </w:pPr>
                          </w:p>
                        </w:tc>
                      </w:tr>
                      <w:tr w:rsidR="007C5CEE" w14:paraId="40021DAC" w14:textId="77777777">
                        <w:trPr>
                          <w:trHeight w:val="261"/>
                        </w:trPr>
                        <w:tc>
                          <w:tcPr>
                            <w:tcW w:w="2410" w:type="dxa"/>
                          </w:tcPr>
                          <w:p w:rsidR="00000000" w:rsidRDefault="00000000" w14:paraId="729E65CD" w14:textId="77777777">
                            <w:pPr>
                              <w:rPr>
                                <w:rFonts w:ascii="Times New Roman"/>
                                <w:sz w:val="18"/>
                              </w:rPr>
                            </w:pPr>
                          </w:p>
                        </w:tc>
                        <w:tc>
                          <w:tcPr>
                            <w:tcW w:w="4678" w:type="dxa"/>
                          </w:tcPr>
                          <w:p w:rsidR="00000000" w:rsidRDefault="00000000" w14:paraId="41B46136" w14:textId="77777777">
                            <w:pPr>
                              <w:rPr>
                                <w:rFonts w:ascii="Times New Roman"/>
                                <w:sz w:val="18"/>
                              </w:rPr>
                            </w:pPr>
                          </w:p>
                        </w:tc>
                      </w:tr>
                      <w:tr w:rsidR="007C5CEE" w14:paraId="2E2C5E78" w14:textId="77777777">
                        <w:trPr>
                          <w:trHeight w:val="261"/>
                        </w:trPr>
                        <w:tc>
                          <w:tcPr>
                            <w:tcW w:w="2410" w:type="dxa"/>
                          </w:tcPr>
                          <w:p w:rsidR="00000000" w:rsidRDefault="00000000" w14:paraId="2C392D25" w14:textId="77777777">
                            <w:pPr>
                              <w:rPr>
                                <w:rFonts w:ascii="Times New Roman"/>
                                <w:sz w:val="18"/>
                              </w:rPr>
                            </w:pPr>
                          </w:p>
                        </w:tc>
                        <w:tc>
                          <w:tcPr>
                            <w:tcW w:w="4678" w:type="dxa"/>
                          </w:tcPr>
                          <w:p w:rsidR="00000000" w:rsidRDefault="00000000" w14:paraId="2885C03B" w14:textId="77777777">
                            <w:pPr>
                              <w:rPr>
                                <w:rFonts w:ascii="Times New Roman"/>
                                <w:sz w:val="18"/>
                              </w:rPr>
                            </w:pPr>
                          </w:p>
                        </w:tc>
                      </w:tr>
                      <w:tr w:rsidR="007C5CEE" w14:paraId="5E697F39" w14:textId="77777777">
                        <w:trPr>
                          <w:trHeight w:val="261"/>
                        </w:trPr>
                        <w:tc>
                          <w:tcPr>
                            <w:tcW w:w="2410" w:type="dxa"/>
                          </w:tcPr>
                          <w:p w:rsidR="00000000" w:rsidRDefault="00000000" w14:paraId="7730DC8F" w14:textId="77777777">
                            <w:pPr>
                              <w:rPr>
                                <w:rFonts w:ascii="Times New Roman"/>
                                <w:sz w:val="18"/>
                              </w:rPr>
                            </w:pPr>
                          </w:p>
                        </w:tc>
                        <w:tc>
                          <w:tcPr>
                            <w:tcW w:w="4678" w:type="dxa"/>
                          </w:tcPr>
                          <w:p w:rsidR="00000000" w:rsidRDefault="00000000" w14:paraId="288A5848" w14:textId="77777777">
                            <w:pPr>
                              <w:rPr>
                                <w:rFonts w:ascii="Times New Roman"/>
                                <w:sz w:val="18"/>
                              </w:rPr>
                            </w:pPr>
                          </w:p>
                        </w:tc>
                      </w:tr>
                      <w:tr w:rsidR="007C5CEE" w14:paraId="44D131B8" w14:textId="77777777">
                        <w:trPr>
                          <w:trHeight w:val="259"/>
                        </w:trPr>
                        <w:tc>
                          <w:tcPr>
                            <w:tcW w:w="2410" w:type="dxa"/>
                          </w:tcPr>
                          <w:p w:rsidR="00000000" w:rsidRDefault="00000000" w14:paraId="104288F9" w14:textId="77777777">
                            <w:pPr>
                              <w:rPr>
                                <w:rFonts w:ascii="Times New Roman"/>
                                <w:sz w:val="18"/>
                              </w:rPr>
                            </w:pPr>
                          </w:p>
                        </w:tc>
                        <w:tc>
                          <w:tcPr>
                            <w:tcW w:w="4678" w:type="dxa"/>
                          </w:tcPr>
                          <w:p w:rsidR="00000000" w:rsidRDefault="00000000" w14:paraId="638D7512" w14:textId="77777777">
                            <w:pPr>
                              <w:rPr>
                                <w:rFonts w:ascii="Times New Roman"/>
                                <w:sz w:val="18"/>
                              </w:rPr>
                            </w:pPr>
                          </w:p>
                        </w:tc>
                      </w:tr>
                      <w:tr w:rsidR="007C5CEE" w14:paraId="533D38D6" w14:textId="77777777">
                        <w:trPr>
                          <w:trHeight w:val="264"/>
                        </w:trPr>
                        <w:tc>
                          <w:tcPr>
                            <w:tcW w:w="2410" w:type="dxa"/>
                          </w:tcPr>
                          <w:p w:rsidR="00000000" w:rsidRDefault="00000000" w14:paraId="286D3530" w14:textId="77777777">
                            <w:pPr>
                              <w:rPr>
                                <w:rFonts w:ascii="Times New Roman"/>
                                <w:sz w:val="18"/>
                              </w:rPr>
                            </w:pPr>
                          </w:p>
                        </w:tc>
                        <w:tc>
                          <w:tcPr>
                            <w:tcW w:w="4678" w:type="dxa"/>
                          </w:tcPr>
                          <w:p w:rsidR="00000000" w:rsidRDefault="00000000" w14:paraId="009E4803" w14:textId="77777777">
                            <w:pPr>
                              <w:rPr>
                                <w:rFonts w:ascii="Times New Roman"/>
                                <w:sz w:val="18"/>
                              </w:rPr>
                            </w:pPr>
                          </w:p>
                        </w:tc>
                      </w:tr>
                    </w:tbl>
                    <w:p w:rsidR="00000000" w:rsidRDefault="00000000" w14:paraId="6EBA47DA" w14:textId="77777777"/>
                  </w:txbxContent>
                </v:textbox>
                <w10:wrap anchorx="page" anchory="page"/>
              </v:shape>
            </w:pict>
          </mc:Fallback>
        </mc:AlternateContent>
      </w: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392"/>
        <w:gridCol w:w="2541"/>
        <w:gridCol w:w="2500"/>
        <w:gridCol w:w="2078"/>
        <w:gridCol w:w="484"/>
      </w:tblGrid>
      <w:tr w:rsidR="007C5CEE" w14:paraId="2333A5EA" w14:textId="77777777">
        <w:trPr>
          <w:trHeight w:val="508"/>
        </w:trPr>
        <w:tc>
          <w:tcPr>
            <w:tcW w:w="1030" w:type="dxa"/>
            <w:vMerge w:val="restart"/>
          </w:tcPr>
          <w:p w:rsidR="007C5CEE" w:rsidRDefault="007C5CEE" w14:paraId="75FBE423" w14:textId="77777777">
            <w:pPr>
              <w:pStyle w:val="TableParagraph"/>
              <w:spacing w:before="0"/>
              <w:ind w:left="0"/>
              <w:rPr>
                <w:rFonts w:ascii="Times New Roman"/>
                <w:sz w:val="18"/>
              </w:rPr>
            </w:pPr>
          </w:p>
        </w:tc>
        <w:tc>
          <w:tcPr>
            <w:tcW w:w="392" w:type="dxa"/>
            <w:vMerge w:val="restart"/>
            <w:tcBorders>
              <w:bottom w:val="nil"/>
            </w:tcBorders>
          </w:tcPr>
          <w:p w:rsidR="007C5CEE" w:rsidRDefault="007C5CEE" w14:paraId="2D3F0BEC" w14:textId="77777777">
            <w:pPr>
              <w:pStyle w:val="TableParagraph"/>
              <w:spacing w:before="0"/>
              <w:ind w:left="0"/>
              <w:rPr>
                <w:rFonts w:ascii="Times New Roman"/>
                <w:sz w:val="18"/>
              </w:rPr>
            </w:pPr>
          </w:p>
        </w:tc>
        <w:tc>
          <w:tcPr>
            <w:tcW w:w="2541" w:type="dxa"/>
            <w:tcBorders>
              <w:top w:val="single" w:color="000000" w:sz="8" w:space="0"/>
            </w:tcBorders>
          </w:tcPr>
          <w:p w:rsidR="007C5CEE" w:rsidRDefault="00000000" w14:paraId="264BD97C" w14:textId="77777777">
            <w:pPr>
              <w:pStyle w:val="TableParagraph"/>
              <w:spacing w:before="13"/>
              <w:ind w:left="106"/>
              <w:rPr>
                <w:sz w:val="20"/>
              </w:rPr>
            </w:pPr>
            <w:r>
              <w:rPr>
                <w:spacing w:val="-6"/>
                <w:sz w:val="20"/>
              </w:rPr>
              <w:t xml:space="preserve">Southern </w:t>
            </w:r>
            <w:r>
              <w:rPr>
                <w:spacing w:val="-4"/>
                <w:sz w:val="20"/>
              </w:rPr>
              <w:t>Creek</w:t>
            </w:r>
          </w:p>
        </w:tc>
        <w:tc>
          <w:tcPr>
            <w:tcW w:w="2500" w:type="dxa"/>
            <w:tcBorders>
              <w:top w:val="single" w:color="000000" w:sz="8" w:space="0"/>
            </w:tcBorders>
          </w:tcPr>
          <w:p w:rsidR="007C5CEE" w:rsidRDefault="00000000" w14:paraId="59B83249" w14:textId="77777777">
            <w:pPr>
              <w:pStyle w:val="TableParagraph"/>
              <w:spacing w:before="13"/>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p w:rsidR="007C5CEE" w:rsidRDefault="00000000" w14:paraId="0B8A2DCA" w14:textId="77777777">
            <w:pPr>
              <w:pStyle w:val="TableParagraph"/>
              <w:spacing w:before="22" w:line="223" w:lineRule="exact"/>
              <w:ind w:left="105"/>
              <w:rPr>
                <w:sz w:val="20"/>
              </w:rPr>
            </w:pPr>
            <w:r>
              <w:rPr>
                <w:w w:val="90"/>
                <w:sz w:val="20"/>
              </w:rPr>
              <w:t>Visual</w:t>
            </w:r>
            <w:r>
              <w:rPr>
                <w:spacing w:val="-10"/>
                <w:w w:val="90"/>
                <w:sz w:val="20"/>
              </w:rPr>
              <w:t xml:space="preserve"> </w:t>
            </w:r>
            <w:r>
              <w:rPr>
                <w:spacing w:val="-2"/>
                <w:sz w:val="20"/>
              </w:rPr>
              <w:t>clarity</w:t>
            </w:r>
          </w:p>
        </w:tc>
        <w:tc>
          <w:tcPr>
            <w:tcW w:w="2078" w:type="dxa"/>
            <w:tcBorders>
              <w:top w:val="single" w:color="000000" w:sz="8" w:space="0"/>
            </w:tcBorders>
          </w:tcPr>
          <w:p w:rsidR="007C5CEE" w:rsidRDefault="00000000" w14:paraId="4154FD9E" w14:textId="77777777">
            <w:pPr>
              <w:pStyle w:val="TableParagraph"/>
              <w:spacing w:before="13"/>
              <w:ind w:left="104"/>
              <w:rPr>
                <w:sz w:val="20"/>
              </w:rPr>
            </w:pPr>
            <w:r>
              <w:rPr>
                <w:spacing w:val="-6"/>
                <w:sz w:val="20"/>
              </w:rPr>
              <w:t>Quarterly</w:t>
            </w:r>
            <w:r>
              <w:rPr>
                <w:spacing w:val="2"/>
                <w:sz w:val="20"/>
              </w:rPr>
              <w:t xml:space="preserve"> </w:t>
            </w:r>
            <w:r>
              <w:rPr>
                <w:spacing w:val="-2"/>
                <w:sz w:val="20"/>
              </w:rPr>
              <w:t>(metals)</w:t>
            </w:r>
          </w:p>
          <w:p w:rsidR="007C5CEE" w:rsidRDefault="00000000" w14:paraId="1E1B9344" w14:textId="77777777">
            <w:pPr>
              <w:pStyle w:val="TableParagraph"/>
              <w:spacing w:before="22" w:line="223" w:lineRule="exact"/>
              <w:ind w:left="104"/>
              <w:rPr>
                <w:sz w:val="20"/>
              </w:rPr>
            </w:pPr>
            <w:r>
              <w:rPr>
                <w:spacing w:val="-5"/>
                <w:sz w:val="20"/>
              </w:rPr>
              <w:t>Monthly</w:t>
            </w:r>
            <w:r>
              <w:rPr>
                <w:spacing w:val="-4"/>
                <w:sz w:val="20"/>
              </w:rPr>
              <w:t xml:space="preserve"> </w:t>
            </w:r>
            <w:r>
              <w:rPr>
                <w:spacing w:val="-2"/>
                <w:sz w:val="20"/>
              </w:rPr>
              <w:t>(Others)</w:t>
            </w:r>
          </w:p>
        </w:tc>
        <w:tc>
          <w:tcPr>
            <w:tcW w:w="484" w:type="dxa"/>
            <w:vMerge w:val="restart"/>
            <w:tcBorders>
              <w:bottom w:val="nil"/>
            </w:tcBorders>
          </w:tcPr>
          <w:p w:rsidR="007C5CEE" w:rsidRDefault="007C5CEE" w14:paraId="75CF4315" w14:textId="77777777">
            <w:pPr>
              <w:pStyle w:val="TableParagraph"/>
              <w:spacing w:before="0"/>
              <w:ind w:left="0"/>
              <w:rPr>
                <w:rFonts w:ascii="Times New Roman"/>
                <w:sz w:val="18"/>
              </w:rPr>
            </w:pPr>
          </w:p>
        </w:tc>
      </w:tr>
      <w:tr w:rsidR="007C5CEE" w14:paraId="4DCFF0F7" w14:textId="77777777">
        <w:trPr>
          <w:trHeight w:val="503"/>
        </w:trPr>
        <w:tc>
          <w:tcPr>
            <w:tcW w:w="1030" w:type="dxa"/>
            <w:vMerge/>
            <w:tcBorders>
              <w:top w:val="nil"/>
            </w:tcBorders>
          </w:tcPr>
          <w:p w:rsidR="007C5CEE" w:rsidRDefault="007C5CEE" w14:paraId="3CB648E9" w14:textId="77777777">
            <w:pPr>
              <w:rPr>
                <w:sz w:val="2"/>
                <w:szCs w:val="2"/>
              </w:rPr>
            </w:pPr>
          </w:p>
        </w:tc>
        <w:tc>
          <w:tcPr>
            <w:tcW w:w="392" w:type="dxa"/>
            <w:vMerge/>
            <w:tcBorders>
              <w:top w:val="nil"/>
              <w:bottom w:val="nil"/>
            </w:tcBorders>
          </w:tcPr>
          <w:p w:rsidR="007C5CEE" w:rsidRDefault="007C5CEE" w14:paraId="0C178E9E" w14:textId="77777777">
            <w:pPr>
              <w:rPr>
                <w:sz w:val="2"/>
                <w:szCs w:val="2"/>
              </w:rPr>
            </w:pPr>
          </w:p>
        </w:tc>
        <w:tc>
          <w:tcPr>
            <w:tcW w:w="2541" w:type="dxa"/>
          </w:tcPr>
          <w:p w:rsidR="007C5CEE" w:rsidRDefault="00000000" w14:paraId="5689CFE2" w14:textId="77777777">
            <w:pPr>
              <w:pStyle w:val="TableParagraph"/>
              <w:ind w:left="106"/>
              <w:rPr>
                <w:sz w:val="20"/>
              </w:rPr>
            </w:pPr>
            <w:r>
              <w:rPr>
                <w:w w:val="85"/>
                <w:sz w:val="20"/>
              </w:rPr>
              <w:t>PZ</w:t>
            </w:r>
            <w:r>
              <w:rPr>
                <w:spacing w:val="-5"/>
                <w:w w:val="85"/>
                <w:sz w:val="20"/>
              </w:rPr>
              <w:t xml:space="preserve"> </w:t>
            </w:r>
            <w:r>
              <w:rPr>
                <w:spacing w:val="-10"/>
                <w:sz w:val="20"/>
              </w:rPr>
              <w:t>1</w:t>
            </w:r>
          </w:p>
        </w:tc>
        <w:tc>
          <w:tcPr>
            <w:tcW w:w="2500" w:type="dxa"/>
          </w:tcPr>
          <w:p w:rsidR="007C5CEE" w:rsidRDefault="00000000" w14:paraId="2E2B77F6" w14:textId="77777777">
            <w:pPr>
              <w:pStyle w:val="TableParagraph"/>
              <w:tabs>
                <w:tab w:val="left" w:pos="1074"/>
                <w:tab w:val="left" w:pos="1945"/>
              </w:tabs>
              <w:ind w:left="105"/>
              <w:rPr>
                <w:sz w:val="20"/>
              </w:rPr>
            </w:pPr>
            <w:r>
              <w:rPr>
                <w:spacing w:val="-2"/>
                <w:sz w:val="20"/>
              </w:rPr>
              <w:t>Water</w:t>
            </w:r>
            <w:r>
              <w:rPr>
                <w:sz w:val="20"/>
              </w:rPr>
              <w:tab/>
            </w:r>
            <w:r>
              <w:rPr>
                <w:spacing w:val="-2"/>
                <w:sz w:val="20"/>
              </w:rPr>
              <w:t>level</w:t>
            </w:r>
            <w:r>
              <w:rPr>
                <w:sz w:val="20"/>
              </w:rPr>
              <w:tab/>
            </w:r>
            <w:r>
              <w:rPr>
                <w:spacing w:val="-5"/>
                <w:sz w:val="20"/>
              </w:rPr>
              <w:t>and</w:t>
            </w:r>
          </w:p>
          <w:p w:rsidR="007C5CEE" w:rsidRDefault="00000000" w14:paraId="417DB5AC" w14:textId="77777777">
            <w:pPr>
              <w:pStyle w:val="TableParagraph"/>
              <w:spacing w:before="22" w:line="223" w:lineRule="exact"/>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tc>
        <w:tc>
          <w:tcPr>
            <w:tcW w:w="2078" w:type="dxa"/>
          </w:tcPr>
          <w:p w:rsidR="007C5CEE" w:rsidRDefault="00000000" w14:paraId="533B82C1" w14:textId="77777777">
            <w:pPr>
              <w:pStyle w:val="TableParagraph"/>
              <w:ind w:left="104"/>
              <w:rPr>
                <w:sz w:val="20"/>
              </w:rPr>
            </w:pPr>
            <w:r>
              <w:rPr>
                <w:w w:val="85"/>
                <w:sz w:val="20"/>
              </w:rPr>
              <w:t>6</w:t>
            </w:r>
            <w:r>
              <w:rPr>
                <w:spacing w:val="-4"/>
                <w:w w:val="85"/>
                <w:sz w:val="20"/>
              </w:rPr>
              <w:t xml:space="preserve"> </w:t>
            </w:r>
            <w:r>
              <w:rPr>
                <w:spacing w:val="-2"/>
                <w:w w:val="95"/>
                <w:sz w:val="20"/>
              </w:rPr>
              <w:t>hourly</w:t>
            </w:r>
          </w:p>
          <w:p w:rsidR="007C5CEE" w:rsidRDefault="00000000" w14:paraId="7FB9CCD2" w14:textId="77777777">
            <w:pPr>
              <w:pStyle w:val="TableParagraph"/>
              <w:spacing w:before="22" w:line="223" w:lineRule="exact"/>
              <w:ind w:left="104"/>
              <w:rPr>
                <w:sz w:val="20"/>
              </w:rPr>
            </w:pPr>
            <w:r>
              <w:rPr>
                <w:spacing w:val="-6"/>
                <w:sz w:val="20"/>
              </w:rPr>
              <w:t>Quarterly</w:t>
            </w:r>
            <w:r>
              <w:rPr>
                <w:spacing w:val="2"/>
                <w:sz w:val="20"/>
              </w:rPr>
              <w:t xml:space="preserve"> </w:t>
            </w:r>
            <w:r>
              <w:rPr>
                <w:spacing w:val="-2"/>
                <w:sz w:val="20"/>
              </w:rPr>
              <w:t>(metals)</w:t>
            </w:r>
          </w:p>
        </w:tc>
        <w:tc>
          <w:tcPr>
            <w:tcW w:w="484" w:type="dxa"/>
            <w:vMerge/>
            <w:tcBorders>
              <w:top w:val="nil"/>
              <w:bottom w:val="nil"/>
            </w:tcBorders>
          </w:tcPr>
          <w:p w:rsidR="007C5CEE" w:rsidRDefault="007C5CEE" w14:paraId="3C0395D3" w14:textId="77777777">
            <w:pPr>
              <w:rPr>
                <w:sz w:val="2"/>
                <w:szCs w:val="2"/>
              </w:rPr>
            </w:pPr>
          </w:p>
        </w:tc>
      </w:tr>
      <w:tr w:rsidR="007C5CEE" w14:paraId="78EA42A7" w14:textId="77777777">
        <w:trPr>
          <w:trHeight w:val="501"/>
        </w:trPr>
        <w:tc>
          <w:tcPr>
            <w:tcW w:w="1030" w:type="dxa"/>
            <w:vMerge/>
            <w:tcBorders>
              <w:top w:val="nil"/>
            </w:tcBorders>
          </w:tcPr>
          <w:p w:rsidR="007C5CEE" w:rsidRDefault="007C5CEE" w14:paraId="3254BC2F" w14:textId="77777777">
            <w:pPr>
              <w:rPr>
                <w:sz w:val="2"/>
                <w:szCs w:val="2"/>
              </w:rPr>
            </w:pPr>
          </w:p>
        </w:tc>
        <w:tc>
          <w:tcPr>
            <w:tcW w:w="392" w:type="dxa"/>
            <w:vMerge/>
            <w:tcBorders>
              <w:top w:val="nil"/>
              <w:bottom w:val="nil"/>
            </w:tcBorders>
          </w:tcPr>
          <w:p w:rsidR="007C5CEE" w:rsidRDefault="007C5CEE" w14:paraId="651E9592" w14:textId="77777777">
            <w:pPr>
              <w:rPr>
                <w:sz w:val="2"/>
                <w:szCs w:val="2"/>
              </w:rPr>
            </w:pPr>
          </w:p>
        </w:tc>
        <w:tc>
          <w:tcPr>
            <w:tcW w:w="2541" w:type="dxa"/>
          </w:tcPr>
          <w:p w:rsidR="007C5CEE" w:rsidRDefault="00000000" w14:paraId="49FFC4C6" w14:textId="77777777">
            <w:pPr>
              <w:pStyle w:val="TableParagraph"/>
              <w:ind w:left="106"/>
              <w:rPr>
                <w:sz w:val="20"/>
              </w:rPr>
            </w:pPr>
            <w:r>
              <w:rPr>
                <w:w w:val="85"/>
                <w:sz w:val="20"/>
              </w:rPr>
              <w:t>PZ</w:t>
            </w:r>
            <w:r>
              <w:rPr>
                <w:spacing w:val="-5"/>
                <w:w w:val="85"/>
                <w:sz w:val="20"/>
              </w:rPr>
              <w:t xml:space="preserve"> </w:t>
            </w:r>
            <w:r>
              <w:rPr>
                <w:spacing w:val="-10"/>
                <w:sz w:val="20"/>
              </w:rPr>
              <w:t>2</w:t>
            </w:r>
          </w:p>
        </w:tc>
        <w:tc>
          <w:tcPr>
            <w:tcW w:w="2500" w:type="dxa"/>
          </w:tcPr>
          <w:p w:rsidR="007C5CEE" w:rsidRDefault="00000000" w14:paraId="6FA7EC2D" w14:textId="77777777">
            <w:pPr>
              <w:pStyle w:val="TableParagraph"/>
              <w:tabs>
                <w:tab w:val="left" w:pos="1074"/>
                <w:tab w:val="left" w:pos="1945"/>
              </w:tabs>
              <w:ind w:left="105"/>
              <w:rPr>
                <w:sz w:val="20"/>
              </w:rPr>
            </w:pPr>
            <w:r>
              <w:rPr>
                <w:spacing w:val="-2"/>
                <w:sz w:val="20"/>
              </w:rPr>
              <w:t>Water</w:t>
            </w:r>
            <w:r>
              <w:rPr>
                <w:sz w:val="20"/>
              </w:rPr>
              <w:tab/>
            </w:r>
            <w:r>
              <w:rPr>
                <w:spacing w:val="-2"/>
                <w:sz w:val="20"/>
              </w:rPr>
              <w:t>level</w:t>
            </w:r>
            <w:r>
              <w:rPr>
                <w:sz w:val="20"/>
              </w:rPr>
              <w:tab/>
            </w:r>
            <w:r>
              <w:rPr>
                <w:spacing w:val="-5"/>
                <w:sz w:val="20"/>
              </w:rPr>
              <w:t>and</w:t>
            </w:r>
          </w:p>
          <w:p w:rsidR="007C5CEE" w:rsidRDefault="00000000" w14:paraId="708703B3" w14:textId="77777777">
            <w:pPr>
              <w:pStyle w:val="TableParagraph"/>
              <w:spacing w:before="19" w:line="223" w:lineRule="exact"/>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tc>
        <w:tc>
          <w:tcPr>
            <w:tcW w:w="2078" w:type="dxa"/>
          </w:tcPr>
          <w:p w:rsidR="007C5CEE" w:rsidRDefault="00000000" w14:paraId="50B92F1D" w14:textId="77777777">
            <w:pPr>
              <w:pStyle w:val="TableParagraph"/>
              <w:ind w:left="104"/>
              <w:rPr>
                <w:sz w:val="20"/>
              </w:rPr>
            </w:pPr>
            <w:r>
              <w:rPr>
                <w:w w:val="85"/>
                <w:sz w:val="20"/>
              </w:rPr>
              <w:t>6</w:t>
            </w:r>
            <w:r>
              <w:rPr>
                <w:spacing w:val="-4"/>
                <w:w w:val="85"/>
                <w:sz w:val="20"/>
              </w:rPr>
              <w:t xml:space="preserve"> </w:t>
            </w:r>
            <w:r>
              <w:rPr>
                <w:spacing w:val="-2"/>
                <w:w w:val="95"/>
                <w:sz w:val="20"/>
              </w:rPr>
              <w:t>hourly</w:t>
            </w:r>
          </w:p>
          <w:p w:rsidR="007C5CEE" w:rsidRDefault="00000000" w14:paraId="6B4493E0" w14:textId="77777777">
            <w:pPr>
              <w:pStyle w:val="TableParagraph"/>
              <w:spacing w:before="19" w:line="223" w:lineRule="exact"/>
              <w:ind w:left="104"/>
              <w:rPr>
                <w:sz w:val="20"/>
              </w:rPr>
            </w:pPr>
            <w:r>
              <w:rPr>
                <w:spacing w:val="-6"/>
                <w:sz w:val="20"/>
              </w:rPr>
              <w:t>Quarterly</w:t>
            </w:r>
            <w:r>
              <w:rPr>
                <w:spacing w:val="2"/>
                <w:sz w:val="20"/>
              </w:rPr>
              <w:t xml:space="preserve"> </w:t>
            </w:r>
            <w:r>
              <w:rPr>
                <w:spacing w:val="-2"/>
                <w:sz w:val="20"/>
              </w:rPr>
              <w:t>(metals)</w:t>
            </w:r>
          </w:p>
        </w:tc>
        <w:tc>
          <w:tcPr>
            <w:tcW w:w="484" w:type="dxa"/>
            <w:vMerge/>
            <w:tcBorders>
              <w:top w:val="nil"/>
              <w:bottom w:val="nil"/>
            </w:tcBorders>
          </w:tcPr>
          <w:p w:rsidR="007C5CEE" w:rsidRDefault="007C5CEE" w14:paraId="269E314A" w14:textId="77777777">
            <w:pPr>
              <w:rPr>
                <w:sz w:val="2"/>
                <w:szCs w:val="2"/>
              </w:rPr>
            </w:pPr>
          </w:p>
        </w:tc>
      </w:tr>
      <w:tr w:rsidR="007C5CEE" w14:paraId="1967FA69" w14:textId="77777777">
        <w:trPr>
          <w:trHeight w:val="503"/>
        </w:trPr>
        <w:tc>
          <w:tcPr>
            <w:tcW w:w="1030" w:type="dxa"/>
            <w:vMerge/>
            <w:tcBorders>
              <w:top w:val="nil"/>
            </w:tcBorders>
          </w:tcPr>
          <w:p w:rsidR="007C5CEE" w:rsidRDefault="007C5CEE" w14:paraId="47341341" w14:textId="77777777">
            <w:pPr>
              <w:rPr>
                <w:sz w:val="2"/>
                <w:szCs w:val="2"/>
              </w:rPr>
            </w:pPr>
          </w:p>
        </w:tc>
        <w:tc>
          <w:tcPr>
            <w:tcW w:w="392" w:type="dxa"/>
            <w:vMerge/>
            <w:tcBorders>
              <w:top w:val="nil"/>
              <w:bottom w:val="nil"/>
            </w:tcBorders>
          </w:tcPr>
          <w:p w:rsidR="007C5CEE" w:rsidRDefault="007C5CEE" w14:paraId="42EF2083" w14:textId="77777777">
            <w:pPr>
              <w:rPr>
                <w:sz w:val="2"/>
                <w:szCs w:val="2"/>
              </w:rPr>
            </w:pPr>
          </w:p>
        </w:tc>
        <w:tc>
          <w:tcPr>
            <w:tcW w:w="2541" w:type="dxa"/>
          </w:tcPr>
          <w:p w:rsidR="007C5CEE" w:rsidRDefault="00000000" w14:paraId="766A139D" w14:textId="77777777">
            <w:pPr>
              <w:pStyle w:val="TableParagraph"/>
              <w:ind w:left="106"/>
              <w:rPr>
                <w:sz w:val="20"/>
              </w:rPr>
            </w:pPr>
            <w:r>
              <w:rPr>
                <w:w w:val="85"/>
                <w:sz w:val="20"/>
              </w:rPr>
              <w:t>PZ</w:t>
            </w:r>
            <w:r>
              <w:rPr>
                <w:spacing w:val="-5"/>
                <w:w w:val="85"/>
                <w:sz w:val="20"/>
              </w:rPr>
              <w:t xml:space="preserve"> </w:t>
            </w:r>
            <w:r>
              <w:rPr>
                <w:spacing w:val="-10"/>
                <w:sz w:val="20"/>
              </w:rPr>
              <w:t>3</w:t>
            </w:r>
          </w:p>
        </w:tc>
        <w:tc>
          <w:tcPr>
            <w:tcW w:w="2500" w:type="dxa"/>
          </w:tcPr>
          <w:p w:rsidR="007C5CEE" w:rsidRDefault="00000000" w14:paraId="4D314678" w14:textId="77777777">
            <w:pPr>
              <w:pStyle w:val="TableParagraph"/>
              <w:tabs>
                <w:tab w:val="left" w:pos="1074"/>
                <w:tab w:val="left" w:pos="1945"/>
              </w:tabs>
              <w:ind w:left="105"/>
              <w:rPr>
                <w:sz w:val="20"/>
              </w:rPr>
            </w:pPr>
            <w:r>
              <w:rPr>
                <w:spacing w:val="-2"/>
                <w:sz w:val="20"/>
              </w:rPr>
              <w:t>Water</w:t>
            </w:r>
            <w:r>
              <w:rPr>
                <w:sz w:val="20"/>
              </w:rPr>
              <w:tab/>
            </w:r>
            <w:r>
              <w:rPr>
                <w:spacing w:val="-2"/>
                <w:sz w:val="20"/>
              </w:rPr>
              <w:t>level</w:t>
            </w:r>
            <w:r>
              <w:rPr>
                <w:sz w:val="20"/>
              </w:rPr>
              <w:tab/>
            </w:r>
            <w:r>
              <w:rPr>
                <w:spacing w:val="-5"/>
                <w:sz w:val="20"/>
              </w:rPr>
              <w:t>and</w:t>
            </w:r>
          </w:p>
          <w:p w:rsidR="007C5CEE" w:rsidRDefault="00000000" w14:paraId="6B8AA534" w14:textId="77777777">
            <w:pPr>
              <w:pStyle w:val="TableParagraph"/>
              <w:spacing w:before="22" w:line="223" w:lineRule="exact"/>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tc>
        <w:tc>
          <w:tcPr>
            <w:tcW w:w="2078" w:type="dxa"/>
          </w:tcPr>
          <w:p w:rsidR="007C5CEE" w:rsidRDefault="00000000" w14:paraId="7890E645" w14:textId="77777777">
            <w:pPr>
              <w:pStyle w:val="TableParagraph"/>
              <w:ind w:left="104"/>
              <w:rPr>
                <w:sz w:val="20"/>
              </w:rPr>
            </w:pPr>
            <w:r>
              <w:rPr>
                <w:w w:val="85"/>
                <w:sz w:val="20"/>
              </w:rPr>
              <w:t>6</w:t>
            </w:r>
            <w:r>
              <w:rPr>
                <w:spacing w:val="-4"/>
                <w:w w:val="85"/>
                <w:sz w:val="20"/>
              </w:rPr>
              <w:t xml:space="preserve"> </w:t>
            </w:r>
            <w:r>
              <w:rPr>
                <w:spacing w:val="-2"/>
                <w:w w:val="95"/>
                <w:sz w:val="20"/>
              </w:rPr>
              <w:t>Hourly</w:t>
            </w:r>
          </w:p>
          <w:p w:rsidR="007C5CEE" w:rsidRDefault="00000000" w14:paraId="20106D9C" w14:textId="77777777">
            <w:pPr>
              <w:pStyle w:val="TableParagraph"/>
              <w:spacing w:before="22" w:line="223" w:lineRule="exact"/>
              <w:ind w:left="104"/>
              <w:rPr>
                <w:sz w:val="20"/>
              </w:rPr>
            </w:pPr>
            <w:r>
              <w:rPr>
                <w:spacing w:val="-6"/>
                <w:sz w:val="20"/>
              </w:rPr>
              <w:t>Quarterly</w:t>
            </w:r>
            <w:r>
              <w:rPr>
                <w:spacing w:val="2"/>
                <w:sz w:val="20"/>
              </w:rPr>
              <w:t xml:space="preserve"> </w:t>
            </w:r>
            <w:r>
              <w:rPr>
                <w:spacing w:val="-2"/>
                <w:sz w:val="20"/>
              </w:rPr>
              <w:t>(metals)</w:t>
            </w:r>
          </w:p>
        </w:tc>
        <w:tc>
          <w:tcPr>
            <w:tcW w:w="484" w:type="dxa"/>
            <w:vMerge/>
            <w:tcBorders>
              <w:top w:val="nil"/>
              <w:bottom w:val="nil"/>
            </w:tcBorders>
          </w:tcPr>
          <w:p w:rsidR="007C5CEE" w:rsidRDefault="007C5CEE" w14:paraId="7B40C951" w14:textId="77777777">
            <w:pPr>
              <w:rPr>
                <w:sz w:val="2"/>
                <w:szCs w:val="2"/>
              </w:rPr>
            </w:pPr>
          </w:p>
        </w:tc>
      </w:tr>
      <w:tr w:rsidR="007C5CEE" w14:paraId="2A707A0E" w14:textId="77777777">
        <w:trPr>
          <w:trHeight w:val="503"/>
        </w:trPr>
        <w:tc>
          <w:tcPr>
            <w:tcW w:w="1030" w:type="dxa"/>
            <w:vMerge/>
            <w:tcBorders>
              <w:top w:val="nil"/>
            </w:tcBorders>
          </w:tcPr>
          <w:p w:rsidR="007C5CEE" w:rsidRDefault="007C5CEE" w14:paraId="4B4D7232" w14:textId="77777777">
            <w:pPr>
              <w:rPr>
                <w:sz w:val="2"/>
                <w:szCs w:val="2"/>
              </w:rPr>
            </w:pPr>
          </w:p>
        </w:tc>
        <w:tc>
          <w:tcPr>
            <w:tcW w:w="392" w:type="dxa"/>
            <w:vMerge/>
            <w:tcBorders>
              <w:top w:val="nil"/>
              <w:bottom w:val="nil"/>
            </w:tcBorders>
          </w:tcPr>
          <w:p w:rsidR="007C5CEE" w:rsidRDefault="007C5CEE" w14:paraId="2093CA67" w14:textId="77777777">
            <w:pPr>
              <w:rPr>
                <w:sz w:val="2"/>
                <w:szCs w:val="2"/>
              </w:rPr>
            </w:pPr>
          </w:p>
        </w:tc>
        <w:tc>
          <w:tcPr>
            <w:tcW w:w="2541" w:type="dxa"/>
          </w:tcPr>
          <w:p w:rsidR="007C5CEE" w:rsidRDefault="00000000" w14:paraId="1F46764D" w14:textId="77777777">
            <w:pPr>
              <w:pStyle w:val="TableParagraph"/>
              <w:ind w:left="106"/>
              <w:rPr>
                <w:sz w:val="20"/>
              </w:rPr>
            </w:pPr>
            <w:r>
              <w:rPr>
                <w:w w:val="85"/>
                <w:sz w:val="20"/>
              </w:rPr>
              <w:t>PZ</w:t>
            </w:r>
            <w:r>
              <w:rPr>
                <w:spacing w:val="-5"/>
                <w:w w:val="85"/>
                <w:sz w:val="20"/>
              </w:rPr>
              <w:t xml:space="preserve"> </w:t>
            </w:r>
            <w:r>
              <w:rPr>
                <w:spacing w:val="-10"/>
                <w:sz w:val="20"/>
              </w:rPr>
              <w:t>4</w:t>
            </w:r>
          </w:p>
        </w:tc>
        <w:tc>
          <w:tcPr>
            <w:tcW w:w="2500" w:type="dxa"/>
          </w:tcPr>
          <w:p w:rsidR="007C5CEE" w:rsidRDefault="00000000" w14:paraId="18B115C0" w14:textId="77777777">
            <w:pPr>
              <w:pStyle w:val="TableParagraph"/>
              <w:tabs>
                <w:tab w:val="left" w:pos="1074"/>
                <w:tab w:val="left" w:pos="1945"/>
              </w:tabs>
              <w:ind w:left="105"/>
              <w:rPr>
                <w:sz w:val="20"/>
              </w:rPr>
            </w:pPr>
            <w:r>
              <w:rPr>
                <w:spacing w:val="-2"/>
                <w:sz w:val="20"/>
              </w:rPr>
              <w:t>Water</w:t>
            </w:r>
            <w:r>
              <w:rPr>
                <w:sz w:val="20"/>
              </w:rPr>
              <w:tab/>
            </w:r>
            <w:r>
              <w:rPr>
                <w:spacing w:val="-2"/>
                <w:sz w:val="20"/>
              </w:rPr>
              <w:t>level</w:t>
            </w:r>
            <w:r>
              <w:rPr>
                <w:sz w:val="20"/>
              </w:rPr>
              <w:tab/>
            </w:r>
            <w:r>
              <w:rPr>
                <w:spacing w:val="-5"/>
                <w:sz w:val="20"/>
              </w:rPr>
              <w:t>and</w:t>
            </w:r>
          </w:p>
          <w:p w:rsidR="007C5CEE" w:rsidRDefault="00000000" w14:paraId="2B6E8A08" w14:textId="77777777">
            <w:pPr>
              <w:pStyle w:val="TableParagraph"/>
              <w:spacing w:before="22" w:line="223" w:lineRule="exact"/>
              <w:ind w:left="105"/>
              <w:rPr>
                <w:sz w:val="20"/>
              </w:rPr>
            </w:pPr>
            <w:r>
              <w:rPr>
                <w:spacing w:val="-4"/>
                <w:sz w:val="20"/>
              </w:rPr>
              <w:t>Monitoring</w:t>
            </w:r>
            <w:r>
              <w:rPr>
                <w:spacing w:val="-13"/>
                <w:sz w:val="20"/>
              </w:rPr>
              <w:t xml:space="preserve"> </w:t>
            </w:r>
            <w:r>
              <w:rPr>
                <w:spacing w:val="-4"/>
                <w:sz w:val="20"/>
              </w:rPr>
              <w:t>Suite</w:t>
            </w:r>
            <w:r>
              <w:rPr>
                <w:spacing w:val="-13"/>
                <w:sz w:val="20"/>
              </w:rPr>
              <w:t xml:space="preserve"> </w:t>
            </w:r>
            <w:r>
              <w:rPr>
                <w:spacing w:val="-5"/>
                <w:sz w:val="20"/>
              </w:rPr>
              <w:t>A*</w:t>
            </w:r>
          </w:p>
        </w:tc>
        <w:tc>
          <w:tcPr>
            <w:tcW w:w="2078" w:type="dxa"/>
          </w:tcPr>
          <w:p w:rsidR="007C5CEE" w:rsidRDefault="00000000" w14:paraId="24ABA20F" w14:textId="77777777">
            <w:pPr>
              <w:pStyle w:val="TableParagraph"/>
              <w:ind w:left="104"/>
              <w:rPr>
                <w:sz w:val="20"/>
              </w:rPr>
            </w:pPr>
            <w:r>
              <w:rPr>
                <w:w w:val="85"/>
                <w:sz w:val="20"/>
              </w:rPr>
              <w:t>6</w:t>
            </w:r>
            <w:r>
              <w:rPr>
                <w:spacing w:val="-4"/>
                <w:w w:val="85"/>
                <w:sz w:val="20"/>
              </w:rPr>
              <w:t xml:space="preserve"> </w:t>
            </w:r>
            <w:r>
              <w:rPr>
                <w:spacing w:val="-2"/>
                <w:w w:val="95"/>
                <w:sz w:val="20"/>
              </w:rPr>
              <w:t>Hourly</w:t>
            </w:r>
          </w:p>
          <w:p w:rsidR="007C5CEE" w:rsidRDefault="00000000" w14:paraId="52FC065C" w14:textId="77777777">
            <w:pPr>
              <w:pStyle w:val="TableParagraph"/>
              <w:spacing w:before="22" w:line="223" w:lineRule="exact"/>
              <w:ind w:left="104"/>
              <w:rPr>
                <w:sz w:val="20"/>
              </w:rPr>
            </w:pPr>
            <w:r>
              <w:rPr>
                <w:spacing w:val="-6"/>
                <w:sz w:val="20"/>
              </w:rPr>
              <w:t>Quarterly</w:t>
            </w:r>
            <w:r>
              <w:rPr>
                <w:spacing w:val="2"/>
                <w:sz w:val="20"/>
              </w:rPr>
              <w:t xml:space="preserve"> </w:t>
            </w:r>
            <w:r>
              <w:rPr>
                <w:spacing w:val="-2"/>
                <w:sz w:val="20"/>
              </w:rPr>
              <w:t>Metals</w:t>
            </w:r>
          </w:p>
        </w:tc>
        <w:tc>
          <w:tcPr>
            <w:tcW w:w="484" w:type="dxa"/>
            <w:vMerge/>
            <w:tcBorders>
              <w:top w:val="nil"/>
              <w:bottom w:val="nil"/>
            </w:tcBorders>
          </w:tcPr>
          <w:p w:rsidR="007C5CEE" w:rsidRDefault="007C5CEE" w14:paraId="2503B197" w14:textId="77777777">
            <w:pPr>
              <w:rPr>
                <w:sz w:val="2"/>
                <w:szCs w:val="2"/>
              </w:rPr>
            </w:pPr>
          </w:p>
        </w:tc>
      </w:tr>
      <w:tr w:rsidR="007C5CEE" w14:paraId="198797D1" w14:textId="77777777">
        <w:trPr>
          <w:trHeight w:val="4906"/>
        </w:trPr>
        <w:tc>
          <w:tcPr>
            <w:tcW w:w="1030" w:type="dxa"/>
            <w:vMerge/>
            <w:tcBorders>
              <w:top w:val="nil"/>
            </w:tcBorders>
          </w:tcPr>
          <w:p w:rsidR="007C5CEE" w:rsidRDefault="007C5CEE" w14:paraId="38288749" w14:textId="77777777">
            <w:pPr>
              <w:rPr>
                <w:sz w:val="2"/>
                <w:szCs w:val="2"/>
              </w:rPr>
            </w:pPr>
          </w:p>
        </w:tc>
        <w:tc>
          <w:tcPr>
            <w:tcW w:w="7995" w:type="dxa"/>
            <w:gridSpan w:val="5"/>
            <w:tcBorders>
              <w:top w:val="nil"/>
            </w:tcBorders>
          </w:tcPr>
          <w:p w:rsidR="007C5CEE" w:rsidRDefault="007C5CEE" w14:paraId="20BD9A1A" w14:textId="77777777">
            <w:pPr>
              <w:pStyle w:val="TableParagraph"/>
              <w:spacing w:before="29"/>
              <w:ind w:left="0"/>
              <w:rPr>
                <w:i/>
                <w:sz w:val="20"/>
              </w:rPr>
            </w:pPr>
          </w:p>
          <w:p w:rsidR="007C5CEE" w:rsidRDefault="00000000" w14:paraId="01666B3C" w14:textId="77777777">
            <w:pPr>
              <w:pStyle w:val="TableParagraph"/>
              <w:spacing w:before="0"/>
              <w:rPr>
                <w:sz w:val="20"/>
              </w:rPr>
            </w:pPr>
            <w:r>
              <w:rPr>
                <w:spacing w:val="-4"/>
                <w:sz w:val="20"/>
              </w:rPr>
              <w:t>*Monitoring</w:t>
            </w:r>
            <w:r>
              <w:rPr>
                <w:spacing w:val="-9"/>
                <w:sz w:val="20"/>
              </w:rPr>
              <w:t xml:space="preserve"> </w:t>
            </w:r>
            <w:r>
              <w:rPr>
                <w:spacing w:val="-4"/>
                <w:sz w:val="20"/>
              </w:rPr>
              <w:t>Suite</w:t>
            </w:r>
            <w:r>
              <w:rPr>
                <w:spacing w:val="-9"/>
                <w:sz w:val="20"/>
              </w:rPr>
              <w:t xml:space="preserve"> </w:t>
            </w:r>
            <w:r>
              <w:rPr>
                <w:spacing w:val="-4"/>
                <w:sz w:val="20"/>
              </w:rPr>
              <w:t>A</w:t>
            </w:r>
            <w:r>
              <w:rPr>
                <w:spacing w:val="-9"/>
                <w:sz w:val="20"/>
              </w:rPr>
              <w:t xml:space="preserve"> </w:t>
            </w:r>
            <w:r>
              <w:rPr>
                <w:spacing w:val="-4"/>
                <w:sz w:val="20"/>
              </w:rPr>
              <w:t>includes</w:t>
            </w:r>
            <w:r>
              <w:rPr>
                <w:spacing w:val="-6"/>
                <w:sz w:val="20"/>
              </w:rPr>
              <w:t xml:space="preserve"> </w:t>
            </w:r>
            <w:r>
              <w:rPr>
                <w:spacing w:val="-4"/>
                <w:sz w:val="20"/>
              </w:rPr>
              <w:t>the</w:t>
            </w:r>
            <w:r>
              <w:rPr>
                <w:spacing w:val="-9"/>
                <w:sz w:val="20"/>
              </w:rPr>
              <w:t xml:space="preserve"> </w:t>
            </w:r>
            <w:r>
              <w:rPr>
                <w:spacing w:val="-4"/>
                <w:sz w:val="20"/>
              </w:rPr>
              <w:t>following</w:t>
            </w:r>
            <w:r>
              <w:rPr>
                <w:spacing w:val="-9"/>
                <w:sz w:val="20"/>
              </w:rPr>
              <w:t xml:space="preserve"> </w:t>
            </w:r>
            <w:r>
              <w:rPr>
                <w:spacing w:val="-4"/>
                <w:sz w:val="20"/>
              </w:rPr>
              <w:t>water</w:t>
            </w:r>
            <w:r>
              <w:rPr>
                <w:spacing w:val="-8"/>
                <w:sz w:val="20"/>
              </w:rPr>
              <w:t xml:space="preserve"> </w:t>
            </w:r>
            <w:r>
              <w:rPr>
                <w:spacing w:val="-4"/>
                <w:sz w:val="20"/>
              </w:rPr>
              <w:t>quality</w:t>
            </w:r>
            <w:r>
              <w:rPr>
                <w:spacing w:val="-8"/>
                <w:sz w:val="20"/>
              </w:rPr>
              <w:t xml:space="preserve"> </w:t>
            </w:r>
            <w:r>
              <w:rPr>
                <w:spacing w:val="-4"/>
                <w:sz w:val="20"/>
              </w:rPr>
              <w:t>indicators</w:t>
            </w:r>
            <w:r>
              <w:rPr>
                <w:spacing w:val="-2"/>
                <w:sz w:val="20"/>
              </w:rPr>
              <w:t xml:space="preserve"> </w:t>
            </w:r>
            <w:r>
              <w:rPr>
                <w:spacing w:val="-4"/>
                <w:sz w:val="20"/>
              </w:rPr>
              <w:t>and</w:t>
            </w:r>
            <w:r>
              <w:rPr>
                <w:spacing w:val="-9"/>
                <w:sz w:val="20"/>
              </w:rPr>
              <w:t xml:space="preserve"> </w:t>
            </w:r>
            <w:r>
              <w:rPr>
                <w:spacing w:val="-4"/>
                <w:sz w:val="20"/>
              </w:rPr>
              <w:t>dependencies:</w:t>
            </w:r>
          </w:p>
          <w:p w:rsidR="007C5CEE" w:rsidRDefault="007C5CEE" w14:paraId="0C136CF1" w14:textId="77777777">
            <w:pPr>
              <w:pStyle w:val="TableParagraph"/>
              <w:spacing w:before="0"/>
              <w:ind w:left="0"/>
              <w:rPr>
                <w:i/>
                <w:sz w:val="20"/>
              </w:rPr>
            </w:pPr>
          </w:p>
          <w:p w:rsidR="007C5CEE" w:rsidRDefault="007C5CEE" w14:paraId="0A392C6A" w14:textId="77777777">
            <w:pPr>
              <w:pStyle w:val="TableParagraph"/>
              <w:spacing w:before="0"/>
              <w:ind w:left="0"/>
              <w:rPr>
                <w:i/>
                <w:sz w:val="20"/>
              </w:rPr>
            </w:pPr>
          </w:p>
          <w:p w:rsidR="007C5CEE" w:rsidRDefault="007C5CEE" w14:paraId="290583F9" w14:textId="77777777">
            <w:pPr>
              <w:pStyle w:val="TableParagraph"/>
              <w:spacing w:before="0"/>
              <w:ind w:left="0"/>
              <w:rPr>
                <w:i/>
                <w:sz w:val="20"/>
              </w:rPr>
            </w:pPr>
          </w:p>
          <w:p w:rsidR="007C5CEE" w:rsidRDefault="007C5CEE" w14:paraId="68F21D90" w14:textId="77777777">
            <w:pPr>
              <w:pStyle w:val="TableParagraph"/>
              <w:spacing w:before="0"/>
              <w:ind w:left="0"/>
              <w:rPr>
                <w:i/>
                <w:sz w:val="20"/>
              </w:rPr>
            </w:pPr>
          </w:p>
          <w:p w:rsidR="007C5CEE" w:rsidRDefault="007C5CEE" w14:paraId="13C326F3" w14:textId="77777777">
            <w:pPr>
              <w:pStyle w:val="TableParagraph"/>
              <w:spacing w:before="0"/>
              <w:ind w:left="0"/>
              <w:rPr>
                <w:i/>
                <w:sz w:val="20"/>
              </w:rPr>
            </w:pPr>
          </w:p>
          <w:p w:rsidR="007C5CEE" w:rsidRDefault="007C5CEE" w14:paraId="4853B841" w14:textId="77777777">
            <w:pPr>
              <w:pStyle w:val="TableParagraph"/>
              <w:spacing w:before="0"/>
              <w:ind w:left="0"/>
              <w:rPr>
                <w:i/>
                <w:sz w:val="20"/>
              </w:rPr>
            </w:pPr>
          </w:p>
          <w:p w:rsidR="007C5CEE" w:rsidRDefault="007C5CEE" w14:paraId="50125231" w14:textId="77777777">
            <w:pPr>
              <w:pStyle w:val="TableParagraph"/>
              <w:spacing w:before="0"/>
              <w:ind w:left="0"/>
              <w:rPr>
                <w:i/>
                <w:sz w:val="20"/>
              </w:rPr>
            </w:pPr>
          </w:p>
          <w:p w:rsidR="007C5CEE" w:rsidRDefault="007C5CEE" w14:paraId="5A25747A" w14:textId="77777777">
            <w:pPr>
              <w:pStyle w:val="TableParagraph"/>
              <w:spacing w:before="0"/>
              <w:ind w:left="0"/>
              <w:rPr>
                <w:i/>
                <w:sz w:val="20"/>
              </w:rPr>
            </w:pPr>
          </w:p>
          <w:p w:rsidR="007C5CEE" w:rsidRDefault="007C5CEE" w14:paraId="09B8D95D" w14:textId="77777777">
            <w:pPr>
              <w:pStyle w:val="TableParagraph"/>
              <w:spacing w:before="0"/>
              <w:ind w:left="0"/>
              <w:rPr>
                <w:i/>
                <w:sz w:val="20"/>
              </w:rPr>
            </w:pPr>
          </w:p>
          <w:p w:rsidR="007C5CEE" w:rsidRDefault="007C5CEE" w14:paraId="78BEFD2A" w14:textId="77777777">
            <w:pPr>
              <w:pStyle w:val="TableParagraph"/>
              <w:spacing w:before="0"/>
              <w:ind w:left="0"/>
              <w:rPr>
                <w:i/>
                <w:sz w:val="20"/>
              </w:rPr>
            </w:pPr>
          </w:p>
          <w:p w:rsidR="007C5CEE" w:rsidRDefault="007C5CEE" w14:paraId="27A76422" w14:textId="77777777">
            <w:pPr>
              <w:pStyle w:val="TableParagraph"/>
              <w:spacing w:before="0"/>
              <w:ind w:left="0"/>
              <w:rPr>
                <w:i/>
                <w:sz w:val="20"/>
              </w:rPr>
            </w:pPr>
          </w:p>
          <w:p w:rsidR="007C5CEE" w:rsidRDefault="007C5CEE" w14:paraId="49206A88" w14:textId="77777777">
            <w:pPr>
              <w:pStyle w:val="TableParagraph"/>
              <w:spacing w:before="0"/>
              <w:ind w:left="0"/>
              <w:rPr>
                <w:i/>
                <w:sz w:val="20"/>
              </w:rPr>
            </w:pPr>
          </w:p>
          <w:p w:rsidR="007C5CEE" w:rsidRDefault="007C5CEE" w14:paraId="67B7A70C" w14:textId="77777777">
            <w:pPr>
              <w:pStyle w:val="TableParagraph"/>
              <w:spacing w:before="0"/>
              <w:ind w:left="0"/>
              <w:rPr>
                <w:i/>
                <w:sz w:val="20"/>
              </w:rPr>
            </w:pPr>
          </w:p>
          <w:p w:rsidR="007C5CEE" w:rsidRDefault="007C5CEE" w14:paraId="71887C79" w14:textId="77777777">
            <w:pPr>
              <w:pStyle w:val="TableParagraph"/>
              <w:spacing w:before="201"/>
              <w:ind w:left="0"/>
              <w:rPr>
                <w:i/>
                <w:sz w:val="20"/>
              </w:rPr>
            </w:pPr>
          </w:p>
          <w:p w:rsidR="007C5CEE" w:rsidRDefault="00000000" w14:paraId="5A201E24" w14:textId="77777777">
            <w:pPr>
              <w:pStyle w:val="TableParagraph"/>
              <w:spacing w:before="0" w:line="264" w:lineRule="auto"/>
              <w:rPr>
                <w:sz w:val="20"/>
              </w:rPr>
            </w:pPr>
            <w:r>
              <w:rPr>
                <w:spacing w:val="-4"/>
                <w:sz w:val="20"/>
              </w:rPr>
              <w:t xml:space="preserve">The Clarke Creek, Little Granite Creek and Granite Creek upstream observation locations </w:t>
            </w:r>
            <w:r>
              <w:rPr>
                <w:sz w:val="20"/>
              </w:rPr>
              <w:t>must</w:t>
            </w:r>
            <w:r>
              <w:rPr>
                <w:spacing w:val="-13"/>
                <w:sz w:val="20"/>
              </w:rPr>
              <w:t xml:space="preserve"> </w:t>
            </w:r>
            <w:r>
              <w:rPr>
                <w:sz w:val="20"/>
              </w:rPr>
              <w:t>be</w:t>
            </w:r>
            <w:r>
              <w:rPr>
                <w:spacing w:val="-13"/>
                <w:sz w:val="20"/>
              </w:rPr>
              <w:t xml:space="preserve"> </w:t>
            </w:r>
            <w:r>
              <w:rPr>
                <w:sz w:val="20"/>
              </w:rPr>
              <w:t>upstream</w:t>
            </w:r>
            <w:r>
              <w:rPr>
                <w:spacing w:val="-12"/>
                <w:sz w:val="20"/>
              </w:rPr>
              <w:t xml:space="preserve"> </w:t>
            </w:r>
            <w:r>
              <w:rPr>
                <w:sz w:val="20"/>
              </w:rPr>
              <w:t>of</w:t>
            </w:r>
            <w:r>
              <w:rPr>
                <w:spacing w:val="-13"/>
                <w:sz w:val="20"/>
              </w:rPr>
              <w:t xml:space="preserve"> </w:t>
            </w:r>
            <w:r>
              <w:rPr>
                <w:sz w:val="20"/>
              </w:rPr>
              <w:t>the</w:t>
            </w:r>
            <w:r>
              <w:rPr>
                <w:spacing w:val="-13"/>
                <w:sz w:val="20"/>
              </w:rPr>
              <w:t xml:space="preserve"> </w:t>
            </w:r>
            <w:r>
              <w:rPr>
                <w:sz w:val="20"/>
              </w:rPr>
              <w:t>mining</w:t>
            </w:r>
            <w:r>
              <w:rPr>
                <w:spacing w:val="-12"/>
                <w:sz w:val="20"/>
              </w:rPr>
              <w:t xml:space="preserve"> </w:t>
            </w:r>
            <w:r>
              <w:rPr>
                <w:sz w:val="20"/>
              </w:rPr>
              <w:t>disturbance</w:t>
            </w:r>
            <w:r>
              <w:rPr>
                <w:spacing w:val="-12"/>
                <w:sz w:val="20"/>
              </w:rPr>
              <w:t xml:space="preserve"> </w:t>
            </w:r>
            <w:r>
              <w:rPr>
                <w:sz w:val="20"/>
              </w:rPr>
              <w:t>area.</w:t>
            </w:r>
          </w:p>
          <w:p w:rsidR="007C5CEE" w:rsidRDefault="00000000" w14:paraId="06B62E6B" w14:textId="77777777">
            <w:pPr>
              <w:pStyle w:val="TableParagraph"/>
              <w:spacing w:before="0" w:line="228" w:lineRule="exact"/>
              <w:rPr>
                <w:sz w:val="20"/>
              </w:rPr>
            </w:pPr>
            <w:r>
              <w:rPr>
                <w:spacing w:val="-6"/>
                <w:sz w:val="20"/>
              </w:rPr>
              <w:t>Downstream</w:t>
            </w:r>
            <w:r>
              <w:rPr>
                <w:spacing w:val="-1"/>
                <w:sz w:val="20"/>
              </w:rPr>
              <w:t xml:space="preserve"> </w:t>
            </w:r>
            <w:r>
              <w:rPr>
                <w:spacing w:val="-6"/>
                <w:sz w:val="20"/>
              </w:rPr>
              <w:t>monitoring</w:t>
            </w:r>
            <w:r>
              <w:rPr>
                <w:sz w:val="20"/>
              </w:rPr>
              <w:t xml:space="preserve"> </w:t>
            </w:r>
            <w:r>
              <w:rPr>
                <w:spacing w:val="-6"/>
                <w:sz w:val="20"/>
              </w:rPr>
              <w:t>sites</w:t>
            </w:r>
            <w:r>
              <w:rPr>
                <w:sz w:val="20"/>
              </w:rPr>
              <w:t xml:space="preserve"> </w:t>
            </w:r>
            <w:r>
              <w:rPr>
                <w:spacing w:val="-6"/>
                <w:sz w:val="20"/>
              </w:rPr>
              <w:t>will</w:t>
            </w:r>
            <w:r>
              <w:rPr>
                <w:spacing w:val="-1"/>
                <w:sz w:val="20"/>
              </w:rPr>
              <w:t xml:space="preserve"> </w:t>
            </w:r>
            <w:r>
              <w:rPr>
                <w:spacing w:val="-6"/>
                <w:sz w:val="20"/>
              </w:rPr>
              <w:t>be</w:t>
            </w:r>
            <w:r>
              <w:rPr>
                <w:spacing w:val="-1"/>
                <w:sz w:val="20"/>
              </w:rPr>
              <w:t xml:space="preserve"> </w:t>
            </w:r>
            <w:r>
              <w:rPr>
                <w:spacing w:val="-6"/>
                <w:sz w:val="20"/>
              </w:rPr>
              <w:t>located</w:t>
            </w:r>
            <w:r>
              <w:rPr>
                <w:spacing w:val="-2"/>
                <w:sz w:val="20"/>
              </w:rPr>
              <w:t xml:space="preserve"> </w:t>
            </w:r>
            <w:r>
              <w:rPr>
                <w:spacing w:val="-6"/>
                <w:sz w:val="20"/>
              </w:rPr>
              <w:t>within</w:t>
            </w:r>
            <w:r>
              <w:rPr>
                <w:spacing w:val="-2"/>
                <w:sz w:val="20"/>
              </w:rPr>
              <w:t xml:space="preserve"> </w:t>
            </w:r>
            <w:r>
              <w:rPr>
                <w:spacing w:val="-6"/>
                <w:sz w:val="20"/>
              </w:rPr>
              <w:t>the</w:t>
            </w:r>
            <w:r>
              <w:rPr>
                <w:spacing w:val="-3"/>
                <w:sz w:val="20"/>
              </w:rPr>
              <w:t xml:space="preserve"> </w:t>
            </w:r>
            <w:r>
              <w:rPr>
                <w:spacing w:val="-6"/>
                <w:sz w:val="20"/>
              </w:rPr>
              <w:t>50m</w:t>
            </w:r>
            <w:r>
              <w:rPr>
                <w:sz w:val="20"/>
              </w:rPr>
              <w:t xml:space="preserve"> </w:t>
            </w:r>
            <w:r>
              <w:rPr>
                <w:spacing w:val="-6"/>
                <w:sz w:val="20"/>
              </w:rPr>
              <w:t>buffer</w:t>
            </w:r>
            <w:r>
              <w:rPr>
                <w:spacing w:val="-1"/>
                <w:sz w:val="20"/>
              </w:rPr>
              <w:t xml:space="preserve"> </w:t>
            </w:r>
            <w:r>
              <w:rPr>
                <w:spacing w:val="-6"/>
                <w:sz w:val="20"/>
              </w:rPr>
              <w:t>between</w:t>
            </w:r>
            <w:r>
              <w:rPr>
                <w:spacing w:val="-3"/>
                <w:sz w:val="20"/>
              </w:rPr>
              <w:t xml:space="preserve"> </w:t>
            </w:r>
            <w:r>
              <w:rPr>
                <w:spacing w:val="-6"/>
                <w:sz w:val="20"/>
              </w:rPr>
              <w:t>MHWS</w:t>
            </w:r>
            <w:r>
              <w:rPr>
                <w:spacing w:val="-2"/>
                <w:sz w:val="20"/>
              </w:rPr>
              <w:t xml:space="preserve"> </w:t>
            </w:r>
            <w:r>
              <w:rPr>
                <w:spacing w:val="-6"/>
                <w:sz w:val="20"/>
              </w:rPr>
              <w:t>and</w:t>
            </w:r>
            <w:r>
              <w:rPr>
                <w:spacing w:val="-2"/>
                <w:sz w:val="20"/>
              </w:rPr>
              <w:t xml:space="preserve"> </w:t>
            </w:r>
            <w:r>
              <w:rPr>
                <w:spacing w:val="-6"/>
                <w:sz w:val="20"/>
              </w:rPr>
              <w:t>the</w:t>
            </w:r>
          </w:p>
          <w:p w:rsidR="007C5CEE" w:rsidRDefault="00000000" w14:paraId="43C93829" w14:textId="77777777">
            <w:pPr>
              <w:pStyle w:val="TableParagraph"/>
              <w:spacing w:before="20" w:line="223" w:lineRule="exact"/>
              <w:rPr>
                <w:sz w:val="20"/>
              </w:rPr>
            </w:pPr>
            <w:r>
              <w:rPr>
                <w:spacing w:val="-4"/>
                <w:sz w:val="20"/>
              </w:rPr>
              <w:t>mining</w:t>
            </w:r>
            <w:r>
              <w:rPr>
                <w:spacing w:val="-8"/>
                <w:sz w:val="20"/>
              </w:rPr>
              <w:t xml:space="preserve"> </w:t>
            </w:r>
            <w:r>
              <w:rPr>
                <w:spacing w:val="-4"/>
                <w:sz w:val="20"/>
              </w:rPr>
              <w:t>disturbance</w:t>
            </w:r>
            <w:r>
              <w:rPr>
                <w:spacing w:val="-8"/>
                <w:sz w:val="20"/>
              </w:rPr>
              <w:t xml:space="preserve"> </w:t>
            </w:r>
            <w:r>
              <w:rPr>
                <w:spacing w:val="-4"/>
                <w:sz w:val="20"/>
              </w:rPr>
              <w:t>area.</w:t>
            </w:r>
          </w:p>
        </w:tc>
      </w:tr>
      <w:tr w:rsidR="007C5CEE" w14:paraId="60E4CFEA" w14:textId="77777777">
        <w:trPr>
          <w:trHeight w:val="2263"/>
        </w:trPr>
        <w:tc>
          <w:tcPr>
            <w:tcW w:w="1030" w:type="dxa"/>
          </w:tcPr>
          <w:p w:rsidR="007C5CEE" w:rsidRDefault="00000000" w14:paraId="1D56135C" w14:textId="77777777">
            <w:pPr>
              <w:pStyle w:val="TableParagraph"/>
              <w:rPr>
                <w:sz w:val="20"/>
              </w:rPr>
            </w:pPr>
            <w:r>
              <w:rPr>
                <w:spacing w:val="-4"/>
                <w:sz w:val="20"/>
              </w:rPr>
              <w:t>24.2</w:t>
            </w:r>
          </w:p>
        </w:tc>
        <w:tc>
          <w:tcPr>
            <w:tcW w:w="7995" w:type="dxa"/>
            <w:gridSpan w:val="5"/>
          </w:tcPr>
          <w:p w:rsidR="007C5CEE" w:rsidRDefault="00000000" w14:paraId="3408A49D" w14:textId="77777777">
            <w:pPr>
              <w:pStyle w:val="TableParagraph"/>
              <w:spacing w:line="261" w:lineRule="auto"/>
              <w:ind w:right="235"/>
              <w:jc w:val="both"/>
              <w:rPr>
                <w:sz w:val="20"/>
              </w:rPr>
            </w:pPr>
            <w:r>
              <w:rPr>
                <w:sz w:val="20"/>
              </w:rPr>
              <w:t xml:space="preserve">Notwithstanding Condition 24.1, all discharges associated with the mining operations </w:t>
            </w:r>
            <w:proofErr w:type="spellStart"/>
            <w:r>
              <w:rPr>
                <w:sz w:val="20"/>
              </w:rPr>
              <w:t>authorised</w:t>
            </w:r>
            <w:proofErr w:type="spellEnd"/>
            <w:r>
              <w:rPr>
                <w:spacing w:val="-6"/>
                <w:sz w:val="20"/>
              </w:rPr>
              <w:t xml:space="preserve"> </w:t>
            </w:r>
            <w:r>
              <w:rPr>
                <w:sz w:val="20"/>
              </w:rPr>
              <w:t>under</w:t>
            </w:r>
            <w:r>
              <w:rPr>
                <w:spacing w:val="-5"/>
                <w:sz w:val="20"/>
              </w:rPr>
              <w:t xml:space="preserve"> </w:t>
            </w:r>
            <w:r>
              <w:rPr>
                <w:sz w:val="20"/>
              </w:rPr>
              <w:t>these</w:t>
            </w:r>
            <w:r>
              <w:rPr>
                <w:spacing w:val="-5"/>
                <w:sz w:val="20"/>
              </w:rPr>
              <w:t xml:space="preserve"> </w:t>
            </w:r>
            <w:r>
              <w:rPr>
                <w:sz w:val="20"/>
              </w:rPr>
              <w:t>consents</w:t>
            </w:r>
            <w:r>
              <w:rPr>
                <w:spacing w:val="-5"/>
                <w:sz w:val="20"/>
              </w:rPr>
              <w:t xml:space="preserve"> </w:t>
            </w:r>
            <w:r>
              <w:rPr>
                <w:sz w:val="20"/>
              </w:rPr>
              <w:t>must</w:t>
            </w:r>
            <w:r>
              <w:rPr>
                <w:spacing w:val="-5"/>
                <w:sz w:val="20"/>
              </w:rPr>
              <w:t xml:space="preserve"> </w:t>
            </w:r>
            <w:r>
              <w:rPr>
                <w:sz w:val="20"/>
              </w:rPr>
              <w:t>not</w:t>
            </w:r>
            <w:r>
              <w:rPr>
                <w:spacing w:val="-5"/>
                <w:sz w:val="20"/>
              </w:rPr>
              <w:t xml:space="preserve"> </w:t>
            </w:r>
            <w:r>
              <w:rPr>
                <w:sz w:val="20"/>
              </w:rPr>
              <w:t>cause</w:t>
            </w:r>
            <w:r>
              <w:rPr>
                <w:spacing w:val="-6"/>
                <w:sz w:val="20"/>
              </w:rPr>
              <w:t xml:space="preserve"> </w:t>
            </w:r>
            <w:r>
              <w:rPr>
                <w:sz w:val="20"/>
              </w:rPr>
              <w:t>any</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following</w:t>
            </w:r>
            <w:r>
              <w:rPr>
                <w:spacing w:val="-5"/>
                <w:sz w:val="20"/>
              </w:rPr>
              <w:t xml:space="preserve"> </w:t>
            </w:r>
            <w:r>
              <w:rPr>
                <w:sz w:val="20"/>
              </w:rPr>
              <w:t>effects</w:t>
            </w:r>
            <w:r>
              <w:rPr>
                <w:spacing w:val="-5"/>
                <w:sz w:val="20"/>
              </w:rPr>
              <w:t xml:space="preserve"> </w:t>
            </w:r>
            <w:r>
              <w:rPr>
                <w:sz w:val="20"/>
              </w:rPr>
              <w:t>within</w:t>
            </w:r>
            <w:r>
              <w:rPr>
                <w:spacing w:val="-6"/>
                <w:sz w:val="20"/>
              </w:rPr>
              <w:t xml:space="preserve"> </w:t>
            </w:r>
            <w:r>
              <w:rPr>
                <w:sz w:val="20"/>
              </w:rPr>
              <w:t>any receiving waterbody measured at the downstream water quality monitoring sites in Condition</w:t>
            </w:r>
            <w:r>
              <w:rPr>
                <w:spacing w:val="-16"/>
                <w:sz w:val="20"/>
              </w:rPr>
              <w:t xml:space="preserve"> </w:t>
            </w:r>
            <w:r>
              <w:rPr>
                <w:sz w:val="20"/>
              </w:rPr>
              <w:t>24.1:</w:t>
            </w:r>
          </w:p>
          <w:p w:rsidR="007C5CEE" w:rsidRDefault="00000000" w14:paraId="40EDE1EE" w14:textId="77777777">
            <w:pPr>
              <w:pStyle w:val="TableParagraph"/>
              <w:numPr>
                <w:ilvl w:val="0"/>
                <w:numId w:val="21"/>
              </w:numPr>
              <w:tabs>
                <w:tab w:val="left" w:pos="422"/>
              </w:tabs>
              <w:spacing w:before="3"/>
              <w:ind w:left="422" w:hanging="315"/>
              <w:rPr>
                <w:sz w:val="20"/>
              </w:rPr>
            </w:pPr>
            <w:r>
              <w:rPr>
                <w:w w:val="90"/>
                <w:sz w:val="20"/>
              </w:rPr>
              <w:t>Any</w:t>
            </w:r>
            <w:r>
              <w:rPr>
                <w:spacing w:val="-1"/>
                <w:sz w:val="20"/>
              </w:rPr>
              <w:t xml:space="preserve"> </w:t>
            </w:r>
            <w:r>
              <w:rPr>
                <w:w w:val="90"/>
                <w:sz w:val="20"/>
              </w:rPr>
              <w:t>conspicuous</w:t>
            </w:r>
            <w:r>
              <w:rPr>
                <w:sz w:val="20"/>
              </w:rPr>
              <w:t xml:space="preserve"> </w:t>
            </w:r>
            <w:r>
              <w:rPr>
                <w:w w:val="90"/>
                <w:sz w:val="20"/>
              </w:rPr>
              <w:t>oil</w:t>
            </w:r>
            <w:r>
              <w:rPr>
                <w:spacing w:val="-2"/>
                <w:sz w:val="20"/>
              </w:rPr>
              <w:t xml:space="preserve"> </w:t>
            </w:r>
            <w:r>
              <w:rPr>
                <w:w w:val="90"/>
                <w:sz w:val="20"/>
              </w:rPr>
              <w:t>or</w:t>
            </w:r>
            <w:r>
              <w:rPr>
                <w:sz w:val="20"/>
              </w:rPr>
              <w:t xml:space="preserve"> </w:t>
            </w:r>
            <w:r>
              <w:rPr>
                <w:w w:val="90"/>
                <w:sz w:val="20"/>
              </w:rPr>
              <w:t>grease</w:t>
            </w:r>
            <w:r>
              <w:rPr>
                <w:spacing w:val="2"/>
                <w:sz w:val="20"/>
              </w:rPr>
              <w:t xml:space="preserve"> </w:t>
            </w:r>
            <w:r>
              <w:rPr>
                <w:w w:val="90"/>
                <w:sz w:val="20"/>
              </w:rPr>
              <w:t>films,</w:t>
            </w:r>
            <w:r>
              <w:rPr>
                <w:sz w:val="20"/>
              </w:rPr>
              <w:t xml:space="preserve"> </w:t>
            </w:r>
            <w:r>
              <w:rPr>
                <w:w w:val="90"/>
                <w:sz w:val="20"/>
              </w:rPr>
              <w:t>scums</w:t>
            </w:r>
            <w:r>
              <w:rPr>
                <w:spacing w:val="-1"/>
                <w:sz w:val="20"/>
              </w:rPr>
              <w:t xml:space="preserve"> </w:t>
            </w:r>
            <w:r>
              <w:rPr>
                <w:w w:val="90"/>
                <w:sz w:val="20"/>
              </w:rPr>
              <w:t>or</w:t>
            </w:r>
            <w:r>
              <w:rPr>
                <w:sz w:val="20"/>
              </w:rPr>
              <w:t xml:space="preserve"> </w:t>
            </w:r>
            <w:r>
              <w:rPr>
                <w:w w:val="90"/>
                <w:sz w:val="20"/>
              </w:rPr>
              <w:t>foams,</w:t>
            </w:r>
            <w:r>
              <w:rPr>
                <w:sz w:val="20"/>
              </w:rPr>
              <w:t xml:space="preserve"> </w:t>
            </w:r>
            <w:r>
              <w:rPr>
                <w:w w:val="90"/>
                <w:sz w:val="20"/>
              </w:rPr>
              <w:t>or</w:t>
            </w:r>
            <w:r>
              <w:rPr>
                <w:sz w:val="20"/>
              </w:rPr>
              <w:t xml:space="preserve"> </w:t>
            </w:r>
            <w:r>
              <w:rPr>
                <w:w w:val="90"/>
                <w:sz w:val="20"/>
              </w:rPr>
              <w:t>floatable</w:t>
            </w:r>
            <w:r>
              <w:rPr>
                <w:spacing w:val="-2"/>
                <w:sz w:val="20"/>
              </w:rPr>
              <w:t xml:space="preserve"> </w:t>
            </w:r>
            <w:r>
              <w:rPr>
                <w:w w:val="90"/>
                <w:sz w:val="20"/>
              </w:rPr>
              <w:t>or</w:t>
            </w:r>
            <w:r>
              <w:rPr>
                <w:sz w:val="20"/>
              </w:rPr>
              <w:t xml:space="preserve"> </w:t>
            </w:r>
            <w:r>
              <w:rPr>
                <w:w w:val="90"/>
                <w:sz w:val="20"/>
              </w:rPr>
              <w:t>suspended</w:t>
            </w:r>
            <w:r>
              <w:rPr>
                <w:spacing w:val="-2"/>
                <w:sz w:val="20"/>
              </w:rPr>
              <w:t xml:space="preserve"> </w:t>
            </w:r>
            <w:r>
              <w:rPr>
                <w:spacing w:val="-2"/>
                <w:w w:val="90"/>
                <w:sz w:val="20"/>
              </w:rPr>
              <w:t>materials,</w:t>
            </w:r>
          </w:p>
          <w:p w:rsidR="007C5CEE" w:rsidRDefault="00000000" w14:paraId="006B9283" w14:textId="77777777">
            <w:pPr>
              <w:pStyle w:val="TableParagraph"/>
              <w:numPr>
                <w:ilvl w:val="0"/>
                <w:numId w:val="21"/>
              </w:numPr>
              <w:tabs>
                <w:tab w:val="left" w:pos="423"/>
              </w:tabs>
              <w:spacing w:before="22"/>
              <w:ind w:left="423" w:hanging="316"/>
              <w:rPr>
                <w:sz w:val="20"/>
              </w:rPr>
            </w:pPr>
            <w:r>
              <w:rPr>
                <w:w w:val="90"/>
                <w:sz w:val="20"/>
              </w:rPr>
              <w:t>Any</w:t>
            </w:r>
            <w:r>
              <w:rPr>
                <w:spacing w:val="9"/>
                <w:sz w:val="20"/>
              </w:rPr>
              <w:t xml:space="preserve"> </w:t>
            </w:r>
            <w:r>
              <w:rPr>
                <w:w w:val="90"/>
                <w:sz w:val="20"/>
              </w:rPr>
              <w:t>conspicuous</w:t>
            </w:r>
            <w:r>
              <w:rPr>
                <w:spacing w:val="9"/>
                <w:sz w:val="20"/>
              </w:rPr>
              <w:t xml:space="preserve"> </w:t>
            </w:r>
            <w:r>
              <w:rPr>
                <w:w w:val="90"/>
                <w:sz w:val="20"/>
              </w:rPr>
              <w:t>change</w:t>
            </w:r>
            <w:r>
              <w:rPr>
                <w:spacing w:val="8"/>
                <w:sz w:val="20"/>
              </w:rPr>
              <w:t xml:space="preserve"> </w:t>
            </w:r>
            <w:r>
              <w:rPr>
                <w:w w:val="90"/>
                <w:sz w:val="20"/>
              </w:rPr>
              <w:t>in</w:t>
            </w:r>
            <w:r>
              <w:rPr>
                <w:spacing w:val="6"/>
                <w:sz w:val="20"/>
              </w:rPr>
              <w:t xml:space="preserve"> </w:t>
            </w:r>
            <w:r>
              <w:rPr>
                <w:w w:val="90"/>
                <w:sz w:val="20"/>
              </w:rPr>
              <w:t>the</w:t>
            </w:r>
            <w:r>
              <w:rPr>
                <w:spacing w:val="7"/>
                <w:sz w:val="20"/>
              </w:rPr>
              <w:t xml:space="preserve"> </w:t>
            </w:r>
            <w:proofErr w:type="spellStart"/>
            <w:r>
              <w:rPr>
                <w:w w:val="90"/>
                <w:sz w:val="20"/>
              </w:rPr>
              <w:t>colour</w:t>
            </w:r>
            <w:proofErr w:type="spellEnd"/>
            <w:r>
              <w:rPr>
                <w:spacing w:val="10"/>
                <w:sz w:val="20"/>
              </w:rPr>
              <w:t xml:space="preserve"> </w:t>
            </w:r>
            <w:r>
              <w:rPr>
                <w:w w:val="90"/>
                <w:sz w:val="20"/>
              </w:rPr>
              <w:t>or</w:t>
            </w:r>
            <w:r>
              <w:rPr>
                <w:spacing w:val="9"/>
                <w:sz w:val="20"/>
              </w:rPr>
              <w:t xml:space="preserve"> </w:t>
            </w:r>
            <w:r>
              <w:rPr>
                <w:w w:val="90"/>
                <w:sz w:val="20"/>
              </w:rPr>
              <w:t>visual</w:t>
            </w:r>
            <w:r>
              <w:rPr>
                <w:spacing w:val="7"/>
                <w:sz w:val="20"/>
              </w:rPr>
              <w:t xml:space="preserve"> </w:t>
            </w:r>
            <w:r>
              <w:rPr>
                <w:spacing w:val="-2"/>
                <w:w w:val="90"/>
                <w:sz w:val="20"/>
              </w:rPr>
              <w:t>clarity,</w:t>
            </w:r>
          </w:p>
          <w:p w:rsidR="007C5CEE" w:rsidRDefault="00000000" w14:paraId="2C261B5A" w14:textId="77777777">
            <w:pPr>
              <w:pStyle w:val="TableParagraph"/>
              <w:numPr>
                <w:ilvl w:val="0"/>
                <w:numId w:val="21"/>
              </w:numPr>
              <w:tabs>
                <w:tab w:val="left" w:pos="423"/>
              </w:tabs>
              <w:spacing w:before="22"/>
              <w:ind w:left="423" w:hanging="316"/>
              <w:rPr>
                <w:sz w:val="20"/>
              </w:rPr>
            </w:pPr>
            <w:r>
              <w:rPr>
                <w:spacing w:val="-6"/>
                <w:sz w:val="20"/>
              </w:rPr>
              <w:t>Any</w:t>
            </w:r>
            <w:r>
              <w:rPr>
                <w:spacing w:val="-7"/>
                <w:sz w:val="20"/>
              </w:rPr>
              <w:t xml:space="preserve"> </w:t>
            </w:r>
            <w:r>
              <w:rPr>
                <w:spacing w:val="-6"/>
                <w:sz w:val="20"/>
              </w:rPr>
              <w:t>emission</w:t>
            </w:r>
            <w:r>
              <w:rPr>
                <w:spacing w:val="-8"/>
                <w:sz w:val="20"/>
              </w:rPr>
              <w:t xml:space="preserve"> </w:t>
            </w:r>
            <w:r>
              <w:rPr>
                <w:spacing w:val="-6"/>
                <w:sz w:val="20"/>
              </w:rPr>
              <w:t>of</w:t>
            </w:r>
            <w:r>
              <w:rPr>
                <w:spacing w:val="-8"/>
                <w:sz w:val="20"/>
              </w:rPr>
              <w:t xml:space="preserve"> </w:t>
            </w:r>
            <w:r>
              <w:rPr>
                <w:spacing w:val="-6"/>
                <w:sz w:val="20"/>
              </w:rPr>
              <w:t>an</w:t>
            </w:r>
            <w:r>
              <w:rPr>
                <w:spacing w:val="-8"/>
                <w:sz w:val="20"/>
              </w:rPr>
              <w:t xml:space="preserve"> </w:t>
            </w:r>
            <w:r>
              <w:rPr>
                <w:spacing w:val="-6"/>
                <w:sz w:val="20"/>
              </w:rPr>
              <w:t>objectionable</w:t>
            </w:r>
            <w:r>
              <w:rPr>
                <w:spacing w:val="-7"/>
                <w:sz w:val="20"/>
              </w:rPr>
              <w:t xml:space="preserve"> </w:t>
            </w:r>
            <w:proofErr w:type="spellStart"/>
            <w:r>
              <w:rPr>
                <w:spacing w:val="-6"/>
                <w:sz w:val="20"/>
              </w:rPr>
              <w:t>odour</w:t>
            </w:r>
            <w:proofErr w:type="spellEnd"/>
            <w:r>
              <w:rPr>
                <w:spacing w:val="-6"/>
                <w:sz w:val="20"/>
              </w:rPr>
              <w:t>,</w:t>
            </w:r>
          </w:p>
          <w:p w:rsidR="007C5CEE" w:rsidRDefault="00000000" w14:paraId="07C5A50B" w14:textId="77777777">
            <w:pPr>
              <w:pStyle w:val="TableParagraph"/>
              <w:numPr>
                <w:ilvl w:val="0"/>
                <w:numId w:val="21"/>
              </w:numPr>
              <w:tabs>
                <w:tab w:val="left" w:pos="422"/>
              </w:tabs>
              <w:spacing w:before="20"/>
              <w:ind w:left="422" w:hanging="315"/>
              <w:rPr>
                <w:sz w:val="20"/>
              </w:rPr>
            </w:pPr>
            <w:r>
              <w:rPr>
                <w:w w:val="90"/>
                <w:sz w:val="20"/>
              </w:rPr>
              <w:t>Any</w:t>
            </w:r>
            <w:r>
              <w:rPr>
                <w:spacing w:val="10"/>
                <w:sz w:val="20"/>
              </w:rPr>
              <w:t xml:space="preserve"> </w:t>
            </w:r>
            <w:r>
              <w:rPr>
                <w:w w:val="90"/>
                <w:sz w:val="20"/>
              </w:rPr>
              <w:t>significant</w:t>
            </w:r>
            <w:r>
              <w:rPr>
                <w:spacing w:val="9"/>
                <w:sz w:val="20"/>
              </w:rPr>
              <w:t xml:space="preserve"> </w:t>
            </w:r>
            <w:r>
              <w:rPr>
                <w:w w:val="90"/>
                <w:sz w:val="20"/>
              </w:rPr>
              <w:t>adverse</w:t>
            </w:r>
            <w:r>
              <w:rPr>
                <w:spacing w:val="9"/>
                <w:sz w:val="20"/>
              </w:rPr>
              <w:t xml:space="preserve"> </w:t>
            </w:r>
            <w:r>
              <w:rPr>
                <w:w w:val="90"/>
                <w:sz w:val="20"/>
              </w:rPr>
              <w:t>effects</w:t>
            </w:r>
            <w:r>
              <w:rPr>
                <w:spacing w:val="10"/>
                <w:sz w:val="20"/>
              </w:rPr>
              <w:t xml:space="preserve"> </w:t>
            </w:r>
            <w:r>
              <w:rPr>
                <w:w w:val="90"/>
                <w:sz w:val="20"/>
              </w:rPr>
              <w:t>on</w:t>
            </w:r>
            <w:r>
              <w:rPr>
                <w:spacing w:val="9"/>
                <w:sz w:val="20"/>
              </w:rPr>
              <w:t xml:space="preserve"> </w:t>
            </w:r>
            <w:r>
              <w:rPr>
                <w:w w:val="90"/>
                <w:sz w:val="20"/>
              </w:rPr>
              <w:t>aquatic</w:t>
            </w:r>
            <w:r>
              <w:rPr>
                <w:spacing w:val="11"/>
                <w:sz w:val="20"/>
              </w:rPr>
              <w:t xml:space="preserve"> </w:t>
            </w:r>
            <w:r>
              <w:rPr>
                <w:w w:val="90"/>
                <w:sz w:val="20"/>
              </w:rPr>
              <w:t>life,</w:t>
            </w:r>
            <w:r>
              <w:rPr>
                <w:spacing w:val="10"/>
                <w:sz w:val="20"/>
              </w:rPr>
              <w:t xml:space="preserve"> </w:t>
            </w:r>
            <w:r>
              <w:rPr>
                <w:spacing w:val="-5"/>
                <w:w w:val="90"/>
                <w:sz w:val="20"/>
              </w:rPr>
              <w:t>or</w:t>
            </w:r>
          </w:p>
          <w:p w:rsidR="007C5CEE" w:rsidRDefault="00000000" w14:paraId="7D9F1E94" w14:textId="77777777">
            <w:pPr>
              <w:pStyle w:val="TableParagraph"/>
              <w:numPr>
                <w:ilvl w:val="0"/>
                <w:numId w:val="21"/>
              </w:numPr>
              <w:tabs>
                <w:tab w:val="left" w:pos="423"/>
              </w:tabs>
              <w:spacing w:before="22" w:line="223" w:lineRule="exact"/>
              <w:ind w:left="423" w:hanging="316"/>
              <w:rPr>
                <w:sz w:val="20"/>
              </w:rPr>
            </w:pPr>
            <w:r>
              <w:rPr>
                <w:spacing w:val="-4"/>
                <w:sz w:val="20"/>
              </w:rPr>
              <w:t>The</w:t>
            </w:r>
            <w:r>
              <w:rPr>
                <w:spacing w:val="-14"/>
                <w:sz w:val="20"/>
              </w:rPr>
              <w:t xml:space="preserve"> </w:t>
            </w:r>
            <w:r>
              <w:rPr>
                <w:spacing w:val="-4"/>
                <w:sz w:val="20"/>
              </w:rPr>
              <w:t>rendering</w:t>
            </w:r>
            <w:r>
              <w:rPr>
                <w:spacing w:val="-12"/>
                <w:sz w:val="20"/>
              </w:rPr>
              <w:t xml:space="preserve"> </w:t>
            </w:r>
            <w:r>
              <w:rPr>
                <w:spacing w:val="-4"/>
                <w:sz w:val="20"/>
              </w:rPr>
              <w:t>of</w:t>
            </w:r>
            <w:r>
              <w:rPr>
                <w:spacing w:val="-14"/>
                <w:sz w:val="20"/>
              </w:rPr>
              <w:t xml:space="preserve"> </w:t>
            </w:r>
            <w:r>
              <w:rPr>
                <w:spacing w:val="-4"/>
                <w:sz w:val="20"/>
              </w:rPr>
              <w:t>fresh</w:t>
            </w:r>
            <w:r>
              <w:rPr>
                <w:spacing w:val="-12"/>
                <w:sz w:val="20"/>
              </w:rPr>
              <w:t xml:space="preserve"> </w:t>
            </w:r>
            <w:r>
              <w:rPr>
                <w:spacing w:val="-4"/>
                <w:sz w:val="20"/>
              </w:rPr>
              <w:t>water</w:t>
            </w:r>
            <w:r>
              <w:rPr>
                <w:spacing w:val="-11"/>
                <w:sz w:val="20"/>
              </w:rPr>
              <w:t xml:space="preserve"> </w:t>
            </w:r>
            <w:r>
              <w:rPr>
                <w:spacing w:val="-4"/>
                <w:sz w:val="20"/>
              </w:rPr>
              <w:t>unsuitable</w:t>
            </w:r>
            <w:r>
              <w:rPr>
                <w:spacing w:val="-13"/>
                <w:sz w:val="20"/>
              </w:rPr>
              <w:t xml:space="preserve"> </w:t>
            </w:r>
            <w:r>
              <w:rPr>
                <w:spacing w:val="-4"/>
                <w:sz w:val="20"/>
              </w:rPr>
              <w:t>for</w:t>
            </w:r>
            <w:r>
              <w:rPr>
                <w:spacing w:val="-13"/>
                <w:sz w:val="20"/>
              </w:rPr>
              <w:t xml:space="preserve"> </w:t>
            </w:r>
            <w:r>
              <w:rPr>
                <w:spacing w:val="-4"/>
                <w:sz w:val="20"/>
              </w:rPr>
              <w:t>consumption</w:t>
            </w:r>
            <w:r>
              <w:rPr>
                <w:spacing w:val="-11"/>
                <w:sz w:val="20"/>
              </w:rPr>
              <w:t xml:space="preserve"> </w:t>
            </w:r>
            <w:r>
              <w:rPr>
                <w:spacing w:val="-4"/>
                <w:sz w:val="20"/>
              </w:rPr>
              <w:t>by</w:t>
            </w:r>
            <w:r>
              <w:rPr>
                <w:spacing w:val="-12"/>
                <w:sz w:val="20"/>
              </w:rPr>
              <w:t xml:space="preserve"> </w:t>
            </w:r>
            <w:r>
              <w:rPr>
                <w:spacing w:val="-4"/>
                <w:sz w:val="20"/>
              </w:rPr>
              <w:t>farm</w:t>
            </w:r>
            <w:r>
              <w:rPr>
                <w:spacing w:val="-13"/>
                <w:sz w:val="20"/>
              </w:rPr>
              <w:t xml:space="preserve"> </w:t>
            </w:r>
            <w:r>
              <w:rPr>
                <w:spacing w:val="-4"/>
                <w:sz w:val="20"/>
              </w:rPr>
              <w:t>animals.</w:t>
            </w:r>
          </w:p>
        </w:tc>
      </w:tr>
      <w:tr w:rsidR="007C5CEE" w14:paraId="43A313BE" w14:textId="77777777">
        <w:trPr>
          <w:trHeight w:val="755"/>
        </w:trPr>
        <w:tc>
          <w:tcPr>
            <w:tcW w:w="1030" w:type="dxa"/>
          </w:tcPr>
          <w:p w:rsidR="007C5CEE" w:rsidRDefault="00000000" w14:paraId="78C81FA8" w14:textId="77777777">
            <w:pPr>
              <w:pStyle w:val="TableParagraph"/>
              <w:rPr>
                <w:sz w:val="20"/>
              </w:rPr>
            </w:pPr>
            <w:r>
              <w:rPr>
                <w:spacing w:val="-4"/>
                <w:sz w:val="20"/>
              </w:rPr>
              <w:t>24.3</w:t>
            </w:r>
          </w:p>
        </w:tc>
        <w:tc>
          <w:tcPr>
            <w:tcW w:w="7995" w:type="dxa"/>
            <w:gridSpan w:val="5"/>
          </w:tcPr>
          <w:p w:rsidR="007C5CEE" w:rsidRDefault="00000000" w14:paraId="469F186F" w14:textId="77777777">
            <w:pPr>
              <w:pStyle w:val="TableParagraph"/>
              <w:spacing w:line="264" w:lineRule="auto"/>
              <w:rPr>
                <w:sz w:val="20"/>
              </w:rPr>
            </w:pPr>
            <w:r>
              <w:rPr>
                <w:spacing w:val="-4"/>
                <w:sz w:val="20"/>
              </w:rPr>
              <w:t>Sampling</w:t>
            </w:r>
            <w:r>
              <w:rPr>
                <w:spacing w:val="-19"/>
                <w:sz w:val="20"/>
              </w:rPr>
              <w:t xml:space="preserve"> </w:t>
            </w:r>
            <w:r>
              <w:rPr>
                <w:spacing w:val="-4"/>
                <w:sz w:val="20"/>
              </w:rPr>
              <w:t>required</w:t>
            </w:r>
            <w:r>
              <w:rPr>
                <w:spacing w:val="-19"/>
                <w:sz w:val="20"/>
              </w:rPr>
              <w:t xml:space="preserve"> </w:t>
            </w:r>
            <w:r>
              <w:rPr>
                <w:spacing w:val="-4"/>
                <w:sz w:val="20"/>
              </w:rPr>
              <w:t>under</w:t>
            </w:r>
            <w:r>
              <w:rPr>
                <w:spacing w:val="-19"/>
                <w:sz w:val="20"/>
              </w:rPr>
              <w:t xml:space="preserve"> </w:t>
            </w:r>
            <w:r>
              <w:rPr>
                <w:spacing w:val="-4"/>
                <w:sz w:val="20"/>
              </w:rPr>
              <w:t>the</w:t>
            </w:r>
            <w:r>
              <w:rPr>
                <w:spacing w:val="-20"/>
                <w:sz w:val="20"/>
              </w:rPr>
              <w:t xml:space="preserve"> </w:t>
            </w:r>
            <w:r>
              <w:rPr>
                <w:spacing w:val="-4"/>
                <w:sz w:val="20"/>
              </w:rPr>
              <w:t>conditions</w:t>
            </w:r>
            <w:r>
              <w:rPr>
                <w:spacing w:val="-19"/>
                <w:sz w:val="20"/>
              </w:rPr>
              <w:t xml:space="preserve"> </w:t>
            </w:r>
            <w:r>
              <w:rPr>
                <w:spacing w:val="-4"/>
                <w:sz w:val="20"/>
              </w:rPr>
              <w:t>of</w:t>
            </w:r>
            <w:r>
              <w:rPr>
                <w:spacing w:val="-20"/>
                <w:sz w:val="20"/>
              </w:rPr>
              <w:t xml:space="preserve"> </w:t>
            </w:r>
            <w:r>
              <w:rPr>
                <w:spacing w:val="-4"/>
                <w:sz w:val="20"/>
              </w:rPr>
              <w:t>this</w:t>
            </w:r>
            <w:r>
              <w:rPr>
                <w:spacing w:val="-19"/>
                <w:sz w:val="20"/>
              </w:rPr>
              <w:t xml:space="preserve"> </w:t>
            </w:r>
            <w:r>
              <w:rPr>
                <w:spacing w:val="-4"/>
                <w:sz w:val="20"/>
              </w:rPr>
              <w:t>consent</w:t>
            </w:r>
            <w:r>
              <w:rPr>
                <w:spacing w:val="-19"/>
                <w:sz w:val="20"/>
              </w:rPr>
              <w:t xml:space="preserve"> </w:t>
            </w:r>
            <w:r>
              <w:rPr>
                <w:spacing w:val="-4"/>
                <w:sz w:val="20"/>
              </w:rPr>
              <w:t>must</w:t>
            </w:r>
            <w:r>
              <w:rPr>
                <w:spacing w:val="-19"/>
                <w:sz w:val="20"/>
              </w:rPr>
              <w:t xml:space="preserve"> </w:t>
            </w:r>
            <w:r>
              <w:rPr>
                <w:spacing w:val="-4"/>
                <w:sz w:val="20"/>
              </w:rPr>
              <w:t>be</w:t>
            </w:r>
            <w:r>
              <w:rPr>
                <w:spacing w:val="-19"/>
                <w:sz w:val="20"/>
              </w:rPr>
              <w:t xml:space="preserve"> </w:t>
            </w:r>
            <w:r>
              <w:rPr>
                <w:spacing w:val="-4"/>
                <w:sz w:val="20"/>
              </w:rPr>
              <w:t>undertaken</w:t>
            </w:r>
            <w:r>
              <w:rPr>
                <w:spacing w:val="-20"/>
                <w:sz w:val="20"/>
              </w:rPr>
              <w:t xml:space="preserve"> </w:t>
            </w:r>
            <w:r>
              <w:rPr>
                <w:spacing w:val="-4"/>
                <w:sz w:val="20"/>
              </w:rPr>
              <w:t>and</w:t>
            </w:r>
            <w:r>
              <w:rPr>
                <w:spacing w:val="-20"/>
                <w:sz w:val="20"/>
              </w:rPr>
              <w:t xml:space="preserve"> </w:t>
            </w:r>
            <w:proofErr w:type="spellStart"/>
            <w:r>
              <w:rPr>
                <w:spacing w:val="-4"/>
                <w:sz w:val="20"/>
              </w:rPr>
              <w:t>analysed</w:t>
            </w:r>
            <w:proofErr w:type="spellEnd"/>
            <w:r>
              <w:rPr>
                <w:spacing w:val="-19"/>
                <w:sz w:val="20"/>
              </w:rPr>
              <w:t xml:space="preserve"> </w:t>
            </w:r>
            <w:r>
              <w:rPr>
                <w:spacing w:val="-4"/>
                <w:sz w:val="20"/>
              </w:rPr>
              <w:t xml:space="preserve">by </w:t>
            </w:r>
            <w:r>
              <w:rPr>
                <w:spacing w:val="-2"/>
                <w:sz w:val="20"/>
              </w:rPr>
              <w:t>suitably</w:t>
            </w:r>
            <w:r>
              <w:rPr>
                <w:spacing w:val="-6"/>
                <w:sz w:val="20"/>
              </w:rPr>
              <w:t xml:space="preserve"> </w:t>
            </w:r>
            <w:r>
              <w:rPr>
                <w:spacing w:val="-2"/>
                <w:sz w:val="20"/>
              </w:rPr>
              <w:t>qualified</w:t>
            </w:r>
            <w:r>
              <w:rPr>
                <w:spacing w:val="-7"/>
                <w:sz w:val="20"/>
              </w:rPr>
              <w:t xml:space="preserve"> </w:t>
            </w:r>
            <w:r>
              <w:rPr>
                <w:spacing w:val="-2"/>
                <w:sz w:val="20"/>
              </w:rPr>
              <w:t>personnel</w:t>
            </w:r>
            <w:r>
              <w:rPr>
                <w:spacing w:val="-6"/>
                <w:sz w:val="20"/>
              </w:rPr>
              <w:t xml:space="preserve"> </w:t>
            </w:r>
            <w:r>
              <w:rPr>
                <w:spacing w:val="-2"/>
                <w:sz w:val="20"/>
              </w:rPr>
              <w:t>and</w:t>
            </w:r>
            <w:r>
              <w:rPr>
                <w:spacing w:val="-7"/>
                <w:sz w:val="20"/>
              </w:rPr>
              <w:t xml:space="preserve"> </w:t>
            </w:r>
            <w:r>
              <w:rPr>
                <w:spacing w:val="-2"/>
                <w:sz w:val="20"/>
              </w:rPr>
              <w:t>the</w:t>
            </w:r>
            <w:r>
              <w:rPr>
                <w:spacing w:val="-7"/>
                <w:sz w:val="20"/>
              </w:rPr>
              <w:t xml:space="preserve"> </w:t>
            </w:r>
            <w:r>
              <w:rPr>
                <w:spacing w:val="-2"/>
                <w:sz w:val="20"/>
              </w:rPr>
              <w:t>results</w:t>
            </w:r>
            <w:r>
              <w:rPr>
                <w:spacing w:val="-6"/>
                <w:sz w:val="20"/>
              </w:rPr>
              <w:t xml:space="preserve"> </w:t>
            </w:r>
            <w:r>
              <w:rPr>
                <w:spacing w:val="-2"/>
                <w:sz w:val="20"/>
              </w:rPr>
              <w:t>supplied</w:t>
            </w:r>
            <w:r>
              <w:rPr>
                <w:spacing w:val="-6"/>
                <w:sz w:val="20"/>
              </w:rPr>
              <w:t xml:space="preserve"> </w:t>
            </w:r>
            <w:r>
              <w:rPr>
                <w:spacing w:val="-2"/>
                <w:sz w:val="20"/>
              </w:rPr>
              <w:t>to</w:t>
            </w:r>
            <w:r>
              <w:rPr>
                <w:spacing w:val="-7"/>
                <w:sz w:val="20"/>
              </w:rPr>
              <w:t xml:space="preserve"> </w:t>
            </w:r>
            <w:r>
              <w:rPr>
                <w:spacing w:val="-2"/>
                <w:sz w:val="20"/>
              </w:rPr>
              <w:t>the</w:t>
            </w:r>
            <w:r>
              <w:rPr>
                <w:spacing w:val="-7"/>
                <w:sz w:val="20"/>
              </w:rPr>
              <w:t xml:space="preserve"> </w:t>
            </w:r>
            <w:r>
              <w:rPr>
                <w:spacing w:val="-2"/>
                <w:sz w:val="20"/>
              </w:rPr>
              <w:t>Consent</w:t>
            </w:r>
            <w:r>
              <w:rPr>
                <w:spacing w:val="-6"/>
                <w:sz w:val="20"/>
              </w:rPr>
              <w:t xml:space="preserve"> </w:t>
            </w:r>
            <w:r>
              <w:rPr>
                <w:spacing w:val="-2"/>
                <w:sz w:val="20"/>
              </w:rPr>
              <w:t>Authority</w:t>
            </w:r>
            <w:r>
              <w:rPr>
                <w:spacing w:val="-6"/>
                <w:sz w:val="20"/>
              </w:rPr>
              <w:t xml:space="preserve"> </w:t>
            </w:r>
            <w:r>
              <w:rPr>
                <w:spacing w:val="-2"/>
                <w:sz w:val="20"/>
              </w:rPr>
              <w:t>annually</w:t>
            </w:r>
            <w:r>
              <w:rPr>
                <w:spacing w:val="-5"/>
                <w:sz w:val="20"/>
              </w:rPr>
              <w:t xml:space="preserve"> as</w:t>
            </w:r>
          </w:p>
          <w:p w:rsidR="007C5CEE" w:rsidRDefault="00000000" w14:paraId="776D22CD" w14:textId="77777777">
            <w:pPr>
              <w:pStyle w:val="TableParagraph"/>
              <w:spacing w:before="0" w:line="221" w:lineRule="exact"/>
              <w:rPr>
                <w:sz w:val="20"/>
              </w:rPr>
            </w:pPr>
            <w:r>
              <w:rPr>
                <w:spacing w:val="-4"/>
                <w:sz w:val="20"/>
              </w:rPr>
              <w:t>part</w:t>
            </w:r>
            <w:r>
              <w:rPr>
                <w:spacing w:val="-11"/>
                <w:sz w:val="20"/>
              </w:rPr>
              <w:t xml:space="preserve"> </w:t>
            </w:r>
            <w:r>
              <w:rPr>
                <w:spacing w:val="-4"/>
                <w:sz w:val="20"/>
              </w:rPr>
              <w:t>of</w:t>
            </w:r>
            <w:r>
              <w:rPr>
                <w:spacing w:val="-11"/>
                <w:sz w:val="20"/>
              </w:rPr>
              <w:t xml:space="preserve"> </w:t>
            </w:r>
            <w:r>
              <w:rPr>
                <w:spacing w:val="-4"/>
                <w:sz w:val="20"/>
              </w:rPr>
              <w:t>the</w:t>
            </w:r>
            <w:r>
              <w:rPr>
                <w:spacing w:val="-11"/>
                <w:sz w:val="20"/>
              </w:rPr>
              <w:t xml:space="preserve"> </w:t>
            </w:r>
            <w:r>
              <w:rPr>
                <w:spacing w:val="-4"/>
                <w:sz w:val="20"/>
              </w:rPr>
              <w:t>annual</w:t>
            </w:r>
            <w:r>
              <w:rPr>
                <w:spacing w:val="-10"/>
                <w:sz w:val="20"/>
              </w:rPr>
              <w:t xml:space="preserve"> </w:t>
            </w:r>
            <w:r>
              <w:rPr>
                <w:spacing w:val="-4"/>
                <w:sz w:val="20"/>
              </w:rPr>
              <w:t>works</w:t>
            </w:r>
            <w:r>
              <w:rPr>
                <w:spacing w:val="-10"/>
                <w:sz w:val="20"/>
              </w:rPr>
              <w:t xml:space="preserve"> </w:t>
            </w:r>
            <w:proofErr w:type="spellStart"/>
            <w:r>
              <w:rPr>
                <w:spacing w:val="-4"/>
                <w:sz w:val="20"/>
              </w:rPr>
              <w:t>programme</w:t>
            </w:r>
            <w:proofErr w:type="spellEnd"/>
            <w:r>
              <w:rPr>
                <w:spacing w:val="-4"/>
                <w:sz w:val="20"/>
              </w:rPr>
              <w:t>.</w:t>
            </w:r>
          </w:p>
        </w:tc>
      </w:tr>
      <w:tr w:rsidR="007C5CEE" w14:paraId="48949921" w14:textId="77777777">
        <w:trPr>
          <w:trHeight w:val="3268"/>
        </w:trPr>
        <w:tc>
          <w:tcPr>
            <w:tcW w:w="1030" w:type="dxa"/>
          </w:tcPr>
          <w:p w:rsidR="007C5CEE" w:rsidRDefault="00000000" w14:paraId="4227C367" w14:textId="77777777">
            <w:pPr>
              <w:pStyle w:val="TableParagraph"/>
              <w:rPr>
                <w:sz w:val="20"/>
              </w:rPr>
            </w:pPr>
            <w:r>
              <w:rPr>
                <w:spacing w:val="-4"/>
                <w:sz w:val="20"/>
              </w:rPr>
              <w:t>24.4</w:t>
            </w:r>
          </w:p>
        </w:tc>
        <w:tc>
          <w:tcPr>
            <w:tcW w:w="7995" w:type="dxa"/>
            <w:gridSpan w:val="5"/>
          </w:tcPr>
          <w:p w:rsidR="007C5CEE" w:rsidRDefault="00000000" w14:paraId="7E1149B5" w14:textId="77777777">
            <w:pPr>
              <w:pStyle w:val="TableParagraph"/>
              <w:spacing w:line="261" w:lineRule="auto"/>
              <w:ind w:right="232"/>
              <w:jc w:val="both"/>
              <w:rPr>
                <w:sz w:val="20"/>
              </w:rPr>
            </w:pPr>
            <w:r>
              <w:rPr>
                <w:sz w:val="20"/>
              </w:rPr>
              <w:t xml:space="preserve">An Annual Hydrological and Water Quality Report must be submitted to the Consent </w:t>
            </w:r>
            <w:r>
              <w:rPr>
                <w:spacing w:val="-6"/>
                <w:sz w:val="20"/>
              </w:rPr>
              <w:t xml:space="preserve">Authority with the Annual Work </w:t>
            </w:r>
            <w:proofErr w:type="spellStart"/>
            <w:r>
              <w:rPr>
                <w:spacing w:val="-6"/>
                <w:sz w:val="20"/>
              </w:rPr>
              <w:t>Programme</w:t>
            </w:r>
            <w:proofErr w:type="spellEnd"/>
            <w:r>
              <w:rPr>
                <w:spacing w:val="-6"/>
                <w:sz w:val="20"/>
              </w:rPr>
              <w:t xml:space="preserve"> in accordance with Condition 5.2 for review and </w:t>
            </w:r>
            <w:r>
              <w:rPr>
                <w:sz w:val="20"/>
              </w:rPr>
              <w:t>evaluation of compliance. The report must be prepared by a suitably qualified and experienced</w:t>
            </w:r>
            <w:r>
              <w:rPr>
                <w:spacing w:val="-12"/>
                <w:sz w:val="20"/>
              </w:rPr>
              <w:t xml:space="preserve"> </w:t>
            </w:r>
            <w:r>
              <w:rPr>
                <w:sz w:val="20"/>
              </w:rPr>
              <w:t>person</w:t>
            </w:r>
            <w:r>
              <w:rPr>
                <w:spacing w:val="-12"/>
                <w:sz w:val="20"/>
              </w:rPr>
              <w:t xml:space="preserve"> </w:t>
            </w:r>
            <w:r>
              <w:rPr>
                <w:sz w:val="20"/>
              </w:rPr>
              <w:t>and</w:t>
            </w:r>
            <w:r>
              <w:rPr>
                <w:spacing w:val="-10"/>
                <w:sz w:val="20"/>
              </w:rPr>
              <w:t xml:space="preserve"> </w:t>
            </w:r>
            <w:r>
              <w:rPr>
                <w:sz w:val="20"/>
              </w:rPr>
              <w:t>include</w:t>
            </w:r>
            <w:r>
              <w:rPr>
                <w:spacing w:val="-12"/>
                <w:sz w:val="20"/>
              </w:rPr>
              <w:t xml:space="preserve"> </w:t>
            </w:r>
            <w:r>
              <w:rPr>
                <w:sz w:val="20"/>
              </w:rPr>
              <w:t>the</w:t>
            </w:r>
            <w:r>
              <w:rPr>
                <w:spacing w:val="-12"/>
                <w:sz w:val="20"/>
              </w:rPr>
              <w:t xml:space="preserve"> </w:t>
            </w:r>
            <w:r>
              <w:rPr>
                <w:sz w:val="20"/>
              </w:rPr>
              <w:t>following</w:t>
            </w:r>
            <w:r>
              <w:rPr>
                <w:spacing w:val="-11"/>
                <w:sz w:val="20"/>
              </w:rPr>
              <w:t xml:space="preserve"> </w:t>
            </w:r>
            <w:r>
              <w:rPr>
                <w:sz w:val="20"/>
              </w:rPr>
              <w:t>information:</w:t>
            </w:r>
          </w:p>
          <w:p w:rsidR="007C5CEE" w:rsidRDefault="00000000" w14:paraId="2DC16F86" w14:textId="77777777">
            <w:pPr>
              <w:pStyle w:val="TableParagraph"/>
              <w:numPr>
                <w:ilvl w:val="0"/>
                <w:numId w:val="20"/>
              </w:numPr>
              <w:tabs>
                <w:tab w:val="left" w:pos="422"/>
                <w:tab w:val="left" w:pos="424"/>
              </w:tabs>
              <w:spacing w:before="3" w:line="261" w:lineRule="auto"/>
              <w:ind w:right="236"/>
              <w:jc w:val="both"/>
              <w:rPr>
                <w:sz w:val="20"/>
              </w:rPr>
            </w:pPr>
            <w:r>
              <w:rPr>
                <w:spacing w:val="-4"/>
                <w:sz w:val="20"/>
              </w:rPr>
              <w:t>A</w:t>
            </w:r>
            <w:r>
              <w:rPr>
                <w:spacing w:val="-8"/>
                <w:sz w:val="20"/>
              </w:rPr>
              <w:t xml:space="preserve"> </w:t>
            </w:r>
            <w:r>
              <w:rPr>
                <w:spacing w:val="-4"/>
                <w:sz w:val="20"/>
              </w:rPr>
              <w:t>summary</w:t>
            </w:r>
            <w:r>
              <w:rPr>
                <w:spacing w:val="-7"/>
                <w:sz w:val="20"/>
              </w:rPr>
              <w:t xml:space="preserve"> </w:t>
            </w:r>
            <w:r>
              <w:rPr>
                <w:spacing w:val="-4"/>
                <w:sz w:val="20"/>
              </w:rPr>
              <w:t>of</w:t>
            </w:r>
            <w:r>
              <w:rPr>
                <w:spacing w:val="-8"/>
                <w:sz w:val="20"/>
              </w:rPr>
              <w:t xml:space="preserve"> </w:t>
            </w:r>
            <w:r>
              <w:rPr>
                <w:spacing w:val="-4"/>
                <w:sz w:val="20"/>
              </w:rPr>
              <w:t>the</w:t>
            </w:r>
            <w:r>
              <w:rPr>
                <w:spacing w:val="-9"/>
                <w:sz w:val="20"/>
              </w:rPr>
              <w:t xml:space="preserve"> </w:t>
            </w:r>
            <w:r>
              <w:rPr>
                <w:spacing w:val="-4"/>
                <w:sz w:val="20"/>
              </w:rPr>
              <w:t>monitoring</w:t>
            </w:r>
            <w:r>
              <w:rPr>
                <w:spacing w:val="-7"/>
                <w:sz w:val="20"/>
              </w:rPr>
              <w:t xml:space="preserve"> </w:t>
            </w:r>
            <w:r>
              <w:rPr>
                <w:spacing w:val="-4"/>
                <w:sz w:val="20"/>
              </w:rPr>
              <w:t>undertaken</w:t>
            </w:r>
            <w:r>
              <w:rPr>
                <w:spacing w:val="-9"/>
                <w:sz w:val="20"/>
              </w:rPr>
              <w:t xml:space="preserve"> </w:t>
            </w:r>
            <w:r>
              <w:rPr>
                <w:spacing w:val="-4"/>
                <w:sz w:val="20"/>
              </w:rPr>
              <w:t>over</w:t>
            </w:r>
            <w:r>
              <w:rPr>
                <w:spacing w:val="-8"/>
                <w:sz w:val="20"/>
              </w:rPr>
              <w:t xml:space="preserve"> </w:t>
            </w:r>
            <w:r>
              <w:rPr>
                <w:spacing w:val="-4"/>
                <w:sz w:val="20"/>
              </w:rPr>
              <w:t>the</w:t>
            </w:r>
            <w:r>
              <w:rPr>
                <w:spacing w:val="-9"/>
                <w:sz w:val="20"/>
              </w:rPr>
              <w:t xml:space="preserve"> </w:t>
            </w:r>
            <w:r>
              <w:rPr>
                <w:spacing w:val="-4"/>
                <w:sz w:val="20"/>
              </w:rPr>
              <w:t>preceding</w:t>
            </w:r>
            <w:r>
              <w:rPr>
                <w:spacing w:val="-7"/>
                <w:sz w:val="20"/>
              </w:rPr>
              <w:t xml:space="preserve"> </w:t>
            </w:r>
            <w:r>
              <w:rPr>
                <w:spacing w:val="-4"/>
                <w:sz w:val="20"/>
              </w:rPr>
              <w:t>12</w:t>
            </w:r>
            <w:r>
              <w:rPr>
                <w:spacing w:val="-8"/>
                <w:sz w:val="20"/>
              </w:rPr>
              <w:t xml:space="preserve"> </w:t>
            </w:r>
            <w:r>
              <w:rPr>
                <w:spacing w:val="-4"/>
                <w:sz w:val="20"/>
              </w:rPr>
              <w:t>months.</w:t>
            </w:r>
            <w:r>
              <w:rPr>
                <w:spacing w:val="-7"/>
                <w:sz w:val="20"/>
              </w:rPr>
              <w:t xml:space="preserve"> </w:t>
            </w:r>
            <w:r>
              <w:rPr>
                <w:spacing w:val="-4"/>
                <w:sz w:val="20"/>
              </w:rPr>
              <w:t>The</w:t>
            </w:r>
            <w:r>
              <w:rPr>
                <w:spacing w:val="-9"/>
                <w:sz w:val="20"/>
              </w:rPr>
              <w:t xml:space="preserve"> </w:t>
            </w:r>
            <w:r>
              <w:rPr>
                <w:spacing w:val="-4"/>
                <w:sz w:val="20"/>
              </w:rPr>
              <w:t>summary must:</w:t>
            </w:r>
          </w:p>
          <w:p w:rsidR="007C5CEE" w:rsidRDefault="00000000" w14:paraId="13A16089" w14:textId="77777777">
            <w:pPr>
              <w:pStyle w:val="TableParagraph"/>
              <w:numPr>
                <w:ilvl w:val="1"/>
                <w:numId w:val="20"/>
              </w:numPr>
              <w:tabs>
                <w:tab w:val="left" w:pos="707"/>
              </w:tabs>
              <w:spacing w:before="0" w:line="264" w:lineRule="auto"/>
              <w:ind w:right="238"/>
              <w:jc w:val="both"/>
              <w:rPr>
                <w:sz w:val="20"/>
              </w:rPr>
            </w:pPr>
            <w:r>
              <w:rPr>
                <w:sz w:val="20"/>
              </w:rPr>
              <w:t>Reference</w:t>
            </w:r>
            <w:r>
              <w:rPr>
                <w:spacing w:val="-4"/>
                <w:sz w:val="20"/>
              </w:rPr>
              <w:t xml:space="preserve"> </w:t>
            </w:r>
            <w:r>
              <w:rPr>
                <w:sz w:val="20"/>
              </w:rPr>
              <w:t>the</w:t>
            </w:r>
            <w:r>
              <w:rPr>
                <w:spacing w:val="-4"/>
                <w:sz w:val="20"/>
              </w:rPr>
              <w:t xml:space="preserve"> </w:t>
            </w:r>
            <w:r>
              <w:rPr>
                <w:sz w:val="20"/>
              </w:rPr>
              <w:t>specific</w:t>
            </w:r>
            <w:r>
              <w:rPr>
                <w:spacing w:val="-3"/>
                <w:sz w:val="20"/>
              </w:rPr>
              <w:t xml:space="preserve"> </w:t>
            </w:r>
            <w:r>
              <w:rPr>
                <w:sz w:val="20"/>
              </w:rPr>
              <w:t>consent</w:t>
            </w:r>
            <w:r>
              <w:rPr>
                <w:spacing w:val="-4"/>
                <w:sz w:val="20"/>
              </w:rPr>
              <w:t xml:space="preserve"> </w:t>
            </w:r>
            <w:r>
              <w:rPr>
                <w:sz w:val="20"/>
              </w:rPr>
              <w:t>conditions</w:t>
            </w:r>
            <w:r>
              <w:rPr>
                <w:spacing w:val="-3"/>
                <w:sz w:val="20"/>
              </w:rPr>
              <w:t xml:space="preserve"> </w:t>
            </w:r>
            <w:r>
              <w:rPr>
                <w:sz w:val="20"/>
              </w:rPr>
              <w:t>under</w:t>
            </w:r>
            <w:r>
              <w:rPr>
                <w:spacing w:val="-4"/>
                <w:sz w:val="20"/>
              </w:rPr>
              <w:t xml:space="preserve"> </w:t>
            </w:r>
            <w:r>
              <w:rPr>
                <w:sz w:val="20"/>
              </w:rPr>
              <w:t>which</w:t>
            </w:r>
            <w:r>
              <w:rPr>
                <w:spacing w:val="-2"/>
                <w:sz w:val="20"/>
              </w:rPr>
              <w:t xml:space="preserve"> </w:t>
            </w:r>
            <w:r>
              <w:rPr>
                <w:sz w:val="20"/>
              </w:rPr>
              <w:t>the</w:t>
            </w:r>
            <w:r>
              <w:rPr>
                <w:spacing w:val="-4"/>
                <w:sz w:val="20"/>
              </w:rPr>
              <w:t xml:space="preserve"> </w:t>
            </w:r>
            <w:r>
              <w:rPr>
                <w:sz w:val="20"/>
              </w:rPr>
              <w:t>monitoring</w:t>
            </w:r>
            <w:r>
              <w:rPr>
                <w:spacing w:val="-2"/>
                <w:sz w:val="20"/>
              </w:rPr>
              <w:t xml:space="preserve"> </w:t>
            </w:r>
            <w:r>
              <w:rPr>
                <w:sz w:val="20"/>
              </w:rPr>
              <w:t>has</w:t>
            </w:r>
            <w:r>
              <w:rPr>
                <w:spacing w:val="-3"/>
                <w:sz w:val="20"/>
              </w:rPr>
              <w:t xml:space="preserve"> </w:t>
            </w:r>
            <w:r>
              <w:rPr>
                <w:sz w:val="20"/>
              </w:rPr>
              <w:t>been undertaken</w:t>
            </w:r>
            <w:r>
              <w:rPr>
                <w:spacing w:val="-15"/>
                <w:sz w:val="20"/>
              </w:rPr>
              <w:t xml:space="preserve"> </w:t>
            </w:r>
            <w:r>
              <w:rPr>
                <w:sz w:val="20"/>
              </w:rPr>
              <w:t>to</w:t>
            </w:r>
            <w:r>
              <w:rPr>
                <w:spacing w:val="-15"/>
                <w:sz w:val="20"/>
              </w:rPr>
              <w:t xml:space="preserve"> </w:t>
            </w:r>
            <w:r>
              <w:rPr>
                <w:sz w:val="20"/>
              </w:rPr>
              <w:t>show</w:t>
            </w:r>
            <w:r>
              <w:rPr>
                <w:spacing w:val="-12"/>
                <w:sz w:val="20"/>
              </w:rPr>
              <w:t xml:space="preserve"> </w:t>
            </w:r>
            <w:r>
              <w:rPr>
                <w:sz w:val="20"/>
              </w:rPr>
              <w:t>how</w:t>
            </w:r>
            <w:r>
              <w:rPr>
                <w:spacing w:val="-13"/>
                <w:sz w:val="20"/>
              </w:rPr>
              <w:t xml:space="preserve"> </w:t>
            </w:r>
            <w:r>
              <w:rPr>
                <w:sz w:val="20"/>
              </w:rPr>
              <w:t>the</w:t>
            </w:r>
            <w:r>
              <w:rPr>
                <w:spacing w:val="-12"/>
                <w:sz w:val="20"/>
              </w:rPr>
              <w:t xml:space="preserve"> </w:t>
            </w:r>
            <w:r>
              <w:rPr>
                <w:sz w:val="20"/>
              </w:rPr>
              <w:t>conditions</w:t>
            </w:r>
            <w:r>
              <w:rPr>
                <w:spacing w:val="-13"/>
                <w:sz w:val="20"/>
              </w:rPr>
              <w:t xml:space="preserve"> </w:t>
            </w:r>
            <w:r>
              <w:rPr>
                <w:sz w:val="20"/>
              </w:rPr>
              <w:t>have</w:t>
            </w:r>
            <w:r>
              <w:rPr>
                <w:spacing w:val="-15"/>
                <w:sz w:val="20"/>
              </w:rPr>
              <w:t xml:space="preserve"> </w:t>
            </w:r>
            <w:r>
              <w:rPr>
                <w:sz w:val="20"/>
              </w:rPr>
              <w:t>been</w:t>
            </w:r>
            <w:r>
              <w:rPr>
                <w:spacing w:val="-16"/>
                <w:sz w:val="20"/>
              </w:rPr>
              <w:t xml:space="preserve"> </w:t>
            </w:r>
            <w:r>
              <w:rPr>
                <w:sz w:val="20"/>
              </w:rPr>
              <w:t>complied</w:t>
            </w:r>
            <w:r>
              <w:rPr>
                <w:spacing w:val="-15"/>
                <w:sz w:val="20"/>
              </w:rPr>
              <w:t xml:space="preserve"> </w:t>
            </w:r>
            <w:r>
              <w:rPr>
                <w:sz w:val="20"/>
              </w:rPr>
              <w:t>with;</w:t>
            </w:r>
          </w:p>
          <w:p w:rsidR="007C5CEE" w:rsidRDefault="00000000" w14:paraId="762CE156" w14:textId="77777777">
            <w:pPr>
              <w:pStyle w:val="TableParagraph"/>
              <w:numPr>
                <w:ilvl w:val="1"/>
                <w:numId w:val="20"/>
              </w:numPr>
              <w:tabs>
                <w:tab w:val="left" w:pos="706"/>
              </w:tabs>
              <w:spacing w:before="0" w:line="228" w:lineRule="exact"/>
              <w:ind w:left="706" w:hanging="287"/>
              <w:jc w:val="both"/>
              <w:rPr>
                <w:sz w:val="20"/>
              </w:rPr>
            </w:pPr>
            <w:r>
              <w:rPr>
                <w:spacing w:val="-4"/>
                <w:sz w:val="20"/>
              </w:rPr>
              <w:t>Provide</w:t>
            </w:r>
            <w:r>
              <w:rPr>
                <w:spacing w:val="-10"/>
                <w:sz w:val="20"/>
              </w:rPr>
              <w:t xml:space="preserve"> </w:t>
            </w:r>
            <w:r>
              <w:rPr>
                <w:spacing w:val="-4"/>
                <w:sz w:val="20"/>
              </w:rPr>
              <w:t>tables</w:t>
            </w:r>
            <w:r>
              <w:rPr>
                <w:spacing w:val="-9"/>
                <w:sz w:val="20"/>
              </w:rPr>
              <w:t xml:space="preserve"> </w:t>
            </w:r>
            <w:r>
              <w:rPr>
                <w:spacing w:val="-4"/>
                <w:sz w:val="20"/>
              </w:rPr>
              <w:t>of</w:t>
            </w:r>
            <w:r>
              <w:rPr>
                <w:spacing w:val="-10"/>
                <w:sz w:val="20"/>
              </w:rPr>
              <w:t xml:space="preserve"> </w:t>
            </w:r>
            <w:r>
              <w:rPr>
                <w:spacing w:val="-4"/>
                <w:sz w:val="20"/>
              </w:rPr>
              <w:t>the</w:t>
            </w:r>
            <w:r>
              <w:rPr>
                <w:spacing w:val="-10"/>
                <w:sz w:val="20"/>
              </w:rPr>
              <w:t xml:space="preserve"> </w:t>
            </w:r>
            <w:r>
              <w:rPr>
                <w:spacing w:val="-4"/>
                <w:sz w:val="20"/>
              </w:rPr>
              <w:t>water</w:t>
            </w:r>
            <w:r>
              <w:rPr>
                <w:spacing w:val="-8"/>
                <w:sz w:val="20"/>
              </w:rPr>
              <w:t xml:space="preserve"> </w:t>
            </w:r>
            <w:r>
              <w:rPr>
                <w:spacing w:val="-4"/>
                <w:sz w:val="20"/>
              </w:rPr>
              <w:t>quality</w:t>
            </w:r>
            <w:r>
              <w:rPr>
                <w:spacing w:val="-9"/>
                <w:sz w:val="20"/>
              </w:rPr>
              <w:t xml:space="preserve"> </w:t>
            </w:r>
            <w:r>
              <w:rPr>
                <w:spacing w:val="-4"/>
                <w:sz w:val="20"/>
              </w:rPr>
              <w:t>data</w:t>
            </w:r>
            <w:r>
              <w:rPr>
                <w:spacing w:val="-9"/>
                <w:sz w:val="20"/>
              </w:rPr>
              <w:t xml:space="preserve"> </w:t>
            </w:r>
            <w:r>
              <w:rPr>
                <w:spacing w:val="-4"/>
                <w:sz w:val="20"/>
              </w:rPr>
              <w:t>collected</w:t>
            </w:r>
            <w:r>
              <w:rPr>
                <w:spacing w:val="-9"/>
                <w:sz w:val="20"/>
              </w:rPr>
              <w:t xml:space="preserve"> </w:t>
            </w:r>
            <w:r>
              <w:rPr>
                <w:spacing w:val="-4"/>
                <w:sz w:val="20"/>
              </w:rPr>
              <w:t>in</w:t>
            </w:r>
            <w:r>
              <w:rPr>
                <w:spacing w:val="-10"/>
                <w:sz w:val="20"/>
              </w:rPr>
              <w:t xml:space="preserve"> </w:t>
            </w:r>
            <w:r>
              <w:rPr>
                <w:spacing w:val="-4"/>
                <w:sz w:val="20"/>
              </w:rPr>
              <w:t>accordance</w:t>
            </w:r>
            <w:r>
              <w:rPr>
                <w:spacing w:val="-9"/>
                <w:sz w:val="20"/>
              </w:rPr>
              <w:t xml:space="preserve"> </w:t>
            </w:r>
            <w:r>
              <w:rPr>
                <w:spacing w:val="-4"/>
                <w:sz w:val="20"/>
              </w:rPr>
              <w:t>with</w:t>
            </w:r>
            <w:r>
              <w:rPr>
                <w:spacing w:val="-10"/>
                <w:sz w:val="20"/>
              </w:rPr>
              <w:t xml:space="preserve"> </w:t>
            </w:r>
            <w:r>
              <w:rPr>
                <w:spacing w:val="-4"/>
                <w:sz w:val="20"/>
              </w:rPr>
              <w:t>Condition</w:t>
            </w:r>
            <w:r>
              <w:rPr>
                <w:spacing w:val="-9"/>
                <w:sz w:val="20"/>
              </w:rPr>
              <w:t xml:space="preserve"> </w:t>
            </w:r>
            <w:r>
              <w:rPr>
                <w:spacing w:val="-4"/>
                <w:sz w:val="20"/>
              </w:rPr>
              <w:t>24.1.</w:t>
            </w:r>
          </w:p>
          <w:p w:rsidR="007C5CEE" w:rsidRDefault="00000000" w14:paraId="726DB4CC" w14:textId="77777777">
            <w:pPr>
              <w:pStyle w:val="TableParagraph"/>
              <w:numPr>
                <w:ilvl w:val="0"/>
                <w:numId w:val="20"/>
              </w:numPr>
              <w:tabs>
                <w:tab w:val="left" w:pos="424"/>
              </w:tabs>
              <w:spacing w:before="19" w:line="264" w:lineRule="auto"/>
              <w:ind w:right="238"/>
              <w:jc w:val="both"/>
              <w:rPr>
                <w:sz w:val="20"/>
              </w:rPr>
            </w:pPr>
            <w:r>
              <w:rPr>
                <w:spacing w:val="-2"/>
                <w:sz w:val="20"/>
              </w:rPr>
              <w:t>Discussion</w:t>
            </w:r>
            <w:r>
              <w:rPr>
                <w:spacing w:val="-8"/>
                <w:sz w:val="20"/>
              </w:rPr>
              <w:t xml:space="preserve"> </w:t>
            </w:r>
            <w:r>
              <w:rPr>
                <w:spacing w:val="-2"/>
                <w:sz w:val="20"/>
              </w:rPr>
              <w:t>and</w:t>
            </w:r>
            <w:r>
              <w:rPr>
                <w:spacing w:val="-8"/>
                <w:sz w:val="20"/>
              </w:rPr>
              <w:t xml:space="preserve"> </w:t>
            </w:r>
            <w:r>
              <w:rPr>
                <w:spacing w:val="-2"/>
                <w:sz w:val="20"/>
              </w:rPr>
              <w:t>evaluation</w:t>
            </w:r>
            <w:r>
              <w:rPr>
                <w:spacing w:val="-8"/>
                <w:sz w:val="20"/>
              </w:rPr>
              <w:t xml:space="preserve"> </w:t>
            </w:r>
            <w:r>
              <w:rPr>
                <w:spacing w:val="-2"/>
                <w:sz w:val="20"/>
              </w:rPr>
              <w:t>of</w:t>
            </w:r>
            <w:r>
              <w:rPr>
                <w:spacing w:val="-6"/>
                <w:sz w:val="20"/>
              </w:rPr>
              <w:t xml:space="preserve"> </w:t>
            </w:r>
            <w:r>
              <w:rPr>
                <w:spacing w:val="-2"/>
                <w:sz w:val="20"/>
              </w:rPr>
              <w:t>the</w:t>
            </w:r>
            <w:r>
              <w:rPr>
                <w:spacing w:val="-8"/>
                <w:sz w:val="20"/>
              </w:rPr>
              <w:t xml:space="preserve"> </w:t>
            </w:r>
            <w:r>
              <w:rPr>
                <w:spacing w:val="-2"/>
                <w:sz w:val="20"/>
              </w:rPr>
              <w:t>monitoring</w:t>
            </w:r>
            <w:r>
              <w:rPr>
                <w:spacing w:val="-7"/>
                <w:sz w:val="20"/>
              </w:rPr>
              <w:t xml:space="preserve"> </w:t>
            </w:r>
            <w:r>
              <w:rPr>
                <w:spacing w:val="-2"/>
                <w:sz w:val="20"/>
              </w:rPr>
              <w:t>data</w:t>
            </w:r>
            <w:r>
              <w:rPr>
                <w:spacing w:val="-7"/>
                <w:sz w:val="20"/>
              </w:rPr>
              <w:t xml:space="preserve"> </w:t>
            </w:r>
            <w:r>
              <w:rPr>
                <w:spacing w:val="-2"/>
                <w:sz w:val="20"/>
              </w:rPr>
              <w:t>in</w:t>
            </w:r>
            <w:r>
              <w:rPr>
                <w:spacing w:val="-8"/>
                <w:sz w:val="20"/>
              </w:rPr>
              <w:t xml:space="preserve"> </w:t>
            </w:r>
            <w:r>
              <w:rPr>
                <w:spacing w:val="-2"/>
                <w:sz w:val="20"/>
              </w:rPr>
              <w:t>relation</w:t>
            </w:r>
            <w:r>
              <w:rPr>
                <w:spacing w:val="-8"/>
                <w:sz w:val="20"/>
              </w:rPr>
              <w:t xml:space="preserve"> </w:t>
            </w:r>
            <w:r>
              <w:rPr>
                <w:spacing w:val="-2"/>
                <w:sz w:val="20"/>
              </w:rPr>
              <w:t>to</w:t>
            </w:r>
            <w:r>
              <w:rPr>
                <w:spacing w:val="-7"/>
                <w:sz w:val="20"/>
              </w:rPr>
              <w:t xml:space="preserve"> </w:t>
            </w:r>
            <w:r>
              <w:rPr>
                <w:spacing w:val="-2"/>
                <w:sz w:val="20"/>
              </w:rPr>
              <w:t>the</w:t>
            </w:r>
            <w:r>
              <w:rPr>
                <w:spacing w:val="-8"/>
                <w:sz w:val="20"/>
              </w:rPr>
              <w:t xml:space="preserve"> </w:t>
            </w:r>
            <w:r>
              <w:rPr>
                <w:spacing w:val="-2"/>
                <w:sz w:val="20"/>
              </w:rPr>
              <w:t>relevant</w:t>
            </w:r>
            <w:r>
              <w:rPr>
                <w:spacing w:val="-8"/>
                <w:sz w:val="20"/>
              </w:rPr>
              <w:t xml:space="preserve"> </w:t>
            </w:r>
            <w:r>
              <w:rPr>
                <w:spacing w:val="-2"/>
                <w:sz w:val="20"/>
              </w:rPr>
              <w:t xml:space="preserve">conditions </w:t>
            </w:r>
            <w:r>
              <w:rPr>
                <w:sz w:val="20"/>
              </w:rPr>
              <w:t>including</w:t>
            </w:r>
            <w:r>
              <w:rPr>
                <w:spacing w:val="-7"/>
                <w:sz w:val="20"/>
              </w:rPr>
              <w:t xml:space="preserve"> </w:t>
            </w:r>
            <w:r>
              <w:rPr>
                <w:sz w:val="20"/>
              </w:rPr>
              <w:t>a</w:t>
            </w:r>
            <w:r>
              <w:rPr>
                <w:spacing w:val="-7"/>
                <w:sz w:val="20"/>
              </w:rPr>
              <w:t xml:space="preserve"> </w:t>
            </w:r>
            <w:r>
              <w:rPr>
                <w:sz w:val="20"/>
              </w:rPr>
              <w:t>summary</w:t>
            </w:r>
            <w:r>
              <w:rPr>
                <w:spacing w:val="-7"/>
                <w:sz w:val="20"/>
              </w:rPr>
              <w:t xml:space="preserve"> </w:t>
            </w:r>
            <w:r>
              <w:rPr>
                <w:sz w:val="20"/>
              </w:rPr>
              <w:t>of</w:t>
            </w:r>
            <w:r>
              <w:rPr>
                <w:spacing w:val="-8"/>
                <w:sz w:val="20"/>
              </w:rPr>
              <w:t xml:space="preserve"> </w:t>
            </w:r>
            <w:r>
              <w:rPr>
                <w:sz w:val="20"/>
              </w:rPr>
              <w:t>compliance</w:t>
            </w:r>
            <w:r>
              <w:rPr>
                <w:spacing w:val="-7"/>
                <w:sz w:val="20"/>
              </w:rPr>
              <w:t xml:space="preserve"> </w:t>
            </w:r>
            <w:r>
              <w:rPr>
                <w:sz w:val="20"/>
              </w:rPr>
              <w:t>with</w:t>
            </w:r>
            <w:r>
              <w:rPr>
                <w:spacing w:val="-8"/>
                <w:sz w:val="20"/>
              </w:rPr>
              <w:t xml:space="preserve"> </w:t>
            </w:r>
            <w:r>
              <w:rPr>
                <w:sz w:val="20"/>
              </w:rPr>
              <w:t>conditions;</w:t>
            </w:r>
          </w:p>
          <w:p w:rsidR="007C5CEE" w:rsidRDefault="00000000" w14:paraId="6B1830FA" w14:textId="77777777">
            <w:pPr>
              <w:pStyle w:val="TableParagraph"/>
              <w:numPr>
                <w:ilvl w:val="0"/>
                <w:numId w:val="20"/>
              </w:numPr>
              <w:tabs>
                <w:tab w:val="left" w:pos="423"/>
              </w:tabs>
              <w:spacing w:before="0" w:line="228" w:lineRule="exact"/>
              <w:ind w:left="423" w:hanging="316"/>
              <w:jc w:val="both"/>
              <w:rPr>
                <w:sz w:val="20"/>
              </w:rPr>
            </w:pPr>
            <w:r>
              <w:rPr>
                <w:spacing w:val="-4"/>
                <w:sz w:val="20"/>
              </w:rPr>
              <w:t>A</w:t>
            </w:r>
            <w:r>
              <w:rPr>
                <w:spacing w:val="-10"/>
                <w:sz w:val="20"/>
              </w:rPr>
              <w:t xml:space="preserve"> </w:t>
            </w:r>
            <w:r>
              <w:rPr>
                <w:spacing w:val="-4"/>
                <w:sz w:val="20"/>
              </w:rPr>
              <w:t>summary</w:t>
            </w:r>
            <w:r>
              <w:rPr>
                <w:spacing w:val="-10"/>
                <w:sz w:val="20"/>
              </w:rPr>
              <w:t xml:space="preserve"> </w:t>
            </w:r>
            <w:r>
              <w:rPr>
                <w:spacing w:val="-4"/>
                <w:sz w:val="20"/>
              </w:rPr>
              <w:t>of</w:t>
            </w:r>
            <w:r>
              <w:rPr>
                <w:spacing w:val="-10"/>
                <w:sz w:val="20"/>
              </w:rPr>
              <w:t xml:space="preserve"> </w:t>
            </w:r>
            <w:r>
              <w:rPr>
                <w:spacing w:val="-4"/>
                <w:sz w:val="20"/>
              </w:rPr>
              <w:t>the</w:t>
            </w:r>
            <w:r>
              <w:rPr>
                <w:spacing w:val="-10"/>
                <w:sz w:val="20"/>
              </w:rPr>
              <w:t xml:space="preserve"> </w:t>
            </w:r>
            <w:r>
              <w:rPr>
                <w:spacing w:val="-4"/>
                <w:sz w:val="20"/>
              </w:rPr>
              <w:t>actions</w:t>
            </w:r>
            <w:r>
              <w:rPr>
                <w:spacing w:val="-10"/>
                <w:sz w:val="20"/>
              </w:rPr>
              <w:t xml:space="preserve"> </w:t>
            </w:r>
            <w:r>
              <w:rPr>
                <w:spacing w:val="-4"/>
                <w:sz w:val="20"/>
              </w:rPr>
              <w:t>that</w:t>
            </w:r>
            <w:r>
              <w:rPr>
                <w:spacing w:val="-9"/>
                <w:sz w:val="20"/>
              </w:rPr>
              <w:t xml:space="preserve"> </w:t>
            </w:r>
            <w:r>
              <w:rPr>
                <w:spacing w:val="-4"/>
                <w:sz w:val="20"/>
              </w:rPr>
              <w:t>have</w:t>
            </w:r>
            <w:r>
              <w:rPr>
                <w:spacing w:val="-10"/>
                <w:sz w:val="20"/>
              </w:rPr>
              <w:t xml:space="preserve"> </w:t>
            </w:r>
            <w:r>
              <w:rPr>
                <w:spacing w:val="-4"/>
                <w:sz w:val="20"/>
              </w:rPr>
              <w:t>been</w:t>
            </w:r>
            <w:r>
              <w:rPr>
                <w:spacing w:val="-10"/>
                <w:sz w:val="20"/>
              </w:rPr>
              <w:t xml:space="preserve"> </w:t>
            </w:r>
            <w:r>
              <w:rPr>
                <w:spacing w:val="-4"/>
                <w:sz w:val="20"/>
              </w:rPr>
              <w:t>undertaken</w:t>
            </w:r>
            <w:r>
              <w:rPr>
                <w:spacing w:val="-10"/>
                <w:sz w:val="20"/>
              </w:rPr>
              <w:t xml:space="preserve"> </w:t>
            </w:r>
            <w:r>
              <w:rPr>
                <w:spacing w:val="-4"/>
                <w:sz w:val="20"/>
              </w:rPr>
              <w:t>in</w:t>
            </w:r>
            <w:r>
              <w:rPr>
                <w:spacing w:val="-9"/>
                <w:sz w:val="20"/>
              </w:rPr>
              <w:t xml:space="preserve"> </w:t>
            </w:r>
            <w:r>
              <w:rPr>
                <w:spacing w:val="-4"/>
                <w:sz w:val="20"/>
              </w:rPr>
              <w:t>response</w:t>
            </w:r>
            <w:r>
              <w:rPr>
                <w:spacing w:val="-10"/>
                <w:sz w:val="20"/>
              </w:rPr>
              <w:t xml:space="preserve"> </w:t>
            </w:r>
            <w:r>
              <w:rPr>
                <w:spacing w:val="-4"/>
                <w:sz w:val="20"/>
              </w:rPr>
              <w:t>to</w:t>
            </w:r>
            <w:r>
              <w:rPr>
                <w:spacing w:val="-10"/>
                <w:sz w:val="20"/>
              </w:rPr>
              <w:t xml:space="preserve"> </w:t>
            </w:r>
            <w:r>
              <w:rPr>
                <w:spacing w:val="-4"/>
                <w:sz w:val="20"/>
              </w:rPr>
              <w:t>any</w:t>
            </w:r>
            <w:r>
              <w:rPr>
                <w:spacing w:val="-9"/>
                <w:sz w:val="20"/>
              </w:rPr>
              <w:t xml:space="preserve"> </w:t>
            </w:r>
            <w:r>
              <w:rPr>
                <w:spacing w:val="-4"/>
                <w:sz w:val="20"/>
              </w:rPr>
              <w:t>exceedance(s)</w:t>
            </w:r>
          </w:p>
          <w:p w:rsidR="007C5CEE" w:rsidRDefault="00000000" w14:paraId="2E2E02D6" w14:textId="77777777">
            <w:pPr>
              <w:pStyle w:val="TableParagraph"/>
              <w:spacing w:before="22" w:line="223" w:lineRule="exact"/>
              <w:ind w:left="424"/>
              <w:jc w:val="both"/>
              <w:rPr>
                <w:sz w:val="20"/>
              </w:rPr>
            </w:pPr>
            <w:r>
              <w:rPr>
                <w:spacing w:val="-2"/>
                <w:sz w:val="20"/>
              </w:rPr>
              <w:t>of</w:t>
            </w:r>
            <w:r>
              <w:rPr>
                <w:spacing w:val="-13"/>
                <w:sz w:val="20"/>
              </w:rPr>
              <w:t xml:space="preserve"> </w:t>
            </w:r>
            <w:r>
              <w:rPr>
                <w:spacing w:val="-2"/>
                <w:sz w:val="20"/>
              </w:rPr>
              <w:t>water</w:t>
            </w:r>
            <w:r>
              <w:rPr>
                <w:spacing w:val="-10"/>
                <w:sz w:val="20"/>
              </w:rPr>
              <w:t xml:space="preserve"> </w:t>
            </w:r>
            <w:r>
              <w:rPr>
                <w:spacing w:val="-2"/>
                <w:sz w:val="20"/>
              </w:rPr>
              <w:t>quality</w:t>
            </w:r>
            <w:r>
              <w:rPr>
                <w:spacing w:val="-9"/>
                <w:sz w:val="20"/>
              </w:rPr>
              <w:t xml:space="preserve"> </w:t>
            </w:r>
            <w:r>
              <w:rPr>
                <w:spacing w:val="-2"/>
                <w:sz w:val="20"/>
              </w:rPr>
              <w:t>limits;</w:t>
            </w:r>
          </w:p>
        </w:tc>
      </w:tr>
    </w:tbl>
    <w:p w:rsidR="007C5CEE" w:rsidRDefault="007C5CEE" w14:paraId="3B7FD67C" w14:textId="77777777">
      <w:pPr>
        <w:pStyle w:val="TableParagraph"/>
        <w:spacing w:line="223" w:lineRule="exact"/>
        <w:jc w:val="both"/>
        <w:rPr>
          <w:sz w:val="20"/>
        </w:rPr>
        <w:sectPr w:rsidR="007C5CEE">
          <w:pgSz w:w="11910" w:h="16840" w:orient="portrait"/>
          <w:pgMar w:top="1600" w:right="1417" w:bottom="860" w:left="1417" w:header="342" w:footer="679" w:gutter="0"/>
          <w:cols w:space="720"/>
        </w:sectPr>
      </w:pPr>
    </w:p>
    <w:p w:rsidR="007C5CEE" w:rsidRDefault="007C5CEE" w14:paraId="38D6B9B6" w14:textId="77777777">
      <w:pPr>
        <w:pStyle w:val="BodyText"/>
        <w:rPr>
          <w:i/>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rsidTr="14AC7B53" w14:paraId="5808123C" w14:textId="77777777">
        <w:trPr>
          <w:trHeight w:val="503"/>
        </w:trPr>
        <w:tc>
          <w:tcPr>
            <w:tcW w:w="1030" w:type="dxa"/>
          </w:tcPr>
          <w:p w:rsidR="007C5CEE" w:rsidRDefault="007C5CEE" w14:paraId="22F860BB" w14:textId="77777777">
            <w:pPr>
              <w:pStyle w:val="TableParagraph"/>
              <w:spacing w:before="0"/>
              <w:ind w:left="0"/>
              <w:rPr>
                <w:rFonts w:ascii="Times New Roman"/>
                <w:sz w:val="18"/>
              </w:rPr>
            </w:pPr>
          </w:p>
        </w:tc>
        <w:tc>
          <w:tcPr>
            <w:tcW w:w="7989" w:type="dxa"/>
          </w:tcPr>
          <w:p w:rsidR="007C5CEE" w:rsidRDefault="00000000" w14:paraId="4D441F6E" w14:textId="77777777">
            <w:pPr>
              <w:pStyle w:val="TableParagraph"/>
              <w:rPr>
                <w:sz w:val="20"/>
              </w:rPr>
            </w:pPr>
            <w:r>
              <w:rPr>
                <w:sz w:val="20"/>
              </w:rPr>
              <w:t>d.</w:t>
            </w:r>
            <w:r>
              <w:rPr>
                <w:spacing w:val="59"/>
                <w:sz w:val="20"/>
              </w:rPr>
              <w:t xml:space="preserve"> </w:t>
            </w:r>
            <w:r>
              <w:rPr>
                <w:sz w:val="20"/>
              </w:rPr>
              <w:t>Records</w:t>
            </w:r>
            <w:r>
              <w:rPr>
                <w:spacing w:val="20"/>
                <w:sz w:val="20"/>
              </w:rPr>
              <w:t xml:space="preserve"> </w:t>
            </w:r>
            <w:r>
              <w:rPr>
                <w:sz w:val="20"/>
              </w:rPr>
              <w:t>of</w:t>
            </w:r>
            <w:r>
              <w:rPr>
                <w:spacing w:val="20"/>
                <w:sz w:val="20"/>
              </w:rPr>
              <w:t xml:space="preserve"> </w:t>
            </w:r>
            <w:r>
              <w:rPr>
                <w:sz w:val="20"/>
              </w:rPr>
              <w:t>the</w:t>
            </w:r>
            <w:r>
              <w:rPr>
                <w:spacing w:val="18"/>
                <w:sz w:val="20"/>
              </w:rPr>
              <w:t xml:space="preserve"> </w:t>
            </w:r>
            <w:r>
              <w:rPr>
                <w:sz w:val="20"/>
              </w:rPr>
              <w:t>visual</w:t>
            </w:r>
            <w:r>
              <w:rPr>
                <w:spacing w:val="19"/>
                <w:sz w:val="20"/>
              </w:rPr>
              <w:t xml:space="preserve"> </w:t>
            </w:r>
            <w:r>
              <w:rPr>
                <w:sz w:val="20"/>
              </w:rPr>
              <w:t>inspections</w:t>
            </w:r>
            <w:r>
              <w:rPr>
                <w:spacing w:val="20"/>
                <w:sz w:val="20"/>
              </w:rPr>
              <w:t xml:space="preserve"> </w:t>
            </w:r>
            <w:r>
              <w:rPr>
                <w:sz w:val="20"/>
              </w:rPr>
              <w:t>that</w:t>
            </w:r>
            <w:r>
              <w:rPr>
                <w:spacing w:val="20"/>
                <w:sz w:val="20"/>
              </w:rPr>
              <w:t xml:space="preserve"> </w:t>
            </w:r>
            <w:r>
              <w:rPr>
                <w:sz w:val="20"/>
              </w:rPr>
              <w:t>have</w:t>
            </w:r>
            <w:r>
              <w:rPr>
                <w:spacing w:val="19"/>
                <w:sz w:val="20"/>
              </w:rPr>
              <w:t xml:space="preserve"> </w:t>
            </w:r>
            <w:r>
              <w:rPr>
                <w:sz w:val="20"/>
              </w:rPr>
              <w:t>been</w:t>
            </w:r>
            <w:r>
              <w:rPr>
                <w:spacing w:val="18"/>
                <w:sz w:val="20"/>
              </w:rPr>
              <w:t xml:space="preserve"> </w:t>
            </w:r>
            <w:r>
              <w:rPr>
                <w:sz w:val="20"/>
              </w:rPr>
              <w:t>undertaken</w:t>
            </w:r>
            <w:r>
              <w:rPr>
                <w:spacing w:val="19"/>
                <w:sz w:val="20"/>
              </w:rPr>
              <w:t xml:space="preserve"> </w:t>
            </w:r>
            <w:r>
              <w:rPr>
                <w:sz w:val="20"/>
              </w:rPr>
              <w:t>in</w:t>
            </w:r>
            <w:r>
              <w:rPr>
                <w:spacing w:val="19"/>
                <w:sz w:val="20"/>
              </w:rPr>
              <w:t xml:space="preserve"> </w:t>
            </w:r>
            <w:r>
              <w:rPr>
                <w:sz w:val="20"/>
              </w:rPr>
              <w:t>accordance</w:t>
            </w:r>
            <w:r>
              <w:rPr>
                <w:spacing w:val="19"/>
                <w:sz w:val="20"/>
              </w:rPr>
              <w:t xml:space="preserve"> </w:t>
            </w:r>
            <w:r>
              <w:rPr>
                <w:spacing w:val="-4"/>
                <w:sz w:val="20"/>
              </w:rPr>
              <w:t>with</w:t>
            </w:r>
          </w:p>
          <w:p w:rsidR="007C5CEE" w:rsidRDefault="00000000" w14:paraId="54E71D4F" w14:textId="77777777">
            <w:pPr>
              <w:pStyle w:val="TableParagraph"/>
              <w:spacing w:before="22" w:line="223" w:lineRule="exact"/>
              <w:ind w:left="424"/>
              <w:rPr>
                <w:sz w:val="20"/>
              </w:rPr>
            </w:pPr>
            <w:r>
              <w:rPr>
                <w:w w:val="90"/>
                <w:sz w:val="20"/>
              </w:rPr>
              <w:t>Condition</w:t>
            </w:r>
            <w:r>
              <w:rPr>
                <w:spacing w:val="8"/>
                <w:sz w:val="20"/>
              </w:rPr>
              <w:t xml:space="preserve"> </w:t>
            </w:r>
            <w:r>
              <w:rPr>
                <w:w w:val="90"/>
                <w:sz w:val="20"/>
              </w:rPr>
              <w:t>24.1,</w:t>
            </w:r>
            <w:r>
              <w:rPr>
                <w:spacing w:val="10"/>
                <w:sz w:val="20"/>
              </w:rPr>
              <w:t xml:space="preserve"> </w:t>
            </w:r>
            <w:r>
              <w:rPr>
                <w:w w:val="90"/>
                <w:sz w:val="20"/>
              </w:rPr>
              <w:t>24.2</w:t>
            </w:r>
            <w:r>
              <w:rPr>
                <w:spacing w:val="8"/>
                <w:sz w:val="20"/>
              </w:rPr>
              <w:t xml:space="preserve"> </w:t>
            </w:r>
            <w:r>
              <w:rPr>
                <w:w w:val="90"/>
                <w:sz w:val="20"/>
              </w:rPr>
              <w:t>and</w:t>
            </w:r>
            <w:r>
              <w:rPr>
                <w:spacing w:val="14"/>
                <w:sz w:val="20"/>
              </w:rPr>
              <w:t xml:space="preserve"> </w:t>
            </w:r>
            <w:r>
              <w:rPr>
                <w:w w:val="90"/>
                <w:sz w:val="20"/>
              </w:rPr>
              <w:t>Condition</w:t>
            </w:r>
            <w:r>
              <w:rPr>
                <w:spacing w:val="8"/>
                <w:sz w:val="20"/>
              </w:rPr>
              <w:t xml:space="preserve"> </w:t>
            </w:r>
            <w:r>
              <w:rPr>
                <w:spacing w:val="-4"/>
                <w:w w:val="90"/>
                <w:sz w:val="20"/>
              </w:rPr>
              <w:t>24.3.</w:t>
            </w:r>
          </w:p>
        </w:tc>
      </w:tr>
      <w:tr w:rsidR="007C5CEE" w:rsidTr="14AC7B53" w14:paraId="33DC360B" w14:textId="77777777">
        <w:trPr>
          <w:trHeight w:val="5301"/>
        </w:trPr>
        <w:tc>
          <w:tcPr>
            <w:tcW w:w="1030" w:type="dxa"/>
          </w:tcPr>
          <w:p w:rsidR="007C5CEE" w:rsidRDefault="00000000" w14:paraId="7283E5A5" w14:textId="77777777">
            <w:pPr>
              <w:pStyle w:val="TableParagraph"/>
              <w:rPr>
                <w:sz w:val="20"/>
              </w:rPr>
            </w:pPr>
            <w:r>
              <w:rPr>
                <w:spacing w:val="-4"/>
                <w:sz w:val="20"/>
              </w:rPr>
              <w:t>24.5</w:t>
            </w:r>
          </w:p>
        </w:tc>
        <w:tc>
          <w:tcPr>
            <w:tcW w:w="7989" w:type="dxa"/>
          </w:tcPr>
          <w:p w:rsidR="007C5CEE" w:rsidRDefault="00000000" w14:paraId="20676EBA" w14:textId="77777777">
            <w:pPr>
              <w:pStyle w:val="TableParagraph"/>
              <w:numPr>
                <w:ilvl w:val="0"/>
                <w:numId w:val="19"/>
              </w:numPr>
              <w:tabs>
                <w:tab w:val="left" w:pos="462"/>
                <w:tab w:val="left" w:pos="464"/>
              </w:tabs>
              <w:spacing w:line="261" w:lineRule="auto"/>
              <w:ind w:right="228"/>
              <w:jc w:val="both"/>
              <w:rPr>
                <w:sz w:val="20"/>
              </w:rPr>
            </w:pPr>
            <w:r>
              <w:rPr>
                <w:sz w:val="20"/>
              </w:rPr>
              <w:t>The</w:t>
            </w:r>
            <w:r>
              <w:rPr>
                <w:spacing w:val="-6"/>
                <w:sz w:val="20"/>
              </w:rPr>
              <w:t xml:space="preserve"> </w:t>
            </w:r>
            <w:r>
              <w:rPr>
                <w:sz w:val="20"/>
              </w:rPr>
              <w:t>Consent</w:t>
            </w:r>
            <w:r>
              <w:rPr>
                <w:spacing w:val="-6"/>
                <w:sz w:val="20"/>
              </w:rPr>
              <w:t xml:space="preserve"> </w:t>
            </w:r>
            <w:r>
              <w:rPr>
                <w:sz w:val="20"/>
              </w:rPr>
              <w:t>Holder</w:t>
            </w:r>
            <w:r>
              <w:rPr>
                <w:spacing w:val="-5"/>
                <w:sz w:val="20"/>
              </w:rPr>
              <w:t xml:space="preserve"> </w:t>
            </w:r>
            <w:r>
              <w:rPr>
                <w:sz w:val="20"/>
              </w:rPr>
              <w:t>must</w:t>
            </w:r>
            <w:r>
              <w:rPr>
                <w:spacing w:val="-6"/>
                <w:sz w:val="20"/>
              </w:rPr>
              <w:t xml:space="preserve"> </w:t>
            </w:r>
            <w:r>
              <w:rPr>
                <w:sz w:val="20"/>
              </w:rPr>
              <w:t>engage</w:t>
            </w:r>
            <w:r>
              <w:rPr>
                <w:spacing w:val="-6"/>
                <w:sz w:val="20"/>
              </w:rPr>
              <w:t xml:space="preserve"> </w:t>
            </w:r>
            <w:r>
              <w:rPr>
                <w:sz w:val="20"/>
              </w:rPr>
              <w:t>a</w:t>
            </w:r>
            <w:r>
              <w:rPr>
                <w:spacing w:val="-5"/>
                <w:sz w:val="20"/>
              </w:rPr>
              <w:t xml:space="preserve"> </w:t>
            </w:r>
            <w:r>
              <w:rPr>
                <w:sz w:val="20"/>
              </w:rPr>
              <w:t>suitably</w:t>
            </w:r>
            <w:r>
              <w:rPr>
                <w:spacing w:val="-4"/>
                <w:sz w:val="20"/>
              </w:rPr>
              <w:t xml:space="preserve"> </w:t>
            </w:r>
            <w:r>
              <w:rPr>
                <w:sz w:val="20"/>
              </w:rPr>
              <w:t>qualified</w:t>
            </w:r>
            <w:r>
              <w:rPr>
                <w:spacing w:val="-6"/>
                <w:sz w:val="20"/>
              </w:rPr>
              <w:t xml:space="preserve"> </w:t>
            </w:r>
            <w:r>
              <w:rPr>
                <w:sz w:val="20"/>
              </w:rPr>
              <w:t>aquatic</w:t>
            </w:r>
            <w:r>
              <w:rPr>
                <w:spacing w:val="-4"/>
                <w:sz w:val="20"/>
              </w:rPr>
              <w:t xml:space="preserve"> </w:t>
            </w:r>
            <w:r>
              <w:rPr>
                <w:sz w:val="20"/>
              </w:rPr>
              <w:t>ecologist</w:t>
            </w:r>
            <w:r>
              <w:rPr>
                <w:spacing w:val="-5"/>
                <w:sz w:val="20"/>
              </w:rPr>
              <w:t xml:space="preserve"> </w:t>
            </w:r>
            <w:r>
              <w:rPr>
                <w:sz w:val="20"/>
              </w:rPr>
              <w:t>to</w:t>
            </w:r>
            <w:r>
              <w:rPr>
                <w:spacing w:val="-4"/>
                <w:sz w:val="20"/>
              </w:rPr>
              <w:t xml:space="preserve"> </w:t>
            </w:r>
            <w:r>
              <w:rPr>
                <w:sz w:val="20"/>
              </w:rPr>
              <w:t>carry</w:t>
            </w:r>
            <w:r>
              <w:rPr>
                <w:spacing w:val="-5"/>
                <w:sz w:val="20"/>
              </w:rPr>
              <w:t xml:space="preserve"> </w:t>
            </w:r>
            <w:r>
              <w:rPr>
                <w:sz w:val="20"/>
              </w:rPr>
              <w:t xml:space="preserve">out </w:t>
            </w:r>
            <w:r>
              <w:rPr>
                <w:spacing w:val="-2"/>
                <w:sz w:val="20"/>
              </w:rPr>
              <w:t>annual</w:t>
            </w:r>
            <w:r>
              <w:rPr>
                <w:spacing w:val="-8"/>
                <w:sz w:val="20"/>
              </w:rPr>
              <w:t xml:space="preserve"> </w:t>
            </w:r>
            <w:r>
              <w:rPr>
                <w:spacing w:val="-2"/>
                <w:sz w:val="20"/>
              </w:rPr>
              <w:t>instream</w:t>
            </w:r>
            <w:r>
              <w:rPr>
                <w:spacing w:val="-7"/>
                <w:sz w:val="20"/>
              </w:rPr>
              <w:t xml:space="preserve"> </w:t>
            </w:r>
            <w:r>
              <w:rPr>
                <w:spacing w:val="-2"/>
                <w:sz w:val="20"/>
              </w:rPr>
              <w:t>and</w:t>
            </w:r>
            <w:r>
              <w:rPr>
                <w:spacing w:val="-8"/>
                <w:sz w:val="20"/>
              </w:rPr>
              <w:t xml:space="preserve"> </w:t>
            </w:r>
            <w:r>
              <w:rPr>
                <w:spacing w:val="-2"/>
                <w:sz w:val="20"/>
              </w:rPr>
              <w:t>riparian</w:t>
            </w:r>
            <w:r>
              <w:rPr>
                <w:spacing w:val="-8"/>
                <w:sz w:val="20"/>
              </w:rPr>
              <w:t xml:space="preserve"> </w:t>
            </w:r>
            <w:r>
              <w:rPr>
                <w:spacing w:val="-2"/>
                <w:sz w:val="20"/>
              </w:rPr>
              <w:t>habitat,</w:t>
            </w:r>
            <w:r>
              <w:rPr>
                <w:spacing w:val="-6"/>
                <w:sz w:val="20"/>
              </w:rPr>
              <w:t xml:space="preserve"> </w:t>
            </w:r>
            <w:r>
              <w:rPr>
                <w:spacing w:val="-2"/>
                <w:sz w:val="20"/>
              </w:rPr>
              <w:t>macroinvertebrate</w:t>
            </w:r>
            <w:r>
              <w:rPr>
                <w:spacing w:val="-6"/>
                <w:sz w:val="20"/>
              </w:rPr>
              <w:t xml:space="preserve"> </w:t>
            </w:r>
            <w:r>
              <w:rPr>
                <w:spacing w:val="-2"/>
                <w:sz w:val="20"/>
              </w:rPr>
              <w:t>and</w:t>
            </w:r>
            <w:r>
              <w:rPr>
                <w:spacing w:val="-8"/>
                <w:sz w:val="20"/>
              </w:rPr>
              <w:t xml:space="preserve"> </w:t>
            </w:r>
            <w:r>
              <w:rPr>
                <w:spacing w:val="-2"/>
                <w:sz w:val="20"/>
              </w:rPr>
              <w:t>fish</w:t>
            </w:r>
            <w:r>
              <w:rPr>
                <w:spacing w:val="-7"/>
                <w:sz w:val="20"/>
              </w:rPr>
              <w:t xml:space="preserve"> </w:t>
            </w:r>
            <w:r>
              <w:rPr>
                <w:spacing w:val="-2"/>
                <w:sz w:val="20"/>
              </w:rPr>
              <w:t>surveys</w:t>
            </w:r>
            <w:r>
              <w:rPr>
                <w:spacing w:val="-7"/>
                <w:sz w:val="20"/>
              </w:rPr>
              <w:t xml:space="preserve"> </w:t>
            </w:r>
            <w:r>
              <w:rPr>
                <w:spacing w:val="-2"/>
                <w:sz w:val="20"/>
              </w:rPr>
              <w:t>in</w:t>
            </w:r>
            <w:r>
              <w:rPr>
                <w:spacing w:val="-8"/>
                <w:sz w:val="20"/>
              </w:rPr>
              <w:t xml:space="preserve"> </w:t>
            </w:r>
            <w:r>
              <w:rPr>
                <w:spacing w:val="-2"/>
                <w:sz w:val="20"/>
              </w:rPr>
              <w:t xml:space="preserve">Northern </w:t>
            </w:r>
            <w:r>
              <w:rPr>
                <w:w w:val="90"/>
                <w:sz w:val="20"/>
              </w:rPr>
              <w:t>Creek, Central Creek, Clarke Creek, Granite Creek, Wasabi Creek and Southern Creek.</w:t>
            </w:r>
          </w:p>
          <w:p w:rsidR="007C5CEE" w:rsidRDefault="00000000" w14:paraId="63BFED17" w14:textId="77777777">
            <w:pPr>
              <w:pStyle w:val="TableParagraph"/>
              <w:numPr>
                <w:ilvl w:val="0"/>
                <w:numId w:val="19"/>
              </w:numPr>
              <w:tabs>
                <w:tab w:val="left" w:pos="464"/>
              </w:tabs>
              <w:spacing w:before="1" w:line="261" w:lineRule="auto"/>
              <w:ind w:right="228"/>
              <w:jc w:val="both"/>
              <w:rPr>
                <w:sz w:val="20"/>
              </w:rPr>
            </w:pPr>
            <w:r>
              <w:rPr>
                <w:spacing w:val="-6"/>
                <w:sz w:val="20"/>
              </w:rPr>
              <w:t>The proposed survey methodology, including the locations</w:t>
            </w:r>
            <w:r>
              <w:rPr>
                <w:sz w:val="20"/>
              </w:rPr>
              <w:t xml:space="preserve"> </w:t>
            </w:r>
            <w:r>
              <w:rPr>
                <w:spacing w:val="-6"/>
                <w:sz w:val="20"/>
              </w:rPr>
              <w:t xml:space="preserve">where instream and riparian </w:t>
            </w:r>
            <w:r>
              <w:rPr>
                <w:sz w:val="20"/>
              </w:rPr>
              <w:t>habitat, macroinvertebrate</w:t>
            </w:r>
            <w:r>
              <w:rPr>
                <w:spacing w:val="40"/>
                <w:sz w:val="20"/>
              </w:rPr>
              <w:t xml:space="preserve"> </w:t>
            </w:r>
            <w:r>
              <w:rPr>
                <w:sz w:val="20"/>
              </w:rPr>
              <w:t>and fish sampling will be undertaken, the timing of the sampling,</w:t>
            </w:r>
            <w:r>
              <w:rPr>
                <w:spacing w:val="-8"/>
                <w:sz w:val="20"/>
              </w:rPr>
              <w:t xml:space="preserve"> </w:t>
            </w:r>
            <w:r>
              <w:rPr>
                <w:sz w:val="20"/>
              </w:rPr>
              <w:t>the</w:t>
            </w:r>
            <w:r>
              <w:rPr>
                <w:spacing w:val="-9"/>
                <w:sz w:val="20"/>
              </w:rPr>
              <w:t xml:space="preserve"> </w:t>
            </w:r>
            <w:r>
              <w:rPr>
                <w:sz w:val="20"/>
              </w:rPr>
              <w:t>methods</w:t>
            </w:r>
            <w:r>
              <w:rPr>
                <w:spacing w:val="-9"/>
                <w:sz w:val="20"/>
              </w:rPr>
              <w:t xml:space="preserve"> </w:t>
            </w:r>
            <w:r>
              <w:rPr>
                <w:sz w:val="20"/>
              </w:rPr>
              <w:t>that</w:t>
            </w:r>
            <w:r>
              <w:rPr>
                <w:spacing w:val="-7"/>
                <w:sz w:val="20"/>
              </w:rPr>
              <w:t xml:space="preserve"> </w:t>
            </w:r>
            <w:r>
              <w:rPr>
                <w:sz w:val="20"/>
              </w:rPr>
              <w:t>will</w:t>
            </w:r>
            <w:r>
              <w:rPr>
                <w:spacing w:val="-9"/>
                <w:sz w:val="20"/>
              </w:rPr>
              <w:t xml:space="preserve"> </w:t>
            </w:r>
            <w:r>
              <w:rPr>
                <w:sz w:val="20"/>
              </w:rPr>
              <w:t>be</w:t>
            </w:r>
            <w:r>
              <w:rPr>
                <w:spacing w:val="-9"/>
                <w:sz w:val="20"/>
              </w:rPr>
              <w:t xml:space="preserve"> </w:t>
            </w:r>
            <w:r>
              <w:rPr>
                <w:sz w:val="20"/>
              </w:rPr>
              <w:t>used</w:t>
            </w:r>
            <w:r>
              <w:rPr>
                <w:spacing w:val="-9"/>
                <w:sz w:val="20"/>
              </w:rPr>
              <w:t xml:space="preserve"> </w:t>
            </w:r>
            <w:r>
              <w:rPr>
                <w:sz w:val="20"/>
              </w:rPr>
              <w:t>to</w:t>
            </w:r>
            <w:r>
              <w:rPr>
                <w:spacing w:val="-9"/>
                <w:sz w:val="20"/>
              </w:rPr>
              <w:t xml:space="preserve"> </w:t>
            </w:r>
            <w:r>
              <w:rPr>
                <w:sz w:val="20"/>
              </w:rPr>
              <w:t>undertake</w:t>
            </w:r>
            <w:r>
              <w:rPr>
                <w:spacing w:val="-9"/>
                <w:sz w:val="20"/>
              </w:rPr>
              <w:t xml:space="preserve"> </w:t>
            </w:r>
            <w:r>
              <w:rPr>
                <w:sz w:val="20"/>
              </w:rPr>
              <w:t>the</w:t>
            </w:r>
            <w:r>
              <w:rPr>
                <w:spacing w:val="-9"/>
                <w:sz w:val="20"/>
              </w:rPr>
              <w:t xml:space="preserve"> </w:t>
            </w:r>
            <w:r>
              <w:rPr>
                <w:sz w:val="20"/>
              </w:rPr>
              <w:t>sampling,</w:t>
            </w:r>
            <w:r>
              <w:rPr>
                <w:spacing w:val="-8"/>
                <w:sz w:val="20"/>
              </w:rPr>
              <w:t xml:space="preserve"> </w:t>
            </w:r>
            <w:r>
              <w:rPr>
                <w:sz w:val="20"/>
              </w:rPr>
              <w:t>the</w:t>
            </w:r>
            <w:r>
              <w:rPr>
                <w:spacing w:val="-9"/>
                <w:sz w:val="20"/>
              </w:rPr>
              <w:t xml:space="preserve"> </w:t>
            </w:r>
            <w:r>
              <w:rPr>
                <w:sz w:val="20"/>
              </w:rPr>
              <w:t>name</w:t>
            </w:r>
            <w:r>
              <w:rPr>
                <w:spacing w:val="-9"/>
                <w:sz w:val="20"/>
              </w:rPr>
              <w:t xml:space="preserve"> </w:t>
            </w:r>
            <w:r>
              <w:rPr>
                <w:sz w:val="20"/>
              </w:rPr>
              <w:t>of</w:t>
            </w:r>
            <w:r>
              <w:rPr>
                <w:spacing w:val="-9"/>
                <w:sz w:val="20"/>
              </w:rPr>
              <w:t xml:space="preserve"> </w:t>
            </w:r>
            <w:r>
              <w:rPr>
                <w:sz w:val="20"/>
              </w:rPr>
              <w:t xml:space="preserve">the </w:t>
            </w:r>
            <w:proofErr w:type="spellStart"/>
            <w:r>
              <w:rPr>
                <w:spacing w:val="-2"/>
                <w:sz w:val="20"/>
              </w:rPr>
              <w:t>authorised</w:t>
            </w:r>
            <w:proofErr w:type="spellEnd"/>
            <w:r>
              <w:rPr>
                <w:spacing w:val="-7"/>
                <w:sz w:val="20"/>
              </w:rPr>
              <w:t xml:space="preserve"> </w:t>
            </w:r>
            <w:r>
              <w:rPr>
                <w:spacing w:val="-2"/>
                <w:sz w:val="20"/>
              </w:rPr>
              <w:t>person</w:t>
            </w:r>
            <w:r>
              <w:rPr>
                <w:spacing w:val="-7"/>
                <w:sz w:val="20"/>
              </w:rPr>
              <w:t xml:space="preserve"> </w:t>
            </w:r>
            <w:r>
              <w:rPr>
                <w:spacing w:val="-2"/>
                <w:sz w:val="20"/>
              </w:rPr>
              <w:t>who</w:t>
            </w:r>
            <w:r>
              <w:rPr>
                <w:spacing w:val="-7"/>
                <w:sz w:val="20"/>
              </w:rPr>
              <w:t xml:space="preserve"> </w:t>
            </w:r>
            <w:r>
              <w:rPr>
                <w:spacing w:val="-2"/>
                <w:sz w:val="20"/>
              </w:rPr>
              <w:t>will</w:t>
            </w:r>
            <w:r>
              <w:rPr>
                <w:spacing w:val="-5"/>
                <w:sz w:val="20"/>
              </w:rPr>
              <w:t xml:space="preserve"> </w:t>
            </w:r>
            <w:r>
              <w:rPr>
                <w:spacing w:val="-2"/>
                <w:sz w:val="20"/>
              </w:rPr>
              <w:t>undertake</w:t>
            </w:r>
            <w:r>
              <w:rPr>
                <w:spacing w:val="-7"/>
                <w:sz w:val="20"/>
              </w:rPr>
              <w:t xml:space="preserve"> </w:t>
            </w:r>
            <w:r>
              <w:rPr>
                <w:spacing w:val="-2"/>
                <w:sz w:val="20"/>
              </w:rPr>
              <w:t>the</w:t>
            </w:r>
            <w:r>
              <w:rPr>
                <w:spacing w:val="-7"/>
                <w:sz w:val="20"/>
              </w:rPr>
              <w:t xml:space="preserve"> </w:t>
            </w:r>
            <w:r>
              <w:rPr>
                <w:spacing w:val="-2"/>
                <w:sz w:val="20"/>
              </w:rPr>
              <w:t>monitoring</w:t>
            </w:r>
            <w:r>
              <w:rPr>
                <w:spacing w:val="-6"/>
                <w:sz w:val="20"/>
              </w:rPr>
              <w:t xml:space="preserve"> </w:t>
            </w:r>
            <w:r>
              <w:rPr>
                <w:spacing w:val="-2"/>
                <w:sz w:val="20"/>
              </w:rPr>
              <w:t>and</w:t>
            </w:r>
            <w:r>
              <w:rPr>
                <w:spacing w:val="-7"/>
                <w:sz w:val="20"/>
              </w:rPr>
              <w:t xml:space="preserve"> </w:t>
            </w:r>
            <w:r>
              <w:rPr>
                <w:spacing w:val="-2"/>
                <w:sz w:val="20"/>
              </w:rPr>
              <w:t>reporting</w:t>
            </w:r>
            <w:r>
              <w:rPr>
                <w:spacing w:val="-6"/>
                <w:sz w:val="20"/>
              </w:rPr>
              <w:t xml:space="preserve"> </w:t>
            </w:r>
            <w:r>
              <w:rPr>
                <w:spacing w:val="-2"/>
                <w:sz w:val="20"/>
              </w:rPr>
              <w:t>methods</w:t>
            </w:r>
            <w:r>
              <w:rPr>
                <w:spacing w:val="-6"/>
                <w:sz w:val="20"/>
              </w:rPr>
              <w:t xml:space="preserve"> </w:t>
            </w:r>
            <w:r>
              <w:rPr>
                <w:spacing w:val="-2"/>
                <w:sz w:val="20"/>
              </w:rPr>
              <w:t>must</w:t>
            </w:r>
            <w:r>
              <w:rPr>
                <w:spacing w:val="-6"/>
                <w:sz w:val="20"/>
              </w:rPr>
              <w:t xml:space="preserve"> </w:t>
            </w:r>
            <w:r>
              <w:rPr>
                <w:spacing w:val="-2"/>
                <w:sz w:val="20"/>
              </w:rPr>
              <w:t xml:space="preserve">be </w:t>
            </w:r>
            <w:r>
              <w:rPr>
                <w:sz w:val="20"/>
              </w:rPr>
              <w:t>submitted to the Consent Authority 20 working days prior to the survey being undertaken,</w:t>
            </w:r>
            <w:r>
              <w:rPr>
                <w:spacing w:val="-15"/>
                <w:sz w:val="20"/>
              </w:rPr>
              <w:t xml:space="preserve"> </w:t>
            </w:r>
            <w:r>
              <w:rPr>
                <w:sz w:val="20"/>
              </w:rPr>
              <w:t>for</w:t>
            </w:r>
            <w:r>
              <w:rPr>
                <w:spacing w:val="-15"/>
                <w:sz w:val="20"/>
              </w:rPr>
              <w:t xml:space="preserve"> </w:t>
            </w:r>
            <w:r>
              <w:rPr>
                <w:sz w:val="20"/>
              </w:rPr>
              <w:t>the</w:t>
            </w:r>
            <w:r>
              <w:rPr>
                <w:spacing w:val="-16"/>
                <w:sz w:val="20"/>
              </w:rPr>
              <w:t xml:space="preserve"> </w:t>
            </w:r>
            <w:r>
              <w:rPr>
                <w:sz w:val="20"/>
              </w:rPr>
              <w:t>Consent</w:t>
            </w:r>
            <w:r>
              <w:rPr>
                <w:spacing w:val="-14"/>
                <w:sz w:val="20"/>
              </w:rPr>
              <w:t xml:space="preserve"> </w:t>
            </w:r>
            <w:r>
              <w:rPr>
                <w:sz w:val="20"/>
              </w:rPr>
              <w:t>Authority</w:t>
            </w:r>
            <w:r>
              <w:rPr>
                <w:spacing w:val="-15"/>
                <w:sz w:val="20"/>
              </w:rPr>
              <w:t xml:space="preserve"> </w:t>
            </w:r>
            <w:r>
              <w:rPr>
                <w:sz w:val="20"/>
              </w:rPr>
              <w:t>to</w:t>
            </w:r>
            <w:r>
              <w:rPr>
                <w:spacing w:val="-16"/>
                <w:sz w:val="20"/>
              </w:rPr>
              <w:t xml:space="preserve"> </w:t>
            </w:r>
            <w:r>
              <w:rPr>
                <w:sz w:val="20"/>
              </w:rPr>
              <w:t>certify</w:t>
            </w:r>
            <w:r>
              <w:rPr>
                <w:spacing w:val="-15"/>
                <w:sz w:val="20"/>
              </w:rPr>
              <w:t xml:space="preserve"> </w:t>
            </w:r>
            <w:r>
              <w:rPr>
                <w:sz w:val="20"/>
              </w:rPr>
              <w:t>the</w:t>
            </w:r>
            <w:r>
              <w:rPr>
                <w:spacing w:val="-16"/>
                <w:sz w:val="20"/>
              </w:rPr>
              <w:t xml:space="preserve"> </w:t>
            </w:r>
            <w:r>
              <w:rPr>
                <w:sz w:val="20"/>
              </w:rPr>
              <w:t>survey</w:t>
            </w:r>
            <w:r>
              <w:rPr>
                <w:spacing w:val="-15"/>
                <w:sz w:val="20"/>
              </w:rPr>
              <w:t xml:space="preserve"> </w:t>
            </w:r>
            <w:r>
              <w:rPr>
                <w:sz w:val="20"/>
              </w:rPr>
              <w:t>methodology.</w:t>
            </w:r>
          </w:p>
          <w:p w:rsidR="007C5CEE" w:rsidRDefault="007C5CEE" w14:paraId="698536F5" w14:textId="77777777">
            <w:pPr>
              <w:pStyle w:val="TableParagraph"/>
              <w:spacing w:before="26"/>
              <w:ind w:left="0"/>
              <w:rPr>
                <w:i/>
                <w:sz w:val="20"/>
              </w:rPr>
            </w:pPr>
          </w:p>
          <w:p w:rsidR="007C5CEE" w:rsidRDefault="00000000" w14:paraId="69F027E5"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16E9D4B7" w14:textId="77777777">
            <w:pPr>
              <w:pStyle w:val="TableParagraph"/>
              <w:numPr>
                <w:ilvl w:val="1"/>
                <w:numId w:val="19"/>
              </w:numPr>
              <w:tabs>
                <w:tab w:val="left" w:pos="381"/>
                <w:tab w:val="left" w:pos="383"/>
              </w:tabs>
              <w:spacing w:before="27" w:line="264" w:lineRule="auto"/>
              <w:ind w:right="233"/>
              <w:rPr>
                <w:i/>
                <w:sz w:val="20"/>
              </w:rPr>
            </w:pPr>
            <w:r>
              <w:rPr>
                <w:i/>
                <w:spacing w:val="-4"/>
                <w:sz w:val="20"/>
              </w:rPr>
              <w:t>If</w:t>
            </w:r>
            <w:r>
              <w:rPr>
                <w:i/>
                <w:spacing w:val="-7"/>
                <w:sz w:val="20"/>
              </w:rPr>
              <w:t xml:space="preserve"> </w:t>
            </w:r>
            <w:r>
              <w:rPr>
                <w:i/>
                <w:spacing w:val="-4"/>
                <w:sz w:val="20"/>
              </w:rPr>
              <w:t>the</w:t>
            </w:r>
            <w:r>
              <w:rPr>
                <w:i/>
                <w:spacing w:val="-6"/>
                <w:sz w:val="20"/>
              </w:rPr>
              <w:t xml:space="preserve"> </w:t>
            </w:r>
            <w:r>
              <w:rPr>
                <w:i/>
                <w:spacing w:val="-4"/>
                <w:sz w:val="20"/>
              </w:rPr>
              <w:t>Consent</w:t>
            </w:r>
            <w:r>
              <w:rPr>
                <w:i/>
                <w:spacing w:val="-6"/>
                <w:sz w:val="20"/>
              </w:rPr>
              <w:t xml:space="preserve"> </w:t>
            </w:r>
            <w:r>
              <w:rPr>
                <w:i/>
                <w:spacing w:val="-4"/>
                <w:sz w:val="20"/>
              </w:rPr>
              <w:t>Authority</w:t>
            </w:r>
            <w:r>
              <w:rPr>
                <w:i/>
                <w:spacing w:val="-7"/>
                <w:sz w:val="20"/>
              </w:rPr>
              <w:t xml:space="preserve"> </w:t>
            </w:r>
            <w:r>
              <w:rPr>
                <w:i/>
                <w:spacing w:val="-4"/>
                <w:sz w:val="20"/>
              </w:rPr>
              <w:t>refuses</w:t>
            </w:r>
            <w:r>
              <w:rPr>
                <w:i/>
                <w:spacing w:val="-7"/>
                <w:sz w:val="20"/>
              </w:rPr>
              <w:t xml:space="preserve"> </w:t>
            </w:r>
            <w:r>
              <w:rPr>
                <w:i/>
                <w:spacing w:val="-4"/>
                <w:sz w:val="20"/>
              </w:rPr>
              <w:t>to</w:t>
            </w:r>
            <w:r>
              <w:rPr>
                <w:i/>
                <w:spacing w:val="-6"/>
                <w:sz w:val="20"/>
              </w:rPr>
              <w:t xml:space="preserve"> </w:t>
            </w:r>
            <w:r>
              <w:rPr>
                <w:i/>
                <w:spacing w:val="-4"/>
                <w:sz w:val="20"/>
              </w:rPr>
              <w:t>certify</w:t>
            </w:r>
            <w:r>
              <w:rPr>
                <w:i/>
                <w:spacing w:val="-7"/>
                <w:sz w:val="20"/>
              </w:rPr>
              <w:t xml:space="preserve"> </w:t>
            </w:r>
            <w:r>
              <w:rPr>
                <w:i/>
                <w:spacing w:val="-4"/>
                <w:sz w:val="20"/>
              </w:rPr>
              <w:t>the</w:t>
            </w:r>
            <w:r>
              <w:rPr>
                <w:i/>
                <w:spacing w:val="-5"/>
                <w:sz w:val="20"/>
              </w:rPr>
              <w:t xml:space="preserve"> </w:t>
            </w:r>
            <w:r>
              <w:rPr>
                <w:i/>
                <w:spacing w:val="-4"/>
                <w:sz w:val="20"/>
              </w:rPr>
              <w:t>survey</w:t>
            </w:r>
            <w:r>
              <w:rPr>
                <w:i/>
                <w:spacing w:val="-7"/>
                <w:sz w:val="20"/>
              </w:rPr>
              <w:t xml:space="preserve"> </w:t>
            </w:r>
            <w:r>
              <w:rPr>
                <w:i/>
                <w:spacing w:val="-4"/>
                <w:sz w:val="20"/>
              </w:rPr>
              <w:t>methodology,</w:t>
            </w:r>
            <w:r>
              <w:rPr>
                <w:i/>
                <w:spacing w:val="-7"/>
                <w:sz w:val="20"/>
              </w:rPr>
              <w:t xml:space="preserve"> </w:t>
            </w:r>
            <w:r>
              <w:rPr>
                <w:i/>
                <w:spacing w:val="-4"/>
                <w:sz w:val="20"/>
              </w:rPr>
              <w:t>it</w:t>
            </w:r>
            <w:r>
              <w:rPr>
                <w:i/>
                <w:spacing w:val="-6"/>
                <w:sz w:val="20"/>
              </w:rPr>
              <w:t xml:space="preserve"> </w:t>
            </w:r>
            <w:r>
              <w:rPr>
                <w:i/>
                <w:spacing w:val="-4"/>
                <w:sz w:val="20"/>
              </w:rPr>
              <w:t>is</w:t>
            </w:r>
            <w:r>
              <w:rPr>
                <w:i/>
                <w:spacing w:val="-7"/>
                <w:sz w:val="20"/>
              </w:rPr>
              <w:t xml:space="preserve"> </w:t>
            </w:r>
            <w:r>
              <w:rPr>
                <w:i/>
                <w:spacing w:val="-4"/>
                <w:sz w:val="20"/>
              </w:rPr>
              <w:t>expected</w:t>
            </w:r>
            <w:r>
              <w:rPr>
                <w:i/>
                <w:spacing w:val="-8"/>
                <w:sz w:val="20"/>
              </w:rPr>
              <w:t xml:space="preserve"> </w:t>
            </w:r>
            <w:r>
              <w:rPr>
                <w:i/>
                <w:spacing w:val="-4"/>
                <w:sz w:val="20"/>
              </w:rPr>
              <w:t>to</w:t>
            </w:r>
            <w:r>
              <w:rPr>
                <w:i/>
                <w:spacing w:val="-6"/>
                <w:sz w:val="20"/>
              </w:rPr>
              <w:t xml:space="preserve"> </w:t>
            </w:r>
            <w:r>
              <w:rPr>
                <w:i/>
                <w:spacing w:val="-4"/>
                <w:sz w:val="20"/>
              </w:rPr>
              <w:t xml:space="preserve">give </w:t>
            </w:r>
            <w:r>
              <w:rPr>
                <w:i/>
                <w:sz w:val="20"/>
              </w:rPr>
              <w:t>reasons</w:t>
            </w:r>
            <w:r>
              <w:rPr>
                <w:i/>
                <w:spacing w:val="-2"/>
                <w:sz w:val="20"/>
              </w:rPr>
              <w:t xml:space="preserve"> </w:t>
            </w:r>
            <w:r>
              <w:rPr>
                <w:i/>
                <w:sz w:val="20"/>
              </w:rPr>
              <w:t>in writing.</w:t>
            </w:r>
          </w:p>
          <w:p w:rsidR="007C5CEE" w:rsidRDefault="00000000" w14:paraId="189E7B3B" w14:textId="77777777">
            <w:pPr>
              <w:pStyle w:val="TableParagraph"/>
              <w:numPr>
                <w:ilvl w:val="1"/>
                <w:numId w:val="19"/>
              </w:numPr>
              <w:tabs>
                <w:tab w:val="left" w:pos="381"/>
                <w:tab w:val="left" w:pos="383"/>
              </w:tabs>
              <w:spacing w:before="0" w:line="264" w:lineRule="auto"/>
              <w:ind w:right="236"/>
              <w:rPr>
                <w:i/>
                <w:sz w:val="20"/>
              </w:rPr>
            </w:pPr>
            <w:r>
              <w:rPr>
                <w:i/>
                <w:w w:val="90"/>
                <w:sz w:val="20"/>
              </w:rPr>
              <w:t xml:space="preserve">If the Consent Authority refuses certification the Consent Holder must resubmit the survey </w:t>
            </w:r>
            <w:r>
              <w:rPr>
                <w:i/>
                <w:spacing w:val="-4"/>
                <w:sz w:val="20"/>
              </w:rPr>
              <w:t>methodology</w:t>
            </w:r>
            <w:r>
              <w:rPr>
                <w:i/>
                <w:spacing w:val="-18"/>
                <w:sz w:val="20"/>
              </w:rPr>
              <w:t xml:space="preserve"> </w:t>
            </w:r>
            <w:r>
              <w:rPr>
                <w:i/>
                <w:spacing w:val="-4"/>
                <w:sz w:val="20"/>
              </w:rPr>
              <w:t>for</w:t>
            </w:r>
            <w:r>
              <w:rPr>
                <w:i/>
                <w:spacing w:val="-19"/>
                <w:sz w:val="20"/>
              </w:rPr>
              <w:t xml:space="preserve"> </w:t>
            </w:r>
            <w:r>
              <w:rPr>
                <w:i/>
                <w:spacing w:val="-4"/>
                <w:sz w:val="20"/>
              </w:rPr>
              <w:t>certification</w:t>
            </w:r>
            <w:r>
              <w:rPr>
                <w:i/>
                <w:spacing w:val="-17"/>
                <w:sz w:val="20"/>
              </w:rPr>
              <w:t xml:space="preserve"> </w:t>
            </w:r>
            <w:r>
              <w:rPr>
                <w:i/>
                <w:spacing w:val="-4"/>
                <w:sz w:val="20"/>
              </w:rPr>
              <w:t>addressing</w:t>
            </w:r>
            <w:r>
              <w:rPr>
                <w:i/>
                <w:spacing w:val="-18"/>
                <w:sz w:val="20"/>
              </w:rPr>
              <w:t xml:space="preserve"> </w:t>
            </w:r>
            <w:r>
              <w:rPr>
                <w:i/>
                <w:spacing w:val="-4"/>
                <w:sz w:val="20"/>
              </w:rPr>
              <w:t>any</w:t>
            </w:r>
            <w:r>
              <w:rPr>
                <w:i/>
                <w:spacing w:val="-18"/>
                <w:sz w:val="20"/>
              </w:rPr>
              <w:t xml:space="preserve"> </w:t>
            </w:r>
            <w:r>
              <w:rPr>
                <w:i/>
                <w:spacing w:val="-4"/>
                <w:sz w:val="20"/>
              </w:rPr>
              <w:t>concerns</w:t>
            </w:r>
            <w:r>
              <w:rPr>
                <w:i/>
                <w:spacing w:val="-19"/>
                <w:sz w:val="20"/>
              </w:rPr>
              <w:t xml:space="preserve"> </w:t>
            </w:r>
            <w:r>
              <w:rPr>
                <w:i/>
                <w:spacing w:val="-4"/>
                <w:sz w:val="20"/>
              </w:rPr>
              <w:t>of</w:t>
            </w:r>
            <w:r>
              <w:rPr>
                <w:i/>
                <w:spacing w:val="-19"/>
                <w:sz w:val="20"/>
              </w:rPr>
              <w:t xml:space="preserve"> </w:t>
            </w:r>
            <w:r>
              <w:rPr>
                <w:i/>
                <w:spacing w:val="-4"/>
                <w:sz w:val="20"/>
              </w:rPr>
              <w:t>the</w:t>
            </w:r>
            <w:r>
              <w:rPr>
                <w:i/>
                <w:spacing w:val="-18"/>
                <w:sz w:val="20"/>
              </w:rPr>
              <w:t xml:space="preserve"> </w:t>
            </w:r>
            <w:r>
              <w:rPr>
                <w:i/>
                <w:spacing w:val="-4"/>
                <w:sz w:val="20"/>
              </w:rPr>
              <w:t>Consent</w:t>
            </w:r>
            <w:r>
              <w:rPr>
                <w:i/>
                <w:spacing w:val="-18"/>
                <w:sz w:val="20"/>
              </w:rPr>
              <w:t xml:space="preserve"> </w:t>
            </w:r>
            <w:r>
              <w:rPr>
                <w:i/>
                <w:spacing w:val="-4"/>
                <w:sz w:val="20"/>
              </w:rPr>
              <w:t>Authority.</w:t>
            </w:r>
          </w:p>
          <w:p w:rsidR="007C5CEE" w:rsidRDefault="00000000" w14:paraId="2C62CF16" w14:textId="77777777">
            <w:pPr>
              <w:pStyle w:val="TableParagraph"/>
              <w:numPr>
                <w:ilvl w:val="1"/>
                <w:numId w:val="19"/>
              </w:numPr>
              <w:tabs>
                <w:tab w:val="left" w:pos="382"/>
              </w:tabs>
              <w:spacing w:before="1"/>
              <w:ind w:left="382" w:hanging="282"/>
              <w:rPr>
                <w:i/>
                <w:sz w:val="20"/>
              </w:rPr>
            </w:pPr>
            <w:r>
              <w:rPr>
                <w:i/>
                <w:w w:val="90"/>
                <w:sz w:val="20"/>
              </w:rPr>
              <w:t>Surveys</w:t>
            </w:r>
            <w:r>
              <w:rPr>
                <w:i/>
                <w:spacing w:val="4"/>
                <w:sz w:val="20"/>
              </w:rPr>
              <w:t xml:space="preserve"> </w:t>
            </w:r>
            <w:r>
              <w:rPr>
                <w:i/>
                <w:w w:val="90"/>
                <w:sz w:val="20"/>
              </w:rPr>
              <w:t>must</w:t>
            </w:r>
            <w:r>
              <w:rPr>
                <w:i/>
                <w:spacing w:val="1"/>
                <w:sz w:val="20"/>
              </w:rPr>
              <w:t xml:space="preserve"> </w:t>
            </w:r>
            <w:r>
              <w:rPr>
                <w:i/>
                <w:w w:val="90"/>
                <w:sz w:val="20"/>
              </w:rPr>
              <w:t>not</w:t>
            </w:r>
            <w:r>
              <w:rPr>
                <w:i/>
                <w:spacing w:val="2"/>
                <w:sz w:val="20"/>
              </w:rPr>
              <w:t xml:space="preserve"> </w:t>
            </w:r>
            <w:r>
              <w:rPr>
                <w:i/>
                <w:w w:val="90"/>
                <w:sz w:val="20"/>
              </w:rPr>
              <w:t>be</w:t>
            </w:r>
            <w:r>
              <w:rPr>
                <w:i/>
                <w:spacing w:val="1"/>
                <w:sz w:val="20"/>
              </w:rPr>
              <w:t xml:space="preserve"> </w:t>
            </w:r>
            <w:r>
              <w:rPr>
                <w:i/>
                <w:w w:val="90"/>
                <w:sz w:val="20"/>
              </w:rPr>
              <w:t>undertaken</w:t>
            </w:r>
            <w:r>
              <w:rPr>
                <w:i/>
                <w:spacing w:val="3"/>
                <w:sz w:val="20"/>
              </w:rPr>
              <w:t xml:space="preserve"> </w:t>
            </w:r>
            <w:r>
              <w:rPr>
                <w:i/>
                <w:w w:val="90"/>
                <w:sz w:val="20"/>
              </w:rPr>
              <w:t>until</w:t>
            </w:r>
            <w:r>
              <w:rPr>
                <w:i/>
                <w:spacing w:val="3"/>
                <w:sz w:val="20"/>
              </w:rPr>
              <w:t xml:space="preserve"> </w:t>
            </w:r>
            <w:r>
              <w:rPr>
                <w:i/>
                <w:w w:val="90"/>
                <w:sz w:val="20"/>
              </w:rPr>
              <w:t>certification</w:t>
            </w:r>
            <w:r>
              <w:rPr>
                <w:i/>
                <w:spacing w:val="3"/>
                <w:sz w:val="20"/>
              </w:rPr>
              <w:t xml:space="preserve"> </w:t>
            </w:r>
            <w:r>
              <w:rPr>
                <w:i/>
                <w:w w:val="90"/>
                <w:sz w:val="20"/>
              </w:rPr>
              <w:t>is</w:t>
            </w:r>
            <w:r>
              <w:rPr>
                <w:i/>
                <w:sz w:val="20"/>
              </w:rPr>
              <w:t xml:space="preserve"> </w:t>
            </w:r>
            <w:r>
              <w:rPr>
                <w:i/>
                <w:spacing w:val="-2"/>
                <w:w w:val="90"/>
                <w:sz w:val="20"/>
              </w:rPr>
              <w:t>achieved.</w:t>
            </w:r>
          </w:p>
          <w:p w:rsidR="007C5CEE" w:rsidRDefault="00000000" w14:paraId="64F73F80" w14:textId="77777777">
            <w:pPr>
              <w:pStyle w:val="TableParagraph"/>
              <w:numPr>
                <w:ilvl w:val="1"/>
                <w:numId w:val="19"/>
              </w:numPr>
              <w:tabs>
                <w:tab w:val="left" w:pos="381"/>
                <w:tab w:val="left" w:pos="383"/>
              </w:tabs>
              <w:spacing w:before="27" w:line="264" w:lineRule="auto"/>
              <w:ind w:right="228"/>
              <w:rPr>
                <w:i/>
                <w:sz w:val="20"/>
              </w:rPr>
            </w:pPr>
            <w:r>
              <w:rPr>
                <w:i/>
                <w:w w:val="90"/>
                <w:sz w:val="20"/>
              </w:rPr>
              <w:t>The results</w:t>
            </w:r>
            <w:r>
              <w:rPr>
                <w:i/>
                <w:spacing w:val="-3"/>
                <w:w w:val="90"/>
                <w:sz w:val="20"/>
              </w:rPr>
              <w:t xml:space="preserve"> </w:t>
            </w:r>
            <w:r>
              <w:rPr>
                <w:i/>
                <w:w w:val="90"/>
                <w:sz w:val="20"/>
              </w:rPr>
              <w:t>of</w:t>
            </w:r>
            <w:r>
              <w:rPr>
                <w:i/>
                <w:spacing w:val="-3"/>
                <w:w w:val="90"/>
                <w:sz w:val="20"/>
              </w:rPr>
              <w:t xml:space="preserve"> </w:t>
            </w:r>
            <w:r>
              <w:rPr>
                <w:i/>
                <w:w w:val="90"/>
                <w:sz w:val="20"/>
              </w:rPr>
              <w:t>the survey must be</w:t>
            </w:r>
            <w:r>
              <w:rPr>
                <w:i/>
                <w:spacing w:val="-2"/>
                <w:w w:val="90"/>
                <w:sz w:val="20"/>
              </w:rPr>
              <w:t xml:space="preserve"> </w:t>
            </w:r>
            <w:r>
              <w:rPr>
                <w:i/>
                <w:w w:val="90"/>
                <w:sz w:val="20"/>
              </w:rPr>
              <w:t>submitted</w:t>
            </w:r>
            <w:r>
              <w:rPr>
                <w:i/>
                <w:spacing w:val="-3"/>
                <w:w w:val="90"/>
                <w:sz w:val="20"/>
              </w:rPr>
              <w:t xml:space="preserve"> </w:t>
            </w:r>
            <w:r>
              <w:rPr>
                <w:i/>
                <w:w w:val="90"/>
                <w:sz w:val="20"/>
              </w:rPr>
              <w:t>to the</w:t>
            </w:r>
            <w:r>
              <w:rPr>
                <w:i/>
                <w:spacing w:val="-2"/>
                <w:w w:val="90"/>
                <w:sz w:val="20"/>
              </w:rPr>
              <w:t xml:space="preserve"> </w:t>
            </w:r>
            <w:r>
              <w:rPr>
                <w:i/>
                <w:w w:val="90"/>
                <w:sz w:val="20"/>
              </w:rPr>
              <w:t>Consent</w:t>
            </w:r>
            <w:r>
              <w:rPr>
                <w:i/>
                <w:spacing w:val="-2"/>
                <w:w w:val="90"/>
                <w:sz w:val="20"/>
              </w:rPr>
              <w:t xml:space="preserve"> </w:t>
            </w:r>
            <w:r>
              <w:rPr>
                <w:i/>
                <w:w w:val="90"/>
                <w:sz w:val="20"/>
              </w:rPr>
              <w:t>Authority</w:t>
            </w:r>
            <w:r>
              <w:rPr>
                <w:i/>
                <w:spacing w:val="-3"/>
                <w:w w:val="90"/>
                <w:sz w:val="20"/>
              </w:rPr>
              <w:t xml:space="preserve"> </w:t>
            </w:r>
            <w:r>
              <w:rPr>
                <w:i/>
                <w:w w:val="90"/>
                <w:sz w:val="20"/>
              </w:rPr>
              <w:t>within</w:t>
            </w:r>
            <w:r>
              <w:rPr>
                <w:i/>
                <w:spacing w:val="-2"/>
                <w:w w:val="90"/>
                <w:sz w:val="20"/>
              </w:rPr>
              <w:t xml:space="preserve"> </w:t>
            </w:r>
            <w:r>
              <w:rPr>
                <w:i/>
                <w:w w:val="90"/>
                <w:sz w:val="20"/>
              </w:rPr>
              <w:t xml:space="preserve">10 working days </w:t>
            </w:r>
            <w:r>
              <w:rPr>
                <w:i/>
                <w:sz w:val="20"/>
              </w:rPr>
              <w:t>of</w:t>
            </w:r>
            <w:r>
              <w:rPr>
                <w:i/>
                <w:spacing w:val="-19"/>
                <w:sz w:val="20"/>
              </w:rPr>
              <w:t xml:space="preserve"> </w:t>
            </w:r>
            <w:r>
              <w:rPr>
                <w:i/>
                <w:sz w:val="20"/>
              </w:rPr>
              <w:t>the</w:t>
            </w:r>
            <w:r>
              <w:rPr>
                <w:i/>
                <w:spacing w:val="-18"/>
                <w:sz w:val="20"/>
              </w:rPr>
              <w:t xml:space="preserve"> </w:t>
            </w:r>
            <w:r>
              <w:rPr>
                <w:i/>
                <w:sz w:val="20"/>
              </w:rPr>
              <w:t>results</w:t>
            </w:r>
            <w:r>
              <w:rPr>
                <w:i/>
                <w:spacing w:val="-19"/>
                <w:sz w:val="20"/>
              </w:rPr>
              <w:t xml:space="preserve"> </w:t>
            </w:r>
            <w:r>
              <w:rPr>
                <w:i/>
                <w:sz w:val="20"/>
              </w:rPr>
              <w:t>being</w:t>
            </w:r>
            <w:r>
              <w:rPr>
                <w:i/>
                <w:spacing w:val="-18"/>
                <w:sz w:val="20"/>
              </w:rPr>
              <w:t xml:space="preserve"> </w:t>
            </w:r>
            <w:r>
              <w:rPr>
                <w:i/>
                <w:sz w:val="20"/>
              </w:rPr>
              <w:t>received.</w:t>
            </w:r>
          </w:p>
          <w:p w:rsidR="007C5CEE" w:rsidRDefault="00000000" w14:paraId="30E19FF4" w14:textId="77777777">
            <w:pPr>
              <w:pStyle w:val="TableParagraph"/>
              <w:numPr>
                <w:ilvl w:val="1"/>
                <w:numId w:val="19"/>
              </w:numPr>
              <w:tabs>
                <w:tab w:val="left" w:pos="381"/>
                <w:tab w:val="left" w:pos="383"/>
              </w:tabs>
              <w:spacing w:before="0" w:line="264" w:lineRule="auto"/>
              <w:ind w:right="228"/>
              <w:rPr>
                <w:i/>
                <w:sz w:val="20"/>
              </w:rPr>
            </w:pPr>
            <w:r>
              <w:rPr>
                <w:i/>
                <w:spacing w:val="-4"/>
                <w:sz w:val="20"/>
              </w:rPr>
              <w:t xml:space="preserve">The surveys required by this condition are to collect baseline information about aquatic </w:t>
            </w:r>
            <w:r>
              <w:rPr>
                <w:i/>
                <w:spacing w:val="-6"/>
                <w:sz w:val="20"/>
              </w:rPr>
              <w:t>biota</w:t>
            </w:r>
            <w:r>
              <w:rPr>
                <w:i/>
                <w:spacing w:val="-18"/>
                <w:sz w:val="20"/>
              </w:rPr>
              <w:t xml:space="preserve"> </w:t>
            </w:r>
            <w:r>
              <w:rPr>
                <w:i/>
                <w:spacing w:val="-6"/>
                <w:sz w:val="20"/>
              </w:rPr>
              <w:t>present</w:t>
            </w:r>
            <w:r>
              <w:rPr>
                <w:i/>
                <w:spacing w:val="-19"/>
                <w:sz w:val="20"/>
              </w:rPr>
              <w:t xml:space="preserve"> </w:t>
            </w:r>
            <w:r>
              <w:rPr>
                <w:i/>
                <w:spacing w:val="-6"/>
                <w:sz w:val="20"/>
              </w:rPr>
              <w:t>within</w:t>
            </w:r>
            <w:r>
              <w:rPr>
                <w:i/>
                <w:spacing w:val="-18"/>
                <w:sz w:val="20"/>
              </w:rPr>
              <w:t xml:space="preserve"> </w:t>
            </w:r>
            <w:r>
              <w:rPr>
                <w:i/>
                <w:spacing w:val="-6"/>
                <w:sz w:val="20"/>
              </w:rPr>
              <w:t>the</w:t>
            </w:r>
            <w:r>
              <w:rPr>
                <w:i/>
                <w:spacing w:val="-19"/>
                <w:sz w:val="20"/>
              </w:rPr>
              <w:t xml:space="preserve"> </w:t>
            </w:r>
            <w:r>
              <w:rPr>
                <w:i/>
                <w:spacing w:val="-6"/>
                <w:sz w:val="20"/>
              </w:rPr>
              <w:t>waterbodies</w:t>
            </w:r>
            <w:r>
              <w:rPr>
                <w:i/>
                <w:spacing w:val="-19"/>
                <w:sz w:val="20"/>
              </w:rPr>
              <w:t xml:space="preserve"> </w:t>
            </w:r>
            <w:r>
              <w:rPr>
                <w:i/>
                <w:spacing w:val="-6"/>
                <w:sz w:val="20"/>
              </w:rPr>
              <w:t>around</w:t>
            </w:r>
            <w:r>
              <w:rPr>
                <w:i/>
                <w:spacing w:val="-20"/>
                <w:sz w:val="20"/>
              </w:rPr>
              <w:t xml:space="preserve"> </w:t>
            </w:r>
            <w:r>
              <w:rPr>
                <w:i/>
                <w:spacing w:val="-6"/>
                <w:sz w:val="20"/>
              </w:rPr>
              <w:t>the</w:t>
            </w:r>
            <w:r>
              <w:rPr>
                <w:i/>
                <w:spacing w:val="-19"/>
                <w:sz w:val="20"/>
              </w:rPr>
              <w:t xml:space="preserve"> </w:t>
            </w:r>
            <w:r>
              <w:rPr>
                <w:i/>
                <w:spacing w:val="-6"/>
                <w:sz w:val="20"/>
              </w:rPr>
              <w:t>consent</w:t>
            </w:r>
            <w:r>
              <w:rPr>
                <w:i/>
                <w:spacing w:val="-19"/>
                <w:sz w:val="20"/>
              </w:rPr>
              <w:t xml:space="preserve"> </w:t>
            </w:r>
            <w:r>
              <w:rPr>
                <w:i/>
                <w:spacing w:val="-6"/>
                <w:sz w:val="20"/>
              </w:rPr>
              <w:t>area</w:t>
            </w:r>
            <w:r>
              <w:rPr>
                <w:i/>
                <w:spacing w:val="-18"/>
                <w:sz w:val="20"/>
              </w:rPr>
              <w:t xml:space="preserve"> </w:t>
            </w:r>
            <w:r>
              <w:rPr>
                <w:i/>
                <w:spacing w:val="-6"/>
                <w:sz w:val="20"/>
              </w:rPr>
              <w:t>and</w:t>
            </w:r>
            <w:r>
              <w:rPr>
                <w:i/>
                <w:spacing w:val="-20"/>
                <w:sz w:val="20"/>
              </w:rPr>
              <w:t xml:space="preserve"> </w:t>
            </w:r>
            <w:r>
              <w:rPr>
                <w:i/>
                <w:spacing w:val="-6"/>
                <w:sz w:val="20"/>
              </w:rPr>
              <w:t>monitor</w:t>
            </w:r>
            <w:r>
              <w:rPr>
                <w:i/>
                <w:spacing w:val="-20"/>
                <w:sz w:val="20"/>
              </w:rPr>
              <w:t xml:space="preserve"> </w:t>
            </w:r>
            <w:r>
              <w:rPr>
                <w:i/>
                <w:spacing w:val="-6"/>
                <w:sz w:val="20"/>
              </w:rPr>
              <w:t>long</w:t>
            </w:r>
            <w:r>
              <w:rPr>
                <w:i/>
                <w:spacing w:val="-19"/>
                <w:sz w:val="20"/>
              </w:rPr>
              <w:t xml:space="preserve"> </w:t>
            </w:r>
            <w:r>
              <w:rPr>
                <w:i/>
                <w:spacing w:val="-6"/>
                <w:sz w:val="20"/>
              </w:rPr>
              <w:t>term</w:t>
            </w:r>
            <w:r>
              <w:rPr>
                <w:i/>
                <w:spacing w:val="-20"/>
                <w:sz w:val="20"/>
              </w:rPr>
              <w:t xml:space="preserve"> </w:t>
            </w:r>
            <w:r>
              <w:rPr>
                <w:i/>
                <w:spacing w:val="-6"/>
                <w:sz w:val="20"/>
              </w:rPr>
              <w:t>trends</w:t>
            </w:r>
          </w:p>
          <w:p w:rsidR="007C5CEE" w:rsidRDefault="00000000" w14:paraId="3941E0AF" w14:textId="77777777">
            <w:pPr>
              <w:pStyle w:val="TableParagraph"/>
              <w:spacing w:before="0" w:line="221" w:lineRule="exact"/>
              <w:ind w:left="383"/>
              <w:rPr>
                <w:i/>
                <w:sz w:val="20"/>
              </w:rPr>
            </w:pPr>
            <w:r>
              <w:rPr>
                <w:i/>
                <w:w w:val="90"/>
                <w:sz w:val="20"/>
              </w:rPr>
              <w:t>in</w:t>
            </w:r>
            <w:r>
              <w:rPr>
                <w:i/>
                <w:spacing w:val="11"/>
                <w:sz w:val="20"/>
              </w:rPr>
              <w:t xml:space="preserve"> </w:t>
            </w:r>
            <w:r>
              <w:rPr>
                <w:i/>
                <w:w w:val="90"/>
                <w:sz w:val="20"/>
              </w:rPr>
              <w:t>aquatic</w:t>
            </w:r>
            <w:r>
              <w:rPr>
                <w:i/>
                <w:spacing w:val="9"/>
                <w:sz w:val="20"/>
              </w:rPr>
              <w:t xml:space="preserve"> </w:t>
            </w:r>
            <w:r>
              <w:rPr>
                <w:i/>
                <w:w w:val="90"/>
                <w:sz w:val="20"/>
              </w:rPr>
              <w:t>ecological</w:t>
            </w:r>
            <w:r>
              <w:rPr>
                <w:i/>
                <w:spacing w:val="11"/>
                <w:sz w:val="20"/>
              </w:rPr>
              <w:t xml:space="preserve"> </w:t>
            </w:r>
            <w:r>
              <w:rPr>
                <w:i/>
                <w:spacing w:val="-2"/>
                <w:w w:val="90"/>
                <w:sz w:val="20"/>
              </w:rPr>
              <w:t>health.</w:t>
            </w:r>
          </w:p>
        </w:tc>
      </w:tr>
      <w:tr w:rsidR="007C5CEE" w:rsidTr="14AC7B53" w14:paraId="4B9DFF00" w14:textId="77777777">
        <w:trPr>
          <w:trHeight w:val="1759"/>
        </w:trPr>
        <w:tc>
          <w:tcPr>
            <w:tcW w:w="1030" w:type="dxa"/>
          </w:tcPr>
          <w:p w:rsidR="007C5CEE" w:rsidRDefault="00000000" w14:paraId="012D1134" w14:textId="77777777">
            <w:pPr>
              <w:pStyle w:val="TableParagraph"/>
              <w:rPr>
                <w:sz w:val="20"/>
              </w:rPr>
            </w:pPr>
            <w:r>
              <w:rPr>
                <w:spacing w:val="-4"/>
                <w:sz w:val="20"/>
              </w:rPr>
              <w:t>24.6</w:t>
            </w:r>
          </w:p>
        </w:tc>
        <w:tc>
          <w:tcPr>
            <w:tcW w:w="7989" w:type="dxa"/>
          </w:tcPr>
          <w:p w:rsidR="007C5CEE" w:rsidRDefault="00000000" w14:paraId="348BE741" w14:textId="77777777">
            <w:pPr>
              <w:pStyle w:val="TableParagraph"/>
              <w:numPr>
                <w:ilvl w:val="0"/>
                <w:numId w:val="18"/>
              </w:numPr>
              <w:tabs>
                <w:tab w:val="left" w:pos="467"/>
              </w:tabs>
              <w:spacing w:line="261" w:lineRule="auto"/>
              <w:ind w:right="226"/>
              <w:jc w:val="both"/>
              <w:rPr>
                <w:sz w:val="20"/>
              </w:rPr>
            </w:pPr>
            <w:r>
              <w:rPr>
                <w:sz w:val="20"/>
              </w:rPr>
              <w:t>Macroinvertebrate</w:t>
            </w:r>
            <w:r>
              <w:rPr>
                <w:spacing w:val="-5"/>
                <w:sz w:val="20"/>
              </w:rPr>
              <w:t xml:space="preserve"> </w:t>
            </w:r>
            <w:r>
              <w:rPr>
                <w:sz w:val="20"/>
              </w:rPr>
              <w:t>monitoring</w:t>
            </w:r>
            <w:r>
              <w:rPr>
                <w:spacing w:val="-4"/>
                <w:sz w:val="20"/>
              </w:rPr>
              <w:t xml:space="preserve"> </w:t>
            </w:r>
            <w:r>
              <w:rPr>
                <w:sz w:val="20"/>
              </w:rPr>
              <w:t>required</w:t>
            </w:r>
            <w:r>
              <w:rPr>
                <w:spacing w:val="-5"/>
                <w:sz w:val="20"/>
              </w:rPr>
              <w:t xml:space="preserve"> </w:t>
            </w:r>
            <w:r>
              <w:rPr>
                <w:sz w:val="20"/>
              </w:rPr>
              <w:t>by</w:t>
            </w:r>
            <w:r>
              <w:rPr>
                <w:spacing w:val="-4"/>
                <w:sz w:val="20"/>
              </w:rPr>
              <w:t xml:space="preserve"> </w:t>
            </w:r>
            <w:r>
              <w:rPr>
                <w:sz w:val="20"/>
              </w:rPr>
              <w:t>Condition</w:t>
            </w:r>
            <w:r>
              <w:rPr>
                <w:spacing w:val="-5"/>
                <w:sz w:val="20"/>
              </w:rPr>
              <w:t xml:space="preserve"> </w:t>
            </w:r>
            <w:r>
              <w:rPr>
                <w:sz w:val="20"/>
              </w:rPr>
              <w:t>24.5</w:t>
            </w:r>
            <w:r>
              <w:rPr>
                <w:spacing w:val="-5"/>
                <w:sz w:val="20"/>
              </w:rPr>
              <w:t xml:space="preserve"> </w:t>
            </w:r>
            <w:r>
              <w:rPr>
                <w:sz w:val="20"/>
              </w:rPr>
              <w:t>must</w:t>
            </w:r>
            <w:r>
              <w:rPr>
                <w:spacing w:val="-5"/>
                <w:sz w:val="20"/>
              </w:rPr>
              <w:t xml:space="preserve"> </w:t>
            </w:r>
            <w:r>
              <w:rPr>
                <w:sz w:val="20"/>
              </w:rPr>
              <w:t>be</w:t>
            </w:r>
            <w:r>
              <w:rPr>
                <w:spacing w:val="-5"/>
                <w:sz w:val="20"/>
              </w:rPr>
              <w:t xml:space="preserve"> </w:t>
            </w:r>
            <w:r>
              <w:rPr>
                <w:sz w:val="20"/>
              </w:rPr>
              <w:t>conducted</w:t>
            </w:r>
            <w:r>
              <w:rPr>
                <w:spacing w:val="-5"/>
                <w:sz w:val="20"/>
              </w:rPr>
              <w:t xml:space="preserve"> </w:t>
            </w:r>
            <w:r>
              <w:rPr>
                <w:sz w:val="20"/>
              </w:rPr>
              <w:t xml:space="preserve">using </w:t>
            </w:r>
            <w:r>
              <w:rPr>
                <w:spacing w:val="-6"/>
                <w:sz w:val="20"/>
              </w:rPr>
              <w:t>Protocol P2 and</w:t>
            </w:r>
            <w:r>
              <w:rPr>
                <w:spacing w:val="-2"/>
                <w:sz w:val="20"/>
              </w:rPr>
              <w:t xml:space="preserve"> </w:t>
            </w:r>
            <w:r>
              <w:rPr>
                <w:spacing w:val="-6"/>
                <w:sz w:val="20"/>
              </w:rPr>
              <w:t>C1 from the Ministry for the Environment</w:t>
            </w:r>
            <w:r>
              <w:rPr>
                <w:spacing w:val="-2"/>
                <w:sz w:val="20"/>
              </w:rPr>
              <w:t xml:space="preserve"> </w:t>
            </w:r>
            <w:r>
              <w:rPr>
                <w:spacing w:val="-6"/>
                <w:sz w:val="20"/>
              </w:rPr>
              <w:t xml:space="preserve">Macroinvertebrate Guidelines </w:t>
            </w:r>
            <w:r>
              <w:rPr>
                <w:sz w:val="20"/>
              </w:rPr>
              <w:t xml:space="preserve">and the samples must be </w:t>
            </w:r>
            <w:proofErr w:type="spellStart"/>
            <w:r>
              <w:rPr>
                <w:sz w:val="20"/>
              </w:rPr>
              <w:t>analysed</w:t>
            </w:r>
            <w:proofErr w:type="spellEnd"/>
            <w:r>
              <w:rPr>
                <w:sz w:val="20"/>
              </w:rPr>
              <w:t xml:space="preserve"> by an aquatic ecologist experienced in macroinvertebrate sampling and identification.</w:t>
            </w:r>
          </w:p>
          <w:p w:rsidR="007C5CEE" w:rsidRDefault="00000000" w14:paraId="2D7CFF28" w14:textId="77777777">
            <w:pPr>
              <w:pStyle w:val="TableParagraph"/>
              <w:numPr>
                <w:ilvl w:val="0"/>
                <w:numId w:val="18"/>
              </w:numPr>
              <w:tabs>
                <w:tab w:val="left" w:pos="467"/>
              </w:tabs>
              <w:spacing w:before="3" w:line="261" w:lineRule="auto"/>
              <w:ind w:right="225"/>
              <w:jc w:val="both"/>
              <w:rPr>
                <w:sz w:val="20"/>
              </w:rPr>
            </w:pPr>
            <w:r>
              <w:rPr>
                <w:spacing w:val="-4"/>
                <w:sz w:val="20"/>
              </w:rPr>
              <w:t>Monitoring</w:t>
            </w:r>
            <w:r>
              <w:rPr>
                <w:spacing w:val="-10"/>
                <w:sz w:val="20"/>
              </w:rPr>
              <w:t xml:space="preserve"> </w:t>
            </w:r>
            <w:r>
              <w:rPr>
                <w:spacing w:val="-4"/>
                <w:sz w:val="20"/>
              </w:rPr>
              <w:t>must</w:t>
            </w:r>
            <w:r>
              <w:rPr>
                <w:spacing w:val="-10"/>
                <w:sz w:val="20"/>
              </w:rPr>
              <w:t xml:space="preserve"> </w:t>
            </w:r>
            <w:r>
              <w:rPr>
                <w:spacing w:val="-4"/>
                <w:sz w:val="20"/>
              </w:rPr>
              <w:t>be</w:t>
            </w:r>
            <w:r>
              <w:rPr>
                <w:spacing w:val="-10"/>
                <w:sz w:val="20"/>
              </w:rPr>
              <w:t xml:space="preserve"> </w:t>
            </w:r>
            <w:r>
              <w:rPr>
                <w:spacing w:val="-4"/>
                <w:sz w:val="20"/>
              </w:rPr>
              <w:t>undertaken</w:t>
            </w:r>
            <w:r>
              <w:rPr>
                <w:spacing w:val="-10"/>
                <w:sz w:val="20"/>
              </w:rPr>
              <w:t xml:space="preserve"> </w:t>
            </w:r>
            <w:r>
              <w:rPr>
                <w:spacing w:val="-4"/>
                <w:sz w:val="20"/>
              </w:rPr>
              <w:t>on</w:t>
            </w:r>
            <w:r>
              <w:rPr>
                <w:spacing w:val="-10"/>
                <w:sz w:val="20"/>
              </w:rPr>
              <w:t xml:space="preserve"> </w:t>
            </w:r>
            <w:r>
              <w:rPr>
                <w:spacing w:val="-4"/>
                <w:sz w:val="20"/>
              </w:rPr>
              <w:t>a</w:t>
            </w:r>
            <w:r>
              <w:rPr>
                <w:spacing w:val="-10"/>
                <w:sz w:val="20"/>
              </w:rPr>
              <w:t xml:space="preserve"> </w:t>
            </w:r>
            <w:r>
              <w:rPr>
                <w:spacing w:val="-4"/>
                <w:sz w:val="20"/>
              </w:rPr>
              <w:t>day</w:t>
            </w:r>
            <w:r>
              <w:rPr>
                <w:spacing w:val="-10"/>
                <w:sz w:val="20"/>
              </w:rPr>
              <w:t xml:space="preserve"> </w:t>
            </w:r>
            <w:r>
              <w:rPr>
                <w:spacing w:val="-4"/>
                <w:sz w:val="20"/>
              </w:rPr>
              <w:t>on</w:t>
            </w:r>
            <w:r>
              <w:rPr>
                <w:spacing w:val="-10"/>
                <w:sz w:val="20"/>
              </w:rPr>
              <w:t xml:space="preserve"> </w:t>
            </w:r>
            <w:r>
              <w:rPr>
                <w:spacing w:val="-4"/>
                <w:sz w:val="20"/>
              </w:rPr>
              <w:t>which</w:t>
            </w:r>
            <w:r>
              <w:rPr>
                <w:spacing w:val="-10"/>
                <w:sz w:val="20"/>
              </w:rPr>
              <w:t xml:space="preserve"> </w:t>
            </w:r>
            <w:r>
              <w:rPr>
                <w:spacing w:val="-4"/>
                <w:sz w:val="20"/>
              </w:rPr>
              <w:t>there</w:t>
            </w:r>
            <w:r>
              <w:rPr>
                <w:spacing w:val="-9"/>
                <w:sz w:val="20"/>
              </w:rPr>
              <w:t xml:space="preserve"> </w:t>
            </w:r>
            <w:r>
              <w:rPr>
                <w:spacing w:val="-4"/>
                <w:sz w:val="20"/>
              </w:rPr>
              <w:t>has</w:t>
            </w:r>
            <w:r>
              <w:rPr>
                <w:spacing w:val="-10"/>
                <w:sz w:val="20"/>
              </w:rPr>
              <w:t xml:space="preserve"> </w:t>
            </w:r>
            <w:r>
              <w:rPr>
                <w:spacing w:val="-4"/>
                <w:sz w:val="20"/>
              </w:rPr>
              <w:t>been</w:t>
            </w:r>
            <w:r>
              <w:rPr>
                <w:spacing w:val="-10"/>
                <w:sz w:val="20"/>
              </w:rPr>
              <w:t xml:space="preserve"> </w:t>
            </w:r>
            <w:r>
              <w:rPr>
                <w:spacing w:val="-4"/>
                <w:sz w:val="20"/>
              </w:rPr>
              <w:t>no</w:t>
            </w:r>
            <w:r>
              <w:rPr>
                <w:spacing w:val="-10"/>
                <w:sz w:val="20"/>
              </w:rPr>
              <w:t xml:space="preserve"> </w:t>
            </w:r>
            <w:r>
              <w:rPr>
                <w:spacing w:val="-4"/>
                <w:sz w:val="20"/>
              </w:rPr>
              <w:t>major</w:t>
            </w:r>
            <w:r>
              <w:rPr>
                <w:spacing w:val="-10"/>
                <w:sz w:val="20"/>
              </w:rPr>
              <w:t xml:space="preserve"> </w:t>
            </w:r>
            <w:r>
              <w:rPr>
                <w:spacing w:val="-4"/>
                <w:sz w:val="20"/>
              </w:rPr>
              <w:t>flood</w:t>
            </w:r>
            <w:r>
              <w:rPr>
                <w:spacing w:val="-10"/>
                <w:sz w:val="20"/>
              </w:rPr>
              <w:t xml:space="preserve"> </w:t>
            </w:r>
            <w:r>
              <w:rPr>
                <w:spacing w:val="-4"/>
                <w:sz w:val="20"/>
              </w:rPr>
              <w:t xml:space="preserve">event </w:t>
            </w:r>
            <w:r>
              <w:rPr>
                <w:spacing w:val="-2"/>
                <w:sz w:val="20"/>
              </w:rPr>
              <w:t>in</w:t>
            </w:r>
            <w:r>
              <w:rPr>
                <w:spacing w:val="-12"/>
                <w:sz w:val="20"/>
              </w:rPr>
              <w:t xml:space="preserve"> </w:t>
            </w:r>
            <w:r>
              <w:rPr>
                <w:spacing w:val="-2"/>
                <w:sz w:val="20"/>
              </w:rPr>
              <w:t>the</w:t>
            </w:r>
            <w:r>
              <w:rPr>
                <w:spacing w:val="-12"/>
                <w:sz w:val="20"/>
              </w:rPr>
              <w:t xml:space="preserve"> </w:t>
            </w:r>
            <w:r>
              <w:rPr>
                <w:spacing w:val="-2"/>
                <w:sz w:val="20"/>
              </w:rPr>
              <w:t>preceding</w:t>
            </w:r>
            <w:r>
              <w:rPr>
                <w:spacing w:val="-12"/>
                <w:sz w:val="20"/>
              </w:rPr>
              <w:t xml:space="preserve"> </w:t>
            </w:r>
            <w:r>
              <w:rPr>
                <w:spacing w:val="-2"/>
                <w:sz w:val="20"/>
              </w:rPr>
              <w:t>3</w:t>
            </w:r>
            <w:r>
              <w:rPr>
                <w:spacing w:val="-12"/>
                <w:sz w:val="20"/>
              </w:rPr>
              <w:t xml:space="preserve"> </w:t>
            </w:r>
            <w:r>
              <w:rPr>
                <w:spacing w:val="-2"/>
                <w:sz w:val="20"/>
              </w:rPr>
              <w:t>weeks.</w:t>
            </w:r>
            <w:r>
              <w:rPr>
                <w:spacing w:val="14"/>
                <w:sz w:val="20"/>
              </w:rPr>
              <w:t xml:space="preserve"> </w:t>
            </w:r>
            <w:r>
              <w:rPr>
                <w:spacing w:val="-2"/>
                <w:sz w:val="20"/>
              </w:rPr>
              <w:t>Whenever</w:t>
            </w:r>
            <w:r>
              <w:rPr>
                <w:spacing w:val="-12"/>
                <w:sz w:val="20"/>
              </w:rPr>
              <w:t xml:space="preserve"> </w:t>
            </w:r>
            <w:r>
              <w:rPr>
                <w:spacing w:val="-2"/>
                <w:sz w:val="20"/>
              </w:rPr>
              <w:t>practicable,</w:t>
            </w:r>
            <w:r>
              <w:rPr>
                <w:spacing w:val="-12"/>
                <w:sz w:val="20"/>
              </w:rPr>
              <w:t xml:space="preserve"> </w:t>
            </w:r>
            <w:r>
              <w:rPr>
                <w:spacing w:val="-2"/>
                <w:sz w:val="20"/>
              </w:rPr>
              <w:t>sites</w:t>
            </w:r>
            <w:r>
              <w:rPr>
                <w:spacing w:val="-12"/>
                <w:sz w:val="20"/>
              </w:rPr>
              <w:t xml:space="preserve"> </w:t>
            </w:r>
            <w:r>
              <w:rPr>
                <w:spacing w:val="-2"/>
                <w:sz w:val="20"/>
              </w:rPr>
              <w:t>that</w:t>
            </w:r>
            <w:r>
              <w:rPr>
                <w:spacing w:val="-12"/>
                <w:sz w:val="20"/>
              </w:rPr>
              <w:t xml:space="preserve"> </w:t>
            </w:r>
            <w:r>
              <w:rPr>
                <w:spacing w:val="-2"/>
                <w:sz w:val="20"/>
              </w:rPr>
              <w:t>have</w:t>
            </w:r>
            <w:r>
              <w:rPr>
                <w:spacing w:val="-12"/>
                <w:sz w:val="20"/>
              </w:rPr>
              <w:t xml:space="preserve"> </w:t>
            </w:r>
            <w:r>
              <w:rPr>
                <w:spacing w:val="-2"/>
                <w:sz w:val="20"/>
              </w:rPr>
              <w:t>been</w:t>
            </w:r>
            <w:r>
              <w:rPr>
                <w:spacing w:val="-11"/>
                <w:sz w:val="20"/>
              </w:rPr>
              <w:t xml:space="preserve"> </w:t>
            </w:r>
            <w:r>
              <w:rPr>
                <w:spacing w:val="-2"/>
                <w:sz w:val="20"/>
              </w:rPr>
              <w:t>sampled</w:t>
            </w:r>
            <w:r>
              <w:rPr>
                <w:spacing w:val="-12"/>
                <w:sz w:val="20"/>
              </w:rPr>
              <w:t xml:space="preserve"> </w:t>
            </w:r>
            <w:r>
              <w:rPr>
                <w:spacing w:val="-2"/>
                <w:sz w:val="20"/>
              </w:rPr>
              <w:t>in</w:t>
            </w:r>
            <w:r>
              <w:rPr>
                <w:spacing w:val="-12"/>
                <w:sz w:val="20"/>
              </w:rPr>
              <w:t xml:space="preserve"> </w:t>
            </w:r>
            <w:r>
              <w:rPr>
                <w:spacing w:val="-2"/>
                <w:sz w:val="20"/>
              </w:rPr>
              <w:t>the</w:t>
            </w:r>
          </w:p>
          <w:p w:rsidR="007C5CEE" w:rsidRDefault="00000000" w14:paraId="45AFFDAD" w14:textId="77777777">
            <w:pPr>
              <w:pStyle w:val="TableParagraph"/>
              <w:spacing w:before="0" w:line="223" w:lineRule="exact"/>
              <w:ind w:left="467"/>
              <w:jc w:val="both"/>
              <w:rPr>
                <w:sz w:val="20"/>
              </w:rPr>
            </w:pPr>
            <w:r>
              <w:rPr>
                <w:spacing w:val="-6"/>
                <w:sz w:val="20"/>
              </w:rPr>
              <w:t>past</w:t>
            </w:r>
            <w:r>
              <w:rPr>
                <w:spacing w:val="-11"/>
                <w:sz w:val="20"/>
              </w:rPr>
              <w:t xml:space="preserve"> </w:t>
            </w:r>
            <w:r>
              <w:rPr>
                <w:spacing w:val="-6"/>
                <w:sz w:val="20"/>
              </w:rPr>
              <w:t>must</w:t>
            </w:r>
            <w:r>
              <w:rPr>
                <w:spacing w:val="-11"/>
                <w:sz w:val="20"/>
              </w:rPr>
              <w:t xml:space="preserve"> </w:t>
            </w:r>
            <w:r>
              <w:rPr>
                <w:spacing w:val="-6"/>
                <w:sz w:val="20"/>
              </w:rPr>
              <w:t>be</w:t>
            </w:r>
            <w:r>
              <w:rPr>
                <w:spacing w:val="-10"/>
                <w:sz w:val="20"/>
              </w:rPr>
              <w:t xml:space="preserve"> </w:t>
            </w:r>
            <w:r>
              <w:rPr>
                <w:spacing w:val="-6"/>
                <w:sz w:val="20"/>
              </w:rPr>
              <w:t>used.</w:t>
            </w:r>
          </w:p>
        </w:tc>
      </w:tr>
      <w:tr w:rsidR="007C5CEE" w:rsidTr="14AC7B53" w14:paraId="0549B99A" w14:textId="77777777">
        <w:trPr>
          <w:trHeight w:val="251"/>
        </w:trPr>
        <w:tc>
          <w:tcPr>
            <w:tcW w:w="9019" w:type="dxa"/>
            <w:gridSpan w:val="2"/>
            <w:shd w:val="clear" w:color="auto" w:fill="E8E8E8"/>
          </w:tcPr>
          <w:p w:rsidR="007C5CEE" w:rsidRDefault="00000000" w14:paraId="0D411939" w14:textId="77777777">
            <w:pPr>
              <w:pStyle w:val="TableParagraph"/>
              <w:spacing w:line="223" w:lineRule="exact"/>
              <w:rPr>
                <w:b/>
                <w:sz w:val="20"/>
              </w:rPr>
            </w:pPr>
            <w:bookmarkStart w:name="_bookmark27" w:id="830"/>
            <w:bookmarkEnd w:id="830"/>
            <w:r>
              <w:rPr>
                <w:b/>
                <w:w w:val="90"/>
                <w:sz w:val="20"/>
              </w:rPr>
              <w:t>Conditions</w:t>
            </w:r>
            <w:r>
              <w:rPr>
                <w:b/>
                <w:spacing w:val="-7"/>
                <w:w w:val="90"/>
                <w:sz w:val="20"/>
              </w:rPr>
              <w:t xml:space="preserve"> </w:t>
            </w:r>
            <w:r>
              <w:rPr>
                <w:b/>
                <w:w w:val="90"/>
                <w:sz w:val="20"/>
              </w:rPr>
              <w:t>to</w:t>
            </w:r>
            <w:r>
              <w:rPr>
                <w:b/>
                <w:spacing w:val="-6"/>
                <w:w w:val="90"/>
                <w:sz w:val="20"/>
              </w:rPr>
              <w:t xml:space="preserve"> </w:t>
            </w:r>
            <w:r>
              <w:rPr>
                <w:b/>
                <w:w w:val="90"/>
                <w:sz w:val="20"/>
              </w:rPr>
              <w:t>Apply</w:t>
            </w:r>
            <w:r>
              <w:rPr>
                <w:b/>
                <w:spacing w:val="-7"/>
                <w:w w:val="90"/>
                <w:sz w:val="20"/>
              </w:rPr>
              <w:t xml:space="preserve"> </w:t>
            </w:r>
            <w:r>
              <w:rPr>
                <w:b/>
                <w:w w:val="90"/>
                <w:sz w:val="20"/>
              </w:rPr>
              <w:t>to</w:t>
            </w:r>
            <w:r>
              <w:rPr>
                <w:b/>
                <w:spacing w:val="-10"/>
                <w:w w:val="90"/>
                <w:sz w:val="20"/>
              </w:rPr>
              <w:t xml:space="preserve"> </w:t>
            </w:r>
            <w:r>
              <w:rPr>
                <w:b/>
                <w:w w:val="90"/>
                <w:sz w:val="20"/>
              </w:rPr>
              <w:t>West</w:t>
            </w:r>
            <w:r>
              <w:rPr>
                <w:b/>
                <w:spacing w:val="-8"/>
                <w:w w:val="90"/>
                <w:sz w:val="20"/>
              </w:rPr>
              <w:t xml:space="preserve"> </w:t>
            </w:r>
            <w:r>
              <w:rPr>
                <w:b/>
                <w:w w:val="90"/>
                <w:sz w:val="20"/>
              </w:rPr>
              <w:t>Coast</w:t>
            </w:r>
            <w:r>
              <w:rPr>
                <w:b/>
                <w:spacing w:val="-6"/>
                <w:w w:val="90"/>
                <w:sz w:val="20"/>
              </w:rPr>
              <w:t xml:space="preserve"> </w:t>
            </w:r>
            <w:r>
              <w:rPr>
                <w:b/>
                <w:w w:val="90"/>
                <w:sz w:val="20"/>
              </w:rPr>
              <w:t>Regional</w:t>
            </w:r>
            <w:r>
              <w:rPr>
                <w:b/>
                <w:spacing w:val="-7"/>
                <w:w w:val="90"/>
                <w:sz w:val="20"/>
              </w:rPr>
              <w:t xml:space="preserve"> </w:t>
            </w:r>
            <w:r>
              <w:rPr>
                <w:b/>
                <w:w w:val="90"/>
                <w:sz w:val="20"/>
              </w:rPr>
              <w:t>Council</w:t>
            </w:r>
            <w:r>
              <w:rPr>
                <w:b/>
                <w:spacing w:val="-6"/>
                <w:w w:val="90"/>
                <w:sz w:val="20"/>
              </w:rPr>
              <w:t xml:space="preserve"> </w:t>
            </w:r>
            <w:r>
              <w:rPr>
                <w:b/>
                <w:w w:val="90"/>
                <w:sz w:val="20"/>
              </w:rPr>
              <w:t>Air</w:t>
            </w:r>
            <w:r>
              <w:rPr>
                <w:b/>
                <w:spacing w:val="-6"/>
                <w:w w:val="90"/>
                <w:sz w:val="20"/>
              </w:rPr>
              <w:t xml:space="preserve"> </w:t>
            </w:r>
            <w:r>
              <w:rPr>
                <w:b/>
                <w:w w:val="90"/>
                <w:sz w:val="20"/>
              </w:rPr>
              <w:t>Discharge</w:t>
            </w:r>
            <w:r>
              <w:rPr>
                <w:b/>
                <w:spacing w:val="-6"/>
                <w:w w:val="90"/>
                <w:sz w:val="20"/>
              </w:rPr>
              <w:t xml:space="preserve"> </w:t>
            </w:r>
            <w:r>
              <w:rPr>
                <w:b/>
                <w:spacing w:val="-2"/>
                <w:w w:val="90"/>
                <w:sz w:val="20"/>
              </w:rPr>
              <w:t>Permit</w:t>
            </w:r>
          </w:p>
        </w:tc>
      </w:tr>
      <w:tr w:rsidR="007C5CEE" w:rsidTr="14AC7B53" w14:paraId="14564FB7" w14:textId="77777777">
        <w:trPr>
          <w:trHeight w:val="251"/>
        </w:trPr>
        <w:tc>
          <w:tcPr>
            <w:tcW w:w="9019" w:type="dxa"/>
            <w:gridSpan w:val="2"/>
          </w:tcPr>
          <w:p w:rsidR="007C5CEE" w:rsidP="14AC7B53" w:rsidRDefault="14AC7B53" w14:paraId="1EEAB17C" w14:textId="77777777">
            <w:pPr>
              <w:pStyle w:val="TableParagraph"/>
              <w:spacing w:line="223" w:lineRule="exact"/>
              <w:rPr>
                <w:b/>
                <w:bCs/>
                <w:sz w:val="20"/>
                <w:szCs w:val="20"/>
              </w:rPr>
            </w:pPr>
            <w:bookmarkStart w:name="_bookmark28" w:id="831"/>
            <w:bookmarkEnd w:id="831"/>
            <w:r w:rsidRPr="14AC7B53">
              <w:rPr>
                <w:b/>
                <w:bCs/>
                <w:w w:val="90"/>
                <w:sz w:val="20"/>
                <w:szCs w:val="20"/>
              </w:rPr>
              <w:t>25.0</w:t>
            </w:r>
            <w:r w:rsidRPr="14AC7B53">
              <w:rPr>
                <w:b/>
                <w:bCs/>
                <w:spacing w:val="6"/>
                <w:sz w:val="20"/>
                <w:szCs w:val="20"/>
              </w:rPr>
              <w:t xml:space="preserve"> </w:t>
            </w:r>
            <w:r w:rsidRPr="14AC7B53">
              <w:rPr>
                <w:b/>
                <w:bCs/>
                <w:w w:val="90"/>
                <w:sz w:val="20"/>
                <w:szCs w:val="20"/>
              </w:rPr>
              <w:t>Dust</w:t>
            </w:r>
            <w:r w:rsidRPr="14AC7B53">
              <w:rPr>
                <w:b/>
                <w:bCs/>
                <w:spacing w:val="6"/>
                <w:sz w:val="20"/>
                <w:szCs w:val="20"/>
              </w:rPr>
              <w:t xml:space="preserve"> </w:t>
            </w:r>
            <w:r w:rsidRPr="14AC7B53">
              <w:rPr>
                <w:b/>
                <w:bCs/>
                <w:w w:val="90"/>
                <w:sz w:val="20"/>
                <w:szCs w:val="20"/>
              </w:rPr>
              <w:t>Management</w:t>
            </w:r>
            <w:r w:rsidRPr="14AC7B53">
              <w:rPr>
                <w:b/>
                <w:bCs/>
                <w:spacing w:val="7"/>
                <w:sz w:val="20"/>
                <w:szCs w:val="20"/>
              </w:rPr>
              <w:t xml:space="preserve"> </w:t>
            </w:r>
            <w:r w:rsidRPr="14AC7B53">
              <w:rPr>
                <w:b/>
                <w:bCs/>
                <w:spacing w:val="-4"/>
                <w:w w:val="90"/>
                <w:sz w:val="20"/>
                <w:szCs w:val="20"/>
              </w:rPr>
              <w:t>Plan</w:t>
            </w:r>
          </w:p>
        </w:tc>
      </w:tr>
      <w:tr w:rsidR="007C5CEE" w:rsidTr="14AC7B53" w14:paraId="664AF1B9" w14:textId="77777777">
        <w:trPr>
          <w:trHeight w:val="1005"/>
        </w:trPr>
        <w:tc>
          <w:tcPr>
            <w:tcW w:w="1030" w:type="dxa"/>
          </w:tcPr>
          <w:p w:rsidR="007C5CEE" w:rsidRDefault="00000000" w14:paraId="6E0E2FF6" w14:textId="77777777">
            <w:pPr>
              <w:pStyle w:val="TableParagraph"/>
              <w:rPr>
                <w:sz w:val="20"/>
              </w:rPr>
            </w:pPr>
            <w:r>
              <w:rPr>
                <w:spacing w:val="-4"/>
                <w:sz w:val="20"/>
              </w:rPr>
              <w:t>25.1</w:t>
            </w:r>
          </w:p>
        </w:tc>
        <w:tc>
          <w:tcPr>
            <w:tcW w:w="7989" w:type="dxa"/>
          </w:tcPr>
          <w:p w:rsidR="007C5CEE" w:rsidRDefault="00000000" w14:paraId="5E1B2AB3" w14:textId="77777777">
            <w:pPr>
              <w:pStyle w:val="TableParagraph"/>
              <w:spacing w:line="261" w:lineRule="auto"/>
              <w:ind w:right="221"/>
              <w:jc w:val="both"/>
              <w:rPr>
                <w:sz w:val="20"/>
              </w:rPr>
            </w:pPr>
            <w:r>
              <w:rPr>
                <w:spacing w:val="-4"/>
                <w:sz w:val="20"/>
              </w:rPr>
              <w:t>The</w:t>
            </w:r>
            <w:r>
              <w:rPr>
                <w:spacing w:val="-9"/>
                <w:sz w:val="20"/>
              </w:rPr>
              <w:t xml:space="preserve"> </w:t>
            </w:r>
            <w:r>
              <w:rPr>
                <w:spacing w:val="-4"/>
                <w:sz w:val="20"/>
              </w:rPr>
              <w:t>Consent</w:t>
            </w:r>
            <w:r>
              <w:rPr>
                <w:spacing w:val="-8"/>
                <w:sz w:val="20"/>
              </w:rPr>
              <w:t xml:space="preserve"> </w:t>
            </w:r>
            <w:r>
              <w:rPr>
                <w:spacing w:val="-4"/>
                <w:sz w:val="20"/>
              </w:rPr>
              <w:t>Holder</w:t>
            </w:r>
            <w:r>
              <w:rPr>
                <w:spacing w:val="-8"/>
                <w:sz w:val="20"/>
              </w:rPr>
              <w:t xml:space="preserve"> </w:t>
            </w:r>
            <w:r>
              <w:rPr>
                <w:spacing w:val="-4"/>
                <w:sz w:val="20"/>
              </w:rPr>
              <w:t>must</w:t>
            </w:r>
            <w:r>
              <w:rPr>
                <w:spacing w:val="-8"/>
                <w:sz w:val="20"/>
              </w:rPr>
              <w:t xml:space="preserve"> </w:t>
            </w:r>
            <w:r>
              <w:rPr>
                <w:spacing w:val="-4"/>
                <w:sz w:val="20"/>
              </w:rPr>
              <w:t>operate</w:t>
            </w:r>
            <w:r>
              <w:rPr>
                <w:spacing w:val="-8"/>
                <w:sz w:val="20"/>
              </w:rPr>
              <w:t xml:space="preserve"> </w:t>
            </w:r>
            <w:r>
              <w:rPr>
                <w:spacing w:val="-4"/>
                <w:sz w:val="20"/>
              </w:rPr>
              <w:t>the</w:t>
            </w:r>
            <w:r>
              <w:rPr>
                <w:spacing w:val="-9"/>
                <w:sz w:val="20"/>
              </w:rPr>
              <w:t xml:space="preserve"> </w:t>
            </w:r>
            <w:r>
              <w:rPr>
                <w:spacing w:val="-4"/>
                <w:sz w:val="20"/>
              </w:rPr>
              <w:t>site</w:t>
            </w:r>
            <w:r>
              <w:rPr>
                <w:spacing w:val="-8"/>
                <w:sz w:val="20"/>
              </w:rPr>
              <w:t xml:space="preserve"> </w:t>
            </w:r>
            <w:r>
              <w:rPr>
                <w:spacing w:val="-4"/>
                <w:sz w:val="20"/>
              </w:rPr>
              <w:t>in</w:t>
            </w:r>
            <w:r>
              <w:rPr>
                <w:spacing w:val="-9"/>
                <w:sz w:val="20"/>
              </w:rPr>
              <w:t xml:space="preserve"> </w:t>
            </w:r>
            <w:r>
              <w:rPr>
                <w:spacing w:val="-4"/>
                <w:sz w:val="20"/>
              </w:rPr>
              <w:t>general</w:t>
            </w:r>
            <w:r>
              <w:rPr>
                <w:spacing w:val="-8"/>
                <w:sz w:val="20"/>
              </w:rPr>
              <w:t xml:space="preserve"> </w:t>
            </w:r>
            <w:r>
              <w:rPr>
                <w:spacing w:val="-4"/>
                <w:sz w:val="20"/>
              </w:rPr>
              <w:t>accordance</w:t>
            </w:r>
            <w:r>
              <w:rPr>
                <w:spacing w:val="-8"/>
                <w:sz w:val="20"/>
              </w:rPr>
              <w:t xml:space="preserve"> </w:t>
            </w:r>
            <w:r>
              <w:rPr>
                <w:spacing w:val="-4"/>
                <w:sz w:val="20"/>
              </w:rPr>
              <w:t>with</w:t>
            </w:r>
            <w:r>
              <w:rPr>
                <w:spacing w:val="-8"/>
                <w:sz w:val="20"/>
              </w:rPr>
              <w:t xml:space="preserve"> </w:t>
            </w:r>
            <w:r>
              <w:rPr>
                <w:spacing w:val="-4"/>
                <w:sz w:val="20"/>
              </w:rPr>
              <w:t>a</w:t>
            </w:r>
            <w:r>
              <w:rPr>
                <w:spacing w:val="-8"/>
                <w:sz w:val="20"/>
              </w:rPr>
              <w:t xml:space="preserve"> </w:t>
            </w:r>
            <w:r>
              <w:rPr>
                <w:spacing w:val="-4"/>
                <w:sz w:val="20"/>
              </w:rPr>
              <w:t>Dust</w:t>
            </w:r>
            <w:r>
              <w:rPr>
                <w:spacing w:val="-8"/>
                <w:sz w:val="20"/>
              </w:rPr>
              <w:t xml:space="preserve"> </w:t>
            </w:r>
            <w:r>
              <w:rPr>
                <w:spacing w:val="-4"/>
                <w:sz w:val="20"/>
              </w:rPr>
              <w:t>Management Plan.</w:t>
            </w:r>
            <w:r>
              <w:rPr>
                <w:spacing w:val="40"/>
                <w:sz w:val="20"/>
              </w:rPr>
              <w:t xml:space="preserve"> </w:t>
            </w:r>
            <w:r>
              <w:rPr>
                <w:spacing w:val="-4"/>
                <w:sz w:val="20"/>
              </w:rPr>
              <w:t>The</w:t>
            </w:r>
            <w:r>
              <w:rPr>
                <w:spacing w:val="-8"/>
                <w:sz w:val="20"/>
              </w:rPr>
              <w:t xml:space="preserve"> </w:t>
            </w:r>
            <w:r>
              <w:rPr>
                <w:spacing w:val="-4"/>
                <w:sz w:val="20"/>
              </w:rPr>
              <w:t>objective</w:t>
            </w:r>
            <w:r>
              <w:rPr>
                <w:spacing w:val="-7"/>
                <w:sz w:val="20"/>
              </w:rPr>
              <w:t xml:space="preserve"> </w:t>
            </w:r>
            <w:r>
              <w:rPr>
                <w:spacing w:val="-4"/>
                <w:sz w:val="20"/>
              </w:rPr>
              <w:t>of</w:t>
            </w:r>
            <w:r>
              <w:rPr>
                <w:spacing w:val="-8"/>
                <w:sz w:val="20"/>
              </w:rPr>
              <w:t xml:space="preserve"> </w:t>
            </w:r>
            <w:r>
              <w:rPr>
                <w:spacing w:val="-4"/>
                <w:sz w:val="20"/>
              </w:rPr>
              <w:t>the</w:t>
            </w:r>
            <w:r>
              <w:rPr>
                <w:spacing w:val="-8"/>
                <w:sz w:val="20"/>
              </w:rPr>
              <w:t xml:space="preserve"> </w:t>
            </w:r>
            <w:r>
              <w:rPr>
                <w:spacing w:val="-4"/>
                <w:sz w:val="20"/>
              </w:rPr>
              <w:t>Dust</w:t>
            </w:r>
            <w:r>
              <w:rPr>
                <w:spacing w:val="-7"/>
                <w:sz w:val="20"/>
              </w:rPr>
              <w:t xml:space="preserve"> </w:t>
            </w:r>
            <w:r>
              <w:rPr>
                <w:spacing w:val="-4"/>
                <w:sz w:val="20"/>
              </w:rPr>
              <w:t>Management</w:t>
            </w:r>
            <w:r>
              <w:rPr>
                <w:spacing w:val="-7"/>
                <w:sz w:val="20"/>
              </w:rPr>
              <w:t xml:space="preserve"> </w:t>
            </w:r>
            <w:r>
              <w:rPr>
                <w:spacing w:val="-4"/>
                <w:sz w:val="20"/>
              </w:rPr>
              <w:t>Plan</w:t>
            </w:r>
            <w:r>
              <w:rPr>
                <w:spacing w:val="-8"/>
                <w:sz w:val="20"/>
              </w:rPr>
              <w:t xml:space="preserve"> </w:t>
            </w:r>
            <w:r>
              <w:rPr>
                <w:spacing w:val="-4"/>
                <w:sz w:val="20"/>
              </w:rPr>
              <w:t>is</w:t>
            </w:r>
            <w:r>
              <w:rPr>
                <w:spacing w:val="-7"/>
                <w:sz w:val="20"/>
              </w:rPr>
              <w:t xml:space="preserve"> </w:t>
            </w:r>
            <w:r>
              <w:rPr>
                <w:spacing w:val="-4"/>
                <w:sz w:val="20"/>
              </w:rPr>
              <w:t>to</w:t>
            </w:r>
            <w:r>
              <w:rPr>
                <w:spacing w:val="-7"/>
                <w:sz w:val="20"/>
              </w:rPr>
              <w:t xml:space="preserve"> </w:t>
            </w:r>
            <w:r>
              <w:rPr>
                <w:spacing w:val="-4"/>
                <w:sz w:val="20"/>
              </w:rPr>
              <w:t>detail</w:t>
            </w:r>
            <w:r>
              <w:rPr>
                <w:spacing w:val="-8"/>
                <w:sz w:val="20"/>
              </w:rPr>
              <w:t xml:space="preserve"> </w:t>
            </w:r>
            <w:r>
              <w:rPr>
                <w:spacing w:val="-4"/>
                <w:sz w:val="20"/>
              </w:rPr>
              <w:t>the</w:t>
            </w:r>
            <w:r>
              <w:rPr>
                <w:spacing w:val="-8"/>
                <w:sz w:val="20"/>
              </w:rPr>
              <w:t xml:space="preserve"> </w:t>
            </w:r>
            <w:r>
              <w:rPr>
                <w:spacing w:val="-4"/>
                <w:sz w:val="20"/>
              </w:rPr>
              <w:t>best</w:t>
            </w:r>
            <w:r>
              <w:rPr>
                <w:spacing w:val="-7"/>
                <w:sz w:val="20"/>
              </w:rPr>
              <w:t xml:space="preserve"> </w:t>
            </w:r>
            <w:r>
              <w:rPr>
                <w:spacing w:val="-4"/>
                <w:sz w:val="20"/>
              </w:rPr>
              <w:t>practicable</w:t>
            </w:r>
            <w:r>
              <w:rPr>
                <w:spacing w:val="-8"/>
                <w:sz w:val="20"/>
              </w:rPr>
              <w:t xml:space="preserve"> </w:t>
            </w:r>
            <w:r>
              <w:rPr>
                <w:spacing w:val="-4"/>
                <w:sz w:val="20"/>
              </w:rPr>
              <w:t>option</w:t>
            </w:r>
            <w:r>
              <w:rPr>
                <w:spacing w:val="-8"/>
                <w:sz w:val="20"/>
              </w:rPr>
              <w:t xml:space="preserve"> </w:t>
            </w:r>
            <w:r>
              <w:rPr>
                <w:spacing w:val="-4"/>
                <w:sz w:val="20"/>
              </w:rPr>
              <w:t>to avoid</w:t>
            </w:r>
            <w:r>
              <w:rPr>
                <w:spacing w:val="-9"/>
                <w:sz w:val="20"/>
              </w:rPr>
              <w:t xml:space="preserve"> </w:t>
            </w:r>
            <w:r>
              <w:rPr>
                <w:spacing w:val="-4"/>
                <w:sz w:val="20"/>
              </w:rPr>
              <w:t>dust</w:t>
            </w:r>
            <w:r>
              <w:rPr>
                <w:spacing w:val="-9"/>
                <w:sz w:val="20"/>
              </w:rPr>
              <w:t xml:space="preserve"> </w:t>
            </w:r>
            <w:r>
              <w:rPr>
                <w:spacing w:val="-4"/>
                <w:sz w:val="20"/>
              </w:rPr>
              <w:t>nuisance</w:t>
            </w:r>
            <w:r>
              <w:rPr>
                <w:spacing w:val="-9"/>
                <w:sz w:val="20"/>
              </w:rPr>
              <w:t xml:space="preserve"> </w:t>
            </w:r>
            <w:r>
              <w:rPr>
                <w:spacing w:val="-4"/>
                <w:sz w:val="20"/>
              </w:rPr>
              <w:t>being</w:t>
            </w:r>
            <w:r>
              <w:rPr>
                <w:spacing w:val="-8"/>
                <w:sz w:val="20"/>
              </w:rPr>
              <w:t xml:space="preserve"> </w:t>
            </w:r>
            <w:r>
              <w:rPr>
                <w:spacing w:val="-4"/>
                <w:sz w:val="20"/>
              </w:rPr>
              <w:t>caused</w:t>
            </w:r>
            <w:r>
              <w:rPr>
                <w:spacing w:val="-9"/>
                <w:sz w:val="20"/>
              </w:rPr>
              <w:t xml:space="preserve"> </w:t>
            </w:r>
            <w:r>
              <w:rPr>
                <w:spacing w:val="-4"/>
                <w:sz w:val="20"/>
              </w:rPr>
              <w:t>by</w:t>
            </w:r>
            <w:r>
              <w:rPr>
                <w:spacing w:val="-8"/>
                <w:sz w:val="20"/>
              </w:rPr>
              <w:t xml:space="preserve"> </w:t>
            </w:r>
            <w:r>
              <w:rPr>
                <w:spacing w:val="-4"/>
                <w:sz w:val="20"/>
              </w:rPr>
              <w:t>mining</w:t>
            </w:r>
            <w:r>
              <w:rPr>
                <w:spacing w:val="-9"/>
                <w:sz w:val="20"/>
              </w:rPr>
              <w:t xml:space="preserve"> </w:t>
            </w:r>
            <w:r>
              <w:rPr>
                <w:spacing w:val="-4"/>
                <w:sz w:val="20"/>
              </w:rPr>
              <w:t>works</w:t>
            </w:r>
            <w:r>
              <w:rPr>
                <w:spacing w:val="-8"/>
                <w:sz w:val="20"/>
              </w:rPr>
              <w:t xml:space="preserve"> </w:t>
            </w:r>
            <w:r>
              <w:rPr>
                <w:spacing w:val="-4"/>
                <w:sz w:val="20"/>
              </w:rPr>
              <w:t>and</w:t>
            </w:r>
            <w:r>
              <w:rPr>
                <w:spacing w:val="-9"/>
                <w:sz w:val="20"/>
              </w:rPr>
              <w:t xml:space="preserve"> </w:t>
            </w:r>
            <w:r>
              <w:rPr>
                <w:spacing w:val="-4"/>
                <w:sz w:val="20"/>
              </w:rPr>
              <w:t>to</w:t>
            </w:r>
            <w:r>
              <w:rPr>
                <w:spacing w:val="-9"/>
                <w:sz w:val="20"/>
              </w:rPr>
              <w:t xml:space="preserve"> </w:t>
            </w:r>
            <w:r>
              <w:rPr>
                <w:spacing w:val="-4"/>
                <w:sz w:val="20"/>
              </w:rPr>
              <w:t>mitigate</w:t>
            </w:r>
            <w:r>
              <w:rPr>
                <w:spacing w:val="-9"/>
                <w:sz w:val="20"/>
              </w:rPr>
              <w:t xml:space="preserve"> </w:t>
            </w:r>
            <w:r>
              <w:rPr>
                <w:spacing w:val="-4"/>
                <w:sz w:val="20"/>
              </w:rPr>
              <w:t>any</w:t>
            </w:r>
            <w:r>
              <w:rPr>
                <w:spacing w:val="-9"/>
                <w:sz w:val="20"/>
              </w:rPr>
              <w:t xml:space="preserve"> </w:t>
            </w:r>
            <w:r>
              <w:rPr>
                <w:spacing w:val="-4"/>
                <w:sz w:val="20"/>
              </w:rPr>
              <w:t>such</w:t>
            </w:r>
            <w:r>
              <w:rPr>
                <w:spacing w:val="-9"/>
                <w:sz w:val="20"/>
              </w:rPr>
              <w:t xml:space="preserve"> </w:t>
            </w:r>
            <w:r>
              <w:rPr>
                <w:spacing w:val="-4"/>
                <w:sz w:val="20"/>
              </w:rPr>
              <w:t>effects</w:t>
            </w:r>
            <w:r>
              <w:rPr>
                <w:spacing w:val="-8"/>
                <w:sz w:val="20"/>
              </w:rPr>
              <w:t xml:space="preserve"> </w:t>
            </w:r>
            <w:r>
              <w:rPr>
                <w:spacing w:val="-4"/>
                <w:sz w:val="20"/>
              </w:rPr>
              <w:t>should</w:t>
            </w:r>
          </w:p>
          <w:p w:rsidR="007C5CEE" w:rsidRDefault="00000000" w14:paraId="5B90D1F8" w14:textId="77777777">
            <w:pPr>
              <w:pStyle w:val="TableParagraph"/>
              <w:spacing w:before="1" w:line="223" w:lineRule="exact"/>
              <w:jc w:val="both"/>
              <w:rPr>
                <w:sz w:val="20"/>
              </w:rPr>
            </w:pPr>
            <w:r>
              <w:rPr>
                <w:spacing w:val="-5"/>
                <w:sz w:val="20"/>
              </w:rPr>
              <w:t>they</w:t>
            </w:r>
            <w:r>
              <w:rPr>
                <w:spacing w:val="-9"/>
                <w:sz w:val="20"/>
              </w:rPr>
              <w:t xml:space="preserve"> </w:t>
            </w:r>
            <w:r>
              <w:rPr>
                <w:spacing w:val="-2"/>
                <w:sz w:val="20"/>
              </w:rPr>
              <w:t>occur.</w:t>
            </w:r>
          </w:p>
        </w:tc>
      </w:tr>
      <w:tr w:rsidR="007C5CEE" w:rsidTr="14AC7B53" w14:paraId="65E40071" w14:textId="77777777">
        <w:trPr>
          <w:trHeight w:val="3268"/>
        </w:trPr>
        <w:tc>
          <w:tcPr>
            <w:tcW w:w="1030" w:type="dxa"/>
          </w:tcPr>
          <w:p w:rsidR="007C5CEE" w:rsidRDefault="00000000" w14:paraId="21918777" w14:textId="77777777">
            <w:pPr>
              <w:pStyle w:val="TableParagraph"/>
              <w:rPr>
                <w:sz w:val="20"/>
              </w:rPr>
            </w:pPr>
            <w:r>
              <w:rPr>
                <w:spacing w:val="-4"/>
                <w:sz w:val="20"/>
              </w:rPr>
              <w:t>25.2</w:t>
            </w:r>
          </w:p>
        </w:tc>
        <w:tc>
          <w:tcPr>
            <w:tcW w:w="7989" w:type="dxa"/>
          </w:tcPr>
          <w:p w:rsidR="007C5CEE" w:rsidRDefault="00000000" w14:paraId="6A000D6F" w14:textId="77777777">
            <w:pPr>
              <w:pStyle w:val="TableParagraph"/>
              <w:rPr>
                <w:sz w:val="20"/>
              </w:rPr>
            </w:pPr>
            <w:r>
              <w:rPr>
                <w:w w:val="90"/>
                <w:sz w:val="20"/>
              </w:rPr>
              <w:t>The</w:t>
            </w:r>
            <w:r>
              <w:rPr>
                <w:sz w:val="20"/>
              </w:rPr>
              <w:t xml:space="preserve"> </w:t>
            </w:r>
            <w:r>
              <w:rPr>
                <w:w w:val="90"/>
                <w:sz w:val="20"/>
              </w:rPr>
              <w:t>Dust</w:t>
            </w:r>
            <w:r>
              <w:rPr>
                <w:sz w:val="20"/>
              </w:rPr>
              <w:t xml:space="preserve"> </w:t>
            </w:r>
            <w:r>
              <w:rPr>
                <w:w w:val="90"/>
                <w:sz w:val="20"/>
              </w:rPr>
              <w:t>Management</w:t>
            </w:r>
            <w:r>
              <w:rPr>
                <w:sz w:val="20"/>
              </w:rPr>
              <w:t xml:space="preserve"> </w:t>
            </w:r>
            <w:r>
              <w:rPr>
                <w:w w:val="90"/>
                <w:sz w:val="20"/>
              </w:rPr>
              <w:t>Plan</w:t>
            </w:r>
            <w:r>
              <w:rPr>
                <w:sz w:val="20"/>
              </w:rPr>
              <w:t xml:space="preserve"> </w:t>
            </w:r>
            <w:r>
              <w:rPr>
                <w:w w:val="90"/>
                <w:sz w:val="20"/>
              </w:rPr>
              <w:t>must</w:t>
            </w:r>
            <w:r>
              <w:rPr>
                <w:sz w:val="20"/>
              </w:rPr>
              <w:t xml:space="preserve"> </w:t>
            </w:r>
            <w:r>
              <w:rPr>
                <w:w w:val="90"/>
                <w:sz w:val="20"/>
              </w:rPr>
              <w:t>include</w:t>
            </w:r>
            <w:r>
              <w:rPr>
                <w:spacing w:val="6"/>
                <w:sz w:val="20"/>
              </w:rPr>
              <w:t xml:space="preserve"> </w:t>
            </w:r>
            <w:r>
              <w:rPr>
                <w:w w:val="90"/>
                <w:sz w:val="20"/>
              </w:rPr>
              <w:t>as</w:t>
            </w:r>
            <w:r>
              <w:rPr>
                <w:spacing w:val="2"/>
                <w:sz w:val="20"/>
              </w:rPr>
              <w:t xml:space="preserve"> </w:t>
            </w:r>
            <w:r>
              <w:rPr>
                <w:w w:val="90"/>
                <w:sz w:val="20"/>
              </w:rPr>
              <w:t>a</w:t>
            </w:r>
            <w:r>
              <w:rPr>
                <w:spacing w:val="1"/>
                <w:sz w:val="20"/>
              </w:rPr>
              <w:t xml:space="preserve"> </w:t>
            </w:r>
            <w:r>
              <w:rPr>
                <w:spacing w:val="-2"/>
                <w:w w:val="90"/>
                <w:sz w:val="20"/>
              </w:rPr>
              <w:t>minimum:</w:t>
            </w:r>
          </w:p>
          <w:p w:rsidR="00E24BFE" w:rsidP="00715706" w:rsidRDefault="00AA4A13" w14:paraId="19AF19F0" w14:textId="542E0EE7">
            <w:pPr>
              <w:pStyle w:val="TableParagraph"/>
              <w:numPr>
                <w:ilvl w:val="0"/>
                <w:numId w:val="17"/>
              </w:numPr>
              <w:spacing w:before="41"/>
              <w:rPr>
                <w:ins w:author="Suzanne Hills" w:date="2026-09-23T14:55:00Z" w16du:dateUtc="2026-09-23T02:55:00Z" w:id="832"/>
                <w:i/>
                <w:sz w:val="20"/>
              </w:rPr>
            </w:pPr>
            <w:ins w:author="Suzanne Hills" w:date="2026-09-23T14:50:00Z" w16du:dateUtc="2026-09-23T02:50:00Z" w:id="833">
              <w:r>
                <w:rPr>
                  <w:i/>
                  <w:sz w:val="20"/>
                </w:rPr>
                <w:t>Identification of p</w:t>
              </w:r>
              <w:r w:rsidRPr="00E83D00">
                <w:rPr>
                  <w:i/>
                  <w:sz w:val="20"/>
                </w:rPr>
                <w:t>otential sources of dust that may be created during the mining project, including a</w:t>
              </w:r>
              <w:r>
                <w:rPr>
                  <w:i/>
                  <w:sz w:val="20"/>
                </w:rPr>
                <w:t xml:space="preserve"> </w:t>
              </w:r>
              <w:r w:rsidRPr="005515A3">
                <w:rPr>
                  <w:i/>
                  <w:sz w:val="20"/>
                </w:rPr>
                <w:t xml:space="preserve">description of the classes of particulate matter </w:t>
              </w:r>
            </w:ins>
            <w:ins w:author="Suzanne Hills" w:date="2026-09-23T15:03:00Z" w16du:dateUtc="2026-09-23T03:03:00Z" w:id="834">
              <w:r w:rsidR="00E477F6">
                <w:rPr>
                  <w:i/>
                  <w:sz w:val="20"/>
                </w:rPr>
                <w:t xml:space="preserve">that may be </w:t>
              </w:r>
            </w:ins>
            <w:ins w:author="Suzanne Hills" w:date="2026-09-23T14:50:00Z" w16du:dateUtc="2026-09-23T02:50:00Z" w:id="835">
              <w:r w:rsidRPr="005515A3">
                <w:rPr>
                  <w:i/>
                  <w:sz w:val="20"/>
                </w:rPr>
                <w:t>present.</w:t>
              </w:r>
            </w:ins>
          </w:p>
          <w:p w:rsidR="00E24BFE" w:rsidP="00715706" w:rsidRDefault="00E24BFE" w14:paraId="6E56BA44" w14:textId="4167B8D4">
            <w:pPr>
              <w:pStyle w:val="TableParagraph"/>
              <w:numPr>
                <w:ilvl w:val="0"/>
                <w:numId w:val="17"/>
              </w:numPr>
              <w:spacing w:before="41"/>
              <w:rPr>
                <w:ins w:author="Suzanne Hills" w:date="2026-09-23T14:55:00Z" w16du:dateUtc="2026-09-23T02:55:00Z" w:id="836"/>
                <w:i/>
                <w:sz w:val="20"/>
              </w:rPr>
            </w:pPr>
            <w:ins w:author="Suzanne Hills" w:date="2026-09-23T14:55:00Z" w16du:dateUtc="2026-09-23T02:55:00Z" w:id="837">
              <w:r w:rsidRPr="00E24BFE">
                <w:rPr>
                  <w:i/>
                  <w:sz w:val="20"/>
                </w:rPr>
                <w:t>Specific identification of potential sources of dust that may contain radioactive material and special considerations that will be given to these sources</w:t>
              </w:r>
            </w:ins>
          </w:p>
          <w:p w:rsidRPr="00E24BFE" w:rsidR="00AA4A13" w:rsidDel="003D3C9E" w:rsidP="00E24BFE" w:rsidRDefault="00AA4A13" w14:paraId="09C3FF5A" w14:textId="7E8511E3">
            <w:pPr>
              <w:pStyle w:val="TableParagraph"/>
              <w:spacing w:before="41"/>
              <w:ind w:left="0"/>
              <w:rPr>
                <w:del w:author="Suzanne Hills" w:date="2026-09-23T14:50:00Z" w16du:dateUtc="2026-09-23T02:50:00Z" w:id="838"/>
                <w:i/>
                <w:sz w:val="20"/>
              </w:rPr>
            </w:pPr>
          </w:p>
          <w:p w:rsidR="00596D0D" w:rsidP="00715706" w:rsidRDefault="003D3C9E" w14:paraId="78D93E8B" w14:textId="77777777">
            <w:pPr>
              <w:pStyle w:val="TableParagraph"/>
              <w:numPr>
                <w:ilvl w:val="0"/>
                <w:numId w:val="17"/>
              </w:numPr>
              <w:spacing w:before="41"/>
              <w:rPr>
                <w:ins w:author="Suzanne Hills" w:date="2026-09-23T14:53:00Z" w16du:dateUtc="2026-09-23T02:53:00Z" w:id="839"/>
                <w:i/>
                <w:sz w:val="20"/>
              </w:rPr>
            </w:pPr>
            <w:ins w:author="Suzanne Hills" w:date="2026-09-23T14:52:00Z" w16du:dateUtc="2026-09-23T02:52:00Z" w:id="840">
              <w:r>
                <w:rPr>
                  <w:i/>
                  <w:sz w:val="20"/>
                </w:rPr>
                <w:t>A p</w:t>
              </w:r>
              <w:r w:rsidR="00596D0D">
                <w:rPr>
                  <w:i/>
                  <w:sz w:val="20"/>
                </w:rPr>
                <w:t>lan</w:t>
              </w:r>
              <w:r>
                <w:rPr>
                  <w:i/>
                  <w:sz w:val="20"/>
                </w:rPr>
                <w:t xml:space="preserve"> to demonstrate that Dust Deposition Gauges are monitoring dust deposition effectively – specifically to measure dust deposition in the gauges (significant values above background) where dust deposition is taking place within the project area</w:t>
              </w:r>
            </w:ins>
          </w:p>
          <w:p w:rsidRPr="00596D0D" w:rsidR="007C5CEE" w:rsidP="00715706" w:rsidRDefault="00000000" w14:paraId="55821236" w14:textId="47D2B0E6">
            <w:pPr>
              <w:pStyle w:val="TableParagraph"/>
              <w:numPr>
                <w:ilvl w:val="0"/>
                <w:numId w:val="17"/>
              </w:numPr>
              <w:spacing w:before="41"/>
              <w:rPr>
                <w:i/>
                <w:sz w:val="20"/>
              </w:rPr>
            </w:pPr>
            <w:r w:rsidRPr="00596D0D">
              <w:rPr>
                <w:sz w:val="20"/>
              </w:rPr>
              <w:t>A description of the receiving environment, and identification of sensitive receptors within</w:t>
            </w:r>
            <w:r w:rsidRPr="00596D0D">
              <w:rPr>
                <w:spacing w:val="-16"/>
                <w:sz w:val="20"/>
              </w:rPr>
              <w:t xml:space="preserve"> </w:t>
            </w:r>
            <w:r w:rsidRPr="00596D0D">
              <w:rPr>
                <w:sz w:val="20"/>
              </w:rPr>
              <w:t>250m</w:t>
            </w:r>
            <w:r w:rsidRPr="00596D0D">
              <w:rPr>
                <w:spacing w:val="-15"/>
                <w:sz w:val="20"/>
              </w:rPr>
              <w:t xml:space="preserve"> </w:t>
            </w:r>
            <w:r w:rsidRPr="00596D0D">
              <w:rPr>
                <w:sz w:val="20"/>
              </w:rPr>
              <w:t>of</w:t>
            </w:r>
            <w:r w:rsidRPr="00596D0D">
              <w:rPr>
                <w:spacing w:val="-14"/>
                <w:sz w:val="20"/>
              </w:rPr>
              <w:t xml:space="preserve"> </w:t>
            </w:r>
            <w:r w:rsidRPr="00596D0D">
              <w:rPr>
                <w:sz w:val="20"/>
              </w:rPr>
              <w:t>identified</w:t>
            </w:r>
            <w:r w:rsidRPr="00596D0D">
              <w:rPr>
                <w:spacing w:val="-16"/>
                <w:sz w:val="20"/>
              </w:rPr>
              <w:t xml:space="preserve"> </w:t>
            </w:r>
            <w:r w:rsidRPr="00596D0D">
              <w:rPr>
                <w:sz w:val="20"/>
              </w:rPr>
              <w:t>potential</w:t>
            </w:r>
            <w:r w:rsidRPr="00596D0D">
              <w:rPr>
                <w:spacing w:val="-15"/>
                <w:sz w:val="20"/>
              </w:rPr>
              <w:t xml:space="preserve"> </w:t>
            </w:r>
            <w:r w:rsidRPr="00596D0D">
              <w:rPr>
                <w:sz w:val="20"/>
              </w:rPr>
              <w:t>sources</w:t>
            </w:r>
            <w:r w:rsidRPr="00596D0D">
              <w:rPr>
                <w:spacing w:val="-15"/>
                <w:sz w:val="20"/>
              </w:rPr>
              <w:t xml:space="preserve"> </w:t>
            </w:r>
            <w:r w:rsidRPr="00596D0D">
              <w:rPr>
                <w:sz w:val="20"/>
              </w:rPr>
              <w:t>of</w:t>
            </w:r>
            <w:r w:rsidRPr="00596D0D">
              <w:rPr>
                <w:spacing w:val="-16"/>
                <w:sz w:val="20"/>
              </w:rPr>
              <w:t xml:space="preserve"> </w:t>
            </w:r>
            <w:r w:rsidRPr="00596D0D">
              <w:rPr>
                <w:sz w:val="20"/>
              </w:rPr>
              <w:t>dust</w:t>
            </w:r>
            <w:r w:rsidRPr="00596D0D">
              <w:rPr>
                <w:spacing w:val="-15"/>
                <w:sz w:val="20"/>
              </w:rPr>
              <w:t xml:space="preserve"> </w:t>
            </w:r>
            <w:r w:rsidRPr="00596D0D">
              <w:rPr>
                <w:sz w:val="20"/>
              </w:rPr>
              <w:t>for</w:t>
            </w:r>
            <w:r w:rsidRPr="00596D0D">
              <w:rPr>
                <w:spacing w:val="-15"/>
                <w:sz w:val="20"/>
              </w:rPr>
              <w:t xml:space="preserve"> </w:t>
            </w:r>
            <w:r w:rsidRPr="00596D0D">
              <w:rPr>
                <w:sz w:val="20"/>
              </w:rPr>
              <w:t>targeted</w:t>
            </w:r>
            <w:r w:rsidRPr="00596D0D">
              <w:rPr>
                <w:spacing w:val="-16"/>
                <w:sz w:val="20"/>
              </w:rPr>
              <w:t xml:space="preserve"> </w:t>
            </w:r>
            <w:r w:rsidRPr="00596D0D">
              <w:rPr>
                <w:sz w:val="20"/>
              </w:rPr>
              <w:t>dust</w:t>
            </w:r>
            <w:r w:rsidRPr="00596D0D">
              <w:rPr>
                <w:spacing w:val="-16"/>
                <w:sz w:val="20"/>
              </w:rPr>
              <w:t xml:space="preserve"> </w:t>
            </w:r>
            <w:r w:rsidRPr="00596D0D">
              <w:rPr>
                <w:sz w:val="20"/>
              </w:rPr>
              <w:t>management;</w:t>
            </w:r>
          </w:p>
          <w:p w:rsidRPr="00F6006B" w:rsidR="00715706" w:rsidP="00F6006B" w:rsidRDefault="00715706" w14:paraId="0AF0B62B" w14:textId="3837A2FF">
            <w:pPr>
              <w:pStyle w:val="TableParagraph"/>
              <w:numPr>
                <w:ilvl w:val="0"/>
                <w:numId w:val="17"/>
              </w:numPr>
              <w:spacing w:before="41"/>
              <w:rPr>
                <w:ins w:author="Suzanne Hills" w:date="2026-09-23T14:59:00Z" w16du:dateUtc="2026-09-23T02:59:00Z" w:id="841"/>
                <w:i/>
                <w:sz w:val="20"/>
              </w:rPr>
            </w:pPr>
            <w:ins w:author="Suzanne Hills" w:date="2026-09-23T14:59:00Z" w16du:dateUtc="2026-09-23T02:59:00Z" w:id="842">
              <w:r w:rsidRPr="00F6006B">
                <w:rPr>
                  <w:i/>
                  <w:sz w:val="20"/>
                </w:rPr>
                <w:t>Dust management and mitigation methods including management of stockpiles and areas in the respective block that have topsoil stripped prior to mining</w:t>
              </w:r>
              <w:r w:rsidRPr="00F6006B" w:rsidR="00F6006B">
                <w:rPr>
                  <w:i/>
                  <w:sz w:val="20"/>
                </w:rPr>
                <w:t xml:space="preserve">, and </w:t>
              </w:r>
              <w:r w:rsidRPr="00F6006B">
                <w:rPr>
                  <w:i/>
                  <w:sz w:val="20"/>
                </w:rPr>
                <w:t xml:space="preserve">details of any flocculant to </w:t>
              </w:r>
            </w:ins>
            <w:ins w:author="Suzanne Hills" w:date="2026-09-23T15:00:00Z" w16du:dateUtc="2026-09-23T03:00:00Z" w:id="843">
              <w:r w:rsidR="00F6006B">
                <w:rPr>
                  <w:i/>
                  <w:sz w:val="20"/>
                </w:rPr>
                <w:t xml:space="preserve">be </w:t>
              </w:r>
            </w:ins>
            <w:ins w:author="Suzanne Hills" w:date="2026-09-23T14:59:00Z" w16du:dateUtc="2026-09-23T02:59:00Z" w:id="844">
              <w:r w:rsidRPr="00F6006B">
                <w:rPr>
                  <w:i/>
                  <w:sz w:val="20"/>
                </w:rPr>
                <w:t>used for dust reduction.</w:t>
              </w:r>
            </w:ins>
          </w:p>
          <w:p w:rsidRPr="00F015C3" w:rsidR="00B860A7" w:rsidP="00715706" w:rsidRDefault="00B860A7" w14:paraId="206EBD8A" w14:textId="2C52EB19">
            <w:pPr>
              <w:pStyle w:val="TableParagraph"/>
              <w:numPr>
                <w:ilvl w:val="0"/>
                <w:numId w:val="17"/>
              </w:numPr>
              <w:spacing w:before="41"/>
              <w:rPr>
                <w:ins w:author="Suzanne Hills" w:date="2026-09-23T14:51:00Z" w16du:dateUtc="2026-09-23T02:51:00Z" w:id="845"/>
                <w:i/>
                <w:sz w:val="20"/>
              </w:rPr>
            </w:pPr>
            <w:ins w:author="Suzanne Hills" w:date="2026-09-23T14:51:00Z" w16du:dateUtc="2026-09-23T02:51:00Z" w:id="846">
              <w:r w:rsidRPr="006E501F">
                <w:rPr>
                  <w:i/>
                  <w:sz w:val="20"/>
                </w:rPr>
                <w:t xml:space="preserve">Dust </w:t>
              </w:r>
            </w:ins>
            <w:ins w:author="Suzanne Hills" w:date="2026-09-23T14:57:00Z" w16du:dateUtc="2026-09-23T02:57:00Z" w:id="847">
              <w:r w:rsidR="009B13F6">
                <w:rPr>
                  <w:i/>
                  <w:sz w:val="20"/>
                </w:rPr>
                <w:t xml:space="preserve">deposition gauge locations and </w:t>
              </w:r>
            </w:ins>
            <w:ins w:author="Suzanne Hills" w:date="2026-09-23T14:51:00Z" w16du:dateUtc="2026-09-23T02:51:00Z" w:id="848">
              <w:r w:rsidRPr="006E501F">
                <w:rPr>
                  <w:i/>
                  <w:sz w:val="20"/>
                </w:rPr>
                <w:t xml:space="preserve">monitoring methods including </w:t>
              </w:r>
              <w:r>
                <w:rPr>
                  <w:i/>
                  <w:sz w:val="20"/>
                </w:rPr>
                <w:t>m</w:t>
              </w:r>
              <w:r w:rsidRPr="006E501F">
                <w:rPr>
                  <w:i/>
                  <w:sz w:val="20"/>
                </w:rPr>
                <w:t>onitoring instrumentation methodology, setup requirements, maintenance and</w:t>
              </w:r>
              <w:r>
                <w:rPr>
                  <w:i/>
                  <w:sz w:val="20"/>
                </w:rPr>
                <w:t xml:space="preserve"> </w:t>
              </w:r>
              <w:r w:rsidRPr="006E501F">
                <w:rPr>
                  <w:i/>
                  <w:sz w:val="20"/>
                </w:rPr>
                <w:t xml:space="preserve">calibration procedures (for meteorological </w:t>
              </w:r>
              <w:r>
                <w:rPr>
                  <w:i/>
                  <w:sz w:val="20"/>
                </w:rPr>
                <w:t>equipment and Dust Deposition Gauges</w:t>
              </w:r>
              <w:r w:rsidRPr="006E501F">
                <w:rPr>
                  <w:i/>
                  <w:sz w:val="20"/>
                </w:rPr>
                <w:t>), and the</w:t>
              </w:r>
              <w:r>
                <w:rPr>
                  <w:i/>
                  <w:sz w:val="20"/>
                </w:rPr>
                <w:t xml:space="preserve"> </w:t>
              </w:r>
              <w:r w:rsidRPr="00F015C3">
                <w:rPr>
                  <w:i/>
                  <w:sz w:val="20"/>
                </w:rPr>
                <w:t>frequency of review of the location of monitoring equipment and calibration.</w:t>
              </w:r>
            </w:ins>
          </w:p>
          <w:p w:rsidR="007C5CEE" w:rsidP="00715706" w:rsidRDefault="00000000" w14:paraId="05E7B2C4" w14:textId="77777777">
            <w:pPr>
              <w:pStyle w:val="TableParagraph"/>
              <w:numPr>
                <w:ilvl w:val="0"/>
                <w:numId w:val="17"/>
              </w:numPr>
              <w:tabs>
                <w:tab w:val="left" w:pos="422"/>
                <w:tab w:val="left" w:pos="424"/>
              </w:tabs>
              <w:spacing w:before="19" w:line="264" w:lineRule="auto"/>
              <w:ind w:right="225"/>
              <w:rPr>
                <w:sz w:val="20"/>
              </w:rPr>
            </w:pPr>
            <w:r>
              <w:rPr>
                <w:sz w:val="20"/>
              </w:rPr>
              <w:lastRenderedPageBreak/>
              <w:t>Procedures</w:t>
            </w:r>
            <w:r>
              <w:rPr>
                <w:spacing w:val="38"/>
                <w:sz w:val="20"/>
              </w:rPr>
              <w:t xml:space="preserve"> </w:t>
            </w:r>
            <w:r>
              <w:rPr>
                <w:sz w:val="20"/>
              </w:rPr>
              <w:t>for</w:t>
            </w:r>
            <w:r>
              <w:rPr>
                <w:spacing w:val="37"/>
                <w:sz w:val="20"/>
              </w:rPr>
              <w:t xml:space="preserve"> </w:t>
            </w:r>
            <w:r>
              <w:rPr>
                <w:sz w:val="20"/>
              </w:rPr>
              <w:t>responding</w:t>
            </w:r>
            <w:r>
              <w:rPr>
                <w:spacing w:val="38"/>
                <w:sz w:val="20"/>
              </w:rPr>
              <w:t xml:space="preserve"> </w:t>
            </w:r>
            <w:r>
              <w:rPr>
                <w:sz w:val="20"/>
              </w:rPr>
              <w:t>to</w:t>
            </w:r>
            <w:r>
              <w:rPr>
                <w:spacing w:val="37"/>
                <w:sz w:val="20"/>
              </w:rPr>
              <w:t xml:space="preserve"> </w:t>
            </w:r>
            <w:r>
              <w:rPr>
                <w:sz w:val="20"/>
              </w:rPr>
              <w:t>dust</w:t>
            </w:r>
            <w:r>
              <w:rPr>
                <w:spacing w:val="37"/>
                <w:sz w:val="20"/>
              </w:rPr>
              <w:t xml:space="preserve"> </w:t>
            </w:r>
            <w:r>
              <w:rPr>
                <w:sz w:val="20"/>
              </w:rPr>
              <w:t>and</w:t>
            </w:r>
            <w:r>
              <w:rPr>
                <w:spacing w:val="37"/>
                <w:sz w:val="20"/>
              </w:rPr>
              <w:t xml:space="preserve"> </w:t>
            </w:r>
            <w:r>
              <w:rPr>
                <w:sz w:val="20"/>
              </w:rPr>
              <w:t>wind-condition</w:t>
            </w:r>
            <w:r>
              <w:rPr>
                <w:spacing w:val="36"/>
                <w:sz w:val="20"/>
              </w:rPr>
              <w:t xml:space="preserve"> </w:t>
            </w:r>
            <w:r>
              <w:rPr>
                <w:sz w:val="20"/>
              </w:rPr>
              <w:t>based</w:t>
            </w:r>
            <w:r>
              <w:rPr>
                <w:spacing w:val="38"/>
                <w:sz w:val="20"/>
              </w:rPr>
              <w:t xml:space="preserve"> </w:t>
            </w:r>
            <w:r>
              <w:rPr>
                <w:sz w:val="20"/>
              </w:rPr>
              <w:t>trigger</w:t>
            </w:r>
            <w:r>
              <w:rPr>
                <w:spacing w:val="38"/>
                <w:sz w:val="20"/>
              </w:rPr>
              <w:t xml:space="preserve"> </w:t>
            </w:r>
            <w:r>
              <w:rPr>
                <w:sz w:val="20"/>
              </w:rPr>
              <w:t>levels</w:t>
            </w:r>
            <w:r>
              <w:rPr>
                <w:spacing w:val="37"/>
                <w:sz w:val="20"/>
              </w:rPr>
              <w:t xml:space="preserve"> </w:t>
            </w:r>
            <w:r>
              <w:rPr>
                <w:sz w:val="20"/>
              </w:rPr>
              <w:t xml:space="preserve">and </w:t>
            </w:r>
            <w:r>
              <w:rPr>
                <w:spacing w:val="-2"/>
                <w:sz w:val="20"/>
              </w:rPr>
              <w:t>associated</w:t>
            </w:r>
            <w:r>
              <w:rPr>
                <w:spacing w:val="-6"/>
                <w:sz w:val="20"/>
              </w:rPr>
              <w:t xml:space="preserve"> </w:t>
            </w:r>
            <w:r>
              <w:rPr>
                <w:spacing w:val="-2"/>
                <w:sz w:val="20"/>
              </w:rPr>
              <w:t>follow</w:t>
            </w:r>
            <w:r>
              <w:rPr>
                <w:spacing w:val="-6"/>
                <w:sz w:val="20"/>
              </w:rPr>
              <w:t xml:space="preserve"> </w:t>
            </w:r>
            <w:r>
              <w:rPr>
                <w:spacing w:val="-2"/>
                <w:sz w:val="20"/>
              </w:rPr>
              <w:t>up</w:t>
            </w:r>
            <w:r>
              <w:rPr>
                <w:spacing w:val="-7"/>
                <w:sz w:val="20"/>
              </w:rPr>
              <w:t xml:space="preserve"> </w:t>
            </w:r>
            <w:r>
              <w:rPr>
                <w:spacing w:val="-2"/>
                <w:sz w:val="20"/>
              </w:rPr>
              <w:t>investigations,</w:t>
            </w:r>
            <w:r>
              <w:rPr>
                <w:spacing w:val="-4"/>
                <w:sz w:val="20"/>
              </w:rPr>
              <w:t xml:space="preserve"> </w:t>
            </w:r>
            <w:r>
              <w:rPr>
                <w:spacing w:val="-2"/>
                <w:sz w:val="20"/>
              </w:rPr>
              <w:t>actions</w:t>
            </w:r>
            <w:r>
              <w:rPr>
                <w:spacing w:val="-6"/>
                <w:sz w:val="20"/>
              </w:rPr>
              <w:t xml:space="preserve"> </w:t>
            </w:r>
            <w:r>
              <w:rPr>
                <w:spacing w:val="-2"/>
                <w:sz w:val="20"/>
              </w:rPr>
              <w:t>and</w:t>
            </w:r>
            <w:r>
              <w:rPr>
                <w:spacing w:val="-7"/>
                <w:sz w:val="20"/>
              </w:rPr>
              <w:t xml:space="preserve"> </w:t>
            </w:r>
            <w:r>
              <w:rPr>
                <w:spacing w:val="-2"/>
                <w:sz w:val="20"/>
              </w:rPr>
              <w:t>recording</w:t>
            </w:r>
            <w:r>
              <w:rPr>
                <w:spacing w:val="-3"/>
                <w:sz w:val="20"/>
              </w:rPr>
              <w:t xml:space="preserve"> </w:t>
            </w:r>
            <w:r>
              <w:rPr>
                <w:spacing w:val="-2"/>
                <w:sz w:val="20"/>
              </w:rPr>
              <w:t>of</w:t>
            </w:r>
            <w:r>
              <w:rPr>
                <w:spacing w:val="-7"/>
                <w:sz w:val="20"/>
              </w:rPr>
              <w:t xml:space="preserve"> </w:t>
            </w:r>
            <w:r>
              <w:rPr>
                <w:spacing w:val="-2"/>
                <w:sz w:val="20"/>
              </w:rPr>
              <w:t>findings;</w:t>
            </w:r>
          </w:p>
          <w:p w:rsidR="007C5CEE" w:rsidP="00715706" w:rsidRDefault="00000000" w14:paraId="2B2A65FB" w14:textId="77777777">
            <w:pPr>
              <w:pStyle w:val="TableParagraph"/>
              <w:numPr>
                <w:ilvl w:val="0"/>
                <w:numId w:val="17"/>
              </w:numPr>
              <w:tabs>
                <w:tab w:val="left" w:pos="422"/>
              </w:tabs>
              <w:spacing w:before="0" w:line="228" w:lineRule="exact"/>
              <w:rPr>
                <w:sz w:val="20"/>
              </w:rPr>
            </w:pPr>
            <w:r>
              <w:rPr>
                <w:spacing w:val="-4"/>
                <w:sz w:val="20"/>
              </w:rPr>
              <w:t>Training</w:t>
            </w:r>
            <w:r>
              <w:rPr>
                <w:spacing w:val="-6"/>
                <w:sz w:val="20"/>
              </w:rPr>
              <w:t xml:space="preserve"> </w:t>
            </w:r>
            <w:r>
              <w:rPr>
                <w:spacing w:val="-4"/>
                <w:sz w:val="20"/>
              </w:rPr>
              <w:t>of</w:t>
            </w:r>
            <w:r>
              <w:rPr>
                <w:spacing w:val="-6"/>
                <w:sz w:val="20"/>
              </w:rPr>
              <w:t xml:space="preserve"> </w:t>
            </w:r>
            <w:r>
              <w:rPr>
                <w:spacing w:val="-4"/>
                <w:sz w:val="20"/>
              </w:rPr>
              <w:t>staff</w:t>
            </w:r>
            <w:r>
              <w:rPr>
                <w:spacing w:val="-5"/>
                <w:sz w:val="20"/>
              </w:rPr>
              <w:t xml:space="preserve"> </w:t>
            </w:r>
            <w:r>
              <w:rPr>
                <w:spacing w:val="-4"/>
                <w:sz w:val="20"/>
              </w:rPr>
              <w:t>and</w:t>
            </w:r>
            <w:r>
              <w:rPr>
                <w:spacing w:val="-6"/>
                <w:sz w:val="20"/>
              </w:rPr>
              <w:t xml:space="preserve"> </w:t>
            </w:r>
            <w:r>
              <w:rPr>
                <w:spacing w:val="-4"/>
                <w:sz w:val="20"/>
              </w:rPr>
              <w:t>contractors</w:t>
            </w:r>
            <w:r>
              <w:rPr>
                <w:spacing w:val="-3"/>
                <w:sz w:val="20"/>
              </w:rPr>
              <w:t xml:space="preserve"> </w:t>
            </w:r>
            <w:r>
              <w:rPr>
                <w:spacing w:val="-4"/>
                <w:sz w:val="20"/>
              </w:rPr>
              <w:t>in</w:t>
            </w:r>
            <w:r>
              <w:rPr>
                <w:spacing w:val="-7"/>
                <w:sz w:val="20"/>
              </w:rPr>
              <w:t xml:space="preserve"> </w:t>
            </w:r>
            <w:r>
              <w:rPr>
                <w:spacing w:val="-4"/>
                <w:sz w:val="20"/>
              </w:rPr>
              <w:t>relation</w:t>
            </w:r>
            <w:r>
              <w:rPr>
                <w:spacing w:val="-6"/>
                <w:sz w:val="20"/>
              </w:rPr>
              <w:t xml:space="preserve"> </w:t>
            </w:r>
            <w:r>
              <w:rPr>
                <w:spacing w:val="-4"/>
                <w:sz w:val="20"/>
              </w:rPr>
              <w:t>to</w:t>
            </w:r>
            <w:r>
              <w:rPr>
                <w:spacing w:val="-7"/>
                <w:sz w:val="20"/>
              </w:rPr>
              <w:t xml:space="preserve"> </w:t>
            </w:r>
            <w:r>
              <w:rPr>
                <w:spacing w:val="-4"/>
                <w:sz w:val="20"/>
              </w:rPr>
              <w:t>dust</w:t>
            </w:r>
            <w:r>
              <w:rPr>
                <w:spacing w:val="-5"/>
                <w:sz w:val="20"/>
              </w:rPr>
              <w:t xml:space="preserve"> </w:t>
            </w:r>
            <w:r>
              <w:rPr>
                <w:spacing w:val="-4"/>
                <w:sz w:val="20"/>
              </w:rPr>
              <w:t>management;</w:t>
            </w:r>
          </w:p>
          <w:p w:rsidR="007C5CEE" w:rsidP="00715706" w:rsidRDefault="00000000" w14:paraId="5D363CD3" w14:textId="77777777">
            <w:pPr>
              <w:pStyle w:val="TableParagraph"/>
              <w:numPr>
                <w:ilvl w:val="0"/>
                <w:numId w:val="17"/>
              </w:numPr>
              <w:tabs>
                <w:tab w:val="left" w:pos="422"/>
                <w:tab w:val="left" w:pos="424"/>
              </w:tabs>
              <w:spacing w:before="22" w:line="261" w:lineRule="auto"/>
              <w:ind w:right="225"/>
              <w:rPr>
                <w:sz w:val="20"/>
              </w:rPr>
            </w:pPr>
            <w:r>
              <w:rPr>
                <w:spacing w:val="-2"/>
                <w:sz w:val="20"/>
              </w:rPr>
              <w:t>Methods</w:t>
            </w:r>
            <w:r>
              <w:rPr>
                <w:spacing w:val="-12"/>
                <w:sz w:val="20"/>
              </w:rPr>
              <w:t xml:space="preserve"> </w:t>
            </w:r>
            <w:r>
              <w:rPr>
                <w:spacing w:val="-2"/>
                <w:sz w:val="20"/>
              </w:rPr>
              <w:t>for</w:t>
            </w:r>
            <w:r>
              <w:rPr>
                <w:spacing w:val="-12"/>
                <w:sz w:val="20"/>
              </w:rPr>
              <w:t xml:space="preserve"> </w:t>
            </w:r>
            <w:r>
              <w:rPr>
                <w:spacing w:val="-2"/>
                <w:sz w:val="20"/>
              </w:rPr>
              <w:t>managing</w:t>
            </w:r>
            <w:r>
              <w:rPr>
                <w:spacing w:val="-12"/>
                <w:sz w:val="20"/>
              </w:rPr>
              <w:t xml:space="preserve"> </w:t>
            </w:r>
            <w:r>
              <w:rPr>
                <w:spacing w:val="-2"/>
                <w:sz w:val="20"/>
              </w:rPr>
              <w:t>complaints</w:t>
            </w:r>
            <w:r>
              <w:rPr>
                <w:spacing w:val="-12"/>
                <w:sz w:val="20"/>
              </w:rPr>
              <w:t xml:space="preserve"> </w:t>
            </w:r>
            <w:r>
              <w:rPr>
                <w:spacing w:val="-2"/>
                <w:sz w:val="20"/>
              </w:rPr>
              <w:t>regarding</w:t>
            </w:r>
            <w:r>
              <w:rPr>
                <w:spacing w:val="-12"/>
                <w:sz w:val="20"/>
              </w:rPr>
              <w:t xml:space="preserve"> </w:t>
            </w:r>
            <w:r>
              <w:rPr>
                <w:spacing w:val="-2"/>
                <w:sz w:val="20"/>
              </w:rPr>
              <w:t>discharges</w:t>
            </w:r>
            <w:r>
              <w:rPr>
                <w:spacing w:val="-12"/>
                <w:sz w:val="20"/>
              </w:rPr>
              <w:t xml:space="preserve"> </w:t>
            </w:r>
            <w:r>
              <w:rPr>
                <w:spacing w:val="-2"/>
                <w:sz w:val="20"/>
              </w:rPr>
              <w:t>of</w:t>
            </w:r>
            <w:r>
              <w:rPr>
                <w:spacing w:val="-12"/>
                <w:sz w:val="20"/>
              </w:rPr>
              <w:t xml:space="preserve"> </w:t>
            </w:r>
            <w:r>
              <w:rPr>
                <w:spacing w:val="-2"/>
                <w:sz w:val="20"/>
              </w:rPr>
              <w:t>dust</w:t>
            </w:r>
            <w:r>
              <w:rPr>
                <w:spacing w:val="-12"/>
                <w:sz w:val="20"/>
              </w:rPr>
              <w:t xml:space="preserve"> </w:t>
            </w:r>
            <w:r>
              <w:rPr>
                <w:spacing w:val="-2"/>
                <w:sz w:val="20"/>
              </w:rPr>
              <w:t>including</w:t>
            </w:r>
            <w:r>
              <w:rPr>
                <w:spacing w:val="-12"/>
                <w:sz w:val="20"/>
              </w:rPr>
              <w:t xml:space="preserve"> </w:t>
            </w:r>
            <w:r>
              <w:rPr>
                <w:spacing w:val="-2"/>
                <w:sz w:val="20"/>
              </w:rPr>
              <w:t>recoding</w:t>
            </w:r>
            <w:r>
              <w:rPr>
                <w:spacing w:val="-11"/>
                <w:sz w:val="20"/>
              </w:rPr>
              <w:t xml:space="preserve"> </w:t>
            </w:r>
            <w:r>
              <w:rPr>
                <w:spacing w:val="-2"/>
                <w:sz w:val="20"/>
              </w:rPr>
              <w:t>the source</w:t>
            </w:r>
            <w:r>
              <w:rPr>
                <w:spacing w:val="-9"/>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dust,</w:t>
            </w:r>
            <w:r>
              <w:rPr>
                <w:spacing w:val="-9"/>
                <w:sz w:val="20"/>
              </w:rPr>
              <w:t xml:space="preserve"> </w:t>
            </w:r>
            <w:r>
              <w:rPr>
                <w:spacing w:val="-2"/>
                <w:sz w:val="20"/>
              </w:rPr>
              <w:t>meteorological</w:t>
            </w:r>
            <w:r>
              <w:rPr>
                <w:spacing w:val="-10"/>
                <w:sz w:val="20"/>
              </w:rPr>
              <w:t xml:space="preserve"> </w:t>
            </w:r>
            <w:r>
              <w:rPr>
                <w:spacing w:val="-2"/>
                <w:sz w:val="20"/>
              </w:rPr>
              <w:t>conditions</w:t>
            </w:r>
            <w:r>
              <w:rPr>
                <w:spacing w:val="-9"/>
                <w:sz w:val="20"/>
              </w:rPr>
              <w:t xml:space="preserve"> </w:t>
            </w:r>
            <w:r>
              <w:rPr>
                <w:spacing w:val="-2"/>
                <w:sz w:val="20"/>
              </w:rPr>
              <w:t>at</w:t>
            </w:r>
            <w:r>
              <w:rPr>
                <w:spacing w:val="-9"/>
                <w:sz w:val="20"/>
              </w:rPr>
              <w:t xml:space="preserve"> </w:t>
            </w:r>
            <w:r>
              <w:rPr>
                <w:spacing w:val="-2"/>
                <w:sz w:val="20"/>
              </w:rPr>
              <w:t>the</w:t>
            </w:r>
            <w:r>
              <w:rPr>
                <w:spacing w:val="-10"/>
                <w:sz w:val="20"/>
              </w:rPr>
              <w:t xml:space="preserve"> </w:t>
            </w:r>
            <w:r>
              <w:rPr>
                <w:spacing w:val="-2"/>
                <w:sz w:val="20"/>
              </w:rPr>
              <w:t>time</w:t>
            </w:r>
            <w:r>
              <w:rPr>
                <w:spacing w:val="-10"/>
                <w:sz w:val="20"/>
              </w:rPr>
              <w:t xml:space="preserve"> </w:t>
            </w:r>
            <w:r>
              <w:rPr>
                <w:spacing w:val="-2"/>
                <w:sz w:val="20"/>
              </w:rPr>
              <w:t>the</w:t>
            </w:r>
            <w:r>
              <w:rPr>
                <w:spacing w:val="-10"/>
                <w:sz w:val="20"/>
              </w:rPr>
              <w:t xml:space="preserve"> </w:t>
            </w:r>
            <w:r>
              <w:rPr>
                <w:spacing w:val="-2"/>
                <w:sz w:val="20"/>
              </w:rPr>
              <w:t>dust</w:t>
            </w:r>
            <w:r>
              <w:rPr>
                <w:spacing w:val="-10"/>
                <w:sz w:val="20"/>
              </w:rPr>
              <w:t xml:space="preserve"> </w:t>
            </w:r>
            <w:r>
              <w:rPr>
                <w:spacing w:val="-2"/>
                <w:sz w:val="20"/>
              </w:rPr>
              <w:t>was</w:t>
            </w:r>
            <w:r>
              <w:rPr>
                <w:spacing w:val="-9"/>
                <w:sz w:val="20"/>
              </w:rPr>
              <w:t xml:space="preserve"> </w:t>
            </w:r>
            <w:r>
              <w:rPr>
                <w:spacing w:val="-2"/>
                <w:sz w:val="20"/>
              </w:rPr>
              <w:t>observed;</w:t>
            </w:r>
            <w:r>
              <w:rPr>
                <w:spacing w:val="-9"/>
                <w:sz w:val="20"/>
              </w:rPr>
              <w:t xml:space="preserve"> </w:t>
            </w:r>
            <w:r>
              <w:rPr>
                <w:spacing w:val="-2"/>
                <w:sz w:val="20"/>
              </w:rPr>
              <w:t>and</w:t>
            </w:r>
          </w:p>
          <w:p w:rsidR="007C5CEE" w:rsidP="00715706" w:rsidRDefault="00000000" w14:paraId="41424719" w14:textId="77777777">
            <w:pPr>
              <w:pStyle w:val="TableParagraph"/>
              <w:numPr>
                <w:ilvl w:val="0"/>
                <w:numId w:val="17"/>
              </w:numPr>
              <w:tabs>
                <w:tab w:val="left" w:pos="422"/>
              </w:tabs>
              <w:spacing w:before="0" w:line="223" w:lineRule="exact"/>
              <w:rPr>
                <w:sz w:val="20"/>
              </w:rPr>
            </w:pPr>
            <w:r>
              <w:rPr>
                <w:w w:val="90"/>
                <w:sz w:val="20"/>
              </w:rPr>
              <w:t>Keeping</w:t>
            </w:r>
            <w:r>
              <w:rPr>
                <w:spacing w:val="14"/>
                <w:sz w:val="20"/>
              </w:rPr>
              <w:t xml:space="preserve"> </w:t>
            </w:r>
            <w:r>
              <w:rPr>
                <w:w w:val="90"/>
                <w:sz w:val="20"/>
              </w:rPr>
              <w:t>of</w:t>
            </w:r>
            <w:r>
              <w:rPr>
                <w:spacing w:val="14"/>
                <w:sz w:val="20"/>
              </w:rPr>
              <w:t xml:space="preserve"> </w:t>
            </w:r>
            <w:r>
              <w:rPr>
                <w:w w:val="90"/>
                <w:sz w:val="20"/>
              </w:rPr>
              <w:t>compliance</w:t>
            </w:r>
            <w:r>
              <w:rPr>
                <w:spacing w:val="14"/>
                <w:sz w:val="20"/>
              </w:rPr>
              <w:t xml:space="preserve"> </w:t>
            </w:r>
            <w:r>
              <w:rPr>
                <w:spacing w:val="-2"/>
                <w:w w:val="90"/>
                <w:sz w:val="20"/>
              </w:rPr>
              <w:t>records.</w:t>
            </w:r>
          </w:p>
        </w:tc>
      </w:tr>
      <w:tr w:rsidR="007C5CEE" w:rsidTr="14AC7B53" w14:paraId="099311E4" w14:textId="77777777">
        <w:trPr>
          <w:trHeight w:val="504"/>
        </w:trPr>
        <w:tc>
          <w:tcPr>
            <w:tcW w:w="1030" w:type="dxa"/>
          </w:tcPr>
          <w:p w:rsidR="007C5CEE" w:rsidRDefault="00000000" w14:paraId="5DECB8DC" w14:textId="77777777">
            <w:pPr>
              <w:pStyle w:val="TableParagraph"/>
              <w:rPr>
                <w:sz w:val="20"/>
              </w:rPr>
            </w:pPr>
            <w:r>
              <w:rPr>
                <w:spacing w:val="-4"/>
                <w:sz w:val="20"/>
              </w:rPr>
              <w:t>25.3</w:t>
            </w:r>
          </w:p>
        </w:tc>
        <w:tc>
          <w:tcPr>
            <w:tcW w:w="7989" w:type="dxa"/>
          </w:tcPr>
          <w:p w:rsidR="007C5CEE" w:rsidRDefault="00000000" w14:paraId="2A29142F" w14:textId="77777777">
            <w:pPr>
              <w:pStyle w:val="TableParagraph"/>
              <w:rPr>
                <w:sz w:val="20"/>
              </w:rPr>
            </w:pPr>
            <w:r>
              <w:rPr>
                <w:spacing w:val="-6"/>
                <w:sz w:val="20"/>
              </w:rPr>
              <w:t>Vehicles</w:t>
            </w:r>
            <w:r>
              <w:rPr>
                <w:spacing w:val="-2"/>
                <w:sz w:val="20"/>
              </w:rPr>
              <w:t xml:space="preserve"> </w:t>
            </w:r>
            <w:r>
              <w:rPr>
                <w:spacing w:val="-6"/>
                <w:sz w:val="20"/>
              </w:rPr>
              <w:t>travelling</w:t>
            </w:r>
            <w:r>
              <w:rPr>
                <w:spacing w:val="-1"/>
                <w:sz w:val="20"/>
              </w:rPr>
              <w:t xml:space="preserve"> </w:t>
            </w:r>
            <w:r>
              <w:rPr>
                <w:spacing w:val="-6"/>
                <w:sz w:val="20"/>
              </w:rPr>
              <w:t>within</w:t>
            </w:r>
            <w:r>
              <w:rPr>
                <w:spacing w:val="-3"/>
                <w:sz w:val="20"/>
              </w:rPr>
              <w:t xml:space="preserve"> </w:t>
            </w:r>
            <w:r>
              <w:rPr>
                <w:spacing w:val="-6"/>
                <w:sz w:val="20"/>
              </w:rPr>
              <w:t>the</w:t>
            </w:r>
            <w:r>
              <w:rPr>
                <w:sz w:val="20"/>
              </w:rPr>
              <w:t xml:space="preserve"> </w:t>
            </w:r>
            <w:r>
              <w:rPr>
                <w:spacing w:val="-6"/>
                <w:sz w:val="20"/>
              </w:rPr>
              <w:t>site</w:t>
            </w:r>
            <w:r>
              <w:rPr>
                <w:spacing w:val="-2"/>
                <w:sz w:val="20"/>
              </w:rPr>
              <w:t xml:space="preserve"> </w:t>
            </w:r>
            <w:r>
              <w:rPr>
                <w:spacing w:val="-6"/>
                <w:sz w:val="20"/>
              </w:rPr>
              <w:t>on</w:t>
            </w:r>
            <w:r>
              <w:rPr>
                <w:spacing w:val="-4"/>
                <w:sz w:val="20"/>
              </w:rPr>
              <w:t xml:space="preserve"> </w:t>
            </w:r>
            <w:r>
              <w:rPr>
                <w:spacing w:val="-6"/>
                <w:sz w:val="20"/>
              </w:rPr>
              <w:t>unsealed</w:t>
            </w:r>
            <w:r>
              <w:rPr>
                <w:spacing w:val="-2"/>
                <w:sz w:val="20"/>
              </w:rPr>
              <w:t xml:space="preserve"> </w:t>
            </w:r>
            <w:r>
              <w:rPr>
                <w:spacing w:val="-6"/>
                <w:sz w:val="20"/>
              </w:rPr>
              <w:t>roads</w:t>
            </w:r>
            <w:r>
              <w:rPr>
                <w:spacing w:val="-1"/>
                <w:sz w:val="20"/>
              </w:rPr>
              <w:t xml:space="preserve"> </w:t>
            </w:r>
            <w:r>
              <w:rPr>
                <w:spacing w:val="-6"/>
                <w:sz w:val="20"/>
              </w:rPr>
              <w:t>must</w:t>
            </w:r>
            <w:r>
              <w:rPr>
                <w:spacing w:val="1"/>
                <w:sz w:val="20"/>
              </w:rPr>
              <w:t xml:space="preserve"> </w:t>
            </w:r>
            <w:r>
              <w:rPr>
                <w:spacing w:val="-6"/>
                <w:sz w:val="20"/>
              </w:rPr>
              <w:t>not</w:t>
            </w:r>
            <w:r>
              <w:rPr>
                <w:spacing w:val="-2"/>
                <w:sz w:val="20"/>
              </w:rPr>
              <w:t xml:space="preserve"> </w:t>
            </w:r>
            <w:r>
              <w:rPr>
                <w:spacing w:val="-6"/>
                <w:sz w:val="20"/>
              </w:rPr>
              <w:t>exceed</w:t>
            </w:r>
            <w:r>
              <w:rPr>
                <w:spacing w:val="-2"/>
                <w:sz w:val="20"/>
              </w:rPr>
              <w:t xml:space="preserve"> </w:t>
            </w:r>
            <w:r>
              <w:rPr>
                <w:spacing w:val="-6"/>
                <w:sz w:val="20"/>
              </w:rPr>
              <w:t>15</w:t>
            </w:r>
            <w:r>
              <w:rPr>
                <w:spacing w:val="-2"/>
                <w:sz w:val="20"/>
              </w:rPr>
              <w:t xml:space="preserve"> </w:t>
            </w:r>
            <w:r>
              <w:rPr>
                <w:spacing w:val="-6"/>
                <w:sz w:val="20"/>
              </w:rPr>
              <w:t>km/</w:t>
            </w:r>
            <w:proofErr w:type="spellStart"/>
            <w:r>
              <w:rPr>
                <w:spacing w:val="-6"/>
                <w:sz w:val="20"/>
              </w:rPr>
              <w:t>hr</w:t>
            </w:r>
            <w:proofErr w:type="spellEnd"/>
            <w:r>
              <w:rPr>
                <w:spacing w:val="-2"/>
                <w:sz w:val="20"/>
              </w:rPr>
              <w:t xml:space="preserve"> </w:t>
            </w:r>
            <w:r>
              <w:rPr>
                <w:spacing w:val="-6"/>
                <w:sz w:val="20"/>
              </w:rPr>
              <w:t>on</w:t>
            </w:r>
            <w:r>
              <w:rPr>
                <w:spacing w:val="-4"/>
                <w:sz w:val="20"/>
              </w:rPr>
              <w:t xml:space="preserve"> </w:t>
            </w:r>
            <w:r>
              <w:rPr>
                <w:spacing w:val="-6"/>
                <w:sz w:val="20"/>
              </w:rPr>
              <w:t>site</w:t>
            </w:r>
            <w:r>
              <w:rPr>
                <w:sz w:val="20"/>
              </w:rPr>
              <w:t xml:space="preserve"> </w:t>
            </w:r>
            <w:r>
              <w:rPr>
                <w:spacing w:val="-6"/>
                <w:sz w:val="20"/>
              </w:rPr>
              <w:t>at</w:t>
            </w:r>
            <w:r>
              <w:rPr>
                <w:spacing w:val="-1"/>
                <w:sz w:val="20"/>
              </w:rPr>
              <w:t xml:space="preserve"> </w:t>
            </w:r>
            <w:r>
              <w:rPr>
                <w:spacing w:val="-6"/>
                <w:sz w:val="20"/>
              </w:rPr>
              <w:t>all</w:t>
            </w:r>
          </w:p>
          <w:p w:rsidR="007C5CEE" w:rsidRDefault="00000000" w14:paraId="5F471A52" w14:textId="77777777">
            <w:pPr>
              <w:pStyle w:val="TableParagraph"/>
              <w:spacing w:before="22" w:line="223" w:lineRule="exact"/>
              <w:rPr>
                <w:sz w:val="20"/>
              </w:rPr>
            </w:pPr>
            <w:r>
              <w:rPr>
                <w:spacing w:val="-2"/>
                <w:sz w:val="20"/>
              </w:rPr>
              <w:t>times.</w:t>
            </w:r>
          </w:p>
        </w:tc>
      </w:tr>
      <w:tr w:rsidR="007C5CEE" w:rsidTr="14AC7B53" w14:paraId="08C7746F" w14:textId="77777777">
        <w:trPr>
          <w:trHeight w:val="503"/>
        </w:trPr>
        <w:tc>
          <w:tcPr>
            <w:tcW w:w="1030" w:type="dxa"/>
          </w:tcPr>
          <w:p w:rsidR="007C5CEE" w:rsidRDefault="00000000" w14:paraId="11C25669" w14:textId="77777777">
            <w:pPr>
              <w:pStyle w:val="TableParagraph"/>
              <w:rPr>
                <w:sz w:val="20"/>
              </w:rPr>
            </w:pPr>
            <w:r>
              <w:rPr>
                <w:spacing w:val="-4"/>
                <w:sz w:val="20"/>
              </w:rPr>
              <w:t>25.4</w:t>
            </w:r>
          </w:p>
        </w:tc>
        <w:tc>
          <w:tcPr>
            <w:tcW w:w="7989" w:type="dxa"/>
          </w:tcPr>
          <w:p w:rsidR="007C5CEE" w:rsidRDefault="00000000" w14:paraId="70D4E8FE" w14:textId="77777777">
            <w:pPr>
              <w:pStyle w:val="TableParagraph"/>
              <w:rPr>
                <w:sz w:val="20"/>
              </w:rPr>
            </w:pPr>
            <w:r>
              <w:rPr>
                <w:spacing w:val="-6"/>
                <w:sz w:val="20"/>
              </w:rPr>
              <w:t>If</w:t>
            </w:r>
            <w:r>
              <w:rPr>
                <w:spacing w:val="-3"/>
                <w:sz w:val="20"/>
              </w:rPr>
              <w:t xml:space="preserve"> </w:t>
            </w:r>
            <w:r>
              <w:rPr>
                <w:spacing w:val="-6"/>
                <w:sz w:val="20"/>
              </w:rPr>
              <w:t>wind</w:t>
            </w:r>
            <w:r>
              <w:rPr>
                <w:spacing w:val="-3"/>
                <w:sz w:val="20"/>
              </w:rPr>
              <w:t xml:space="preserve"> </w:t>
            </w:r>
            <w:r>
              <w:rPr>
                <w:spacing w:val="-6"/>
                <w:sz w:val="20"/>
              </w:rPr>
              <w:t>(measured</w:t>
            </w:r>
            <w:r>
              <w:rPr>
                <w:spacing w:val="-3"/>
                <w:sz w:val="20"/>
              </w:rPr>
              <w:t xml:space="preserve"> </w:t>
            </w:r>
            <w:r>
              <w:rPr>
                <w:spacing w:val="-6"/>
                <w:sz w:val="20"/>
              </w:rPr>
              <w:t>at</w:t>
            </w:r>
            <w:r>
              <w:rPr>
                <w:spacing w:val="-3"/>
                <w:sz w:val="20"/>
              </w:rPr>
              <w:t xml:space="preserve"> </w:t>
            </w:r>
            <w:r>
              <w:rPr>
                <w:spacing w:val="-6"/>
                <w:sz w:val="20"/>
              </w:rPr>
              <w:t>the</w:t>
            </w:r>
            <w:r>
              <w:rPr>
                <w:spacing w:val="-5"/>
                <w:sz w:val="20"/>
              </w:rPr>
              <w:t xml:space="preserve"> </w:t>
            </w:r>
            <w:r>
              <w:rPr>
                <w:spacing w:val="-6"/>
                <w:sz w:val="20"/>
              </w:rPr>
              <w:t>meteorological</w:t>
            </w:r>
            <w:r>
              <w:rPr>
                <w:spacing w:val="-3"/>
                <w:sz w:val="20"/>
              </w:rPr>
              <w:t xml:space="preserve"> </w:t>
            </w:r>
            <w:r>
              <w:rPr>
                <w:spacing w:val="-6"/>
                <w:sz w:val="20"/>
              </w:rPr>
              <w:t>station</w:t>
            </w:r>
            <w:r>
              <w:rPr>
                <w:spacing w:val="-4"/>
                <w:sz w:val="20"/>
              </w:rPr>
              <w:t xml:space="preserve"> </w:t>
            </w:r>
            <w:r>
              <w:rPr>
                <w:spacing w:val="-6"/>
                <w:sz w:val="20"/>
              </w:rPr>
              <w:t>on</w:t>
            </w:r>
            <w:r>
              <w:rPr>
                <w:spacing w:val="-4"/>
                <w:sz w:val="20"/>
              </w:rPr>
              <w:t xml:space="preserve"> </w:t>
            </w:r>
            <w:r>
              <w:rPr>
                <w:spacing w:val="-6"/>
                <w:sz w:val="20"/>
              </w:rPr>
              <w:t>the</w:t>
            </w:r>
            <w:r>
              <w:rPr>
                <w:spacing w:val="-2"/>
                <w:sz w:val="20"/>
              </w:rPr>
              <w:t xml:space="preserve"> </w:t>
            </w:r>
            <w:r>
              <w:rPr>
                <w:spacing w:val="-6"/>
                <w:sz w:val="20"/>
              </w:rPr>
              <w:t>Central</w:t>
            </w:r>
            <w:r>
              <w:rPr>
                <w:spacing w:val="-3"/>
                <w:sz w:val="20"/>
              </w:rPr>
              <w:t xml:space="preserve"> </w:t>
            </w:r>
            <w:r>
              <w:rPr>
                <w:spacing w:val="-6"/>
                <w:sz w:val="20"/>
              </w:rPr>
              <w:t>Block</w:t>
            </w:r>
            <w:r>
              <w:rPr>
                <w:spacing w:val="-3"/>
                <w:sz w:val="20"/>
              </w:rPr>
              <w:t xml:space="preserve"> </w:t>
            </w:r>
            <w:r>
              <w:rPr>
                <w:spacing w:val="-6"/>
                <w:sz w:val="20"/>
              </w:rPr>
              <w:t>site)</w:t>
            </w:r>
            <w:r>
              <w:rPr>
                <w:sz w:val="20"/>
              </w:rPr>
              <w:t xml:space="preserve"> </w:t>
            </w:r>
            <w:r>
              <w:rPr>
                <w:spacing w:val="-6"/>
                <w:sz w:val="20"/>
              </w:rPr>
              <w:t>exceeds</w:t>
            </w:r>
            <w:r>
              <w:rPr>
                <w:spacing w:val="-3"/>
                <w:sz w:val="20"/>
              </w:rPr>
              <w:t xml:space="preserve"> </w:t>
            </w:r>
            <w:r>
              <w:rPr>
                <w:spacing w:val="-6"/>
                <w:sz w:val="20"/>
              </w:rPr>
              <w:t>20km/</w:t>
            </w:r>
            <w:proofErr w:type="spellStart"/>
            <w:r>
              <w:rPr>
                <w:spacing w:val="-6"/>
                <w:sz w:val="20"/>
              </w:rPr>
              <w:t>hr</w:t>
            </w:r>
            <w:proofErr w:type="spellEnd"/>
            <w:r>
              <w:rPr>
                <w:spacing w:val="-6"/>
                <w:sz w:val="20"/>
              </w:rPr>
              <w:t>,</w:t>
            </w:r>
          </w:p>
          <w:p w:rsidR="007C5CEE" w:rsidRDefault="00000000" w14:paraId="5B2CBA1F" w14:textId="77777777">
            <w:pPr>
              <w:pStyle w:val="TableParagraph"/>
              <w:spacing w:before="19" w:line="225" w:lineRule="exact"/>
              <w:rPr>
                <w:sz w:val="20"/>
              </w:rPr>
            </w:pPr>
            <w:r>
              <w:rPr>
                <w:w w:val="90"/>
                <w:sz w:val="20"/>
              </w:rPr>
              <w:t>the</w:t>
            </w:r>
            <w:r>
              <w:rPr>
                <w:spacing w:val="8"/>
                <w:sz w:val="20"/>
              </w:rPr>
              <w:t xml:space="preserve"> </w:t>
            </w:r>
            <w:r>
              <w:rPr>
                <w:w w:val="90"/>
                <w:sz w:val="20"/>
              </w:rPr>
              <w:t>Consent</w:t>
            </w:r>
            <w:r>
              <w:rPr>
                <w:spacing w:val="9"/>
                <w:sz w:val="20"/>
              </w:rPr>
              <w:t xml:space="preserve"> </w:t>
            </w:r>
            <w:r>
              <w:rPr>
                <w:w w:val="90"/>
                <w:sz w:val="20"/>
              </w:rPr>
              <w:t>Holder</w:t>
            </w:r>
            <w:r>
              <w:rPr>
                <w:spacing w:val="9"/>
                <w:sz w:val="20"/>
              </w:rPr>
              <w:t xml:space="preserve"> </w:t>
            </w:r>
            <w:r>
              <w:rPr>
                <w:spacing w:val="-2"/>
                <w:w w:val="90"/>
                <w:sz w:val="20"/>
              </w:rPr>
              <w:t>must:</w:t>
            </w:r>
          </w:p>
        </w:tc>
      </w:tr>
    </w:tbl>
    <w:p w:rsidR="007C5CEE" w:rsidRDefault="007C5CEE" w14:paraId="7BC1BAF2" w14:textId="77777777">
      <w:pPr>
        <w:pStyle w:val="TableParagraph"/>
        <w:spacing w:line="225" w:lineRule="exact"/>
        <w:rPr>
          <w:sz w:val="20"/>
        </w:rPr>
        <w:sectPr w:rsidR="007C5CEE">
          <w:pgSz w:w="11910" w:h="16840" w:orient="portrait"/>
          <w:pgMar w:top="1600" w:right="1417" w:bottom="860" w:left="1417" w:header="342" w:footer="679" w:gutter="0"/>
          <w:cols w:space="720"/>
        </w:sectPr>
      </w:pPr>
    </w:p>
    <w:p w:rsidR="007C5CEE" w:rsidRDefault="007C5CEE" w14:paraId="61C988F9" w14:textId="77777777">
      <w:pPr>
        <w:pStyle w:val="BodyText"/>
        <w:rPr>
          <w:i/>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14:paraId="764EF565" w14:textId="77777777">
        <w:trPr>
          <w:trHeight w:val="1031"/>
        </w:trPr>
        <w:tc>
          <w:tcPr>
            <w:tcW w:w="1030" w:type="dxa"/>
          </w:tcPr>
          <w:p w:rsidR="007C5CEE" w:rsidRDefault="007C5CEE" w14:paraId="3B22BB7D" w14:textId="77777777">
            <w:pPr>
              <w:pStyle w:val="TableParagraph"/>
              <w:spacing w:before="0"/>
              <w:ind w:left="0"/>
              <w:rPr>
                <w:rFonts w:ascii="Times New Roman"/>
                <w:sz w:val="18"/>
              </w:rPr>
            </w:pPr>
          </w:p>
        </w:tc>
        <w:tc>
          <w:tcPr>
            <w:tcW w:w="7989" w:type="dxa"/>
          </w:tcPr>
          <w:p w:rsidR="007C5CEE" w:rsidRDefault="00000000" w14:paraId="3AAA6031" w14:textId="77777777">
            <w:pPr>
              <w:pStyle w:val="TableParagraph"/>
              <w:numPr>
                <w:ilvl w:val="0"/>
                <w:numId w:val="16"/>
              </w:numPr>
              <w:tabs>
                <w:tab w:val="left" w:pos="421"/>
                <w:tab w:val="left" w:pos="424"/>
              </w:tabs>
              <w:spacing w:line="261" w:lineRule="auto"/>
              <w:ind w:right="224"/>
              <w:rPr>
                <w:sz w:val="20"/>
              </w:rPr>
            </w:pPr>
            <w:r>
              <w:rPr>
                <w:sz w:val="20"/>
              </w:rPr>
              <w:t>Limit activities that generate dust t</w:t>
            </w:r>
            <w:r>
              <w:t xml:space="preserve">oward </w:t>
            </w:r>
            <w:r>
              <w:rPr>
                <w:sz w:val="20"/>
              </w:rPr>
              <w:t>sensitive receptors identified in the Dust Management</w:t>
            </w:r>
            <w:r>
              <w:rPr>
                <w:spacing w:val="-16"/>
                <w:sz w:val="20"/>
              </w:rPr>
              <w:t xml:space="preserve"> </w:t>
            </w:r>
            <w:r>
              <w:rPr>
                <w:sz w:val="20"/>
              </w:rPr>
              <w:t>Plan;</w:t>
            </w:r>
          </w:p>
          <w:p w:rsidR="007C5CEE" w:rsidRDefault="00000000" w14:paraId="63FB2953" w14:textId="77777777">
            <w:pPr>
              <w:pStyle w:val="TableParagraph"/>
              <w:numPr>
                <w:ilvl w:val="0"/>
                <w:numId w:val="16"/>
              </w:numPr>
              <w:tabs>
                <w:tab w:val="left" w:pos="422"/>
              </w:tabs>
              <w:spacing w:before="1"/>
              <w:ind w:left="422" w:hanging="282"/>
              <w:rPr>
                <w:sz w:val="20"/>
              </w:rPr>
            </w:pPr>
            <w:r>
              <w:rPr>
                <w:w w:val="90"/>
                <w:sz w:val="20"/>
              </w:rPr>
              <w:t>Conduct</w:t>
            </w:r>
            <w:r>
              <w:rPr>
                <w:spacing w:val="17"/>
                <w:sz w:val="20"/>
              </w:rPr>
              <w:t xml:space="preserve"> </w:t>
            </w:r>
            <w:r>
              <w:rPr>
                <w:w w:val="90"/>
                <w:sz w:val="20"/>
              </w:rPr>
              <w:t>frequent</w:t>
            </w:r>
            <w:r>
              <w:rPr>
                <w:spacing w:val="17"/>
                <w:sz w:val="20"/>
              </w:rPr>
              <w:t xml:space="preserve"> </w:t>
            </w:r>
            <w:r>
              <w:rPr>
                <w:w w:val="90"/>
                <w:sz w:val="20"/>
              </w:rPr>
              <w:t>visual</w:t>
            </w:r>
            <w:r>
              <w:rPr>
                <w:spacing w:val="18"/>
                <w:sz w:val="20"/>
              </w:rPr>
              <w:t xml:space="preserve"> </w:t>
            </w:r>
            <w:r>
              <w:rPr>
                <w:w w:val="90"/>
                <w:sz w:val="20"/>
              </w:rPr>
              <w:t>inspections</w:t>
            </w:r>
            <w:r>
              <w:rPr>
                <w:spacing w:val="19"/>
                <w:sz w:val="20"/>
              </w:rPr>
              <w:t xml:space="preserve"> </w:t>
            </w:r>
            <w:r>
              <w:rPr>
                <w:w w:val="90"/>
                <w:sz w:val="20"/>
              </w:rPr>
              <w:t>of</w:t>
            </w:r>
            <w:r>
              <w:rPr>
                <w:spacing w:val="17"/>
                <w:sz w:val="20"/>
              </w:rPr>
              <w:t xml:space="preserve"> </w:t>
            </w:r>
            <w:r>
              <w:rPr>
                <w:w w:val="90"/>
                <w:sz w:val="20"/>
              </w:rPr>
              <w:t>exposed</w:t>
            </w:r>
            <w:r>
              <w:rPr>
                <w:spacing w:val="18"/>
                <w:sz w:val="20"/>
              </w:rPr>
              <w:t xml:space="preserve"> </w:t>
            </w:r>
            <w:r>
              <w:rPr>
                <w:w w:val="90"/>
                <w:sz w:val="20"/>
              </w:rPr>
              <w:t>earthwork</w:t>
            </w:r>
            <w:r>
              <w:rPr>
                <w:spacing w:val="17"/>
                <w:sz w:val="20"/>
              </w:rPr>
              <w:t xml:space="preserve"> </w:t>
            </w:r>
            <w:r>
              <w:rPr>
                <w:w w:val="90"/>
                <w:sz w:val="20"/>
              </w:rPr>
              <w:t>areas;</w:t>
            </w:r>
            <w:r>
              <w:rPr>
                <w:spacing w:val="21"/>
                <w:sz w:val="20"/>
              </w:rPr>
              <w:t xml:space="preserve"> </w:t>
            </w:r>
            <w:r>
              <w:rPr>
                <w:spacing w:val="-5"/>
                <w:w w:val="90"/>
                <w:sz w:val="20"/>
              </w:rPr>
              <w:t>and</w:t>
            </w:r>
          </w:p>
          <w:p w:rsidR="007C5CEE" w:rsidRDefault="00000000" w14:paraId="379352FB" w14:textId="77777777">
            <w:pPr>
              <w:pStyle w:val="TableParagraph"/>
              <w:numPr>
                <w:ilvl w:val="0"/>
                <w:numId w:val="16"/>
              </w:numPr>
              <w:tabs>
                <w:tab w:val="left" w:pos="422"/>
              </w:tabs>
              <w:spacing w:before="22" w:line="223" w:lineRule="exact"/>
              <w:ind w:left="422" w:hanging="282"/>
              <w:rPr>
                <w:sz w:val="20"/>
              </w:rPr>
            </w:pPr>
            <w:r>
              <w:rPr>
                <w:w w:val="90"/>
                <w:sz w:val="20"/>
              </w:rPr>
              <w:t>Assess</w:t>
            </w:r>
            <w:r>
              <w:rPr>
                <w:spacing w:val="12"/>
                <w:sz w:val="20"/>
              </w:rPr>
              <w:t xml:space="preserve"> </w:t>
            </w:r>
            <w:r>
              <w:rPr>
                <w:w w:val="90"/>
                <w:sz w:val="20"/>
              </w:rPr>
              <w:t>the</w:t>
            </w:r>
            <w:r>
              <w:rPr>
                <w:spacing w:val="11"/>
                <w:sz w:val="20"/>
              </w:rPr>
              <w:t xml:space="preserve"> </w:t>
            </w:r>
            <w:r>
              <w:rPr>
                <w:w w:val="90"/>
                <w:sz w:val="20"/>
              </w:rPr>
              <w:t>need</w:t>
            </w:r>
            <w:r>
              <w:rPr>
                <w:spacing w:val="11"/>
                <w:sz w:val="20"/>
              </w:rPr>
              <w:t xml:space="preserve"> </w:t>
            </w:r>
            <w:r>
              <w:rPr>
                <w:w w:val="90"/>
                <w:sz w:val="20"/>
              </w:rPr>
              <w:t>for</w:t>
            </w:r>
            <w:r>
              <w:rPr>
                <w:spacing w:val="12"/>
                <w:sz w:val="20"/>
              </w:rPr>
              <w:t xml:space="preserve"> </w:t>
            </w:r>
            <w:r>
              <w:rPr>
                <w:w w:val="90"/>
                <w:sz w:val="20"/>
              </w:rPr>
              <w:t>additional</w:t>
            </w:r>
            <w:r>
              <w:rPr>
                <w:spacing w:val="11"/>
                <w:sz w:val="20"/>
              </w:rPr>
              <w:t xml:space="preserve"> </w:t>
            </w:r>
            <w:r>
              <w:rPr>
                <w:w w:val="90"/>
                <w:sz w:val="20"/>
              </w:rPr>
              <w:t>controls</w:t>
            </w:r>
            <w:r>
              <w:rPr>
                <w:spacing w:val="12"/>
                <w:sz w:val="20"/>
              </w:rPr>
              <w:t xml:space="preserve"> </w:t>
            </w:r>
            <w:r>
              <w:rPr>
                <w:w w:val="90"/>
                <w:sz w:val="20"/>
              </w:rPr>
              <w:t>such</w:t>
            </w:r>
            <w:r>
              <w:rPr>
                <w:spacing w:val="13"/>
                <w:sz w:val="20"/>
              </w:rPr>
              <w:t xml:space="preserve"> </w:t>
            </w:r>
            <w:r>
              <w:rPr>
                <w:w w:val="90"/>
                <w:sz w:val="20"/>
              </w:rPr>
              <w:t>as</w:t>
            </w:r>
            <w:r>
              <w:rPr>
                <w:spacing w:val="12"/>
                <w:sz w:val="20"/>
              </w:rPr>
              <w:t xml:space="preserve"> </w:t>
            </w:r>
            <w:r>
              <w:rPr>
                <w:w w:val="90"/>
                <w:sz w:val="20"/>
              </w:rPr>
              <w:t>increased</w:t>
            </w:r>
            <w:r>
              <w:rPr>
                <w:spacing w:val="16"/>
                <w:sz w:val="20"/>
              </w:rPr>
              <w:t xml:space="preserve"> </w:t>
            </w:r>
            <w:r>
              <w:rPr>
                <w:w w:val="90"/>
                <w:sz w:val="20"/>
              </w:rPr>
              <w:t>water</w:t>
            </w:r>
            <w:r>
              <w:rPr>
                <w:spacing w:val="13"/>
                <w:sz w:val="20"/>
              </w:rPr>
              <w:t xml:space="preserve"> </w:t>
            </w:r>
            <w:r>
              <w:rPr>
                <w:w w:val="90"/>
                <w:sz w:val="20"/>
              </w:rPr>
              <w:t>application</w:t>
            </w:r>
            <w:r>
              <w:rPr>
                <w:spacing w:val="10"/>
                <w:sz w:val="20"/>
              </w:rPr>
              <w:t xml:space="preserve"> </w:t>
            </w:r>
            <w:r>
              <w:rPr>
                <w:spacing w:val="-2"/>
                <w:w w:val="90"/>
                <w:sz w:val="20"/>
              </w:rPr>
              <w:t>rates.</w:t>
            </w:r>
          </w:p>
        </w:tc>
      </w:tr>
      <w:tr w:rsidR="007C5CEE" w14:paraId="296C204B" w14:textId="77777777">
        <w:trPr>
          <w:trHeight w:val="251"/>
        </w:trPr>
        <w:tc>
          <w:tcPr>
            <w:tcW w:w="9019" w:type="dxa"/>
            <w:gridSpan w:val="2"/>
          </w:tcPr>
          <w:p w:rsidR="007C5CEE" w:rsidRDefault="00000000" w14:paraId="54A2BABF" w14:textId="77777777">
            <w:pPr>
              <w:pStyle w:val="TableParagraph"/>
              <w:spacing w:line="223" w:lineRule="exact"/>
              <w:rPr>
                <w:b/>
                <w:sz w:val="20"/>
              </w:rPr>
            </w:pPr>
            <w:bookmarkStart w:name="_bookmark29" w:id="849"/>
            <w:bookmarkEnd w:id="849"/>
            <w:r>
              <w:rPr>
                <w:b/>
                <w:w w:val="90"/>
                <w:sz w:val="20"/>
              </w:rPr>
              <w:t>26.0</w:t>
            </w:r>
            <w:r>
              <w:rPr>
                <w:b/>
                <w:spacing w:val="8"/>
                <w:sz w:val="20"/>
              </w:rPr>
              <w:t xml:space="preserve"> </w:t>
            </w:r>
            <w:r>
              <w:rPr>
                <w:b/>
                <w:w w:val="90"/>
                <w:sz w:val="20"/>
              </w:rPr>
              <w:t>Air</w:t>
            </w:r>
            <w:r>
              <w:rPr>
                <w:b/>
                <w:spacing w:val="8"/>
                <w:sz w:val="20"/>
              </w:rPr>
              <w:t xml:space="preserve"> </w:t>
            </w:r>
            <w:r>
              <w:rPr>
                <w:b/>
                <w:w w:val="90"/>
                <w:sz w:val="20"/>
              </w:rPr>
              <w:t>Quality</w:t>
            </w:r>
            <w:r>
              <w:rPr>
                <w:b/>
                <w:spacing w:val="7"/>
                <w:sz w:val="20"/>
              </w:rPr>
              <w:t xml:space="preserve"> </w:t>
            </w:r>
            <w:r>
              <w:rPr>
                <w:b/>
                <w:w w:val="90"/>
                <w:sz w:val="20"/>
              </w:rPr>
              <w:t>Management</w:t>
            </w:r>
            <w:r>
              <w:rPr>
                <w:b/>
                <w:spacing w:val="8"/>
                <w:sz w:val="20"/>
              </w:rPr>
              <w:t xml:space="preserve"> </w:t>
            </w:r>
            <w:r>
              <w:rPr>
                <w:b/>
                <w:w w:val="90"/>
                <w:sz w:val="20"/>
              </w:rPr>
              <w:t>and</w:t>
            </w:r>
            <w:r>
              <w:rPr>
                <w:b/>
                <w:spacing w:val="5"/>
                <w:sz w:val="20"/>
              </w:rPr>
              <w:t xml:space="preserve"> </w:t>
            </w:r>
            <w:r>
              <w:rPr>
                <w:b/>
                <w:spacing w:val="-2"/>
                <w:w w:val="90"/>
                <w:sz w:val="20"/>
              </w:rPr>
              <w:t>Monitoring</w:t>
            </w:r>
          </w:p>
        </w:tc>
      </w:tr>
      <w:tr w:rsidR="007C5CEE" w14:paraId="41F3BBB9" w14:textId="77777777">
        <w:trPr>
          <w:trHeight w:val="3271"/>
        </w:trPr>
        <w:tc>
          <w:tcPr>
            <w:tcW w:w="1030" w:type="dxa"/>
          </w:tcPr>
          <w:p w:rsidR="007C5CEE" w:rsidRDefault="00000000" w14:paraId="7AB97420" w14:textId="77777777">
            <w:pPr>
              <w:pStyle w:val="TableParagraph"/>
              <w:rPr>
                <w:sz w:val="20"/>
              </w:rPr>
            </w:pPr>
            <w:r>
              <w:rPr>
                <w:spacing w:val="-4"/>
                <w:sz w:val="20"/>
              </w:rPr>
              <w:t>26.1</w:t>
            </w:r>
          </w:p>
        </w:tc>
        <w:tc>
          <w:tcPr>
            <w:tcW w:w="7989" w:type="dxa"/>
          </w:tcPr>
          <w:p w:rsidR="007C5CEE" w:rsidRDefault="00000000" w14:paraId="4AFD2185" w14:textId="77777777">
            <w:pPr>
              <w:pStyle w:val="TableParagraph"/>
              <w:spacing w:line="261" w:lineRule="auto"/>
              <w:ind w:right="222"/>
              <w:jc w:val="both"/>
              <w:rPr>
                <w:sz w:val="20"/>
              </w:rPr>
            </w:pPr>
            <w:r>
              <w:rPr>
                <w:sz w:val="20"/>
              </w:rPr>
              <w:t>There</w:t>
            </w:r>
            <w:r>
              <w:rPr>
                <w:spacing w:val="-9"/>
                <w:sz w:val="20"/>
              </w:rPr>
              <w:t xml:space="preserve"> </w:t>
            </w:r>
            <w:r>
              <w:rPr>
                <w:sz w:val="20"/>
              </w:rPr>
              <w:t>must</w:t>
            </w:r>
            <w:r>
              <w:rPr>
                <w:spacing w:val="-9"/>
                <w:sz w:val="20"/>
              </w:rPr>
              <w:t xml:space="preserve"> </w:t>
            </w:r>
            <w:r>
              <w:rPr>
                <w:sz w:val="20"/>
              </w:rPr>
              <w:t>be</w:t>
            </w:r>
            <w:r>
              <w:rPr>
                <w:spacing w:val="-7"/>
                <w:sz w:val="20"/>
              </w:rPr>
              <w:t xml:space="preserve"> </w:t>
            </w:r>
            <w:r>
              <w:rPr>
                <w:sz w:val="20"/>
              </w:rPr>
              <w:t>no</w:t>
            </w:r>
            <w:r>
              <w:rPr>
                <w:spacing w:val="-9"/>
                <w:sz w:val="20"/>
              </w:rPr>
              <w:t xml:space="preserve"> </w:t>
            </w:r>
            <w:r>
              <w:rPr>
                <w:sz w:val="20"/>
              </w:rPr>
              <w:t>offensive</w:t>
            </w:r>
            <w:r>
              <w:rPr>
                <w:spacing w:val="-8"/>
                <w:sz w:val="20"/>
              </w:rPr>
              <w:t xml:space="preserve"> </w:t>
            </w:r>
            <w:r>
              <w:rPr>
                <w:sz w:val="20"/>
              </w:rPr>
              <w:t>or</w:t>
            </w:r>
            <w:r>
              <w:rPr>
                <w:spacing w:val="-9"/>
                <w:sz w:val="20"/>
              </w:rPr>
              <w:t xml:space="preserve"> </w:t>
            </w:r>
            <w:r>
              <w:rPr>
                <w:sz w:val="20"/>
              </w:rPr>
              <w:t>objectionable</w:t>
            </w:r>
            <w:r>
              <w:rPr>
                <w:spacing w:val="-8"/>
                <w:sz w:val="20"/>
              </w:rPr>
              <w:t xml:space="preserve"> </w:t>
            </w:r>
            <w:r>
              <w:rPr>
                <w:sz w:val="20"/>
              </w:rPr>
              <w:t>discharge</w:t>
            </w:r>
            <w:r>
              <w:rPr>
                <w:spacing w:val="-9"/>
                <w:sz w:val="20"/>
              </w:rPr>
              <w:t xml:space="preserve"> </w:t>
            </w:r>
            <w:r>
              <w:rPr>
                <w:sz w:val="20"/>
              </w:rPr>
              <w:t>of</w:t>
            </w:r>
            <w:r>
              <w:rPr>
                <w:spacing w:val="-9"/>
                <w:sz w:val="20"/>
              </w:rPr>
              <w:t xml:space="preserve"> </w:t>
            </w:r>
            <w:r>
              <w:rPr>
                <w:sz w:val="20"/>
              </w:rPr>
              <w:t>dust</w:t>
            </w:r>
            <w:r>
              <w:rPr>
                <w:spacing w:val="-9"/>
                <w:sz w:val="20"/>
              </w:rPr>
              <w:t xml:space="preserve"> </w:t>
            </w:r>
            <w:r>
              <w:rPr>
                <w:sz w:val="20"/>
              </w:rPr>
              <w:t>into</w:t>
            </w:r>
            <w:r>
              <w:rPr>
                <w:spacing w:val="-9"/>
                <w:sz w:val="20"/>
              </w:rPr>
              <w:t xml:space="preserve"> </w:t>
            </w:r>
            <w:r>
              <w:rPr>
                <w:sz w:val="20"/>
              </w:rPr>
              <w:t>air</w:t>
            </w:r>
            <w:r>
              <w:rPr>
                <w:spacing w:val="-9"/>
                <w:sz w:val="20"/>
              </w:rPr>
              <w:t xml:space="preserve"> </w:t>
            </w:r>
            <w:r>
              <w:rPr>
                <w:sz w:val="20"/>
              </w:rPr>
              <w:t>from</w:t>
            </w:r>
            <w:r>
              <w:rPr>
                <w:spacing w:val="-9"/>
                <w:sz w:val="20"/>
              </w:rPr>
              <w:t xml:space="preserve"> </w:t>
            </w:r>
            <w:r>
              <w:rPr>
                <w:sz w:val="20"/>
              </w:rPr>
              <w:t>the</w:t>
            </w:r>
            <w:r>
              <w:rPr>
                <w:spacing w:val="-9"/>
                <w:sz w:val="20"/>
              </w:rPr>
              <w:t xml:space="preserve"> </w:t>
            </w:r>
            <w:r>
              <w:rPr>
                <w:sz w:val="20"/>
              </w:rPr>
              <w:t xml:space="preserve">minerals </w:t>
            </w:r>
            <w:r>
              <w:rPr>
                <w:spacing w:val="-4"/>
                <w:sz w:val="20"/>
              </w:rPr>
              <w:t>extraction,</w:t>
            </w:r>
            <w:r>
              <w:rPr>
                <w:spacing w:val="-5"/>
                <w:sz w:val="20"/>
              </w:rPr>
              <w:t xml:space="preserve"> </w:t>
            </w:r>
            <w:r>
              <w:rPr>
                <w:spacing w:val="-4"/>
                <w:sz w:val="20"/>
              </w:rPr>
              <w:t>processing,</w:t>
            </w:r>
            <w:r>
              <w:rPr>
                <w:spacing w:val="-5"/>
                <w:sz w:val="20"/>
              </w:rPr>
              <w:t xml:space="preserve"> </w:t>
            </w:r>
            <w:r>
              <w:rPr>
                <w:spacing w:val="-4"/>
                <w:sz w:val="20"/>
              </w:rPr>
              <w:t>loading</w:t>
            </w:r>
            <w:r>
              <w:rPr>
                <w:spacing w:val="-5"/>
                <w:sz w:val="20"/>
              </w:rPr>
              <w:t xml:space="preserve"> </w:t>
            </w:r>
            <w:r>
              <w:rPr>
                <w:spacing w:val="-4"/>
                <w:sz w:val="20"/>
              </w:rPr>
              <w:t>and</w:t>
            </w:r>
            <w:r>
              <w:rPr>
                <w:spacing w:val="-8"/>
                <w:sz w:val="20"/>
              </w:rPr>
              <w:t xml:space="preserve"> </w:t>
            </w:r>
            <w:r>
              <w:rPr>
                <w:spacing w:val="-4"/>
                <w:sz w:val="20"/>
              </w:rPr>
              <w:t>rehabilitation</w:t>
            </w:r>
            <w:r>
              <w:rPr>
                <w:spacing w:val="-7"/>
                <w:sz w:val="20"/>
              </w:rPr>
              <w:t xml:space="preserve"> </w:t>
            </w:r>
            <w:r>
              <w:rPr>
                <w:spacing w:val="-4"/>
                <w:sz w:val="20"/>
              </w:rPr>
              <w:t>operations</w:t>
            </w:r>
            <w:r>
              <w:rPr>
                <w:spacing w:val="-5"/>
                <w:sz w:val="20"/>
              </w:rPr>
              <w:t xml:space="preserve"> </w:t>
            </w:r>
            <w:r>
              <w:rPr>
                <w:spacing w:val="-4"/>
                <w:sz w:val="20"/>
              </w:rPr>
              <w:t>that</w:t>
            </w:r>
            <w:r>
              <w:rPr>
                <w:spacing w:val="-7"/>
                <w:sz w:val="20"/>
              </w:rPr>
              <w:t xml:space="preserve"> </w:t>
            </w:r>
            <w:r>
              <w:rPr>
                <w:spacing w:val="-4"/>
                <w:sz w:val="20"/>
              </w:rPr>
              <w:t>result</w:t>
            </w:r>
            <w:r>
              <w:rPr>
                <w:spacing w:val="-7"/>
                <w:sz w:val="20"/>
              </w:rPr>
              <w:t xml:space="preserve"> </w:t>
            </w:r>
            <w:r>
              <w:rPr>
                <w:spacing w:val="-4"/>
                <w:sz w:val="20"/>
              </w:rPr>
              <w:t>in</w:t>
            </w:r>
            <w:r>
              <w:rPr>
                <w:spacing w:val="-8"/>
                <w:sz w:val="20"/>
              </w:rPr>
              <w:t xml:space="preserve"> </w:t>
            </w:r>
            <w:r>
              <w:rPr>
                <w:spacing w:val="-4"/>
                <w:sz w:val="20"/>
              </w:rPr>
              <w:t>an</w:t>
            </w:r>
            <w:r>
              <w:rPr>
                <w:spacing w:val="-8"/>
                <w:sz w:val="20"/>
              </w:rPr>
              <w:t xml:space="preserve"> </w:t>
            </w:r>
            <w:r>
              <w:rPr>
                <w:spacing w:val="-4"/>
                <w:sz w:val="20"/>
              </w:rPr>
              <w:t xml:space="preserve">adverse effect </w:t>
            </w:r>
            <w:r>
              <w:rPr>
                <w:sz w:val="20"/>
              </w:rPr>
              <w:t>beyond</w:t>
            </w:r>
            <w:r>
              <w:rPr>
                <w:spacing w:val="-7"/>
                <w:sz w:val="20"/>
              </w:rPr>
              <w:t xml:space="preserve"> </w:t>
            </w:r>
            <w:r>
              <w:rPr>
                <w:sz w:val="20"/>
              </w:rPr>
              <w:t>the</w:t>
            </w:r>
            <w:r>
              <w:rPr>
                <w:spacing w:val="-7"/>
                <w:sz w:val="20"/>
              </w:rPr>
              <w:t xml:space="preserve"> </w:t>
            </w:r>
            <w:r>
              <w:rPr>
                <w:sz w:val="20"/>
              </w:rPr>
              <w:t>legal</w:t>
            </w:r>
            <w:r>
              <w:rPr>
                <w:spacing w:val="-7"/>
                <w:sz w:val="20"/>
              </w:rPr>
              <w:t xml:space="preserve"> </w:t>
            </w:r>
            <w:r>
              <w:rPr>
                <w:sz w:val="20"/>
              </w:rPr>
              <w:t>boundary</w:t>
            </w:r>
            <w:r>
              <w:rPr>
                <w:spacing w:val="-5"/>
                <w:sz w:val="20"/>
              </w:rPr>
              <w:t xml:space="preserve"> </w:t>
            </w:r>
            <w:r>
              <w:rPr>
                <w:sz w:val="20"/>
              </w:rPr>
              <w:t>of</w:t>
            </w:r>
            <w:r>
              <w:rPr>
                <w:spacing w:val="-4"/>
                <w:sz w:val="20"/>
              </w:rPr>
              <w:t xml:space="preserve"> </w:t>
            </w:r>
            <w:r>
              <w:rPr>
                <w:sz w:val="20"/>
              </w:rPr>
              <w:t>the</w:t>
            </w:r>
            <w:r>
              <w:rPr>
                <w:spacing w:val="-7"/>
                <w:sz w:val="20"/>
              </w:rPr>
              <w:t xml:space="preserve"> </w:t>
            </w:r>
            <w:r>
              <w:rPr>
                <w:sz w:val="20"/>
              </w:rPr>
              <w:t>site.</w:t>
            </w:r>
          </w:p>
          <w:p w:rsidR="007C5CEE" w:rsidRDefault="007C5CEE" w14:paraId="17B246DD" w14:textId="77777777">
            <w:pPr>
              <w:pStyle w:val="TableParagraph"/>
              <w:spacing w:before="23"/>
              <w:ind w:left="0"/>
              <w:rPr>
                <w:i/>
                <w:sz w:val="20"/>
              </w:rPr>
            </w:pPr>
          </w:p>
          <w:p w:rsidR="007C5CEE" w:rsidRDefault="00000000" w14:paraId="00CF320F" w14:textId="77777777">
            <w:pPr>
              <w:pStyle w:val="TableParagraph"/>
              <w:spacing w:before="0"/>
              <w:jc w:val="both"/>
              <w:rPr>
                <w:b/>
                <w:i/>
                <w:sz w:val="20"/>
              </w:rPr>
            </w:pPr>
            <w:r>
              <w:rPr>
                <w:b/>
                <w:i/>
                <w:w w:val="80"/>
                <w:sz w:val="20"/>
              </w:rPr>
              <w:t>Advice</w:t>
            </w:r>
            <w:r>
              <w:rPr>
                <w:b/>
                <w:i/>
                <w:spacing w:val="14"/>
                <w:sz w:val="20"/>
              </w:rPr>
              <w:t xml:space="preserve"> </w:t>
            </w:r>
            <w:r>
              <w:rPr>
                <w:b/>
                <w:i/>
                <w:spacing w:val="-2"/>
                <w:w w:val="95"/>
                <w:sz w:val="20"/>
              </w:rPr>
              <w:t>Note:</w:t>
            </w:r>
          </w:p>
          <w:p w:rsidR="007C5CEE" w:rsidRDefault="00000000" w14:paraId="01D0477A" w14:textId="77777777">
            <w:pPr>
              <w:pStyle w:val="TableParagraph"/>
              <w:numPr>
                <w:ilvl w:val="0"/>
                <w:numId w:val="15"/>
              </w:numPr>
              <w:tabs>
                <w:tab w:val="left" w:pos="383"/>
              </w:tabs>
              <w:spacing w:before="25" w:line="264" w:lineRule="auto"/>
              <w:ind w:right="231"/>
              <w:jc w:val="both"/>
              <w:rPr>
                <w:i/>
                <w:sz w:val="20"/>
              </w:rPr>
            </w:pPr>
            <w:r>
              <w:rPr>
                <w:i/>
                <w:sz w:val="20"/>
              </w:rPr>
              <w:t>For</w:t>
            </w:r>
            <w:r>
              <w:rPr>
                <w:i/>
                <w:spacing w:val="-14"/>
                <w:sz w:val="20"/>
              </w:rPr>
              <w:t xml:space="preserve"> </w:t>
            </w:r>
            <w:r>
              <w:rPr>
                <w:i/>
                <w:sz w:val="20"/>
              </w:rPr>
              <w:t>the</w:t>
            </w:r>
            <w:r>
              <w:rPr>
                <w:i/>
                <w:spacing w:val="-14"/>
                <w:sz w:val="20"/>
              </w:rPr>
              <w:t xml:space="preserve"> </w:t>
            </w:r>
            <w:r>
              <w:rPr>
                <w:i/>
                <w:sz w:val="20"/>
              </w:rPr>
              <w:t>purpose</w:t>
            </w:r>
            <w:r>
              <w:rPr>
                <w:i/>
                <w:spacing w:val="-14"/>
                <w:sz w:val="20"/>
              </w:rPr>
              <w:t xml:space="preserve"> </w:t>
            </w:r>
            <w:r>
              <w:rPr>
                <w:i/>
                <w:sz w:val="20"/>
              </w:rPr>
              <w:t>of</w:t>
            </w:r>
            <w:r>
              <w:rPr>
                <w:i/>
                <w:spacing w:val="-13"/>
                <w:sz w:val="20"/>
              </w:rPr>
              <w:t xml:space="preserve"> </w:t>
            </w:r>
            <w:r>
              <w:rPr>
                <w:i/>
                <w:sz w:val="20"/>
              </w:rPr>
              <w:t>Condition</w:t>
            </w:r>
            <w:r>
              <w:rPr>
                <w:i/>
                <w:spacing w:val="-14"/>
                <w:sz w:val="20"/>
              </w:rPr>
              <w:t xml:space="preserve"> </w:t>
            </w:r>
            <w:r>
              <w:rPr>
                <w:i/>
                <w:sz w:val="20"/>
              </w:rPr>
              <w:t>26.1</w:t>
            </w:r>
            <w:r>
              <w:rPr>
                <w:i/>
                <w:spacing w:val="-14"/>
                <w:sz w:val="20"/>
              </w:rPr>
              <w:t xml:space="preserve"> </w:t>
            </w:r>
            <w:r>
              <w:rPr>
                <w:i/>
                <w:sz w:val="20"/>
              </w:rPr>
              <w:t>the</w:t>
            </w:r>
            <w:r>
              <w:rPr>
                <w:i/>
                <w:spacing w:val="-14"/>
                <w:sz w:val="20"/>
              </w:rPr>
              <w:t xml:space="preserve"> </w:t>
            </w:r>
            <w:r>
              <w:rPr>
                <w:i/>
                <w:sz w:val="20"/>
              </w:rPr>
              <w:t>Consent</w:t>
            </w:r>
            <w:r>
              <w:rPr>
                <w:i/>
                <w:spacing w:val="-14"/>
                <w:sz w:val="20"/>
              </w:rPr>
              <w:t xml:space="preserve"> </w:t>
            </w:r>
            <w:r>
              <w:rPr>
                <w:i/>
                <w:sz w:val="20"/>
              </w:rPr>
              <w:t>Authority</w:t>
            </w:r>
            <w:r>
              <w:rPr>
                <w:i/>
                <w:spacing w:val="-12"/>
                <w:sz w:val="20"/>
              </w:rPr>
              <w:t xml:space="preserve"> </w:t>
            </w:r>
            <w:r>
              <w:rPr>
                <w:i/>
                <w:sz w:val="20"/>
              </w:rPr>
              <w:t>will</w:t>
            </w:r>
            <w:r>
              <w:rPr>
                <w:i/>
                <w:spacing w:val="-14"/>
                <w:sz w:val="20"/>
              </w:rPr>
              <w:t xml:space="preserve"> </w:t>
            </w:r>
            <w:r>
              <w:rPr>
                <w:i/>
                <w:sz w:val="20"/>
              </w:rPr>
              <w:t>consider</w:t>
            </w:r>
            <w:r>
              <w:rPr>
                <w:i/>
                <w:spacing w:val="-14"/>
                <w:sz w:val="20"/>
              </w:rPr>
              <w:t xml:space="preserve"> </w:t>
            </w:r>
            <w:r>
              <w:rPr>
                <w:i/>
                <w:sz w:val="20"/>
              </w:rPr>
              <w:t>an</w:t>
            </w:r>
            <w:r>
              <w:rPr>
                <w:i/>
                <w:spacing w:val="-14"/>
                <w:sz w:val="20"/>
              </w:rPr>
              <w:t xml:space="preserve"> </w:t>
            </w:r>
            <w:r>
              <w:rPr>
                <w:i/>
                <w:sz w:val="20"/>
              </w:rPr>
              <w:t>effect</w:t>
            </w:r>
            <w:r>
              <w:rPr>
                <w:i/>
                <w:spacing w:val="-14"/>
                <w:sz w:val="20"/>
              </w:rPr>
              <w:t xml:space="preserve"> </w:t>
            </w:r>
            <w:r>
              <w:rPr>
                <w:i/>
                <w:sz w:val="20"/>
              </w:rPr>
              <w:t>that</w:t>
            </w:r>
            <w:r>
              <w:rPr>
                <w:i/>
                <w:spacing w:val="-14"/>
                <w:sz w:val="20"/>
              </w:rPr>
              <w:t xml:space="preserve"> </w:t>
            </w:r>
            <w:r>
              <w:rPr>
                <w:i/>
                <w:sz w:val="20"/>
              </w:rPr>
              <w:t>is offensive</w:t>
            </w:r>
            <w:r>
              <w:rPr>
                <w:i/>
                <w:spacing w:val="-9"/>
                <w:sz w:val="20"/>
              </w:rPr>
              <w:t xml:space="preserve"> </w:t>
            </w:r>
            <w:r>
              <w:rPr>
                <w:i/>
                <w:sz w:val="20"/>
              </w:rPr>
              <w:t>or</w:t>
            </w:r>
            <w:r>
              <w:rPr>
                <w:i/>
                <w:spacing w:val="-10"/>
                <w:sz w:val="20"/>
              </w:rPr>
              <w:t xml:space="preserve"> </w:t>
            </w:r>
            <w:r>
              <w:rPr>
                <w:i/>
                <w:sz w:val="20"/>
              </w:rPr>
              <w:t>objectionable</w:t>
            </w:r>
            <w:r>
              <w:rPr>
                <w:i/>
                <w:spacing w:val="-10"/>
                <w:sz w:val="20"/>
              </w:rPr>
              <w:t xml:space="preserve"> </w:t>
            </w:r>
            <w:r>
              <w:rPr>
                <w:i/>
                <w:sz w:val="20"/>
              </w:rPr>
              <w:t>to</w:t>
            </w:r>
            <w:r>
              <w:rPr>
                <w:i/>
                <w:spacing w:val="-10"/>
                <w:sz w:val="20"/>
              </w:rPr>
              <w:t xml:space="preserve"> </w:t>
            </w:r>
            <w:r>
              <w:rPr>
                <w:i/>
                <w:sz w:val="20"/>
              </w:rPr>
              <w:t>have</w:t>
            </w:r>
            <w:r>
              <w:rPr>
                <w:i/>
                <w:spacing w:val="-10"/>
                <w:sz w:val="20"/>
              </w:rPr>
              <w:t xml:space="preserve"> </w:t>
            </w:r>
            <w:r>
              <w:rPr>
                <w:i/>
                <w:sz w:val="20"/>
              </w:rPr>
              <w:t>occurred</w:t>
            </w:r>
            <w:r>
              <w:rPr>
                <w:i/>
                <w:spacing w:val="-10"/>
                <w:sz w:val="20"/>
              </w:rPr>
              <w:t xml:space="preserve"> </w:t>
            </w:r>
            <w:r>
              <w:rPr>
                <w:i/>
                <w:sz w:val="20"/>
              </w:rPr>
              <w:t>if</w:t>
            </w:r>
            <w:r>
              <w:rPr>
                <w:i/>
                <w:spacing w:val="-10"/>
                <w:sz w:val="20"/>
              </w:rPr>
              <w:t xml:space="preserve"> </w:t>
            </w:r>
            <w:r>
              <w:rPr>
                <w:i/>
                <w:sz w:val="20"/>
              </w:rPr>
              <w:t>an</w:t>
            </w:r>
            <w:r>
              <w:rPr>
                <w:i/>
                <w:spacing w:val="-9"/>
                <w:sz w:val="20"/>
              </w:rPr>
              <w:t xml:space="preserve"> </w:t>
            </w:r>
            <w:r>
              <w:rPr>
                <w:i/>
                <w:sz w:val="20"/>
              </w:rPr>
              <w:t>Enforcement</w:t>
            </w:r>
            <w:r>
              <w:rPr>
                <w:i/>
                <w:spacing w:val="-10"/>
                <w:sz w:val="20"/>
              </w:rPr>
              <w:t xml:space="preserve"> </w:t>
            </w:r>
            <w:r>
              <w:rPr>
                <w:i/>
                <w:sz w:val="20"/>
              </w:rPr>
              <w:t>Officer</w:t>
            </w:r>
            <w:r>
              <w:rPr>
                <w:i/>
                <w:spacing w:val="-9"/>
                <w:sz w:val="20"/>
              </w:rPr>
              <w:t xml:space="preserve"> </w:t>
            </w:r>
            <w:r>
              <w:rPr>
                <w:i/>
                <w:sz w:val="20"/>
              </w:rPr>
              <w:t>of</w:t>
            </w:r>
            <w:r>
              <w:rPr>
                <w:i/>
                <w:spacing w:val="-10"/>
                <w:sz w:val="20"/>
              </w:rPr>
              <w:t xml:space="preserve"> </w:t>
            </w:r>
            <w:r>
              <w:rPr>
                <w:i/>
                <w:sz w:val="20"/>
              </w:rPr>
              <w:t>the</w:t>
            </w:r>
            <w:r>
              <w:rPr>
                <w:i/>
                <w:spacing w:val="-10"/>
                <w:sz w:val="20"/>
              </w:rPr>
              <w:t xml:space="preserve"> </w:t>
            </w:r>
            <w:r>
              <w:rPr>
                <w:i/>
                <w:sz w:val="20"/>
              </w:rPr>
              <w:t>Consent Authority</w:t>
            </w:r>
            <w:r>
              <w:rPr>
                <w:i/>
                <w:spacing w:val="-16"/>
                <w:sz w:val="20"/>
              </w:rPr>
              <w:t xml:space="preserve"> </w:t>
            </w:r>
            <w:r>
              <w:rPr>
                <w:i/>
                <w:sz w:val="20"/>
              </w:rPr>
              <w:t>deems</w:t>
            </w:r>
            <w:r>
              <w:rPr>
                <w:i/>
                <w:spacing w:val="-19"/>
                <w:sz w:val="20"/>
              </w:rPr>
              <w:t xml:space="preserve"> </w:t>
            </w:r>
            <w:r>
              <w:rPr>
                <w:i/>
                <w:sz w:val="20"/>
              </w:rPr>
              <w:t>it</w:t>
            </w:r>
            <w:r>
              <w:rPr>
                <w:i/>
                <w:spacing w:val="-15"/>
                <w:sz w:val="20"/>
              </w:rPr>
              <w:t xml:space="preserve"> </w:t>
            </w:r>
            <w:r>
              <w:rPr>
                <w:i/>
                <w:sz w:val="20"/>
              </w:rPr>
              <w:t>so</w:t>
            </w:r>
            <w:r>
              <w:rPr>
                <w:i/>
                <w:spacing w:val="-17"/>
                <w:sz w:val="20"/>
              </w:rPr>
              <w:t xml:space="preserve"> </w:t>
            </w:r>
            <w:r>
              <w:rPr>
                <w:i/>
                <w:sz w:val="20"/>
              </w:rPr>
              <w:t>having</w:t>
            </w:r>
            <w:r>
              <w:rPr>
                <w:i/>
                <w:spacing w:val="-18"/>
                <w:sz w:val="20"/>
              </w:rPr>
              <w:t xml:space="preserve"> </w:t>
            </w:r>
            <w:r>
              <w:rPr>
                <w:i/>
                <w:sz w:val="20"/>
              </w:rPr>
              <w:t>regard</w:t>
            </w:r>
            <w:r>
              <w:rPr>
                <w:i/>
                <w:spacing w:val="-19"/>
                <w:sz w:val="20"/>
              </w:rPr>
              <w:t xml:space="preserve"> </w:t>
            </w:r>
            <w:r>
              <w:rPr>
                <w:i/>
                <w:sz w:val="20"/>
              </w:rPr>
              <w:t>to:</w:t>
            </w:r>
          </w:p>
          <w:p w:rsidR="007C5CEE" w:rsidRDefault="00000000" w14:paraId="1ED034D2" w14:textId="77777777">
            <w:pPr>
              <w:pStyle w:val="TableParagraph"/>
              <w:numPr>
                <w:ilvl w:val="1"/>
                <w:numId w:val="15"/>
              </w:numPr>
              <w:tabs>
                <w:tab w:val="left" w:pos="664"/>
                <w:tab w:val="left" w:pos="666"/>
              </w:tabs>
              <w:spacing w:before="0" w:line="264" w:lineRule="auto"/>
              <w:ind w:right="236"/>
              <w:jc w:val="both"/>
              <w:rPr>
                <w:i/>
                <w:sz w:val="20"/>
              </w:rPr>
            </w:pPr>
            <w:r>
              <w:rPr>
                <w:i/>
                <w:spacing w:val="-2"/>
                <w:sz w:val="20"/>
              </w:rPr>
              <w:t>The</w:t>
            </w:r>
            <w:r>
              <w:rPr>
                <w:i/>
                <w:spacing w:val="-9"/>
                <w:sz w:val="20"/>
              </w:rPr>
              <w:t xml:space="preserve"> </w:t>
            </w:r>
            <w:r>
              <w:rPr>
                <w:i/>
                <w:spacing w:val="-2"/>
                <w:sz w:val="20"/>
              </w:rPr>
              <w:t>frequency,</w:t>
            </w:r>
            <w:r>
              <w:rPr>
                <w:i/>
                <w:spacing w:val="-9"/>
                <w:sz w:val="20"/>
              </w:rPr>
              <w:t xml:space="preserve"> </w:t>
            </w:r>
            <w:r>
              <w:rPr>
                <w:i/>
                <w:spacing w:val="-2"/>
                <w:sz w:val="20"/>
              </w:rPr>
              <w:t>intensity,</w:t>
            </w:r>
            <w:r>
              <w:rPr>
                <w:i/>
                <w:spacing w:val="-9"/>
                <w:sz w:val="20"/>
              </w:rPr>
              <w:t xml:space="preserve"> </w:t>
            </w:r>
            <w:r>
              <w:rPr>
                <w:i/>
                <w:spacing w:val="-2"/>
                <w:sz w:val="20"/>
              </w:rPr>
              <w:t>duration,</w:t>
            </w:r>
            <w:r>
              <w:rPr>
                <w:i/>
                <w:spacing w:val="-11"/>
                <w:sz w:val="20"/>
              </w:rPr>
              <w:t xml:space="preserve"> </w:t>
            </w:r>
            <w:r>
              <w:rPr>
                <w:i/>
                <w:spacing w:val="-2"/>
                <w:sz w:val="20"/>
              </w:rPr>
              <w:t>amount,</w:t>
            </w:r>
            <w:r>
              <w:rPr>
                <w:i/>
                <w:spacing w:val="-11"/>
                <w:sz w:val="20"/>
              </w:rPr>
              <w:t xml:space="preserve"> </w:t>
            </w:r>
            <w:r>
              <w:rPr>
                <w:i/>
                <w:spacing w:val="-2"/>
                <w:sz w:val="20"/>
              </w:rPr>
              <w:t>effect</w:t>
            </w:r>
            <w:r>
              <w:rPr>
                <w:i/>
                <w:spacing w:val="-11"/>
                <w:sz w:val="20"/>
              </w:rPr>
              <w:t xml:space="preserve"> </w:t>
            </w:r>
            <w:r>
              <w:rPr>
                <w:i/>
                <w:spacing w:val="-2"/>
                <w:sz w:val="20"/>
              </w:rPr>
              <w:t>and</w:t>
            </w:r>
            <w:r>
              <w:rPr>
                <w:i/>
                <w:spacing w:val="-11"/>
                <w:sz w:val="20"/>
              </w:rPr>
              <w:t xml:space="preserve"> </w:t>
            </w:r>
            <w:r>
              <w:rPr>
                <w:i/>
                <w:spacing w:val="-2"/>
                <w:sz w:val="20"/>
              </w:rPr>
              <w:t>location</w:t>
            </w:r>
            <w:r>
              <w:rPr>
                <w:i/>
                <w:spacing w:val="-11"/>
                <w:sz w:val="20"/>
              </w:rPr>
              <w:t xml:space="preserve"> </w:t>
            </w:r>
            <w:r>
              <w:rPr>
                <w:i/>
                <w:spacing w:val="-2"/>
                <w:sz w:val="20"/>
              </w:rPr>
              <w:t>of</w:t>
            </w:r>
            <w:r>
              <w:rPr>
                <w:i/>
                <w:spacing w:val="-11"/>
                <w:sz w:val="20"/>
              </w:rPr>
              <w:t xml:space="preserve"> </w:t>
            </w:r>
            <w:r>
              <w:rPr>
                <w:i/>
                <w:spacing w:val="-2"/>
                <w:sz w:val="20"/>
              </w:rPr>
              <w:t>the</w:t>
            </w:r>
            <w:r>
              <w:rPr>
                <w:i/>
                <w:spacing w:val="-11"/>
                <w:sz w:val="20"/>
              </w:rPr>
              <w:t xml:space="preserve"> </w:t>
            </w:r>
            <w:r>
              <w:rPr>
                <w:i/>
                <w:spacing w:val="-2"/>
                <w:sz w:val="20"/>
              </w:rPr>
              <w:t>suspended</w:t>
            </w:r>
            <w:r>
              <w:rPr>
                <w:i/>
                <w:spacing w:val="-11"/>
                <w:sz w:val="20"/>
              </w:rPr>
              <w:t xml:space="preserve"> </w:t>
            </w:r>
            <w:r>
              <w:rPr>
                <w:i/>
                <w:spacing w:val="-2"/>
                <w:sz w:val="20"/>
              </w:rPr>
              <w:t xml:space="preserve">or </w:t>
            </w:r>
            <w:r>
              <w:rPr>
                <w:i/>
                <w:sz w:val="20"/>
              </w:rPr>
              <w:t>particulate</w:t>
            </w:r>
            <w:r>
              <w:rPr>
                <w:i/>
                <w:spacing w:val="-1"/>
                <w:sz w:val="20"/>
              </w:rPr>
              <w:t xml:space="preserve"> </w:t>
            </w:r>
            <w:r>
              <w:rPr>
                <w:i/>
                <w:sz w:val="20"/>
              </w:rPr>
              <w:t>matter;</w:t>
            </w:r>
            <w:r>
              <w:rPr>
                <w:i/>
                <w:spacing w:val="-1"/>
                <w:sz w:val="20"/>
              </w:rPr>
              <w:t xml:space="preserve"> </w:t>
            </w:r>
            <w:r>
              <w:rPr>
                <w:i/>
                <w:sz w:val="20"/>
              </w:rPr>
              <w:t>and/or</w:t>
            </w:r>
          </w:p>
          <w:p w:rsidR="007C5CEE" w:rsidRDefault="00000000" w14:paraId="3A7EA990" w14:textId="77777777">
            <w:pPr>
              <w:pStyle w:val="TableParagraph"/>
              <w:numPr>
                <w:ilvl w:val="1"/>
                <w:numId w:val="15"/>
              </w:numPr>
              <w:tabs>
                <w:tab w:val="left" w:pos="665"/>
              </w:tabs>
              <w:spacing w:before="0" w:line="228" w:lineRule="exact"/>
              <w:ind w:left="665" w:hanging="282"/>
              <w:jc w:val="both"/>
              <w:rPr>
                <w:i/>
                <w:sz w:val="20"/>
              </w:rPr>
            </w:pPr>
            <w:r>
              <w:rPr>
                <w:i/>
                <w:w w:val="90"/>
                <w:sz w:val="20"/>
              </w:rPr>
              <w:t>Receipt</w:t>
            </w:r>
            <w:r>
              <w:rPr>
                <w:i/>
                <w:spacing w:val="1"/>
                <w:sz w:val="20"/>
              </w:rPr>
              <w:t xml:space="preserve"> </w:t>
            </w:r>
            <w:r>
              <w:rPr>
                <w:i/>
                <w:w w:val="90"/>
                <w:sz w:val="20"/>
              </w:rPr>
              <w:t>of</w:t>
            </w:r>
            <w:r>
              <w:rPr>
                <w:i/>
                <w:sz w:val="20"/>
              </w:rPr>
              <w:t xml:space="preserve"> </w:t>
            </w:r>
            <w:r>
              <w:rPr>
                <w:i/>
                <w:w w:val="90"/>
                <w:sz w:val="20"/>
              </w:rPr>
              <w:t>complaints</w:t>
            </w:r>
            <w:r>
              <w:rPr>
                <w:i/>
                <w:sz w:val="20"/>
              </w:rPr>
              <w:t xml:space="preserve"> </w:t>
            </w:r>
            <w:r>
              <w:rPr>
                <w:i/>
                <w:w w:val="90"/>
                <w:sz w:val="20"/>
              </w:rPr>
              <w:t>from</w:t>
            </w:r>
            <w:r>
              <w:rPr>
                <w:i/>
                <w:spacing w:val="1"/>
                <w:sz w:val="20"/>
              </w:rPr>
              <w:t xml:space="preserve"> </w:t>
            </w:r>
            <w:proofErr w:type="spellStart"/>
            <w:r>
              <w:rPr>
                <w:i/>
                <w:w w:val="90"/>
                <w:sz w:val="20"/>
              </w:rPr>
              <w:t>neighbours</w:t>
            </w:r>
            <w:proofErr w:type="spellEnd"/>
            <w:r>
              <w:rPr>
                <w:i/>
                <w:sz w:val="20"/>
              </w:rPr>
              <w:t xml:space="preserve"> </w:t>
            </w:r>
            <w:r>
              <w:rPr>
                <w:i/>
                <w:w w:val="90"/>
                <w:sz w:val="20"/>
              </w:rPr>
              <w:t>or</w:t>
            </w:r>
            <w:r>
              <w:rPr>
                <w:i/>
                <w:sz w:val="20"/>
              </w:rPr>
              <w:t xml:space="preserve"> </w:t>
            </w:r>
            <w:r>
              <w:rPr>
                <w:i/>
                <w:w w:val="90"/>
                <w:sz w:val="20"/>
              </w:rPr>
              <w:t>the</w:t>
            </w:r>
            <w:r>
              <w:rPr>
                <w:i/>
                <w:spacing w:val="1"/>
                <w:sz w:val="20"/>
              </w:rPr>
              <w:t xml:space="preserve"> </w:t>
            </w:r>
            <w:r>
              <w:rPr>
                <w:i/>
                <w:w w:val="90"/>
                <w:sz w:val="20"/>
              </w:rPr>
              <w:t>public:</w:t>
            </w:r>
            <w:r>
              <w:rPr>
                <w:i/>
                <w:spacing w:val="2"/>
                <w:sz w:val="20"/>
              </w:rPr>
              <w:t xml:space="preserve"> </w:t>
            </w:r>
            <w:r>
              <w:rPr>
                <w:i/>
                <w:spacing w:val="-5"/>
                <w:w w:val="90"/>
                <w:sz w:val="20"/>
              </w:rPr>
              <w:t>or</w:t>
            </w:r>
          </w:p>
          <w:p w:rsidR="007C5CEE" w:rsidRDefault="00000000" w14:paraId="71631624" w14:textId="77777777">
            <w:pPr>
              <w:pStyle w:val="TableParagraph"/>
              <w:numPr>
                <w:ilvl w:val="1"/>
                <w:numId w:val="15"/>
              </w:numPr>
              <w:tabs>
                <w:tab w:val="left" w:pos="664"/>
                <w:tab w:val="left" w:pos="666"/>
              </w:tabs>
              <w:spacing w:before="0" w:line="250" w:lineRule="atLeast"/>
              <w:ind w:right="236"/>
              <w:jc w:val="both"/>
              <w:rPr>
                <w:sz w:val="20"/>
              </w:rPr>
            </w:pPr>
            <w:r>
              <w:rPr>
                <w:i/>
                <w:w w:val="90"/>
                <w:sz w:val="20"/>
              </w:rPr>
              <w:t xml:space="preserve">Relevant written advice or a report from an Environmental Health Officer of a territorial </w:t>
            </w:r>
            <w:r>
              <w:rPr>
                <w:i/>
                <w:sz w:val="20"/>
              </w:rPr>
              <w:t>authority or health authority.</w:t>
            </w:r>
          </w:p>
        </w:tc>
      </w:tr>
      <w:tr w:rsidR="007C5CEE" w14:paraId="258B9370" w14:textId="77777777">
        <w:trPr>
          <w:trHeight w:val="3777"/>
        </w:trPr>
        <w:tc>
          <w:tcPr>
            <w:tcW w:w="1030" w:type="dxa"/>
          </w:tcPr>
          <w:p w:rsidR="007C5CEE" w:rsidRDefault="00000000" w14:paraId="05F69ED4" w14:textId="77777777">
            <w:pPr>
              <w:pStyle w:val="TableParagraph"/>
              <w:rPr>
                <w:sz w:val="20"/>
              </w:rPr>
            </w:pPr>
            <w:r>
              <w:rPr>
                <w:spacing w:val="-4"/>
                <w:sz w:val="20"/>
              </w:rPr>
              <w:t>26.2</w:t>
            </w:r>
          </w:p>
        </w:tc>
        <w:tc>
          <w:tcPr>
            <w:tcW w:w="7989" w:type="dxa"/>
          </w:tcPr>
          <w:p w:rsidR="007C5CEE" w:rsidRDefault="00000000" w14:paraId="3B25FA30" w14:textId="77777777">
            <w:pPr>
              <w:pStyle w:val="TableParagraph"/>
              <w:numPr>
                <w:ilvl w:val="0"/>
                <w:numId w:val="14"/>
              </w:numPr>
              <w:tabs>
                <w:tab w:val="left" w:pos="422"/>
                <w:tab w:val="left" w:pos="424"/>
              </w:tabs>
              <w:spacing w:line="264" w:lineRule="auto"/>
              <w:ind w:right="229"/>
              <w:rPr>
                <w:sz w:val="20"/>
              </w:rPr>
            </w:pPr>
            <w:r>
              <w:rPr>
                <w:spacing w:val="-4"/>
                <w:sz w:val="20"/>
              </w:rPr>
              <w:t>The Consent Holder must install, operate and maintain Dust Deposition</w:t>
            </w:r>
            <w:r>
              <w:rPr>
                <w:spacing w:val="-5"/>
                <w:sz w:val="20"/>
              </w:rPr>
              <w:t xml:space="preserve"> </w:t>
            </w:r>
            <w:r>
              <w:rPr>
                <w:spacing w:val="-4"/>
                <w:sz w:val="20"/>
              </w:rPr>
              <w:t>Gauges in</w:t>
            </w:r>
            <w:r>
              <w:rPr>
                <w:spacing w:val="-5"/>
                <w:sz w:val="20"/>
              </w:rPr>
              <w:t xml:space="preserve"> </w:t>
            </w:r>
            <w:r>
              <w:rPr>
                <w:spacing w:val="-4"/>
                <w:sz w:val="20"/>
              </w:rPr>
              <w:t xml:space="preserve">the </w:t>
            </w:r>
            <w:r>
              <w:rPr>
                <w:sz w:val="20"/>
              </w:rPr>
              <w:t>locations</w:t>
            </w:r>
            <w:r>
              <w:rPr>
                <w:spacing w:val="-15"/>
                <w:sz w:val="20"/>
              </w:rPr>
              <w:t xml:space="preserve"> </w:t>
            </w:r>
            <w:r>
              <w:rPr>
                <w:sz w:val="20"/>
              </w:rPr>
              <w:t>shown</w:t>
            </w:r>
            <w:r>
              <w:rPr>
                <w:spacing w:val="-16"/>
                <w:sz w:val="20"/>
              </w:rPr>
              <w:t xml:space="preserve"> </w:t>
            </w:r>
            <w:r>
              <w:rPr>
                <w:sz w:val="20"/>
              </w:rPr>
              <w:t>in</w:t>
            </w:r>
            <w:r>
              <w:rPr>
                <w:spacing w:val="-16"/>
                <w:sz w:val="20"/>
              </w:rPr>
              <w:t xml:space="preserve"> </w:t>
            </w:r>
            <w:r>
              <w:rPr>
                <w:sz w:val="20"/>
              </w:rPr>
              <w:t>the</w:t>
            </w:r>
            <w:r>
              <w:rPr>
                <w:spacing w:val="-16"/>
                <w:sz w:val="20"/>
              </w:rPr>
              <w:t xml:space="preserve"> </w:t>
            </w:r>
            <w:r>
              <w:rPr>
                <w:sz w:val="20"/>
              </w:rPr>
              <w:t>Dust</w:t>
            </w:r>
            <w:r>
              <w:rPr>
                <w:spacing w:val="-14"/>
                <w:sz w:val="20"/>
              </w:rPr>
              <w:t xml:space="preserve"> </w:t>
            </w:r>
            <w:r>
              <w:rPr>
                <w:sz w:val="20"/>
              </w:rPr>
              <w:t>Management</w:t>
            </w:r>
            <w:r>
              <w:rPr>
                <w:spacing w:val="-16"/>
                <w:sz w:val="20"/>
              </w:rPr>
              <w:t xml:space="preserve"> </w:t>
            </w:r>
            <w:r>
              <w:rPr>
                <w:sz w:val="20"/>
              </w:rPr>
              <w:t>Plan.</w:t>
            </w:r>
          </w:p>
          <w:p w:rsidR="007C5CEE" w:rsidRDefault="00000000" w14:paraId="23D9A143" w14:textId="77777777">
            <w:pPr>
              <w:pStyle w:val="TableParagraph"/>
              <w:numPr>
                <w:ilvl w:val="0"/>
                <w:numId w:val="14"/>
              </w:numPr>
              <w:tabs>
                <w:tab w:val="left" w:pos="424"/>
              </w:tabs>
              <w:spacing w:before="0" w:line="264" w:lineRule="auto"/>
              <w:ind w:right="226"/>
              <w:rPr>
                <w:sz w:val="20"/>
              </w:rPr>
            </w:pPr>
            <w:r>
              <w:rPr>
                <w:spacing w:val="-6"/>
                <w:sz w:val="20"/>
              </w:rPr>
              <w:t>Dust</w:t>
            </w:r>
            <w:r>
              <w:rPr>
                <w:spacing w:val="-20"/>
                <w:sz w:val="20"/>
              </w:rPr>
              <w:t xml:space="preserve"> </w:t>
            </w:r>
            <w:r>
              <w:rPr>
                <w:spacing w:val="-6"/>
                <w:sz w:val="20"/>
              </w:rPr>
              <w:t>recorded</w:t>
            </w:r>
            <w:r>
              <w:rPr>
                <w:spacing w:val="-20"/>
                <w:sz w:val="20"/>
              </w:rPr>
              <w:t xml:space="preserve"> </w:t>
            </w:r>
            <w:r>
              <w:rPr>
                <w:spacing w:val="-6"/>
                <w:sz w:val="20"/>
              </w:rPr>
              <w:t>in</w:t>
            </w:r>
            <w:r>
              <w:rPr>
                <w:spacing w:val="-20"/>
                <w:sz w:val="20"/>
              </w:rPr>
              <w:t xml:space="preserve"> </w:t>
            </w:r>
            <w:r>
              <w:rPr>
                <w:spacing w:val="-6"/>
                <w:sz w:val="20"/>
              </w:rPr>
              <w:t>the</w:t>
            </w:r>
            <w:r>
              <w:rPr>
                <w:spacing w:val="-20"/>
                <w:sz w:val="20"/>
              </w:rPr>
              <w:t xml:space="preserve"> </w:t>
            </w:r>
            <w:r>
              <w:rPr>
                <w:spacing w:val="-6"/>
                <w:sz w:val="20"/>
              </w:rPr>
              <w:t>gauges</w:t>
            </w:r>
            <w:r>
              <w:rPr>
                <w:spacing w:val="-15"/>
                <w:sz w:val="20"/>
              </w:rPr>
              <w:t xml:space="preserve"> </w:t>
            </w:r>
            <w:r>
              <w:rPr>
                <w:spacing w:val="-6"/>
                <w:sz w:val="20"/>
              </w:rPr>
              <w:t>must</w:t>
            </w:r>
            <w:r>
              <w:rPr>
                <w:spacing w:val="-19"/>
                <w:sz w:val="20"/>
              </w:rPr>
              <w:t xml:space="preserve"> </w:t>
            </w:r>
            <w:r>
              <w:rPr>
                <w:spacing w:val="-6"/>
                <w:sz w:val="20"/>
              </w:rPr>
              <w:t>not</w:t>
            </w:r>
            <w:r>
              <w:rPr>
                <w:spacing w:val="-20"/>
                <w:sz w:val="20"/>
              </w:rPr>
              <w:t xml:space="preserve"> </w:t>
            </w:r>
            <w:r>
              <w:rPr>
                <w:spacing w:val="-6"/>
                <w:sz w:val="20"/>
              </w:rPr>
              <w:t>exceed</w:t>
            </w:r>
            <w:r>
              <w:rPr>
                <w:spacing w:val="-20"/>
                <w:sz w:val="20"/>
              </w:rPr>
              <w:t xml:space="preserve"> </w:t>
            </w:r>
            <w:r>
              <w:rPr>
                <w:spacing w:val="-6"/>
                <w:sz w:val="20"/>
              </w:rPr>
              <w:t>a</w:t>
            </w:r>
            <w:r>
              <w:rPr>
                <w:spacing w:val="-19"/>
                <w:sz w:val="20"/>
              </w:rPr>
              <w:t xml:space="preserve"> </w:t>
            </w:r>
            <w:r>
              <w:rPr>
                <w:spacing w:val="-6"/>
                <w:sz w:val="20"/>
              </w:rPr>
              <w:t>value</w:t>
            </w:r>
            <w:r>
              <w:rPr>
                <w:spacing w:val="-20"/>
                <w:sz w:val="20"/>
              </w:rPr>
              <w:t xml:space="preserve"> </w:t>
            </w:r>
            <w:r>
              <w:rPr>
                <w:spacing w:val="-6"/>
                <w:sz w:val="20"/>
              </w:rPr>
              <w:t>of</w:t>
            </w:r>
            <w:r>
              <w:rPr>
                <w:spacing w:val="-20"/>
                <w:sz w:val="20"/>
              </w:rPr>
              <w:t xml:space="preserve"> </w:t>
            </w:r>
            <w:r>
              <w:rPr>
                <w:spacing w:val="-6"/>
                <w:sz w:val="20"/>
              </w:rPr>
              <w:t>4g/m</w:t>
            </w:r>
            <w:r>
              <w:rPr>
                <w:spacing w:val="-6"/>
                <w:position w:val="7"/>
                <w:sz w:val="12"/>
              </w:rPr>
              <w:t>2</w:t>
            </w:r>
            <w:r>
              <w:rPr>
                <w:spacing w:val="-6"/>
                <w:sz w:val="20"/>
              </w:rPr>
              <w:t>/30</w:t>
            </w:r>
            <w:r>
              <w:rPr>
                <w:spacing w:val="-20"/>
                <w:sz w:val="20"/>
              </w:rPr>
              <w:t xml:space="preserve"> </w:t>
            </w:r>
            <w:r>
              <w:rPr>
                <w:spacing w:val="-6"/>
                <w:sz w:val="20"/>
              </w:rPr>
              <w:t>days</w:t>
            </w:r>
            <w:r>
              <w:rPr>
                <w:spacing w:val="-19"/>
                <w:sz w:val="20"/>
              </w:rPr>
              <w:t xml:space="preserve"> </w:t>
            </w:r>
            <w:r>
              <w:rPr>
                <w:spacing w:val="-6"/>
                <w:sz w:val="20"/>
              </w:rPr>
              <w:t>above</w:t>
            </w:r>
            <w:r>
              <w:rPr>
                <w:spacing w:val="-20"/>
                <w:sz w:val="20"/>
              </w:rPr>
              <w:t xml:space="preserve"> </w:t>
            </w:r>
            <w:r>
              <w:rPr>
                <w:spacing w:val="-6"/>
                <w:sz w:val="20"/>
              </w:rPr>
              <w:t xml:space="preserve">background </w:t>
            </w:r>
            <w:r>
              <w:rPr>
                <w:spacing w:val="-2"/>
                <w:sz w:val="20"/>
              </w:rPr>
              <w:t>levels.</w:t>
            </w:r>
          </w:p>
          <w:p w:rsidR="007C5CEE" w:rsidRDefault="00000000" w14:paraId="38E49B5F" w14:textId="77777777">
            <w:pPr>
              <w:pStyle w:val="TableParagraph"/>
              <w:numPr>
                <w:ilvl w:val="0"/>
                <w:numId w:val="14"/>
              </w:numPr>
              <w:tabs>
                <w:tab w:val="left" w:pos="424"/>
              </w:tabs>
              <w:spacing w:before="0" w:line="264" w:lineRule="auto"/>
              <w:ind w:right="228"/>
              <w:rPr>
                <w:sz w:val="20"/>
              </w:rPr>
            </w:pPr>
            <w:r>
              <w:rPr>
                <w:spacing w:val="-4"/>
                <w:sz w:val="20"/>
              </w:rPr>
              <w:t>Records</w:t>
            </w:r>
            <w:r>
              <w:rPr>
                <w:spacing w:val="-12"/>
                <w:sz w:val="20"/>
              </w:rPr>
              <w:t xml:space="preserve"> </w:t>
            </w:r>
            <w:r>
              <w:rPr>
                <w:spacing w:val="-4"/>
                <w:sz w:val="20"/>
              </w:rPr>
              <w:t>of</w:t>
            </w:r>
            <w:r>
              <w:rPr>
                <w:spacing w:val="-13"/>
                <w:sz w:val="20"/>
              </w:rPr>
              <w:t xml:space="preserve"> </w:t>
            </w:r>
            <w:r>
              <w:rPr>
                <w:spacing w:val="-4"/>
                <w:sz w:val="20"/>
              </w:rPr>
              <w:t>the</w:t>
            </w:r>
            <w:r>
              <w:rPr>
                <w:spacing w:val="-13"/>
                <w:sz w:val="20"/>
              </w:rPr>
              <w:t xml:space="preserve"> </w:t>
            </w:r>
            <w:r>
              <w:rPr>
                <w:spacing w:val="-4"/>
                <w:sz w:val="20"/>
              </w:rPr>
              <w:t>dust</w:t>
            </w:r>
            <w:r>
              <w:rPr>
                <w:spacing w:val="-12"/>
                <w:sz w:val="20"/>
              </w:rPr>
              <w:t xml:space="preserve"> </w:t>
            </w:r>
            <w:r>
              <w:rPr>
                <w:spacing w:val="-4"/>
                <w:sz w:val="20"/>
              </w:rPr>
              <w:t>values</w:t>
            </w:r>
            <w:r>
              <w:rPr>
                <w:spacing w:val="-12"/>
                <w:sz w:val="20"/>
              </w:rPr>
              <w:t xml:space="preserve"> </w:t>
            </w:r>
            <w:r>
              <w:rPr>
                <w:spacing w:val="-4"/>
                <w:sz w:val="20"/>
              </w:rPr>
              <w:t>must</w:t>
            </w:r>
            <w:r>
              <w:rPr>
                <w:spacing w:val="-12"/>
                <w:sz w:val="20"/>
              </w:rPr>
              <w:t xml:space="preserve"> </w:t>
            </w:r>
            <w:r>
              <w:rPr>
                <w:spacing w:val="-4"/>
                <w:sz w:val="20"/>
              </w:rPr>
              <w:t>be</w:t>
            </w:r>
            <w:r>
              <w:rPr>
                <w:spacing w:val="-12"/>
                <w:sz w:val="20"/>
              </w:rPr>
              <w:t xml:space="preserve"> </w:t>
            </w:r>
            <w:r>
              <w:rPr>
                <w:spacing w:val="-4"/>
                <w:sz w:val="20"/>
              </w:rPr>
              <w:t>kept</w:t>
            </w:r>
            <w:r>
              <w:rPr>
                <w:spacing w:val="-12"/>
                <w:sz w:val="20"/>
              </w:rPr>
              <w:t xml:space="preserve"> </w:t>
            </w:r>
            <w:r>
              <w:rPr>
                <w:spacing w:val="-4"/>
                <w:sz w:val="20"/>
              </w:rPr>
              <w:t>for</w:t>
            </w:r>
            <w:r>
              <w:rPr>
                <w:spacing w:val="-12"/>
                <w:sz w:val="20"/>
              </w:rPr>
              <w:t xml:space="preserve"> </w:t>
            </w:r>
            <w:r>
              <w:rPr>
                <w:spacing w:val="-4"/>
                <w:sz w:val="20"/>
              </w:rPr>
              <w:t>the</w:t>
            </w:r>
            <w:r>
              <w:rPr>
                <w:spacing w:val="-13"/>
                <w:sz w:val="20"/>
              </w:rPr>
              <w:t xml:space="preserve"> </w:t>
            </w:r>
            <w:r>
              <w:rPr>
                <w:spacing w:val="-4"/>
                <w:sz w:val="20"/>
              </w:rPr>
              <w:t>duration</w:t>
            </w:r>
            <w:r>
              <w:rPr>
                <w:spacing w:val="-13"/>
                <w:sz w:val="20"/>
              </w:rPr>
              <w:t xml:space="preserve"> </w:t>
            </w:r>
            <w:r>
              <w:rPr>
                <w:spacing w:val="-4"/>
                <w:sz w:val="20"/>
              </w:rPr>
              <w:t>of</w:t>
            </w:r>
            <w:r>
              <w:rPr>
                <w:spacing w:val="-13"/>
                <w:sz w:val="20"/>
              </w:rPr>
              <w:t xml:space="preserve"> </w:t>
            </w:r>
            <w:r>
              <w:rPr>
                <w:spacing w:val="-4"/>
                <w:sz w:val="20"/>
              </w:rPr>
              <w:t>the</w:t>
            </w:r>
            <w:r>
              <w:rPr>
                <w:spacing w:val="-13"/>
                <w:sz w:val="20"/>
              </w:rPr>
              <w:t xml:space="preserve"> </w:t>
            </w:r>
            <w:r>
              <w:rPr>
                <w:spacing w:val="-4"/>
                <w:sz w:val="20"/>
              </w:rPr>
              <w:t>Consent</w:t>
            </w:r>
            <w:r>
              <w:rPr>
                <w:spacing w:val="-12"/>
                <w:sz w:val="20"/>
              </w:rPr>
              <w:t xml:space="preserve"> </w:t>
            </w:r>
            <w:r>
              <w:rPr>
                <w:spacing w:val="-4"/>
                <w:sz w:val="20"/>
              </w:rPr>
              <w:t>and</w:t>
            </w:r>
            <w:r>
              <w:rPr>
                <w:spacing w:val="-12"/>
                <w:sz w:val="20"/>
              </w:rPr>
              <w:t xml:space="preserve"> </w:t>
            </w:r>
            <w:r>
              <w:rPr>
                <w:spacing w:val="-4"/>
                <w:sz w:val="20"/>
              </w:rPr>
              <w:t>provided</w:t>
            </w:r>
            <w:r>
              <w:rPr>
                <w:spacing w:val="-12"/>
                <w:sz w:val="20"/>
              </w:rPr>
              <w:t xml:space="preserve"> </w:t>
            </w:r>
            <w:r>
              <w:rPr>
                <w:spacing w:val="-4"/>
                <w:sz w:val="20"/>
              </w:rPr>
              <w:t xml:space="preserve">to </w:t>
            </w:r>
            <w:r>
              <w:rPr>
                <w:sz w:val="20"/>
              </w:rPr>
              <w:t>the</w:t>
            </w:r>
            <w:r>
              <w:rPr>
                <w:spacing w:val="-5"/>
                <w:sz w:val="20"/>
              </w:rPr>
              <w:t xml:space="preserve"> </w:t>
            </w:r>
            <w:r>
              <w:rPr>
                <w:sz w:val="20"/>
              </w:rPr>
              <w:t>Consent</w:t>
            </w:r>
            <w:r>
              <w:rPr>
                <w:spacing w:val="-5"/>
                <w:sz w:val="20"/>
              </w:rPr>
              <w:t xml:space="preserve"> </w:t>
            </w:r>
            <w:r>
              <w:rPr>
                <w:sz w:val="20"/>
              </w:rPr>
              <w:t>Authority</w:t>
            </w:r>
            <w:r>
              <w:rPr>
                <w:spacing w:val="-3"/>
                <w:sz w:val="20"/>
              </w:rPr>
              <w:t xml:space="preserve"> </w:t>
            </w:r>
            <w:r>
              <w:rPr>
                <w:sz w:val="20"/>
              </w:rPr>
              <w:t>upon</w:t>
            </w:r>
            <w:r>
              <w:rPr>
                <w:spacing w:val="-5"/>
                <w:sz w:val="20"/>
              </w:rPr>
              <w:t xml:space="preserve"> </w:t>
            </w:r>
            <w:r>
              <w:rPr>
                <w:sz w:val="20"/>
              </w:rPr>
              <w:t>request.</w:t>
            </w:r>
          </w:p>
          <w:p w:rsidR="007C5CEE" w:rsidRDefault="00000000" w14:paraId="4825A5AC" w14:textId="77777777">
            <w:pPr>
              <w:pStyle w:val="TableParagraph"/>
              <w:numPr>
                <w:ilvl w:val="0"/>
                <w:numId w:val="14"/>
              </w:numPr>
              <w:tabs>
                <w:tab w:val="left" w:pos="422"/>
              </w:tabs>
              <w:spacing w:before="0" w:line="228" w:lineRule="exact"/>
              <w:ind w:left="422" w:hanging="315"/>
              <w:rPr>
                <w:sz w:val="20"/>
              </w:rPr>
            </w:pPr>
            <w:r>
              <w:rPr>
                <w:w w:val="90"/>
                <w:sz w:val="20"/>
              </w:rPr>
              <w:t>Dust</w:t>
            </w:r>
            <w:r>
              <w:rPr>
                <w:spacing w:val="9"/>
                <w:sz w:val="20"/>
              </w:rPr>
              <w:t xml:space="preserve"> </w:t>
            </w:r>
            <w:r>
              <w:rPr>
                <w:w w:val="90"/>
                <w:sz w:val="20"/>
              </w:rPr>
              <w:t>deposition</w:t>
            </w:r>
            <w:r>
              <w:rPr>
                <w:spacing w:val="10"/>
                <w:sz w:val="20"/>
              </w:rPr>
              <w:t xml:space="preserve"> </w:t>
            </w:r>
            <w:r>
              <w:rPr>
                <w:w w:val="90"/>
                <w:sz w:val="20"/>
              </w:rPr>
              <w:t>gauges</w:t>
            </w:r>
            <w:r>
              <w:rPr>
                <w:spacing w:val="12"/>
                <w:sz w:val="20"/>
              </w:rPr>
              <w:t xml:space="preserve"> </w:t>
            </w:r>
            <w:r>
              <w:rPr>
                <w:w w:val="90"/>
                <w:sz w:val="20"/>
              </w:rPr>
              <w:t>will</w:t>
            </w:r>
            <w:r>
              <w:rPr>
                <w:spacing w:val="9"/>
                <w:sz w:val="20"/>
              </w:rPr>
              <w:t xml:space="preserve"> </w:t>
            </w:r>
            <w:r>
              <w:rPr>
                <w:w w:val="90"/>
                <w:sz w:val="20"/>
              </w:rPr>
              <w:t>operate</w:t>
            </w:r>
            <w:r>
              <w:rPr>
                <w:spacing w:val="10"/>
                <w:sz w:val="20"/>
              </w:rPr>
              <w:t xml:space="preserve"> </w:t>
            </w:r>
            <w:r>
              <w:rPr>
                <w:w w:val="90"/>
                <w:sz w:val="20"/>
              </w:rPr>
              <w:t>as</w:t>
            </w:r>
            <w:r>
              <w:rPr>
                <w:spacing w:val="12"/>
                <w:sz w:val="20"/>
              </w:rPr>
              <w:t xml:space="preserve"> </w:t>
            </w:r>
            <w:r>
              <w:rPr>
                <w:spacing w:val="-2"/>
                <w:w w:val="90"/>
                <w:sz w:val="20"/>
              </w:rPr>
              <w:t>follows:</w:t>
            </w:r>
          </w:p>
          <w:p w:rsidR="007C5CEE" w:rsidRDefault="00000000" w14:paraId="6955E431" w14:textId="77777777">
            <w:pPr>
              <w:pStyle w:val="TableParagraph"/>
              <w:numPr>
                <w:ilvl w:val="1"/>
                <w:numId w:val="14"/>
              </w:numPr>
              <w:tabs>
                <w:tab w:val="left" w:pos="707"/>
                <w:tab w:val="left" w:pos="709"/>
              </w:tabs>
              <w:spacing w:before="15" w:line="261" w:lineRule="auto"/>
              <w:ind w:right="228"/>
              <w:rPr>
                <w:ins w:author="Suzanne Hills" w:date="2026-09-23T14:16:00Z" w16du:dateUtc="2026-09-23T02:16:00Z" w:id="850"/>
                <w:sz w:val="20"/>
              </w:rPr>
            </w:pPr>
            <w:r>
              <w:rPr>
                <w:spacing w:val="-4"/>
                <w:sz w:val="20"/>
              </w:rPr>
              <w:t>Commissioned</w:t>
            </w:r>
            <w:r>
              <w:rPr>
                <w:spacing w:val="-17"/>
                <w:sz w:val="20"/>
              </w:rPr>
              <w:t xml:space="preserve"> </w:t>
            </w:r>
            <w:r>
              <w:rPr>
                <w:spacing w:val="-4"/>
                <w:sz w:val="20"/>
              </w:rPr>
              <w:t>and</w:t>
            </w:r>
            <w:r>
              <w:rPr>
                <w:spacing w:val="-17"/>
                <w:sz w:val="20"/>
              </w:rPr>
              <w:t xml:space="preserve"> </w:t>
            </w:r>
            <w:r>
              <w:rPr>
                <w:spacing w:val="-4"/>
                <w:sz w:val="20"/>
              </w:rPr>
              <w:t>run</w:t>
            </w:r>
            <w:r>
              <w:rPr>
                <w:spacing w:val="-18"/>
                <w:sz w:val="20"/>
              </w:rPr>
              <w:t xml:space="preserve"> </w:t>
            </w:r>
            <w:r>
              <w:rPr>
                <w:spacing w:val="-4"/>
                <w:sz w:val="20"/>
              </w:rPr>
              <w:t>to</w:t>
            </w:r>
            <w:r>
              <w:rPr>
                <w:spacing w:val="-17"/>
                <w:sz w:val="20"/>
              </w:rPr>
              <w:t xml:space="preserve"> </w:t>
            </w:r>
            <w:r>
              <w:rPr>
                <w:spacing w:val="-4"/>
                <w:sz w:val="20"/>
              </w:rPr>
              <w:t>collect</w:t>
            </w:r>
            <w:r>
              <w:rPr>
                <w:spacing w:val="-16"/>
                <w:sz w:val="20"/>
              </w:rPr>
              <w:t xml:space="preserve"> </w:t>
            </w:r>
            <w:r>
              <w:rPr>
                <w:spacing w:val="-4"/>
                <w:sz w:val="20"/>
              </w:rPr>
              <w:t>1</w:t>
            </w:r>
            <w:r>
              <w:rPr>
                <w:spacing w:val="-17"/>
                <w:sz w:val="20"/>
              </w:rPr>
              <w:t xml:space="preserve"> </w:t>
            </w:r>
            <w:r>
              <w:rPr>
                <w:spacing w:val="-4"/>
                <w:sz w:val="20"/>
              </w:rPr>
              <w:t>year</w:t>
            </w:r>
            <w:r>
              <w:rPr>
                <w:spacing w:val="-16"/>
                <w:sz w:val="20"/>
              </w:rPr>
              <w:t xml:space="preserve"> </w:t>
            </w:r>
            <w:r>
              <w:rPr>
                <w:spacing w:val="-4"/>
                <w:sz w:val="20"/>
              </w:rPr>
              <w:t>of</w:t>
            </w:r>
            <w:r>
              <w:rPr>
                <w:spacing w:val="-17"/>
                <w:sz w:val="20"/>
              </w:rPr>
              <w:t xml:space="preserve"> </w:t>
            </w:r>
            <w:r>
              <w:rPr>
                <w:spacing w:val="-4"/>
                <w:sz w:val="20"/>
              </w:rPr>
              <w:t>baseline</w:t>
            </w:r>
            <w:r>
              <w:rPr>
                <w:spacing w:val="-17"/>
                <w:sz w:val="20"/>
              </w:rPr>
              <w:t xml:space="preserve"> </w:t>
            </w:r>
            <w:r>
              <w:rPr>
                <w:spacing w:val="-4"/>
                <w:sz w:val="20"/>
              </w:rPr>
              <w:t>data</w:t>
            </w:r>
            <w:r>
              <w:rPr>
                <w:spacing w:val="-16"/>
                <w:sz w:val="20"/>
              </w:rPr>
              <w:t xml:space="preserve"> </w:t>
            </w:r>
            <w:r>
              <w:rPr>
                <w:spacing w:val="-4"/>
                <w:sz w:val="20"/>
              </w:rPr>
              <w:t>prior</w:t>
            </w:r>
            <w:r>
              <w:rPr>
                <w:spacing w:val="-16"/>
                <w:sz w:val="20"/>
              </w:rPr>
              <w:t xml:space="preserve"> </w:t>
            </w:r>
            <w:r>
              <w:rPr>
                <w:spacing w:val="-4"/>
                <w:sz w:val="20"/>
              </w:rPr>
              <w:t>to</w:t>
            </w:r>
            <w:r>
              <w:rPr>
                <w:spacing w:val="-17"/>
                <w:sz w:val="20"/>
              </w:rPr>
              <w:t xml:space="preserve"> </w:t>
            </w:r>
            <w:r>
              <w:rPr>
                <w:spacing w:val="-4"/>
                <w:sz w:val="20"/>
              </w:rPr>
              <w:t>mining</w:t>
            </w:r>
            <w:r>
              <w:rPr>
                <w:spacing w:val="-16"/>
                <w:sz w:val="20"/>
              </w:rPr>
              <w:t xml:space="preserve"> </w:t>
            </w:r>
            <w:r>
              <w:rPr>
                <w:spacing w:val="-4"/>
                <w:sz w:val="20"/>
              </w:rPr>
              <w:t xml:space="preserve">commencing </w:t>
            </w:r>
            <w:r>
              <w:rPr>
                <w:sz w:val="20"/>
              </w:rPr>
              <w:t>in respective block</w:t>
            </w:r>
          </w:p>
          <w:p w:rsidR="007E48AE" w:rsidRDefault="00870239" w14:paraId="681D1F2A" w14:textId="0B604EFF">
            <w:pPr>
              <w:pStyle w:val="TableParagraph"/>
              <w:numPr>
                <w:ilvl w:val="1"/>
                <w:numId w:val="14"/>
              </w:numPr>
              <w:tabs>
                <w:tab w:val="left" w:pos="707"/>
                <w:tab w:val="left" w:pos="709"/>
              </w:tabs>
              <w:spacing w:before="15" w:line="261" w:lineRule="auto"/>
              <w:ind w:right="228"/>
              <w:rPr>
                <w:sz w:val="20"/>
              </w:rPr>
            </w:pPr>
            <w:ins w:author="Suzanne Hills" w:date="2026-09-23T14:16:00Z" w16du:dateUtc="2026-09-23T02:16:00Z" w:id="851">
              <w:r>
                <w:rPr>
                  <w:sz w:val="20"/>
                </w:rPr>
                <w:t>During mining of the respective bloc</w:t>
              </w:r>
            </w:ins>
            <w:ins w:author="Suzanne Hills" w:date="2026-09-23T14:17:00Z" w16du:dateUtc="2026-09-23T02:17:00Z" w:id="852">
              <w:r>
                <w:rPr>
                  <w:sz w:val="20"/>
                </w:rPr>
                <w:t>k</w:t>
              </w:r>
            </w:ins>
          </w:p>
          <w:p w:rsidR="007C5CEE" w:rsidRDefault="00000000" w14:paraId="0C971E83" w14:textId="77777777">
            <w:pPr>
              <w:pStyle w:val="TableParagraph"/>
              <w:numPr>
                <w:ilvl w:val="1"/>
                <w:numId w:val="14"/>
              </w:numPr>
              <w:tabs>
                <w:tab w:val="left" w:pos="708"/>
              </w:tabs>
              <w:spacing w:before="1"/>
              <w:ind w:left="708" w:hanging="282"/>
              <w:rPr>
                <w:sz w:val="20"/>
              </w:rPr>
            </w:pPr>
            <w:r>
              <w:rPr>
                <w:w w:val="90"/>
                <w:sz w:val="20"/>
              </w:rPr>
              <w:t>Decommissioned</w:t>
            </w:r>
            <w:r>
              <w:rPr>
                <w:spacing w:val="15"/>
                <w:sz w:val="20"/>
              </w:rPr>
              <w:t xml:space="preserve"> </w:t>
            </w:r>
            <w:r>
              <w:rPr>
                <w:w w:val="90"/>
                <w:sz w:val="20"/>
              </w:rPr>
              <w:t>1</w:t>
            </w:r>
            <w:r>
              <w:rPr>
                <w:spacing w:val="15"/>
                <w:sz w:val="20"/>
              </w:rPr>
              <w:t xml:space="preserve"> </w:t>
            </w:r>
            <w:r>
              <w:rPr>
                <w:w w:val="90"/>
                <w:sz w:val="20"/>
              </w:rPr>
              <w:t>year</w:t>
            </w:r>
            <w:r>
              <w:rPr>
                <w:spacing w:val="17"/>
                <w:sz w:val="20"/>
              </w:rPr>
              <w:t xml:space="preserve"> </w:t>
            </w:r>
            <w:r>
              <w:rPr>
                <w:w w:val="90"/>
                <w:sz w:val="20"/>
              </w:rPr>
              <w:t>after</w:t>
            </w:r>
            <w:r>
              <w:rPr>
                <w:spacing w:val="17"/>
                <w:sz w:val="20"/>
              </w:rPr>
              <w:t xml:space="preserve"> </w:t>
            </w:r>
            <w:r>
              <w:rPr>
                <w:w w:val="90"/>
                <w:sz w:val="20"/>
              </w:rPr>
              <w:t>rehabilitation</w:t>
            </w:r>
            <w:r>
              <w:rPr>
                <w:spacing w:val="16"/>
                <w:sz w:val="20"/>
              </w:rPr>
              <w:t xml:space="preserve"> </w:t>
            </w:r>
            <w:r>
              <w:rPr>
                <w:w w:val="90"/>
                <w:sz w:val="20"/>
              </w:rPr>
              <w:t>has</w:t>
            </w:r>
            <w:r>
              <w:rPr>
                <w:spacing w:val="17"/>
                <w:sz w:val="20"/>
              </w:rPr>
              <w:t xml:space="preserve"> </w:t>
            </w:r>
            <w:r>
              <w:rPr>
                <w:w w:val="90"/>
                <w:sz w:val="20"/>
              </w:rPr>
              <w:t>been</w:t>
            </w:r>
            <w:r>
              <w:rPr>
                <w:spacing w:val="14"/>
                <w:sz w:val="20"/>
              </w:rPr>
              <w:t xml:space="preserve"> </w:t>
            </w:r>
            <w:r>
              <w:rPr>
                <w:spacing w:val="-2"/>
                <w:w w:val="90"/>
                <w:sz w:val="20"/>
              </w:rPr>
              <w:t>completed.</w:t>
            </w:r>
          </w:p>
          <w:p w:rsidR="007C5CEE" w:rsidRDefault="00000000" w14:paraId="09F0DE45" w14:textId="77777777">
            <w:pPr>
              <w:pStyle w:val="TableParagraph"/>
              <w:numPr>
                <w:ilvl w:val="1"/>
                <w:numId w:val="14"/>
              </w:numPr>
              <w:tabs>
                <w:tab w:val="left" w:pos="708"/>
              </w:tabs>
              <w:spacing w:before="22"/>
              <w:ind w:left="708" w:hanging="282"/>
              <w:rPr>
                <w:sz w:val="20"/>
              </w:rPr>
            </w:pPr>
            <w:r>
              <w:rPr>
                <w:spacing w:val="-4"/>
                <w:sz w:val="20"/>
              </w:rPr>
              <w:t>Gauges</w:t>
            </w:r>
            <w:r>
              <w:rPr>
                <w:spacing w:val="-14"/>
                <w:sz w:val="20"/>
              </w:rPr>
              <w:t xml:space="preserve"> </w:t>
            </w:r>
            <w:r>
              <w:rPr>
                <w:spacing w:val="-4"/>
                <w:sz w:val="20"/>
              </w:rPr>
              <w:t>in</w:t>
            </w:r>
            <w:r>
              <w:rPr>
                <w:spacing w:val="-15"/>
                <w:sz w:val="20"/>
              </w:rPr>
              <w:t xml:space="preserve"> </w:t>
            </w:r>
            <w:r>
              <w:rPr>
                <w:spacing w:val="-4"/>
                <w:sz w:val="20"/>
              </w:rPr>
              <w:t>the</w:t>
            </w:r>
            <w:r>
              <w:rPr>
                <w:spacing w:val="-15"/>
                <w:sz w:val="20"/>
              </w:rPr>
              <w:t xml:space="preserve"> </w:t>
            </w:r>
            <w:r>
              <w:rPr>
                <w:spacing w:val="-4"/>
                <w:sz w:val="20"/>
              </w:rPr>
              <w:t>vicinity</w:t>
            </w:r>
            <w:r>
              <w:rPr>
                <w:spacing w:val="-14"/>
                <w:sz w:val="20"/>
              </w:rPr>
              <w:t xml:space="preserve"> </w:t>
            </w:r>
            <w:r>
              <w:rPr>
                <w:spacing w:val="-4"/>
                <w:sz w:val="20"/>
              </w:rPr>
              <w:t>of</w:t>
            </w:r>
            <w:r>
              <w:rPr>
                <w:spacing w:val="-15"/>
                <w:sz w:val="20"/>
              </w:rPr>
              <w:t xml:space="preserve"> </w:t>
            </w:r>
            <w:r>
              <w:rPr>
                <w:spacing w:val="-4"/>
                <w:sz w:val="20"/>
              </w:rPr>
              <w:t>Warren</w:t>
            </w:r>
            <w:r>
              <w:rPr>
                <w:spacing w:val="-16"/>
                <w:sz w:val="20"/>
              </w:rPr>
              <w:t xml:space="preserve"> </w:t>
            </w:r>
            <w:r>
              <w:rPr>
                <w:spacing w:val="-4"/>
                <w:sz w:val="20"/>
              </w:rPr>
              <w:t>Road</w:t>
            </w:r>
            <w:r>
              <w:rPr>
                <w:spacing w:val="-15"/>
                <w:sz w:val="20"/>
              </w:rPr>
              <w:t xml:space="preserve"> </w:t>
            </w:r>
            <w:r>
              <w:rPr>
                <w:spacing w:val="-4"/>
                <w:sz w:val="20"/>
              </w:rPr>
              <w:t>will</w:t>
            </w:r>
            <w:r>
              <w:rPr>
                <w:spacing w:val="-15"/>
                <w:sz w:val="20"/>
              </w:rPr>
              <w:t xml:space="preserve"> </w:t>
            </w:r>
            <w:r>
              <w:rPr>
                <w:spacing w:val="-4"/>
                <w:sz w:val="20"/>
              </w:rPr>
              <w:t>be</w:t>
            </w:r>
            <w:r>
              <w:rPr>
                <w:spacing w:val="-14"/>
                <w:sz w:val="20"/>
              </w:rPr>
              <w:t xml:space="preserve"> </w:t>
            </w:r>
            <w:r>
              <w:rPr>
                <w:spacing w:val="-4"/>
                <w:sz w:val="20"/>
              </w:rPr>
              <w:t>operational</w:t>
            </w:r>
            <w:r>
              <w:rPr>
                <w:spacing w:val="-14"/>
                <w:sz w:val="20"/>
              </w:rPr>
              <w:t xml:space="preserve"> </w:t>
            </w:r>
            <w:r>
              <w:rPr>
                <w:spacing w:val="-4"/>
                <w:sz w:val="20"/>
              </w:rPr>
              <w:t>throughout</w:t>
            </w:r>
            <w:r>
              <w:rPr>
                <w:spacing w:val="-15"/>
                <w:sz w:val="20"/>
              </w:rPr>
              <w:t xml:space="preserve"> </w:t>
            </w:r>
            <w:r>
              <w:rPr>
                <w:spacing w:val="-4"/>
                <w:sz w:val="20"/>
              </w:rPr>
              <w:t>the</w:t>
            </w:r>
            <w:r>
              <w:rPr>
                <w:spacing w:val="-15"/>
                <w:sz w:val="20"/>
              </w:rPr>
              <w:t xml:space="preserve"> </w:t>
            </w:r>
            <w:r>
              <w:rPr>
                <w:spacing w:val="-4"/>
                <w:sz w:val="20"/>
              </w:rPr>
              <w:t>activity.</w:t>
            </w:r>
          </w:p>
          <w:p w:rsidR="00E83D00" w:rsidDel="009408DE" w:rsidRDefault="00E83D00" w14:paraId="2607DCDE" w14:textId="2247113A">
            <w:pPr>
              <w:pStyle w:val="TableParagraph"/>
              <w:spacing w:before="41"/>
              <w:ind w:left="0"/>
              <w:rPr>
                <w:del w:author="Suzanne Hills" w:date="2026-09-28T16:36:00Z" w16du:dateUtc="2026-09-28T03:36:00Z" w:id="853"/>
                <w:i/>
                <w:sz w:val="20"/>
              </w:rPr>
            </w:pPr>
          </w:p>
          <w:p w:rsidR="007C5CEE" w:rsidRDefault="00000000" w14:paraId="245F88DF" w14:textId="77777777">
            <w:pPr>
              <w:pStyle w:val="TableParagraph"/>
              <w:spacing w:before="0"/>
              <w:rPr>
                <w:b/>
                <w:i/>
                <w:sz w:val="20"/>
              </w:rPr>
            </w:pPr>
            <w:r>
              <w:rPr>
                <w:b/>
                <w:i/>
                <w:w w:val="80"/>
                <w:sz w:val="20"/>
              </w:rPr>
              <w:t>Advice</w:t>
            </w:r>
            <w:r>
              <w:rPr>
                <w:b/>
                <w:i/>
                <w:spacing w:val="14"/>
                <w:sz w:val="20"/>
              </w:rPr>
              <w:t xml:space="preserve"> </w:t>
            </w:r>
            <w:r>
              <w:rPr>
                <w:b/>
                <w:i/>
                <w:spacing w:val="-2"/>
                <w:w w:val="95"/>
                <w:sz w:val="20"/>
              </w:rPr>
              <w:t>Note:</w:t>
            </w:r>
          </w:p>
          <w:p w:rsidR="007C5CEE" w:rsidRDefault="00000000" w14:paraId="7329722A" w14:textId="77777777">
            <w:pPr>
              <w:pStyle w:val="TableParagraph"/>
              <w:numPr>
                <w:ilvl w:val="0"/>
                <w:numId w:val="13"/>
              </w:numPr>
              <w:tabs>
                <w:tab w:val="left" w:pos="381"/>
                <w:tab w:val="left" w:pos="383"/>
              </w:tabs>
              <w:spacing w:before="2" w:line="250" w:lineRule="atLeast"/>
              <w:ind w:right="231"/>
              <w:rPr>
                <w:i/>
                <w:sz w:val="20"/>
              </w:rPr>
            </w:pPr>
            <w:r>
              <w:rPr>
                <w:i/>
                <w:w w:val="90"/>
                <w:sz w:val="20"/>
              </w:rPr>
              <w:t xml:space="preserve">Background levels are to be determined by data collected prior to the commencement date </w:t>
            </w:r>
            <w:r>
              <w:rPr>
                <w:i/>
                <w:sz w:val="20"/>
              </w:rPr>
              <w:t>of</w:t>
            </w:r>
            <w:r>
              <w:rPr>
                <w:i/>
                <w:spacing w:val="-3"/>
                <w:sz w:val="20"/>
              </w:rPr>
              <w:t xml:space="preserve"> </w:t>
            </w:r>
            <w:r>
              <w:rPr>
                <w:i/>
                <w:sz w:val="20"/>
              </w:rPr>
              <w:t>this</w:t>
            </w:r>
            <w:r>
              <w:rPr>
                <w:i/>
                <w:spacing w:val="-3"/>
                <w:sz w:val="20"/>
              </w:rPr>
              <w:t xml:space="preserve"> </w:t>
            </w:r>
            <w:r>
              <w:rPr>
                <w:i/>
                <w:sz w:val="20"/>
              </w:rPr>
              <w:t>consent.</w:t>
            </w:r>
          </w:p>
        </w:tc>
      </w:tr>
      <w:tr w:rsidR="007C5CEE" w14:paraId="1B725BF1" w14:textId="77777777">
        <w:trPr>
          <w:trHeight w:val="1005"/>
        </w:trPr>
        <w:tc>
          <w:tcPr>
            <w:tcW w:w="1030" w:type="dxa"/>
          </w:tcPr>
          <w:p w:rsidR="007C5CEE" w:rsidRDefault="00000000" w14:paraId="0133C841" w14:textId="77777777">
            <w:pPr>
              <w:pStyle w:val="TableParagraph"/>
              <w:rPr>
                <w:sz w:val="20"/>
              </w:rPr>
            </w:pPr>
            <w:r>
              <w:rPr>
                <w:spacing w:val="-4"/>
                <w:sz w:val="20"/>
              </w:rPr>
              <w:t>26.3</w:t>
            </w:r>
          </w:p>
        </w:tc>
        <w:tc>
          <w:tcPr>
            <w:tcW w:w="7989" w:type="dxa"/>
          </w:tcPr>
          <w:p w:rsidR="007C5CEE" w:rsidRDefault="00000000" w14:paraId="339AAA11" w14:textId="77777777">
            <w:pPr>
              <w:pStyle w:val="TableParagraph"/>
              <w:numPr>
                <w:ilvl w:val="0"/>
                <w:numId w:val="12"/>
              </w:numPr>
              <w:tabs>
                <w:tab w:val="left" w:pos="422"/>
                <w:tab w:val="left" w:pos="424"/>
              </w:tabs>
              <w:spacing w:line="261" w:lineRule="auto"/>
              <w:ind w:right="225"/>
              <w:rPr>
                <w:sz w:val="20"/>
              </w:rPr>
            </w:pPr>
            <w:r>
              <w:rPr>
                <w:spacing w:val="-4"/>
                <w:sz w:val="20"/>
              </w:rPr>
              <w:t>If</w:t>
            </w:r>
            <w:r>
              <w:rPr>
                <w:spacing w:val="-9"/>
                <w:sz w:val="20"/>
              </w:rPr>
              <w:t xml:space="preserve"> </w:t>
            </w:r>
            <w:r>
              <w:rPr>
                <w:spacing w:val="-4"/>
                <w:sz w:val="20"/>
              </w:rPr>
              <w:t>a</w:t>
            </w:r>
            <w:r>
              <w:rPr>
                <w:spacing w:val="-8"/>
                <w:sz w:val="20"/>
              </w:rPr>
              <w:t xml:space="preserve"> </w:t>
            </w:r>
            <w:r>
              <w:rPr>
                <w:spacing w:val="-4"/>
                <w:sz w:val="20"/>
              </w:rPr>
              <w:t>breach</w:t>
            </w:r>
            <w:r>
              <w:rPr>
                <w:spacing w:val="-9"/>
                <w:sz w:val="20"/>
              </w:rPr>
              <w:t xml:space="preserve"> </w:t>
            </w:r>
            <w:r>
              <w:rPr>
                <w:spacing w:val="-4"/>
                <w:sz w:val="20"/>
              </w:rPr>
              <w:t>of</w:t>
            </w:r>
            <w:r>
              <w:rPr>
                <w:spacing w:val="-9"/>
                <w:sz w:val="20"/>
              </w:rPr>
              <w:t xml:space="preserve"> </w:t>
            </w:r>
            <w:r>
              <w:rPr>
                <w:spacing w:val="-4"/>
                <w:sz w:val="20"/>
              </w:rPr>
              <w:t>Condition</w:t>
            </w:r>
            <w:r>
              <w:rPr>
                <w:spacing w:val="-9"/>
                <w:sz w:val="20"/>
              </w:rPr>
              <w:t xml:space="preserve"> </w:t>
            </w:r>
            <w:r>
              <w:rPr>
                <w:spacing w:val="-4"/>
                <w:sz w:val="20"/>
              </w:rPr>
              <w:t>26.2.b</w:t>
            </w:r>
            <w:r>
              <w:rPr>
                <w:spacing w:val="-9"/>
                <w:sz w:val="20"/>
              </w:rPr>
              <w:t xml:space="preserve"> </w:t>
            </w:r>
            <w:r>
              <w:rPr>
                <w:spacing w:val="-4"/>
                <w:sz w:val="20"/>
              </w:rPr>
              <w:t>is</w:t>
            </w:r>
            <w:r>
              <w:rPr>
                <w:spacing w:val="-8"/>
                <w:sz w:val="20"/>
              </w:rPr>
              <w:t xml:space="preserve"> </w:t>
            </w:r>
            <w:r>
              <w:rPr>
                <w:spacing w:val="-4"/>
                <w:sz w:val="20"/>
              </w:rPr>
              <w:t>detected,</w:t>
            </w:r>
            <w:r>
              <w:rPr>
                <w:spacing w:val="-8"/>
                <w:sz w:val="20"/>
              </w:rPr>
              <w:t xml:space="preserve"> </w:t>
            </w:r>
            <w:r>
              <w:rPr>
                <w:spacing w:val="-4"/>
                <w:sz w:val="20"/>
              </w:rPr>
              <w:t>the</w:t>
            </w:r>
            <w:r>
              <w:rPr>
                <w:spacing w:val="-9"/>
                <w:sz w:val="20"/>
              </w:rPr>
              <w:t xml:space="preserve"> </w:t>
            </w:r>
            <w:r>
              <w:rPr>
                <w:spacing w:val="-4"/>
                <w:sz w:val="20"/>
              </w:rPr>
              <w:t>Consent</w:t>
            </w:r>
            <w:r>
              <w:rPr>
                <w:spacing w:val="-9"/>
                <w:sz w:val="20"/>
              </w:rPr>
              <w:t xml:space="preserve"> </w:t>
            </w:r>
            <w:r>
              <w:rPr>
                <w:spacing w:val="-4"/>
                <w:sz w:val="20"/>
              </w:rPr>
              <w:t>Holder</w:t>
            </w:r>
            <w:r>
              <w:rPr>
                <w:spacing w:val="-6"/>
                <w:sz w:val="20"/>
              </w:rPr>
              <w:t xml:space="preserve"> </w:t>
            </w:r>
            <w:r>
              <w:rPr>
                <w:spacing w:val="-4"/>
                <w:sz w:val="20"/>
              </w:rPr>
              <w:t>must</w:t>
            </w:r>
            <w:r>
              <w:rPr>
                <w:spacing w:val="-9"/>
                <w:sz w:val="20"/>
              </w:rPr>
              <w:t xml:space="preserve"> </w:t>
            </w:r>
            <w:r>
              <w:rPr>
                <w:spacing w:val="-4"/>
                <w:sz w:val="20"/>
              </w:rPr>
              <w:t>notify</w:t>
            </w:r>
            <w:r>
              <w:rPr>
                <w:spacing w:val="-9"/>
                <w:sz w:val="20"/>
              </w:rPr>
              <w:t xml:space="preserve"> </w:t>
            </w:r>
            <w:r>
              <w:rPr>
                <w:spacing w:val="-4"/>
                <w:sz w:val="20"/>
              </w:rPr>
              <w:t>the</w:t>
            </w:r>
            <w:r>
              <w:rPr>
                <w:spacing w:val="-9"/>
                <w:sz w:val="20"/>
              </w:rPr>
              <w:t xml:space="preserve"> </w:t>
            </w:r>
            <w:r>
              <w:rPr>
                <w:spacing w:val="-4"/>
                <w:sz w:val="20"/>
              </w:rPr>
              <w:t xml:space="preserve">Consent </w:t>
            </w:r>
            <w:r>
              <w:rPr>
                <w:sz w:val="20"/>
              </w:rPr>
              <w:t>Authority</w:t>
            </w:r>
            <w:r>
              <w:rPr>
                <w:spacing w:val="-12"/>
                <w:sz w:val="20"/>
              </w:rPr>
              <w:t xml:space="preserve"> </w:t>
            </w:r>
            <w:r>
              <w:rPr>
                <w:sz w:val="20"/>
              </w:rPr>
              <w:t>within</w:t>
            </w:r>
            <w:r>
              <w:rPr>
                <w:spacing w:val="-13"/>
                <w:sz w:val="20"/>
              </w:rPr>
              <w:t xml:space="preserve"> </w:t>
            </w:r>
            <w:r>
              <w:rPr>
                <w:sz w:val="20"/>
              </w:rPr>
              <w:t>two</w:t>
            </w:r>
            <w:r>
              <w:rPr>
                <w:spacing w:val="-12"/>
                <w:sz w:val="20"/>
              </w:rPr>
              <w:t xml:space="preserve"> </w:t>
            </w:r>
            <w:r>
              <w:rPr>
                <w:sz w:val="20"/>
              </w:rPr>
              <w:t>working</w:t>
            </w:r>
            <w:r>
              <w:rPr>
                <w:spacing w:val="-10"/>
                <w:sz w:val="20"/>
              </w:rPr>
              <w:t xml:space="preserve"> </w:t>
            </w:r>
            <w:r>
              <w:rPr>
                <w:sz w:val="20"/>
              </w:rPr>
              <w:t>days</w:t>
            </w:r>
            <w:r>
              <w:rPr>
                <w:spacing w:val="-12"/>
                <w:sz w:val="20"/>
              </w:rPr>
              <w:t xml:space="preserve"> </w:t>
            </w:r>
            <w:r>
              <w:rPr>
                <w:sz w:val="20"/>
              </w:rPr>
              <w:t>of</w:t>
            </w:r>
            <w:r>
              <w:rPr>
                <w:spacing w:val="-13"/>
                <w:sz w:val="20"/>
              </w:rPr>
              <w:t xml:space="preserve"> </w:t>
            </w:r>
            <w:r>
              <w:rPr>
                <w:sz w:val="20"/>
              </w:rPr>
              <w:t>the</w:t>
            </w:r>
            <w:r>
              <w:rPr>
                <w:spacing w:val="-13"/>
                <w:sz w:val="20"/>
              </w:rPr>
              <w:t xml:space="preserve"> </w:t>
            </w:r>
            <w:r>
              <w:rPr>
                <w:sz w:val="20"/>
              </w:rPr>
              <w:t>breach</w:t>
            </w:r>
            <w:r>
              <w:rPr>
                <w:spacing w:val="-13"/>
                <w:sz w:val="20"/>
              </w:rPr>
              <w:t xml:space="preserve"> </w:t>
            </w:r>
            <w:r>
              <w:rPr>
                <w:sz w:val="20"/>
              </w:rPr>
              <w:t>being</w:t>
            </w:r>
            <w:r>
              <w:rPr>
                <w:spacing w:val="-12"/>
                <w:sz w:val="20"/>
              </w:rPr>
              <w:t xml:space="preserve"> </w:t>
            </w:r>
            <w:r>
              <w:rPr>
                <w:sz w:val="20"/>
              </w:rPr>
              <w:t>detected.</w:t>
            </w:r>
          </w:p>
          <w:p w:rsidR="007C5CEE" w:rsidRDefault="00000000" w14:paraId="5C1D737F" w14:textId="77777777">
            <w:pPr>
              <w:pStyle w:val="TableParagraph"/>
              <w:numPr>
                <w:ilvl w:val="0"/>
                <w:numId w:val="12"/>
              </w:numPr>
              <w:tabs>
                <w:tab w:val="left" w:pos="423"/>
              </w:tabs>
              <w:spacing w:before="0"/>
              <w:ind w:left="423" w:hanging="316"/>
              <w:rPr>
                <w:sz w:val="20"/>
              </w:rPr>
            </w:pPr>
            <w:r>
              <w:rPr>
                <w:sz w:val="20"/>
              </w:rPr>
              <w:t>The</w:t>
            </w:r>
            <w:r>
              <w:rPr>
                <w:spacing w:val="3"/>
                <w:sz w:val="20"/>
              </w:rPr>
              <w:t xml:space="preserve"> </w:t>
            </w:r>
            <w:r>
              <w:rPr>
                <w:sz w:val="20"/>
              </w:rPr>
              <w:t>Consent</w:t>
            </w:r>
            <w:r>
              <w:rPr>
                <w:spacing w:val="3"/>
                <w:sz w:val="20"/>
              </w:rPr>
              <w:t xml:space="preserve"> </w:t>
            </w:r>
            <w:r>
              <w:rPr>
                <w:sz w:val="20"/>
              </w:rPr>
              <w:t>Holder</w:t>
            </w:r>
            <w:r>
              <w:rPr>
                <w:spacing w:val="7"/>
                <w:sz w:val="20"/>
              </w:rPr>
              <w:t xml:space="preserve"> </w:t>
            </w:r>
            <w:r>
              <w:rPr>
                <w:sz w:val="20"/>
              </w:rPr>
              <w:t>must</w:t>
            </w:r>
            <w:r>
              <w:rPr>
                <w:spacing w:val="5"/>
                <w:sz w:val="20"/>
              </w:rPr>
              <w:t xml:space="preserve"> </w:t>
            </w:r>
            <w:r>
              <w:rPr>
                <w:sz w:val="20"/>
              </w:rPr>
              <w:t>investigate</w:t>
            </w:r>
            <w:r>
              <w:rPr>
                <w:spacing w:val="3"/>
                <w:sz w:val="20"/>
              </w:rPr>
              <w:t xml:space="preserve"> </w:t>
            </w:r>
            <w:r>
              <w:rPr>
                <w:sz w:val="20"/>
              </w:rPr>
              <w:t>possible</w:t>
            </w:r>
            <w:r>
              <w:rPr>
                <w:spacing w:val="4"/>
                <w:sz w:val="20"/>
              </w:rPr>
              <w:t xml:space="preserve"> </w:t>
            </w:r>
            <w:r>
              <w:rPr>
                <w:sz w:val="20"/>
              </w:rPr>
              <w:t>reasons</w:t>
            </w:r>
            <w:r>
              <w:rPr>
                <w:spacing w:val="6"/>
                <w:sz w:val="20"/>
              </w:rPr>
              <w:t xml:space="preserve"> </w:t>
            </w:r>
            <w:r>
              <w:rPr>
                <w:sz w:val="20"/>
              </w:rPr>
              <w:t>for</w:t>
            </w:r>
            <w:r>
              <w:rPr>
                <w:spacing w:val="4"/>
                <w:sz w:val="20"/>
              </w:rPr>
              <w:t xml:space="preserve"> </w:t>
            </w:r>
            <w:r>
              <w:rPr>
                <w:sz w:val="20"/>
              </w:rPr>
              <w:t>the</w:t>
            </w:r>
            <w:r>
              <w:rPr>
                <w:spacing w:val="3"/>
                <w:sz w:val="20"/>
              </w:rPr>
              <w:t xml:space="preserve"> </w:t>
            </w:r>
            <w:r>
              <w:rPr>
                <w:sz w:val="20"/>
              </w:rPr>
              <w:t>breach</w:t>
            </w:r>
            <w:r>
              <w:rPr>
                <w:spacing w:val="5"/>
                <w:sz w:val="20"/>
              </w:rPr>
              <w:t xml:space="preserve"> </w:t>
            </w:r>
            <w:r>
              <w:rPr>
                <w:sz w:val="20"/>
              </w:rPr>
              <w:t>and</w:t>
            </w:r>
            <w:r>
              <w:rPr>
                <w:spacing w:val="5"/>
                <w:sz w:val="20"/>
              </w:rPr>
              <w:t xml:space="preserve"> </w:t>
            </w:r>
            <w:r>
              <w:rPr>
                <w:sz w:val="20"/>
              </w:rPr>
              <w:t>take</w:t>
            </w:r>
            <w:r>
              <w:rPr>
                <w:spacing w:val="5"/>
                <w:sz w:val="20"/>
              </w:rPr>
              <w:t xml:space="preserve"> </w:t>
            </w:r>
            <w:r>
              <w:rPr>
                <w:spacing w:val="-5"/>
                <w:sz w:val="20"/>
              </w:rPr>
              <w:t>all</w:t>
            </w:r>
          </w:p>
          <w:p w:rsidR="007C5CEE" w:rsidRDefault="00000000" w14:paraId="375AC76F" w14:textId="77777777">
            <w:pPr>
              <w:pStyle w:val="TableParagraph"/>
              <w:spacing w:before="23" w:line="223" w:lineRule="exact"/>
              <w:ind w:left="424"/>
              <w:rPr>
                <w:sz w:val="20"/>
              </w:rPr>
            </w:pPr>
            <w:r>
              <w:rPr>
                <w:w w:val="90"/>
                <w:sz w:val="20"/>
              </w:rPr>
              <w:t>necessary</w:t>
            </w:r>
            <w:r>
              <w:rPr>
                <w:spacing w:val="12"/>
                <w:sz w:val="20"/>
              </w:rPr>
              <w:t xml:space="preserve"> </w:t>
            </w:r>
            <w:r>
              <w:rPr>
                <w:w w:val="90"/>
                <w:sz w:val="20"/>
              </w:rPr>
              <w:t>steps</w:t>
            </w:r>
            <w:r>
              <w:rPr>
                <w:spacing w:val="13"/>
                <w:sz w:val="20"/>
              </w:rPr>
              <w:t xml:space="preserve"> </w:t>
            </w:r>
            <w:r>
              <w:rPr>
                <w:w w:val="90"/>
                <w:sz w:val="20"/>
              </w:rPr>
              <w:t>to</w:t>
            </w:r>
            <w:r>
              <w:rPr>
                <w:spacing w:val="11"/>
                <w:sz w:val="20"/>
              </w:rPr>
              <w:t xml:space="preserve"> </w:t>
            </w:r>
            <w:r>
              <w:rPr>
                <w:w w:val="90"/>
                <w:sz w:val="20"/>
              </w:rPr>
              <w:t>achieve</w:t>
            </w:r>
            <w:r>
              <w:rPr>
                <w:spacing w:val="10"/>
                <w:sz w:val="20"/>
              </w:rPr>
              <w:t xml:space="preserve"> </w:t>
            </w:r>
            <w:r>
              <w:rPr>
                <w:w w:val="90"/>
                <w:sz w:val="20"/>
              </w:rPr>
              <w:t>compliance</w:t>
            </w:r>
            <w:r>
              <w:rPr>
                <w:spacing w:val="13"/>
                <w:sz w:val="20"/>
              </w:rPr>
              <w:t xml:space="preserve"> </w:t>
            </w:r>
            <w:r>
              <w:rPr>
                <w:w w:val="90"/>
                <w:sz w:val="20"/>
              </w:rPr>
              <w:t>in</w:t>
            </w:r>
            <w:r>
              <w:rPr>
                <w:spacing w:val="11"/>
                <w:sz w:val="20"/>
              </w:rPr>
              <w:t xml:space="preserve"> </w:t>
            </w:r>
            <w:r>
              <w:rPr>
                <w:w w:val="90"/>
                <w:sz w:val="20"/>
              </w:rPr>
              <w:t>the</w:t>
            </w:r>
            <w:r>
              <w:rPr>
                <w:spacing w:val="11"/>
                <w:sz w:val="20"/>
              </w:rPr>
              <w:t xml:space="preserve"> </w:t>
            </w:r>
            <w:r>
              <w:rPr>
                <w:w w:val="90"/>
                <w:sz w:val="20"/>
              </w:rPr>
              <w:t>following</w:t>
            </w:r>
            <w:r>
              <w:rPr>
                <w:spacing w:val="12"/>
                <w:sz w:val="20"/>
              </w:rPr>
              <w:t xml:space="preserve"> </w:t>
            </w:r>
            <w:r>
              <w:rPr>
                <w:w w:val="90"/>
                <w:sz w:val="20"/>
              </w:rPr>
              <w:t>30-day</w:t>
            </w:r>
            <w:r>
              <w:rPr>
                <w:spacing w:val="13"/>
                <w:sz w:val="20"/>
              </w:rPr>
              <w:t xml:space="preserve"> </w:t>
            </w:r>
            <w:r>
              <w:rPr>
                <w:spacing w:val="-2"/>
                <w:w w:val="90"/>
                <w:sz w:val="20"/>
              </w:rPr>
              <w:t>period.</w:t>
            </w:r>
          </w:p>
        </w:tc>
      </w:tr>
      <w:tr w:rsidR="007C5CEE" w14:paraId="1B1C0AB9" w14:textId="77777777">
        <w:trPr>
          <w:trHeight w:val="304"/>
        </w:trPr>
        <w:tc>
          <w:tcPr>
            <w:tcW w:w="9019" w:type="dxa"/>
            <w:gridSpan w:val="2"/>
            <w:shd w:val="clear" w:color="auto" w:fill="F1F1F1"/>
          </w:tcPr>
          <w:p w:rsidR="007C5CEE" w:rsidRDefault="00000000" w14:paraId="7FF37651" w14:textId="77777777">
            <w:pPr>
              <w:pStyle w:val="TableParagraph"/>
              <w:rPr>
                <w:b/>
                <w:sz w:val="20"/>
              </w:rPr>
            </w:pPr>
            <w:bookmarkStart w:name="_bookmark30" w:id="854"/>
            <w:bookmarkEnd w:id="854"/>
            <w:r>
              <w:rPr>
                <w:b/>
                <w:w w:val="90"/>
                <w:sz w:val="20"/>
              </w:rPr>
              <w:t>Conditions</w:t>
            </w:r>
            <w:r>
              <w:rPr>
                <w:b/>
                <w:spacing w:val="-5"/>
                <w:w w:val="90"/>
                <w:sz w:val="20"/>
              </w:rPr>
              <w:t xml:space="preserve"> </w:t>
            </w:r>
            <w:r>
              <w:rPr>
                <w:b/>
                <w:w w:val="90"/>
                <w:sz w:val="20"/>
              </w:rPr>
              <w:t>to</w:t>
            </w:r>
            <w:r>
              <w:rPr>
                <w:b/>
                <w:spacing w:val="-4"/>
                <w:w w:val="90"/>
                <w:sz w:val="20"/>
              </w:rPr>
              <w:t xml:space="preserve"> </w:t>
            </w:r>
            <w:r>
              <w:rPr>
                <w:b/>
                <w:w w:val="90"/>
                <w:sz w:val="20"/>
              </w:rPr>
              <w:t>Apply</w:t>
            </w:r>
            <w:r>
              <w:rPr>
                <w:b/>
                <w:spacing w:val="-5"/>
                <w:w w:val="90"/>
                <w:sz w:val="20"/>
              </w:rPr>
              <w:t xml:space="preserve"> </w:t>
            </w:r>
            <w:r>
              <w:rPr>
                <w:b/>
                <w:w w:val="90"/>
                <w:sz w:val="20"/>
              </w:rPr>
              <w:t>to</w:t>
            </w:r>
            <w:r>
              <w:rPr>
                <w:b/>
                <w:spacing w:val="-7"/>
                <w:w w:val="90"/>
                <w:sz w:val="20"/>
              </w:rPr>
              <w:t xml:space="preserve"> </w:t>
            </w:r>
            <w:r>
              <w:rPr>
                <w:b/>
                <w:w w:val="90"/>
                <w:sz w:val="20"/>
              </w:rPr>
              <w:t>WCRC</w:t>
            </w:r>
            <w:r>
              <w:rPr>
                <w:b/>
                <w:spacing w:val="-6"/>
                <w:w w:val="90"/>
                <w:sz w:val="20"/>
              </w:rPr>
              <w:t xml:space="preserve"> </w:t>
            </w:r>
            <w:r>
              <w:rPr>
                <w:b/>
                <w:w w:val="90"/>
                <w:sz w:val="20"/>
              </w:rPr>
              <w:t>Water</w:t>
            </w:r>
            <w:r>
              <w:rPr>
                <w:b/>
                <w:spacing w:val="-4"/>
                <w:w w:val="90"/>
                <w:sz w:val="20"/>
              </w:rPr>
              <w:t xml:space="preserve"> </w:t>
            </w:r>
            <w:r>
              <w:rPr>
                <w:b/>
                <w:w w:val="90"/>
                <w:sz w:val="20"/>
              </w:rPr>
              <w:t>Take</w:t>
            </w:r>
            <w:r>
              <w:rPr>
                <w:b/>
                <w:spacing w:val="-4"/>
                <w:w w:val="90"/>
                <w:sz w:val="20"/>
              </w:rPr>
              <w:t xml:space="preserve"> </w:t>
            </w:r>
            <w:r>
              <w:rPr>
                <w:b/>
                <w:spacing w:val="-2"/>
                <w:w w:val="90"/>
                <w:sz w:val="20"/>
              </w:rPr>
              <w:t>Permit</w:t>
            </w:r>
          </w:p>
        </w:tc>
      </w:tr>
      <w:tr w:rsidR="007C5CEE" w14:paraId="5A8EB2B6" w14:textId="77777777">
        <w:trPr>
          <w:trHeight w:val="251"/>
        </w:trPr>
        <w:tc>
          <w:tcPr>
            <w:tcW w:w="9019" w:type="dxa"/>
            <w:gridSpan w:val="2"/>
          </w:tcPr>
          <w:p w:rsidR="007C5CEE" w:rsidRDefault="00000000" w14:paraId="6F5A9F45" w14:textId="77777777">
            <w:pPr>
              <w:pStyle w:val="TableParagraph"/>
              <w:spacing w:line="223" w:lineRule="exact"/>
              <w:rPr>
                <w:b/>
                <w:sz w:val="20"/>
              </w:rPr>
            </w:pPr>
            <w:bookmarkStart w:name="_bookmark31" w:id="855"/>
            <w:bookmarkEnd w:id="855"/>
            <w:r>
              <w:rPr>
                <w:b/>
                <w:w w:val="90"/>
                <w:sz w:val="20"/>
              </w:rPr>
              <w:t>27.0</w:t>
            </w:r>
            <w:r>
              <w:rPr>
                <w:b/>
                <w:spacing w:val="22"/>
                <w:sz w:val="20"/>
              </w:rPr>
              <w:t xml:space="preserve"> </w:t>
            </w:r>
            <w:r>
              <w:rPr>
                <w:b/>
                <w:w w:val="90"/>
                <w:sz w:val="20"/>
              </w:rPr>
              <w:t>Groundwater</w:t>
            </w:r>
            <w:r>
              <w:rPr>
                <w:b/>
                <w:spacing w:val="22"/>
                <w:sz w:val="20"/>
              </w:rPr>
              <w:t xml:space="preserve"> </w:t>
            </w:r>
            <w:r>
              <w:rPr>
                <w:b/>
                <w:w w:val="90"/>
                <w:sz w:val="20"/>
              </w:rPr>
              <w:t>abstraction</w:t>
            </w:r>
            <w:r>
              <w:rPr>
                <w:b/>
                <w:spacing w:val="25"/>
                <w:sz w:val="20"/>
              </w:rPr>
              <w:t xml:space="preserve"> </w:t>
            </w:r>
            <w:r>
              <w:rPr>
                <w:b/>
                <w:spacing w:val="-2"/>
                <w:w w:val="90"/>
                <w:sz w:val="20"/>
              </w:rPr>
              <w:t>outcomes</w:t>
            </w:r>
          </w:p>
        </w:tc>
      </w:tr>
      <w:tr w:rsidR="007C5CEE" w14:paraId="2A5D55F9" w14:textId="77777777">
        <w:trPr>
          <w:trHeight w:val="2010"/>
        </w:trPr>
        <w:tc>
          <w:tcPr>
            <w:tcW w:w="1030" w:type="dxa"/>
          </w:tcPr>
          <w:p w:rsidR="007C5CEE" w:rsidRDefault="00000000" w14:paraId="2C784056" w14:textId="77777777">
            <w:pPr>
              <w:pStyle w:val="TableParagraph"/>
              <w:rPr>
                <w:sz w:val="20"/>
              </w:rPr>
            </w:pPr>
            <w:r>
              <w:rPr>
                <w:spacing w:val="-4"/>
                <w:sz w:val="20"/>
              </w:rPr>
              <w:t>27.1</w:t>
            </w:r>
          </w:p>
        </w:tc>
        <w:tc>
          <w:tcPr>
            <w:tcW w:w="7989" w:type="dxa"/>
          </w:tcPr>
          <w:p w:rsidR="007C5CEE" w:rsidRDefault="00000000" w14:paraId="7C8BA8FD" w14:textId="77777777">
            <w:pPr>
              <w:pStyle w:val="TableParagraph"/>
              <w:spacing w:line="264" w:lineRule="auto"/>
              <w:rPr>
                <w:sz w:val="20"/>
              </w:rPr>
            </w:pPr>
            <w:r>
              <w:rPr>
                <w:spacing w:val="-6"/>
                <w:sz w:val="20"/>
              </w:rPr>
              <w:t>Mine void and</w:t>
            </w:r>
            <w:r>
              <w:rPr>
                <w:spacing w:val="-7"/>
                <w:sz w:val="20"/>
              </w:rPr>
              <w:t xml:space="preserve"> </w:t>
            </w:r>
            <w:r>
              <w:rPr>
                <w:spacing w:val="-6"/>
                <w:sz w:val="20"/>
              </w:rPr>
              <w:t>water table exposure and</w:t>
            </w:r>
            <w:r>
              <w:rPr>
                <w:spacing w:val="-7"/>
                <w:sz w:val="20"/>
              </w:rPr>
              <w:t xml:space="preserve"> </w:t>
            </w:r>
            <w:r>
              <w:rPr>
                <w:spacing w:val="-6"/>
                <w:sz w:val="20"/>
              </w:rPr>
              <w:t>associated mitigation</w:t>
            </w:r>
            <w:r>
              <w:rPr>
                <w:spacing w:val="-7"/>
                <w:sz w:val="20"/>
              </w:rPr>
              <w:t xml:space="preserve"> </w:t>
            </w:r>
            <w:r>
              <w:rPr>
                <w:spacing w:val="-6"/>
                <w:sz w:val="20"/>
              </w:rPr>
              <w:t xml:space="preserve">measures must achieve the </w:t>
            </w:r>
            <w:r>
              <w:rPr>
                <w:sz w:val="20"/>
              </w:rPr>
              <w:t>following</w:t>
            </w:r>
            <w:r>
              <w:rPr>
                <w:spacing w:val="-15"/>
                <w:sz w:val="20"/>
              </w:rPr>
              <w:t xml:space="preserve"> </w:t>
            </w:r>
            <w:r>
              <w:rPr>
                <w:sz w:val="20"/>
              </w:rPr>
              <w:t>outcomes:</w:t>
            </w:r>
          </w:p>
          <w:p w:rsidR="007C5CEE" w:rsidRDefault="00000000" w14:paraId="67831FB1" w14:textId="77777777">
            <w:pPr>
              <w:pStyle w:val="TableParagraph"/>
              <w:numPr>
                <w:ilvl w:val="0"/>
                <w:numId w:val="11"/>
              </w:numPr>
              <w:tabs>
                <w:tab w:val="left" w:pos="467"/>
              </w:tabs>
              <w:spacing w:before="0" w:line="264" w:lineRule="auto"/>
              <w:ind w:right="372"/>
              <w:rPr>
                <w:sz w:val="20"/>
              </w:rPr>
            </w:pPr>
            <w:r>
              <w:rPr>
                <w:spacing w:val="-4"/>
                <w:sz w:val="20"/>
              </w:rPr>
              <w:t>The</w:t>
            </w:r>
            <w:r>
              <w:rPr>
                <w:spacing w:val="-8"/>
                <w:sz w:val="20"/>
              </w:rPr>
              <w:t xml:space="preserve"> </w:t>
            </w:r>
            <w:r>
              <w:rPr>
                <w:spacing w:val="-4"/>
                <w:sz w:val="20"/>
              </w:rPr>
              <w:t>hydrological</w:t>
            </w:r>
            <w:r>
              <w:rPr>
                <w:spacing w:val="-8"/>
                <w:sz w:val="20"/>
              </w:rPr>
              <w:t xml:space="preserve"> </w:t>
            </w:r>
            <w:r>
              <w:rPr>
                <w:spacing w:val="-4"/>
                <w:sz w:val="20"/>
              </w:rPr>
              <w:t>responses</w:t>
            </w:r>
            <w:r>
              <w:rPr>
                <w:spacing w:val="-7"/>
                <w:sz w:val="20"/>
              </w:rPr>
              <w:t xml:space="preserve"> </w:t>
            </w:r>
            <w:r>
              <w:rPr>
                <w:spacing w:val="-4"/>
                <w:sz w:val="20"/>
              </w:rPr>
              <w:t>to</w:t>
            </w:r>
            <w:r>
              <w:rPr>
                <w:spacing w:val="-8"/>
                <w:sz w:val="20"/>
              </w:rPr>
              <w:t xml:space="preserve"> </w:t>
            </w:r>
            <w:r>
              <w:rPr>
                <w:spacing w:val="-4"/>
                <w:sz w:val="20"/>
              </w:rPr>
              <w:t>mining</w:t>
            </w:r>
            <w:r>
              <w:rPr>
                <w:spacing w:val="-7"/>
                <w:sz w:val="20"/>
              </w:rPr>
              <w:t xml:space="preserve"> </w:t>
            </w:r>
            <w:r>
              <w:rPr>
                <w:spacing w:val="-4"/>
                <w:sz w:val="20"/>
              </w:rPr>
              <w:t>activity</w:t>
            </w:r>
            <w:r>
              <w:rPr>
                <w:spacing w:val="-8"/>
                <w:sz w:val="20"/>
              </w:rPr>
              <w:t xml:space="preserve"> </w:t>
            </w:r>
            <w:r>
              <w:rPr>
                <w:spacing w:val="-4"/>
                <w:sz w:val="20"/>
              </w:rPr>
              <w:t>ensure</w:t>
            </w:r>
            <w:r>
              <w:rPr>
                <w:spacing w:val="-8"/>
                <w:sz w:val="20"/>
              </w:rPr>
              <w:t xml:space="preserve"> </w:t>
            </w:r>
            <w:r>
              <w:rPr>
                <w:spacing w:val="-4"/>
                <w:sz w:val="20"/>
              </w:rPr>
              <w:t>that</w:t>
            </w:r>
            <w:r>
              <w:rPr>
                <w:spacing w:val="-5"/>
                <w:sz w:val="20"/>
              </w:rPr>
              <w:t xml:space="preserve"> </w:t>
            </w:r>
            <w:r>
              <w:rPr>
                <w:spacing w:val="-4"/>
                <w:sz w:val="20"/>
              </w:rPr>
              <w:t>quality</w:t>
            </w:r>
            <w:r>
              <w:rPr>
                <w:spacing w:val="-7"/>
                <w:sz w:val="20"/>
              </w:rPr>
              <w:t xml:space="preserve"> </w:t>
            </w:r>
            <w:r>
              <w:rPr>
                <w:spacing w:val="-4"/>
                <w:sz w:val="20"/>
              </w:rPr>
              <w:t>of</w:t>
            </w:r>
            <w:r>
              <w:rPr>
                <w:spacing w:val="-8"/>
                <w:sz w:val="20"/>
              </w:rPr>
              <w:t xml:space="preserve"> </w:t>
            </w:r>
            <w:r>
              <w:rPr>
                <w:spacing w:val="-4"/>
                <w:sz w:val="20"/>
              </w:rPr>
              <w:t>water</w:t>
            </w:r>
            <w:r>
              <w:rPr>
                <w:spacing w:val="-7"/>
                <w:sz w:val="20"/>
              </w:rPr>
              <w:t xml:space="preserve"> </w:t>
            </w:r>
            <w:r>
              <w:rPr>
                <w:spacing w:val="-4"/>
                <w:sz w:val="20"/>
              </w:rPr>
              <w:t>discharged to</w:t>
            </w:r>
            <w:r>
              <w:rPr>
                <w:spacing w:val="-14"/>
                <w:sz w:val="20"/>
              </w:rPr>
              <w:t xml:space="preserve"> </w:t>
            </w:r>
            <w:r>
              <w:rPr>
                <w:spacing w:val="-4"/>
                <w:sz w:val="20"/>
              </w:rPr>
              <w:t>receiving</w:t>
            </w:r>
            <w:r>
              <w:rPr>
                <w:spacing w:val="-13"/>
                <w:sz w:val="20"/>
              </w:rPr>
              <w:t xml:space="preserve"> </w:t>
            </w:r>
            <w:r>
              <w:rPr>
                <w:spacing w:val="-4"/>
                <w:sz w:val="20"/>
              </w:rPr>
              <w:t>waters</w:t>
            </w:r>
            <w:r>
              <w:rPr>
                <w:spacing w:val="-13"/>
                <w:sz w:val="20"/>
              </w:rPr>
              <w:t xml:space="preserve"> </w:t>
            </w:r>
            <w:r>
              <w:rPr>
                <w:spacing w:val="-4"/>
                <w:sz w:val="20"/>
              </w:rPr>
              <w:t>will</w:t>
            </w:r>
            <w:r>
              <w:rPr>
                <w:spacing w:val="-12"/>
                <w:sz w:val="20"/>
              </w:rPr>
              <w:t xml:space="preserve"> </w:t>
            </w:r>
            <w:r>
              <w:rPr>
                <w:spacing w:val="-4"/>
                <w:sz w:val="20"/>
              </w:rPr>
              <w:t>not</w:t>
            </w:r>
            <w:r>
              <w:rPr>
                <w:spacing w:val="-14"/>
                <w:sz w:val="20"/>
              </w:rPr>
              <w:t xml:space="preserve"> </w:t>
            </w:r>
            <w:r>
              <w:rPr>
                <w:spacing w:val="-4"/>
                <w:sz w:val="20"/>
              </w:rPr>
              <w:t>cause</w:t>
            </w:r>
            <w:r>
              <w:rPr>
                <w:spacing w:val="-13"/>
                <w:sz w:val="20"/>
              </w:rPr>
              <w:t xml:space="preserve"> </w:t>
            </w:r>
            <w:r>
              <w:rPr>
                <w:spacing w:val="-4"/>
                <w:sz w:val="20"/>
              </w:rPr>
              <w:t>adverse</w:t>
            </w:r>
            <w:r>
              <w:rPr>
                <w:spacing w:val="-14"/>
                <w:sz w:val="20"/>
              </w:rPr>
              <w:t xml:space="preserve"> </w:t>
            </w:r>
            <w:r>
              <w:rPr>
                <w:spacing w:val="-4"/>
                <w:sz w:val="20"/>
              </w:rPr>
              <w:t>impacts</w:t>
            </w:r>
            <w:r>
              <w:rPr>
                <w:spacing w:val="-13"/>
                <w:sz w:val="20"/>
              </w:rPr>
              <w:t xml:space="preserve"> </w:t>
            </w:r>
            <w:r>
              <w:rPr>
                <w:spacing w:val="-4"/>
                <w:sz w:val="20"/>
              </w:rPr>
              <w:t>on</w:t>
            </w:r>
            <w:r>
              <w:rPr>
                <w:spacing w:val="-14"/>
                <w:sz w:val="20"/>
              </w:rPr>
              <w:t xml:space="preserve"> </w:t>
            </w:r>
            <w:r>
              <w:rPr>
                <w:spacing w:val="-4"/>
                <w:sz w:val="20"/>
              </w:rPr>
              <w:t>stream</w:t>
            </w:r>
            <w:r>
              <w:rPr>
                <w:spacing w:val="-13"/>
                <w:sz w:val="20"/>
              </w:rPr>
              <w:t xml:space="preserve"> </w:t>
            </w:r>
            <w:r>
              <w:rPr>
                <w:spacing w:val="-4"/>
                <w:sz w:val="20"/>
              </w:rPr>
              <w:t>ecology</w:t>
            </w:r>
            <w:r>
              <w:rPr>
                <w:spacing w:val="-13"/>
                <w:sz w:val="20"/>
              </w:rPr>
              <w:t xml:space="preserve"> </w:t>
            </w:r>
            <w:r>
              <w:rPr>
                <w:spacing w:val="-4"/>
                <w:sz w:val="20"/>
              </w:rPr>
              <w:t>or</w:t>
            </w:r>
            <w:r>
              <w:rPr>
                <w:spacing w:val="-13"/>
                <w:sz w:val="20"/>
              </w:rPr>
              <w:t xml:space="preserve"> </w:t>
            </w:r>
            <w:r>
              <w:rPr>
                <w:spacing w:val="-4"/>
                <w:sz w:val="20"/>
              </w:rPr>
              <w:t>visual</w:t>
            </w:r>
            <w:r>
              <w:rPr>
                <w:spacing w:val="-14"/>
                <w:sz w:val="20"/>
              </w:rPr>
              <w:t xml:space="preserve"> </w:t>
            </w:r>
            <w:r>
              <w:rPr>
                <w:spacing w:val="-4"/>
                <w:sz w:val="20"/>
              </w:rPr>
              <w:t>clarity;</w:t>
            </w:r>
          </w:p>
          <w:p w:rsidR="007C5CEE" w:rsidRDefault="00000000" w14:paraId="41008125" w14:textId="77777777">
            <w:pPr>
              <w:pStyle w:val="TableParagraph"/>
              <w:numPr>
                <w:ilvl w:val="0"/>
                <w:numId w:val="11"/>
              </w:numPr>
              <w:tabs>
                <w:tab w:val="left" w:pos="467"/>
              </w:tabs>
              <w:spacing w:before="0" w:line="264" w:lineRule="auto"/>
              <w:ind w:right="198"/>
              <w:rPr>
                <w:sz w:val="20"/>
              </w:rPr>
            </w:pPr>
            <w:r>
              <w:rPr>
                <w:spacing w:val="-4"/>
                <w:sz w:val="20"/>
              </w:rPr>
              <w:t>The</w:t>
            </w:r>
            <w:r>
              <w:rPr>
                <w:spacing w:val="-21"/>
                <w:sz w:val="20"/>
              </w:rPr>
              <w:t xml:space="preserve"> </w:t>
            </w:r>
            <w:r>
              <w:rPr>
                <w:spacing w:val="-4"/>
                <w:sz w:val="20"/>
              </w:rPr>
              <w:t>pre-mining</w:t>
            </w:r>
            <w:r>
              <w:rPr>
                <w:spacing w:val="-20"/>
                <w:sz w:val="20"/>
              </w:rPr>
              <w:t xml:space="preserve"> </w:t>
            </w:r>
            <w:r>
              <w:rPr>
                <w:spacing w:val="-4"/>
                <w:sz w:val="20"/>
              </w:rPr>
              <w:t>surface</w:t>
            </w:r>
            <w:r>
              <w:rPr>
                <w:spacing w:val="-20"/>
                <w:sz w:val="20"/>
              </w:rPr>
              <w:t xml:space="preserve"> </w:t>
            </w:r>
            <w:r>
              <w:rPr>
                <w:spacing w:val="-4"/>
                <w:sz w:val="20"/>
              </w:rPr>
              <w:t>drainage</w:t>
            </w:r>
            <w:r>
              <w:rPr>
                <w:spacing w:val="-20"/>
                <w:sz w:val="20"/>
              </w:rPr>
              <w:t xml:space="preserve"> </w:t>
            </w:r>
            <w:r>
              <w:rPr>
                <w:spacing w:val="-4"/>
                <w:sz w:val="20"/>
              </w:rPr>
              <w:t>patterns</w:t>
            </w:r>
            <w:r>
              <w:rPr>
                <w:spacing w:val="-20"/>
                <w:sz w:val="20"/>
              </w:rPr>
              <w:t xml:space="preserve"> </w:t>
            </w:r>
            <w:r>
              <w:rPr>
                <w:spacing w:val="-4"/>
                <w:sz w:val="20"/>
              </w:rPr>
              <w:t>are</w:t>
            </w:r>
            <w:r>
              <w:rPr>
                <w:spacing w:val="-20"/>
                <w:sz w:val="20"/>
              </w:rPr>
              <w:t xml:space="preserve"> </w:t>
            </w:r>
            <w:r>
              <w:rPr>
                <w:spacing w:val="-4"/>
                <w:sz w:val="20"/>
              </w:rPr>
              <w:t>restored</w:t>
            </w:r>
            <w:r>
              <w:rPr>
                <w:spacing w:val="-21"/>
                <w:sz w:val="20"/>
              </w:rPr>
              <w:t xml:space="preserve"> </w:t>
            </w:r>
            <w:r>
              <w:rPr>
                <w:spacing w:val="-4"/>
                <w:sz w:val="20"/>
              </w:rPr>
              <w:t>such</w:t>
            </w:r>
            <w:r>
              <w:rPr>
                <w:spacing w:val="-20"/>
                <w:sz w:val="20"/>
              </w:rPr>
              <w:t xml:space="preserve"> </w:t>
            </w:r>
            <w:r>
              <w:rPr>
                <w:spacing w:val="-4"/>
                <w:sz w:val="20"/>
              </w:rPr>
              <w:t>that</w:t>
            </w:r>
            <w:r>
              <w:rPr>
                <w:spacing w:val="-20"/>
                <w:sz w:val="20"/>
              </w:rPr>
              <w:t xml:space="preserve"> </w:t>
            </w:r>
            <w:r>
              <w:rPr>
                <w:spacing w:val="-4"/>
                <w:sz w:val="20"/>
              </w:rPr>
              <w:t>the</w:t>
            </w:r>
            <w:r>
              <w:rPr>
                <w:spacing w:val="-20"/>
                <w:sz w:val="20"/>
              </w:rPr>
              <w:t xml:space="preserve"> </w:t>
            </w:r>
            <w:r>
              <w:rPr>
                <w:spacing w:val="-4"/>
                <w:sz w:val="20"/>
              </w:rPr>
              <w:t>catchment</w:t>
            </w:r>
            <w:r>
              <w:rPr>
                <w:spacing w:val="-20"/>
                <w:sz w:val="20"/>
              </w:rPr>
              <w:t xml:space="preserve"> </w:t>
            </w:r>
            <w:r>
              <w:rPr>
                <w:spacing w:val="-4"/>
                <w:sz w:val="20"/>
              </w:rPr>
              <w:t>areas</w:t>
            </w:r>
            <w:r>
              <w:rPr>
                <w:spacing w:val="-20"/>
                <w:sz w:val="20"/>
              </w:rPr>
              <w:t xml:space="preserve"> </w:t>
            </w:r>
            <w:r>
              <w:rPr>
                <w:spacing w:val="-4"/>
                <w:sz w:val="20"/>
              </w:rPr>
              <w:t>for Clarke</w:t>
            </w:r>
            <w:r>
              <w:rPr>
                <w:spacing w:val="-7"/>
                <w:sz w:val="20"/>
              </w:rPr>
              <w:t xml:space="preserve"> </w:t>
            </w:r>
            <w:r>
              <w:rPr>
                <w:spacing w:val="-4"/>
                <w:sz w:val="20"/>
              </w:rPr>
              <w:t>Creek,</w:t>
            </w:r>
            <w:r>
              <w:rPr>
                <w:spacing w:val="-10"/>
                <w:sz w:val="20"/>
              </w:rPr>
              <w:t xml:space="preserve"> </w:t>
            </w:r>
            <w:r>
              <w:rPr>
                <w:spacing w:val="-4"/>
                <w:sz w:val="20"/>
              </w:rPr>
              <w:t>Granite</w:t>
            </w:r>
            <w:r>
              <w:rPr>
                <w:spacing w:val="-11"/>
                <w:sz w:val="20"/>
              </w:rPr>
              <w:t xml:space="preserve"> </w:t>
            </w:r>
            <w:r>
              <w:rPr>
                <w:spacing w:val="-4"/>
                <w:sz w:val="20"/>
              </w:rPr>
              <w:t>Creek</w:t>
            </w:r>
            <w:r>
              <w:rPr>
                <w:spacing w:val="-11"/>
                <w:sz w:val="20"/>
              </w:rPr>
              <w:t xml:space="preserve"> </w:t>
            </w:r>
            <w:r>
              <w:rPr>
                <w:spacing w:val="-4"/>
                <w:sz w:val="20"/>
              </w:rPr>
              <w:t>and</w:t>
            </w:r>
            <w:r>
              <w:rPr>
                <w:spacing w:val="-11"/>
                <w:sz w:val="20"/>
              </w:rPr>
              <w:t xml:space="preserve"> </w:t>
            </w:r>
            <w:r>
              <w:rPr>
                <w:spacing w:val="-4"/>
                <w:sz w:val="20"/>
              </w:rPr>
              <w:t>other</w:t>
            </w:r>
            <w:r>
              <w:rPr>
                <w:spacing w:val="-10"/>
                <w:sz w:val="20"/>
              </w:rPr>
              <w:t xml:space="preserve"> </w:t>
            </w:r>
            <w:r>
              <w:rPr>
                <w:spacing w:val="-4"/>
                <w:sz w:val="20"/>
              </w:rPr>
              <w:t>smaller</w:t>
            </w:r>
            <w:r>
              <w:rPr>
                <w:spacing w:val="-10"/>
                <w:sz w:val="20"/>
              </w:rPr>
              <w:t xml:space="preserve"> </w:t>
            </w:r>
            <w:r>
              <w:rPr>
                <w:spacing w:val="-4"/>
                <w:sz w:val="20"/>
              </w:rPr>
              <w:t>creeks</w:t>
            </w:r>
            <w:r>
              <w:rPr>
                <w:spacing w:val="-10"/>
                <w:sz w:val="20"/>
              </w:rPr>
              <w:t xml:space="preserve"> </w:t>
            </w:r>
            <w:r>
              <w:rPr>
                <w:spacing w:val="-4"/>
                <w:sz w:val="20"/>
              </w:rPr>
              <w:t>are</w:t>
            </w:r>
            <w:r>
              <w:rPr>
                <w:spacing w:val="-11"/>
                <w:sz w:val="20"/>
              </w:rPr>
              <w:t xml:space="preserve"> </w:t>
            </w:r>
            <w:r>
              <w:rPr>
                <w:spacing w:val="-4"/>
                <w:sz w:val="20"/>
              </w:rPr>
              <w:t>not</w:t>
            </w:r>
            <w:r>
              <w:rPr>
                <w:spacing w:val="-11"/>
                <w:sz w:val="20"/>
              </w:rPr>
              <w:t xml:space="preserve"> </w:t>
            </w:r>
            <w:r>
              <w:rPr>
                <w:spacing w:val="-4"/>
                <w:sz w:val="20"/>
              </w:rPr>
              <w:t>changed</w:t>
            </w:r>
            <w:r>
              <w:rPr>
                <w:spacing w:val="-11"/>
                <w:sz w:val="20"/>
              </w:rPr>
              <w:t xml:space="preserve"> </w:t>
            </w:r>
            <w:r>
              <w:rPr>
                <w:spacing w:val="-4"/>
                <w:sz w:val="20"/>
              </w:rPr>
              <w:t>significantly;</w:t>
            </w:r>
          </w:p>
          <w:p w:rsidR="007C5CEE" w:rsidRDefault="00000000" w14:paraId="5B00DE9A" w14:textId="77777777">
            <w:pPr>
              <w:pStyle w:val="TableParagraph"/>
              <w:numPr>
                <w:ilvl w:val="0"/>
                <w:numId w:val="11"/>
              </w:numPr>
              <w:tabs>
                <w:tab w:val="left" w:pos="467"/>
              </w:tabs>
              <w:spacing w:before="0" w:line="226" w:lineRule="exact"/>
              <w:rPr>
                <w:sz w:val="20"/>
              </w:rPr>
            </w:pPr>
            <w:r>
              <w:rPr>
                <w:sz w:val="20"/>
              </w:rPr>
              <w:t>The</w:t>
            </w:r>
            <w:r>
              <w:rPr>
                <w:spacing w:val="5"/>
                <w:sz w:val="20"/>
              </w:rPr>
              <w:t xml:space="preserve"> </w:t>
            </w:r>
            <w:r>
              <w:rPr>
                <w:sz w:val="20"/>
              </w:rPr>
              <w:t>contouring</w:t>
            </w:r>
            <w:r>
              <w:rPr>
                <w:spacing w:val="8"/>
                <w:sz w:val="20"/>
              </w:rPr>
              <w:t xml:space="preserve"> </w:t>
            </w:r>
            <w:r>
              <w:rPr>
                <w:sz w:val="20"/>
              </w:rPr>
              <w:t>and</w:t>
            </w:r>
            <w:r>
              <w:rPr>
                <w:spacing w:val="8"/>
                <w:sz w:val="20"/>
              </w:rPr>
              <w:t xml:space="preserve"> </w:t>
            </w:r>
            <w:r>
              <w:rPr>
                <w:sz w:val="20"/>
              </w:rPr>
              <w:t>surface</w:t>
            </w:r>
            <w:r>
              <w:rPr>
                <w:spacing w:val="9"/>
                <w:sz w:val="20"/>
              </w:rPr>
              <w:t xml:space="preserve"> </w:t>
            </w:r>
            <w:r>
              <w:rPr>
                <w:sz w:val="20"/>
              </w:rPr>
              <w:t>drainage</w:t>
            </w:r>
            <w:r>
              <w:rPr>
                <w:spacing w:val="8"/>
                <w:sz w:val="20"/>
              </w:rPr>
              <w:t xml:space="preserve"> </w:t>
            </w:r>
            <w:r>
              <w:rPr>
                <w:sz w:val="20"/>
              </w:rPr>
              <w:t>installed</w:t>
            </w:r>
            <w:r>
              <w:rPr>
                <w:spacing w:val="8"/>
                <w:sz w:val="20"/>
              </w:rPr>
              <w:t xml:space="preserve"> </w:t>
            </w:r>
            <w:r>
              <w:rPr>
                <w:sz w:val="20"/>
              </w:rPr>
              <w:t>during</w:t>
            </w:r>
            <w:r>
              <w:rPr>
                <w:spacing w:val="10"/>
                <w:sz w:val="20"/>
              </w:rPr>
              <w:t xml:space="preserve"> </w:t>
            </w:r>
            <w:r>
              <w:rPr>
                <w:sz w:val="20"/>
              </w:rPr>
              <w:t>mine</w:t>
            </w:r>
            <w:r>
              <w:rPr>
                <w:spacing w:val="8"/>
                <w:sz w:val="20"/>
              </w:rPr>
              <w:t xml:space="preserve"> </w:t>
            </w:r>
            <w:r>
              <w:rPr>
                <w:sz w:val="20"/>
              </w:rPr>
              <w:t>rehabilitation</w:t>
            </w:r>
            <w:r>
              <w:rPr>
                <w:spacing w:val="8"/>
                <w:sz w:val="20"/>
              </w:rPr>
              <w:t xml:space="preserve"> </w:t>
            </w:r>
            <w:r>
              <w:rPr>
                <w:sz w:val="20"/>
              </w:rPr>
              <w:t>does</w:t>
            </w:r>
            <w:r>
              <w:rPr>
                <w:spacing w:val="8"/>
                <w:sz w:val="20"/>
              </w:rPr>
              <w:t xml:space="preserve"> </w:t>
            </w:r>
            <w:r>
              <w:rPr>
                <w:spacing w:val="-5"/>
                <w:sz w:val="20"/>
              </w:rPr>
              <w:t>not</w:t>
            </w:r>
          </w:p>
          <w:p w:rsidR="007C5CEE" w:rsidRDefault="00000000" w14:paraId="0DCDD647" w14:textId="77777777">
            <w:pPr>
              <w:pStyle w:val="TableParagraph"/>
              <w:spacing w:before="15" w:line="223" w:lineRule="exact"/>
              <w:ind w:left="467"/>
              <w:rPr>
                <w:sz w:val="20"/>
              </w:rPr>
            </w:pPr>
            <w:r>
              <w:rPr>
                <w:spacing w:val="-4"/>
                <w:sz w:val="20"/>
              </w:rPr>
              <w:t>increase</w:t>
            </w:r>
            <w:r>
              <w:rPr>
                <w:spacing w:val="-16"/>
                <w:sz w:val="20"/>
              </w:rPr>
              <w:t xml:space="preserve"> </w:t>
            </w:r>
            <w:r>
              <w:rPr>
                <w:spacing w:val="-4"/>
                <w:sz w:val="20"/>
              </w:rPr>
              <w:t>the</w:t>
            </w:r>
            <w:r>
              <w:rPr>
                <w:spacing w:val="-15"/>
                <w:sz w:val="20"/>
              </w:rPr>
              <w:t xml:space="preserve"> </w:t>
            </w:r>
            <w:r>
              <w:rPr>
                <w:spacing w:val="-4"/>
                <w:sz w:val="20"/>
              </w:rPr>
              <w:t>rate</w:t>
            </w:r>
            <w:r>
              <w:rPr>
                <w:spacing w:val="-16"/>
                <w:sz w:val="20"/>
              </w:rPr>
              <w:t xml:space="preserve"> </w:t>
            </w:r>
            <w:r>
              <w:rPr>
                <w:spacing w:val="-4"/>
                <w:sz w:val="20"/>
              </w:rPr>
              <w:t>of</w:t>
            </w:r>
            <w:r>
              <w:rPr>
                <w:spacing w:val="-15"/>
                <w:sz w:val="20"/>
              </w:rPr>
              <w:t xml:space="preserve"> </w:t>
            </w:r>
            <w:r>
              <w:rPr>
                <w:spacing w:val="-4"/>
                <w:sz w:val="20"/>
              </w:rPr>
              <w:t>groundwater</w:t>
            </w:r>
            <w:r>
              <w:rPr>
                <w:spacing w:val="-15"/>
                <w:sz w:val="20"/>
              </w:rPr>
              <w:t xml:space="preserve"> </w:t>
            </w:r>
            <w:r>
              <w:rPr>
                <w:spacing w:val="-4"/>
                <w:sz w:val="20"/>
              </w:rPr>
              <w:t>drainage</w:t>
            </w:r>
            <w:r>
              <w:rPr>
                <w:spacing w:val="-15"/>
                <w:sz w:val="20"/>
              </w:rPr>
              <w:t xml:space="preserve"> </w:t>
            </w:r>
            <w:r>
              <w:rPr>
                <w:spacing w:val="-4"/>
                <w:sz w:val="20"/>
              </w:rPr>
              <w:t>at</w:t>
            </w:r>
            <w:r>
              <w:rPr>
                <w:spacing w:val="-16"/>
                <w:sz w:val="20"/>
              </w:rPr>
              <w:t xml:space="preserve"> </w:t>
            </w:r>
            <w:r>
              <w:rPr>
                <w:spacing w:val="-4"/>
                <w:sz w:val="20"/>
              </w:rPr>
              <w:t>the</w:t>
            </w:r>
            <w:r>
              <w:rPr>
                <w:spacing w:val="-15"/>
                <w:sz w:val="20"/>
              </w:rPr>
              <w:t xml:space="preserve"> </w:t>
            </w:r>
            <w:r>
              <w:rPr>
                <w:spacing w:val="-4"/>
                <w:sz w:val="20"/>
              </w:rPr>
              <w:t>site.</w:t>
            </w:r>
          </w:p>
        </w:tc>
      </w:tr>
      <w:tr w:rsidR="007C5CEE" w14:paraId="7A4594BA" w14:textId="77777777">
        <w:trPr>
          <w:trHeight w:val="251"/>
        </w:trPr>
        <w:tc>
          <w:tcPr>
            <w:tcW w:w="9019" w:type="dxa"/>
            <w:gridSpan w:val="2"/>
          </w:tcPr>
          <w:p w:rsidR="007C5CEE" w:rsidRDefault="00000000" w14:paraId="40356CE1" w14:textId="77777777">
            <w:pPr>
              <w:pStyle w:val="TableParagraph"/>
              <w:spacing w:line="223" w:lineRule="exact"/>
              <w:rPr>
                <w:b/>
                <w:sz w:val="20"/>
              </w:rPr>
            </w:pPr>
            <w:bookmarkStart w:name="_bookmark32" w:id="856"/>
            <w:bookmarkEnd w:id="856"/>
            <w:r>
              <w:rPr>
                <w:b/>
                <w:spacing w:val="-6"/>
                <w:sz w:val="20"/>
              </w:rPr>
              <w:t>28.0</w:t>
            </w:r>
            <w:r>
              <w:rPr>
                <w:b/>
                <w:spacing w:val="-8"/>
                <w:sz w:val="20"/>
              </w:rPr>
              <w:t xml:space="preserve"> </w:t>
            </w:r>
            <w:r>
              <w:rPr>
                <w:b/>
                <w:spacing w:val="-2"/>
                <w:sz w:val="20"/>
              </w:rPr>
              <w:t>Diversions</w:t>
            </w:r>
          </w:p>
        </w:tc>
      </w:tr>
      <w:tr w:rsidR="007C5CEE" w14:paraId="7615338A" w14:textId="77777777">
        <w:trPr>
          <w:trHeight w:val="1005"/>
        </w:trPr>
        <w:tc>
          <w:tcPr>
            <w:tcW w:w="1030" w:type="dxa"/>
          </w:tcPr>
          <w:p w:rsidR="007C5CEE" w:rsidRDefault="00000000" w14:paraId="19C212A6" w14:textId="77777777">
            <w:pPr>
              <w:pStyle w:val="TableParagraph"/>
              <w:rPr>
                <w:sz w:val="20"/>
              </w:rPr>
            </w:pPr>
            <w:r>
              <w:rPr>
                <w:spacing w:val="-4"/>
                <w:sz w:val="20"/>
              </w:rPr>
              <w:t>28.1</w:t>
            </w:r>
          </w:p>
        </w:tc>
        <w:tc>
          <w:tcPr>
            <w:tcW w:w="7989" w:type="dxa"/>
          </w:tcPr>
          <w:p w:rsidR="007C5CEE" w:rsidRDefault="00000000" w14:paraId="44CB24C5" w14:textId="77777777">
            <w:pPr>
              <w:pStyle w:val="TableParagraph"/>
              <w:spacing w:line="264" w:lineRule="auto"/>
              <w:rPr>
                <w:sz w:val="20"/>
              </w:rPr>
            </w:pPr>
            <w:r>
              <w:rPr>
                <w:sz w:val="20"/>
              </w:rPr>
              <w:t xml:space="preserve">The consent holder must not commence any </w:t>
            </w:r>
            <w:proofErr w:type="spellStart"/>
            <w:r>
              <w:rPr>
                <w:sz w:val="20"/>
              </w:rPr>
              <w:t>creekworks</w:t>
            </w:r>
            <w:proofErr w:type="spellEnd"/>
            <w:r>
              <w:rPr>
                <w:sz w:val="20"/>
              </w:rPr>
              <w:t xml:space="preserve"> activity until it has obtained </w:t>
            </w:r>
            <w:r>
              <w:rPr>
                <w:spacing w:val="-6"/>
                <w:sz w:val="20"/>
              </w:rPr>
              <w:t>certification</w:t>
            </w:r>
            <w:r>
              <w:rPr>
                <w:spacing w:val="-14"/>
                <w:sz w:val="20"/>
              </w:rPr>
              <w:t xml:space="preserve"> </w:t>
            </w:r>
            <w:r>
              <w:rPr>
                <w:spacing w:val="-6"/>
                <w:sz w:val="20"/>
              </w:rPr>
              <w:t>from</w:t>
            </w:r>
            <w:r>
              <w:rPr>
                <w:spacing w:val="-13"/>
                <w:sz w:val="20"/>
              </w:rPr>
              <w:t xml:space="preserve"> </w:t>
            </w:r>
            <w:r>
              <w:rPr>
                <w:spacing w:val="-6"/>
                <w:sz w:val="20"/>
              </w:rPr>
              <w:t>the</w:t>
            </w:r>
            <w:r>
              <w:rPr>
                <w:spacing w:val="-14"/>
                <w:sz w:val="20"/>
              </w:rPr>
              <w:t xml:space="preserve"> </w:t>
            </w:r>
            <w:r>
              <w:rPr>
                <w:spacing w:val="-6"/>
                <w:sz w:val="20"/>
              </w:rPr>
              <w:t>West</w:t>
            </w:r>
            <w:r>
              <w:rPr>
                <w:spacing w:val="-13"/>
                <w:sz w:val="20"/>
              </w:rPr>
              <w:t xml:space="preserve"> </w:t>
            </w:r>
            <w:r>
              <w:rPr>
                <w:spacing w:val="-6"/>
                <w:sz w:val="20"/>
              </w:rPr>
              <w:t>Coast</w:t>
            </w:r>
            <w:r>
              <w:rPr>
                <w:spacing w:val="-13"/>
                <w:sz w:val="20"/>
              </w:rPr>
              <w:t xml:space="preserve"> </w:t>
            </w:r>
            <w:r>
              <w:rPr>
                <w:spacing w:val="-6"/>
                <w:sz w:val="20"/>
              </w:rPr>
              <w:t>Regional</w:t>
            </w:r>
            <w:r>
              <w:rPr>
                <w:spacing w:val="-14"/>
                <w:sz w:val="20"/>
              </w:rPr>
              <w:t xml:space="preserve"> </w:t>
            </w:r>
            <w:r>
              <w:rPr>
                <w:spacing w:val="-6"/>
                <w:sz w:val="20"/>
              </w:rPr>
              <w:t>Council</w:t>
            </w:r>
            <w:r>
              <w:rPr>
                <w:spacing w:val="-14"/>
                <w:sz w:val="20"/>
              </w:rPr>
              <w:t xml:space="preserve"> </w:t>
            </w:r>
            <w:r>
              <w:rPr>
                <w:spacing w:val="-6"/>
                <w:sz w:val="20"/>
              </w:rPr>
              <w:t>for</w:t>
            </w:r>
            <w:r>
              <w:rPr>
                <w:spacing w:val="-14"/>
                <w:sz w:val="20"/>
              </w:rPr>
              <w:t xml:space="preserve"> </w:t>
            </w:r>
            <w:r>
              <w:rPr>
                <w:spacing w:val="-6"/>
                <w:sz w:val="20"/>
              </w:rPr>
              <w:t>the</w:t>
            </w:r>
            <w:r>
              <w:rPr>
                <w:spacing w:val="-14"/>
                <w:sz w:val="20"/>
              </w:rPr>
              <w:t xml:space="preserve"> </w:t>
            </w:r>
            <w:r>
              <w:rPr>
                <w:spacing w:val="-6"/>
                <w:sz w:val="20"/>
              </w:rPr>
              <w:t>Rehabilitation</w:t>
            </w:r>
            <w:r>
              <w:rPr>
                <w:spacing w:val="-14"/>
                <w:sz w:val="20"/>
              </w:rPr>
              <w:t xml:space="preserve"> </w:t>
            </w:r>
            <w:r>
              <w:rPr>
                <w:spacing w:val="-6"/>
                <w:sz w:val="20"/>
              </w:rPr>
              <w:t>Management</w:t>
            </w:r>
            <w:r>
              <w:rPr>
                <w:spacing w:val="-14"/>
                <w:sz w:val="20"/>
              </w:rPr>
              <w:t xml:space="preserve"> </w:t>
            </w:r>
            <w:r>
              <w:rPr>
                <w:spacing w:val="-6"/>
                <w:sz w:val="20"/>
              </w:rPr>
              <w:t>Plan.</w:t>
            </w:r>
          </w:p>
          <w:p w:rsidR="007C5CEE" w:rsidRDefault="007C5CEE" w14:paraId="5C3E0E74" w14:textId="77777777">
            <w:pPr>
              <w:pStyle w:val="TableParagraph"/>
              <w:spacing w:before="18"/>
              <w:ind w:left="0"/>
              <w:rPr>
                <w:i/>
                <w:sz w:val="20"/>
              </w:rPr>
            </w:pPr>
          </w:p>
          <w:p w:rsidR="007C5CEE" w:rsidRDefault="00000000" w14:paraId="32F898A3" w14:textId="77777777">
            <w:pPr>
              <w:pStyle w:val="TableParagraph"/>
              <w:spacing w:before="0" w:line="223" w:lineRule="exact"/>
              <w:rPr>
                <w:b/>
                <w:i/>
                <w:sz w:val="20"/>
              </w:rPr>
            </w:pPr>
            <w:r>
              <w:rPr>
                <w:b/>
                <w:i/>
                <w:w w:val="80"/>
                <w:sz w:val="20"/>
              </w:rPr>
              <w:t>Advice</w:t>
            </w:r>
            <w:r>
              <w:rPr>
                <w:b/>
                <w:i/>
                <w:spacing w:val="14"/>
                <w:sz w:val="20"/>
              </w:rPr>
              <w:t xml:space="preserve"> </w:t>
            </w:r>
            <w:r>
              <w:rPr>
                <w:b/>
                <w:i/>
                <w:spacing w:val="-2"/>
                <w:w w:val="95"/>
                <w:sz w:val="20"/>
              </w:rPr>
              <w:t>Note:</w:t>
            </w:r>
          </w:p>
        </w:tc>
      </w:tr>
    </w:tbl>
    <w:p w:rsidR="007C5CEE" w:rsidRDefault="007C5CEE" w14:paraId="66A1FAB9" w14:textId="77777777">
      <w:pPr>
        <w:pStyle w:val="TableParagraph"/>
        <w:spacing w:line="223" w:lineRule="exact"/>
        <w:rPr>
          <w:b/>
          <w:i/>
          <w:sz w:val="20"/>
        </w:rPr>
        <w:sectPr w:rsidR="007C5CEE">
          <w:pgSz w:w="11910" w:h="16840" w:orient="portrait"/>
          <w:pgMar w:top="1600" w:right="1417" w:bottom="860" w:left="1417" w:header="342" w:footer="679" w:gutter="0"/>
          <w:cols w:space="720"/>
        </w:sectPr>
      </w:pPr>
    </w:p>
    <w:p w:rsidR="007C5CEE" w:rsidRDefault="007C5CEE" w14:paraId="76BB753C" w14:textId="77777777">
      <w:pPr>
        <w:pStyle w:val="BodyText"/>
        <w:rPr>
          <w:i/>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14:paraId="09776F64" w14:textId="77777777">
        <w:trPr>
          <w:trHeight w:val="757"/>
        </w:trPr>
        <w:tc>
          <w:tcPr>
            <w:tcW w:w="1030" w:type="dxa"/>
          </w:tcPr>
          <w:p w:rsidR="007C5CEE" w:rsidRDefault="007C5CEE" w14:paraId="513DA1E0" w14:textId="77777777">
            <w:pPr>
              <w:pStyle w:val="TableParagraph"/>
              <w:spacing w:before="0"/>
              <w:ind w:left="0"/>
              <w:rPr>
                <w:rFonts w:ascii="Times New Roman"/>
                <w:sz w:val="18"/>
              </w:rPr>
            </w:pPr>
          </w:p>
        </w:tc>
        <w:tc>
          <w:tcPr>
            <w:tcW w:w="7989" w:type="dxa"/>
          </w:tcPr>
          <w:p w:rsidR="007C5CEE" w:rsidRDefault="00000000" w14:paraId="3DF407C4" w14:textId="77777777">
            <w:pPr>
              <w:pStyle w:val="TableParagraph"/>
              <w:numPr>
                <w:ilvl w:val="0"/>
                <w:numId w:val="10"/>
              </w:numPr>
              <w:tabs>
                <w:tab w:val="left" w:pos="383"/>
              </w:tabs>
              <w:spacing w:before="14"/>
              <w:rPr>
                <w:i/>
                <w:sz w:val="20"/>
              </w:rPr>
            </w:pPr>
            <w:r>
              <w:rPr>
                <w:i/>
                <w:w w:val="90"/>
                <w:sz w:val="20"/>
              </w:rPr>
              <w:t>The</w:t>
            </w:r>
            <w:r>
              <w:rPr>
                <w:i/>
                <w:spacing w:val="8"/>
                <w:sz w:val="20"/>
              </w:rPr>
              <w:t xml:space="preserve"> </w:t>
            </w:r>
            <w:r>
              <w:rPr>
                <w:i/>
                <w:w w:val="90"/>
                <w:sz w:val="20"/>
              </w:rPr>
              <w:t>Rehabilitation</w:t>
            </w:r>
            <w:r>
              <w:rPr>
                <w:i/>
                <w:spacing w:val="6"/>
                <w:sz w:val="20"/>
              </w:rPr>
              <w:t xml:space="preserve"> </w:t>
            </w:r>
            <w:r>
              <w:rPr>
                <w:i/>
                <w:w w:val="90"/>
                <w:sz w:val="20"/>
              </w:rPr>
              <w:t>Management</w:t>
            </w:r>
            <w:r>
              <w:rPr>
                <w:i/>
                <w:spacing w:val="9"/>
                <w:sz w:val="20"/>
              </w:rPr>
              <w:t xml:space="preserve"> </w:t>
            </w:r>
            <w:r>
              <w:rPr>
                <w:i/>
                <w:w w:val="90"/>
                <w:sz w:val="20"/>
              </w:rPr>
              <w:t>Plan</w:t>
            </w:r>
            <w:r>
              <w:rPr>
                <w:i/>
                <w:spacing w:val="11"/>
                <w:sz w:val="20"/>
              </w:rPr>
              <w:t xml:space="preserve"> </w:t>
            </w:r>
            <w:r>
              <w:rPr>
                <w:i/>
                <w:w w:val="90"/>
                <w:sz w:val="20"/>
              </w:rPr>
              <w:t>is</w:t>
            </w:r>
            <w:r>
              <w:rPr>
                <w:i/>
                <w:spacing w:val="7"/>
                <w:sz w:val="20"/>
              </w:rPr>
              <w:t xml:space="preserve"> </w:t>
            </w:r>
            <w:r>
              <w:rPr>
                <w:i/>
                <w:w w:val="90"/>
                <w:sz w:val="20"/>
              </w:rPr>
              <w:t>to</w:t>
            </w:r>
            <w:r>
              <w:rPr>
                <w:i/>
                <w:spacing w:val="9"/>
                <w:sz w:val="20"/>
              </w:rPr>
              <w:t xml:space="preserve"> </w:t>
            </w:r>
            <w:r>
              <w:rPr>
                <w:i/>
                <w:w w:val="90"/>
                <w:sz w:val="20"/>
              </w:rPr>
              <w:t>include</w:t>
            </w:r>
            <w:r>
              <w:rPr>
                <w:i/>
                <w:spacing w:val="9"/>
                <w:sz w:val="20"/>
              </w:rPr>
              <w:t xml:space="preserve"> </w:t>
            </w:r>
            <w:r>
              <w:rPr>
                <w:i/>
                <w:w w:val="90"/>
                <w:sz w:val="20"/>
              </w:rPr>
              <w:t>information</w:t>
            </w:r>
            <w:r>
              <w:rPr>
                <w:i/>
                <w:spacing w:val="11"/>
                <w:sz w:val="20"/>
              </w:rPr>
              <w:t xml:space="preserve"> </w:t>
            </w:r>
            <w:r>
              <w:rPr>
                <w:i/>
                <w:w w:val="90"/>
                <w:sz w:val="20"/>
              </w:rPr>
              <w:t>on</w:t>
            </w:r>
            <w:r>
              <w:rPr>
                <w:i/>
                <w:spacing w:val="10"/>
                <w:sz w:val="20"/>
              </w:rPr>
              <w:t xml:space="preserve"> </w:t>
            </w:r>
            <w:r>
              <w:rPr>
                <w:i/>
                <w:w w:val="90"/>
                <w:sz w:val="20"/>
              </w:rPr>
              <w:t>the</w:t>
            </w:r>
            <w:r>
              <w:rPr>
                <w:i/>
                <w:spacing w:val="9"/>
                <w:sz w:val="20"/>
              </w:rPr>
              <w:t xml:space="preserve"> </w:t>
            </w:r>
            <w:proofErr w:type="spellStart"/>
            <w:r>
              <w:rPr>
                <w:i/>
                <w:w w:val="90"/>
                <w:sz w:val="20"/>
              </w:rPr>
              <w:t>finalised</w:t>
            </w:r>
            <w:proofErr w:type="spellEnd"/>
            <w:r>
              <w:rPr>
                <w:i/>
                <w:spacing w:val="26"/>
                <w:sz w:val="20"/>
              </w:rPr>
              <w:t xml:space="preserve"> </w:t>
            </w:r>
            <w:proofErr w:type="spellStart"/>
            <w:r>
              <w:rPr>
                <w:i/>
                <w:spacing w:val="-2"/>
                <w:w w:val="90"/>
                <w:sz w:val="20"/>
              </w:rPr>
              <w:t>creekworks</w:t>
            </w:r>
            <w:proofErr w:type="spellEnd"/>
          </w:p>
          <w:p w:rsidR="007C5CEE" w:rsidRDefault="00000000" w14:paraId="2736F759" w14:textId="77777777">
            <w:pPr>
              <w:pStyle w:val="TableParagraph"/>
              <w:spacing w:before="0" w:line="250" w:lineRule="atLeast"/>
              <w:ind w:left="383" w:right="223"/>
              <w:rPr>
                <w:i/>
                <w:sz w:val="20"/>
              </w:rPr>
            </w:pPr>
            <w:r>
              <w:rPr>
                <w:i/>
                <w:w w:val="90"/>
                <w:sz w:val="20"/>
              </w:rPr>
              <w:t>for</w:t>
            </w:r>
            <w:r>
              <w:rPr>
                <w:i/>
                <w:spacing w:val="-1"/>
                <w:w w:val="90"/>
                <w:sz w:val="20"/>
              </w:rPr>
              <w:t xml:space="preserve"> </w:t>
            </w:r>
            <w:r>
              <w:rPr>
                <w:i/>
                <w:w w:val="90"/>
                <w:sz w:val="20"/>
              </w:rPr>
              <w:t>the site. The Native Freshwater Fish Capture &amp; Relocation Plan is</w:t>
            </w:r>
            <w:r>
              <w:rPr>
                <w:i/>
                <w:spacing w:val="-1"/>
                <w:w w:val="90"/>
                <w:sz w:val="20"/>
              </w:rPr>
              <w:t xml:space="preserve"> </w:t>
            </w:r>
            <w:r>
              <w:rPr>
                <w:i/>
                <w:w w:val="90"/>
                <w:sz w:val="20"/>
              </w:rPr>
              <w:t xml:space="preserve">to provide information </w:t>
            </w:r>
            <w:r>
              <w:rPr>
                <w:i/>
                <w:sz w:val="20"/>
              </w:rPr>
              <w:t>on</w:t>
            </w:r>
            <w:r>
              <w:rPr>
                <w:i/>
                <w:spacing w:val="-1"/>
                <w:sz w:val="20"/>
              </w:rPr>
              <w:t xml:space="preserve"> </w:t>
            </w:r>
            <w:r>
              <w:rPr>
                <w:i/>
                <w:sz w:val="20"/>
              </w:rPr>
              <w:t>native</w:t>
            </w:r>
            <w:r>
              <w:rPr>
                <w:i/>
                <w:spacing w:val="-3"/>
                <w:sz w:val="20"/>
              </w:rPr>
              <w:t xml:space="preserve"> </w:t>
            </w:r>
            <w:r>
              <w:rPr>
                <w:i/>
                <w:sz w:val="20"/>
              </w:rPr>
              <w:t>fish</w:t>
            </w:r>
            <w:r>
              <w:rPr>
                <w:i/>
                <w:spacing w:val="-3"/>
                <w:sz w:val="20"/>
              </w:rPr>
              <w:t xml:space="preserve"> </w:t>
            </w:r>
            <w:r>
              <w:rPr>
                <w:i/>
                <w:sz w:val="20"/>
              </w:rPr>
              <w:t>relocation.</w:t>
            </w:r>
          </w:p>
        </w:tc>
      </w:tr>
      <w:tr w:rsidR="007C5CEE" w14:paraId="32D25D22" w14:textId="77777777">
        <w:trPr>
          <w:trHeight w:val="5784"/>
        </w:trPr>
        <w:tc>
          <w:tcPr>
            <w:tcW w:w="1030" w:type="dxa"/>
          </w:tcPr>
          <w:p w:rsidR="007C5CEE" w:rsidRDefault="00000000" w14:paraId="69D50E58" w14:textId="77777777">
            <w:pPr>
              <w:pStyle w:val="TableParagraph"/>
              <w:rPr>
                <w:sz w:val="20"/>
              </w:rPr>
            </w:pPr>
            <w:r>
              <w:rPr>
                <w:spacing w:val="-4"/>
                <w:sz w:val="20"/>
              </w:rPr>
              <w:t>28.2</w:t>
            </w:r>
          </w:p>
        </w:tc>
        <w:tc>
          <w:tcPr>
            <w:tcW w:w="7989" w:type="dxa"/>
          </w:tcPr>
          <w:p w:rsidR="007C5CEE" w:rsidRDefault="00000000" w14:paraId="572FDC88" w14:textId="77777777">
            <w:pPr>
              <w:pStyle w:val="TableParagraph"/>
              <w:spacing w:line="264" w:lineRule="auto"/>
              <w:rPr>
                <w:sz w:val="20"/>
              </w:rPr>
            </w:pPr>
            <w:r>
              <w:rPr>
                <w:sz w:val="20"/>
              </w:rPr>
              <w:t xml:space="preserve">Creek construction and riparian planting must be undertaken in accordance with the </w:t>
            </w:r>
            <w:r>
              <w:rPr>
                <w:spacing w:val="-2"/>
                <w:sz w:val="20"/>
              </w:rPr>
              <w:t>approved</w:t>
            </w:r>
            <w:r>
              <w:rPr>
                <w:spacing w:val="-10"/>
                <w:sz w:val="20"/>
              </w:rPr>
              <w:t xml:space="preserve"> </w:t>
            </w:r>
            <w:r>
              <w:rPr>
                <w:spacing w:val="-2"/>
                <w:sz w:val="20"/>
              </w:rPr>
              <w:t>Rehabilitation</w:t>
            </w:r>
            <w:r>
              <w:rPr>
                <w:spacing w:val="-11"/>
                <w:sz w:val="20"/>
              </w:rPr>
              <w:t xml:space="preserve"> </w:t>
            </w:r>
            <w:r>
              <w:rPr>
                <w:spacing w:val="-2"/>
                <w:sz w:val="20"/>
              </w:rPr>
              <w:t>Management</w:t>
            </w:r>
            <w:r>
              <w:rPr>
                <w:spacing w:val="-11"/>
                <w:sz w:val="20"/>
              </w:rPr>
              <w:t xml:space="preserve"> </w:t>
            </w:r>
            <w:r>
              <w:rPr>
                <w:spacing w:val="-2"/>
                <w:sz w:val="20"/>
              </w:rPr>
              <w:t>Plan</w:t>
            </w:r>
            <w:r>
              <w:rPr>
                <w:spacing w:val="-11"/>
                <w:sz w:val="20"/>
              </w:rPr>
              <w:t xml:space="preserve"> </w:t>
            </w:r>
            <w:r>
              <w:rPr>
                <w:spacing w:val="-2"/>
                <w:sz w:val="20"/>
              </w:rPr>
              <w:t>and</w:t>
            </w:r>
            <w:r>
              <w:rPr>
                <w:spacing w:val="-11"/>
                <w:sz w:val="20"/>
              </w:rPr>
              <w:t xml:space="preserve"> </w:t>
            </w:r>
            <w:r>
              <w:rPr>
                <w:spacing w:val="-2"/>
                <w:sz w:val="20"/>
              </w:rPr>
              <w:t>ensure:</w:t>
            </w:r>
          </w:p>
          <w:p w:rsidR="007C5CEE" w:rsidRDefault="00000000" w14:paraId="4A051900" w14:textId="77777777">
            <w:pPr>
              <w:pStyle w:val="TableParagraph"/>
              <w:numPr>
                <w:ilvl w:val="0"/>
                <w:numId w:val="9"/>
              </w:numPr>
              <w:tabs>
                <w:tab w:val="left" w:pos="422"/>
              </w:tabs>
              <w:spacing w:before="0" w:line="228" w:lineRule="exact"/>
              <w:ind w:left="422" w:hanging="315"/>
              <w:rPr>
                <w:sz w:val="20"/>
              </w:rPr>
            </w:pPr>
            <w:r>
              <w:rPr>
                <w:spacing w:val="-6"/>
                <w:sz w:val="20"/>
              </w:rPr>
              <w:t>New</w:t>
            </w:r>
            <w:r>
              <w:rPr>
                <w:spacing w:val="-8"/>
                <w:sz w:val="20"/>
              </w:rPr>
              <w:t xml:space="preserve"> </w:t>
            </w:r>
            <w:r>
              <w:rPr>
                <w:spacing w:val="-6"/>
                <w:sz w:val="20"/>
              </w:rPr>
              <w:t>creeks</w:t>
            </w:r>
            <w:r>
              <w:rPr>
                <w:spacing w:val="-7"/>
                <w:sz w:val="20"/>
              </w:rPr>
              <w:t xml:space="preserve"> </w:t>
            </w:r>
            <w:r>
              <w:rPr>
                <w:spacing w:val="-6"/>
                <w:sz w:val="20"/>
              </w:rPr>
              <w:t>will</w:t>
            </w:r>
            <w:r>
              <w:rPr>
                <w:spacing w:val="-9"/>
                <w:sz w:val="20"/>
              </w:rPr>
              <w:t xml:space="preserve"> </w:t>
            </w:r>
            <w:r>
              <w:rPr>
                <w:spacing w:val="-6"/>
                <w:sz w:val="20"/>
              </w:rPr>
              <w:t>be</w:t>
            </w:r>
            <w:r>
              <w:rPr>
                <w:spacing w:val="-8"/>
                <w:sz w:val="20"/>
              </w:rPr>
              <w:t xml:space="preserve"> </w:t>
            </w:r>
            <w:r>
              <w:rPr>
                <w:spacing w:val="-6"/>
                <w:sz w:val="20"/>
              </w:rPr>
              <w:t>constructed</w:t>
            </w:r>
            <w:r>
              <w:rPr>
                <w:spacing w:val="-9"/>
                <w:sz w:val="20"/>
              </w:rPr>
              <w:t xml:space="preserve"> </w:t>
            </w:r>
            <w:r>
              <w:rPr>
                <w:spacing w:val="-6"/>
                <w:sz w:val="20"/>
              </w:rPr>
              <w:t>to:</w:t>
            </w:r>
          </w:p>
          <w:p w:rsidR="007C5CEE" w:rsidRDefault="00000000" w14:paraId="42F5064E" w14:textId="77777777">
            <w:pPr>
              <w:pStyle w:val="TableParagraph"/>
              <w:numPr>
                <w:ilvl w:val="1"/>
                <w:numId w:val="9"/>
              </w:numPr>
              <w:tabs>
                <w:tab w:val="left" w:pos="827"/>
              </w:tabs>
              <w:spacing w:before="22"/>
              <w:rPr>
                <w:sz w:val="20"/>
              </w:rPr>
            </w:pPr>
            <w:r>
              <w:rPr>
                <w:spacing w:val="-6"/>
                <w:sz w:val="20"/>
              </w:rPr>
              <w:t>Ensure</w:t>
            </w:r>
            <w:r>
              <w:rPr>
                <w:spacing w:val="-7"/>
                <w:sz w:val="20"/>
              </w:rPr>
              <w:t xml:space="preserve"> </w:t>
            </w:r>
            <w:r>
              <w:rPr>
                <w:spacing w:val="-6"/>
                <w:sz w:val="20"/>
              </w:rPr>
              <w:t>no</w:t>
            </w:r>
            <w:r>
              <w:rPr>
                <w:spacing w:val="-7"/>
                <w:sz w:val="20"/>
              </w:rPr>
              <w:t xml:space="preserve"> </w:t>
            </w:r>
            <w:r>
              <w:rPr>
                <w:spacing w:val="-6"/>
                <w:sz w:val="20"/>
              </w:rPr>
              <w:t>loss</w:t>
            </w:r>
            <w:r>
              <w:rPr>
                <w:spacing w:val="-5"/>
                <w:sz w:val="20"/>
              </w:rPr>
              <w:t xml:space="preserve"> </w:t>
            </w:r>
            <w:r>
              <w:rPr>
                <w:spacing w:val="-6"/>
                <w:sz w:val="20"/>
              </w:rPr>
              <w:t>of extent, including a</w:t>
            </w:r>
            <w:r>
              <w:rPr>
                <w:spacing w:val="-5"/>
                <w:sz w:val="20"/>
              </w:rPr>
              <w:t xml:space="preserve"> </w:t>
            </w:r>
            <w:r>
              <w:rPr>
                <w:spacing w:val="-6"/>
                <w:sz w:val="20"/>
              </w:rPr>
              <w:t>minimum extent</w:t>
            </w:r>
            <w:r>
              <w:rPr>
                <w:spacing w:val="-7"/>
                <w:sz w:val="20"/>
              </w:rPr>
              <w:t xml:space="preserve"> </w:t>
            </w:r>
            <w:r>
              <w:rPr>
                <w:spacing w:val="-6"/>
                <w:sz w:val="20"/>
              </w:rPr>
              <w:t>of;</w:t>
            </w:r>
          </w:p>
          <w:p w:rsidR="007C5CEE" w:rsidRDefault="00000000" w14:paraId="180EE315" w14:textId="77777777">
            <w:pPr>
              <w:pStyle w:val="TableParagraph"/>
              <w:numPr>
                <w:ilvl w:val="2"/>
                <w:numId w:val="9"/>
              </w:numPr>
              <w:tabs>
                <w:tab w:val="left" w:pos="1094"/>
              </w:tabs>
              <w:spacing w:before="19"/>
              <w:ind w:left="1094" w:hanging="284"/>
              <w:rPr>
                <w:sz w:val="20"/>
              </w:rPr>
            </w:pPr>
            <w:r>
              <w:rPr>
                <w:w w:val="90"/>
                <w:sz w:val="20"/>
              </w:rPr>
              <w:t>Northern</w:t>
            </w:r>
            <w:r>
              <w:rPr>
                <w:sz w:val="20"/>
              </w:rPr>
              <w:t xml:space="preserve"> </w:t>
            </w:r>
            <w:r>
              <w:rPr>
                <w:w w:val="90"/>
                <w:sz w:val="20"/>
              </w:rPr>
              <w:t>Creek</w:t>
            </w:r>
            <w:r>
              <w:rPr>
                <w:sz w:val="20"/>
              </w:rPr>
              <w:t xml:space="preserve"> </w:t>
            </w:r>
            <w:r>
              <w:rPr>
                <w:w w:val="90"/>
                <w:sz w:val="20"/>
              </w:rPr>
              <w:t>–</w:t>
            </w:r>
            <w:r>
              <w:rPr>
                <w:spacing w:val="-1"/>
                <w:sz w:val="20"/>
              </w:rPr>
              <w:t xml:space="preserve"> </w:t>
            </w:r>
            <w:r>
              <w:rPr>
                <w:spacing w:val="-2"/>
                <w:w w:val="90"/>
                <w:sz w:val="20"/>
              </w:rPr>
              <w:t>1,178m</w:t>
            </w:r>
          </w:p>
          <w:p w:rsidR="007C5CEE" w:rsidRDefault="00000000" w14:paraId="47FBDB2F" w14:textId="77777777">
            <w:pPr>
              <w:pStyle w:val="TableParagraph"/>
              <w:numPr>
                <w:ilvl w:val="2"/>
                <w:numId w:val="9"/>
              </w:numPr>
              <w:tabs>
                <w:tab w:val="left" w:pos="1095"/>
              </w:tabs>
              <w:spacing w:before="22"/>
              <w:ind w:left="1095" w:hanging="285"/>
              <w:rPr>
                <w:sz w:val="20"/>
              </w:rPr>
            </w:pPr>
            <w:r>
              <w:rPr>
                <w:w w:val="90"/>
                <w:sz w:val="20"/>
              </w:rPr>
              <w:t>Central</w:t>
            </w:r>
            <w:r>
              <w:rPr>
                <w:spacing w:val="-5"/>
                <w:w w:val="90"/>
                <w:sz w:val="20"/>
              </w:rPr>
              <w:t xml:space="preserve"> </w:t>
            </w:r>
            <w:r>
              <w:rPr>
                <w:w w:val="90"/>
                <w:sz w:val="20"/>
              </w:rPr>
              <w:t>Creek</w:t>
            </w:r>
            <w:r>
              <w:rPr>
                <w:spacing w:val="-4"/>
                <w:w w:val="90"/>
                <w:sz w:val="20"/>
              </w:rPr>
              <w:t xml:space="preserve"> </w:t>
            </w:r>
            <w:r>
              <w:rPr>
                <w:w w:val="90"/>
                <w:sz w:val="20"/>
              </w:rPr>
              <w:t>–</w:t>
            </w:r>
            <w:r>
              <w:rPr>
                <w:spacing w:val="-4"/>
                <w:w w:val="90"/>
                <w:sz w:val="20"/>
              </w:rPr>
              <w:t xml:space="preserve"> 764m</w:t>
            </w:r>
          </w:p>
          <w:p w:rsidR="007C5CEE" w:rsidRDefault="00000000" w14:paraId="09C765B3" w14:textId="77777777">
            <w:pPr>
              <w:pStyle w:val="TableParagraph"/>
              <w:numPr>
                <w:ilvl w:val="2"/>
                <w:numId w:val="9"/>
              </w:numPr>
              <w:tabs>
                <w:tab w:val="left" w:pos="1095"/>
              </w:tabs>
              <w:spacing w:before="22"/>
              <w:ind w:left="1095" w:hanging="285"/>
              <w:rPr>
                <w:sz w:val="20"/>
              </w:rPr>
            </w:pPr>
            <w:r>
              <w:rPr>
                <w:w w:val="85"/>
                <w:sz w:val="20"/>
              </w:rPr>
              <w:t>Clarke</w:t>
            </w:r>
            <w:r>
              <w:rPr>
                <w:spacing w:val="6"/>
                <w:sz w:val="20"/>
              </w:rPr>
              <w:t xml:space="preserve"> </w:t>
            </w:r>
            <w:r>
              <w:rPr>
                <w:w w:val="85"/>
                <w:sz w:val="20"/>
              </w:rPr>
              <w:t>Creek</w:t>
            </w:r>
            <w:r>
              <w:rPr>
                <w:spacing w:val="4"/>
                <w:sz w:val="20"/>
              </w:rPr>
              <w:t xml:space="preserve"> </w:t>
            </w:r>
            <w:r>
              <w:rPr>
                <w:w w:val="85"/>
                <w:sz w:val="20"/>
              </w:rPr>
              <w:t>–</w:t>
            </w:r>
            <w:r>
              <w:rPr>
                <w:spacing w:val="3"/>
                <w:sz w:val="20"/>
              </w:rPr>
              <w:t xml:space="preserve"> </w:t>
            </w:r>
            <w:r>
              <w:rPr>
                <w:spacing w:val="-4"/>
                <w:w w:val="85"/>
                <w:sz w:val="20"/>
              </w:rPr>
              <w:t>681m</w:t>
            </w:r>
          </w:p>
          <w:p w:rsidR="007C5CEE" w:rsidRDefault="00000000" w14:paraId="34201579" w14:textId="77777777">
            <w:pPr>
              <w:pStyle w:val="TableParagraph"/>
              <w:numPr>
                <w:ilvl w:val="2"/>
                <w:numId w:val="9"/>
              </w:numPr>
              <w:tabs>
                <w:tab w:val="left" w:pos="1094"/>
              </w:tabs>
              <w:spacing w:before="22"/>
              <w:ind w:left="1094" w:hanging="284"/>
              <w:rPr>
                <w:sz w:val="20"/>
              </w:rPr>
            </w:pPr>
            <w:r>
              <w:rPr>
                <w:w w:val="85"/>
                <w:sz w:val="20"/>
              </w:rPr>
              <w:t>Wasabi</w:t>
            </w:r>
            <w:r>
              <w:rPr>
                <w:spacing w:val="1"/>
                <w:sz w:val="20"/>
              </w:rPr>
              <w:t xml:space="preserve"> </w:t>
            </w:r>
            <w:r>
              <w:rPr>
                <w:w w:val="85"/>
                <w:sz w:val="20"/>
              </w:rPr>
              <w:t>Creek</w:t>
            </w:r>
            <w:r>
              <w:rPr>
                <w:spacing w:val="4"/>
                <w:sz w:val="20"/>
              </w:rPr>
              <w:t xml:space="preserve"> </w:t>
            </w:r>
            <w:r>
              <w:rPr>
                <w:w w:val="85"/>
                <w:sz w:val="20"/>
              </w:rPr>
              <w:t>–</w:t>
            </w:r>
            <w:r>
              <w:rPr>
                <w:spacing w:val="3"/>
                <w:sz w:val="20"/>
              </w:rPr>
              <w:t xml:space="preserve"> </w:t>
            </w:r>
            <w:r>
              <w:rPr>
                <w:spacing w:val="-4"/>
                <w:w w:val="85"/>
                <w:sz w:val="20"/>
              </w:rPr>
              <w:t>733m</w:t>
            </w:r>
          </w:p>
          <w:p w:rsidR="007C5CEE" w:rsidRDefault="00000000" w14:paraId="682F9BFF" w14:textId="77777777">
            <w:pPr>
              <w:pStyle w:val="TableParagraph"/>
              <w:numPr>
                <w:ilvl w:val="2"/>
                <w:numId w:val="9"/>
              </w:numPr>
              <w:tabs>
                <w:tab w:val="left" w:pos="1094"/>
              </w:tabs>
              <w:spacing w:before="21"/>
              <w:ind w:left="1094" w:hanging="284"/>
              <w:rPr>
                <w:sz w:val="20"/>
              </w:rPr>
            </w:pPr>
            <w:r>
              <w:rPr>
                <w:w w:val="90"/>
                <w:sz w:val="20"/>
              </w:rPr>
              <w:t>Southern</w:t>
            </w:r>
            <w:r>
              <w:rPr>
                <w:spacing w:val="-2"/>
                <w:sz w:val="20"/>
              </w:rPr>
              <w:t xml:space="preserve"> </w:t>
            </w:r>
            <w:r>
              <w:rPr>
                <w:w w:val="90"/>
                <w:sz w:val="20"/>
              </w:rPr>
              <w:t>Creek</w:t>
            </w:r>
            <w:r>
              <w:rPr>
                <w:spacing w:val="-2"/>
                <w:sz w:val="20"/>
              </w:rPr>
              <w:t xml:space="preserve"> </w:t>
            </w:r>
            <w:r>
              <w:rPr>
                <w:w w:val="90"/>
                <w:sz w:val="20"/>
              </w:rPr>
              <w:t>-</w:t>
            </w:r>
            <w:r>
              <w:rPr>
                <w:spacing w:val="-3"/>
                <w:sz w:val="20"/>
              </w:rPr>
              <w:t xml:space="preserve"> </w:t>
            </w:r>
            <w:r>
              <w:rPr>
                <w:spacing w:val="-4"/>
                <w:w w:val="90"/>
                <w:sz w:val="20"/>
              </w:rPr>
              <w:t>469m</w:t>
            </w:r>
          </w:p>
          <w:p w:rsidR="007C5CEE" w:rsidRDefault="00000000" w14:paraId="12B65653" w14:textId="77777777">
            <w:pPr>
              <w:pStyle w:val="TableParagraph"/>
              <w:numPr>
                <w:ilvl w:val="1"/>
                <w:numId w:val="9"/>
              </w:numPr>
              <w:tabs>
                <w:tab w:val="left" w:pos="827"/>
              </w:tabs>
              <w:spacing w:before="22"/>
              <w:rPr>
                <w:sz w:val="20"/>
              </w:rPr>
            </w:pPr>
            <w:r>
              <w:rPr>
                <w:w w:val="90"/>
                <w:sz w:val="20"/>
              </w:rPr>
              <w:t>Have</w:t>
            </w:r>
            <w:r>
              <w:rPr>
                <w:spacing w:val="1"/>
                <w:sz w:val="20"/>
              </w:rPr>
              <w:t xml:space="preserve"> </w:t>
            </w:r>
            <w:r>
              <w:rPr>
                <w:w w:val="90"/>
                <w:sz w:val="20"/>
              </w:rPr>
              <w:t>a</w:t>
            </w:r>
            <w:r>
              <w:rPr>
                <w:spacing w:val="2"/>
                <w:sz w:val="20"/>
              </w:rPr>
              <w:t xml:space="preserve"> </w:t>
            </w:r>
            <w:r>
              <w:rPr>
                <w:w w:val="90"/>
                <w:sz w:val="20"/>
              </w:rPr>
              <w:t>meandering</w:t>
            </w:r>
            <w:r>
              <w:rPr>
                <w:spacing w:val="3"/>
                <w:sz w:val="20"/>
              </w:rPr>
              <w:t xml:space="preserve"> </w:t>
            </w:r>
            <w:r>
              <w:rPr>
                <w:spacing w:val="-2"/>
                <w:w w:val="90"/>
                <w:sz w:val="20"/>
              </w:rPr>
              <w:t>pattern;</w:t>
            </w:r>
          </w:p>
          <w:p w:rsidR="007C5CEE" w:rsidRDefault="00000000" w14:paraId="449A9323" w14:textId="77777777">
            <w:pPr>
              <w:pStyle w:val="TableParagraph"/>
              <w:numPr>
                <w:ilvl w:val="1"/>
                <w:numId w:val="9"/>
              </w:numPr>
              <w:tabs>
                <w:tab w:val="left" w:pos="826"/>
              </w:tabs>
              <w:spacing w:before="22"/>
              <w:ind w:left="826" w:hanging="359"/>
              <w:rPr>
                <w:sz w:val="20"/>
              </w:rPr>
            </w:pPr>
            <w:r>
              <w:rPr>
                <w:w w:val="90"/>
                <w:sz w:val="20"/>
              </w:rPr>
              <w:t>Convey</w:t>
            </w:r>
            <w:r>
              <w:rPr>
                <w:spacing w:val="-5"/>
                <w:sz w:val="20"/>
              </w:rPr>
              <w:t xml:space="preserve"> </w:t>
            </w:r>
            <w:r>
              <w:rPr>
                <w:w w:val="90"/>
                <w:sz w:val="20"/>
              </w:rPr>
              <w:t>clean</w:t>
            </w:r>
            <w:r>
              <w:rPr>
                <w:spacing w:val="-1"/>
                <w:w w:val="90"/>
                <w:sz w:val="20"/>
              </w:rPr>
              <w:t xml:space="preserve"> </w:t>
            </w:r>
            <w:r>
              <w:rPr>
                <w:spacing w:val="-2"/>
                <w:w w:val="90"/>
                <w:sz w:val="20"/>
              </w:rPr>
              <w:t>water;</w:t>
            </w:r>
          </w:p>
          <w:p w:rsidR="007C5CEE" w:rsidRDefault="00000000" w14:paraId="115613BB" w14:textId="77777777">
            <w:pPr>
              <w:pStyle w:val="TableParagraph"/>
              <w:numPr>
                <w:ilvl w:val="1"/>
                <w:numId w:val="9"/>
              </w:numPr>
              <w:tabs>
                <w:tab w:val="left" w:pos="827"/>
              </w:tabs>
              <w:spacing w:before="22" w:line="261" w:lineRule="auto"/>
              <w:ind w:right="363"/>
              <w:rPr>
                <w:sz w:val="20"/>
              </w:rPr>
            </w:pPr>
            <w:r>
              <w:rPr>
                <w:spacing w:val="-2"/>
                <w:sz w:val="20"/>
              </w:rPr>
              <w:t>Be</w:t>
            </w:r>
            <w:r>
              <w:rPr>
                <w:spacing w:val="-9"/>
                <w:sz w:val="20"/>
              </w:rPr>
              <w:t xml:space="preserve"> </w:t>
            </w:r>
            <w:r>
              <w:rPr>
                <w:spacing w:val="-2"/>
                <w:sz w:val="20"/>
              </w:rPr>
              <w:t>formed,</w:t>
            </w:r>
            <w:r>
              <w:rPr>
                <w:spacing w:val="-8"/>
                <w:sz w:val="20"/>
              </w:rPr>
              <w:t xml:space="preserve"> </w:t>
            </w:r>
            <w:r>
              <w:rPr>
                <w:spacing w:val="-2"/>
                <w:sz w:val="20"/>
              </w:rPr>
              <w:t>where</w:t>
            </w:r>
            <w:r>
              <w:rPr>
                <w:spacing w:val="-8"/>
                <w:sz w:val="20"/>
              </w:rPr>
              <w:t xml:space="preserve"> </w:t>
            </w:r>
            <w:r>
              <w:rPr>
                <w:spacing w:val="-2"/>
                <w:sz w:val="20"/>
              </w:rPr>
              <w:t>possible,</w:t>
            </w:r>
            <w:r>
              <w:rPr>
                <w:spacing w:val="-8"/>
                <w:sz w:val="20"/>
              </w:rPr>
              <w:t xml:space="preserve"> </w:t>
            </w:r>
            <w:r>
              <w:rPr>
                <w:spacing w:val="-2"/>
                <w:sz w:val="20"/>
              </w:rPr>
              <w:t>to</w:t>
            </w:r>
            <w:r>
              <w:rPr>
                <w:spacing w:val="-9"/>
                <w:sz w:val="20"/>
              </w:rPr>
              <w:t xml:space="preserve"> </w:t>
            </w:r>
            <w:r>
              <w:rPr>
                <w:spacing w:val="-2"/>
                <w:sz w:val="20"/>
              </w:rPr>
              <w:t>include</w:t>
            </w:r>
            <w:r>
              <w:rPr>
                <w:spacing w:val="-9"/>
                <w:sz w:val="20"/>
              </w:rPr>
              <w:t xml:space="preserve"> </w:t>
            </w:r>
            <w:r>
              <w:rPr>
                <w:spacing w:val="-2"/>
                <w:sz w:val="20"/>
              </w:rPr>
              <w:t>run</w:t>
            </w:r>
            <w:r>
              <w:rPr>
                <w:spacing w:val="-9"/>
                <w:sz w:val="20"/>
              </w:rPr>
              <w:t xml:space="preserve"> </w:t>
            </w:r>
            <w:r>
              <w:rPr>
                <w:spacing w:val="-2"/>
                <w:sz w:val="20"/>
              </w:rPr>
              <w:t>and</w:t>
            </w:r>
            <w:r>
              <w:rPr>
                <w:spacing w:val="-9"/>
                <w:sz w:val="20"/>
              </w:rPr>
              <w:t xml:space="preserve"> </w:t>
            </w:r>
            <w:r>
              <w:rPr>
                <w:spacing w:val="-2"/>
                <w:sz w:val="20"/>
              </w:rPr>
              <w:t>pool</w:t>
            </w:r>
            <w:r>
              <w:rPr>
                <w:spacing w:val="-9"/>
                <w:sz w:val="20"/>
              </w:rPr>
              <w:t xml:space="preserve"> </w:t>
            </w:r>
            <w:r>
              <w:rPr>
                <w:spacing w:val="-2"/>
                <w:sz w:val="20"/>
              </w:rPr>
              <w:t>habitat,</w:t>
            </w:r>
            <w:r>
              <w:rPr>
                <w:spacing w:val="-8"/>
                <w:sz w:val="20"/>
              </w:rPr>
              <w:t xml:space="preserve"> </w:t>
            </w:r>
            <w:r>
              <w:rPr>
                <w:spacing w:val="-2"/>
                <w:sz w:val="20"/>
              </w:rPr>
              <w:t>and</w:t>
            </w:r>
            <w:r>
              <w:rPr>
                <w:spacing w:val="-9"/>
                <w:sz w:val="20"/>
              </w:rPr>
              <w:t xml:space="preserve"> </w:t>
            </w:r>
            <w:r>
              <w:rPr>
                <w:spacing w:val="-2"/>
                <w:sz w:val="20"/>
              </w:rPr>
              <w:t xml:space="preserve">instream creek </w:t>
            </w:r>
            <w:r>
              <w:rPr>
                <w:sz w:val="20"/>
              </w:rPr>
              <w:t>features</w:t>
            </w:r>
            <w:r>
              <w:rPr>
                <w:spacing w:val="-6"/>
                <w:sz w:val="20"/>
              </w:rPr>
              <w:t xml:space="preserve"> </w:t>
            </w:r>
            <w:r>
              <w:rPr>
                <w:sz w:val="20"/>
              </w:rPr>
              <w:t>including</w:t>
            </w:r>
            <w:r>
              <w:rPr>
                <w:spacing w:val="-8"/>
                <w:sz w:val="20"/>
              </w:rPr>
              <w:t xml:space="preserve"> </w:t>
            </w:r>
            <w:r>
              <w:rPr>
                <w:sz w:val="20"/>
              </w:rPr>
              <w:t>riffles</w:t>
            </w:r>
            <w:r>
              <w:rPr>
                <w:spacing w:val="-8"/>
                <w:sz w:val="20"/>
              </w:rPr>
              <w:t xml:space="preserve"> </w:t>
            </w:r>
            <w:r>
              <w:rPr>
                <w:sz w:val="20"/>
              </w:rPr>
              <w:t>and</w:t>
            </w:r>
            <w:r>
              <w:rPr>
                <w:spacing w:val="-9"/>
                <w:sz w:val="20"/>
              </w:rPr>
              <w:t xml:space="preserve"> </w:t>
            </w:r>
            <w:r>
              <w:rPr>
                <w:sz w:val="20"/>
              </w:rPr>
              <w:t>woody</w:t>
            </w:r>
            <w:r>
              <w:rPr>
                <w:spacing w:val="-8"/>
                <w:sz w:val="20"/>
              </w:rPr>
              <w:t xml:space="preserve"> </w:t>
            </w:r>
            <w:r>
              <w:rPr>
                <w:sz w:val="20"/>
              </w:rPr>
              <w:t>debris;</w:t>
            </w:r>
          </w:p>
          <w:p w:rsidR="007C5CEE" w:rsidRDefault="00000000" w14:paraId="6237A858" w14:textId="77777777">
            <w:pPr>
              <w:pStyle w:val="TableParagraph"/>
              <w:numPr>
                <w:ilvl w:val="1"/>
                <w:numId w:val="9"/>
              </w:numPr>
              <w:tabs>
                <w:tab w:val="left" w:pos="827"/>
              </w:tabs>
              <w:spacing w:before="0"/>
              <w:rPr>
                <w:sz w:val="20"/>
              </w:rPr>
            </w:pPr>
            <w:r>
              <w:rPr>
                <w:w w:val="90"/>
                <w:sz w:val="20"/>
              </w:rPr>
              <w:t>Use</w:t>
            </w:r>
            <w:r>
              <w:rPr>
                <w:spacing w:val="-4"/>
                <w:sz w:val="20"/>
              </w:rPr>
              <w:t xml:space="preserve"> </w:t>
            </w:r>
            <w:r>
              <w:rPr>
                <w:w w:val="90"/>
                <w:sz w:val="20"/>
              </w:rPr>
              <w:t>a</w:t>
            </w:r>
            <w:r>
              <w:rPr>
                <w:spacing w:val="-4"/>
                <w:sz w:val="20"/>
              </w:rPr>
              <w:t xml:space="preserve"> </w:t>
            </w:r>
            <w:r>
              <w:rPr>
                <w:w w:val="90"/>
                <w:sz w:val="20"/>
              </w:rPr>
              <w:t>variety</w:t>
            </w:r>
            <w:r>
              <w:rPr>
                <w:spacing w:val="-4"/>
                <w:sz w:val="20"/>
              </w:rPr>
              <w:t xml:space="preserve"> </w:t>
            </w:r>
            <w:r>
              <w:rPr>
                <w:w w:val="90"/>
                <w:sz w:val="20"/>
              </w:rPr>
              <w:t>of</w:t>
            </w:r>
            <w:r>
              <w:rPr>
                <w:spacing w:val="-5"/>
                <w:sz w:val="20"/>
              </w:rPr>
              <w:t xml:space="preserve"> </w:t>
            </w:r>
            <w:r>
              <w:rPr>
                <w:w w:val="90"/>
                <w:sz w:val="20"/>
              </w:rPr>
              <w:t>substrate</w:t>
            </w:r>
            <w:r>
              <w:rPr>
                <w:spacing w:val="-5"/>
                <w:sz w:val="20"/>
              </w:rPr>
              <w:t xml:space="preserve"> </w:t>
            </w:r>
            <w:r>
              <w:rPr>
                <w:w w:val="90"/>
                <w:sz w:val="20"/>
              </w:rPr>
              <w:t>size</w:t>
            </w:r>
            <w:r>
              <w:rPr>
                <w:spacing w:val="-5"/>
                <w:sz w:val="20"/>
              </w:rPr>
              <w:t xml:space="preserve"> </w:t>
            </w:r>
            <w:r>
              <w:rPr>
                <w:w w:val="90"/>
                <w:sz w:val="20"/>
              </w:rPr>
              <w:t>classes,</w:t>
            </w:r>
            <w:r>
              <w:rPr>
                <w:spacing w:val="-3"/>
                <w:sz w:val="20"/>
              </w:rPr>
              <w:t xml:space="preserve"> </w:t>
            </w:r>
            <w:r>
              <w:rPr>
                <w:w w:val="90"/>
                <w:sz w:val="20"/>
              </w:rPr>
              <w:t>where</w:t>
            </w:r>
            <w:r>
              <w:rPr>
                <w:spacing w:val="-4"/>
                <w:sz w:val="20"/>
              </w:rPr>
              <w:t xml:space="preserve"> </w:t>
            </w:r>
            <w:r>
              <w:rPr>
                <w:spacing w:val="-2"/>
                <w:w w:val="90"/>
                <w:sz w:val="20"/>
              </w:rPr>
              <w:t>possible;</w:t>
            </w:r>
          </w:p>
          <w:p w:rsidR="007C5CEE" w:rsidRDefault="00000000" w14:paraId="4F032148" w14:textId="77777777">
            <w:pPr>
              <w:pStyle w:val="TableParagraph"/>
              <w:numPr>
                <w:ilvl w:val="1"/>
                <w:numId w:val="9"/>
              </w:numPr>
              <w:tabs>
                <w:tab w:val="left" w:pos="826"/>
              </w:tabs>
              <w:spacing w:before="22"/>
              <w:ind w:left="826" w:hanging="359"/>
              <w:rPr>
                <w:sz w:val="20"/>
              </w:rPr>
            </w:pPr>
            <w:r>
              <w:rPr>
                <w:w w:val="90"/>
                <w:sz w:val="20"/>
              </w:rPr>
              <w:t>Maintain</w:t>
            </w:r>
            <w:r>
              <w:rPr>
                <w:spacing w:val="1"/>
                <w:sz w:val="20"/>
              </w:rPr>
              <w:t xml:space="preserve"> </w:t>
            </w:r>
            <w:r>
              <w:rPr>
                <w:w w:val="90"/>
                <w:sz w:val="20"/>
              </w:rPr>
              <w:t>fish</w:t>
            </w:r>
            <w:r>
              <w:rPr>
                <w:spacing w:val="2"/>
                <w:sz w:val="20"/>
              </w:rPr>
              <w:t xml:space="preserve"> </w:t>
            </w:r>
            <w:r>
              <w:rPr>
                <w:w w:val="90"/>
                <w:sz w:val="20"/>
              </w:rPr>
              <w:t>passage</w:t>
            </w:r>
            <w:r>
              <w:rPr>
                <w:spacing w:val="2"/>
                <w:sz w:val="20"/>
              </w:rPr>
              <w:t xml:space="preserve"> </w:t>
            </w:r>
            <w:r>
              <w:rPr>
                <w:w w:val="90"/>
                <w:sz w:val="20"/>
              </w:rPr>
              <w:t>at</w:t>
            </w:r>
            <w:r>
              <w:rPr>
                <w:spacing w:val="2"/>
                <w:sz w:val="20"/>
              </w:rPr>
              <w:t xml:space="preserve"> </w:t>
            </w:r>
            <w:r>
              <w:rPr>
                <w:w w:val="90"/>
                <w:sz w:val="20"/>
              </w:rPr>
              <w:t>all</w:t>
            </w:r>
            <w:r>
              <w:rPr>
                <w:spacing w:val="2"/>
                <w:sz w:val="20"/>
              </w:rPr>
              <w:t xml:space="preserve"> </w:t>
            </w:r>
            <w:r>
              <w:rPr>
                <w:spacing w:val="-2"/>
                <w:w w:val="90"/>
                <w:sz w:val="20"/>
              </w:rPr>
              <w:t>times;</w:t>
            </w:r>
          </w:p>
          <w:p w:rsidR="007C5CEE" w:rsidRDefault="00000000" w14:paraId="116DDEF7" w14:textId="77777777">
            <w:pPr>
              <w:pStyle w:val="TableParagraph"/>
              <w:numPr>
                <w:ilvl w:val="0"/>
                <w:numId w:val="9"/>
              </w:numPr>
              <w:tabs>
                <w:tab w:val="left" w:pos="423"/>
              </w:tabs>
              <w:spacing w:before="22"/>
              <w:ind w:left="423" w:hanging="316"/>
              <w:rPr>
                <w:sz w:val="20"/>
              </w:rPr>
            </w:pPr>
            <w:r>
              <w:rPr>
                <w:spacing w:val="-4"/>
                <w:sz w:val="20"/>
              </w:rPr>
              <w:t>Riparian</w:t>
            </w:r>
            <w:r>
              <w:rPr>
                <w:spacing w:val="-9"/>
                <w:sz w:val="20"/>
              </w:rPr>
              <w:t xml:space="preserve"> </w:t>
            </w:r>
            <w:r>
              <w:rPr>
                <w:spacing w:val="-4"/>
                <w:sz w:val="20"/>
              </w:rPr>
              <w:t>planting</w:t>
            </w:r>
            <w:r>
              <w:rPr>
                <w:spacing w:val="-7"/>
                <w:sz w:val="20"/>
              </w:rPr>
              <w:t xml:space="preserve"> </w:t>
            </w:r>
            <w:r>
              <w:rPr>
                <w:spacing w:val="-4"/>
                <w:sz w:val="20"/>
              </w:rPr>
              <w:t>will</w:t>
            </w:r>
            <w:r>
              <w:rPr>
                <w:spacing w:val="-8"/>
                <w:sz w:val="20"/>
              </w:rPr>
              <w:t xml:space="preserve"> </w:t>
            </w:r>
            <w:r>
              <w:rPr>
                <w:spacing w:val="-4"/>
                <w:sz w:val="20"/>
              </w:rPr>
              <w:t>be</w:t>
            </w:r>
            <w:r>
              <w:rPr>
                <w:spacing w:val="-8"/>
                <w:sz w:val="20"/>
              </w:rPr>
              <w:t xml:space="preserve"> </w:t>
            </w:r>
            <w:r>
              <w:rPr>
                <w:spacing w:val="-4"/>
                <w:sz w:val="20"/>
              </w:rPr>
              <w:t>undertaken</w:t>
            </w:r>
            <w:r>
              <w:rPr>
                <w:spacing w:val="-8"/>
                <w:sz w:val="20"/>
              </w:rPr>
              <w:t xml:space="preserve"> </w:t>
            </w:r>
            <w:r>
              <w:rPr>
                <w:spacing w:val="-5"/>
                <w:sz w:val="20"/>
              </w:rPr>
              <w:t>to:</w:t>
            </w:r>
          </w:p>
          <w:p w:rsidR="007C5CEE" w:rsidRDefault="00000000" w14:paraId="09D47BFF" w14:textId="77777777">
            <w:pPr>
              <w:pStyle w:val="TableParagraph"/>
              <w:numPr>
                <w:ilvl w:val="1"/>
                <w:numId w:val="9"/>
              </w:numPr>
              <w:tabs>
                <w:tab w:val="left" w:pos="848"/>
              </w:tabs>
              <w:spacing w:before="20"/>
              <w:ind w:left="848" w:hanging="424"/>
              <w:rPr>
                <w:sz w:val="20"/>
              </w:rPr>
            </w:pPr>
            <w:r>
              <w:rPr>
                <w:spacing w:val="-6"/>
                <w:sz w:val="20"/>
              </w:rPr>
              <w:t>5m</w:t>
            </w:r>
            <w:r>
              <w:rPr>
                <w:spacing w:val="-10"/>
                <w:sz w:val="20"/>
              </w:rPr>
              <w:t xml:space="preserve"> </w:t>
            </w:r>
            <w:r>
              <w:rPr>
                <w:spacing w:val="-6"/>
                <w:sz w:val="20"/>
              </w:rPr>
              <w:t>for</w:t>
            </w:r>
            <w:r>
              <w:rPr>
                <w:spacing w:val="-10"/>
                <w:sz w:val="20"/>
              </w:rPr>
              <w:t xml:space="preserve"> </w:t>
            </w:r>
            <w:r>
              <w:rPr>
                <w:spacing w:val="-6"/>
                <w:sz w:val="20"/>
              </w:rPr>
              <w:t>Granite</w:t>
            </w:r>
            <w:r>
              <w:rPr>
                <w:spacing w:val="-11"/>
                <w:sz w:val="20"/>
              </w:rPr>
              <w:t xml:space="preserve"> </w:t>
            </w:r>
            <w:r>
              <w:rPr>
                <w:spacing w:val="-6"/>
                <w:sz w:val="20"/>
              </w:rPr>
              <w:t>Creek</w:t>
            </w:r>
          </w:p>
          <w:p w:rsidR="007C5CEE" w:rsidRDefault="00000000" w14:paraId="728D8216" w14:textId="77777777">
            <w:pPr>
              <w:pStyle w:val="TableParagraph"/>
              <w:numPr>
                <w:ilvl w:val="1"/>
                <w:numId w:val="9"/>
              </w:numPr>
              <w:tabs>
                <w:tab w:val="left" w:pos="848"/>
              </w:tabs>
              <w:spacing w:before="22"/>
              <w:ind w:left="848" w:hanging="424"/>
              <w:rPr>
                <w:sz w:val="20"/>
              </w:rPr>
            </w:pPr>
            <w:r>
              <w:rPr>
                <w:spacing w:val="-4"/>
                <w:sz w:val="20"/>
              </w:rPr>
              <w:t>Minimum</w:t>
            </w:r>
            <w:r>
              <w:rPr>
                <w:spacing w:val="-13"/>
                <w:sz w:val="20"/>
              </w:rPr>
              <w:t xml:space="preserve"> </w:t>
            </w:r>
            <w:r>
              <w:rPr>
                <w:spacing w:val="-4"/>
                <w:sz w:val="20"/>
              </w:rPr>
              <w:t>of</w:t>
            </w:r>
            <w:r>
              <w:rPr>
                <w:spacing w:val="-13"/>
                <w:sz w:val="20"/>
              </w:rPr>
              <w:t xml:space="preserve"> </w:t>
            </w:r>
            <w:r>
              <w:rPr>
                <w:spacing w:val="-4"/>
                <w:sz w:val="20"/>
              </w:rPr>
              <w:t>3m</w:t>
            </w:r>
            <w:r>
              <w:rPr>
                <w:spacing w:val="-12"/>
                <w:sz w:val="20"/>
              </w:rPr>
              <w:t xml:space="preserve"> </w:t>
            </w:r>
            <w:r>
              <w:rPr>
                <w:spacing w:val="-4"/>
                <w:sz w:val="20"/>
              </w:rPr>
              <w:t>for</w:t>
            </w:r>
            <w:r>
              <w:rPr>
                <w:spacing w:val="-13"/>
                <w:sz w:val="20"/>
              </w:rPr>
              <w:t xml:space="preserve"> </w:t>
            </w:r>
            <w:r>
              <w:rPr>
                <w:spacing w:val="-4"/>
                <w:sz w:val="20"/>
              </w:rPr>
              <w:t>all</w:t>
            </w:r>
            <w:r>
              <w:rPr>
                <w:spacing w:val="-13"/>
                <w:sz w:val="20"/>
              </w:rPr>
              <w:t xml:space="preserve"> </w:t>
            </w:r>
            <w:r>
              <w:rPr>
                <w:spacing w:val="-4"/>
                <w:sz w:val="20"/>
              </w:rPr>
              <w:t>other</w:t>
            </w:r>
            <w:r>
              <w:rPr>
                <w:spacing w:val="-12"/>
                <w:sz w:val="20"/>
              </w:rPr>
              <w:t xml:space="preserve"> </w:t>
            </w:r>
            <w:r>
              <w:rPr>
                <w:spacing w:val="-4"/>
                <w:sz w:val="20"/>
              </w:rPr>
              <w:t>reconstructed</w:t>
            </w:r>
            <w:r>
              <w:rPr>
                <w:spacing w:val="-14"/>
                <w:sz w:val="20"/>
              </w:rPr>
              <w:t xml:space="preserve"> </w:t>
            </w:r>
            <w:r>
              <w:rPr>
                <w:spacing w:val="-4"/>
                <w:sz w:val="20"/>
              </w:rPr>
              <w:t>creeks</w:t>
            </w:r>
            <w:r>
              <w:rPr>
                <w:spacing w:val="-12"/>
                <w:sz w:val="20"/>
              </w:rPr>
              <w:t xml:space="preserve"> </w:t>
            </w:r>
            <w:r>
              <w:rPr>
                <w:spacing w:val="-10"/>
                <w:sz w:val="20"/>
              </w:rPr>
              <w:t>;</w:t>
            </w:r>
          </w:p>
          <w:p w:rsidR="007C5CEE" w:rsidRDefault="00000000" w14:paraId="3429AE37" w14:textId="77777777">
            <w:pPr>
              <w:pStyle w:val="TableParagraph"/>
              <w:numPr>
                <w:ilvl w:val="1"/>
                <w:numId w:val="9"/>
              </w:numPr>
              <w:tabs>
                <w:tab w:val="left" w:pos="848"/>
              </w:tabs>
              <w:spacing w:before="22"/>
              <w:ind w:left="848" w:hanging="424"/>
              <w:rPr>
                <w:sz w:val="20"/>
              </w:rPr>
            </w:pPr>
            <w:r>
              <w:rPr>
                <w:spacing w:val="-4"/>
                <w:sz w:val="20"/>
              </w:rPr>
              <w:t>Stock</w:t>
            </w:r>
            <w:r>
              <w:rPr>
                <w:spacing w:val="-9"/>
                <w:sz w:val="20"/>
              </w:rPr>
              <w:t xml:space="preserve"> </w:t>
            </w:r>
            <w:r>
              <w:rPr>
                <w:spacing w:val="-4"/>
                <w:sz w:val="20"/>
              </w:rPr>
              <w:t>proof</w:t>
            </w:r>
            <w:r>
              <w:rPr>
                <w:spacing w:val="-9"/>
                <w:sz w:val="20"/>
              </w:rPr>
              <w:t xml:space="preserve"> </w:t>
            </w:r>
            <w:r>
              <w:rPr>
                <w:spacing w:val="-4"/>
                <w:sz w:val="20"/>
              </w:rPr>
              <w:t>fencing</w:t>
            </w:r>
            <w:r>
              <w:rPr>
                <w:spacing w:val="-8"/>
                <w:sz w:val="20"/>
              </w:rPr>
              <w:t xml:space="preserve"> </w:t>
            </w:r>
            <w:r>
              <w:rPr>
                <w:spacing w:val="-4"/>
                <w:sz w:val="20"/>
              </w:rPr>
              <w:t>erected</w:t>
            </w:r>
            <w:r>
              <w:rPr>
                <w:spacing w:val="-9"/>
                <w:sz w:val="20"/>
              </w:rPr>
              <w:t xml:space="preserve"> </w:t>
            </w:r>
            <w:r>
              <w:rPr>
                <w:spacing w:val="-4"/>
                <w:sz w:val="20"/>
              </w:rPr>
              <w:t>on</w:t>
            </w:r>
            <w:r>
              <w:rPr>
                <w:spacing w:val="-9"/>
                <w:sz w:val="20"/>
              </w:rPr>
              <w:t xml:space="preserve"> </w:t>
            </w:r>
            <w:r>
              <w:rPr>
                <w:spacing w:val="-4"/>
                <w:sz w:val="20"/>
              </w:rPr>
              <w:t>the</w:t>
            </w:r>
            <w:r>
              <w:rPr>
                <w:spacing w:val="-10"/>
                <w:sz w:val="20"/>
              </w:rPr>
              <w:t xml:space="preserve"> </w:t>
            </w:r>
            <w:r>
              <w:rPr>
                <w:spacing w:val="-4"/>
                <w:sz w:val="20"/>
              </w:rPr>
              <w:t>outside</w:t>
            </w:r>
            <w:r>
              <w:rPr>
                <w:spacing w:val="-9"/>
                <w:sz w:val="20"/>
              </w:rPr>
              <w:t xml:space="preserve"> </w:t>
            </w:r>
            <w:r>
              <w:rPr>
                <w:spacing w:val="-4"/>
                <w:sz w:val="20"/>
              </w:rPr>
              <w:t>of</w:t>
            </w:r>
            <w:r>
              <w:rPr>
                <w:spacing w:val="-9"/>
                <w:sz w:val="20"/>
              </w:rPr>
              <w:t xml:space="preserve"> </w:t>
            </w:r>
            <w:r>
              <w:rPr>
                <w:spacing w:val="-4"/>
                <w:sz w:val="20"/>
              </w:rPr>
              <w:t>all</w:t>
            </w:r>
            <w:r>
              <w:rPr>
                <w:spacing w:val="-9"/>
                <w:sz w:val="20"/>
              </w:rPr>
              <w:t xml:space="preserve"> </w:t>
            </w:r>
            <w:r>
              <w:rPr>
                <w:spacing w:val="-4"/>
                <w:sz w:val="20"/>
              </w:rPr>
              <w:t>riparian</w:t>
            </w:r>
            <w:r>
              <w:rPr>
                <w:spacing w:val="-10"/>
                <w:sz w:val="20"/>
              </w:rPr>
              <w:t xml:space="preserve"> </w:t>
            </w:r>
            <w:r>
              <w:rPr>
                <w:spacing w:val="-4"/>
                <w:sz w:val="20"/>
              </w:rPr>
              <w:t>planting</w:t>
            </w:r>
            <w:r>
              <w:rPr>
                <w:spacing w:val="-8"/>
                <w:sz w:val="20"/>
              </w:rPr>
              <w:t xml:space="preserve"> </w:t>
            </w:r>
            <w:r>
              <w:rPr>
                <w:spacing w:val="-4"/>
                <w:sz w:val="20"/>
              </w:rPr>
              <w:t>areas;</w:t>
            </w:r>
          </w:p>
          <w:p w:rsidR="007C5CEE" w:rsidRDefault="00000000" w14:paraId="2BD347FA" w14:textId="77777777">
            <w:pPr>
              <w:pStyle w:val="TableParagraph"/>
              <w:numPr>
                <w:ilvl w:val="1"/>
                <w:numId w:val="9"/>
              </w:numPr>
              <w:tabs>
                <w:tab w:val="left" w:pos="846"/>
                <w:tab w:val="left" w:pos="848"/>
              </w:tabs>
              <w:spacing w:before="22" w:line="261" w:lineRule="auto"/>
              <w:ind w:left="848" w:right="364" w:hanging="425"/>
              <w:jc w:val="both"/>
              <w:rPr>
                <w:sz w:val="20"/>
              </w:rPr>
            </w:pPr>
            <w:r>
              <w:rPr>
                <w:sz w:val="20"/>
              </w:rPr>
              <w:t xml:space="preserve">The Consent Holder shall ensure the on-going maintenance of any riparian planting for a period of no less than two years. This shall include on-going </w:t>
            </w:r>
            <w:r>
              <w:rPr>
                <w:spacing w:val="-4"/>
                <w:sz w:val="20"/>
              </w:rPr>
              <w:t>monitoring</w:t>
            </w:r>
            <w:r>
              <w:rPr>
                <w:spacing w:val="-18"/>
                <w:sz w:val="20"/>
              </w:rPr>
              <w:t xml:space="preserve"> </w:t>
            </w:r>
            <w:r>
              <w:rPr>
                <w:spacing w:val="-4"/>
                <w:sz w:val="20"/>
              </w:rPr>
              <w:t>and</w:t>
            </w:r>
            <w:r>
              <w:rPr>
                <w:spacing w:val="-19"/>
                <w:sz w:val="20"/>
              </w:rPr>
              <w:t xml:space="preserve"> </w:t>
            </w:r>
            <w:r>
              <w:rPr>
                <w:spacing w:val="-4"/>
                <w:sz w:val="20"/>
              </w:rPr>
              <w:t>eradication</w:t>
            </w:r>
            <w:r>
              <w:rPr>
                <w:spacing w:val="-19"/>
                <w:sz w:val="20"/>
              </w:rPr>
              <w:t xml:space="preserve"> </w:t>
            </w:r>
            <w:r>
              <w:rPr>
                <w:spacing w:val="-4"/>
                <w:sz w:val="20"/>
              </w:rPr>
              <w:t>of</w:t>
            </w:r>
            <w:r>
              <w:rPr>
                <w:spacing w:val="-19"/>
                <w:sz w:val="20"/>
              </w:rPr>
              <w:t xml:space="preserve"> </w:t>
            </w:r>
            <w:r>
              <w:rPr>
                <w:spacing w:val="-4"/>
                <w:sz w:val="20"/>
              </w:rPr>
              <w:t>woody</w:t>
            </w:r>
            <w:r>
              <w:rPr>
                <w:spacing w:val="-18"/>
                <w:sz w:val="20"/>
              </w:rPr>
              <w:t xml:space="preserve"> </w:t>
            </w:r>
            <w:r>
              <w:rPr>
                <w:spacing w:val="-4"/>
                <w:sz w:val="20"/>
              </w:rPr>
              <w:t>weed</w:t>
            </w:r>
            <w:r>
              <w:rPr>
                <w:spacing w:val="-18"/>
                <w:sz w:val="20"/>
              </w:rPr>
              <w:t xml:space="preserve"> </w:t>
            </w:r>
            <w:r>
              <w:rPr>
                <w:spacing w:val="-4"/>
                <w:sz w:val="20"/>
              </w:rPr>
              <w:t>species</w:t>
            </w:r>
            <w:r>
              <w:rPr>
                <w:spacing w:val="-18"/>
                <w:sz w:val="20"/>
              </w:rPr>
              <w:t xml:space="preserve"> </w:t>
            </w:r>
            <w:r>
              <w:rPr>
                <w:spacing w:val="-4"/>
                <w:sz w:val="20"/>
              </w:rPr>
              <w:t>which</w:t>
            </w:r>
            <w:r>
              <w:rPr>
                <w:spacing w:val="-16"/>
                <w:sz w:val="20"/>
              </w:rPr>
              <w:t xml:space="preserve"> </w:t>
            </w:r>
            <w:r>
              <w:rPr>
                <w:spacing w:val="-4"/>
                <w:sz w:val="20"/>
              </w:rPr>
              <w:t>may</w:t>
            </w:r>
            <w:r>
              <w:rPr>
                <w:spacing w:val="-17"/>
                <w:sz w:val="20"/>
              </w:rPr>
              <w:t xml:space="preserve"> </w:t>
            </w:r>
            <w:r>
              <w:rPr>
                <w:spacing w:val="-4"/>
                <w:sz w:val="20"/>
              </w:rPr>
              <w:t>establish</w:t>
            </w:r>
            <w:r>
              <w:rPr>
                <w:spacing w:val="-18"/>
                <w:sz w:val="20"/>
              </w:rPr>
              <w:t xml:space="preserve"> </w:t>
            </w:r>
            <w:r>
              <w:rPr>
                <w:spacing w:val="-4"/>
                <w:sz w:val="20"/>
              </w:rPr>
              <w:t>including</w:t>
            </w:r>
          </w:p>
          <w:p w:rsidR="007C5CEE" w:rsidRDefault="00000000" w14:paraId="0FA5E46C" w14:textId="77777777">
            <w:pPr>
              <w:pStyle w:val="TableParagraph"/>
              <w:spacing w:before="2" w:line="223" w:lineRule="exact"/>
              <w:ind w:left="848"/>
              <w:jc w:val="both"/>
              <w:rPr>
                <w:sz w:val="20"/>
              </w:rPr>
            </w:pPr>
            <w:r>
              <w:rPr>
                <w:spacing w:val="-6"/>
                <w:sz w:val="20"/>
              </w:rPr>
              <w:t>blackberry</w:t>
            </w:r>
            <w:r>
              <w:rPr>
                <w:spacing w:val="-4"/>
                <w:sz w:val="20"/>
              </w:rPr>
              <w:t xml:space="preserve"> </w:t>
            </w:r>
            <w:r>
              <w:rPr>
                <w:spacing w:val="-6"/>
                <w:sz w:val="20"/>
              </w:rPr>
              <w:t>and gorse.</w:t>
            </w:r>
          </w:p>
        </w:tc>
      </w:tr>
      <w:tr w:rsidR="007C5CEE" w14:paraId="2B09C4A5" w14:textId="77777777">
        <w:trPr>
          <w:trHeight w:val="2765"/>
        </w:trPr>
        <w:tc>
          <w:tcPr>
            <w:tcW w:w="1030" w:type="dxa"/>
          </w:tcPr>
          <w:p w:rsidR="007C5CEE" w:rsidRDefault="00000000" w14:paraId="4D71E151" w14:textId="77777777">
            <w:pPr>
              <w:pStyle w:val="TableParagraph"/>
              <w:rPr>
                <w:sz w:val="20"/>
              </w:rPr>
            </w:pPr>
            <w:r>
              <w:rPr>
                <w:spacing w:val="-4"/>
                <w:sz w:val="20"/>
              </w:rPr>
              <w:t>28.3</w:t>
            </w:r>
          </w:p>
        </w:tc>
        <w:tc>
          <w:tcPr>
            <w:tcW w:w="7989" w:type="dxa"/>
          </w:tcPr>
          <w:p w:rsidR="007C5CEE" w:rsidRDefault="00000000" w14:paraId="596145E0" w14:textId="77777777">
            <w:pPr>
              <w:pStyle w:val="TableParagraph"/>
              <w:numPr>
                <w:ilvl w:val="0"/>
                <w:numId w:val="8"/>
              </w:numPr>
              <w:tabs>
                <w:tab w:val="left" w:pos="422"/>
                <w:tab w:val="left" w:pos="424"/>
              </w:tabs>
              <w:spacing w:line="261" w:lineRule="auto"/>
              <w:ind w:right="370"/>
              <w:jc w:val="both"/>
              <w:rPr>
                <w:sz w:val="20"/>
              </w:rPr>
            </w:pPr>
            <w:r>
              <w:rPr>
                <w:sz w:val="20"/>
              </w:rPr>
              <w:t xml:space="preserve">Upon two years following permanent diversion of creek to the new channel and </w:t>
            </w:r>
            <w:r>
              <w:rPr>
                <w:spacing w:val="-4"/>
                <w:sz w:val="20"/>
              </w:rPr>
              <w:t>completion</w:t>
            </w:r>
            <w:r>
              <w:rPr>
                <w:spacing w:val="-10"/>
                <w:sz w:val="20"/>
              </w:rPr>
              <w:t xml:space="preserve"> </w:t>
            </w:r>
            <w:r>
              <w:rPr>
                <w:spacing w:val="-4"/>
                <w:sz w:val="20"/>
              </w:rPr>
              <w:t>of</w:t>
            </w:r>
            <w:r>
              <w:rPr>
                <w:spacing w:val="-10"/>
                <w:sz w:val="20"/>
              </w:rPr>
              <w:t xml:space="preserve"> </w:t>
            </w:r>
            <w:r>
              <w:rPr>
                <w:spacing w:val="-4"/>
                <w:sz w:val="20"/>
              </w:rPr>
              <w:t>riparian</w:t>
            </w:r>
            <w:r>
              <w:rPr>
                <w:spacing w:val="-10"/>
                <w:sz w:val="20"/>
              </w:rPr>
              <w:t xml:space="preserve"> </w:t>
            </w:r>
            <w:r>
              <w:rPr>
                <w:spacing w:val="-4"/>
                <w:sz w:val="20"/>
              </w:rPr>
              <w:t>planting,</w:t>
            </w:r>
            <w:r>
              <w:rPr>
                <w:spacing w:val="-10"/>
                <w:sz w:val="20"/>
              </w:rPr>
              <w:t xml:space="preserve"> </w:t>
            </w:r>
            <w:r>
              <w:rPr>
                <w:spacing w:val="-4"/>
                <w:sz w:val="20"/>
              </w:rPr>
              <w:t>fish</w:t>
            </w:r>
            <w:r>
              <w:rPr>
                <w:spacing w:val="-10"/>
                <w:sz w:val="20"/>
              </w:rPr>
              <w:t xml:space="preserve"> </w:t>
            </w:r>
            <w:r>
              <w:rPr>
                <w:spacing w:val="-4"/>
                <w:sz w:val="20"/>
              </w:rPr>
              <w:t>and</w:t>
            </w:r>
            <w:r>
              <w:rPr>
                <w:spacing w:val="-10"/>
                <w:sz w:val="20"/>
              </w:rPr>
              <w:t xml:space="preserve"> </w:t>
            </w:r>
            <w:r>
              <w:rPr>
                <w:spacing w:val="-4"/>
                <w:sz w:val="20"/>
              </w:rPr>
              <w:t>macroinvertebrate</w:t>
            </w:r>
            <w:r>
              <w:rPr>
                <w:spacing w:val="-10"/>
                <w:sz w:val="20"/>
              </w:rPr>
              <w:t xml:space="preserve"> </w:t>
            </w:r>
            <w:r>
              <w:rPr>
                <w:spacing w:val="-4"/>
                <w:sz w:val="20"/>
              </w:rPr>
              <w:t>surveys</w:t>
            </w:r>
            <w:r>
              <w:rPr>
                <w:spacing w:val="-10"/>
                <w:sz w:val="20"/>
              </w:rPr>
              <w:t xml:space="preserve"> </w:t>
            </w:r>
            <w:r>
              <w:rPr>
                <w:spacing w:val="-4"/>
                <w:sz w:val="20"/>
              </w:rPr>
              <w:t>will</w:t>
            </w:r>
            <w:r>
              <w:rPr>
                <w:spacing w:val="-10"/>
                <w:sz w:val="20"/>
              </w:rPr>
              <w:t xml:space="preserve"> </w:t>
            </w:r>
            <w:r>
              <w:rPr>
                <w:spacing w:val="-4"/>
                <w:sz w:val="20"/>
              </w:rPr>
              <w:t>be</w:t>
            </w:r>
            <w:r>
              <w:rPr>
                <w:spacing w:val="-9"/>
                <w:sz w:val="20"/>
              </w:rPr>
              <w:t xml:space="preserve"> </w:t>
            </w:r>
            <w:r>
              <w:rPr>
                <w:spacing w:val="-4"/>
                <w:sz w:val="20"/>
              </w:rPr>
              <w:t xml:space="preserve">undertaken </w:t>
            </w:r>
            <w:r>
              <w:rPr>
                <w:sz w:val="20"/>
              </w:rPr>
              <w:t xml:space="preserve">to confirm </w:t>
            </w:r>
            <w:proofErr w:type="spellStart"/>
            <w:r>
              <w:rPr>
                <w:sz w:val="20"/>
              </w:rPr>
              <w:t>recolonisation</w:t>
            </w:r>
            <w:proofErr w:type="spellEnd"/>
            <w:r>
              <w:rPr>
                <w:sz w:val="20"/>
              </w:rPr>
              <w:t>.</w:t>
            </w:r>
          </w:p>
          <w:p w:rsidR="007C5CEE" w:rsidRDefault="00000000" w14:paraId="4D5A6577" w14:textId="77777777">
            <w:pPr>
              <w:pStyle w:val="TableParagraph"/>
              <w:numPr>
                <w:ilvl w:val="0"/>
                <w:numId w:val="8"/>
              </w:numPr>
              <w:tabs>
                <w:tab w:val="left" w:pos="424"/>
              </w:tabs>
              <w:spacing w:before="1" w:line="261" w:lineRule="auto"/>
              <w:ind w:right="364"/>
              <w:jc w:val="both"/>
              <w:rPr>
                <w:sz w:val="20"/>
              </w:rPr>
            </w:pPr>
            <w:r>
              <w:rPr>
                <w:spacing w:val="-6"/>
                <w:sz w:val="20"/>
              </w:rPr>
              <w:t>Where monitoring concludes</w:t>
            </w:r>
            <w:r>
              <w:rPr>
                <w:sz w:val="20"/>
              </w:rPr>
              <w:t xml:space="preserve"> </w:t>
            </w:r>
            <w:r>
              <w:rPr>
                <w:spacing w:val="-6"/>
                <w:sz w:val="20"/>
              </w:rPr>
              <w:t xml:space="preserve">that a pre-works equivalent state of ecological health has </w:t>
            </w:r>
            <w:r>
              <w:rPr>
                <w:w w:val="90"/>
                <w:sz w:val="20"/>
              </w:rPr>
              <w:t xml:space="preserve">not been achieved (refer to Condition 24.5), a specific creek diversion and development </w:t>
            </w:r>
            <w:r>
              <w:rPr>
                <w:sz w:val="20"/>
              </w:rPr>
              <w:t>plan shall be prepared and submitted to the Consent Authority within 2 months following the monitoring undertaken.</w:t>
            </w:r>
          </w:p>
          <w:p w:rsidR="007C5CEE" w:rsidRDefault="00000000" w14:paraId="2C494C16" w14:textId="77777777">
            <w:pPr>
              <w:pStyle w:val="TableParagraph"/>
              <w:numPr>
                <w:ilvl w:val="0"/>
                <w:numId w:val="8"/>
              </w:numPr>
              <w:tabs>
                <w:tab w:val="left" w:pos="424"/>
              </w:tabs>
              <w:spacing w:before="3" w:line="261" w:lineRule="auto"/>
              <w:ind w:right="368"/>
              <w:jc w:val="both"/>
              <w:rPr>
                <w:sz w:val="20"/>
              </w:rPr>
            </w:pPr>
            <w:r>
              <w:rPr>
                <w:sz w:val="20"/>
              </w:rPr>
              <w:t>The</w:t>
            </w:r>
            <w:r>
              <w:rPr>
                <w:spacing w:val="-9"/>
                <w:sz w:val="20"/>
              </w:rPr>
              <w:t xml:space="preserve"> </w:t>
            </w:r>
            <w:r>
              <w:rPr>
                <w:sz w:val="20"/>
              </w:rPr>
              <w:t>Consent</w:t>
            </w:r>
            <w:r>
              <w:rPr>
                <w:spacing w:val="-8"/>
                <w:sz w:val="20"/>
              </w:rPr>
              <w:t xml:space="preserve"> </w:t>
            </w:r>
            <w:r>
              <w:rPr>
                <w:sz w:val="20"/>
              </w:rPr>
              <w:t>Holder</w:t>
            </w:r>
            <w:r>
              <w:rPr>
                <w:spacing w:val="-8"/>
                <w:sz w:val="20"/>
              </w:rPr>
              <w:t xml:space="preserve"> </w:t>
            </w:r>
            <w:r>
              <w:rPr>
                <w:sz w:val="20"/>
              </w:rPr>
              <w:t>must</w:t>
            </w:r>
            <w:r>
              <w:rPr>
                <w:spacing w:val="-8"/>
                <w:sz w:val="20"/>
              </w:rPr>
              <w:t xml:space="preserve"> </w:t>
            </w:r>
            <w:r>
              <w:rPr>
                <w:sz w:val="20"/>
              </w:rPr>
              <w:t>implement</w:t>
            </w:r>
            <w:r>
              <w:rPr>
                <w:spacing w:val="-8"/>
                <w:sz w:val="20"/>
              </w:rPr>
              <w:t xml:space="preserve"> </w:t>
            </w:r>
            <w:r>
              <w:rPr>
                <w:sz w:val="20"/>
              </w:rPr>
              <w:t>any</w:t>
            </w:r>
            <w:r>
              <w:rPr>
                <w:spacing w:val="-9"/>
                <w:sz w:val="20"/>
              </w:rPr>
              <w:t xml:space="preserve"> </w:t>
            </w:r>
            <w:r>
              <w:rPr>
                <w:sz w:val="20"/>
              </w:rPr>
              <w:t>additional</w:t>
            </w:r>
            <w:r>
              <w:rPr>
                <w:spacing w:val="-9"/>
                <w:sz w:val="20"/>
              </w:rPr>
              <w:t xml:space="preserve"> </w:t>
            </w:r>
            <w:r>
              <w:rPr>
                <w:sz w:val="20"/>
              </w:rPr>
              <w:t>works</w:t>
            </w:r>
            <w:r>
              <w:rPr>
                <w:spacing w:val="-8"/>
                <w:sz w:val="20"/>
              </w:rPr>
              <w:t xml:space="preserve"> </w:t>
            </w:r>
            <w:r>
              <w:rPr>
                <w:sz w:val="20"/>
              </w:rPr>
              <w:t>required</w:t>
            </w:r>
            <w:r>
              <w:rPr>
                <w:spacing w:val="-8"/>
                <w:sz w:val="20"/>
              </w:rPr>
              <w:t xml:space="preserve"> </w:t>
            </w:r>
            <w:r>
              <w:rPr>
                <w:sz w:val="20"/>
              </w:rPr>
              <w:t>by</w:t>
            </w:r>
            <w:r>
              <w:rPr>
                <w:spacing w:val="-8"/>
                <w:sz w:val="20"/>
              </w:rPr>
              <w:t xml:space="preserve"> </w:t>
            </w:r>
            <w:r>
              <w:rPr>
                <w:sz w:val="20"/>
              </w:rPr>
              <w:t>the</w:t>
            </w:r>
            <w:r>
              <w:rPr>
                <w:spacing w:val="-9"/>
                <w:sz w:val="20"/>
              </w:rPr>
              <w:t xml:space="preserve"> </w:t>
            </w:r>
            <w:r>
              <w:rPr>
                <w:sz w:val="20"/>
              </w:rPr>
              <w:t xml:space="preserve">specific </w:t>
            </w:r>
            <w:r>
              <w:rPr>
                <w:spacing w:val="-2"/>
                <w:sz w:val="20"/>
              </w:rPr>
              <w:t>creek</w:t>
            </w:r>
            <w:r>
              <w:rPr>
                <w:spacing w:val="-10"/>
                <w:sz w:val="20"/>
              </w:rPr>
              <w:t xml:space="preserve"> </w:t>
            </w:r>
            <w:r>
              <w:rPr>
                <w:spacing w:val="-2"/>
                <w:sz w:val="20"/>
              </w:rPr>
              <w:t>diversion</w:t>
            </w:r>
            <w:r>
              <w:rPr>
                <w:spacing w:val="-11"/>
                <w:sz w:val="20"/>
              </w:rPr>
              <w:t xml:space="preserve"> </w:t>
            </w:r>
            <w:r>
              <w:rPr>
                <w:spacing w:val="-2"/>
                <w:sz w:val="20"/>
              </w:rPr>
              <w:t>and</w:t>
            </w:r>
            <w:r>
              <w:rPr>
                <w:spacing w:val="-11"/>
                <w:sz w:val="20"/>
              </w:rPr>
              <w:t xml:space="preserve"> </w:t>
            </w:r>
            <w:r>
              <w:rPr>
                <w:spacing w:val="-2"/>
                <w:sz w:val="20"/>
              </w:rPr>
              <w:t>development</w:t>
            </w:r>
            <w:r>
              <w:rPr>
                <w:spacing w:val="-10"/>
                <w:sz w:val="20"/>
              </w:rPr>
              <w:t xml:space="preserve"> </w:t>
            </w:r>
            <w:r>
              <w:rPr>
                <w:spacing w:val="-2"/>
                <w:sz w:val="20"/>
              </w:rPr>
              <w:t>plan</w:t>
            </w:r>
            <w:r>
              <w:rPr>
                <w:spacing w:val="-11"/>
                <w:sz w:val="20"/>
              </w:rPr>
              <w:t xml:space="preserve"> </w:t>
            </w:r>
            <w:r>
              <w:rPr>
                <w:spacing w:val="-2"/>
                <w:sz w:val="20"/>
              </w:rPr>
              <w:t>within</w:t>
            </w:r>
            <w:r>
              <w:rPr>
                <w:spacing w:val="-11"/>
                <w:sz w:val="20"/>
              </w:rPr>
              <w:t xml:space="preserve"> </w:t>
            </w:r>
            <w:r>
              <w:rPr>
                <w:spacing w:val="-2"/>
                <w:sz w:val="20"/>
              </w:rPr>
              <w:t>6</w:t>
            </w:r>
            <w:r>
              <w:rPr>
                <w:spacing w:val="-10"/>
                <w:sz w:val="20"/>
              </w:rPr>
              <w:t xml:space="preserve"> </w:t>
            </w:r>
            <w:r>
              <w:rPr>
                <w:spacing w:val="-2"/>
                <w:sz w:val="20"/>
              </w:rPr>
              <w:t>months</w:t>
            </w:r>
            <w:r>
              <w:rPr>
                <w:spacing w:val="-10"/>
                <w:sz w:val="20"/>
              </w:rPr>
              <w:t xml:space="preserve"> </w:t>
            </w:r>
            <w:r>
              <w:rPr>
                <w:spacing w:val="-2"/>
                <w:sz w:val="20"/>
              </w:rPr>
              <w:t>following</w:t>
            </w:r>
            <w:r>
              <w:rPr>
                <w:spacing w:val="-9"/>
                <w:sz w:val="20"/>
              </w:rPr>
              <w:t xml:space="preserve"> </w:t>
            </w:r>
            <w:r>
              <w:rPr>
                <w:spacing w:val="-2"/>
                <w:sz w:val="20"/>
              </w:rPr>
              <w:t>the</w:t>
            </w:r>
            <w:r>
              <w:rPr>
                <w:spacing w:val="-11"/>
                <w:sz w:val="20"/>
              </w:rPr>
              <w:t xml:space="preserve"> </w:t>
            </w:r>
            <w:r>
              <w:rPr>
                <w:spacing w:val="-2"/>
                <w:sz w:val="20"/>
              </w:rPr>
              <w:t>approval</w:t>
            </w:r>
            <w:r>
              <w:rPr>
                <w:spacing w:val="-10"/>
                <w:sz w:val="20"/>
              </w:rPr>
              <w:t xml:space="preserve"> </w:t>
            </w:r>
            <w:r>
              <w:rPr>
                <w:spacing w:val="-2"/>
                <w:sz w:val="20"/>
              </w:rPr>
              <w:t>by</w:t>
            </w:r>
            <w:r>
              <w:rPr>
                <w:spacing w:val="-9"/>
                <w:sz w:val="20"/>
              </w:rPr>
              <w:t xml:space="preserve"> </w:t>
            </w:r>
            <w:r>
              <w:rPr>
                <w:spacing w:val="-2"/>
                <w:sz w:val="20"/>
              </w:rPr>
              <w:t xml:space="preserve">the </w:t>
            </w:r>
            <w:r>
              <w:rPr>
                <w:spacing w:val="-4"/>
                <w:sz w:val="20"/>
              </w:rPr>
              <w:t>Consent</w:t>
            </w:r>
            <w:r>
              <w:rPr>
                <w:spacing w:val="-6"/>
                <w:sz w:val="20"/>
              </w:rPr>
              <w:t xml:space="preserve"> </w:t>
            </w:r>
            <w:r>
              <w:rPr>
                <w:spacing w:val="-4"/>
                <w:sz w:val="20"/>
              </w:rPr>
              <w:t>Authority</w:t>
            </w:r>
            <w:r>
              <w:rPr>
                <w:spacing w:val="-6"/>
                <w:sz w:val="20"/>
              </w:rPr>
              <w:t xml:space="preserve"> </w:t>
            </w:r>
            <w:r>
              <w:rPr>
                <w:spacing w:val="-4"/>
                <w:sz w:val="20"/>
              </w:rPr>
              <w:t>or</w:t>
            </w:r>
            <w:r>
              <w:rPr>
                <w:spacing w:val="-6"/>
                <w:sz w:val="20"/>
              </w:rPr>
              <w:t xml:space="preserve"> </w:t>
            </w:r>
            <w:r>
              <w:rPr>
                <w:spacing w:val="-4"/>
                <w:sz w:val="20"/>
              </w:rPr>
              <w:t>during</w:t>
            </w:r>
            <w:r>
              <w:rPr>
                <w:spacing w:val="-6"/>
                <w:sz w:val="20"/>
              </w:rPr>
              <w:t xml:space="preserve"> </w:t>
            </w:r>
            <w:r>
              <w:rPr>
                <w:spacing w:val="-4"/>
                <w:sz w:val="20"/>
              </w:rPr>
              <w:t>the</w:t>
            </w:r>
            <w:r>
              <w:rPr>
                <w:spacing w:val="-7"/>
                <w:sz w:val="20"/>
              </w:rPr>
              <w:t xml:space="preserve"> </w:t>
            </w:r>
            <w:r>
              <w:rPr>
                <w:spacing w:val="-4"/>
                <w:sz w:val="20"/>
              </w:rPr>
              <w:t>next</w:t>
            </w:r>
            <w:r>
              <w:rPr>
                <w:spacing w:val="-7"/>
                <w:sz w:val="20"/>
              </w:rPr>
              <w:t xml:space="preserve"> </w:t>
            </w:r>
            <w:r>
              <w:rPr>
                <w:spacing w:val="-4"/>
                <w:sz w:val="20"/>
              </w:rPr>
              <w:t>planting</w:t>
            </w:r>
            <w:r>
              <w:rPr>
                <w:spacing w:val="-6"/>
                <w:sz w:val="20"/>
              </w:rPr>
              <w:t xml:space="preserve"> </w:t>
            </w:r>
            <w:r>
              <w:rPr>
                <w:spacing w:val="-4"/>
                <w:sz w:val="20"/>
              </w:rPr>
              <w:t>season</w:t>
            </w:r>
            <w:r>
              <w:rPr>
                <w:spacing w:val="-7"/>
                <w:sz w:val="20"/>
              </w:rPr>
              <w:t xml:space="preserve"> </w:t>
            </w:r>
            <w:r>
              <w:rPr>
                <w:spacing w:val="-4"/>
                <w:sz w:val="20"/>
              </w:rPr>
              <w:t>(whichever</w:t>
            </w:r>
            <w:r>
              <w:rPr>
                <w:spacing w:val="-6"/>
                <w:sz w:val="20"/>
              </w:rPr>
              <w:t xml:space="preserve"> </w:t>
            </w:r>
            <w:r>
              <w:rPr>
                <w:spacing w:val="-4"/>
                <w:sz w:val="20"/>
              </w:rPr>
              <w:t>is</w:t>
            </w:r>
            <w:r>
              <w:rPr>
                <w:spacing w:val="-6"/>
                <w:sz w:val="20"/>
              </w:rPr>
              <w:t xml:space="preserve"> </w:t>
            </w:r>
            <w:r>
              <w:rPr>
                <w:spacing w:val="-4"/>
                <w:sz w:val="20"/>
              </w:rPr>
              <w:t>appropriate</w:t>
            </w:r>
            <w:r>
              <w:rPr>
                <w:spacing w:val="-7"/>
                <w:sz w:val="20"/>
              </w:rPr>
              <w:t xml:space="preserve"> </w:t>
            </w:r>
            <w:r>
              <w:rPr>
                <w:spacing w:val="-4"/>
                <w:sz w:val="20"/>
              </w:rPr>
              <w:t>to</w:t>
            </w:r>
            <w:r>
              <w:rPr>
                <w:spacing w:val="-6"/>
                <w:sz w:val="20"/>
              </w:rPr>
              <w:t xml:space="preserve"> </w:t>
            </w:r>
            <w:r>
              <w:rPr>
                <w:spacing w:val="-4"/>
                <w:sz w:val="20"/>
              </w:rPr>
              <w:t>the</w:t>
            </w:r>
          </w:p>
          <w:p w:rsidR="007C5CEE" w:rsidRDefault="00000000" w14:paraId="1EAA1315" w14:textId="77777777">
            <w:pPr>
              <w:pStyle w:val="TableParagraph"/>
              <w:spacing w:before="2" w:line="223" w:lineRule="exact"/>
              <w:ind w:left="424"/>
              <w:jc w:val="both"/>
              <w:rPr>
                <w:sz w:val="20"/>
              </w:rPr>
            </w:pPr>
            <w:r>
              <w:rPr>
                <w:w w:val="90"/>
                <w:sz w:val="20"/>
              </w:rPr>
              <w:t>measure</w:t>
            </w:r>
            <w:r>
              <w:rPr>
                <w:spacing w:val="3"/>
                <w:sz w:val="20"/>
              </w:rPr>
              <w:t xml:space="preserve"> </w:t>
            </w:r>
            <w:r>
              <w:rPr>
                <w:spacing w:val="-2"/>
                <w:w w:val="95"/>
                <w:sz w:val="20"/>
              </w:rPr>
              <w:t>adopted).</w:t>
            </w:r>
          </w:p>
        </w:tc>
      </w:tr>
      <w:tr w:rsidR="007C5CEE" w14:paraId="26D6290D" w14:textId="77777777">
        <w:trPr>
          <w:trHeight w:val="503"/>
        </w:trPr>
        <w:tc>
          <w:tcPr>
            <w:tcW w:w="1030" w:type="dxa"/>
          </w:tcPr>
          <w:p w:rsidR="007C5CEE" w:rsidRDefault="00000000" w14:paraId="6DA3269B" w14:textId="77777777">
            <w:pPr>
              <w:pStyle w:val="TableParagraph"/>
              <w:rPr>
                <w:sz w:val="20"/>
              </w:rPr>
            </w:pPr>
            <w:r>
              <w:rPr>
                <w:spacing w:val="-4"/>
                <w:sz w:val="20"/>
              </w:rPr>
              <w:t>28.4</w:t>
            </w:r>
          </w:p>
        </w:tc>
        <w:tc>
          <w:tcPr>
            <w:tcW w:w="7989" w:type="dxa"/>
          </w:tcPr>
          <w:p w:rsidR="007C5CEE" w:rsidRDefault="00000000" w14:paraId="409F162E" w14:textId="77777777">
            <w:pPr>
              <w:pStyle w:val="TableParagraph"/>
              <w:rPr>
                <w:sz w:val="20"/>
              </w:rPr>
            </w:pPr>
            <w:r>
              <w:rPr>
                <w:sz w:val="20"/>
              </w:rPr>
              <w:t>All</w:t>
            </w:r>
            <w:r>
              <w:rPr>
                <w:spacing w:val="50"/>
                <w:sz w:val="20"/>
              </w:rPr>
              <w:t xml:space="preserve"> </w:t>
            </w:r>
            <w:r>
              <w:rPr>
                <w:sz w:val="20"/>
              </w:rPr>
              <w:t>creek</w:t>
            </w:r>
            <w:r>
              <w:rPr>
                <w:spacing w:val="51"/>
                <w:sz w:val="20"/>
              </w:rPr>
              <w:t xml:space="preserve"> </w:t>
            </w:r>
            <w:r>
              <w:rPr>
                <w:sz w:val="20"/>
              </w:rPr>
              <w:t>diversion</w:t>
            </w:r>
            <w:r>
              <w:rPr>
                <w:spacing w:val="51"/>
                <w:sz w:val="20"/>
              </w:rPr>
              <w:t xml:space="preserve"> </w:t>
            </w:r>
            <w:r>
              <w:rPr>
                <w:sz w:val="20"/>
              </w:rPr>
              <w:t>activities</w:t>
            </w:r>
            <w:r>
              <w:rPr>
                <w:spacing w:val="51"/>
                <w:sz w:val="20"/>
              </w:rPr>
              <w:t xml:space="preserve"> </w:t>
            </w:r>
            <w:r>
              <w:rPr>
                <w:sz w:val="20"/>
              </w:rPr>
              <w:t>shall</w:t>
            </w:r>
            <w:r>
              <w:rPr>
                <w:spacing w:val="52"/>
                <w:sz w:val="20"/>
              </w:rPr>
              <w:t xml:space="preserve"> </w:t>
            </w:r>
            <w:r>
              <w:rPr>
                <w:sz w:val="20"/>
              </w:rPr>
              <w:t>be</w:t>
            </w:r>
            <w:r>
              <w:rPr>
                <w:spacing w:val="51"/>
                <w:sz w:val="20"/>
              </w:rPr>
              <w:t xml:space="preserve"> </w:t>
            </w:r>
            <w:r>
              <w:rPr>
                <w:sz w:val="20"/>
              </w:rPr>
              <w:t>undertaken</w:t>
            </w:r>
            <w:r>
              <w:rPr>
                <w:spacing w:val="52"/>
                <w:sz w:val="20"/>
              </w:rPr>
              <w:t xml:space="preserve"> </w:t>
            </w:r>
            <w:r>
              <w:rPr>
                <w:sz w:val="20"/>
              </w:rPr>
              <w:t>in</w:t>
            </w:r>
            <w:r>
              <w:rPr>
                <w:spacing w:val="53"/>
                <w:sz w:val="20"/>
              </w:rPr>
              <w:t xml:space="preserve"> </w:t>
            </w:r>
            <w:r>
              <w:rPr>
                <w:sz w:val="20"/>
              </w:rPr>
              <w:t>accordance</w:t>
            </w:r>
            <w:r>
              <w:rPr>
                <w:spacing w:val="51"/>
                <w:sz w:val="20"/>
              </w:rPr>
              <w:t xml:space="preserve"> </w:t>
            </w:r>
            <w:r>
              <w:rPr>
                <w:sz w:val="20"/>
              </w:rPr>
              <w:t>with</w:t>
            </w:r>
            <w:r>
              <w:rPr>
                <w:spacing w:val="51"/>
                <w:sz w:val="20"/>
              </w:rPr>
              <w:t xml:space="preserve"> </w:t>
            </w:r>
            <w:r>
              <w:rPr>
                <w:sz w:val="20"/>
              </w:rPr>
              <w:t>the</w:t>
            </w:r>
            <w:r>
              <w:rPr>
                <w:spacing w:val="50"/>
                <w:sz w:val="20"/>
              </w:rPr>
              <w:t xml:space="preserve"> </w:t>
            </w:r>
            <w:r>
              <w:rPr>
                <w:spacing w:val="-2"/>
                <w:sz w:val="20"/>
              </w:rPr>
              <w:t>approved</w:t>
            </w:r>
          </w:p>
          <w:p w:rsidR="007C5CEE" w:rsidRDefault="00000000" w14:paraId="08BD0FB3" w14:textId="77777777">
            <w:pPr>
              <w:pStyle w:val="TableParagraph"/>
              <w:spacing w:before="22" w:line="223" w:lineRule="exact"/>
              <w:rPr>
                <w:sz w:val="20"/>
              </w:rPr>
            </w:pPr>
            <w:r>
              <w:rPr>
                <w:w w:val="90"/>
                <w:sz w:val="20"/>
              </w:rPr>
              <w:t>methodologies</w:t>
            </w:r>
            <w:r>
              <w:rPr>
                <w:sz w:val="20"/>
              </w:rPr>
              <w:t xml:space="preserve"> </w:t>
            </w:r>
            <w:r>
              <w:rPr>
                <w:w w:val="90"/>
                <w:sz w:val="20"/>
              </w:rPr>
              <w:t>as</w:t>
            </w:r>
            <w:r>
              <w:rPr>
                <w:spacing w:val="1"/>
                <w:sz w:val="20"/>
              </w:rPr>
              <w:t xml:space="preserve"> </w:t>
            </w:r>
            <w:r>
              <w:rPr>
                <w:w w:val="90"/>
                <w:sz w:val="20"/>
              </w:rPr>
              <w:t>specified</w:t>
            </w:r>
            <w:r>
              <w:rPr>
                <w:spacing w:val="2"/>
                <w:sz w:val="20"/>
              </w:rPr>
              <w:t xml:space="preserve"> </w:t>
            </w:r>
            <w:r>
              <w:rPr>
                <w:w w:val="90"/>
                <w:sz w:val="20"/>
              </w:rPr>
              <w:t>in</w:t>
            </w:r>
            <w:r>
              <w:rPr>
                <w:spacing w:val="-1"/>
                <w:sz w:val="20"/>
              </w:rPr>
              <w:t xml:space="preserve"> </w:t>
            </w:r>
            <w:r>
              <w:rPr>
                <w:w w:val="90"/>
                <w:sz w:val="20"/>
              </w:rPr>
              <w:t>the</w:t>
            </w:r>
            <w:r>
              <w:rPr>
                <w:spacing w:val="-1"/>
                <w:sz w:val="20"/>
              </w:rPr>
              <w:t xml:space="preserve"> </w:t>
            </w:r>
            <w:r>
              <w:rPr>
                <w:w w:val="90"/>
                <w:sz w:val="20"/>
              </w:rPr>
              <w:t>ESCP</w:t>
            </w:r>
            <w:r>
              <w:rPr>
                <w:sz w:val="20"/>
              </w:rPr>
              <w:t xml:space="preserve"> </w:t>
            </w:r>
            <w:r>
              <w:rPr>
                <w:w w:val="90"/>
                <w:sz w:val="20"/>
              </w:rPr>
              <w:t>and</w:t>
            </w:r>
            <w:r>
              <w:rPr>
                <w:spacing w:val="2"/>
                <w:sz w:val="20"/>
              </w:rPr>
              <w:t xml:space="preserve"> </w:t>
            </w:r>
            <w:r>
              <w:rPr>
                <w:spacing w:val="-2"/>
                <w:w w:val="90"/>
                <w:sz w:val="20"/>
              </w:rPr>
              <w:t>SSESCPs.</w:t>
            </w:r>
          </w:p>
        </w:tc>
      </w:tr>
      <w:tr w:rsidR="007C5CEE" w14:paraId="786BA0A6" w14:textId="77777777">
        <w:trPr>
          <w:trHeight w:val="1005"/>
        </w:trPr>
        <w:tc>
          <w:tcPr>
            <w:tcW w:w="1030" w:type="dxa"/>
          </w:tcPr>
          <w:p w:rsidR="007C5CEE" w:rsidRDefault="00000000" w14:paraId="30C51295" w14:textId="77777777">
            <w:pPr>
              <w:pStyle w:val="TableParagraph"/>
              <w:rPr>
                <w:sz w:val="20"/>
              </w:rPr>
            </w:pPr>
            <w:r>
              <w:rPr>
                <w:spacing w:val="-4"/>
                <w:sz w:val="20"/>
              </w:rPr>
              <w:t>28.5</w:t>
            </w:r>
          </w:p>
        </w:tc>
        <w:tc>
          <w:tcPr>
            <w:tcW w:w="7989" w:type="dxa"/>
          </w:tcPr>
          <w:p w:rsidR="007C5CEE" w:rsidRDefault="00000000" w14:paraId="3766CD2A" w14:textId="77777777">
            <w:pPr>
              <w:pStyle w:val="TableParagraph"/>
              <w:spacing w:line="261" w:lineRule="auto"/>
              <w:ind w:right="100"/>
              <w:jc w:val="both"/>
              <w:rPr>
                <w:sz w:val="20"/>
              </w:rPr>
            </w:pPr>
            <w:r>
              <w:rPr>
                <w:sz w:val="20"/>
              </w:rPr>
              <w:t xml:space="preserve">All temporary creek diversions shall be designed with the same design criteria and </w:t>
            </w:r>
            <w:r>
              <w:rPr>
                <w:spacing w:val="-6"/>
                <w:sz w:val="20"/>
              </w:rPr>
              <w:t>hydrological function</w:t>
            </w:r>
            <w:r>
              <w:rPr>
                <w:spacing w:val="-7"/>
                <w:sz w:val="20"/>
              </w:rPr>
              <w:t xml:space="preserve"> </w:t>
            </w:r>
            <w:r>
              <w:rPr>
                <w:spacing w:val="-6"/>
                <w:sz w:val="20"/>
              </w:rPr>
              <w:t>and</w:t>
            </w:r>
            <w:r>
              <w:rPr>
                <w:spacing w:val="-7"/>
                <w:sz w:val="20"/>
              </w:rPr>
              <w:t xml:space="preserve"> </w:t>
            </w:r>
            <w:r>
              <w:rPr>
                <w:spacing w:val="-6"/>
                <w:sz w:val="20"/>
              </w:rPr>
              <w:t>profile as the</w:t>
            </w:r>
            <w:r>
              <w:rPr>
                <w:spacing w:val="-7"/>
                <w:sz w:val="20"/>
              </w:rPr>
              <w:t xml:space="preserve"> </w:t>
            </w:r>
            <w:r>
              <w:rPr>
                <w:spacing w:val="-6"/>
                <w:sz w:val="20"/>
              </w:rPr>
              <w:t xml:space="preserve">existing creek channel. All permanent creek diversions </w:t>
            </w:r>
            <w:r>
              <w:rPr>
                <w:spacing w:val="-4"/>
                <w:sz w:val="20"/>
              </w:rPr>
              <w:t>shall</w:t>
            </w:r>
            <w:r>
              <w:rPr>
                <w:spacing w:val="-10"/>
                <w:sz w:val="20"/>
              </w:rPr>
              <w:t xml:space="preserve"> </w:t>
            </w:r>
            <w:r>
              <w:rPr>
                <w:spacing w:val="-4"/>
                <w:sz w:val="20"/>
              </w:rPr>
              <w:t>be</w:t>
            </w:r>
            <w:r>
              <w:rPr>
                <w:spacing w:val="-9"/>
                <w:sz w:val="20"/>
              </w:rPr>
              <w:t xml:space="preserve"> </w:t>
            </w:r>
            <w:r>
              <w:rPr>
                <w:spacing w:val="-4"/>
                <w:sz w:val="20"/>
              </w:rPr>
              <w:t>established</w:t>
            </w:r>
            <w:r>
              <w:rPr>
                <w:spacing w:val="-9"/>
                <w:sz w:val="20"/>
              </w:rPr>
              <w:t xml:space="preserve"> </w:t>
            </w:r>
            <w:r>
              <w:rPr>
                <w:spacing w:val="-4"/>
                <w:sz w:val="20"/>
              </w:rPr>
              <w:t>to</w:t>
            </w:r>
            <w:r>
              <w:rPr>
                <w:spacing w:val="-9"/>
                <w:sz w:val="20"/>
              </w:rPr>
              <w:t xml:space="preserve"> </w:t>
            </w:r>
            <w:r>
              <w:rPr>
                <w:spacing w:val="-4"/>
                <w:sz w:val="20"/>
              </w:rPr>
              <w:t>a</w:t>
            </w:r>
            <w:r>
              <w:rPr>
                <w:spacing w:val="-8"/>
                <w:sz w:val="20"/>
              </w:rPr>
              <w:t xml:space="preserve"> </w:t>
            </w:r>
            <w:r>
              <w:rPr>
                <w:spacing w:val="-4"/>
                <w:sz w:val="20"/>
              </w:rPr>
              <w:t>design</w:t>
            </w:r>
            <w:r>
              <w:rPr>
                <w:spacing w:val="-10"/>
                <w:sz w:val="20"/>
              </w:rPr>
              <w:t xml:space="preserve"> </w:t>
            </w:r>
            <w:r>
              <w:rPr>
                <w:spacing w:val="-4"/>
                <w:sz w:val="20"/>
              </w:rPr>
              <w:t>criteria</w:t>
            </w:r>
            <w:r>
              <w:rPr>
                <w:spacing w:val="-8"/>
                <w:sz w:val="20"/>
              </w:rPr>
              <w:t xml:space="preserve"> </w:t>
            </w:r>
            <w:r>
              <w:rPr>
                <w:spacing w:val="-4"/>
                <w:sz w:val="20"/>
              </w:rPr>
              <w:t>and</w:t>
            </w:r>
            <w:r>
              <w:rPr>
                <w:spacing w:val="-9"/>
                <w:sz w:val="20"/>
              </w:rPr>
              <w:t xml:space="preserve"> </w:t>
            </w:r>
            <w:r>
              <w:rPr>
                <w:spacing w:val="-4"/>
                <w:sz w:val="20"/>
              </w:rPr>
              <w:t>profile</w:t>
            </w:r>
            <w:r>
              <w:rPr>
                <w:spacing w:val="-9"/>
                <w:sz w:val="20"/>
              </w:rPr>
              <w:t xml:space="preserve"> </w:t>
            </w:r>
            <w:r>
              <w:rPr>
                <w:spacing w:val="-4"/>
                <w:sz w:val="20"/>
              </w:rPr>
              <w:t>that</w:t>
            </w:r>
            <w:r>
              <w:rPr>
                <w:spacing w:val="-8"/>
                <w:sz w:val="20"/>
              </w:rPr>
              <w:t xml:space="preserve"> </w:t>
            </w:r>
            <w:r>
              <w:rPr>
                <w:spacing w:val="-4"/>
                <w:sz w:val="20"/>
              </w:rPr>
              <w:t>is confirmed</w:t>
            </w:r>
            <w:r>
              <w:rPr>
                <w:spacing w:val="-10"/>
                <w:sz w:val="20"/>
              </w:rPr>
              <w:t xml:space="preserve"> </w:t>
            </w:r>
            <w:r>
              <w:rPr>
                <w:spacing w:val="-4"/>
                <w:sz w:val="20"/>
              </w:rPr>
              <w:t>and</w:t>
            </w:r>
            <w:r>
              <w:rPr>
                <w:spacing w:val="-9"/>
                <w:sz w:val="20"/>
              </w:rPr>
              <w:t xml:space="preserve"> </w:t>
            </w:r>
            <w:r>
              <w:rPr>
                <w:spacing w:val="-4"/>
                <w:sz w:val="20"/>
              </w:rPr>
              <w:t>certified</w:t>
            </w:r>
            <w:r>
              <w:rPr>
                <w:spacing w:val="-9"/>
                <w:sz w:val="20"/>
              </w:rPr>
              <w:t xml:space="preserve"> </w:t>
            </w:r>
            <w:r>
              <w:rPr>
                <w:spacing w:val="-4"/>
                <w:sz w:val="20"/>
              </w:rPr>
              <w:t>through</w:t>
            </w:r>
            <w:r>
              <w:rPr>
                <w:spacing w:val="-9"/>
                <w:sz w:val="20"/>
              </w:rPr>
              <w:t xml:space="preserve"> </w:t>
            </w:r>
            <w:r>
              <w:rPr>
                <w:spacing w:val="-5"/>
                <w:sz w:val="20"/>
              </w:rPr>
              <w:t>the</w:t>
            </w:r>
          </w:p>
          <w:p w:rsidR="007C5CEE" w:rsidRDefault="00000000" w14:paraId="7FB77A43" w14:textId="77777777">
            <w:pPr>
              <w:pStyle w:val="TableParagraph"/>
              <w:spacing w:before="1" w:line="223" w:lineRule="exact"/>
              <w:jc w:val="both"/>
              <w:rPr>
                <w:sz w:val="20"/>
              </w:rPr>
            </w:pPr>
            <w:r>
              <w:rPr>
                <w:w w:val="85"/>
                <w:sz w:val="20"/>
              </w:rPr>
              <w:t>SSESCP</w:t>
            </w:r>
            <w:r>
              <w:rPr>
                <w:spacing w:val="10"/>
                <w:sz w:val="20"/>
              </w:rPr>
              <w:t xml:space="preserve"> </w:t>
            </w:r>
            <w:r>
              <w:rPr>
                <w:w w:val="85"/>
                <w:sz w:val="20"/>
              </w:rPr>
              <w:t>process</w:t>
            </w:r>
            <w:r>
              <w:rPr>
                <w:spacing w:val="10"/>
                <w:sz w:val="20"/>
              </w:rPr>
              <w:t xml:space="preserve"> </w:t>
            </w:r>
            <w:r>
              <w:rPr>
                <w:w w:val="85"/>
                <w:sz w:val="20"/>
              </w:rPr>
              <w:t>as</w:t>
            </w:r>
            <w:r>
              <w:rPr>
                <w:spacing w:val="11"/>
                <w:sz w:val="20"/>
              </w:rPr>
              <w:t xml:space="preserve"> </w:t>
            </w:r>
            <w:r>
              <w:rPr>
                <w:w w:val="85"/>
                <w:sz w:val="20"/>
              </w:rPr>
              <w:t>per</w:t>
            </w:r>
            <w:r>
              <w:rPr>
                <w:spacing w:val="8"/>
                <w:sz w:val="20"/>
              </w:rPr>
              <w:t xml:space="preserve"> </w:t>
            </w:r>
            <w:r>
              <w:rPr>
                <w:w w:val="85"/>
                <w:sz w:val="20"/>
              </w:rPr>
              <w:t>Condition</w:t>
            </w:r>
            <w:r>
              <w:rPr>
                <w:spacing w:val="12"/>
                <w:sz w:val="20"/>
              </w:rPr>
              <w:t xml:space="preserve"> </w:t>
            </w:r>
            <w:r>
              <w:rPr>
                <w:w w:val="85"/>
                <w:sz w:val="20"/>
              </w:rPr>
              <w:t>21.2</w:t>
            </w:r>
            <w:r>
              <w:rPr>
                <w:spacing w:val="9"/>
                <w:sz w:val="20"/>
              </w:rPr>
              <w:t xml:space="preserve"> </w:t>
            </w:r>
            <w:r>
              <w:rPr>
                <w:spacing w:val="-2"/>
                <w:w w:val="85"/>
                <w:sz w:val="20"/>
              </w:rPr>
              <w:t>above.</w:t>
            </w:r>
          </w:p>
        </w:tc>
      </w:tr>
      <w:tr w:rsidR="007C5CEE" w14:paraId="7ACA4B3E" w14:textId="77777777">
        <w:trPr>
          <w:trHeight w:val="299"/>
        </w:trPr>
        <w:tc>
          <w:tcPr>
            <w:tcW w:w="9019" w:type="dxa"/>
            <w:gridSpan w:val="2"/>
          </w:tcPr>
          <w:p w:rsidR="007C5CEE" w:rsidRDefault="00000000" w14:paraId="030DDDFD" w14:textId="77777777">
            <w:pPr>
              <w:pStyle w:val="TableParagraph"/>
              <w:rPr>
                <w:b/>
                <w:sz w:val="20"/>
              </w:rPr>
            </w:pPr>
            <w:bookmarkStart w:name="_bookmark33" w:id="857"/>
            <w:bookmarkEnd w:id="857"/>
            <w:r>
              <w:rPr>
                <w:b/>
                <w:w w:val="90"/>
                <w:sz w:val="20"/>
              </w:rPr>
              <w:t>29.0</w:t>
            </w:r>
            <w:r>
              <w:rPr>
                <w:b/>
                <w:spacing w:val="2"/>
                <w:sz w:val="20"/>
              </w:rPr>
              <w:t xml:space="preserve"> </w:t>
            </w:r>
            <w:r>
              <w:rPr>
                <w:b/>
                <w:w w:val="90"/>
                <w:sz w:val="20"/>
              </w:rPr>
              <w:t>Canoe</w:t>
            </w:r>
            <w:r>
              <w:rPr>
                <w:b/>
                <w:spacing w:val="1"/>
                <w:sz w:val="20"/>
              </w:rPr>
              <w:t xml:space="preserve"> </w:t>
            </w:r>
            <w:r>
              <w:rPr>
                <w:b/>
                <w:w w:val="90"/>
                <w:sz w:val="20"/>
              </w:rPr>
              <w:t>Creek</w:t>
            </w:r>
            <w:r>
              <w:rPr>
                <w:b/>
                <w:spacing w:val="3"/>
                <w:sz w:val="20"/>
              </w:rPr>
              <w:t xml:space="preserve"> </w:t>
            </w:r>
            <w:r>
              <w:rPr>
                <w:b/>
                <w:w w:val="90"/>
                <w:sz w:val="20"/>
              </w:rPr>
              <w:t>water</w:t>
            </w:r>
            <w:r>
              <w:rPr>
                <w:b/>
                <w:spacing w:val="2"/>
                <w:sz w:val="20"/>
              </w:rPr>
              <w:t xml:space="preserve"> </w:t>
            </w:r>
            <w:r>
              <w:rPr>
                <w:b/>
                <w:spacing w:val="-4"/>
                <w:w w:val="90"/>
                <w:sz w:val="20"/>
              </w:rPr>
              <w:t>take</w:t>
            </w:r>
          </w:p>
        </w:tc>
      </w:tr>
      <w:tr w:rsidR="007C5CEE" w14:paraId="408A115E" w14:textId="77777777">
        <w:trPr>
          <w:trHeight w:val="299"/>
        </w:trPr>
        <w:tc>
          <w:tcPr>
            <w:tcW w:w="1030" w:type="dxa"/>
          </w:tcPr>
          <w:p w:rsidR="007C5CEE" w:rsidRDefault="00000000" w14:paraId="62320693" w14:textId="77777777">
            <w:pPr>
              <w:pStyle w:val="TableParagraph"/>
              <w:rPr>
                <w:sz w:val="20"/>
              </w:rPr>
            </w:pPr>
            <w:r>
              <w:rPr>
                <w:spacing w:val="-4"/>
                <w:sz w:val="20"/>
              </w:rPr>
              <w:t>29.1</w:t>
            </w:r>
          </w:p>
        </w:tc>
        <w:tc>
          <w:tcPr>
            <w:tcW w:w="7989" w:type="dxa"/>
          </w:tcPr>
          <w:p w:rsidR="007C5CEE" w:rsidRDefault="00000000" w14:paraId="7C2B1FA6" w14:textId="77777777">
            <w:pPr>
              <w:pStyle w:val="TableParagraph"/>
              <w:rPr>
                <w:sz w:val="20"/>
              </w:rPr>
            </w:pPr>
            <w:r>
              <w:rPr>
                <w:w w:val="90"/>
                <w:sz w:val="20"/>
              </w:rPr>
              <w:t>The</w:t>
            </w:r>
            <w:r>
              <w:rPr>
                <w:spacing w:val="3"/>
                <w:sz w:val="20"/>
              </w:rPr>
              <w:t xml:space="preserve"> </w:t>
            </w:r>
            <w:r>
              <w:rPr>
                <w:w w:val="90"/>
                <w:sz w:val="20"/>
              </w:rPr>
              <w:t>instantaneous</w:t>
            </w:r>
            <w:r>
              <w:rPr>
                <w:spacing w:val="4"/>
                <w:sz w:val="20"/>
              </w:rPr>
              <w:t xml:space="preserve"> </w:t>
            </w:r>
            <w:r>
              <w:rPr>
                <w:w w:val="90"/>
                <w:sz w:val="20"/>
              </w:rPr>
              <w:t>surface</w:t>
            </w:r>
            <w:r>
              <w:rPr>
                <w:spacing w:val="3"/>
                <w:sz w:val="20"/>
              </w:rPr>
              <w:t xml:space="preserve"> </w:t>
            </w:r>
            <w:r>
              <w:rPr>
                <w:w w:val="90"/>
                <w:sz w:val="20"/>
              </w:rPr>
              <w:t>water</w:t>
            </w:r>
            <w:r>
              <w:rPr>
                <w:spacing w:val="5"/>
                <w:sz w:val="20"/>
              </w:rPr>
              <w:t xml:space="preserve"> </w:t>
            </w:r>
            <w:r>
              <w:rPr>
                <w:w w:val="90"/>
                <w:sz w:val="20"/>
              </w:rPr>
              <w:t>take</w:t>
            </w:r>
            <w:r>
              <w:rPr>
                <w:spacing w:val="3"/>
                <w:sz w:val="20"/>
              </w:rPr>
              <w:t xml:space="preserve"> </w:t>
            </w:r>
            <w:r>
              <w:rPr>
                <w:w w:val="90"/>
                <w:sz w:val="20"/>
              </w:rPr>
              <w:t>from</w:t>
            </w:r>
            <w:r>
              <w:rPr>
                <w:spacing w:val="7"/>
                <w:sz w:val="20"/>
              </w:rPr>
              <w:t xml:space="preserve"> </w:t>
            </w:r>
            <w:r>
              <w:rPr>
                <w:w w:val="90"/>
                <w:sz w:val="20"/>
              </w:rPr>
              <w:t>Canoe</w:t>
            </w:r>
            <w:r>
              <w:rPr>
                <w:spacing w:val="3"/>
                <w:sz w:val="20"/>
              </w:rPr>
              <w:t xml:space="preserve"> </w:t>
            </w:r>
            <w:r>
              <w:rPr>
                <w:w w:val="90"/>
                <w:sz w:val="20"/>
              </w:rPr>
              <w:t>Creek</w:t>
            </w:r>
            <w:r>
              <w:rPr>
                <w:spacing w:val="6"/>
                <w:sz w:val="20"/>
              </w:rPr>
              <w:t xml:space="preserve"> </w:t>
            </w:r>
            <w:r>
              <w:rPr>
                <w:w w:val="90"/>
                <w:sz w:val="20"/>
              </w:rPr>
              <w:t>must</w:t>
            </w:r>
            <w:r>
              <w:rPr>
                <w:spacing w:val="3"/>
                <w:sz w:val="20"/>
              </w:rPr>
              <w:t xml:space="preserve"> </w:t>
            </w:r>
            <w:r>
              <w:rPr>
                <w:w w:val="90"/>
                <w:sz w:val="20"/>
              </w:rPr>
              <w:t>not</w:t>
            </w:r>
            <w:r>
              <w:rPr>
                <w:spacing w:val="3"/>
                <w:sz w:val="20"/>
              </w:rPr>
              <w:t xml:space="preserve"> </w:t>
            </w:r>
            <w:r>
              <w:rPr>
                <w:w w:val="90"/>
                <w:sz w:val="20"/>
              </w:rPr>
              <w:t>exceed</w:t>
            </w:r>
            <w:r>
              <w:rPr>
                <w:spacing w:val="6"/>
                <w:sz w:val="20"/>
              </w:rPr>
              <w:t xml:space="preserve"> </w:t>
            </w:r>
            <w:r>
              <w:rPr>
                <w:w w:val="90"/>
                <w:sz w:val="20"/>
              </w:rPr>
              <w:t>63</w:t>
            </w:r>
            <w:r>
              <w:rPr>
                <w:spacing w:val="3"/>
                <w:sz w:val="20"/>
              </w:rPr>
              <w:t xml:space="preserve"> </w:t>
            </w:r>
            <w:proofErr w:type="spellStart"/>
            <w:r>
              <w:rPr>
                <w:w w:val="90"/>
                <w:sz w:val="20"/>
              </w:rPr>
              <w:t>litres</w:t>
            </w:r>
            <w:proofErr w:type="spellEnd"/>
            <w:r>
              <w:rPr>
                <w:spacing w:val="5"/>
                <w:sz w:val="20"/>
              </w:rPr>
              <w:t xml:space="preserve"> </w:t>
            </w:r>
            <w:r>
              <w:rPr>
                <w:w w:val="90"/>
                <w:sz w:val="20"/>
              </w:rPr>
              <w:t>per</w:t>
            </w:r>
            <w:r>
              <w:rPr>
                <w:spacing w:val="6"/>
                <w:sz w:val="20"/>
              </w:rPr>
              <w:t xml:space="preserve"> </w:t>
            </w:r>
            <w:r>
              <w:rPr>
                <w:spacing w:val="-2"/>
                <w:w w:val="90"/>
                <w:sz w:val="20"/>
              </w:rPr>
              <w:t>second.</w:t>
            </w:r>
          </w:p>
        </w:tc>
      </w:tr>
      <w:tr w:rsidR="007C5CEE" w14:paraId="064AC69B" w14:textId="77777777">
        <w:trPr>
          <w:trHeight w:val="1761"/>
        </w:trPr>
        <w:tc>
          <w:tcPr>
            <w:tcW w:w="1030" w:type="dxa"/>
          </w:tcPr>
          <w:p w:rsidR="007C5CEE" w:rsidRDefault="00000000" w14:paraId="34802D2F" w14:textId="77777777">
            <w:pPr>
              <w:pStyle w:val="TableParagraph"/>
              <w:rPr>
                <w:sz w:val="20"/>
              </w:rPr>
            </w:pPr>
            <w:r>
              <w:rPr>
                <w:spacing w:val="-4"/>
                <w:sz w:val="20"/>
              </w:rPr>
              <w:t>29.2</w:t>
            </w:r>
          </w:p>
        </w:tc>
        <w:tc>
          <w:tcPr>
            <w:tcW w:w="7989" w:type="dxa"/>
          </w:tcPr>
          <w:p w:rsidR="007C5CEE" w:rsidRDefault="00000000" w14:paraId="6F2D11EB" w14:textId="77777777">
            <w:pPr>
              <w:pStyle w:val="TableParagraph"/>
              <w:spacing w:line="264" w:lineRule="auto"/>
              <w:ind w:right="106"/>
              <w:jc w:val="both"/>
              <w:rPr>
                <w:sz w:val="20"/>
              </w:rPr>
            </w:pPr>
            <w:r>
              <w:rPr>
                <w:spacing w:val="-4"/>
                <w:sz w:val="20"/>
              </w:rPr>
              <w:t>The</w:t>
            </w:r>
            <w:r>
              <w:rPr>
                <w:spacing w:val="-10"/>
                <w:sz w:val="20"/>
              </w:rPr>
              <w:t xml:space="preserve"> </w:t>
            </w:r>
            <w:r>
              <w:rPr>
                <w:spacing w:val="-4"/>
                <w:sz w:val="20"/>
              </w:rPr>
              <w:t>Consent</w:t>
            </w:r>
            <w:r>
              <w:rPr>
                <w:spacing w:val="-10"/>
                <w:sz w:val="20"/>
              </w:rPr>
              <w:t xml:space="preserve"> </w:t>
            </w:r>
            <w:r>
              <w:rPr>
                <w:spacing w:val="-4"/>
                <w:sz w:val="20"/>
              </w:rPr>
              <w:t>Holder</w:t>
            </w:r>
            <w:r>
              <w:rPr>
                <w:spacing w:val="-10"/>
                <w:sz w:val="20"/>
              </w:rPr>
              <w:t xml:space="preserve"> </w:t>
            </w:r>
            <w:r>
              <w:rPr>
                <w:spacing w:val="-4"/>
                <w:sz w:val="20"/>
              </w:rPr>
              <w:t>must</w:t>
            </w:r>
            <w:r>
              <w:rPr>
                <w:spacing w:val="-10"/>
                <w:sz w:val="20"/>
              </w:rPr>
              <w:t xml:space="preserve"> </w:t>
            </w:r>
            <w:r>
              <w:rPr>
                <w:spacing w:val="-4"/>
                <w:sz w:val="20"/>
              </w:rPr>
              <w:t>undertake</w:t>
            </w:r>
            <w:r>
              <w:rPr>
                <w:spacing w:val="-10"/>
                <w:sz w:val="20"/>
              </w:rPr>
              <w:t xml:space="preserve"> </w:t>
            </w:r>
            <w:r>
              <w:rPr>
                <w:spacing w:val="-4"/>
                <w:sz w:val="20"/>
              </w:rPr>
              <w:t>monitoring</w:t>
            </w:r>
            <w:r>
              <w:rPr>
                <w:spacing w:val="-10"/>
                <w:sz w:val="20"/>
              </w:rPr>
              <w:t xml:space="preserve"> </w:t>
            </w:r>
            <w:r>
              <w:rPr>
                <w:spacing w:val="-4"/>
                <w:sz w:val="20"/>
              </w:rPr>
              <w:t>of</w:t>
            </w:r>
            <w:r>
              <w:rPr>
                <w:spacing w:val="-10"/>
                <w:sz w:val="20"/>
              </w:rPr>
              <w:t xml:space="preserve"> </w:t>
            </w:r>
            <w:r>
              <w:rPr>
                <w:spacing w:val="-4"/>
                <w:sz w:val="20"/>
              </w:rPr>
              <w:t>the</w:t>
            </w:r>
            <w:r>
              <w:rPr>
                <w:spacing w:val="-10"/>
                <w:sz w:val="20"/>
              </w:rPr>
              <w:t xml:space="preserve"> </w:t>
            </w:r>
            <w:r>
              <w:rPr>
                <w:spacing w:val="-4"/>
                <w:sz w:val="20"/>
              </w:rPr>
              <w:t>surface</w:t>
            </w:r>
            <w:r>
              <w:rPr>
                <w:spacing w:val="-10"/>
                <w:sz w:val="20"/>
              </w:rPr>
              <w:t xml:space="preserve"> </w:t>
            </w:r>
            <w:r>
              <w:rPr>
                <w:spacing w:val="-4"/>
                <w:sz w:val="20"/>
              </w:rPr>
              <w:t>water</w:t>
            </w:r>
            <w:r>
              <w:rPr>
                <w:spacing w:val="-9"/>
                <w:sz w:val="20"/>
              </w:rPr>
              <w:t xml:space="preserve"> </w:t>
            </w:r>
            <w:r>
              <w:rPr>
                <w:spacing w:val="-4"/>
                <w:sz w:val="20"/>
              </w:rPr>
              <w:t>take</w:t>
            </w:r>
            <w:r>
              <w:rPr>
                <w:spacing w:val="-10"/>
                <w:sz w:val="20"/>
              </w:rPr>
              <w:t xml:space="preserve"> </w:t>
            </w:r>
            <w:r>
              <w:rPr>
                <w:spacing w:val="-4"/>
                <w:sz w:val="20"/>
              </w:rPr>
              <w:t>from</w:t>
            </w:r>
            <w:r>
              <w:rPr>
                <w:spacing w:val="-10"/>
                <w:sz w:val="20"/>
              </w:rPr>
              <w:t xml:space="preserve"> </w:t>
            </w:r>
            <w:r>
              <w:rPr>
                <w:spacing w:val="-4"/>
                <w:sz w:val="20"/>
              </w:rPr>
              <w:t>Canoe</w:t>
            </w:r>
            <w:r>
              <w:rPr>
                <w:spacing w:val="-8"/>
                <w:sz w:val="20"/>
              </w:rPr>
              <w:t xml:space="preserve"> </w:t>
            </w:r>
            <w:r>
              <w:rPr>
                <w:spacing w:val="-4"/>
                <w:sz w:val="20"/>
              </w:rPr>
              <w:t xml:space="preserve">Creek </w:t>
            </w:r>
            <w:r>
              <w:rPr>
                <w:sz w:val="20"/>
              </w:rPr>
              <w:t>at</w:t>
            </w:r>
            <w:r>
              <w:rPr>
                <w:spacing w:val="-3"/>
                <w:sz w:val="20"/>
              </w:rPr>
              <w:t xml:space="preserve"> </w:t>
            </w:r>
            <w:r>
              <w:rPr>
                <w:sz w:val="20"/>
              </w:rPr>
              <w:t>15-minute</w:t>
            </w:r>
            <w:r>
              <w:rPr>
                <w:spacing w:val="-4"/>
                <w:sz w:val="20"/>
              </w:rPr>
              <w:t xml:space="preserve"> </w:t>
            </w:r>
            <w:r>
              <w:rPr>
                <w:sz w:val="20"/>
              </w:rPr>
              <w:t>intervals</w:t>
            </w:r>
            <w:r>
              <w:rPr>
                <w:spacing w:val="-3"/>
                <w:sz w:val="20"/>
              </w:rPr>
              <w:t xml:space="preserve"> </w:t>
            </w:r>
            <w:r>
              <w:rPr>
                <w:sz w:val="20"/>
              </w:rPr>
              <w:t>and</w:t>
            </w:r>
            <w:r>
              <w:rPr>
                <w:spacing w:val="-4"/>
                <w:sz w:val="20"/>
              </w:rPr>
              <w:t xml:space="preserve"> </w:t>
            </w:r>
            <w:r>
              <w:rPr>
                <w:sz w:val="20"/>
              </w:rPr>
              <w:t>supply</w:t>
            </w:r>
            <w:r>
              <w:rPr>
                <w:spacing w:val="-3"/>
                <w:sz w:val="20"/>
              </w:rPr>
              <w:t xml:space="preserve"> </w:t>
            </w:r>
            <w:r>
              <w:rPr>
                <w:sz w:val="20"/>
              </w:rPr>
              <w:t>this</w:t>
            </w:r>
            <w:r>
              <w:rPr>
                <w:spacing w:val="-3"/>
                <w:sz w:val="20"/>
              </w:rPr>
              <w:t xml:space="preserve"> </w:t>
            </w:r>
            <w:r>
              <w:rPr>
                <w:sz w:val="20"/>
              </w:rPr>
              <w:t>information</w:t>
            </w:r>
            <w:r>
              <w:rPr>
                <w:spacing w:val="-4"/>
                <w:sz w:val="20"/>
              </w:rPr>
              <w:t xml:space="preserve"> </w:t>
            </w:r>
            <w:r>
              <w:rPr>
                <w:sz w:val="20"/>
              </w:rPr>
              <w:t>electronically</w:t>
            </w:r>
            <w:r>
              <w:rPr>
                <w:spacing w:val="-3"/>
                <w:sz w:val="20"/>
              </w:rPr>
              <w:t xml:space="preserve"> </w:t>
            </w:r>
            <w:r>
              <w:rPr>
                <w:sz w:val="20"/>
              </w:rPr>
              <w:t>to</w:t>
            </w:r>
            <w:r>
              <w:rPr>
                <w:spacing w:val="-3"/>
                <w:sz w:val="20"/>
              </w:rPr>
              <w:t xml:space="preserve"> </w:t>
            </w:r>
            <w:r>
              <w:rPr>
                <w:sz w:val="20"/>
              </w:rPr>
              <w:t>the</w:t>
            </w:r>
            <w:r>
              <w:rPr>
                <w:spacing w:val="-4"/>
                <w:sz w:val="20"/>
              </w:rPr>
              <w:t xml:space="preserve"> </w:t>
            </w:r>
            <w:r>
              <w:rPr>
                <w:sz w:val="20"/>
              </w:rPr>
              <w:t>Consent</w:t>
            </w:r>
            <w:r>
              <w:rPr>
                <w:spacing w:val="-3"/>
                <w:sz w:val="20"/>
              </w:rPr>
              <w:t xml:space="preserve"> </w:t>
            </w:r>
            <w:r>
              <w:rPr>
                <w:sz w:val="20"/>
              </w:rPr>
              <w:t>Authority every</w:t>
            </w:r>
            <w:r>
              <w:rPr>
                <w:spacing w:val="-15"/>
                <w:sz w:val="20"/>
              </w:rPr>
              <w:t xml:space="preserve"> </w:t>
            </w:r>
            <w:r>
              <w:rPr>
                <w:sz w:val="20"/>
              </w:rPr>
              <w:t>day,</w:t>
            </w:r>
            <w:r>
              <w:rPr>
                <w:spacing w:val="-15"/>
                <w:sz w:val="20"/>
              </w:rPr>
              <w:t xml:space="preserve"> </w:t>
            </w:r>
            <w:r>
              <w:rPr>
                <w:sz w:val="20"/>
              </w:rPr>
              <w:t>or</w:t>
            </w:r>
            <w:r>
              <w:rPr>
                <w:spacing w:val="-15"/>
                <w:sz w:val="20"/>
              </w:rPr>
              <w:t xml:space="preserve"> </w:t>
            </w:r>
            <w:r>
              <w:rPr>
                <w:sz w:val="20"/>
              </w:rPr>
              <w:t>at</w:t>
            </w:r>
            <w:r>
              <w:rPr>
                <w:spacing w:val="-15"/>
                <w:sz w:val="20"/>
              </w:rPr>
              <w:t xml:space="preserve"> </w:t>
            </w:r>
            <w:r>
              <w:rPr>
                <w:sz w:val="20"/>
              </w:rPr>
              <w:t>the</w:t>
            </w:r>
            <w:r>
              <w:rPr>
                <w:spacing w:val="-16"/>
                <w:sz w:val="20"/>
              </w:rPr>
              <w:t xml:space="preserve"> </w:t>
            </w:r>
            <w:r>
              <w:rPr>
                <w:sz w:val="20"/>
              </w:rPr>
              <w:t>interval</w:t>
            </w:r>
            <w:r>
              <w:rPr>
                <w:spacing w:val="-13"/>
                <w:sz w:val="20"/>
              </w:rPr>
              <w:t xml:space="preserve"> </w:t>
            </w:r>
            <w:r>
              <w:rPr>
                <w:sz w:val="20"/>
              </w:rPr>
              <w:t>instructed</w:t>
            </w:r>
            <w:r>
              <w:rPr>
                <w:spacing w:val="-16"/>
                <w:sz w:val="20"/>
              </w:rPr>
              <w:t xml:space="preserve"> </w:t>
            </w:r>
            <w:r>
              <w:rPr>
                <w:sz w:val="20"/>
              </w:rPr>
              <w:t>in</w:t>
            </w:r>
            <w:r>
              <w:rPr>
                <w:spacing w:val="-16"/>
                <w:sz w:val="20"/>
              </w:rPr>
              <w:t xml:space="preserve"> </w:t>
            </w:r>
            <w:r>
              <w:rPr>
                <w:sz w:val="20"/>
              </w:rPr>
              <w:t>writing</w:t>
            </w:r>
            <w:r>
              <w:rPr>
                <w:spacing w:val="-15"/>
                <w:sz w:val="20"/>
              </w:rPr>
              <w:t xml:space="preserve"> </w:t>
            </w:r>
            <w:r>
              <w:rPr>
                <w:sz w:val="20"/>
              </w:rPr>
              <w:t>by</w:t>
            </w:r>
            <w:r>
              <w:rPr>
                <w:spacing w:val="-15"/>
                <w:sz w:val="20"/>
              </w:rPr>
              <w:t xml:space="preserve"> </w:t>
            </w:r>
            <w:r>
              <w:rPr>
                <w:sz w:val="20"/>
              </w:rPr>
              <w:t>the</w:t>
            </w:r>
            <w:r>
              <w:rPr>
                <w:spacing w:val="-16"/>
                <w:sz w:val="20"/>
              </w:rPr>
              <w:t xml:space="preserve"> </w:t>
            </w:r>
            <w:r>
              <w:rPr>
                <w:sz w:val="20"/>
              </w:rPr>
              <w:t>Consent</w:t>
            </w:r>
            <w:r>
              <w:rPr>
                <w:spacing w:val="-16"/>
                <w:sz w:val="20"/>
              </w:rPr>
              <w:t xml:space="preserve"> </w:t>
            </w:r>
            <w:r>
              <w:rPr>
                <w:sz w:val="20"/>
              </w:rPr>
              <w:t>Authority.</w:t>
            </w:r>
          </w:p>
          <w:p w:rsidR="007C5CEE" w:rsidRDefault="007C5CEE" w14:paraId="75CAC6F5" w14:textId="77777777">
            <w:pPr>
              <w:pStyle w:val="TableParagraph"/>
              <w:spacing w:before="17"/>
              <w:ind w:left="0"/>
              <w:rPr>
                <w:i/>
                <w:sz w:val="20"/>
              </w:rPr>
            </w:pPr>
          </w:p>
          <w:p w:rsidR="007C5CEE" w:rsidRDefault="00000000" w14:paraId="6D1035B8" w14:textId="77777777">
            <w:pPr>
              <w:pStyle w:val="TableParagraph"/>
              <w:spacing w:before="0"/>
              <w:jc w:val="both"/>
              <w:rPr>
                <w:b/>
                <w:i/>
                <w:sz w:val="20"/>
              </w:rPr>
            </w:pPr>
            <w:r>
              <w:rPr>
                <w:b/>
                <w:i/>
                <w:w w:val="80"/>
                <w:sz w:val="20"/>
              </w:rPr>
              <w:t>Advice</w:t>
            </w:r>
            <w:r>
              <w:rPr>
                <w:b/>
                <w:i/>
                <w:spacing w:val="14"/>
                <w:sz w:val="20"/>
              </w:rPr>
              <w:t xml:space="preserve"> </w:t>
            </w:r>
            <w:r>
              <w:rPr>
                <w:b/>
                <w:i/>
                <w:spacing w:val="-2"/>
                <w:w w:val="95"/>
                <w:sz w:val="20"/>
              </w:rPr>
              <w:t>Note:</w:t>
            </w:r>
          </w:p>
          <w:p w:rsidR="007C5CEE" w:rsidRDefault="00000000" w14:paraId="476DAB43" w14:textId="77777777">
            <w:pPr>
              <w:pStyle w:val="TableParagraph"/>
              <w:spacing w:before="0" w:line="250" w:lineRule="atLeast"/>
              <w:ind w:right="107"/>
              <w:jc w:val="both"/>
              <w:rPr>
                <w:i/>
                <w:sz w:val="20"/>
              </w:rPr>
            </w:pPr>
            <w:r>
              <w:rPr>
                <w:i/>
                <w:sz w:val="20"/>
              </w:rPr>
              <w:t>The</w:t>
            </w:r>
            <w:r>
              <w:rPr>
                <w:i/>
                <w:spacing w:val="-3"/>
                <w:sz w:val="20"/>
              </w:rPr>
              <w:t xml:space="preserve"> </w:t>
            </w:r>
            <w:r>
              <w:rPr>
                <w:i/>
                <w:sz w:val="20"/>
              </w:rPr>
              <w:t>Resource</w:t>
            </w:r>
            <w:r>
              <w:rPr>
                <w:i/>
                <w:spacing w:val="-3"/>
                <w:sz w:val="20"/>
              </w:rPr>
              <w:t xml:space="preserve"> </w:t>
            </w:r>
            <w:r>
              <w:rPr>
                <w:i/>
                <w:sz w:val="20"/>
              </w:rPr>
              <w:t>Management</w:t>
            </w:r>
            <w:r>
              <w:rPr>
                <w:i/>
                <w:spacing w:val="-2"/>
                <w:sz w:val="20"/>
              </w:rPr>
              <w:t xml:space="preserve"> </w:t>
            </w:r>
            <w:r>
              <w:rPr>
                <w:i/>
                <w:sz w:val="20"/>
              </w:rPr>
              <w:t>(Measurement</w:t>
            </w:r>
            <w:r>
              <w:rPr>
                <w:i/>
                <w:spacing w:val="-3"/>
                <w:sz w:val="20"/>
              </w:rPr>
              <w:t xml:space="preserve"> </w:t>
            </w:r>
            <w:r>
              <w:rPr>
                <w:i/>
                <w:sz w:val="20"/>
              </w:rPr>
              <w:t>and</w:t>
            </w:r>
            <w:r>
              <w:rPr>
                <w:i/>
                <w:spacing w:val="-4"/>
                <w:sz w:val="20"/>
              </w:rPr>
              <w:t xml:space="preserve"> </w:t>
            </w:r>
            <w:r>
              <w:rPr>
                <w:i/>
                <w:sz w:val="20"/>
              </w:rPr>
              <w:t>Reporting</w:t>
            </w:r>
            <w:r>
              <w:rPr>
                <w:i/>
                <w:spacing w:val="-3"/>
                <w:sz w:val="20"/>
              </w:rPr>
              <w:t xml:space="preserve"> </w:t>
            </w:r>
            <w:r>
              <w:rPr>
                <w:i/>
                <w:sz w:val="20"/>
              </w:rPr>
              <w:t>of</w:t>
            </w:r>
            <w:r>
              <w:rPr>
                <w:i/>
                <w:spacing w:val="-4"/>
                <w:sz w:val="20"/>
              </w:rPr>
              <w:t xml:space="preserve"> </w:t>
            </w:r>
            <w:r>
              <w:rPr>
                <w:i/>
                <w:sz w:val="20"/>
              </w:rPr>
              <w:t>Water</w:t>
            </w:r>
            <w:r>
              <w:rPr>
                <w:i/>
                <w:spacing w:val="-3"/>
                <w:sz w:val="20"/>
              </w:rPr>
              <w:t xml:space="preserve"> </w:t>
            </w:r>
            <w:r>
              <w:rPr>
                <w:i/>
                <w:sz w:val="20"/>
              </w:rPr>
              <w:t>Takes)</w:t>
            </w:r>
            <w:r>
              <w:rPr>
                <w:i/>
                <w:spacing w:val="-3"/>
                <w:sz w:val="20"/>
              </w:rPr>
              <w:t xml:space="preserve"> </w:t>
            </w:r>
            <w:r>
              <w:rPr>
                <w:i/>
                <w:sz w:val="20"/>
              </w:rPr>
              <w:t xml:space="preserve">Amendment </w:t>
            </w:r>
            <w:r>
              <w:rPr>
                <w:i/>
                <w:spacing w:val="-2"/>
                <w:sz w:val="20"/>
              </w:rPr>
              <w:t>Regulations</w:t>
            </w:r>
            <w:r>
              <w:rPr>
                <w:i/>
                <w:spacing w:val="-19"/>
                <w:sz w:val="20"/>
              </w:rPr>
              <w:t xml:space="preserve"> </w:t>
            </w:r>
            <w:r>
              <w:rPr>
                <w:i/>
                <w:spacing w:val="-2"/>
                <w:sz w:val="20"/>
              </w:rPr>
              <w:t>2020</w:t>
            </w:r>
            <w:r>
              <w:rPr>
                <w:i/>
                <w:spacing w:val="-17"/>
                <w:sz w:val="20"/>
              </w:rPr>
              <w:t xml:space="preserve"> </w:t>
            </w:r>
            <w:r>
              <w:rPr>
                <w:i/>
                <w:spacing w:val="-2"/>
                <w:sz w:val="20"/>
              </w:rPr>
              <w:t>applies</w:t>
            </w:r>
            <w:r>
              <w:rPr>
                <w:i/>
                <w:spacing w:val="-18"/>
                <w:sz w:val="20"/>
              </w:rPr>
              <w:t xml:space="preserve"> </w:t>
            </w:r>
            <w:r>
              <w:rPr>
                <w:i/>
                <w:spacing w:val="-2"/>
                <w:sz w:val="20"/>
              </w:rPr>
              <w:t>to</w:t>
            </w:r>
            <w:r>
              <w:rPr>
                <w:i/>
                <w:spacing w:val="-17"/>
                <w:sz w:val="20"/>
              </w:rPr>
              <w:t xml:space="preserve"> </w:t>
            </w:r>
            <w:r>
              <w:rPr>
                <w:i/>
                <w:spacing w:val="-2"/>
                <w:sz w:val="20"/>
              </w:rPr>
              <w:t>this</w:t>
            </w:r>
            <w:r>
              <w:rPr>
                <w:i/>
                <w:spacing w:val="-19"/>
                <w:sz w:val="20"/>
              </w:rPr>
              <w:t xml:space="preserve"> </w:t>
            </w:r>
            <w:r>
              <w:rPr>
                <w:i/>
                <w:spacing w:val="-2"/>
                <w:sz w:val="20"/>
              </w:rPr>
              <w:t>water</w:t>
            </w:r>
            <w:r>
              <w:rPr>
                <w:i/>
                <w:spacing w:val="-18"/>
                <w:sz w:val="20"/>
              </w:rPr>
              <w:t xml:space="preserve"> </w:t>
            </w:r>
            <w:r>
              <w:rPr>
                <w:i/>
                <w:spacing w:val="-2"/>
                <w:sz w:val="20"/>
              </w:rPr>
              <w:t>take.</w:t>
            </w:r>
          </w:p>
        </w:tc>
      </w:tr>
      <w:tr w:rsidR="007C5CEE" w14:paraId="3CDABAF8" w14:textId="77777777">
        <w:trPr>
          <w:trHeight w:val="503"/>
        </w:trPr>
        <w:tc>
          <w:tcPr>
            <w:tcW w:w="1030" w:type="dxa"/>
          </w:tcPr>
          <w:p w:rsidR="007C5CEE" w:rsidRDefault="00000000" w14:paraId="15D7F692" w14:textId="77777777">
            <w:pPr>
              <w:pStyle w:val="TableParagraph"/>
              <w:rPr>
                <w:sz w:val="20"/>
              </w:rPr>
            </w:pPr>
            <w:r>
              <w:rPr>
                <w:spacing w:val="-4"/>
                <w:sz w:val="20"/>
              </w:rPr>
              <w:t>29.3</w:t>
            </w:r>
          </w:p>
        </w:tc>
        <w:tc>
          <w:tcPr>
            <w:tcW w:w="7989" w:type="dxa"/>
          </w:tcPr>
          <w:p w:rsidR="007C5CEE" w:rsidRDefault="00000000" w14:paraId="115F16AD" w14:textId="77777777">
            <w:pPr>
              <w:pStyle w:val="TableParagraph"/>
              <w:rPr>
                <w:sz w:val="20"/>
              </w:rPr>
            </w:pPr>
            <w:r>
              <w:rPr>
                <w:spacing w:val="-4"/>
                <w:sz w:val="20"/>
              </w:rPr>
              <w:t>The</w:t>
            </w:r>
            <w:r>
              <w:rPr>
                <w:spacing w:val="-8"/>
                <w:sz w:val="20"/>
              </w:rPr>
              <w:t xml:space="preserve"> </w:t>
            </w:r>
            <w:r>
              <w:rPr>
                <w:spacing w:val="-4"/>
                <w:sz w:val="20"/>
              </w:rPr>
              <w:t>Consent</w:t>
            </w:r>
            <w:r>
              <w:rPr>
                <w:spacing w:val="-8"/>
                <w:sz w:val="20"/>
              </w:rPr>
              <w:t xml:space="preserve"> </w:t>
            </w:r>
            <w:r>
              <w:rPr>
                <w:spacing w:val="-4"/>
                <w:sz w:val="20"/>
              </w:rPr>
              <w:t>Holder</w:t>
            </w:r>
            <w:r>
              <w:rPr>
                <w:spacing w:val="-6"/>
                <w:sz w:val="20"/>
              </w:rPr>
              <w:t xml:space="preserve"> </w:t>
            </w:r>
            <w:r>
              <w:rPr>
                <w:spacing w:val="-4"/>
                <w:sz w:val="20"/>
              </w:rPr>
              <w:t>must</w:t>
            </w:r>
            <w:r>
              <w:rPr>
                <w:spacing w:val="-8"/>
                <w:sz w:val="20"/>
              </w:rPr>
              <w:t xml:space="preserve"> </w:t>
            </w:r>
            <w:r>
              <w:rPr>
                <w:spacing w:val="-4"/>
                <w:sz w:val="20"/>
              </w:rPr>
              <w:t>maintain</w:t>
            </w:r>
            <w:r>
              <w:rPr>
                <w:spacing w:val="-8"/>
                <w:sz w:val="20"/>
              </w:rPr>
              <w:t xml:space="preserve"> </w:t>
            </w:r>
            <w:r>
              <w:rPr>
                <w:spacing w:val="-4"/>
                <w:sz w:val="20"/>
              </w:rPr>
              <w:t>auditable</w:t>
            </w:r>
            <w:r>
              <w:rPr>
                <w:spacing w:val="-8"/>
                <w:sz w:val="20"/>
              </w:rPr>
              <w:t xml:space="preserve"> </w:t>
            </w:r>
            <w:r>
              <w:rPr>
                <w:spacing w:val="-4"/>
                <w:sz w:val="20"/>
              </w:rPr>
              <w:t>records</w:t>
            </w:r>
            <w:r>
              <w:rPr>
                <w:spacing w:val="-7"/>
                <w:sz w:val="20"/>
              </w:rPr>
              <w:t xml:space="preserve"> </w:t>
            </w:r>
            <w:r>
              <w:rPr>
                <w:spacing w:val="-4"/>
                <w:sz w:val="20"/>
              </w:rPr>
              <w:t>and provide</w:t>
            </w:r>
            <w:r>
              <w:rPr>
                <w:spacing w:val="-5"/>
                <w:sz w:val="20"/>
              </w:rPr>
              <w:t xml:space="preserve"> </w:t>
            </w:r>
            <w:r>
              <w:rPr>
                <w:spacing w:val="-4"/>
                <w:sz w:val="20"/>
              </w:rPr>
              <w:t>data</w:t>
            </w:r>
            <w:r>
              <w:rPr>
                <w:spacing w:val="-7"/>
                <w:sz w:val="20"/>
              </w:rPr>
              <w:t xml:space="preserve"> </w:t>
            </w:r>
            <w:r>
              <w:rPr>
                <w:spacing w:val="-4"/>
                <w:sz w:val="20"/>
              </w:rPr>
              <w:t>in</w:t>
            </w:r>
            <w:r>
              <w:rPr>
                <w:spacing w:val="-9"/>
                <w:sz w:val="20"/>
              </w:rPr>
              <w:t xml:space="preserve"> </w:t>
            </w:r>
            <w:r>
              <w:rPr>
                <w:spacing w:val="-4"/>
                <w:sz w:val="20"/>
              </w:rPr>
              <w:t>the</w:t>
            </w:r>
            <w:r>
              <w:rPr>
                <w:spacing w:val="-7"/>
                <w:sz w:val="20"/>
              </w:rPr>
              <w:t xml:space="preserve"> </w:t>
            </w:r>
            <w:r>
              <w:rPr>
                <w:spacing w:val="-4"/>
                <w:sz w:val="20"/>
              </w:rPr>
              <w:t>format</w:t>
            </w:r>
            <w:r>
              <w:rPr>
                <w:spacing w:val="-7"/>
                <w:sz w:val="20"/>
              </w:rPr>
              <w:t xml:space="preserve"> </w:t>
            </w:r>
            <w:r>
              <w:rPr>
                <w:spacing w:val="-4"/>
                <w:sz w:val="20"/>
              </w:rPr>
              <w:t>of</w:t>
            </w:r>
            <w:r>
              <w:rPr>
                <w:spacing w:val="-5"/>
                <w:sz w:val="20"/>
              </w:rPr>
              <w:t xml:space="preserve"> </w:t>
            </w:r>
            <w:r>
              <w:rPr>
                <w:spacing w:val="-4"/>
                <w:sz w:val="20"/>
              </w:rPr>
              <w:t>date,</w:t>
            </w:r>
          </w:p>
          <w:p w:rsidR="007C5CEE" w:rsidRDefault="00000000" w14:paraId="438888A3" w14:textId="77777777">
            <w:pPr>
              <w:pStyle w:val="TableParagraph"/>
              <w:spacing w:before="19" w:line="225" w:lineRule="exact"/>
              <w:rPr>
                <w:sz w:val="20"/>
              </w:rPr>
            </w:pPr>
            <w:r>
              <w:rPr>
                <w:spacing w:val="-4"/>
                <w:sz w:val="20"/>
              </w:rPr>
              <w:t>time</w:t>
            </w:r>
            <w:r>
              <w:rPr>
                <w:spacing w:val="-7"/>
                <w:sz w:val="20"/>
              </w:rPr>
              <w:t xml:space="preserve"> </w:t>
            </w:r>
            <w:r>
              <w:rPr>
                <w:spacing w:val="-4"/>
                <w:sz w:val="20"/>
              </w:rPr>
              <w:t>and</w:t>
            </w:r>
            <w:r>
              <w:rPr>
                <w:spacing w:val="-8"/>
                <w:sz w:val="20"/>
              </w:rPr>
              <w:t xml:space="preserve"> </w:t>
            </w:r>
            <w:r>
              <w:rPr>
                <w:spacing w:val="-4"/>
                <w:sz w:val="20"/>
              </w:rPr>
              <w:t>rate</w:t>
            </w:r>
            <w:r>
              <w:rPr>
                <w:spacing w:val="-8"/>
                <w:sz w:val="20"/>
              </w:rPr>
              <w:t xml:space="preserve"> </w:t>
            </w:r>
            <w:r>
              <w:rPr>
                <w:spacing w:val="-4"/>
                <w:sz w:val="20"/>
              </w:rPr>
              <w:t>that</w:t>
            </w:r>
            <w:r>
              <w:rPr>
                <w:spacing w:val="-6"/>
                <w:sz w:val="20"/>
              </w:rPr>
              <w:t xml:space="preserve"> </w:t>
            </w:r>
            <w:r>
              <w:rPr>
                <w:spacing w:val="-4"/>
                <w:sz w:val="20"/>
              </w:rPr>
              <w:t>is</w:t>
            </w:r>
            <w:r>
              <w:rPr>
                <w:spacing w:val="-7"/>
                <w:sz w:val="20"/>
              </w:rPr>
              <w:t xml:space="preserve"> </w:t>
            </w:r>
            <w:r>
              <w:rPr>
                <w:spacing w:val="-4"/>
                <w:sz w:val="20"/>
              </w:rPr>
              <w:t>suitable for</w:t>
            </w:r>
            <w:r>
              <w:rPr>
                <w:spacing w:val="-7"/>
                <w:sz w:val="20"/>
              </w:rPr>
              <w:t xml:space="preserve"> </w:t>
            </w:r>
            <w:r>
              <w:rPr>
                <w:spacing w:val="-4"/>
                <w:sz w:val="20"/>
              </w:rPr>
              <w:t>electronic</w:t>
            </w:r>
            <w:r>
              <w:rPr>
                <w:spacing w:val="-6"/>
                <w:sz w:val="20"/>
              </w:rPr>
              <w:t xml:space="preserve"> </w:t>
            </w:r>
            <w:r>
              <w:rPr>
                <w:spacing w:val="-4"/>
                <w:sz w:val="20"/>
              </w:rPr>
              <w:t>storage.</w:t>
            </w:r>
          </w:p>
        </w:tc>
      </w:tr>
    </w:tbl>
    <w:p w:rsidR="007C5CEE" w:rsidRDefault="007C5CEE" w14:paraId="66060428" w14:textId="77777777">
      <w:pPr>
        <w:pStyle w:val="TableParagraph"/>
        <w:spacing w:line="225" w:lineRule="exact"/>
        <w:rPr>
          <w:sz w:val="20"/>
        </w:rPr>
        <w:sectPr w:rsidR="007C5CEE">
          <w:pgSz w:w="11910" w:h="16840" w:orient="portrait"/>
          <w:pgMar w:top="1600" w:right="1417" w:bottom="860" w:left="1417" w:header="342" w:footer="679" w:gutter="0"/>
          <w:cols w:space="720"/>
        </w:sectPr>
      </w:pPr>
    </w:p>
    <w:p w:rsidR="007C5CEE" w:rsidRDefault="007C5CEE" w14:paraId="1D0656FE" w14:textId="77777777">
      <w:pPr>
        <w:pStyle w:val="BodyText"/>
        <w:rPr>
          <w:i/>
          <w:sz w:val="7"/>
        </w:rPr>
      </w:pPr>
    </w:p>
    <w:tbl>
      <w:tblPr>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30"/>
        <w:gridCol w:w="7989"/>
      </w:tblGrid>
      <w:tr w:rsidR="007C5CEE" w14:paraId="5A243A4B" w14:textId="77777777">
        <w:trPr>
          <w:trHeight w:val="1761"/>
        </w:trPr>
        <w:tc>
          <w:tcPr>
            <w:tcW w:w="1030" w:type="dxa"/>
          </w:tcPr>
          <w:p w:rsidR="007C5CEE" w:rsidRDefault="00000000" w14:paraId="7EED5368" w14:textId="77777777">
            <w:pPr>
              <w:pStyle w:val="TableParagraph"/>
              <w:rPr>
                <w:sz w:val="20"/>
              </w:rPr>
            </w:pPr>
            <w:r>
              <w:rPr>
                <w:spacing w:val="-4"/>
                <w:sz w:val="20"/>
              </w:rPr>
              <w:t>29.4</w:t>
            </w:r>
          </w:p>
        </w:tc>
        <w:tc>
          <w:tcPr>
            <w:tcW w:w="7989" w:type="dxa"/>
          </w:tcPr>
          <w:p w:rsidR="007C5CEE" w:rsidRDefault="00000000" w14:paraId="6135703F" w14:textId="77777777">
            <w:pPr>
              <w:pStyle w:val="TableParagraph"/>
              <w:numPr>
                <w:ilvl w:val="0"/>
                <w:numId w:val="7"/>
              </w:numPr>
              <w:tabs>
                <w:tab w:val="left" w:pos="383"/>
              </w:tabs>
              <w:spacing w:line="264" w:lineRule="auto"/>
              <w:ind w:right="101"/>
              <w:jc w:val="both"/>
              <w:rPr>
                <w:sz w:val="20"/>
              </w:rPr>
            </w:pPr>
            <w:r>
              <w:rPr>
                <w:w w:val="90"/>
                <w:sz w:val="20"/>
              </w:rPr>
              <w:t>The Consent Holder must maintain the measurement device(s) in good working order so as</w:t>
            </w:r>
            <w:r>
              <w:rPr>
                <w:spacing w:val="80"/>
                <w:sz w:val="20"/>
              </w:rPr>
              <w:t xml:space="preserve"> </w:t>
            </w:r>
            <w:r>
              <w:rPr>
                <w:spacing w:val="-4"/>
                <w:sz w:val="20"/>
              </w:rPr>
              <w:t>to</w:t>
            </w:r>
            <w:r>
              <w:rPr>
                <w:spacing w:val="-7"/>
                <w:sz w:val="20"/>
              </w:rPr>
              <w:t xml:space="preserve"> </w:t>
            </w:r>
            <w:r>
              <w:rPr>
                <w:spacing w:val="-4"/>
                <w:sz w:val="20"/>
              </w:rPr>
              <w:t>maintain</w:t>
            </w:r>
            <w:r>
              <w:rPr>
                <w:spacing w:val="-8"/>
                <w:sz w:val="20"/>
              </w:rPr>
              <w:t xml:space="preserve"> </w:t>
            </w:r>
            <w:r>
              <w:rPr>
                <w:spacing w:val="-4"/>
                <w:sz w:val="20"/>
              </w:rPr>
              <w:t>a</w:t>
            </w:r>
            <w:r>
              <w:rPr>
                <w:spacing w:val="-6"/>
                <w:sz w:val="20"/>
              </w:rPr>
              <w:t xml:space="preserve"> </w:t>
            </w:r>
            <w:r>
              <w:rPr>
                <w:spacing w:val="-4"/>
                <w:sz w:val="20"/>
              </w:rPr>
              <w:t>measurement</w:t>
            </w:r>
            <w:r>
              <w:rPr>
                <w:spacing w:val="-5"/>
                <w:sz w:val="20"/>
              </w:rPr>
              <w:t xml:space="preserve"> </w:t>
            </w:r>
            <w:r>
              <w:rPr>
                <w:spacing w:val="-4"/>
                <w:sz w:val="20"/>
              </w:rPr>
              <w:t>accuracy</w:t>
            </w:r>
            <w:r>
              <w:rPr>
                <w:spacing w:val="-6"/>
                <w:sz w:val="20"/>
              </w:rPr>
              <w:t xml:space="preserve"> </w:t>
            </w:r>
            <w:r>
              <w:rPr>
                <w:spacing w:val="-4"/>
                <w:sz w:val="20"/>
              </w:rPr>
              <w:t>of</w:t>
            </w:r>
            <w:r>
              <w:rPr>
                <w:spacing w:val="-7"/>
                <w:sz w:val="20"/>
              </w:rPr>
              <w:t xml:space="preserve"> </w:t>
            </w:r>
            <w:r>
              <w:rPr>
                <w:spacing w:val="-4"/>
                <w:sz w:val="20"/>
              </w:rPr>
              <w:t>within</w:t>
            </w:r>
            <w:r>
              <w:rPr>
                <w:spacing w:val="-8"/>
                <w:sz w:val="20"/>
              </w:rPr>
              <w:t xml:space="preserve"> </w:t>
            </w:r>
            <w:r>
              <w:rPr>
                <w:spacing w:val="-4"/>
                <w:sz w:val="20"/>
              </w:rPr>
              <w:t>±</w:t>
            </w:r>
            <w:r>
              <w:rPr>
                <w:spacing w:val="-5"/>
                <w:sz w:val="20"/>
              </w:rPr>
              <w:t xml:space="preserve"> </w:t>
            </w:r>
            <w:r>
              <w:rPr>
                <w:spacing w:val="-4"/>
                <w:sz w:val="20"/>
              </w:rPr>
              <w:t>5%</w:t>
            </w:r>
            <w:r>
              <w:rPr>
                <w:spacing w:val="-8"/>
                <w:sz w:val="20"/>
              </w:rPr>
              <w:t xml:space="preserve"> </w:t>
            </w:r>
            <w:r>
              <w:rPr>
                <w:spacing w:val="-4"/>
                <w:sz w:val="20"/>
              </w:rPr>
              <w:t>for</w:t>
            </w:r>
            <w:r>
              <w:rPr>
                <w:spacing w:val="-7"/>
                <w:sz w:val="20"/>
              </w:rPr>
              <w:t xml:space="preserve"> </w:t>
            </w:r>
            <w:r>
              <w:rPr>
                <w:spacing w:val="-4"/>
                <w:sz w:val="20"/>
              </w:rPr>
              <w:t xml:space="preserve">a fully </w:t>
            </w:r>
            <w:proofErr w:type="spellStart"/>
            <w:r>
              <w:rPr>
                <w:spacing w:val="-4"/>
                <w:sz w:val="20"/>
              </w:rPr>
              <w:t>pressurised</w:t>
            </w:r>
            <w:proofErr w:type="spellEnd"/>
            <w:r>
              <w:rPr>
                <w:spacing w:val="-7"/>
                <w:sz w:val="20"/>
              </w:rPr>
              <w:t xml:space="preserve"> </w:t>
            </w:r>
            <w:r>
              <w:rPr>
                <w:spacing w:val="-4"/>
                <w:sz w:val="20"/>
              </w:rPr>
              <w:t>pipe</w:t>
            </w:r>
            <w:r>
              <w:rPr>
                <w:spacing w:val="-5"/>
                <w:sz w:val="20"/>
              </w:rPr>
              <w:t xml:space="preserve"> </w:t>
            </w:r>
            <w:r>
              <w:rPr>
                <w:spacing w:val="-4"/>
                <w:sz w:val="20"/>
              </w:rPr>
              <w:t>or</w:t>
            </w:r>
            <w:r>
              <w:rPr>
                <w:spacing w:val="-6"/>
                <w:sz w:val="20"/>
              </w:rPr>
              <w:t xml:space="preserve"> </w:t>
            </w:r>
            <w:r>
              <w:rPr>
                <w:spacing w:val="-4"/>
                <w:sz w:val="20"/>
              </w:rPr>
              <w:t>±</w:t>
            </w:r>
            <w:r>
              <w:rPr>
                <w:spacing w:val="-5"/>
                <w:sz w:val="20"/>
              </w:rPr>
              <w:t xml:space="preserve"> </w:t>
            </w:r>
            <w:r>
              <w:rPr>
                <w:spacing w:val="-4"/>
                <w:sz w:val="20"/>
              </w:rPr>
              <w:t xml:space="preserve">10% </w:t>
            </w:r>
            <w:r>
              <w:rPr>
                <w:sz w:val="20"/>
              </w:rPr>
              <w:t xml:space="preserve">for a partially </w:t>
            </w:r>
            <w:proofErr w:type="spellStart"/>
            <w:r>
              <w:rPr>
                <w:sz w:val="20"/>
              </w:rPr>
              <w:t>pressurised</w:t>
            </w:r>
            <w:proofErr w:type="spellEnd"/>
            <w:r>
              <w:rPr>
                <w:sz w:val="20"/>
              </w:rPr>
              <w:t xml:space="preserve"> pipe.</w:t>
            </w:r>
          </w:p>
          <w:p w:rsidR="007C5CEE" w:rsidRDefault="00000000" w14:paraId="22D3C929" w14:textId="77777777">
            <w:pPr>
              <w:pStyle w:val="TableParagraph"/>
              <w:numPr>
                <w:ilvl w:val="0"/>
                <w:numId w:val="7"/>
              </w:numPr>
              <w:tabs>
                <w:tab w:val="left" w:pos="381"/>
                <w:tab w:val="left" w:pos="383"/>
              </w:tabs>
              <w:spacing w:before="0" w:line="264" w:lineRule="auto"/>
              <w:ind w:right="99"/>
              <w:jc w:val="both"/>
              <w:rPr>
                <w:sz w:val="20"/>
              </w:rPr>
            </w:pPr>
            <w:r>
              <w:rPr>
                <w:spacing w:val="-2"/>
                <w:sz w:val="20"/>
              </w:rPr>
              <w:t>The</w:t>
            </w:r>
            <w:r>
              <w:rPr>
                <w:spacing w:val="-10"/>
                <w:sz w:val="20"/>
              </w:rPr>
              <w:t xml:space="preserve"> </w:t>
            </w:r>
            <w:r>
              <w:rPr>
                <w:spacing w:val="-2"/>
                <w:sz w:val="20"/>
              </w:rPr>
              <w:t>Consent</w:t>
            </w:r>
            <w:r>
              <w:rPr>
                <w:spacing w:val="-9"/>
                <w:sz w:val="20"/>
              </w:rPr>
              <w:t xml:space="preserve"> </w:t>
            </w:r>
            <w:r>
              <w:rPr>
                <w:spacing w:val="-2"/>
                <w:sz w:val="20"/>
              </w:rPr>
              <w:t>Holder</w:t>
            </w:r>
            <w:r>
              <w:rPr>
                <w:spacing w:val="-8"/>
                <w:sz w:val="20"/>
              </w:rPr>
              <w:t xml:space="preserve"> </w:t>
            </w:r>
            <w:r>
              <w:rPr>
                <w:spacing w:val="-2"/>
                <w:sz w:val="20"/>
              </w:rPr>
              <w:t>must</w:t>
            </w:r>
            <w:r>
              <w:rPr>
                <w:spacing w:val="-9"/>
                <w:sz w:val="20"/>
              </w:rPr>
              <w:t xml:space="preserve"> </w:t>
            </w:r>
            <w:r>
              <w:rPr>
                <w:spacing w:val="-2"/>
                <w:sz w:val="20"/>
              </w:rPr>
              <w:t>provide</w:t>
            </w:r>
            <w:r>
              <w:rPr>
                <w:spacing w:val="-9"/>
                <w:sz w:val="20"/>
              </w:rPr>
              <w:t xml:space="preserve"> </w:t>
            </w:r>
            <w:r>
              <w:rPr>
                <w:spacing w:val="-2"/>
                <w:sz w:val="20"/>
              </w:rPr>
              <w:t>the</w:t>
            </w:r>
            <w:r>
              <w:rPr>
                <w:spacing w:val="-9"/>
                <w:sz w:val="20"/>
              </w:rPr>
              <w:t xml:space="preserve"> </w:t>
            </w:r>
            <w:r>
              <w:rPr>
                <w:spacing w:val="-2"/>
                <w:sz w:val="20"/>
              </w:rPr>
              <w:t>Consent</w:t>
            </w:r>
            <w:r>
              <w:rPr>
                <w:spacing w:val="-9"/>
                <w:sz w:val="20"/>
              </w:rPr>
              <w:t xml:space="preserve"> </w:t>
            </w:r>
            <w:r>
              <w:rPr>
                <w:spacing w:val="-2"/>
                <w:sz w:val="20"/>
              </w:rPr>
              <w:t>Authority</w:t>
            </w:r>
            <w:r>
              <w:rPr>
                <w:spacing w:val="-6"/>
                <w:sz w:val="20"/>
              </w:rPr>
              <w:t xml:space="preserve"> </w:t>
            </w:r>
            <w:r>
              <w:rPr>
                <w:spacing w:val="-2"/>
                <w:sz w:val="20"/>
              </w:rPr>
              <w:t>within</w:t>
            </w:r>
            <w:r>
              <w:rPr>
                <w:spacing w:val="-10"/>
                <w:sz w:val="20"/>
              </w:rPr>
              <w:t xml:space="preserve"> </w:t>
            </w:r>
            <w:r>
              <w:rPr>
                <w:spacing w:val="-2"/>
                <w:sz w:val="20"/>
              </w:rPr>
              <w:t>initial</w:t>
            </w:r>
            <w:r>
              <w:rPr>
                <w:spacing w:val="-9"/>
                <w:sz w:val="20"/>
              </w:rPr>
              <w:t xml:space="preserve"> </w:t>
            </w:r>
            <w:r>
              <w:rPr>
                <w:spacing w:val="-2"/>
                <w:sz w:val="20"/>
              </w:rPr>
              <w:t>written</w:t>
            </w:r>
            <w:r>
              <w:rPr>
                <w:spacing w:val="-10"/>
                <w:sz w:val="20"/>
              </w:rPr>
              <w:t xml:space="preserve"> </w:t>
            </w:r>
            <w:r>
              <w:rPr>
                <w:spacing w:val="-2"/>
                <w:sz w:val="20"/>
              </w:rPr>
              <w:t>verification of</w:t>
            </w:r>
            <w:r>
              <w:rPr>
                <w:spacing w:val="-12"/>
                <w:sz w:val="20"/>
              </w:rPr>
              <w:t xml:space="preserve"> </w:t>
            </w:r>
            <w:r>
              <w:rPr>
                <w:spacing w:val="-2"/>
                <w:sz w:val="20"/>
              </w:rPr>
              <w:t>accuracy</w:t>
            </w:r>
            <w:r>
              <w:rPr>
                <w:spacing w:val="-12"/>
                <w:sz w:val="20"/>
              </w:rPr>
              <w:t xml:space="preserve"> </w:t>
            </w:r>
            <w:r>
              <w:rPr>
                <w:spacing w:val="-2"/>
                <w:sz w:val="20"/>
              </w:rPr>
              <w:t>from</w:t>
            </w:r>
            <w:r>
              <w:rPr>
                <w:spacing w:val="-12"/>
                <w:sz w:val="20"/>
              </w:rPr>
              <w:t xml:space="preserve"> </w:t>
            </w:r>
            <w:r>
              <w:rPr>
                <w:spacing w:val="-2"/>
                <w:sz w:val="20"/>
              </w:rPr>
              <w:t>a</w:t>
            </w:r>
            <w:r>
              <w:rPr>
                <w:spacing w:val="-12"/>
                <w:sz w:val="20"/>
              </w:rPr>
              <w:t xml:space="preserve"> </w:t>
            </w:r>
            <w:r>
              <w:rPr>
                <w:spacing w:val="-2"/>
                <w:sz w:val="20"/>
              </w:rPr>
              <w:t>suitably</w:t>
            </w:r>
            <w:r>
              <w:rPr>
                <w:spacing w:val="-12"/>
                <w:sz w:val="20"/>
              </w:rPr>
              <w:t xml:space="preserve"> </w:t>
            </w:r>
            <w:r>
              <w:rPr>
                <w:spacing w:val="-2"/>
                <w:sz w:val="20"/>
              </w:rPr>
              <w:t>qualified</w:t>
            </w:r>
            <w:r>
              <w:rPr>
                <w:spacing w:val="-12"/>
                <w:sz w:val="20"/>
              </w:rPr>
              <w:t xml:space="preserve"> </w:t>
            </w:r>
            <w:r>
              <w:rPr>
                <w:spacing w:val="-2"/>
                <w:sz w:val="20"/>
              </w:rPr>
              <w:t>person</w:t>
            </w:r>
            <w:r>
              <w:rPr>
                <w:spacing w:val="-12"/>
                <w:sz w:val="20"/>
              </w:rPr>
              <w:t xml:space="preserve"> </w:t>
            </w:r>
            <w:r>
              <w:rPr>
                <w:spacing w:val="-2"/>
                <w:sz w:val="20"/>
              </w:rPr>
              <w:t>that</w:t>
            </w:r>
            <w:r>
              <w:rPr>
                <w:spacing w:val="-12"/>
                <w:sz w:val="20"/>
              </w:rPr>
              <w:t xml:space="preserve"> </w:t>
            </w:r>
            <w:r>
              <w:rPr>
                <w:spacing w:val="-2"/>
                <w:sz w:val="20"/>
              </w:rPr>
              <w:t>the</w:t>
            </w:r>
            <w:r>
              <w:rPr>
                <w:spacing w:val="-12"/>
                <w:sz w:val="20"/>
              </w:rPr>
              <w:t xml:space="preserve"> </w:t>
            </w:r>
            <w:r>
              <w:rPr>
                <w:spacing w:val="-2"/>
                <w:sz w:val="20"/>
              </w:rPr>
              <w:t>measurement</w:t>
            </w:r>
            <w:r>
              <w:rPr>
                <w:spacing w:val="-11"/>
                <w:sz w:val="20"/>
              </w:rPr>
              <w:t xml:space="preserve"> </w:t>
            </w:r>
            <w:r>
              <w:rPr>
                <w:spacing w:val="-2"/>
                <w:sz w:val="20"/>
              </w:rPr>
              <w:t>device</w:t>
            </w:r>
            <w:r>
              <w:rPr>
                <w:spacing w:val="-12"/>
                <w:sz w:val="20"/>
              </w:rPr>
              <w:t xml:space="preserve"> </w:t>
            </w:r>
            <w:r>
              <w:rPr>
                <w:spacing w:val="-2"/>
                <w:sz w:val="20"/>
              </w:rPr>
              <w:t>measures</w:t>
            </w:r>
            <w:r>
              <w:rPr>
                <w:spacing w:val="-12"/>
                <w:sz w:val="20"/>
              </w:rPr>
              <w:t xml:space="preserve"> </w:t>
            </w:r>
            <w:r>
              <w:rPr>
                <w:spacing w:val="-2"/>
                <w:sz w:val="20"/>
              </w:rPr>
              <w:t xml:space="preserve">the </w:t>
            </w:r>
            <w:r>
              <w:rPr>
                <w:sz w:val="20"/>
              </w:rPr>
              <w:t>volume</w:t>
            </w:r>
            <w:r>
              <w:rPr>
                <w:spacing w:val="18"/>
                <w:sz w:val="20"/>
              </w:rPr>
              <w:t xml:space="preserve"> </w:t>
            </w:r>
            <w:r>
              <w:rPr>
                <w:sz w:val="20"/>
              </w:rPr>
              <w:t>of</w:t>
            </w:r>
            <w:r>
              <w:rPr>
                <w:spacing w:val="17"/>
                <w:sz w:val="20"/>
              </w:rPr>
              <w:t xml:space="preserve"> </w:t>
            </w:r>
            <w:r>
              <w:rPr>
                <w:sz w:val="20"/>
              </w:rPr>
              <w:t>water</w:t>
            </w:r>
            <w:r>
              <w:rPr>
                <w:spacing w:val="18"/>
                <w:sz w:val="20"/>
              </w:rPr>
              <w:t xml:space="preserve"> </w:t>
            </w:r>
            <w:r>
              <w:rPr>
                <w:sz w:val="20"/>
              </w:rPr>
              <w:t>to</w:t>
            </w:r>
            <w:r>
              <w:rPr>
                <w:spacing w:val="17"/>
                <w:sz w:val="20"/>
              </w:rPr>
              <w:t xml:space="preserve"> </w:t>
            </w:r>
            <w:r>
              <w:rPr>
                <w:sz w:val="20"/>
              </w:rPr>
              <w:t>within</w:t>
            </w:r>
            <w:r>
              <w:rPr>
                <w:spacing w:val="18"/>
                <w:sz w:val="20"/>
              </w:rPr>
              <w:t xml:space="preserve"> </w:t>
            </w:r>
            <w:r>
              <w:rPr>
                <w:sz w:val="20"/>
              </w:rPr>
              <w:t>±</w:t>
            </w:r>
            <w:r>
              <w:rPr>
                <w:spacing w:val="17"/>
                <w:sz w:val="20"/>
              </w:rPr>
              <w:t xml:space="preserve"> </w:t>
            </w:r>
            <w:r>
              <w:rPr>
                <w:sz w:val="20"/>
              </w:rPr>
              <w:t>5%</w:t>
            </w:r>
            <w:r>
              <w:rPr>
                <w:spacing w:val="17"/>
                <w:sz w:val="20"/>
              </w:rPr>
              <w:t xml:space="preserve"> </w:t>
            </w:r>
            <w:r>
              <w:rPr>
                <w:sz w:val="20"/>
              </w:rPr>
              <w:t>for</w:t>
            </w:r>
            <w:r>
              <w:rPr>
                <w:spacing w:val="17"/>
                <w:sz w:val="20"/>
              </w:rPr>
              <w:t xml:space="preserve"> </w:t>
            </w:r>
            <w:r>
              <w:rPr>
                <w:sz w:val="20"/>
              </w:rPr>
              <w:t>a</w:t>
            </w:r>
            <w:r>
              <w:rPr>
                <w:spacing w:val="18"/>
                <w:sz w:val="20"/>
              </w:rPr>
              <w:t xml:space="preserve"> </w:t>
            </w:r>
            <w:r>
              <w:rPr>
                <w:sz w:val="20"/>
              </w:rPr>
              <w:t>fully</w:t>
            </w:r>
            <w:r>
              <w:rPr>
                <w:spacing w:val="17"/>
                <w:sz w:val="20"/>
              </w:rPr>
              <w:t xml:space="preserve"> </w:t>
            </w:r>
            <w:proofErr w:type="spellStart"/>
            <w:r>
              <w:rPr>
                <w:sz w:val="20"/>
              </w:rPr>
              <w:t>pressurised</w:t>
            </w:r>
            <w:proofErr w:type="spellEnd"/>
            <w:r>
              <w:rPr>
                <w:spacing w:val="19"/>
                <w:sz w:val="20"/>
              </w:rPr>
              <w:t xml:space="preserve"> </w:t>
            </w:r>
            <w:r>
              <w:rPr>
                <w:sz w:val="20"/>
              </w:rPr>
              <w:t>pipe</w:t>
            </w:r>
            <w:r>
              <w:rPr>
                <w:spacing w:val="17"/>
                <w:sz w:val="20"/>
              </w:rPr>
              <w:t xml:space="preserve"> </w:t>
            </w:r>
            <w:r>
              <w:rPr>
                <w:sz w:val="20"/>
              </w:rPr>
              <w:t>or</w:t>
            </w:r>
            <w:r>
              <w:rPr>
                <w:spacing w:val="18"/>
                <w:sz w:val="20"/>
              </w:rPr>
              <w:t xml:space="preserve"> </w:t>
            </w:r>
            <w:r>
              <w:rPr>
                <w:sz w:val="20"/>
              </w:rPr>
              <w:t>±</w:t>
            </w:r>
            <w:r>
              <w:rPr>
                <w:spacing w:val="17"/>
                <w:sz w:val="20"/>
              </w:rPr>
              <w:t xml:space="preserve"> </w:t>
            </w:r>
            <w:r>
              <w:rPr>
                <w:sz w:val="20"/>
              </w:rPr>
              <w:t>10%</w:t>
            </w:r>
            <w:r>
              <w:rPr>
                <w:spacing w:val="17"/>
                <w:sz w:val="20"/>
              </w:rPr>
              <w:t xml:space="preserve"> </w:t>
            </w:r>
            <w:r>
              <w:rPr>
                <w:sz w:val="20"/>
              </w:rPr>
              <w:t>for</w:t>
            </w:r>
            <w:r>
              <w:rPr>
                <w:spacing w:val="17"/>
                <w:sz w:val="20"/>
              </w:rPr>
              <w:t xml:space="preserve"> </w:t>
            </w:r>
            <w:r>
              <w:rPr>
                <w:sz w:val="20"/>
              </w:rPr>
              <w:t>a</w:t>
            </w:r>
            <w:r>
              <w:rPr>
                <w:spacing w:val="18"/>
                <w:sz w:val="20"/>
              </w:rPr>
              <w:t xml:space="preserve"> </w:t>
            </w:r>
            <w:r>
              <w:rPr>
                <w:sz w:val="20"/>
              </w:rPr>
              <w:t>partially</w:t>
            </w:r>
          </w:p>
          <w:p w:rsidR="007C5CEE" w:rsidRDefault="00000000" w14:paraId="21D37F3E" w14:textId="77777777">
            <w:pPr>
              <w:pStyle w:val="TableParagraph"/>
              <w:spacing w:before="0" w:line="220" w:lineRule="exact"/>
              <w:ind w:left="383"/>
              <w:jc w:val="both"/>
              <w:rPr>
                <w:sz w:val="20"/>
              </w:rPr>
            </w:pPr>
            <w:proofErr w:type="spellStart"/>
            <w:r>
              <w:rPr>
                <w:spacing w:val="-6"/>
                <w:sz w:val="20"/>
              </w:rPr>
              <w:t>pressurised</w:t>
            </w:r>
            <w:proofErr w:type="spellEnd"/>
            <w:r>
              <w:rPr>
                <w:spacing w:val="-8"/>
                <w:sz w:val="20"/>
              </w:rPr>
              <w:t xml:space="preserve"> </w:t>
            </w:r>
            <w:r>
              <w:rPr>
                <w:spacing w:val="-6"/>
                <w:sz w:val="20"/>
              </w:rPr>
              <w:t>pipe, and</w:t>
            </w:r>
            <w:r>
              <w:rPr>
                <w:spacing w:val="-8"/>
                <w:sz w:val="20"/>
              </w:rPr>
              <w:t xml:space="preserve"> </w:t>
            </w:r>
            <w:r>
              <w:rPr>
                <w:spacing w:val="-6"/>
                <w:sz w:val="20"/>
              </w:rPr>
              <w:t>thereafter every five</w:t>
            </w:r>
            <w:r>
              <w:rPr>
                <w:spacing w:val="-7"/>
                <w:sz w:val="20"/>
              </w:rPr>
              <w:t xml:space="preserve"> </w:t>
            </w:r>
            <w:r>
              <w:rPr>
                <w:spacing w:val="-6"/>
                <w:sz w:val="20"/>
              </w:rPr>
              <w:t>years for the</w:t>
            </w:r>
            <w:r>
              <w:rPr>
                <w:spacing w:val="-8"/>
                <w:sz w:val="20"/>
              </w:rPr>
              <w:t xml:space="preserve"> </w:t>
            </w:r>
            <w:r>
              <w:rPr>
                <w:spacing w:val="-6"/>
                <w:sz w:val="20"/>
              </w:rPr>
              <w:t>term of</w:t>
            </w:r>
            <w:r>
              <w:rPr>
                <w:spacing w:val="-7"/>
                <w:sz w:val="20"/>
              </w:rPr>
              <w:t xml:space="preserve"> </w:t>
            </w:r>
            <w:r>
              <w:rPr>
                <w:spacing w:val="-6"/>
                <w:sz w:val="20"/>
              </w:rPr>
              <w:t>the</w:t>
            </w:r>
            <w:r>
              <w:rPr>
                <w:spacing w:val="-8"/>
                <w:sz w:val="20"/>
              </w:rPr>
              <w:t xml:space="preserve"> </w:t>
            </w:r>
            <w:r>
              <w:rPr>
                <w:spacing w:val="-6"/>
                <w:sz w:val="20"/>
              </w:rPr>
              <w:t>consent.</w:t>
            </w:r>
          </w:p>
        </w:tc>
      </w:tr>
      <w:tr w:rsidR="007C5CEE" w14:paraId="1C329AA3" w14:textId="77777777">
        <w:trPr>
          <w:trHeight w:val="1257"/>
        </w:trPr>
        <w:tc>
          <w:tcPr>
            <w:tcW w:w="1030" w:type="dxa"/>
          </w:tcPr>
          <w:p w:rsidR="007C5CEE" w:rsidRDefault="00000000" w14:paraId="7AD997B6" w14:textId="77777777">
            <w:pPr>
              <w:pStyle w:val="TableParagraph"/>
              <w:rPr>
                <w:sz w:val="20"/>
              </w:rPr>
            </w:pPr>
            <w:r>
              <w:rPr>
                <w:spacing w:val="-4"/>
                <w:sz w:val="20"/>
              </w:rPr>
              <w:t>29.5</w:t>
            </w:r>
          </w:p>
        </w:tc>
        <w:tc>
          <w:tcPr>
            <w:tcW w:w="7989" w:type="dxa"/>
          </w:tcPr>
          <w:p w:rsidR="007C5CEE" w:rsidRDefault="00000000" w14:paraId="78691275" w14:textId="77777777">
            <w:pPr>
              <w:pStyle w:val="TableParagraph"/>
              <w:spacing w:line="261" w:lineRule="auto"/>
              <w:rPr>
                <w:sz w:val="20"/>
              </w:rPr>
            </w:pPr>
            <w:r>
              <w:rPr>
                <w:spacing w:val="-4"/>
                <w:sz w:val="20"/>
              </w:rPr>
              <w:t>The</w:t>
            </w:r>
            <w:r>
              <w:rPr>
                <w:spacing w:val="-8"/>
                <w:sz w:val="20"/>
              </w:rPr>
              <w:t xml:space="preserve"> </w:t>
            </w:r>
            <w:r>
              <w:rPr>
                <w:spacing w:val="-4"/>
                <w:sz w:val="20"/>
              </w:rPr>
              <w:t>Consent</w:t>
            </w:r>
            <w:r>
              <w:rPr>
                <w:spacing w:val="-7"/>
                <w:sz w:val="20"/>
              </w:rPr>
              <w:t xml:space="preserve"> </w:t>
            </w:r>
            <w:r>
              <w:rPr>
                <w:spacing w:val="-4"/>
                <w:sz w:val="20"/>
              </w:rPr>
              <w:t>Holder</w:t>
            </w:r>
            <w:r>
              <w:rPr>
                <w:spacing w:val="-7"/>
                <w:sz w:val="20"/>
              </w:rPr>
              <w:t xml:space="preserve"> </w:t>
            </w:r>
            <w:r>
              <w:rPr>
                <w:spacing w:val="-4"/>
                <w:sz w:val="20"/>
              </w:rPr>
              <w:t>must</w:t>
            </w:r>
            <w:r>
              <w:rPr>
                <w:spacing w:val="-7"/>
                <w:sz w:val="20"/>
              </w:rPr>
              <w:t xml:space="preserve"> </w:t>
            </w:r>
            <w:r>
              <w:rPr>
                <w:spacing w:val="-4"/>
                <w:sz w:val="20"/>
              </w:rPr>
              <w:t>provide</w:t>
            </w:r>
            <w:r>
              <w:rPr>
                <w:spacing w:val="-8"/>
                <w:sz w:val="20"/>
              </w:rPr>
              <w:t xml:space="preserve"> </w:t>
            </w:r>
            <w:r>
              <w:rPr>
                <w:spacing w:val="-4"/>
                <w:sz w:val="20"/>
              </w:rPr>
              <w:t>the</w:t>
            </w:r>
            <w:r>
              <w:rPr>
                <w:spacing w:val="-8"/>
                <w:sz w:val="20"/>
              </w:rPr>
              <w:t xml:space="preserve"> </w:t>
            </w:r>
            <w:r>
              <w:rPr>
                <w:spacing w:val="-4"/>
                <w:sz w:val="20"/>
              </w:rPr>
              <w:t>following</w:t>
            </w:r>
            <w:r>
              <w:rPr>
                <w:spacing w:val="-7"/>
                <w:sz w:val="20"/>
              </w:rPr>
              <w:t xml:space="preserve"> </w:t>
            </w:r>
            <w:r>
              <w:rPr>
                <w:spacing w:val="-4"/>
                <w:sz w:val="20"/>
              </w:rPr>
              <w:t>information</w:t>
            </w:r>
            <w:r>
              <w:rPr>
                <w:spacing w:val="-8"/>
                <w:sz w:val="20"/>
              </w:rPr>
              <w:t xml:space="preserve"> </w:t>
            </w:r>
            <w:r>
              <w:rPr>
                <w:spacing w:val="-4"/>
                <w:sz w:val="20"/>
              </w:rPr>
              <w:t>to</w:t>
            </w:r>
            <w:r>
              <w:rPr>
                <w:spacing w:val="-7"/>
                <w:sz w:val="20"/>
              </w:rPr>
              <w:t xml:space="preserve"> </w:t>
            </w:r>
            <w:r>
              <w:rPr>
                <w:spacing w:val="-4"/>
                <w:sz w:val="20"/>
              </w:rPr>
              <w:t>the</w:t>
            </w:r>
            <w:r>
              <w:rPr>
                <w:spacing w:val="-8"/>
                <w:sz w:val="20"/>
              </w:rPr>
              <w:t xml:space="preserve"> </w:t>
            </w:r>
            <w:r>
              <w:rPr>
                <w:spacing w:val="-4"/>
                <w:sz w:val="20"/>
              </w:rPr>
              <w:t>Consent</w:t>
            </w:r>
            <w:r>
              <w:rPr>
                <w:spacing w:val="-7"/>
                <w:sz w:val="20"/>
              </w:rPr>
              <w:t xml:space="preserve"> </w:t>
            </w:r>
            <w:r>
              <w:rPr>
                <w:spacing w:val="-4"/>
                <w:sz w:val="20"/>
              </w:rPr>
              <w:t>Authority</w:t>
            </w:r>
            <w:r>
              <w:rPr>
                <w:spacing w:val="-7"/>
                <w:sz w:val="20"/>
              </w:rPr>
              <w:t xml:space="preserve"> </w:t>
            </w:r>
            <w:r>
              <w:rPr>
                <w:spacing w:val="-4"/>
                <w:sz w:val="20"/>
              </w:rPr>
              <w:t>no</w:t>
            </w:r>
            <w:r>
              <w:rPr>
                <w:spacing w:val="-7"/>
                <w:sz w:val="20"/>
              </w:rPr>
              <w:t xml:space="preserve"> </w:t>
            </w:r>
            <w:r>
              <w:rPr>
                <w:spacing w:val="-4"/>
                <w:sz w:val="20"/>
              </w:rPr>
              <w:t xml:space="preserve">later </w:t>
            </w:r>
            <w:r>
              <w:rPr>
                <w:sz w:val="20"/>
              </w:rPr>
              <w:t>than</w:t>
            </w:r>
            <w:r>
              <w:rPr>
                <w:spacing w:val="-16"/>
                <w:sz w:val="20"/>
              </w:rPr>
              <w:t xml:space="preserve"> </w:t>
            </w:r>
            <w:r>
              <w:rPr>
                <w:sz w:val="20"/>
              </w:rPr>
              <w:t>the</w:t>
            </w:r>
            <w:r>
              <w:rPr>
                <w:spacing w:val="-16"/>
                <w:sz w:val="20"/>
              </w:rPr>
              <w:t xml:space="preserve"> </w:t>
            </w:r>
            <w:r>
              <w:rPr>
                <w:sz w:val="20"/>
              </w:rPr>
              <w:t>ten</w:t>
            </w:r>
            <w:r>
              <w:rPr>
                <w:spacing w:val="-16"/>
                <w:sz w:val="20"/>
              </w:rPr>
              <w:t xml:space="preserve"> </w:t>
            </w:r>
            <w:r>
              <w:rPr>
                <w:sz w:val="20"/>
              </w:rPr>
              <w:t>working</w:t>
            </w:r>
            <w:r>
              <w:rPr>
                <w:spacing w:val="-15"/>
                <w:sz w:val="20"/>
              </w:rPr>
              <w:t xml:space="preserve"> </w:t>
            </w:r>
            <w:r>
              <w:rPr>
                <w:sz w:val="20"/>
              </w:rPr>
              <w:t>days</w:t>
            </w:r>
            <w:r>
              <w:rPr>
                <w:spacing w:val="-15"/>
                <w:sz w:val="20"/>
              </w:rPr>
              <w:t xml:space="preserve"> </w:t>
            </w:r>
            <w:r>
              <w:rPr>
                <w:sz w:val="20"/>
              </w:rPr>
              <w:t>prior</w:t>
            </w:r>
            <w:r>
              <w:rPr>
                <w:spacing w:val="-15"/>
                <w:sz w:val="20"/>
              </w:rPr>
              <w:t xml:space="preserve"> </w:t>
            </w:r>
            <w:r>
              <w:rPr>
                <w:sz w:val="20"/>
              </w:rPr>
              <w:t>to</w:t>
            </w:r>
            <w:r>
              <w:rPr>
                <w:spacing w:val="-16"/>
                <w:sz w:val="20"/>
              </w:rPr>
              <w:t xml:space="preserve"> </w:t>
            </w:r>
            <w:r>
              <w:rPr>
                <w:sz w:val="20"/>
              </w:rPr>
              <w:t>the</w:t>
            </w:r>
            <w:r>
              <w:rPr>
                <w:spacing w:val="-16"/>
                <w:sz w:val="20"/>
              </w:rPr>
              <w:t xml:space="preserve"> </w:t>
            </w:r>
            <w:r>
              <w:rPr>
                <w:sz w:val="20"/>
              </w:rPr>
              <w:t>water</w:t>
            </w:r>
            <w:r>
              <w:rPr>
                <w:spacing w:val="-15"/>
                <w:sz w:val="20"/>
              </w:rPr>
              <w:t xml:space="preserve"> </w:t>
            </w:r>
            <w:r>
              <w:rPr>
                <w:sz w:val="20"/>
              </w:rPr>
              <w:t>being</w:t>
            </w:r>
            <w:r>
              <w:rPr>
                <w:spacing w:val="-15"/>
                <w:sz w:val="20"/>
              </w:rPr>
              <w:t xml:space="preserve"> </w:t>
            </w:r>
            <w:r>
              <w:rPr>
                <w:sz w:val="20"/>
              </w:rPr>
              <w:t>taken</w:t>
            </w:r>
            <w:r>
              <w:rPr>
                <w:spacing w:val="-16"/>
                <w:sz w:val="20"/>
              </w:rPr>
              <w:t xml:space="preserve"> </w:t>
            </w:r>
            <w:r>
              <w:rPr>
                <w:sz w:val="20"/>
              </w:rPr>
              <w:t>under</w:t>
            </w:r>
            <w:r>
              <w:rPr>
                <w:spacing w:val="-16"/>
                <w:sz w:val="20"/>
              </w:rPr>
              <w:t xml:space="preserve"> </w:t>
            </w:r>
            <w:r>
              <w:rPr>
                <w:sz w:val="20"/>
              </w:rPr>
              <w:t>this</w:t>
            </w:r>
            <w:r>
              <w:rPr>
                <w:spacing w:val="-15"/>
                <w:sz w:val="20"/>
              </w:rPr>
              <w:t xml:space="preserve"> </w:t>
            </w:r>
            <w:r>
              <w:rPr>
                <w:sz w:val="20"/>
              </w:rPr>
              <w:t>consent:</w:t>
            </w:r>
          </w:p>
          <w:p w:rsidR="007C5CEE" w:rsidRDefault="00000000" w14:paraId="13ABCC50" w14:textId="77777777">
            <w:pPr>
              <w:pStyle w:val="TableParagraph"/>
              <w:numPr>
                <w:ilvl w:val="0"/>
                <w:numId w:val="6"/>
              </w:numPr>
              <w:tabs>
                <w:tab w:val="left" w:pos="382"/>
              </w:tabs>
              <w:spacing w:before="0"/>
              <w:ind w:left="382" w:hanging="282"/>
              <w:rPr>
                <w:sz w:val="20"/>
              </w:rPr>
            </w:pPr>
            <w:r>
              <w:rPr>
                <w:spacing w:val="-6"/>
                <w:sz w:val="20"/>
              </w:rPr>
              <w:t>The</w:t>
            </w:r>
            <w:r>
              <w:rPr>
                <w:spacing w:val="-10"/>
                <w:sz w:val="20"/>
              </w:rPr>
              <w:t xml:space="preserve"> </w:t>
            </w:r>
            <w:r>
              <w:rPr>
                <w:spacing w:val="-6"/>
                <w:sz w:val="20"/>
              </w:rPr>
              <w:t>type of</w:t>
            </w:r>
            <w:r>
              <w:rPr>
                <w:spacing w:val="-9"/>
                <w:sz w:val="20"/>
              </w:rPr>
              <w:t xml:space="preserve"> </w:t>
            </w:r>
            <w:r>
              <w:rPr>
                <w:spacing w:val="-6"/>
                <w:sz w:val="20"/>
              </w:rPr>
              <w:t>measurement device(s)</w:t>
            </w:r>
            <w:r>
              <w:rPr>
                <w:spacing w:val="-4"/>
                <w:sz w:val="20"/>
              </w:rPr>
              <w:t xml:space="preserve"> </w:t>
            </w:r>
            <w:r>
              <w:rPr>
                <w:spacing w:val="-6"/>
                <w:sz w:val="20"/>
              </w:rPr>
              <w:t>used to</w:t>
            </w:r>
            <w:r>
              <w:rPr>
                <w:spacing w:val="-8"/>
                <w:sz w:val="20"/>
              </w:rPr>
              <w:t xml:space="preserve"> </w:t>
            </w:r>
            <w:r>
              <w:rPr>
                <w:spacing w:val="-6"/>
                <w:sz w:val="20"/>
              </w:rPr>
              <w:t>undertake</w:t>
            </w:r>
            <w:r>
              <w:rPr>
                <w:spacing w:val="-10"/>
                <w:sz w:val="20"/>
              </w:rPr>
              <w:t xml:space="preserve"> </w:t>
            </w:r>
            <w:r>
              <w:rPr>
                <w:spacing w:val="-6"/>
                <w:sz w:val="20"/>
              </w:rPr>
              <w:t>the</w:t>
            </w:r>
            <w:r>
              <w:rPr>
                <w:spacing w:val="-5"/>
                <w:sz w:val="20"/>
              </w:rPr>
              <w:t xml:space="preserve"> </w:t>
            </w:r>
            <w:r>
              <w:rPr>
                <w:spacing w:val="-6"/>
                <w:sz w:val="20"/>
              </w:rPr>
              <w:t>continuous</w:t>
            </w:r>
            <w:r>
              <w:rPr>
                <w:spacing w:val="-8"/>
                <w:sz w:val="20"/>
              </w:rPr>
              <w:t xml:space="preserve"> </w:t>
            </w:r>
            <w:r>
              <w:rPr>
                <w:spacing w:val="-6"/>
                <w:sz w:val="20"/>
              </w:rPr>
              <w:t>monitoring</w:t>
            </w:r>
            <w:r>
              <w:rPr>
                <w:spacing w:val="-9"/>
                <w:sz w:val="20"/>
              </w:rPr>
              <w:t xml:space="preserve"> </w:t>
            </w:r>
            <w:r>
              <w:rPr>
                <w:spacing w:val="-6"/>
                <w:sz w:val="20"/>
              </w:rPr>
              <w:t>together</w:t>
            </w:r>
          </w:p>
          <w:p w:rsidR="007C5CEE" w:rsidRDefault="00000000" w14:paraId="7998C632" w14:textId="77777777">
            <w:pPr>
              <w:pStyle w:val="TableParagraph"/>
              <w:spacing w:before="22"/>
              <w:ind w:left="383"/>
              <w:rPr>
                <w:sz w:val="20"/>
              </w:rPr>
            </w:pPr>
            <w:r>
              <w:rPr>
                <w:spacing w:val="-4"/>
                <w:sz w:val="20"/>
              </w:rPr>
              <w:t>with</w:t>
            </w:r>
            <w:r>
              <w:rPr>
                <w:spacing w:val="-6"/>
                <w:sz w:val="20"/>
              </w:rPr>
              <w:t xml:space="preserve"> </w:t>
            </w:r>
            <w:r>
              <w:rPr>
                <w:spacing w:val="-4"/>
                <w:sz w:val="20"/>
              </w:rPr>
              <w:t>the</w:t>
            </w:r>
            <w:r>
              <w:rPr>
                <w:spacing w:val="-6"/>
                <w:sz w:val="20"/>
              </w:rPr>
              <w:t xml:space="preserve"> </w:t>
            </w:r>
            <w:r>
              <w:rPr>
                <w:spacing w:val="-4"/>
                <w:sz w:val="20"/>
              </w:rPr>
              <w:t>manufacturer’s</w:t>
            </w:r>
            <w:r>
              <w:rPr>
                <w:spacing w:val="-5"/>
                <w:sz w:val="20"/>
              </w:rPr>
              <w:t xml:space="preserve"> </w:t>
            </w:r>
            <w:r>
              <w:rPr>
                <w:spacing w:val="-4"/>
                <w:sz w:val="20"/>
              </w:rPr>
              <w:t>statement</w:t>
            </w:r>
            <w:r>
              <w:rPr>
                <w:spacing w:val="-6"/>
                <w:sz w:val="20"/>
              </w:rPr>
              <w:t xml:space="preserve"> </w:t>
            </w:r>
            <w:r>
              <w:rPr>
                <w:spacing w:val="-4"/>
                <w:sz w:val="20"/>
              </w:rPr>
              <w:t>for</w:t>
            </w:r>
            <w:r>
              <w:rPr>
                <w:spacing w:val="-5"/>
                <w:sz w:val="20"/>
              </w:rPr>
              <w:t xml:space="preserve"> </w:t>
            </w:r>
            <w:r>
              <w:rPr>
                <w:spacing w:val="-4"/>
                <w:sz w:val="20"/>
              </w:rPr>
              <w:t>that</w:t>
            </w:r>
            <w:r>
              <w:rPr>
                <w:spacing w:val="-6"/>
                <w:sz w:val="20"/>
              </w:rPr>
              <w:t xml:space="preserve"> </w:t>
            </w:r>
            <w:r>
              <w:rPr>
                <w:spacing w:val="-4"/>
                <w:sz w:val="20"/>
              </w:rPr>
              <w:t>device;</w:t>
            </w:r>
            <w:r>
              <w:rPr>
                <w:spacing w:val="-5"/>
                <w:sz w:val="20"/>
              </w:rPr>
              <w:t xml:space="preserve"> and</w:t>
            </w:r>
          </w:p>
          <w:p w:rsidR="007C5CEE" w:rsidRDefault="00000000" w14:paraId="33300BF9" w14:textId="77777777">
            <w:pPr>
              <w:pStyle w:val="TableParagraph"/>
              <w:numPr>
                <w:ilvl w:val="0"/>
                <w:numId w:val="6"/>
              </w:numPr>
              <w:tabs>
                <w:tab w:val="left" w:pos="382"/>
              </w:tabs>
              <w:spacing w:before="23" w:line="223" w:lineRule="exact"/>
              <w:ind w:left="382" w:hanging="282"/>
              <w:rPr>
                <w:sz w:val="20"/>
              </w:rPr>
            </w:pPr>
            <w:r>
              <w:rPr>
                <w:spacing w:val="-4"/>
                <w:sz w:val="20"/>
              </w:rPr>
              <w:t>The</w:t>
            </w:r>
            <w:r>
              <w:rPr>
                <w:spacing w:val="-14"/>
                <w:sz w:val="20"/>
              </w:rPr>
              <w:t xml:space="preserve"> </w:t>
            </w:r>
            <w:r>
              <w:rPr>
                <w:spacing w:val="-4"/>
                <w:sz w:val="20"/>
              </w:rPr>
              <w:t>location</w:t>
            </w:r>
            <w:r>
              <w:rPr>
                <w:spacing w:val="-13"/>
                <w:sz w:val="20"/>
              </w:rPr>
              <w:t xml:space="preserve"> </w:t>
            </w:r>
            <w:r>
              <w:rPr>
                <w:spacing w:val="-4"/>
                <w:sz w:val="20"/>
              </w:rPr>
              <w:t>of</w:t>
            </w:r>
            <w:r>
              <w:rPr>
                <w:spacing w:val="-13"/>
                <w:sz w:val="20"/>
              </w:rPr>
              <w:t xml:space="preserve"> </w:t>
            </w:r>
            <w:r>
              <w:rPr>
                <w:spacing w:val="-4"/>
                <w:sz w:val="20"/>
              </w:rPr>
              <w:t>the</w:t>
            </w:r>
            <w:r>
              <w:rPr>
                <w:spacing w:val="-13"/>
                <w:sz w:val="20"/>
              </w:rPr>
              <w:t xml:space="preserve"> </w:t>
            </w:r>
            <w:r>
              <w:rPr>
                <w:spacing w:val="-4"/>
                <w:sz w:val="20"/>
              </w:rPr>
              <w:t>measurement</w:t>
            </w:r>
            <w:r>
              <w:rPr>
                <w:spacing w:val="-13"/>
                <w:sz w:val="20"/>
              </w:rPr>
              <w:t xml:space="preserve"> </w:t>
            </w:r>
            <w:r>
              <w:rPr>
                <w:spacing w:val="-4"/>
                <w:sz w:val="20"/>
              </w:rPr>
              <w:t>device(s)</w:t>
            </w:r>
            <w:r>
              <w:rPr>
                <w:spacing w:val="-13"/>
                <w:sz w:val="20"/>
              </w:rPr>
              <w:t xml:space="preserve"> </w:t>
            </w:r>
            <w:r>
              <w:rPr>
                <w:spacing w:val="-4"/>
                <w:sz w:val="20"/>
              </w:rPr>
              <w:t>in</w:t>
            </w:r>
            <w:r>
              <w:rPr>
                <w:spacing w:val="-14"/>
                <w:sz w:val="20"/>
              </w:rPr>
              <w:t xml:space="preserve"> </w:t>
            </w:r>
            <w:r>
              <w:rPr>
                <w:spacing w:val="-4"/>
                <w:sz w:val="20"/>
              </w:rPr>
              <w:t>relation</w:t>
            </w:r>
            <w:r>
              <w:rPr>
                <w:spacing w:val="-13"/>
                <w:sz w:val="20"/>
              </w:rPr>
              <w:t xml:space="preserve"> </w:t>
            </w:r>
            <w:r>
              <w:rPr>
                <w:spacing w:val="-4"/>
                <w:sz w:val="20"/>
              </w:rPr>
              <w:t>to</w:t>
            </w:r>
            <w:r>
              <w:rPr>
                <w:spacing w:val="-13"/>
                <w:sz w:val="20"/>
              </w:rPr>
              <w:t xml:space="preserve"> </w:t>
            </w:r>
            <w:r>
              <w:rPr>
                <w:spacing w:val="-4"/>
                <w:sz w:val="20"/>
              </w:rPr>
              <w:t>the</w:t>
            </w:r>
            <w:r>
              <w:rPr>
                <w:spacing w:val="-13"/>
                <w:sz w:val="20"/>
              </w:rPr>
              <w:t xml:space="preserve"> </w:t>
            </w:r>
            <w:r>
              <w:rPr>
                <w:spacing w:val="-4"/>
                <w:sz w:val="20"/>
              </w:rPr>
              <w:t>water</w:t>
            </w:r>
            <w:r>
              <w:rPr>
                <w:spacing w:val="-12"/>
                <w:sz w:val="20"/>
              </w:rPr>
              <w:t xml:space="preserve"> </w:t>
            </w:r>
            <w:r>
              <w:rPr>
                <w:spacing w:val="-4"/>
                <w:sz w:val="20"/>
              </w:rPr>
              <w:t>take</w:t>
            </w:r>
            <w:r>
              <w:rPr>
                <w:spacing w:val="-13"/>
                <w:sz w:val="20"/>
              </w:rPr>
              <w:t xml:space="preserve"> </w:t>
            </w:r>
            <w:r>
              <w:rPr>
                <w:spacing w:val="-4"/>
                <w:sz w:val="20"/>
              </w:rPr>
              <w:t>point(s).</w:t>
            </w:r>
          </w:p>
        </w:tc>
      </w:tr>
      <w:tr w:rsidR="007C5CEE" w14:paraId="6D8192CC" w14:textId="77777777">
        <w:trPr>
          <w:trHeight w:val="753"/>
        </w:trPr>
        <w:tc>
          <w:tcPr>
            <w:tcW w:w="1030" w:type="dxa"/>
          </w:tcPr>
          <w:p w:rsidR="007C5CEE" w:rsidRDefault="00000000" w14:paraId="67471C92" w14:textId="77777777">
            <w:pPr>
              <w:pStyle w:val="TableParagraph"/>
              <w:spacing w:before="6"/>
              <w:rPr>
                <w:sz w:val="20"/>
              </w:rPr>
            </w:pPr>
            <w:r>
              <w:rPr>
                <w:spacing w:val="-4"/>
                <w:sz w:val="20"/>
              </w:rPr>
              <w:t>29.6</w:t>
            </w:r>
          </w:p>
        </w:tc>
        <w:tc>
          <w:tcPr>
            <w:tcW w:w="7989" w:type="dxa"/>
          </w:tcPr>
          <w:p w:rsidR="007C5CEE" w:rsidRDefault="00000000" w14:paraId="6DB29A4F" w14:textId="77777777">
            <w:pPr>
              <w:pStyle w:val="TableParagraph"/>
              <w:spacing w:before="6" w:line="264" w:lineRule="auto"/>
              <w:rPr>
                <w:sz w:val="20"/>
              </w:rPr>
            </w:pPr>
            <w:r>
              <w:rPr>
                <w:spacing w:val="-4"/>
                <w:sz w:val="20"/>
              </w:rPr>
              <w:t>Upon</w:t>
            </w:r>
            <w:r>
              <w:rPr>
                <w:spacing w:val="-10"/>
                <w:sz w:val="20"/>
              </w:rPr>
              <w:t xml:space="preserve"> </w:t>
            </w:r>
            <w:r>
              <w:rPr>
                <w:spacing w:val="-4"/>
                <w:sz w:val="20"/>
              </w:rPr>
              <w:t>notice</w:t>
            </w:r>
            <w:r>
              <w:rPr>
                <w:spacing w:val="-10"/>
                <w:sz w:val="20"/>
              </w:rPr>
              <w:t xml:space="preserve"> </w:t>
            </w:r>
            <w:r>
              <w:rPr>
                <w:spacing w:val="-4"/>
                <w:sz w:val="20"/>
              </w:rPr>
              <w:t>to</w:t>
            </w:r>
            <w:r>
              <w:rPr>
                <w:spacing w:val="-10"/>
                <w:sz w:val="20"/>
              </w:rPr>
              <w:t xml:space="preserve"> </w:t>
            </w:r>
            <w:r>
              <w:rPr>
                <w:spacing w:val="-4"/>
                <w:sz w:val="20"/>
              </w:rPr>
              <w:t>the</w:t>
            </w:r>
            <w:r>
              <w:rPr>
                <w:spacing w:val="-10"/>
                <w:sz w:val="20"/>
              </w:rPr>
              <w:t xml:space="preserve"> </w:t>
            </w:r>
            <w:r>
              <w:rPr>
                <w:spacing w:val="-4"/>
                <w:sz w:val="20"/>
              </w:rPr>
              <w:t>Consent</w:t>
            </w:r>
            <w:r>
              <w:rPr>
                <w:spacing w:val="-9"/>
                <w:sz w:val="20"/>
              </w:rPr>
              <w:t xml:space="preserve"> </w:t>
            </w:r>
            <w:r>
              <w:rPr>
                <w:spacing w:val="-4"/>
                <w:sz w:val="20"/>
              </w:rPr>
              <w:t>Holder</w:t>
            </w:r>
            <w:r>
              <w:rPr>
                <w:spacing w:val="-9"/>
                <w:sz w:val="20"/>
              </w:rPr>
              <w:t xml:space="preserve"> </w:t>
            </w:r>
            <w:r>
              <w:rPr>
                <w:spacing w:val="-4"/>
                <w:sz w:val="20"/>
              </w:rPr>
              <w:t>the</w:t>
            </w:r>
            <w:r>
              <w:rPr>
                <w:spacing w:val="-10"/>
                <w:sz w:val="20"/>
              </w:rPr>
              <w:t xml:space="preserve"> </w:t>
            </w:r>
            <w:r>
              <w:rPr>
                <w:spacing w:val="-4"/>
                <w:sz w:val="20"/>
              </w:rPr>
              <w:t>Consent</w:t>
            </w:r>
            <w:r>
              <w:rPr>
                <w:spacing w:val="-9"/>
                <w:sz w:val="20"/>
              </w:rPr>
              <w:t xml:space="preserve"> </w:t>
            </w:r>
            <w:r>
              <w:rPr>
                <w:spacing w:val="-4"/>
                <w:sz w:val="20"/>
              </w:rPr>
              <w:t>Authority</w:t>
            </w:r>
            <w:r>
              <w:rPr>
                <w:spacing w:val="-9"/>
                <w:sz w:val="20"/>
              </w:rPr>
              <w:t xml:space="preserve"> </w:t>
            </w:r>
            <w:r>
              <w:rPr>
                <w:spacing w:val="-4"/>
                <w:sz w:val="20"/>
              </w:rPr>
              <w:t>may</w:t>
            </w:r>
            <w:r>
              <w:rPr>
                <w:spacing w:val="-10"/>
                <w:sz w:val="20"/>
              </w:rPr>
              <w:t xml:space="preserve"> </w:t>
            </w:r>
            <w:r>
              <w:rPr>
                <w:spacing w:val="-4"/>
                <w:sz w:val="20"/>
              </w:rPr>
              <w:t>require</w:t>
            </w:r>
            <w:r>
              <w:rPr>
                <w:spacing w:val="-9"/>
                <w:sz w:val="20"/>
              </w:rPr>
              <w:t xml:space="preserve"> </w:t>
            </w:r>
            <w:r>
              <w:rPr>
                <w:spacing w:val="-4"/>
                <w:sz w:val="20"/>
              </w:rPr>
              <w:t>the</w:t>
            </w:r>
            <w:r>
              <w:rPr>
                <w:spacing w:val="-10"/>
                <w:sz w:val="20"/>
              </w:rPr>
              <w:t xml:space="preserve"> </w:t>
            </w:r>
            <w:r>
              <w:rPr>
                <w:spacing w:val="-4"/>
                <w:sz w:val="20"/>
              </w:rPr>
              <w:t>Consent</w:t>
            </w:r>
            <w:r>
              <w:rPr>
                <w:spacing w:val="-9"/>
                <w:sz w:val="20"/>
              </w:rPr>
              <w:t xml:space="preserve"> </w:t>
            </w:r>
            <w:r>
              <w:rPr>
                <w:spacing w:val="-4"/>
                <w:sz w:val="20"/>
              </w:rPr>
              <w:t>Holder</w:t>
            </w:r>
            <w:r>
              <w:rPr>
                <w:spacing w:val="-9"/>
                <w:sz w:val="20"/>
              </w:rPr>
              <w:t xml:space="preserve"> </w:t>
            </w:r>
            <w:r>
              <w:rPr>
                <w:spacing w:val="-4"/>
                <w:sz w:val="20"/>
              </w:rPr>
              <w:t xml:space="preserve">to </w:t>
            </w:r>
            <w:r>
              <w:rPr>
                <w:spacing w:val="-6"/>
                <w:sz w:val="20"/>
              </w:rPr>
              <w:t>cease</w:t>
            </w:r>
            <w:r>
              <w:rPr>
                <w:spacing w:val="-10"/>
                <w:sz w:val="20"/>
              </w:rPr>
              <w:t xml:space="preserve"> </w:t>
            </w:r>
            <w:r>
              <w:rPr>
                <w:spacing w:val="-6"/>
                <w:sz w:val="20"/>
              </w:rPr>
              <w:t>water</w:t>
            </w:r>
            <w:r>
              <w:rPr>
                <w:spacing w:val="-8"/>
                <w:sz w:val="20"/>
              </w:rPr>
              <w:t xml:space="preserve"> </w:t>
            </w:r>
            <w:r>
              <w:rPr>
                <w:spacing w:val="-6"/>
                <w:sz w:val="20"/>
              </w:rPr>
              <w:t>abstraction</w:t>
            </w:r>
            <w:r>
              <w:rPr>
                <w:spacing w:val="-10"/>
                <w:sz w:val="20"/>
              </w:rPr>
              <w:t xml:space="preserve"> </w:t>
            </w:r>
            <w:r>
              <w:rPr>
                <w:spacing w:val="-6"/>
                <w:sz w:val="20"/>
              </w:rPr>
              <w:t>for</w:t>
            </w:r>
            <w:r>
              <w:rPr>
                <w:spacing w:val="-9"/>
                <w:sz w:val="20"/>
              </w:rPr>
              <w:t xml:space="preserve"> </w:t>
            </w:r>
            <w:r>
              <w:rPr>
                <w:spacing w:val="-6"/>
                <w:sz w:val="20"/>
              </w:rPr>
              <w:t>a</w:t>
            </w:r>
            <w:r>
              <w:rPr>
                <w:spacing w:val="-8"/>
                <w:sz w:val="20"/>
              </w:rPr>
              <w:t xml:space="preserve"> </w:t>
            </w:r>
            <w:r>
              <w:rPr>
                <w:spacing w:val="-6"/>
                <w:sz w:val="20"/>
              </w:rPr>
              <w:t>period</w:t>
            </w:r>
            <w:r>
              <w:rPr>
                <w:spacing w:val="-10"/>
                <w:sz w:val="20"/>
              </w:rPr>
              <w:t xml:space="preserve"> </w:t>
            </w:r>
            <w:r>
              <w:rPr>
                <w:spacing w:val="-6"/>
                <w:sz w:val="20"/>
              </w:rPr>
              <w:t>not</w:t>
            </w:r>
            <w:r>
              <w:rPr>
                <w:spacing w:val="-9"/>
                <w:sz w:val="20"/>
              </w:rPr>
              <w:t xml:space="preserve"> </w:t>
            </w:r>
            <w:r>
              <w:rPr>
                <w:spacing w:val="-6"/>
                <w:sz w:val="20"/>
              </w:rPr>
              <w:t>exceeding</w:t>
            </w:r>
            <w:r>
              <w:rPr>
                <w:spacing w:val="-8"/>
                <w:sz w:val="20"/>
              </w:rPr>
              <w:t xml:space="preserve"> </w:t>
            </w:r>
            <w:r>
              <w:rPr>
                <w:spacing w:val="-6"/>
                <w:sz w:val="20"/>
              </w:rPr>
              <w:t>48</w:t>
            </w:r>
            <w:r>
              <w:rPr>
                <w:spacing w:val="-9"/>
                <w:sz w:val="20"/>
              </w:rPr>
              <w:t xml:space="preserve"> </w:t>
            </w:r>
            <w:r>
              <w:rPr>
                <w:spacing w:val="-6"/>
                <w:sz w:val="20"/>
              </w:rPr>
              <w:t>hours,</w:t>
            </w:r>
            <w:r>
              <w:rPr>
                <w:spacing w:val="-7"/>
                <w:sz w:val="20"/>
              </w:rPr>
              <w:t xml:space="preserve"> </w:t>
            </w:r>
            <w:r>
              <w:rPr>
                <w:spacing w:val="-6"/>
                <w:sz w:val="20"/>
              </w:rPr>
              <w:t>in</w:t>
            </w:r>
            <w:r>
              <w:rPr>
                <w:spacing w:val="-10"/>
                <w:sz w:val="20"/>
              </w:rPr>
              <w:t xml:space="preserve"> </w:t>
            </w:r>
            <w:r>
              <w:rPr>
                <w:spacing w:val="-6"/>
                <w:sz w:val="20"/>
              </w:rPr>
              <w:t>order</w:t>
            </w:r>
            <w:r>
              <w:rPr>
                <w:spacing w:val="-8"/>
                <w:sz w:val="20"/>
              </w:rPr>
              <w:t xml:space="preserve"> </w:t>
            </w:r>
            <w:r>
              <w:rPr>
                <w:spacing w:val="-6"/>
                <w:sz w:val="20"/>
              </w:rPr>
              <w:t>to</w:t>
            </w:r>
            <w:r>
              <w:rPr>
                <w:spacing w:val="-9"/>
                <w:sz w:val="20"/>
              </w:rPr>
              <w:t xml:space="preserve"> </w:t>
            </w:r>
            <w:r>
              <w:rPr>
                <w:spacing w:val="-6"/>
                <w:sz w:val="20"/>
              </w:rPr>
              <w:t>undertake</w:t>
            </w:r>
            <w:r>
              <w:rPr>
                <w:spacing w:val="-10"/>
                <w:sz w:val="20"/>
              </w:rPr>
              <w:t xml:space="preserve"> </w:t>
            </w:r>
            <w:r>
              <w:rPr>
                <w:spacing w:val="-6"/>
                <w:sz w:val="20"/>
              </w:rPr>
              <w:t>monitoring</w:t>
            </w:r>
          </w:p>
          <w:p w:rsidR="007C5CEE" w:rsidRDefault="00000000" w14:paraId="0E4ACB1C" w14:textId="77777777">
            <w:pPr>
              <w:pStyle w:val="TableParagraph"/>
              <w:spacing w:before="0" w:line="221" w:lineRule="exact"/>
              <w:rPr>
                <w:sz w:val="20"/>
              </w:rPr>
            </w:pPr>
            <w:r>
              <w:rPr>
                <w:spacing w:val="-2"/>
                <w:sz w:val="20"/>
              </w:rPr>
              <w:t>of</w:t>
            </w:r>
            <w:r>
              <w:rPr>
                <w:spacing w:val="-15"/>
                <w:sz w:val="20"/>
              </w:rPr>
              <w:t xml:space="preserve"> </w:t>
            </w:r>
            <w:r>
              <w:rPr>
                <w:spacing w:val="-2"/>
                <w:sz w:val="20"/>
              </w:rPr>
              <w:t>natural</w:t>
            </w:r>
            <w:r>
              <w:rPr>
                <w:spacing w:val="-15"/>
                <w:sz w:val="20"/>
              </w:rPr>
              <w:t xml:space="preserve"> </w:t>
            </w:r>
            <w:r>
              <w:rPr>
                <w:spacing w:val="-2"/>
                <w:sz w:val="20"/>
              </w:rPr>
              <w:t>water</w:t>
            </w:r>
            <w:r>
              <w:rPr>
                <w:spacing w:val="-13"/>
                <w:sz w:val="20"/>
              </w:rPr>
              <w:t xml:space="preserve"> </w:t>
            </w:r>
            <w:r>
              <w:rPr>
                <w:spacing w:val="-2"/>
                <w:sz w:val="20"/>
              </w:rPr>
              <w:t>flows.</w:t>
            </w:r>
          </w:p>
        </w:tc>
      </w:tr>
      <w:tr w:rsidR="007C5CEE" w14:paraId="22326B6B" w14:textId="77777777">
        <w:trPr>
          <w:trHeight w:val="753"/>
        </w:trPr>
        <w:tc>
          <w:tcPr>
            <w:tcW w:w="1030" w:type="dxa"/>
          </w:tcPr>
          <w:p w:rsidR="007C5CEE" w:rsidRDefault="00000000" w14:paraId="3FCB235F" w14:textId="77777777">
            <w:pPr>
              <w:pStyle w:val="TableParagraph"/>
              <w:rPr>
                <w:sz w:val="20"/>
              </w:rPr>
            </w:pPr>
            <w:r>
              <w:rPr>
                <w:spacing w:val="-4"/>
                <w:sz w:val="20"/>
              </w:rPr>
              <w:t>29.7</w:t>
            </w:r>
          </w:p>
        </w:tc>
        <w:tc>
          <w:tcPr>
            <w:tcW w:w="7989" w:type="dxa"/>
          </w:tcPr>
          <w:p w:rsidR="007C5CEE" w:rsidRDefault="00000000" w14:paraId="06DCEC38" w14:textId="77777777">
            <w:pPr>
              <w:pStyle w:val="TableParagraph"/>
              <w:rPr>
                <w:sz w:val="20"/>
              </w:rPr>
            </w:pPr>
            <w:r>
              <w:rPr>
                <w:sz w:val="20"/>
              </w:rPr>
              <w:t>A</w:t>
            </w:r>
            <w:r>
              <w:rPr>
                <w:spacing w:val="6"/>
                <w:sz w:val="20"/>
              </w:rPr>
              <w:t xml:space="preserve"> </w:t>
            </w:r>
            <w:r>
              <w:rPr>
                <w:sz w:val="20"/>
              </w:rPr>
              <w:t>fish</w:t>
            </w:r>
            <w:r>
              <w:rPr>
                <w:spacing w:val="7"/>
                <w:sz w:val="20"/>
              </w:rPr>
              <w:t xml:space="preserve"> </w:t>
            </w:r>
            <w:r>
              <w:rPr>
                <w:sz w:val="20"/>
              </w:rPr>
              <w:t>screen</w:t>
            </w:r>
            <w:r>
              <w:rPr>
                <w:spacing w:val="6"/>
                <w:sz w:val="20"/>
              </w:rPr>
              <w:t xml:space="preserve"> </w:t>
            </w:r>
            <w:r>
              <w:rPr>
                <w:sz w:val="20"/>
              </w:rPr>
              <w:t>on</w:t>
            </w:r>
            <w:r>
              <w:rPr>
                <w:spacing w:val="7"/>
                <w:sz w:val="20"/>
              </w:rPr>
              <w:t xml:space="preserve"> </w:t>
            </w:r>
            <w:r>
              <w:rPr>
                <w:sz w:val="20"/>
              </w:rPr>
              <w:t>any</w:t>
            </w:r>
            <w:r>
              <w:rPr>
                <w:spacing w:val="8"/>
                <w:sz w:val="20"/>
              </w:rPr>
              <w:t xml:space="preserve"> </w:t>
            </w:r>
            <w:r>
              <w:rPr>
                <w:sz w:val="20"/>
              </w:rPr>
              <w:t>direct</w:t>
            </w:r>
            <w:r>
              <w:rPr>
                <w:spacing w:val="8"/>
                <w:sz w:val="20"/>
              </w:rPr>
              <w:t xml:space="preserve"> </w:t>
            </w:r>
            <w:r>
              <w:rPr>
                <w:sz w:val="20"/>
              </w:rPr>
              <w:t>surface</w:t>
            </w:r>
            <w:r>
              <w:rPr>
                <w:spacing w:val="7"/>
                <w:sz w:val="20"/>
              </w:rPr>
              <w:t xml:space="preserve"> </w:t>
            </w:r>
            <w:r>
              <w:rPr>
                <w:sz w:val="20"/>
              </w:rPr>
              <w:t>water</w:t>
            </w:r>
            <w:r>
              <w:rPr>
                <w:spacing w:val="9"/>
                <w:sz w:val="20"/>
              </w:rPr>
              <w:t xml:space="preserve"> </w:t>
            </w:r>
            <w:r>
              <w:rPr>
                <w:sz w:val="20"/>
              </w:rPr>
              <w:t>take</w:t>
            </w:r>
            <w:r>
              <w:rPr>
                <w:spacing w:val="8"/>
                <w:sz w:val="20"/>
              </w:rPr>
              <w:t xml:space="preserve"> </w:t>
            </w:r>
            <w:r>
              <w:rPr>
                <w:sz w:val="20"/>
              </w:rPr>
              <w:t>must</w:t>
            </w:r>
            <w:r>
              <w:rPr>
                <w:spacing w:val="7"/>
                <w:sz w:val="20"/>
              </w:rPr>
              <w:t xml:space="preserve"> </w:t>
            </w:r>
            <w:r>
              <w:rPr>
                <w:sz w:val="20"/>
              </w:rPr>
              <w:t>be</w:t>
            </w:r>
            <w:r>
              <w:rPr>
                <w:spacing w:val="6"/>
                <w:sz w:val="20"/>
              </w:rPr>
              <w:t xml:space="preserve"> </w:t>
            </w:r>
            <w:r>
              <w:rPr>
                <w:sz w:val="20"/>
              </w:rPr>
              <w:t>maintained</w:t>
            </w:r>
            <w:r>
              <w:rPr>
                <w:spacing w:val="7"/>
                <w:sz w:val="20"/>
              </w:rPr>
              <w:t xml:space="preserve"> </w:t>
            </w:r>
            <w:r>
              <w:rPr>
                <w:sz w:val="20"/>
              </w:rPr>
              <w:t>to</w:t>
            </w:r>
            <w:r>
              <w:rPr>
                <w:spacing w:val="6"/>
                <w:sz w:val="20"/>
              </w:rPr>
              <w:t xml:space="preserve"> </w:t>
            </w:r>
            <w:r>
              <w:rPr>
                <w:sz w:val="20"/>
              </w:rPr>
              <w:t>ensure,</w:t>
            </w:r>
            <w:r>
              <w:rPr>
                <w:spacing w:val="8"/>
                <w:sz w:val="20"/>
              </w:rPr>
              <w:t xml:space="preserve"> </w:t>
            </w:r>
            <w:r>
              <w:rPr>
                <w:sz w:val="20"/>
              </w:rPr>
              <w:t>as</w:t>
            </w:r>
            <w:r>
              <w:rPr>
                <w:spacing w:val="7"/>
                <w:sz w:val="20"/>
              </w:rPr>
              <w:t xml:space="preserve"> </w:t>
            </w:r>
            <w:r>
              <w:rPr>
                <w:sz w:val="20"/>
              </w:rPr>
              <w:t>far</w:t>
            </w:r>
            <w:r>
              <w:rPr>
                <w:spacing w:val="7"/>
                <w:sz w:val="20"/>
              </w:rPr>
              <w:t xml:space="preserve"> </w:t>
            </w:r>
            <w:r>
              <w:rPr>
                <w:spacing w:val="-5"/>
                <w:sz w:val="20"/>
              </w:rPr>
              <w:t>as</w:t>
            </w:r>
          </w:p>
          <w:p w:rsidR="007C5CEE" w:rsidRDefault="00000000" w14:paraId="527072E6" w14:textId="77777777">
            <w:pPr>
              <w:pStyle w:val="TableParagraph"/>
              <w:spacing w:before="0" w:line="250" w:lineRule="atLeast"/>
              <w:rPr>
                <w:sz w:val="20"/>
              </w:rPr>
            </w:pPr>
            <w:r>
              <w:rPr>
                <w:sz w:val="20"/>
              </w:rPr>
              <w:t>practicable,</w:t>
            </w:r>
            <w:r>
              <w:rPr>
                <w:spacing w:val="-9"/>
                <w:sz w:val="20"/>
              </w:rPr>
              <w:t xml:space="preserve"> </w:t>
            </w:r>
            <w:r>
              <w:rPr>
                <w:sz w:val="20"/>
              </w:rPr>
              <w:t>that</w:t>
            </w:r>
            <w:r>
              <w:rPr>
                <w:spacing w:val="-9"/>
                <w:sz w:val="20"/>
              </w:rPr>
              <w:t xml:space="preserve"> </w:t>
            </w:r>
            <w:r>
              <w:rPr>
                <w:sz w:val="20"/>
              </w:rPr>
              <w:t>eels,</w:t>
            </w:r>
            <w:r>
              <w:rPr>
                <w:spacing w:val="-8"/>
                <w:sz w:val="20"/>
              </w:rPr>
              <w:t xml:space="preserve"> </w:t>
            </w:r>
            <w:r>
              <w:rPr>
                <w:sz w:val="20"/>
              </w:rPr>
              <w:t>fish</w:t>
            </w:r>
            <w:r>
              <w:rPr>
                <w:spacing w:val="-9"/>
                <w:sz w:val="20"/>
              </w:rPr>
              <w:t xml:space="preserve"> </w:t>
            </w:r>
            <w:r>
              <w:rPr>
                <w:sz w:val="20"/>
              </w:rPr>
              <w:t>and</w:t>
            </w:r>
            <w:r>
              <w:rPr>
                <w:spacing w:val="-10"/>
                <w:sz w:val="20"/>
              </w:rPr>
              <w:t xml:space="preserve"> </w:t>
            </w:r>
            <w:r>
              <w:rPr>
                <w:sz w:val="20"/>
              </w:rPr>
              <w:t>fry</w:t>
            </w:r>
            <w:r>
              <w:rPr>
                <w:spacing w:val="-9"/>
                <w:sz w:val="20"/>
              </w:rPr>
              <w:t xml:space="preserve"> </w:t>
            </w:r>
            <w:r>
              <w:rPr>
                <w:sz w:val="20"/>
              </w:rPr>
              <w:t>are</w:t>
            </w:r>
            <w:r>
              <w:rPr>
                <w:spacing w:val="-10"/>
                <w:sz w:val="20"/>
              </w:rPr>
              <w:t xml:space="preserve"> </w:t>
            </w:r>
            <w:r>
              <w:rPr>
                <w:sz w:val="20"/>
              </w:rPr>
              <w:t>prevented</w:t>
            </w:r>
            <w:r>
              <w:rPr>
                <w:spacing w:val="-10"/>
                <w:sz w:val="20"/>
              </w:rPr>
              <w:t xml:space="preserve"> </w:t>
            </w:r>
            <w:r>
              <w:rPr>
                <w:sz w:val="20"/>
              </w:rPr>
              <w:t>from</w:t>
            </w:r>
            <w:r>
              <w:rPr>
                <w:spacing w:val="-9"/>
                <w:sz w:val="20"/>
              </w:rPr>
              <w:t xml:space="preserve"> </w:t>
            </w:r>
            <w:r>
              <w:rPr>
                <w:sz w:val="20"/>
              </w:rPr>
              <w:t>passing</w:t>
            </w:r>
            <w:r>
              <w:rPr>
                <w:spacing w:val="-9"/>
                <w:sz w:val="20"/>
              </w:rPr>
              <w:t xml:space="preserve"> </w:t>
            </w:r>
            <w:r>
              <w:rPr>
                <w:sz w:val="20"/>
              </w:rPr>
              <w:t>through</w:t>
            </w:r>
            <w:r>
              <w:rPr>
                <w:spacing w:val="-9"/>
                <w:sz w:val="20"/>
              </w:rPr>
              <w:t xml:space="preserve"> </w:t>
            </w:r>
            <w:r>
              <w:rPr>
                <w:sz w:val="20"/>
              </w:rPr>
              <w:t>the</w:t>
            </w:r>
            <w:r>
              <w:rPr>
                <w:spacing w:val="-10"/>
                <w:sz w:val="20"/>
              </w:rPr>
              <w:t xml:space="preserve"> </w:t>
            </w:r>
            <w:r>
              <w:rPr>
                <w:sz w:val="20"/>
              </w:rPr>
              <w:t>intake</w:t>
            </w:r>
            <w:r>
              <w:rPr>
                <w:spacing w:val="-10"/>
                <w:sz w:val="20"/>
              </w:rPr>
              <w:t xml:space="preserve"> </w:t>
            </w:r>
            <w:r>
              <w:rPr>
                <w:sz w:val="20"/>
              </w:rPr>
              <w:t>or</w:t>
            </w:r>
            <w:r>
              <w:rPr>
                <w:spacing w:val="-9"/>
                <w:sz w:val="20"/>
              </w:rPr>
              <w:t xml:space="preserve"> </w:t>
            </w:r>
            <w:r>
              <w:rPr>
                <w:sz w:val="20"/>
              </w:rPr>
              <w:t>being trapped against the screen.</w:t>
            </w:r>
          </w:p>
        </w:tc>
      </w:tr>
      <w:tr w:rsidR="007C5CEE" w14:paraId="2CEBF74D" w14:textId="77777777">
        <w:trPr>
          <w:trHeight w:val="503"/>
        </w:trPr>
        <w:tc>
          <w:tcPr>
            <w:tcW w:w="1030" w:type="dxa"/>
          </w:tcPr>
          <w:p w:rsidR="007C5CEE" w:rsidRDefault="00000000" w14:paraId="65879ABF" w14:textId="77777777">
            <w:pPr>
              <w:pStyle w:val="TableParagraph"/>
              <w:rPr>
                <w:sz w:val="20"/>
              </w:rPr>
            </w:pPr>
            <w:r>
              <w:rPr>
                <w:spacing w:val="-4"/>
                <w:sz w:val="20"/>
              </w:rPr>
              <w:t>29.8</w:t>
            </w:r>
          </w:p>
        </w:tc>
        <w:tc>
          <w:tcPr>
            <w:tcW w:w="7989" w:type="dxa"/>
          </w:tcPr>
          <w:p w:rsidR="007C5CEE" w:rsidRDefault="00000000" w14:paraId="7CB53FF2" w14:textId="77777777">
            <w:pPr>
              <w:pStyle w:val="TableParagraph"/>
              <w:rPr>
                <w:sz w:val="20"/>
              </w:rPr>
            </w:pPr>
            <w:r>
              <w:rPr>
                <w:spacing w:val="-4"/>
                <w:sz w:val="20"/>
              </w:rPr>
              <w:t>This</w:t>
            </w:r>
            <w:r>
              <w:rPr>
                <w:spacing w:val="-15"/>
                <w:sz w:val="20"/>
              </w:rPr>
              <w:t xml:space="preserve"> </w:t>
            </w:r>
            <w:r>
              <w:rPr>
                <w:spacing w:val="-4"/>
                <w:sz w:val="20"/>
              </w:rPr>
              <w:t>take</w:t>
            </w:r>
            <w:r>
              <w:rPr>
                <w:spacing w:val="-15"/>
                <w:sz w:val="20"/>
              </w:rPr>
              <w:t xml:space="preserve"> </w:t>
            </w:r>
            <w:r>
              <w:rPr>
                <w:spacing w:val="-4"/>
                <w:sz w:val="20"/>
              </w:rPr>
              <w:t>is</w:t>
            </w:r>
            <w:r>
              <w:rPr>
                <w:spacing w:val="-13"/>
                <w:sz w:val="20"/>
              </w:rPr>
              <w:t xml:space="preserve"> </w:t>
            </w:r>
            <w:r>
              <w:rPr>
                <w:spacing w:val="-4"/>
                <w:sz w:val="20"/>
              </w:rPr>
              <w:t>not</w:t>
            </w:r>
            <w:r>
              <w:rPr>
                <w:spacing w:val="-15"/>
                <w:sz w:val="20"/>
              </w:rPr>
              <w:t xml:space="preserve"> </w:t>
            </w:r>
            <w:r>
              <w:rPr>
                <w:spacing w:val="-4"/>
                <w:sz w:val="20"/>
              </w:rPr>
              <w:t>to</w:t>
            </w:r>
            <w:r>
              <w:rPr>
                <w:spacing w:val="-15"/>
                <w:sz w:val="20"/>
              </w:rPr>
              <w:t xml:space="preserve"> </w:t>
            </w:r>
            <w:r>
              <w:rPr>
                <w:spacing w:val="-4"/>
                <w:sz w:val="20"/>
              </w:rPr>
              <w:t>be</w:t>
            </w:r>
            <w:r>
              <w:rPr>
                <w:spacing w:val="-16"/>
                <w:sz w:val="20"/>
              </w:rPr>
              <w:t xml:space="preserve"> </w:t>
            </w:r>
            <w:r>
              <w:rPr>
                <w:spacing w:val="-4"/>
                <w:sz w:val="20"/>
              </w:rPr>
              <w:t>operated</w:t>
            </w:r>
            <w:r>
              <w:rPr>
                <w:spacing w:val="-15"/>
                <w:sz w:val="20"/>
              </w:rPr>
              <w:t xml:space="preserve"> </w:t>
            </w:r>
            <w:r>
              <w:rPr>
                <w:spacing w:val="-4"/>
                <w:sz w:val="20"/>
              </w:rPr>
              <w:t>concurrently</w:t>
            </w:r>
            <w:r>
              <w:rPr>
                <w:spacing w:val="-16"/>
                <w:sz w:val="20"/>
              </w:rPr>
              <w:t xml:space="preserve"> </w:t>
            </w:r>
            <w:r>
              <w:rPr>
                <w:spacing w:val="-4"/>
                <w:sz w:val="20"/>
              </w:rPr>
              <w:t>with</w:t>
            </w:r>
            <w:r>
              <w:rPr>
                <w:spacing w:val="-15"/>
                <w:sz w:val="20"/>
              </w:rPr>
              <w:t xml:space="preserve"> </w:t>
            </w:r>
            <w:r>
              <w:rPr>
                <w:spacing w:val="-4"/>
                <w:sz w:val="20"/>
              </w:rPr>
              <w:t>the</w:t>
            </w:r>
            <w:r>
              <w:rPr>
                <w:spacing w:val="-16"/>
                <w:sz w:val="20"/>
              </w:rPr>
              <w:t xml:space="preserve"> </w:t>
            </w:r>
            <w:r>
              <w:rPr>
                <w:spacing w:val="-4"/>
                <w:sz w:val="20"/>
              </w:rPr>
              <w:t>12-year</w:t>
            </w:r>
            <w:r>
              <w:rPr>
                <w:spacing w:val="-14"/>
                <w:sz w:val="20"/>
              </w:rPr>
              <w:t xml:space="preserve"> </w:t>
            </w:r>
            <w:r>
              <w:rPr>
                <w:spacing w:val="-4"/>
                <w:sz w:val="20"/>
              </w:rPr>
              <w:t>water</w:t>
            </w:r>
            <w:r>
              <w:rPr>
                <w:spacing w:val="-14"/>
                <w:sz w:val="20"/>
              </w:rPr>
              <w:t xml:space="preserve"> </w:t>
            </w:r>
            <w:r>
              <w:rPr>
                <w:spacing w:val="-4"/>
                <w:sz w:val="20"/>
              </w:rPr>
              <w:t>take</w:t>
            </w:r>
            <w:r>
              <w:rPr>
                <w:spacing w:val="-16"/>
                <w:sz w:val="20"/>
              </w:rPr>
              <w:t xml:space="preserve"> </w:t>
            </w:r>
            <w:r>
              <w:rPr>
                <w:spacing w:val="-4"/>
                <w:sz w:val="20"/>
              </w:rPr>
              <w:t>consent</w:t>
            </w:r>
            <w:r>
              <w:rPr>
                <w:spacing w:val="-13"/>
                <w:sz w:val="20"/>
              </w:rPr>
              <w:t xml:space="preserve"> </w:t>
            </w:r>
            <w:r>
              <w:rPr>
                <w:spacing w:val="-4"/>
                <w:sz w:val="20"/>
              </w:rPr>
              <w:t>under</w:t>
            </w:r>
            <w:r>
              <w:rPr>
                <w:spacing w:val="-15"/>
                <w:sz w:val="20"/>
              </w:rPr>
              <w:t xml:space="preserve"> </w:t>
            </w:r>
            <w:r>
              <w:rPr>
                <w:spacing w:val="-4"/>
                <w:sz w:val="20"/>
              </w:rPr>
              <w:t>WCRC-</w:t>
            </w:r>
          </w:p>
          <w:p w:rsidR="007C5CEE" w:rsidRDefault="00000000" w14:paraId="3263A757" w14:textId="77777777">
            <w:pPr>
              <w:pStyle w:val="TableParagraph"/>
              <w:spacing w:before="22" w:line="223" w:lineRule="exact"/>
              <w:rPr>
                <w:sz w:val="20"/>
              </w:rPr>
            </w:pPr>
            <w:r>
              <w:rPr>
                <w:w w:val="85"/>
                <w:sz w:val="20"/>
              </w:rPr>
              <w:t>2023-</w:t>
            </w:r>
            <w:r>
              <w:rPr>
                <w:spacing w:val="-2"/>
                <w:sz w:val="20"/>
              </w:rPr>
              <w:t>0046.</w:t>
            </w:r>
          </w:p>
        </w:tc>
      </w:tr>
      <w:tr w:rsidR="007C5CEE" w14:paraId="5FF110AF" w14:textId="77777777">
        <w:trPr>
          <w:trHeight w:val="299"/>
        </w:trPr>
        <w:tc>
          <w:tcPr>
            <w:tcW w:w="9019" w:type="dxa"/>
            <w:gridSpan w:val="2"/>
          </w:tcPr>
          <w:p w:rsidR="007C5CEE" w:rsidRDefault="00000000" w14:paraId="27CF8821" w14:textId="77777777">
            <w:pPr>
              <w:pStyle w:val="TableParagraph"/>
              <w:rPr>
                <w:b/>
                <w:sz w:val="20"/>
              </w:rPr>
            </w:pPr>
            <w:bookmarkStart w:name="_bookmark34" w:id="858"/>
            <w:bookmarkEnd w:id="858"/>
            <w:r>
              <w:rPr>
                <w:b/>
                <w:w w:val="90"/>
                <w:sz w:val="20"/>
              </w:rPr>
              <w:t>30.0</w:t>
            </w:r>
            <w:r>
              <w:rPr>
                <w:b/>
                <w:spacing w:val="11"/>
                <w:sz w:val="20"/>
              </w:rPr>
              <w:t xml:space="preserve"> </w:t>
            </w:r>
            <w:r>
              <w:rPr>
                <w:b/>
                <w:w w:val="90"/>
                <w:sz w:val="20"/>
              </w:rPr>
              <w:t>Reporting</w:t>
            </w:r>
            <w:r>
              <w:rPr>
                <w:b/>
                <w:spacing w:val="9"/>
                <w:sz w:val="20"/>
              </w:rPr>
              <w:t xml:space="preserve"> </w:t>
            </w:r>
            <w:r>
              <w:rPr>
                <w:b/>
                <w:w w:val="90"/>
                <w:sz w:val="20"/>
              </w:rPr>
              <w:t>of</w:t>
            </w:r>
            <w:r>
              <w:rPr>
                <w:b/>
                <w:spacing w:val="10"/>
                <w:sz w:val="20"/>
              </w:rPr>
              <w:t xml:space="preserve"> </w:t>
            </w:r>
            <w:r>
              <w:rPr>
                <w:b/>
                <w:w w:val="90"/>
                <w:sz w:val="20"/>
              </w:rPr>
              <w:t>monitoring</w:t>
            </w:r>
            <w:r>
              <w:rPr>
                <w:b/>
                <w:spacing w:val="10"/>
                <w:sz w:val="20"/>
              </w:rPr>
              <w:t xml:space="preserve"> </w:t>
            </w:r>
            <w:r>
              <w:rPr>
                <w:b/>
                <w:spacing w:val="-2"/>
                <w:w w:val="90"/>
                <w:sz w:val="20"/>
              </w:rPr>
              <w:t>information</w:t>
            </w:r>
          </w:p>
        </w:tc>
      </w:tr>
      <w:tr w:rsidR="007C5CEE" w14:paraId="7DE1ABEC" w14:textId="77777777">
        <w:trPr>
          <w:trHeight w:val="1007"/>
        </w:trPr>
        <w:tc>
          <w:tcPr>
            <w:tcW w:w="1030" w:type="dxa"/>
          </w:tcPr>
          <w:p w:rsidR="007C5CEE" w:rsidRDefault="00000000" w14:paraId="691FBCD0" w14:textId="77777777">
            <w:pPr>
              <w:pStyle w:val="TableParagraph"/>
              <w:rPr>
                <w:sz w:val="20"/>
              </w:rPr>
            </w:pPr>
            <w:r>
              <w:rPr>
                <w:spacing w:val="-4"/>
                <w:sz w:val="20"/>
              </w:rPr>
              <w:t>30.1</w:t>
            </w:r>
          </w:p>
        </w:tc>
        <w:tc>
          <w:tcPr>
            <w:tcW w:w="7989" w:type="dxa"/>
          </w:tcPr>
          <w:p w:rsidR="007C5CEE" w:rsidRDefault="00000000" w14:paraId="3E497DB8" w14:textId="77777777">
            <w:pPr>
              <w:pStyle w:val="TableParagraph"/>
              <w:spacing w:line="264" w:lineRule="auto"/>
              <w:ind w:right="99"/>
              <w:jc w:val="both"/>
              <w:rPr>
                <w:sz w:val="20"/>
              </w:rPr>
            </w:pPr>
            <w:r>
              <w:rPr>
                <w:spacing w:val="-4"/>
                <w:sz w:val="20"/>
              </w:rPr>
              <w:t>The</w:t>
            </w:r>
            <w:r>
              <w:rPr>
                <w:spacing w:val="-10"/>
                <w:sz w:val="20"/>
              </w:rPr>
              <w:t xml:space="preserve"> </w:t>
            </w:r>
            <w:r>
              <w:rPr>
                <w:spacing w:val="-4"/>
                <w:sz w:val="20"/>
              </w:rPr>
              <w:t>meteorological</w:t>
            </w:r>
            <w:r>
              <w:rPr>
                <w:spacing w:val="-10"/>
                <w:sz w:val="20"/>
              </w:rPr>
              <w:t xml:space="preserve"> </w:t>
            </w:r>
            <w:r>
              <w:rPr>
                <w:spacing w:val="-4"/>
                <w:sz w:val="20"/>
              </w:rPr>
              <w:t>and</w:t>
            </w:r>
            <w:r>
              <w:rPr>
                <w:spacing w:val="-10"/>
                <w:sz w:val="20"/>
              </w:rPr>
              <w:t xml:space="preserve"> </w:t>
            </w:r>
            <w:r>
              <w:rPr>
                <w:spacing w:val="-4"/>
                <w:sz w:val="20"/>
              </w:rPr>
              <w:t>monitoring</w:t>
            </w:r>
            <w:r>
              <w:rPr>
                <w:spacing w:val="-10"/>
                <w:sz w:val="20"/>
              </w:rPr>
              <w:t xml:space="preserve"> </w:t>
            </w:r>
            <w:r>
              <w:rPr>
                <w:spacing w:val="-4"/>
                <w:sz w:val="20"/>
              </w:rPr>
              <w:t>data</w:t>
            </w:r>
            <w:r>
              <w:rPr>
                <w:spacing w:val="-10"/>
                <w:sz w:val="20"/>
              </w:rPr>
              <w:t xml:space="preserve"> </w:t>
            </w:r>
            <w:r>
              <w:rPr>
                <w:spacing w:val="-4"/>
                <w:sz w:val="20"/>
              </w:rPr>
              <w:t>collected</w:t>
            </w:r>
            <w:r>
              <w:rPr>
                <w:spacing w:val="-10"/>
                <w:sz w:val="20"/>
              </w:rPr>
              <w:t xml:space="preserve"> </w:t>
            </w:r>
            <w:r>
              <w:rPr>
                <w:spacing w:val="-4"/>
                <w:sz w:val="20"/>
              </w:rPr>
              <w:t>under</w:t>
            </w:r>
            <w:r>
              <w:rPr>
                <w:spacing w:val="-8"/>
                <w:sz w:val="20"/>
              </w:rPr>
              <w:t xml:space="preserve"> </w:t>
            </w:r>
            <w:r>
              <w:rPr>
                <w:spacing w:val="-4"/>
                <w:sz w:val="20"/>
              </w:rPr>
              <w:t>conditions</w:t>
            </w:r>
            <w:r>
              <w:rPr>
                <w:spacing w:val="-10"/>
                <w:sz w:val="20"/>
              </w:rPr>
              <w:t xml:space="preserve"> </w:t>
            </w:r>
            <w:r>
              <w:rPr>
                <w:spacing w:val="-4"/>
                <w:sz w:val="20"/>
              </w:rPr>
              <w:t>24.1,</w:t>
            </w:r>
            <w:r>
              <w:rPr>
                <w:spacing w:val="-9"/>
                <w:sz w:val="20"/>
              </w:rPr>
              <w:t xml:space="preserve"> </w:t>
            </w:r>
            <w:r>
              <w:rPr>
                <w:spacing w:val="-4"/>
                <w:sz w:val="20"/>
              </w:rPr>
              <w:t>26.2</w:t>
            </w:r>
            <w:r>
              <w:rPr>
                <w:spacing w:val="-10"/>
                <w:sz w:val="20"/>
              </w:rPr>
              <w:t xml:space="preserve"> </w:t>
            </w:r>
            <w:r>
              <w:rPr>
                <w:spacing w:val="-4"/>
                <w:sz w:val="20"/>
              </w:rPr>
              <w:t>and</w:t>
            </w:r>
            <w:r>
              <w:rPr>
                <w:spacing w:val="-10"/>
                <w:sz w:val="20"/>
              </w:rPr>
              <w:t xml:space="preserve"> </w:t>
            </w:r>
            <w:r>
              <w:rPr>
                <w:spacing w:val="-4"/>
                <w:sz w:val="20"/>
              </w:rPr>
              <w:t>29.2</w:t>
            </w:r>
            <w:r>
              <w:rPr>
                <w:spacing w:val="-10"/>
                <w:sz w:val="20"/>
              </w:rPr>
              <w:t xml:space="preserve"> </w:t>
            </w:r>
            <w:r>
              <w:rPr>
                <w:spacing w:val="-4"/>
                <w:sz w:val="20"/>
              </w:rPr>
              <w:t xml:space="preserve">must </w:t>
            </w:r>
            <w:r>
              <w:rPr>
                <w:spacing w:val="-2"/>
                <w:sz w:val="20"/>
              </w:rPr>
              <w:t>be</w:t>
            </w:r>
            <w:r>
              <w:rPr>
                <w:spacing w:val="-12"/>
                <w:sz w:val="20"/>
              </w:rPr>
              <w:t xml:space="preserve"> </w:t>
            </w:r>
            <w:r>
              <w:rPr>
                <w:spacing w:val="-2"/>
                <w:sz w:val="20"/>
              </w:rPr>
              <w:t>made</w:t>
            </w:r>
            <w:r>
              <w:rPr>
                <w:spacing w:val="-12"/>
                <w:sz w:val="20"/>
              </w:rPr>
              <w:t xml:space="preserve"> </w:t>
            </w:r>
            <w:r>
              <w:rPr>
                <w:spacing w:val="-2"/>
                <w:sz w:val="20"/>
              </w:rPr>
              <w:t>available</w:t>
            </w:r>
            <w:r>
              <w:rPr>
                <w:spacing w:val="-12"/>
                <w:sz w:val="20"/>
              </w:rPr>
              <w:t xml:space="preserve"> </w:t>
            </w:r>
            <w:r>
              <w:rPr>
                <w:spacing w:val="-2"/>
                <w:sz w:val="20"/>
              </w:rPr>
              <w:t>to</w:t>
            </w:r>
            <w:r>
              <w:rPr>
                <w:spacing w:val="-12"/>
                <w:sz w:val="20"/>
              </w:rPr>
              <w:t xml:space="preserve"> </w:t>
            </w:r>
            <w:r>
              <w:rPr>
                <w:spacing w:val="-2"/>
                <w:sz w:val="20"/>
              </w:rPr>
              <w:t>the</w:t>
            </w:r>
            <w:r>
              <w:rPr>
                <w:spacing w:val="-12"/>
                <w:sz w:val="20"/>
              </w:rPr>
              <w:t xml:space="preserve"> </w:t>
            </w:r>
            <w:r>
              <w:rPr>
                <w:spacing w:val="-2"/>
                <w:sz w:val="20"/>
              </w:rPr>
              <w:t>WCRC</w:t>
            </w:r>
            <w:r>
              <w:rPr>
                <w:spacing w:val="-12"/>
                <w:sz w:val="20"/>
              </w:rPr>
              <w:t xml:space="preserve"> </w:t>
            </w:r>
            <w:r>
              <w:rPr>
                <w:spacing w:val="-2"/>
                <w:sz w:val="20"/>
              </w:rPr>
              <w:t>telemetrically.</w:t>
            </w:r>
            <w:r>
              <w:rPr>
                <w:spacing w:val="-12"/>
                <w:sz w:val="20"/>
              </w:rPr>
              <w:t xml:space="preserve"> </w:t>
            </w:r>
            <w:r>
              <w:rPr>
                <w:spacing w:val="-2"/>
                <w:sz w:val="20"/>
              </w:rPr>
              <w:t>If</w:t>
            </w:r>
            <w:r>
              <w:rPr>
                <w:spacing w:val="-12"/>
                <w:sz w:val="20"/>
              </w:rPr>
              <w:t xml:space="preserve"> </w:t>
            </w:r>
            <w:r>
              <w:rPr>
                <w:spacing w:val="-2"/>
                <w:sz w:val="20"/>
              </w:rPr>
              <w:t>this</w:t>
            </w:r>
            <w:r>
              <w:rPr>
                <w:spacing w:val="-12"/>
                <w:sz w:val="20"/>
              </w:rPr>
              <w:t xml:space="preserve"> </w:t>
            </w:r>
            <w:r>
              <w:rPr>
                <w:spacing w:val="-2"/>
                <w:sz w:val="20"/>
              </w:rPr>
              <w:t>method</w:t>
            </w:r>
            <w:r>
              <w:rPr>
                <w:spacing w:val="-11"/>
                <w:sz w:val="20"/>
              </w:rPr>
              <w:t xml:space="preserve"> </w:t>
            </w:r>
            <w:r>
              <w:rPr>
                <w:spacing w:val="-2"/>
                <w:sz w:val="20"/>
              </w:rPr>
              <w:t>is</w:t>
            </w:r>
            <w:r>
              <w:rPr>
                <w:spacing w:val="-12"/>
                <w:sz w:val="20"/>
              </w:rPr>
              <w:t xml:space="preserve"> </w:t>
            </w:r>
            <w:r>
              <w:rPr>
                <w:spacing w:val="-2"/>
                <w:sz w:val="20"/>
              </w:rPr>
              <w:t>not</w:t>
            </w:r>
            <w:r>
              <w:rPr>
                <w:spacing w:val="-12"/>
                <w:sz w:val="20"/>
              </w:rPr>
              <w:t xml:space="preserve"> </w:t>
            </w:r>
            <w:r>
              <w:rPr>
                <w:spacing w:val="-2"/>
                <w:sz w:val="20"/>
              </w:rPr>
              <w:t>at</w:t>
            </w:r>
            <w:r>
              <w:rPr>
                <w:spacing w:val="-12"/>
                <w:sz w:val="20"/>
              </w:rPr>
              <w:t xml:space="preserve"> </w:t>
            </w:r>
            <w:r>
              <w:rPr>
                <w:spacing w:val="-2"/>
                <w:sz w:val="20"/>
              </w:rPr>
              <w:t>first</w:t>
            </w:r>
            <w:r>
              <w:rPr>
                <w:spacing w:val="-12"/>
                <w:sz w:val="20"/>
              </w:rPr>
              <w:t xml:space="preserve"> </w:t>
            </w:r>
            <w:r>
              <w:rPr>
                <w:spacing w:val="-2"/>
                <w:sz w:val="20"/>
              </w:rPr>
              <w:t>feasible,</w:t>
            </w:r>
            <w:r>
              <w:rPr>
                <w:spacing w:val="-12"/>
                <w:sz w:val="20"/>
              </w:rPr>
              <w:t xml:space="preserve"> </w:t>
            </w:r>
            <w:r>
              <w:rPr>
                <w:spacing w:val="-2"/>
                <w:sz w:val="20"/>
              </w:rPr>
              <w:t>the</w:t>
            </w:r>
            <w:r>
              <w:rPr>
                <w:spacing w:val="-12"/>
                <w:sz w:val="20"/>
              </w:rPr>
              <w:t xml:space="preserve"> </w:t>
            </w:r>
            <w:r>
              <w:rPr>
                <w:spacing w:val="-2"/>
                <w:sz w:val="20"/>
              </w:rPr>
              <w:t xml:space="preserve">data </w:t>
            </w:r>
            <w:r>
              <w:rPr>
                <w:spacing w:val="-6"/>
                <w:sz w:val="20"/>
              </w:rPr>
              <w:t>must</w:t>
            </w:r>
            <w:r>
              <w:rPr>
                <w:spacing w:val="-4"/>
                <w:sz w:val="20"/>
              </w:rPr>
              <w:t xml:space="preserve"> </w:t>
            </w:r>
            <w:r>
              <w:rPr>
                <w:spacing w:val="-6"/>
                <w:sz w:val="20"/>
              </w:rPr>
              <w:t>be</w:t>
            </w:r>
            <w:r>
              <w:rPr>
                <w:spacing w:val="-4"/>
                <w:sz w:val="20"/>
              </w:rPr>
              <w:t xml:space="preserve"> </w:t>
            </w:r>
            <w:r>
              <w:rPr>
                <w:spacing w:val="-6"/>
                <w:sz w:val="20"/>
              </w:rPr>
              <w:t>provided</w:t>
            </w:r>
            <w:r>
              <w:rPr>
                <w:spacing w:val="-2"/>
                <w:sz w:val="20"/>
              </w:rPr>
              <w:t xml:space="preserve"> </w:t>
            </w:r>
            <w:r>
              <w:rPr>
                <w:spacing w:val="-6"/>
                <w:sz w:val="20"/>
              </w:rPr>
              <w:t>to</w:t>
            </w:r>
            <w:r>
              <w:rPr>
                <w:spacing w:val="-4"/>
                <w:sz w:val="20"/>
              </w:rPr>
              <w:t xml:space="preserve"> </w:t>
            </w:r>
            <w:r>
              <w:rPr>
                <w:spacing w:val="-6"/>
                <w:sz w:val="20"/>
              </w:rPr>
              <w:t>the</w:t>
            </w:r>
            <w:r>
              <w:rPr>
                <w:spacing w:val="-3"/>
                <w:sz w:val="20"/>
              </w:rPr>
              <w:t xml:space="preserve"> </w:t>
            </w:r>
            <w:r>
              <w:rPr>
                <w:spacing w:val="-6"/>
                <w:sz w:val="20"/>
              </w:rPr>
              <w:t>WCRC</w:t>
            </w:r>
            <w:r>
              <w:rPr>
                <w:spacing w:val="-4"/>
                <w:sz w:val="20"/>
              </w:rPr>
              <w:t xml:space="preserve"> </w:t>
            </w:r>
            <w:r>
              <w:rPr>
                <w:spacing w:val="-6"/>
                <w:sz w:val="20"/>
              </w:rPr>
              <w:t>at</w:t>
            </w:r>
            <w:r>
              <w:rPr>
                <w:spacing w:val="-4"/>
                <w:sz w:val="20"/>
              </w:rPr>
              <w:t xml:space="preserve"> </w:t>
            </w:r>
            <w:r>
              <w:rPr>
                <w:spacing w:val="-6"/>
                <w:sz w:val="20"/>
              </w:rPr>
              <w:t>a</w:t>
            </w:r>
            <w:r>
              <w:rPr>
                <w:spacing w:val="-4"/>
                <w:sz w:val="20"/>
              </w:rPr>
              <w:t xml:space="preserve"> </w:t>
            </w:r>
            <w:r>
              <w:rPr>
                <w:spacing w:val="-6"/>
                <w:sz w:val="20"/>
              </w:rPr>
              <w:t>frequency</w:t>
            </w:r>
            <w:r>
              <w:rPr>
                <w:spacing w:val="-3"/>
                <w:sz w:val="20"/>
              </w:rPr>
              <w:t xml:space="preserve"> </w:t>
            </w:r>
            <w:r>
              <w:rPr>
                <w:spacing w:val="-6"/>
                <w:sz w:val="20"/>
              </w:rPr>
              <w:t>and</w:t>
            </w:r>
            <w:r>
              <w:rPr>
                <w:spacing w:val="-4"/>
                <w:sz w:val="20"/>
              </w:rPr>
              <w:t xml:space="preserve"> </w:t>
            </w:r>
            <w:r>
              <w:rPr>
                <w:spacing w:val="-6"/>
                <w:sz w:val="20"/>
              </w:rPr>
              <w:t>a</w:t>
            </w:r>
            <w:r>
              <w:rPr>
                <w:spacing w:val="-3"/>
                <w:sz w:val="20"/>
              </w:rPr>
              <w:t xml:space="preserve"> </w:t>
            </w:r>
            <w:r>
              <w:rPr>
                <w:spacing w:val="-6"/>
                <w:sz w:val="20"/>
              </w:rPr>
              <w:t>form</w:t>
            </w:r>
            <w:r>
              <w:rPr>
                <w:spacing w:val="-4"/>
                <w:sz w:val="20"/>
              </w:rPr>
              <w:t xml:space="preserve"> </w:t>
            </w:r>
            <w:r>
              <w:rPr>
                <w:spacing w:val="-6"/>
                <w:sz w:val="20"/>
              </w:rPr>
              <w:t>advised</w:t>
            </w:r>
            <w:r>
              <w:rPr>
                <w:spacing w:val="-4"/>
                <w:sz w:val="20"/>
              </w:rPr>
              <w:t xml:space="preserve"> </w:t>
            </w:r>
            <w:r>
              <w:rPr>
                <w:spacing w:val="-6"/>
                <w:sz w:val="20"/>
              </w:rPr>
              <w:t>by</w:t>
            </w:r>
            <w:r>
              <w:rPr>
                <w:spacing w:val="-3"/>
                <w:sz w:val="20"/>
              </w:rPr>
              <w:t xml:space="preserve"> </w:t>
            </w:r>
            <w:r>
              <w:rPr>
                <w:spacing w:val="-6"/>
                <w:sz w:val="20"/>
              </w:rPr>
              <w:t>the</w:t>
            </w:r>
            <w:r>
              <w:rPr>
                <w:spacing w:val="-5"/>
                <w:sz w:val="20"/>
              </w:rPr>
              <w:t xml:space="preserve"> </w:t>
            </w:r>
            <w:r>
              <w:rPr>
                <w:spacing w:val="-6"/>
                <w:sz w:val="20"/>
              </w:rPr>
              <w:t>WCRC</w:t>
            </w:r>
            <w:r>
              <w:rPr>
                <w:spacing w:val="-4"/>
                <w:sz w:val="20"/>
              </w:rPr>
              <w:t xml:space="preserve"> </w:t>
            </w:r>
            <w:r>
              <w:rPr>
                <w:spacing w:val="-6"/>
                <w:sz w:val="20"/>
              </w:rPr>
              <w:t>until</w:t>
            </w:r>
            <w:r>
              <w:rPr>
                <w:spacing w:val="-2"/>
                <w:sz w:val="20"/>
              </w:rPr>
              <w:t xml:space="preserve"> </w:t>
            </w:r>
            <w:r>
              <w:rPr>
                <w:spacing w:val="-6"/>
                <w:sz w:val="20"/>
              </w:rPr>
              <w:t>such</w:t>
            </w:r>
            <w:r>
              <w:rPr>
                <w:spacing w:val="-4"/>
                <w:sz w:val="20"/>
              </w:rPr>
              <w:t xml:space="preserve"> </w:t>
            </w:r>
            <w:r>
              <w:rPr>
                <w:spacing w:val="-10"/>
                <w:sz w:val="20"/>
              </w:rPr>
              <w:t>a</w:t>
            </w:r>
          </w:p>
          <w:p w:rsidR="007C5CEE" w:rsidRDefault="00000000" w14:paraId="6B5F7609" w14:textId="77777777">
            <w:pPr>
              <w:pStyle w:val="TableParagraph"/>
              <w:spacing w:before="0" w:line="220" w:lineRule="exact"/>
              <w:jc w:val="both"/>
              <w:rPr>
                <w:sz w:val="20"/>
              </w:rPr>
            </w:pPr>
            <w:r>
              <w:rPr>
                <w:spacing w:val="-4"/>
                <w:sz w:val="20"/>
              </w:rPr>
              <w:t>time</w:t>
            </w:r>
            <w:r>
              <w:rPr>
                <w:spacing w:val="-8"/>
                <w:sz w:val="20"/>
              </w:rPr>
              <w:t xml:space="preserve"> </w:t>
            </w:r>
            <w:r>
              <w:rPr>
                <w:spacing w:val="-4"/>
                <w:sz w:val="20"/>
              </w:rPr>
              <w:t>as</w:t>
            </w:r>
            <w:r>
              <w:rPr>
                <w:spacing w:val="-8"/>
                <w:sz w:val="20"/>
              </w:rPr>
              <w:t xml:space="preserve"> </w:t>
            </w:r>
            <w:r>
              <w:rPr>
                <w:spacing w:val="-4"/>
                <w:sz w:val="20"/>
              </w:rPr>
              <w:t>it</w:t>
            </w:r>
            <w:r>
              <w:rPr>
                <w:spacing w:val="-9"/>
                <w:sz w:val="20"/>
              </w:rPr>
              <w:t xml:space="preserve"> </w:t>
            </w:r>
            <w:r>
              <w:rPr>
                <w:spacing w:val="-4"/>
                <w:sz w:val="20"/>
              </w:rPr>
              <w:t>is</w:t>
            </w:r>
            <w:r>
              <w:rPr>
                <w:spacing w:val="-8"/>
                <w:sz w:val="20"/>
              </w:rPr>
              <w:t xml:space="preserve"> </w:t>
            </w:r>
            <w:r>
              <w:rPr>
                <w:spacing w:val="-4"/>
                <w:sz w:val="20"/>
              </w:rPr>
              <w:t>technically</w:t>
            </w:r>
            <w:r>
              <w:rPr>
                <w:spacing w:val="-8"/>
                <w:sz w:val="20"/>
              </w:rPr>
              <w:t xml:space="preserve"> </w:t>
            </w:r>
            <w:r>
              <w:rPr>
                <w:spacing w:val="-4"/>
                <w:sz w:val="20"/>
              </w:rPr>
              <w:t>feasible</w:t>
            </w:r>
            <w:r>
              <w:rPr>
                <w:spacing w:val="-9"/>
                <w:sz w:val="20"/>
              </w:rPr>
              <w:t xml:space="preserve"> </w:t>
            </w:r>
            <w:r>
              <w:rPr>
                <w:spacing w:val="-4"/>
                <w:sz w:val="20"/>
              </w:rPr>
              <w:t>to</w:t>
            </w:r>
            <w:r>
              <w:rPr>
                <w:spacing w:val="-9"/>
                <w:sz w:val="20"/>
              </w:rPr>
              <w:t xml:space="preserve"> </w:t>
            </w:r>
            <w:r>
              <w:rPr>
                <w:spacing w:val="-4"/>
                <w:sz w:val="20"/>
              </w:rPr>
              <w:t>telemeter</w:t>
            </w:r>
            <w:r>
              <w:rPr>
                <w:spacing w:val="-8"/>
                <w:sz w:val="20"/>
              </w:rPr>
              <w:t xml:space="preserve"> </w:t>
            </w:r>
            <w:r>
              <w:rPr>
                <w:spacing w:val="-4"/>
                <w:sz w:val="20"/>
              </w:rPr>
              <w:t>the</w:t>
            </w:r>
            <w:r>
              <w:rPr>
                <w:spacing w:val="-9"/>
                <w:sz w:val="20"/>
              </w:rPr>
              <w:t xml:space="preserve"> </w:t>
            </w:r>
            <w:r>
              <w:rPr>
                <w:spacing w:val="-4"/>
                <w:sz w:val="20"/>
              </w:rPr>
              <w:t>data.</w:t>
            </w:r>
          </w:p>
        </w:tc>
      </w:tr>
    </w:tbl>
    <w:p w:rsidR="007C5CEE" w:rsidP="122822E3" w:rsidRDefault="007C5CEE" w14:paraId="7B37605A" w14:textId="77777777">
      <w:pPr>
        <w:pStyle w:val="TableParagraph"/>
        <w:spacing w:line="220" w:lineRule="exact"/>
        <w:jc w:val="both"/>
        <w:rPr>
          <w:sz w:val="20"/>
          <w:szCs w:val="20"/>
        </w:rPr>
      </w:pPr>
    </w:p>
    <w:p w:rsidR="00BE0183" w:rsidP="00BE0183" w:rsidRDefault="00BE0183" w14:paraId="1AFB6D97" w14:textId="77777777">
      <w:pPr>
        <w:pStyle w:val="TableParagraph"/>
        <w:spacing w:line="220" w:lineRule="exact"/>
        <w:jc w:val="both"/>
        <w:rPr>
          <w:ins w:author="Suzanne Hills" w:date="2026-09-28T16:41:00Z" w16du:dateUtc="2026-09-28T03:41:00Z" w:id="859"/>
          <w:sz w:val="20"/>
          <w:szCs w:val="20"/>
        </w:rPr>
      </w:pPr>
    </w:p>
    <w:p w:rsidR="004C5A53" w:rsidP="004C5A53" w:rsidRDefault="004C5A53" w14:paraId="444EA7D2" w14:textId="332FD105">
      <w:pPr>
        <w:pStyle w:val="TableParagraph"/>
        <w:spacing w:line="220" w:lineRule="exact"/>
        <w:jc w:val="both"/>
        <w:rPr>
          <w:ins w:author="Suzanne Hills" w:date="2026-09-28T16:44:00Z" w16du:dateUtc="2026-09-28T03:44:00Z" w:id="860"/>
        </w:rPr>
      </w:pPr>
      <w:ins w:author="Suzanne Hills" w:date="2026-09-28T16:44:00Z" w16du:dateUtc="2026-09-28T03:44:00Z" w:id="861">
        <w:r>
          <w:rPr>
            <w:sz w:val="20"/>
            <w:szCs w:val="20"/>
          </w:rPr>
          <w:t>Y. Transport Conditions: t</w:t>
        </w:r>
        <w:r w:rsidRPr="03B1580A">
          <w:rPr>
            <w:sz w:val="20"/>
            <w:szCs w:val="20"/>
          </w:rPr>
          <w:t>o be inserted where appropriate: Further transport conditions [taken from Central Block consent 2024]</w:t>
        </w:r>
      </w:ins>
    </w:p>
    <w:p w:rsidR="00BE0183" w:rsidP="00BE0183" w:rsidRDefault="00BE0183" w14:paraId="3AA7FFD7" w14:textId="1888F3B1">
      <w:pPr>
        <w:pStyle w:val="TableParagraph"/>
        <w:spacing w:line="220" w:lineRule="exact"/>
        <w:jc w:val="both"/>
        <w:rPr>
          <w:ins w:author="Suzanne Hills" w:date="2026-09-28T16:41:00Z" w16du:dateUtc="2026-09-28T03:41:00Z" w:id="862"/>
          <w:sz w:val="20"/>
          <w:szCs w:val="20"/>
        </w:rPr>
      </w:pPr>
    </w:p>
    <w:p w:rsidR="00BE0183" w:rsidP="00BE0183" w:rsidRDefault="000C73A5" w14:paraId="5A0EA79B" w14:textId="080C063E">
      <w:pPr>
        <w:rPr>
          <w:ins w:author="Suzanne Hills" w:date="2026-09-28T16:41:00Z" w16du:dateUtc="2026-09-28T03:41:00Z" w:id="863"/>
          <w:rFonts w:ascii="Aptos" w:hAnsi="Aptos" w:eastAsia="Aptos" w:cs="Aptos"/>
          <w:b/>
          <w:bCs/>
          <w:sz w:val="24"/>
          <w:szCs w:val="24"/>
        </w:rPr>
      </w:pPr>
      <w:ins w:author="Suzanne Hills" w:date="2026-09-28T16:43:00Z" w16du:dateUtc="2026-09-28T03:43:00Z" w:id="864">
        <w:r>
          <w:rPr>
            <w:rFonts w:ascii="Aptos" w:hAnsi="Aptos" w:eastAsia="Aptos" w:cs="Aptos"/>
            <w:b/>
            <w:bCs/>
            <w:sz w:val="24"/>
            <w:szCs w:val="24"/>
          </w:rPr>
          <w:t xml:space="preserve">15.0 </w:t>
        </w:r>
      </w:ins>
      <w:ins w:author="Suzanne Hills" w:date="2026-09-28T16:41:00Z" w16du:dateUtc="2026-09-28T03:41:00Z" w:id="865">
        <w:r w:rsidRPr="03B1580A" w:rsidR="00BE0183">
          <w:rPr>
            <w:rFonts w:ascii="Aptos" w:hAnsi="Aptos" w:eastAsia="Aptos" w:cs="Aptos"/>
            <w:b/>
            <w:bCs/>
            <w:sz w:val="24"/>
            <w:szCs w:val="24"/>
          </w:rPr>
          <w:t xml:space="preserve">Transport </w:t>
        </w:r>
        <w:proofErr w:type="spellStart"/>
        <w:r w:rsidR="00BE0183">
          <w:rPr>
            <w:rFonts w:ascii="Aptos" w:hAnsi="Aptos" w:eastAsia="Aptos" w:cs="Aptos"/>
            <w:b/>
            <w:bCs/>
            <w:sz w:val="24"/>
            <w:szCs w:val="24"/>
          </w:rPr>
          <w:t>Conditons</w:t>
        </w:r>
        <w:proofErr w:type="spellEnd"/>
      </w:ins>
    </w:p>
    <w:p w:rsidR="00BE0183" w:rsidP="00BE0183" w:rsidRDefault="00BE0183" w14:paraId="7F40D09A" w14:textId="77777777">
      <w:pPr>
        <w:rPr>
          <w:ins w:author="Suzanne Hills" w:date="2026-09-28T16:41:00Z" w16du:dateUtc="2026-09-28T03:41:00Z" w:id="866"/>
          <w:rFonts w:ascii="Aptos" w:hAnsi="Aptos" w:eastAsia="Aptos" w:cs="Aptos"/>
          <w:b/>
          <w:bCs/>
          <w:sz w:val="24"/>
          <w:szCs w:val="24"/>
        </w:rPr>
      </w:pPr>
    </w:p>
    <w:p w:rsidR="00BE0183" w:rsidP="00BE0183" w:rsidRDefault="00BE0183" w14:paraId="748FA857" w14:textId="77777777">
      <w:pPr>
        <w:rPr>
          <w:ins w:author="Suzanne Hills" w:date="2026-09-28T16:41:00Z" w16du:dateUtc="2026-09-28T03:41:00Z" w:id="867"/>
          <w:rFonts w:ascii="Aptos" w:hAnsi="Aptos" w:eastAsia="Aptos" w:cs="Aptos"/>
          <w:sz w:val="24"/>
          <w:szCs w:val="24"/>
        </w:rPr>
      </w:pPr>
      <w:ins w:author="Suzanne Hills" w:date="2026-09-28T16:41:00Z" w16du:dateUtc="2026-09-28T03:41:00Z" w:id="868">
        <w:r w:rsidRPr="03B1580A">
          <w:rPr>
            <w:rFonts w:ascii="Aptos" w:hAnsi="Aptos" w:eastAsia="Aptos" w:cs="Aptos"/>
            <w:sz w:val="24"/>
            <w:szCs w:val="24"/>
          </w:rPr>
          <w:t xml:space="preserve">15.1 </w:t>
        </w:r>
      </w:ins>
    </w:p>
    <w:p w:rsidR="00BE0183" w:rsidP="00BE0183" w:rsidRDefault="00BE0183" w14:paraId="463A104F" w14:textId="77777777">
      <w:pPr>
        <w:rPr>
          <w:ins w:author="Suzanne Hills" w:date="2026-09-28T16:41:00Z" w16du:dateUtc="2026-09-28T03:41:00Z" w:id="869"/>
          <w:rFonts w:ascii="Aptos" w:hAnsi="Aptos" w:eastAsia="Aptos" w:cs="Aptos"/>
          <w:sz w:val="24"/>
          <w:szCs w:val="24"/>
        </w:rPr>
      </w:pPr>
      <w:ins w:author="Suzanne Hills" w:date="2026-09-28T16:41:00Z" w16du:dateUtc="2026-09-28T03:41:00Z" w:id="870">
        <w:r w:rsidRPr="03B1580A">
          <w:rPr>
            <w:rFonts w:ascii="Aptos" w:hAnsi="Aptos" w:eastAsia="Aptos" w:cs="Aptos"/>
            <w:sz w:val="24"/>
            <w:szCs w:val="24"/>
          </w:rPr>
          <w:t xml:space="preserve">a. Truck movements to and from the site associated with the removal of heavy mineral concentrate must only travel south of the site and must be limited to 50 per day and 5 per hour and must only occur during the hours of daylight. </w:t>
        </w:r>
      </w:ins>
    </w:p>
    <w:p w:rsidR="00BE0183" w:rsidP="00BE0183" w:rsidRDefault="00BE0183" w14:paraId="3C908688" w14:textId="77777777">
      <w:pPr>
        <w:rPr>
          <w:ins w:author="Suzanne Hills" w:date="2026-09-28T16:41:00Z" w16du:dateUtc="2026-09-28T03:41:00Z" w:id="871"/>
          <w:rFonts w:ascii="Aptos" w:hAnsi="Aptos" w:eastAsia="Aptos" w:cs="Aptos"/>
          <w:sz w:val="24"/>
          <w:szCs w:val="24"/>
        </w:rPr>
      </w:pPr>
      <w:ins w:author="Suzanne Hills" w:date="2026-09-28T16:41:00Z" w16du:dateUtc="2026-09-28T03:41:00Z" w:id="872">
        <w:r w:rsidRPr="03B1580A">
          <w:rPr>
            <w:rFonts w:ascii="Aptos" w:hAnsi="Aptos" w:eastAsia="Aptos" w:cs="Aptos"/>
            <w:sz w:val="24"/>
            <w:szCs w:val="24"/>
          </w:rPr>
          <w:t xml:space="preserve"> </w:t>
        </w:r>
      </w:ins>
    </w:p>
    <w:p w:rsidR="00BE0183" w:rsidP="00BE0183" w:rsidRDefault="00BE0183" w14:paraId="0F85F576" w14:textId="77777777">
      <w:pPr>
        <w:rPr>
          <w:ins w:author="Suzanne Hills" w:date="2026-09-28T16:41:00Z" w16du:dateUtc="2026-09-28T03:41:00Z" w:id="873"/>
          <w:rFonts w:ascii="Aptos" w:hAnsi="Aptos" w:eastAsia="Aptos" w:cs="Aptos"/>
          <w:sz w:val="24"/>
          <w:szCs w:val="24"/>
        </w:rPr>
      </w:pPr>
      <w:ins w:author="Suzanne Hills" w:date="2026-09-28T16:41:00Z" w16du:dateUtc="2026-09-28T03:41:00Z" w:id="874">
        <w:r w:rsidRPr="03B1580A">
          <w:rPr>
            <w:rFonts w:ascii="Aptos" w:hAnsi="Aptos" w:eastAsia="Aptos" w:cs="Aptos"/>
            <w:sz w:val="24"/>
            <w:szCs w:val="24"/>
          </w:rPr>
          <w:t xml:space="preserve">b. Hours of daylight are between sunrise and sunset. </w:t>
        </w:r>
      </w:ins>
    </w:p>
    <w:p w:rsidR="00BE0183" w:rsidP="00BE0183" w:rsidRDefault="00BE0183" w14:paraId="2126727B" w14:textId="77777777">
      <w:pPr>
        <w:rPr>
          <w:ins w:author="Suzanne Hills" w:date="2026-09-28T16:41:00Z" w16du:dateUtc="2026-09-28T03:41:00Z" w:id="875"/>
          <w:rFonts w:ascii="Aptos" w:hAnsi="Aptos" w:eastAsia="Aptos" w:cs="Aptos"/>
          <w:i/>
          <w:iCs/>
          <w:sz w:val="24"/>
          <w:szCs w:val="24"/>
        </w:rPr>
      </w:pPr>
      <w:ins w:author="Suzanne Hills" w:date="2026-09-28T16:41:00Z" w16du:dateUtc="2026-09-28T03:41:00Z" w:id="876">
        <w:r w:rsidRPr="03B1580A">
          <w:rPr>
            <w:rFonts w:ascii="Aptos" w:hAnsi="Aptos" w:eastAsia="Aptos" w:cs="Aptos"/>
            <w:i/>
            <w:iCs/>
            <w:sz w:val="24"/>
            <w:szCs w:val="24"/>
          </w:rPr>
          <w:t xml:space="preserve"> </w:t>
        </w:r>
      </w:ins>
    </w:p>
    <w:p w:rsidR="00BE0183" w:rsidP="00BE0183" w:rsidRDefault="00BE0183" w14:paraId="5B029E84" w14:textId="77777777">
      <w:pPr>
        <w:rPr>
          <w:ins w:author="Suzanne Hills" w:date="2026-09-28T16:41:00Z" w16du:dateUtc="2026-09-28T03:41:00Z" w:id="877"/>
          <w:rFonts w:ascii="Aptos" w:hAnsi="Aptos" w:eastAsia="Aptos" w:cs="Aptos"/>
          <w:i/>
          <w:iCs/>
          <w:sz w:val="24"/>
          <w:szCs w:val="24"/>
        </w:rPr>
      </w:pPr>
      <w:ins w:author="Suzanne Hills" w:date="2026-09-28T16:41:00Z" w16du:dateUtc="2026-09-28T03:41:00Z" w:id="878">
        <w:r w:rsidRPr="03B1580A">
          <w:rPr>
            <w:rFonts w:ascii="Aptos" w:hAnsi="Aptos" w:eastAsia="Aptos" w:cs="Aptos"/>
            <w:i/>
            <w:iCs/>
            <w:sz w:val="24"/>
            <w:szCs w:val="24"/>
          </w:rPr>
          <w:t xml:space="preserve">Advice Note: For the purpose of the Transport conditions, a movement is defined as being a movement either to or from the site. A truck and trailer unit entering and leaving the site is therefore 2 movements. </w:t>
        </w:r>
      </w:ins>
    </w:p>
    <w:p w:rsidR="00BE0183" w:rsidP="00BE0183" w:rsidRDefault="00BE0183" w14:paraId="0E8812E3" w14:textId="77777777">
      <w:pPr>
        <w:rPr>
          <w:ins w:author="Suzanne Hills" w:date="2026-09-28T16:41:00Z" w16du:dateUtc="2026-09-28T03:41:00Z" w:id="879"/>
          <w:rFonts w:ascii="Aptos" w:hAnsi="Aptos" w:eastAsia="Aptos" w:cs="Aptos"/>
          <w:i/>
          <w:iCs/>
          <w:sz w:val="24"/>
          <w:szCs w:val="24"/>
        </w:rPr>
      </w:pPr>
      <w:ins w:author="Suzanne Hills" w:date="2026-09-28T16:41:00Z" w16du:dateUtc="2026-09-28T03:41:00Z" w:id="880">
        <w:r w:rsidRPr="03B1580A">
          <w:rPr>
            <w:rFonts w:ascii="Aptos" w:hAnsi="Aptos" w:eastAsia="Aptos" w:cs="Aptos"/>
            <w:i/>
            <w:iCs/>
            <w:sz w:val="24"/>
            <w:szCs w:val="24"/>
          </w:rPr>
          <w:t xml:space="preserve">Advice Note: Refer to Condition 12.0 for further restrictions on hours/days of operation. Advice Note: Truck and trailer units must comply with NZTA maximum load and speed limits. </w:t>
        </w:r>
      </w:ins>
    </w:p>
    <w:p w:rsidR="00BE0183" w:rsidP="00BE0183" w:rsidRDefault="00BE0183" w14:paraId="15493548" w14:textId="77777777">
      <w:pPr>
        <w:rPr>
          <w:ins w:author="Suzanne Hills" w:date="2026-09-28T16:41:00Z" w16du:dateUtc="2026-09-28T03:41:00Z" w:id="881"/>
          <w:rFonts w:ascii="Aptos" w:hAnsi="Aptos" w:eastAsia="Aptos" w:cs="Aptos"/>
          <w:sz w:val="24"/>
          <w:szCs w:val="24"/>
        </w:rPr>
      </w:pPr>
      <w:ins w:author="Suzanne Hills" w:date="2026-09-28T16:41:00Z" w16du:dateUtc="2026-09-28T03:41:00Z" w:id="882">
        <w:r w:rsidRPr="03B1580A">
          <w:rPr>
            <w:rFonts w:ascii="Aptos" w:hAnsi="Aptos" w:eastAsia="Aptos" w:cs="Aptos"/>
            <w:sz w:val="24"/>
            <w:szCs w:val="24"/>
          </w:rPr>
          <w:t xml:space="preserve"> </w:t>
        </w:r>
      </w:ins>
    </w:p>
    <w:p w:rsidR="00BE0183" w:rsidP="00BE0183" w:rsidRDefault="00BE0183" w14:paraId="348DC214" w14:textId="77777777">
      <w:pPr>
        <w:rPr>
          <w:ins w:author="Suzanne Hills" w:date="2026-09-28T16:41:00Z" w16du:dateUtc="2026-09-28T03:41:00Z" w:id="883"/>
          <w:rFonts w:ascii="Aptos" w:hAnsi="Aptos" w:eastAsia="Aptos" w:cs="Aptos"/>
          <w:sz w:val="24"/>
          <w:szCs w:val="24"/>
        </w:rPr>
      </w:pPr>
      <w:ins w:author="Suzanne Hills" w:date="2026-09-28T16:41:00Z" w16du:dateUtc="2026-09-28T03:41:00Z" w:id="884">
        <w:r w:rsidRPr="03B1580A">
          <w:rPr>
            <w:rFonts w:ascii="Aptos" w:hAnsi="Aptos" w:eastAsia="Aptos" w:cs="Aptos"/>
            <w:sz w:val="24"/>
            <w:szCs w:val="24"/>
          </w:rPr>
          <w:t xml:space="preserve">15.2 Truck movements associated with removal of heavy mineral concentrate must be limited to no more than 3 per hour between 0500 and 0700 each day so long as those truck movements are during the hours of daylight. </w:t>
        </w:r>
      </w:ins>
    </w:p>
    <w:p w:rsidR="00BE0183" w:rsidP="00BE0183" w:rsidRDefault="00BE0183" w14:paraId="3D5B5893" w14:textId="77777777">
      <w:pPr>
        <w:rPr>
          <w:ins w:author="Suzanne Hills" w:date="2026-09-28T16:41:00Z" w16du:dateUtc="2026-09-28T03:41:00Z" w:id="885"/>
          <w:rFonts w:ascii="Aptos" w:hAnsi="Aptos" w:eastAsia="Aptos" w:cs="Aptos"/>
          <w:i/>
          <w:iCs/>
          <w:sz w:val="24"/>
          <w:szCs w:val="24"/>
        </w:rPr>
      </w:pPr>
      <w:ins w:author="Suzanne Hills" w:date="2026-09-28T16:41:00Z" w16du:dateUtc="2026-09-28T03:41:00Z" w:id="886">
        <w:r w:rsidRPr="03B1580A">
          <w:rPr>
            <w:rFonts w:ascii="Aptos" w:hAnsi="Aptos" w:eastAsia="Aptos" w:cs="Aptos"/>
            <w:i/>
            <w:iCs/>
            <w:sz w:val="24"/>
            <w:szCs w:val="24"/>
          </w:rPr>
          <w:t>Advice Note: For the purpose of the Transport conditions, a movement is defined as being a movement either to or from the site. A truck and trailer unit entering and leaving the site is therefore 2 movements.</w:t>
        </w:r>
      </w:ins>
    </w:p>
    <w:p w:rsidR="00BE0183" w:rsidP="00BE0183" w:rsidRDefault="00BE0183" w14:paraId="7461DB09" w14:textId="77777777">
      <w:pPr>
        <w:rPr>
          <w:ins w:author="Suzanne Hills" w:date="2026-09-28T16:41:00Z" w16du:dateUtc="2026-09-28T03:41:00Z" w:id="887"/>
          <w:rFonts w:ascii="Aptos" w:hAnsi="Aptos" w:eastAsia="Aptos" w:cs="Aptos"/>
          <w:sz w:val="24"/>
          <w:szCs w:val="24"/>
        </w:rPr>
      </w:pPr>
      <w:ins w:author="Suzanne Hills" w:date="2026-09-28T16:41:00Z" w16du:dateUtc="2026-09-28T03:41:00Z" w:id="888">
        <w:r w:rsidRPr="03B1580A">
          <w:rPr>
            <w:rFonts w:ascii="Aptos" w:hAnsi="Aptos" w:eastAsia="Aptos" w:cs="Aptos"/>
            <w:sz w:val="24"/>
            <w:szCs w:val="24"/>
          </w:rPr>
          <w:t xml:space="preserve"> </w:t>
        </w:r>
      </w:ins>
    </w:p>
    <w:p w:rsidR="00BE0183" w:rsidP="00BE0183" w:rsidRDefault="00BE0183" w14:paraId="691CEE17" w14:textId="77777777">
      <w:pPr>
        <w:rPr>
          <w:ins w:author="Suzanne Hills" w:date="2026-09-28T16:41:00Z" w16du:dateUtc="2026-09-28T03:41:00Z" w:id="889"/>
          <w:rFonts w:ascii="Aptos" w:hAnsi="Aptos" w:eastAsia="Aptos" w:cs="Aptos"/>
          <w:sz w:val="24"/>
          <w:szCs w:val="24"/>
        </w:rPr>
      </w:pPr>
      <w:ins w:author="Suzanne Hills" w:date="2026-09-28T16:41:00Z" w16du:dateUtc="2026-09-28T03:41:00Z" w:id="890">
        <w:r w:rsidRPr="03B1580A">
          <w:rPr>
            <w:rFonts w:ascii="Aptos" w:hAnsi="Aptos" w:eastAsia="Aptos" w:cs="Aptos"/>
            <w:sz w:val="24"/>
            <w:szCs w:val="24"/>
          </w:rPr>
          <w:lastRenderedPageBreak/>
          <w:t xml:space="preserve">15.3 </w:t>
        </w:r>
      </w:ins>
    </w:p>
    <w:p w:rsidR="00BE0183" w:rsidP="00BE0183" w:rsidRDefault="00BE0183" w14:paraId="15E6D215" w14:textId="77777777">
      <w:pPr>
        <w:rPr>
          <w:ins w:author="Suzanne Hills" w:date="2026-09-28T16:41:00Z" w16du:dateUtc="2026-09-28T03:41:00Z" w:id="891"/>
          <w:rFonts w:ascii="Aptos" w:hAnsi="Aptos" w:eastAsia="Aptos" w:cs="Aptos"/>
          <w:sz w:val="24"/>
          <w:szCs w:val="24"/>
        </w:rPr>
      </w:pPr>
      <w:ins w:author="Suzanne Hills" w:date="2026-09-28T16:41:00Z" w16du:dateUtc="2026-09-28T03:41:00Z" w:id="892">
        <w:r w:rsidRPr="03B1580A">
          <w:rPr>
            <w:rFonts w:ascii="Aptos" w:hAnsi="Aptos" w:eastAsia="Aptos" w:cs="Aptos"/>
            <w:sz w:val="24"/>
            <w:szCs w:val="24"/>
          </w:rPr>
          <w:t xml:space="preserve">a. The Consent Holder must operate a transport service for mining and processing plant staff shift workers, and require all shift workers to use this transport service during the hours of darkness. For the purpose of this condition, hours of darkness are considered to be between sunset to sunrise. </w:t>
        </w:r>
      </w:ins>
    </w:p>
    <w:p w:rsidR="00BE0183" w:rsidP="00BE0183" w:rsidRDefault="00BE0183" w14:paraId="53162E6B" w14:textId="77777777">
      <w:pPr>
        <w:rPr>
          <w:ins w:author="Suzanne Hills" w:date="2026-09-28T16:41:00Z" w16du:dateUtc="2026-09-28T03:41:00Z" w:id="893"/>
          <w:rFonts w:ascii="Aptos" w:hAnsi="Aptos" w:eastAsia="Aptos" w:cs="Aptos"/>
          <w:sz w:val="24"/>
          <w:szCs w:val="24"/>
        </w:rPr>
      </w:pPr>
      <w:ins w:author="Suzanne Hills" w:date="2026-09-28T16:41:00Z" w16du:dateUtc="2026-09-28T03:41:00Z" w:id="894">
        <w:r w:rsidRPr="03B1580A">
          <w:rPr>
            <w:rFonts w:ascii="Aptos" w:hAnsi="Aptos" w:eastAsia="Aptos" w:cs="Aptos"/>
            <w:sz w:val="24"/>
            <w:szCs w:val="24"/>
          </w:rPr>
          <w:t xml:space="preserve"> </w:t>
        </w:r>
      </w:ins>
    </w:p>
    <w:p w:rsidR="00BE0183" w:rsidP="00BE0183" w:rsidRDefault="00BE0183" w14:paraId="14FFA0F5" w14:textId="77777777">
      <w:pPr>
        <w:rPr>
          <w:ins w:author="Suzanne Hills" w:date="2026-09-28T16:41:00Z" w16du:dateUtc="2026-09-28T03:41:00Z" w:id="895"/>
          <w:rFonts w:ascii="Aptos" w:hAnsi="Aptos" w:eastAsia="Aptos" w:cs="Aptos"/>
          <w:sz w:val="24"/>
          <w:szCs w:val="24"/>
        </w:rPr>
      </w:pPr>
      <w:ins w:author="Suzanne Hills" w:date="2026-09-28T16:41:00Z" w16du:dateUtc="2026-09-28T03:41:00Z" w:id="896">
        <w:r w:rsidRPr="03B1580A">
          <w:rPr>
            <w:rFonts w:ascii="Aptos" w:hAnsi="Aptos" w:eastAsia="Aptos" w:cs="Aptos"/>
            <w:sz w:val="24"/>
            <w:szCs w:val="24"/>
          </w:rPr>
          <w:t xml:space="preserve">b. The transport service must provide for staff living both north and south of the site, by running separate passenger vehicles in each direction. If there are less than 5 staff who arrive at site from either direction on any given shift, a passenger transport service is not required, provided that all staff arriving from that direction arrive and leave in the same vehicle. </w:t>
        </w:r>
      </w:ins>
    </w:p>
    <w:p w:rsidR="00BE0183" w:rsidP="00BE0183" w:rsidRDefault="00BE0183" w14:paraId="2DCE8191" w14:textId="77777777">
      <w:pPr>
        <w:rPr>
          <w:ins w:author="Suzanne Hills" w:date="2026-09-28T16:41:00Z" w16du:dateUtc="2026-09-28T03:41:00Z" w:id="897"/>
          <w:rFonts w:ascii="Aptos" w:hAnsi="Aptos" w:eastAsia="Aptos" w:cs="Aptos"/>
          <w:sz w:val="24"/>
          <w:szCs w:val="24"/>
        </w:rPr>
      </w:pPr>
      <w:ins w:author="Suzanne Hills" w:date="2026-09-28T16:41:00Z" w16du:dateUtc="2026-09-28T03:41:00Z" w:id="898">
        <w:r w:rsidRPr="03B1580A">
          <w:rPr>
            <w:rFonts w:ascii="Aptos" w:hAnsi="Aptos" w:eastAsia="Aptos" w:cs="Aptos"/>
            <w:sz w:val="24"/>
            <w:szCs w:val="24"/>
          </w:rPr>
          <w:t xml:space="preserve"> </w:t>
        </w:r>
      </w:ins>
    </w:p>
    <w:p w:rsidR="00BE0183" w:rsidP="00BE0183" w:rsidRDefault="00BE0183" w14:paraId="664D51BE" w14:textId="77777777">
      <w:pPr>
        <w:rPr>
          <w:ins w:author="Suzanne Hills" w:date="2026-09-28T16:41:00Z" w16du:dateUtc="2026-09-28T03:41:00Z" w:id="899"/>
          <w:rFonts w:ascii="Aptos" w:hAnsi="Aptos" w:eastAsia="Aptos" w:cs="Aptos"/>
          <w:sz w:val="24"/>
          <w:szCs w:val="24"/>
        </w:rPr>
      </w:pPr>
      <w:ins w:author="Suzanne Hills" w:date="2026-09-28T16:41:00Z" w16du:dateUtc="2026-09-28T03:41:00Z" w:id="900">
        <w:r w:rsidRPr="03B1580A">
          <w:rPr>
            <w:rFonts w:ascii="Aptos" w:hAnsi="Aptos" w:eastAsia="Aptos" w:cs="Aptos"/>
            <w:sz w:val="24"/>
            <w:szCs w:val="24"/>
          </w:rPr>
          <w:t xml:space="preserve">c. At least 10 working days prior to mining commencing, the Consent Holder must confirm to the Consent Authority how many staff are on each shift, their direction of travel, and what vehicles are proposed to cater for these staff movements. </w:t>
        </w:r>
      </w:ins>
    </w:p>
    <w:p w:rsidR="00BE0183" w:rsidP="00BE0183" w:rsidRDefault="00BE0183" w14:paraId="3F45DD76" w14:textId="77777777">
      <w:pPr>
        <w:rPr>
          <w:ins w:author="Suzanne Hills" w:date="2026-09-28T16:41:00Z" w16du:dateUtc="2026-09-28T03:41:00Z" w:id="901"/>
          <w:rFonts w:ascii="Aptos" w:hAnsi="Aptos" w:eastAsia="Aptos" w:cs="Aptos"/>
          <w:i/>
          <w:iCs/>
          <w:sz w:val="24"/>
          <w:szCs w:val="24"/>
        </w:rPr>
      </w:pPr>
      <w:ins w:author="Suzanne Hills" w:date="2026-09-28T16:41:00Z" w16du:dateUtc="2026-09-28T03:41:00Z" w:id="902">
        <w:r w:rsidRPr="03B1580A">
          <w:rPr>
            <w:rFonts w:ascii="Aptos" w:hAnsi="Aptos" w:eastAsia="Aptos" w:cs="Aptos"/>
            <w:i/>
            <w:iCs/>
            <w:sz w:val="24"/>
            <w:szCs w:val="24"/>
          </w:rPr>
          <w:t xml:space="preserve"> </w:t>
        </w:r>
      </w:ins>
    </w:p>
    <w:p w:rsidR="00BE0183" w:rsidP="00BE0183" w:rsidRDefault="00BE0183" w14:paraId="764DBFDF" w14:textId="77777777">
      <w:pPr>
        <w:rPr>
          <w:ins w:author="Suzanne Hills" w:date="2026-09-28T16:41:00Z" w16du:dateUtc="2026-09-28T03:41:00Z" w:id="903"/>
          <w:rFonts w:ascii="Aptos" w:hAnsi="Aptos" w:eastAsia="Aptos" w:cs="Aptos"/>
          <w:i/>
          <w:iCs/>
          <w:sz w:val="24"/>
          <w:szCs w:val="24"/>
        </w:rPr>
      </w:pPr>
      <w:ins w:author="Suzanne Hills" w:date="2026-09-28T16:41:00Z" w16du:dateUtc="2026-09-28T03:41:00Z" w:id="904">
        <w:r w:rsidRPr="03B1580A">
          <w:rPr>
            <w:rFonts w:ascii="Aptos" w:hAnsi="Aptos" w:eastAsia="Aptos" w:cs="Aptos"/>
            <w:i/>
            <w:iCs/>
            <w:sz w:val="24"/>
            <w:szCs w:val="24"/>
          </w:rPr>
          <w:t xml:space="preserve">Advice Note: The purpose of this condition to is </w:t>
        </w:r>
        <w:proofErr w:type="spellStart"/>
        <w:r w:rsidRPr="03B1580A">
          <w:rPr>
            <w:rFonts w:ascii="Aptos" w:hAnsi="Aptos" w:eastAsia="Aptos" w:cs="Aptos"/>
            <w:i/>
            <w:iCs/>
            <w:sz w:val="24"/>
            <w:szCs w:val="24"/>
          </w:rPr>
          <w:t>minimise</w:t>
        </w:r>
        <w:proofErr w:type="spellEnd"/>
        <w:r w:rsidRPr="03B1580A">
          <w:rPr>
            <w:rFonts w:ascii="Aptos" w:hAnsi="Aptos" w:eastAsia="Aptos" w:cs="Aptos"/>
            <w:i/>
            <w:iCs/>
            <w:sz w:val="24"/>
            <w:szCs w:val="24"/>
          </w:rPr>
          <w:t xml:space="preserve"> the number of vehicles arriving at and leaving the site, especially during hours of darkness, to avoid transport associated effects on the Westland Petrel. Some flexibility in the configuration of these vehicles is required, because it is not possible to know where future staff will live, and how this may change. It is intended that the company will run 1 to 2 minivan vehicles in each direction per shift, as required to ensure no staff are arriving by private passenger vehicle for shift work. </w:t>
        </w:r>
      </w:ins>
    </w:p>
    <w:p w:rsidR="00BE0183" w:rsidP="00BE0183" w:rsidRDefault="00BE0183" w14:paraId="1FC6BD35" w14:textId="77777777">
      <w:pPr>
        <w:rPr>
          <w:ins w:author="Suzanne Hills" w:date="2026-09-28T16:41:00Z" w16du:dateUtc="2026-09-28T03:41:00Z" w:id="905"/>
          <w:rFonts w:ascii="Aptos" w:hAnsi="Aptos" w:eastAsia="Aptos" w:cs="Aptos"/>
          <w:sz w:val="24"/>
          <w:szCs w:val="24"/>
        </w:rPr>
      </w:pPr>
      <w:ins w:author="Suzanne Hills" w:date="2026-09-28T16:41:00Z" w16du:dateUtc="2026-09-28T03:41:00Z" w:id="906">
        <w:r w:rsidRPr="03B1580A">
          <w:rPr>
            <w:rFonts w:ascii="Aptos" w:hAnsi="Aptos" w:eastAsia="Aptos" w:cs="Aptos"/>
            <w:sz w:val="24"/>
            <w:szCs w:val="24"/>
          </w:rPr>
          <w:t xml:space="preserve"> </w:t>
        </w:r>
      </w:ins>
    </w:p>
    <w:p w:rsidR="00BE0183" w:rsidP="00BE0183" w:rsidRDefault="00BE0183" w14:paraId="26556303" w14:textId="77777777">
      <w:pPr>
        <w:rPr>
          <w:ins w:author="Suzanne Hills" w:date="2026-09-28T16:41:00Z" w16du:dateUtc="2026-09-28T03:41:00Z" w:id="907"/>
          <w:rFonts w:ascii="Aptos" w:hAnsi="Aptos" w:eastAsia="Aptos" w:cs="Aptos"/>
          <w:sz w:val="24"/>
          <w:szCs w:val="24"/>
        </w:rPr>
      </w:pPr>
      <w:ins w:author="Suzanne Hills" w:date="2026-09-28T16:41:00Z" w16du:dateUtc="2026-09-28T03:41:00Z" w:id="908">
        <w:r w:rsidRPr="03B1580A">
          <w:rPr>
            <w:rFonts w:ascii="Aptos" w:hAnsi="Aptos" w:eastAsia="Aptos" w:cs="Aptos"/>
            <w:sz w:val="24"/>
            <w:szCs w:val="24"/>
          </w:rPr>
          <w:t xml:space="preserve">15.4 Notwithstanding Condition 15.3, light vehicle movements must not exceed 140 light vehicles per day. </w:t>
        </w:r>
      </w:ins>
    </w:p>
    <w:p w:rsidR="00BE0183" w:rsidP="00BE0183" w:rsidRDefault="00BE0183" w14:paraId="34C42BE1" w14:textId="77777777">
      <w:pPr>
        <w:rPr>
          <w:ins w:author="Suzanne Hills" w:date="2026-09-28T16:41:00Z" w16du:dateUtc="2026-09-28T03:41:00Z" w:id="909"/>
          <w:rFonts w:ascii="Aptos" w:hAnsi="Aptos" w:eastAsia="Aptos" w:cs="Aptos"/>
          <w:sz w:val="24"/>
          <w:szCs w:val="24"/>
        </w:rPr>
      </w:pPr>
      <w:ins w:author="Suzanne Hills" w:date="2026-09-28T16:41:00Z" w16du:dateUtc="2026-09-28T03:41:00Z" w:id="910">
        <w:r w:rsidRPr="03B1580A">
          <w:rPr>
            <w:rFonts w:ascii="Aptos" w:hAnsi="Aptos" w:eastAsia="Aptos" w:cs="Aptos"/>
            <w:sz w:val="24"/>
            <w:szCs w:val="24"/>
          </w:rPr>
          <w:t xml:space="preserve"> </w:t>
        </w:r>
      </w:ins>
    </w:p>
    <w:p w:rsidR="00BE0183" w:rsidP="00BE0183" w:rsidRDefault="00BE0183" w14:paraId="64D41CA5" w14:textId="77777777">
      <w:pPr>
        <w:rPr>
          <w:ins w:author="Suzanne Hills" w:date="2026-09-28T16:41:00Z" w16du:dateUtc="2026-09-28T03:41:00Z" w:id="911"/>
          <w:rFonts w:ascii="Aptos" w:hAnsi="Aptos" w:eastAsia="Aptos" w:cs="Aptos"/>
          <w:i/>
          <w:iCs/>
          <w:sz w:val="24"/>
          <w:szCs w:val="24"/>
        </w:rPr>
      </w:pPr>
      <w:ins w:author="Suzanne Hills" w:date="2026-09-28T16:41:00Z" w16du:dateUtc="2026-09-28T03:41:00Z" w:id="912">
        <w:r w:rsidRPr="03B1580A">
          <w:rPr>
            <w:rFonts w:ascii="Aptos" w:hAnsi="Aptos" w:eastAsia="Aptos" w:cs="Aptos"/>
            <w:i/>
            <w:iCs/>
            <w:sz w:val="24"/>
            <w:szCs w:val="24"/>
          </w:rPr>
          <w:t xml:space="preserve">Advice Note: For the purpose of the Transport conditions, a movement is defined as being a movement either to or from the site. A truck and trailer unit entering and leaving the site is therefore 2 movements. </w:t>
        </w:r>
      </w:ins>
    </w:p>
    <w:p w:rsidR="00BE0183" w:rsidP="00BE0183" w:rsidRDefault="00BE0183" w14:paraId="385BD1D7" w14:textId="77777777">
      <w:pPr>
        <w:rPr>
          <w:ins w:author="Suzanne Hills" w:date="2026-09-28T16:41:00Z" w16du:dateUtc="2026-09-28T03:41:00Z" w:id="913"/>
          <w:rFonts w:ascii="Aptos" w:hAnsi="Aptos" w:eastAsia="Aptos" w:cs="Aptos"/>
          <w:sz w:val="24"/>
          <w:szCs w:val="24"/>
        </w:rPr>
      </w:pPr>
      <w:ins w:author="Suzanne Hills" w:date="2026-09-28T16:41:00Z" w16du:dateUtc="2026-09-28T03:41:00Z" w:id="914">
        <w:r w:rsidRPr="03B1580A">
          <w:rPr>
            <w:rFonts w:ascii="Aptos" w:hAnsi="Aptos" w:eastAsia="Aptos" w:cs="Aptos"/>
            <w:sz w:val="24"/>
            <w:szCs w:val="24"/>
          </w:rPr>
          <w:t xml:space="preserve"> </w:t>
        </w:r>
      </w:ins>
    </w:p>
    <w:p w:rsidR="00BE0183" w:rsidP="00BE0183" w:rsidRDefault="00BE0183" w14:paraId="358DEE29" w14:textId="77777777">
      <w:pPr>
        <w:rPr>
          <w:ins w:author="Suzanne Hills" w:date="2026-09-28T16:41:00Z" w16du:dateUtc="2026-09-28T03:41:00Z" w:id="915"/>
          <w:rFonts w:ascii="Aptos" w:hAnsi="Aptos" w:eastAsia="Aptos" w:cs="Aptos"/>
          <w:sz w:val="24"/>
          <w:szCs w:val="24"/>
        </w:rPr>
      </w:pPr>
      <w:ins w:author="Suzanne Hills" w:date="2026-09-28T16:41:00Z" w16du:dateUtc="2026-09-28T03:41:00Z" w:id="916">
        <w:r w:rsidRPr="03B1580A">
          <w:rPr>
            <w:rFonts w:ascii="Aptos" w:hAnsi="Aptos" w:eastAsia="Aptos" w:cs="Aptos"/>
            <w:sz w:val="24"/>
            <w:szCs w:val="24"/>
          </w:rPr>
          <w:t xml:space="preserve">15.5 A record of light and heavy vehicle movements must be kept by the Consent Holder and supplied to the Consent Authority monthly. </w:t>
        </w:r>
      </w:ins>
    </w:p>
    <w:p w:rsidR="00BE0183" w:rsidP="00BE0183" w:rsidRDefault="00BE0183" w14:paraId="20F6788F" w14:textId="77777777">
      <w:pPr>
        <w:rPr>
          <w:ins w:author="Suzanne Hills" w:date="2026-09-28T16:41:00Z" w16du:dateUtc="2026-09-28T03:41:00Z" w:id="917"/>
          <w:rFonts w:ascii="Aptos" w:hAnsi="Aptos" w:eastAsia="Aptos" w:cs="Aptos"/>
          <w:sz w:val="24"/>
          <w:szCs w:val="24"/>
        </w:rPr>
      </w:pPr>
      <w:ins w:author="Suzanne Hills" w:date="2026-09-28T16:41:00Z" w16du:dateUtc="2026-09-28T03:41:00Z" w:id="918">
        <w:r w:rsidRPr="03B1580A">
          <w:rPr>
            <w:rFonts w:ascii="Aptos" w:hAnsi="Aptos" w:eastAsia="Aptos" w:cs="Aptos"/>
            <w:sz w:val="24"/>
            <w:szCs w:val="24"/>
          </w:rPr>
          <w:t xml:space="preserve"> </w:t>
        </w:r>
      </w:ins>
    </w:p>
    <w:p w:rsidR="00BE0183" w:rsidP="00BE0183" w:rsidRDefault="00BE0183" w14:paraId="2A7BBB60" w14:textId="77777777">
      <w:pPr>
        <w:rPr>
          <w:ins w:author="Suzanne Hills" w:date="2026-09-28T16:41:00Z" w16du:dateUtc="2026-09-28T03:41:00Z" w:id="919"/>
          <w:rFonts w:ascii="Aptos" w:hAnsi="Aptos" w:eastAsia="Aptos" w:cs="Aptos"/>
          <w:sz w:val="24"/>
          <w:szCs w:val="24"/>
        </w:rPr>
      </w:pPr>
      <w:ins w:author="Suzanne Hills" w:date="2026-09-28T16:41:00Z" w16du:dateUtc="2026-09-28T03:41:00Z" w:id="920">
        <w:r w:rsidRPr="03B1580A">
          <w:rPr>
            <w:rFonts w:ascii="Aptos" w:hAnsi="Aptos" w:eastAsia="Aptos" w:cs="Aptos"/>
            <w:sz w:val="24"/>
            <w:szCs w:val="24"/>
          </w:rPr>
          <w:t xml:space="preserve">15.6 Any signage adjacent to or directed towards State Highway 6 must comply with the Waka Kotahi NZ Transport Agency policy manual for Third Party Advertising Signs (2022) and the Grey District Plan rules. </w:t>
        </w:r>
      </w:ins>
    </w:p>
    <w:p w:rsidR="00BE0183" w:rsidP="00BE0183" w:rsidRDefault="00BE0183" w14:paraId="67D018E8" w14:textId="77777777">
      <w:pPr>
        <w:rPr>
          <w:ins w:author="Suzanne Hills" w:date="2026-09-28T16:41:00Z" w16du:dateUtc="2026-09-28T03:41:00Z" w:id="921"/>
          <w:rFonts w:ascii="Aptos" w:hAnsi="Aptos" w:eastAsia="Aptos" w:cs="Aptos"/>
          <w:i/>
          <w:iCs/>
          <w:sz w:val="24"/>
          <w:szCs w:val="24"/>
        </w:rPr>
      </w:pPr>
      <w:ins w:author="Suzanne Hills" w:date="2026-09-28T16:41:00Z" w16du:dateUtc="2026-09-28T03:41:00Z" w:id="922">
        <w:r w:rsidRPr="03B1580A">
          <w:rPr>
            <w:rFonts w:ascii="Aptos" w:hAnsi="Aptos" w:eastAsia="Aptos" w:cs="Aptos"/>
            <w:i/>
            <w:iCs/>
            <w:sz w:val="24"/>
            <w:szCs w:val="24"/>
          </w:rPr>
          <w:t>Advice Note: Signage will not be permitted within the state highway corridor, unless approved by Waka Kotahi</w:t>
        </w:r>
      </w:ins>
    </w:p>
    <w:p w:rsidR="00BE0183" w:rsidP="00BE0183" w:rsidRDefault="00BE0183" w14:paraId="35585D9D" w14:textId="77777777">
      <w:pPr>
        <w:rPr>
          <w:ins w:author="Suzanne Hills" w:date="2026-09-28T16:41:00Z" w16du:dateUtc="2026-09-28T03:41:00Z" w:id="923"/>
          <w:rFonts w:ascii="Aptos" w:hAnsi="Aptos" w:eastAsia="Aptos" w:cs="Aptos"/>
          <w:i/>
          <w:iCs/>
          <w:sz w:val="24"/>
          <w:szCs w:val="24"/>
        </w:rPr>
      </w:pPr>
      <w:ins w:author="Suzanne Hills" w:date="2026-09-28T16:41:00Z" w16du:dateUtc="2026-09-28T03:41:00Z" w:id="924">
        <w:r w:rsidRPr="03B1580A">
          <w:rPr>
            <w:rFonts w:ascii="Aptos" w:hAnsi="Aptos" w:eastAsia="Aptos" w:cs="Aptos"/>
            <w:i/>
            <w:iCs/>
            <w:sz w:val="24"/>
            <w:szCs w:val="24"/>
          </w:rPr>
          <w:t xml:space="preserve"> </w:t>
        </w:r>
      </w:ins>
    </w:p>
    <w:p w:rsidR="00BE0183" w:rsidP="00BE0183" w:rsidRDefault="00BE0183" w14:paraId="1A0C2801" w14:textId="77777777">
      <w:pPr>
        <w:rPr>
          <w:ins w:author="Suzanne Hills" w:date="2026-09-28T16:41:00Z" w16du:dateUtc="2026-09-28T03:41:00Z" w:id="925"/>
          <w:rFonts w:ascii="Aptos" w:hAnsi="Aptos" w:eastAsia="Aptos" w:cs="Aptos"/>
          <w:sz w:val="24"/>
          <w:szCs w:val="24"/>
        </w:rPr>
      </w:pPr>
      <w:ins w:author="Suzanne Hills" w:date="2026-09-28T16:41:00Z" w16du:dateUtc="2026-09-28T03:41:00Z" w:id="926">
        <w:r w:rsidRPr="03B1580A">
          <w:rPr>
            <w:rFonts w:ascii="Aptos" w:hAnsi="Aptos" w:eastAsia="Aptos" w:cs="Aptos"/>
            <w:sz w:val="24"/>
            <w:szCs w:val="24"/>
          </w:rPr>
          <w:t xml:space="preserve">15.7 Truck movements must not leave or arrive at the site between the hours of 0800-0900 and 14:45- 1600 each school day that the Barrytown Primary School bus is operating. </w:t>
        </w:r>
      </w:ins>
    </w:p>
    <w:p w:rsidR="00BE0183" w:rsidP="00BE0183" w:rsidRDefault="00BE0183" w14:paraId="5F676B47" w14:textId="77777777">
      <w:pPr>
        <w:rPr>
          <w:ins w:author="Suzanne Hills" w:date="2026-09-28T16:41:00Z" w16du:dateUtc="2026-09-28T03:41:00Z" w:id="927"/>
          <w:rFonts w:ascii="Aptos" w:hAnsi="Aptos" w:eastAsia="Aptos" w:cs="Aptos"/>
          <w:i/>
          <w:iCs/>
          <w:sz w:val="24"/>
          <w:szCs w:val="24"/>
        </w:rPr>
      </w:pPr>
      <w:ins w:author="Suzanne Hills" w:date="2026-09-28T16:41:00Z" w16du:dateUtc="2026-09-28T03:41:00Z" w:id="928">
        <w:r w:rsidRPr="03B1580A">
          <w:rPr>
            <w:rFonts w:ascii="Aptos" w:hAnsi="Aptos" w:eastAsia="Aptos" w:cs="Aptos"/>
            <w:i/>
            <w:iCs/>
            <w:sz w:val="24"/>
            <w:szCs w:val="24"/>
          </w:rPr>
          <w:t xml:space="preserve">Advice Note: For the purpose of the Transport conditions, a movement is defined as being a movement either to or from the site. A truck and trailer unit entering and leaving the site is therefore 2 movements. </w:t>
        </w:r>
      </w:ins>
    </w:p>
    <w:p w:rsidR="00BE0183" w:rsidP="00BE0183" w:rsidRDefault="00BE0183" w14:paraId="1D8B767C" w14:textId="77777777">
      <w:pPr>
        <w:rPr>
          <w:ins w:author="Suzanne Hills" w:date="2026-09-28T16:41:00Z" w16du:dateUtc="2026-09-28T03:41:00Z" w:id="929"/>
          <w:rFonts w:ascii="Aptos" w:hAnsi="Aptos" w:eastAsia="Aptos" w:cs="Aptos"/>
          <w:i/>
          <w:iCs/>
          <w:sz w:val="24"/>
          <w:szCs w:val="24"/>
        </w:rPr>
      </w:pPr>
      <w:ins w:author="Suzanne Hills" w:date="2026-09-28T16:41:00Z" w16du:dateUtc="2026-09-28T03:41:00Z" w:id="930">
        <w:r w:rsidRPr="03B1580A">
          <w:rPr>
            <w:rFonts w:ascii="Aptos" w:hAnsi="Aptos" w:eastAsia="Aptos" w:cs="Aptos"/>
            <w:i/>
            <w:iCs/>
            <w:sz w:val="24"/>
            <w:szCs w:val="24"/>
          </w:rPr>
          <w:t xml:space="preserve">Advice Note: School term dates can be found on the Ministry of Education’s </w:t>
        </w:r>
        <w:proofErr w:type="gramStart"/>
        <w:r w:rsidRPr="03B1580A">
          <w:rPr>
            <w:rFonts w:ascii="Aptos" w:hAnsi="Aptos" w:eastAsia="Aptos" w:cs="Aptos"/>
            <w:i/>
            <w:iCs/>
            <w:sz w:val="24"/>
            <w:szCs w:val="24"/>
          </w:rPr>
          <w:t>website,</w:t>
        </w:r>
        <w:proofErr w:type="gramEnd"/>
        <w:r w:rsidRPr="03B1580A">
          <w:rPr>
            <w:rFonts w:ascii="Aptos" w:hAnsi="Aptos" w:eastAsia="Aptos" w:cs="Aptos"/>
            <w:i/>
            <w:iCs/>
            <w:sz w:val="24"/>
            <w:szCs w:val="24"/>
          </w:rPr>
          <w:t xml:space="preserve"> however exact dates each school operate will vary and should be confirmed with the Barrytown School directly. </w:t>
        </w:r>
      </w:ins>
    </w:p>
    <w:p w:rsidR="00BE0183" w:rsidP="00BE0183" w:rsidRDefault="00BE0183" w14:paraId="0A4D37E9" w14:textId="77777777">
      <w:pPr>
        <w:rPr>
          <w:ins w:author="Suzanne Hills" w:date="2026-09-28T16:41:00Z" w16du:dateUtc="2026-09-28T03:41:00Z" w:id="931"/>
          <w:rFonts w:ascii="Aptos" w:hAnsi="Aptos" w:eastAsia="Aptos" w:cs="Aptos"/>
          <w:i/>
          <w:iCs/>
          <w:sz w:val="24"/>
          <w:szCs w:val="24"/>
        </w:rPr>
      </w:pPr>
      <w:ins w:author="Suzanne Hills" w:date="2026-09-28T16:41:00Z" w16du:dateUtc="2026-09-28T03:41:00Z" w:id="932">
        <w:r w:rsidRPr="03B1580A">
          <w:rPr>
            <w:rFonts w:ascii="Aptos" w:hAnsi="Aptos" w:eastAsia="Aptos" w:cs="Aptos"/>
            <w:i/>
            <w:iCs/>
            <w:sz w:val="24"/>
            <w:szCs w:val="24"/>
          </w:rPr>
          <w:lastRenderedPageBreak/>
          <w:t xml:space="preserve"> </w:t>
        </w:r>
      </w:ins>
    </w:p>
    <w:p w:rsidR="00BE0183" w:rsidP="00BE0183" w:rsidRDefault="00BE0183" w14:paraId="4F669659" w14:textId="77777777">
      <w:pPr>
        <w:rPr>
          <w:ins w:author="Suzanne Hills" w:date="2026-09-28T16:41:00Z" w16du:dateUtc="2026-09-28T03:41:00Z" w:id="933"/>
          <w:rFonts w:ascii="Aptos" w:hAnsi="Aptos" w:eastAsia="Aptos" w:cs="Aptos"/>
          <w:sz w:val="24"/>
          <w:szCs w:val="24"/>
        </w:rPr>
      </w:pPr>
      <w:ins w:author="Suzanne Hills" w:date="2026-09-28T16:41:00Z" w16du:dateUtc="2026-09-28T03:41:00Z" w:id="934">
        <w:r w:rsidRPr="03B1580A">
          <w:rPr>
            <w:rFonts w:ascii="Aptos" w:hAnsi="Aptos" w:eastAsia="Aptos" w:cs="Aptos"/>
            <w:sz w:val="24"/>
            <w:szCs w:val="24"/>
          </w:rPr>
          <w:t xml:space="preserve">15.8 Northbound trucks must communicate with other trucks within the HMC fleet prior to the pull over bay 925m north of Nine Mile Creek, and must pull over and wait at the passing bay if there is a southbound truck approaching the tight road geometry section from </w:t>
        </w:r>
        <w:proofErr w:type="gramStart"/>
        <w:r w:rsidRPr="03B1580A">
          <w:rPr>
            <w:rFonts w:ascii="Aptos" w:hAnsi="Aptos" w:eastAsia="Aptos" w:cs="Aptos"/>
            <w:sz w:val="24"/>
            <w:szCs w:val="24"/>
          </w:rPr>
          <w:t>Twelve Mile</w:t>
        </w:r>
        <w:proofErr w:type="gramEnd"/>
        <w:r w:rsidRPr="03B1580A">
          <w:rPr>
            <w:rFonts w:ascii="Aptos" w:hAnsi="Aptos" w:eastAsia="Aptos" w:cs="Aptos"/>
            <w:sz w:val="24"/>
            <w:szCs w:val="24"/>
          </w:rPr>
          <w:t xml:space="preserve"> Bluff to the south side of Ten Mile Creek, and not progress further until the southbound truck has cleared the area. Trucks shall not stop on accessways beside or opposite either residential entrances or intersections, including but not limited to that immediately north of </w:t>
        </w:r>
        <w:proofErr w:type="gramStart"/>
        <w:r w:rsidRPr="03B1580A">
          <w:rPr>
            <w:rFonts w:ascii="Aptos" w:hAnsi="Aptos" w:eastAsia="Aptos" w:cs="Aptos"/>
            <w:sz w:val="24"/>
            <w:szCs w:val="24"/>
          </w:rPr>
          <w:t>Nine Mile</w:t>
        </w:r>
        <w:proofErr w:type="gramEnd"/>
        <w:r w:rsidRPr="03B1580A">
          <w:rPr>
            <w:rFonts w:ascii="Aptos" w:hAnsi="Aptos" w:eastAsia="Aptos" w:cs="Aptos"/>
            <w:sz w:val="24"/>
            <w:szCs w:val="24"/>
          </w:rPr>
          <w:t xml:space="preserve"> bridge. </w:t>
        </w:r>
      </w:ins>
    </w:p>
    <w:p w:rsidR="00BE0183" w:rsidP="00BE0183" w:rsidRDefault="00BE0183" w14:paraId="2DA2B0B8" w14:textId="77777777">
      <w:pPr>
        <w:rPr>
          <w:ins w:author="Suzanne Hills" w:date="2026-09-28T16:41:00Z" w16du:dateUtc="2026-09-28T03:41:00Z" w:id="935"/>
          <w:rFonts w:ascii="Aptos" w:hAnsi="Aptos" w:eastAsia="Aptos" w:cs="Aptos"/>
          <w:i/>
          <w:iCs/>
          <w:sz w:val="24"/>
          <w:szCs w:val="24"/>
        </w:rPr>
      </w:pPr>
      <w:ins w:author="Suzanne Hills" w:date="2026-09-28T16:41:00Z" w16du:dateUtc="2026-09-28T03:41:00Z" w:id="936">
        <w:r w:rsidRPr="03B1580A">
          <w:rPr>
            <w:rFonts w:ascii="Aptos" w:hAnsi="Aptos" w:eastAsia="Aptos" w:cs="Aptos"/>
            <w:i/>
            <w:iCs/>
            <w:sz w:val="24"/>
            <w:szCs w:val="24"/>
          </w:rPr>
          <w:t xml:space="preserve"> </w:t>
        </w:r>
      </w:ins>
    </w:p>
    <w:p w:rsidR="00BE0183" w:rsidP="00BE0183" w:rsidRDefault="00BE0183" w14:paraId="55625B42" w14:textId="77777777">
      <w:pPr>
        <w:rPr>
          <w:ins w:author="Suzanne Hills" w:date="2026-09-28T16:41:00Z" w16du:dateUtc="2026-09-28T03:41:00Z" w:id="937"/>
          <w:rFonts w:ascii="Aptos" w:hAnsi="Aptos" w:eastAsia="Aptos" w:cs="Aptos"/>
          <w:sz w:val="24"/>
          <w:szCs w:val="24"/>
        </w:rPr>
      </w:pPr>
      <w:ins w:author="Suzanne Hills" w:date="2026-09-28T16:41:00Z" w16du:dateUtc="2026-09-28T03:41:00Z" w:id="938">
        <w:r w:rsidRPr="03B1580A">
          <w:rPr>
            <w:rFonts w:ascii="Aptos" w:hAnsi="Aptos" w:eastAsia="Aptos" w:cs="Aptos"/>
            <w:sz w:val="24"/>
            <w:szCs w:val="24"/>
          </w:rPr>
          <w:t xml:space="preserve">15.9 The Consent Holder must conduct transport activities in general accordance a Transport Management Plan. The objective of the Transport Management Plan is to ensure all drivers operating vehicles associated with the mining activity demonstrate considerate and safe driver </w:t>
        </w:r>
        <w:proofErr w:type="spellStart"/>
        <w:r w:rsidRPr="03B1580A">
          <w:rPr>
            <w:rFonts w:ascii="Aptos" w:hAnsi="Aptos" w:eastAsia="Aptos" w:cs="Aptos"/>
            <w:sz w:val="24"/>
            <w:szCs w:val="24"/>
          </w:rPr>
          <w:t>behaviour</w:t>
        </w:r>
        <w:proofErr w:type="spellEnd"/>
        <w:r w:rsidRPr="03B1580A">
          <w:rPr>
            <w:rFonts w:ascii="Aptos" w:hAnsi="Aptos" w:eastAsia="Aptos" w:cs="Aptos"/>
            <w:sz w:val="24"/>
            <w:szCs w:val="24"/>
          </w:rPr>
          <w:t xml:space="preserve"> to: </w:t>
        </w:r>
      </w:ins>
    </w:p>
    <w:p w:rsidR="00BE0183" w:rsidP="00BE0183" w:rsidRDefault="00BE0183" w14:paraId="3953D9B4" w14:textId="77777777">
      <w:pPr>
        <w:rPr>
          <w:ins w:author="Suzanne Hills" w:date="2026-09-28T16:41:00Z" w16du:dateUtc="2026-09-28T03:41:00Z" w:id="939"/>
          <w:rFonts w:ascii="Aptos" w:hAnsi="Aptos" w:eastAsia="Aptos" w:cs="Aptos"/>
          <w:sz w:val="24"/>
          <w:szCs w:val="24"/>
        </w:rPr>
      </w:pPr>
      <w:ins w:author="Suzanne Hills" w:date="2026-09-28T16:41:00Z" w16du:dateUtc="2026-09-28T03:41:00Z" w:id="940">
        <w:r w:rsidRPr="03B1580A">
          <w:rPr>
            <w:rFonts w:ascii="Aptos" w:hAnsi="Aptos" w:eastAsia="Aptos" w:cs="Aptos"/>
            <w:sz w:val="24"/>
            <w:szCs w:val="24"/>
          </w:rPr>
          <w:t xml:space="preserve">a. </w:t>
        </w:r>
        <w:proofErr w:type="gramStart"/>
        <w:r w:rsidRPr="03B1580A">
          <w:rPr>
            <w:rFonts w:ascii="Aptos" w:hAnsi="Aptos" w:eastAsia="Aptos" w:cs="Aptos"/>
            <w:sz w:val="24"/>
            <w:szCs w:val="24"/>
          </w:rPr>
          <w:t>contribute</w:t>
        </w:r>
        <w:proofErr w:type="gramEnd"/>
        <w:r w:rsidRPr="03B1580A">
          <w:rPr>
            <w:rFonts w:ascii="Aptos" w:hAnsi="Aptos" w:eastAsia="Aptos" w:cs="Aptos"/>
            <w:sz w:val="24"/>
            <w:szCs w:val="24"/>
          </w:rPr>
          <w:t xml:space="preserve"> to the safe and efficient operation of the road transport network; </w:t>
        </w:r>
      </w:ins>
    </w:p>
    <w:p w:rsidR="00BE0183" w:rsidP="00BE0183" w:rsidRDefault="00BE0183" w14:paraId="60D3A95A" w14:textId="77777777">
      <w:pPr>
        <w:rPr>
          <w:ins w:author="Suzanne Hills" w:date="2026-09-28T16:41:00Z" w16du:dateUtc="2026-09-28T03:41:00Z" w:id="941"/>
          <w:rFonts w:ascii="Aptos" w:hAnsi="Aptos" w:eastAsia="Aptos" w:cs="Aptos"/>
          <w:sz w:val="24"/>
          <w:szCs w:val="24"/>
        </w:rPr>
      </w:pPr>
      <w:ins w:author="Suzanne Hills" w:date="2026-09-28T16:41:00Z" w16du:dateUtc="2026-09-28T03:41:00Z" w:id="942">
        <w:r w:rsidRPr="03B1580A">
          <w:rPr>
            <w:rFonts w:ascii="Aptos" w:hAnsi="Aptos" w:eastAsia="Aptos" w:cs="Aptos"/>
            <w:sz w:val="24"/>
            <w:szCs w:val="24"/>
          </w:rPr>
          <w:t xml:space="preserve">b. </w:t>
        </w:r>
        <w:proofErr w:type="gramStart"/>
        <w:r w:rsidRPr="03B1580A">
          <w:rPr>
            <w:rFonts w:ascii="Aptos" w:hAnsi="Aptos" w:eastAsia="Aptos" w:cs="Aptos"/>
            <w:sz w:val="24"/>
            <w:szCs w:val="24"/>
          </w:rPr>
          <w:t>avoid</w:t>
        </w:r>
        <w:proofErr w:type="gramEnd"/>
        <w:r w:rsidRPr="03B1580A">
          <w:rPr>
            <w:rFonts w:ascii="Aptos" w:hAnsi="Aptos" w:eastAsia="Aptos" w:cs="Aptos"/>
            <w:sz w:val="24"/>
            <w:szCs w:val="24"/>
          </w:rPr>
          <w:t xml:space="preserve"> adverse effects on wildlife along the trucking route; </w:t>
        </w:r>
      </w:ins>
    </w:p>
    <w:p w:rsidR="00BE0183" w:rsidP="00BE0183" w:rsidRDefault="00BE0183" w14:paraId="3314CF2B" w14:textId="77777777">
      <w:pPr>
        <w:rPr>
          <w:ins w:author="Suzanne Hills" w:date="2026-09-28T16:41:00Z" w16du:dateUtc="2026-09-28T03:41:00Z" w:id="943"/>
          <w:rFonts w:ascii="Aptos" w:hAnsi="Aptos" w:eastAsia="Aptos" w:cs="Aptos"/>
          <w:sz w:val="24"/>
          <w:szCs w:val="24"/>
        </w:rPr>
      </w:pPr>
      <w:ins w:author="Suzanne Hills" w:date="2026-09-28T16:41:00Z" w16du:dateUtc="2026-09-28T03:41:00Z" w:id="944">
        <w:r w:rsidRPr="03B1580A">
          <w:rPr>
            <w:rFonts w:ascii="Aptos" w:hAnsi="Aptos" w:eastAsia="Aptos" w:cs="Aptos"/>
            <w:sz w:val="24"/>
            <w:szCs w:val="24"/>
          </w:rPr>
          <w:t xml:space="preserve">c. </w:t>
        </w:r>
        <w:proofErr w:type="gramStart"/>
        <w:r w:rsidRPr="03B1580A">
          <w:rPr>
            <w:rFonts w:ascii="Aptos" w:hAnsi="Aptos" w:eastAsia="Aptos" w:cs="Aptos"/>
            <w:sz w:val="24"/>
            <w:szCs w:val="24"/>
          </w:rPr>
          <w:t>avoid</w:t>
        </w:r>
        <w:proofErr w:type="gramEnd"/>
        <w:r w:rsidRPr="03B1580A">
          <w:rPr>
            <w:rFonts w:ascii="Aptos" w:hAnsi="Aptos" w:eastAsia="Aptos" w:cs="Aptos"/>
            <w:sz w:val="24"/>
            <w:szCs w:val="24"/>
          </w:rPr>
          <w:t xml:space="preserve"> adverse effects on pedestrian and cycle safety along the trucking route. </w:t>
        </w:r>
      </w:ins>
    </w:p>
    <w:p w:rsidR="00BE0183" w:rsidP="00BE0183" w:rsidRDefault="00BE0183" w14:paraId="405C668F" w14:textId="77777777">
      <w:pPr>
        <w:rPr>
          <w:ins w:author="Suzanne Hills" w:date="2026-09-28T16:41:00Z" w16du:dateUtc="2026-09-28T03:41:00Z" w:id="945"/>
          <w:rFonts w:ascii="Aptos" w:hAnsi="Aptos" w:eastAsia="Aptos" w:cs="Aptos"/>
          <w:i/>
          <w:iCs/>
          <w:sz w:val="24"/>
          <w:szCs w:val="24"/>
        </w:rPr>
      </w:pPr>
      <w:ins w:author="Suzanne Hills" w:date="2026-09-28T16:41:00Z" w16du:dateUtc="2026-09-28T03:41:00Z" w:id="946">
        <w:r w:rsidRPr="03B1580A">
          <w:rPr>
            <w:rFonts w:ascii="Aptos" w:hAnsi="Aptos" w:eastAsia="Aptos" w:cs="Aptos"/>
            <w:i/>
            <w:iCs/>
            <w:sz w:val="24"/>
            <w:szCs w:val="24"/>
          </w:rPr>
          <w:t>Advice Note: All Management Plans are required to adhere to the requirements of Condition 6.0.</w:t>
        </w:r>
      </w:ins>
    </w:p>
    <w:p w:rsidR="00BE0183" w:rsidP="00BE0183" w:rsidRDefault="00BE0183" w14:paraId="33D74FCC" w14:textId="77777777">
      <w:pPr>
        <w:rPr>
          <w:ins w:author="Suzanne Hills" w:date="2026-09-28T16:41:00Z" w16du:dateUtc="2026-09-28T03:41:00Z" w:id="947"/>
          <w:rFonts w:ascii="Aptos" w:hAnsi="Aptos" w:eastAsia="Aptos" w:cs="Aptos"/>
          <w:i/>
          <w:iCs/>
          <w:sz w:val="24"/>
          <w:szCs w:val="24"/>
        </w:rPr>
      </w:pPr>
      <w:ins w:author="Suzanne Hills" w:date="2026-09-28T16:41:00Z" w16du:dateUtc="2026-09-28T03:41:00Z" w:id="948">
        <w:r w:rsidRPr="03B1580A">
          <w:rPr>
            <w:rFonts w:ascii="Aptos" w:hAnsi="Aptos" w:eastAsia="Aptos" w:cs="Aptos"/>
            <w:i/>
            <w:iCs/>
            <w:sz w:val="24"/>
            <w:szCs w:val="24"/>
          </w:rPr>
          <w:t xml:space="preserve"> </w:t>
        </w:r>
      </w:ins>
    </w:p>
    <w:p w:rsidR="00BE0183" w:rsidP="00BE0183" w:rsidRDefault="00BE0183" w14:paraId="661D0266" w14:textId="77777777">
      <w:pPr>
        <w:rPr>
          <w:ins w:author="Suzanne Hills" w:date="2026-09-28T16:41:00Z" w16du:dateUtc="2026-09-28T03:41:00Z" w:id="949"/>
          <w:rFonts w:ascii="Aptos" w:hAnsi="Aptos" w:eastAsia="Aptos" w:cs="Aptos"/>
          <w:sz w:val="24"/>
          <w:szCs w:val="24"/>
        </w:rPr>
      </w:pPr>
      <w:ins w:author="Suzanne Hills" w:date="2026-09-28T16:41:00Z" w16du:dateUtc="2026-09-28T03:41:00Z" w:id="950">
        <w:r w:rsidRPr="03B1580A">
          <w:rPr>
            <w:rFonts w:ascii="Aptos" w:hAnsi="Aptos" w:eastAsia="Aptos" w:cs="Aptos"/>
            <w:sz w:val="24"/>
            <w:szCs w:val="24"/>
          </w:rPr>
          <w:t xml:space="preserve">15.10 The Transport Management Plan must include: </w:t>
        </w:r>
      </w:ins>
    </w:p>
    <w:p w:rsidR="00BE0183" w:rsidP="00BE0183" w:rsidRDefault="00BE0183" w14:paraId="01F1F33A" w14:textId="77777777">
      <w:pPr>
        <w:rPr>
          <w:ins w:author="Suzanne Hills" w:date="2026-09-28T16:41:00Z" w16du:dateUtc="2026-09-28T03:41:00Z" w:id="951"/>
          <w:rFonts w:ascii="Aptos" w:hAnsi="Aptos" w:eastAsia="Aptos" w:cs="Aptos"/>
          <w:sz w:val="24"/>
          <w:szCs w:val="24"/>
        </w:rPr>
      </w:pPr>
      <w:ins w:author="Suzanne Hills" w:date="2026-09-28T16:41:00Z" w16du:dateUtc="2026-09-28T03:41:00Z" w:id="952">
        <w:r w:rsidRPr="03B1580A">
          <w:rPr>
            <w:rFonts w:ascii="Aptos" w:hAnsi="Aptos" w:eastAsia="Aptos" w:cs="Aptos"/>
            <w:sz w:val="24"/>
            <w:szCs w:val="24"/>
          </w:rPr>
          <w:t xml:space="preserve">a. A method of reporting and responding to encounters (including near misses, injuries and fatalities) with the Westland Petrel and other indigenous wildlife; </w:t>
        </w:r>
      </w:ins>
    </w:p>
    <w:p w:rsidR="00BE0183" w:rsidP="00BE0183" w:rsidRDefault="00BE0183" w14:paraId="3A0CA853" w14:textId="77777777">
      <w:pPr>
        <w:rPr>
          <w:ins w:author="Suzanne Hills" w:date="2026-09-28T16:41:00Z" w16du:dateUtc="2026-09-28T03:41:00Z" w:id="953"/>
          <w:rFonts w:ascii="Aptos" w:hAnsi="Aptos" w:eastAsia="Aptos" w:cs="Aptos"/>
          <w:sz w:val="24"/>
          <w:szCs w:val="24"/>
        </w:rPr>
      </w:pPr>
      <w:ins w:author="Suzanne Hills" w:date="2026-09-28T16:41:00Z" w16du:dateUtc="2026-09-28T03:41:00Z" w:id="954">
        <w:r w:rsidRPr="03B1580A">
          <w:rPr>
            <w:rFonts w:ascii="Aptos" w:hAnsi="Aptos" w:eastAsia="Aptos" w:cs="Aptos"/>
            <w:sz w:val="24"/>
            <w:szCs w:val="24"/>
          </w:rPr>
          <w:t xml:space="preserve">b. A method of reporting crashes involving a vehicle associated with the activity and any other road user and road defects, to the Consent Authority and the relevant Road Controlling Authority (where this is not the Consent Authority); </w:t>
        </w:r>
      </w:ins>
    </w:p>
    <w:p w:rsidR="00BE0183" w:rsidP="00BE0183" w:rsidRDefault="00BE0183" w14:paraId="12A25119" w14:textId="77777777">
      <w:pPr>
        <w:rPr>
          <w:ins w:author="Suzanne Hills" w:date="2026-09-28T16:41:00Z" w16du:dateUtc="2026-09-28T03:41:00Z" w:id="955"/>
          <w:rFonts w:ascii="Aptos" w:hAnsi="Aptos" w:eastAsia="Aptos" w:cs="Aptos"/>
          <w:sz w:val="24"/>
          <w:szCs w:val="24"/>
        </w:rPr>
      </w:pPr>
      <w:ins w:author="Suzanne Hills" w:date="2026-09-28T16:41:00Z" w16du:dateUtc="2026-09-28T03:41:00Z" w:id="956">
        <w:r w:rsidRPr="03B1580A">
          <w:rPr>
            <w:rFonts w:ascii="Aptos" w:hAnsi="Aptos" w:eastAsia="Aptos" w:cs="Aptos"/>
            <w:sz w:val="24"/>
            <w:szCs w:val="24"/>
          </w:rPr>
          <w:t xml:space="preserve">c. Hours of operation of various vehicle types to avoid adverse noise and traffic safety effects as dictated in the conditions of consent; </w:t>
        </w:r>
      </w:ins>
    </w:p>
    <w:p w:rsidR="00BE0183" w:rsidP="00BE0183" w:rsidRDefault="00BE0183" w14:paraId="780DE77F" w14:textId="77777777">
      <w:pPr>
        <w:rPr>
          <w:ins w:author="Suzanne Hills" w:date="2026-09-28T16:41:00Z" w16du:dateUtc="2026-09-28T03:41:00Z" w:id="957"/>
          <w:rFonts w:ascii="Aptos" w:hAnsi="Aptos" w:eastAsia="Aptos" w:cs="Aptos"/>
          <w:sz w:val="24"/>
          <w:szCs w:val="24"/>
        </w:rPr>
      </w:pPr>
      <w:ins w:author="Suzanne Hills" w:date="2026-09-28T16:41:00Z" w16du:dateUtc="2026-09-28T03:41:00Z" w:id="958">
        <w:r w:rsidRPr="03B1580A">
          <w:rPr>
            <w:rFonts w:ascii="Aptos" w:hAnsi="Aptos" w:eastAsia="Aptos" w:cs="Aptos"/>
            <w:sz w:val="24"/>
            <w:szCs w:val="24"/>
          </w:rPr>
          <w:t xml:space="preserve">d. Procedures to avoid heavy vehicles leaving or arriving at the site travelling on the school bus route between the hours of 0800-0900 and 14:45-1600 each school day that the Barrytown Primary School bus is operating, including safe locations to wait on SH6 during these times, if required; </w:t>
        </w:r>
      </w:ins>
    </w:p>
    <w:p w:rsidR="00BE0183" w:rsidP="00BE0183" w:rsidRDefault="00BE0183" w14:paraId="4876F4EA" w14:textId="77777777">
      <w:pPr>
        <w:rPr>
          <w:ins w:author="Suzanne Hills" w:date="2026-09-28T16:41:00Z" w16du:dateUtc="2026-09-28T03:41:00Z" w:id="959"/>
          <w:rFonts w:ascii="Aptos" w:hAnsi="Aptos" w:eastAsia="Aptos" w:cs="Aptos"/>
          <w:sz w:val="24"/>
          <w:szCs w:val="24"/>
        </w:rPr>
      </w:pPr>
      <w:ins w:author="Suzanne Hills" w:date="2026-09-28T16:41:00Z" w16du:dateUtc="2026-09-28T03:41:00Z" w:id="960">
        <w:r w:rsidRPr="03B1580A">
          <w:rPr>
            <w:rFonts w:ascii="Aptos" w:hAnsi="Aptos" w:eastAsia="Aptos" w:cs="Aptos"/>
            <w:sz w:val="24"/>
            <w:szCs w:val="24"/>
          </w:rPr>
          <w:t xml:space="preserve">e. A method for trucks to display clear identification and a phone number for the Consent Holder or haulage company, for the purpose of enabling other road users to report driver </w:t>
        </w:r>
        <w:proofErr w:type="spellStart"/>
        <w:r w:rsidRPr="03B1580A">
          <w:rPr>
            <w:rFonts w:ascii="Aptos" w:hAnsi="Aptos" w:eastAsia="Aptos" w:cs="Aptos"/>
            <w:sz w:val="24"/>
            <w:szCs w:val="24"/>
          </w:rPr>
          <w:t>behaviour</w:t>
        </w:r>
        <w:proofErr w:type="spellEnd"/>
        <w:r w:rsidRPr="03B1580A">
          <w:rPr>
            <w:rFonts w:ascii="Aptos" w:hAnsi="Aptos" w:eastAsia="Aptos" w:cs="Aptos"/>
            <w:sz w:val="24"/>
            <w:szCs w:val="24"/>
          </w:rPr>
          <w:t xml:space="preserve"> to the Consent Holder. If the identification and phone number is for the haulage company, a process to ensure that any complaints are reported to the Consent Holder within 48 hours. </w:t>
        </w:r>
      </w:ins>
    </w:p>
    <w:p w:rsidR="00BE0183" w:rsidP="00BE0183" w:rsidRDefault="00BE0183" w14:paraId="169E7F90" w14:textId="77777777">
      <w:pPr>
        <w:rPr>
          <w:ins w:author="Suzanne Hills" w:date="2026-09-28T16:41:00Z" w16du:dateUtc="2026-09-28T03:41:00Z" w:id="961"/>
          <w:rFonts w:ascii="Aptos" w:hAnsi="Aptos" w:eastAsia="Aptos" w:cs="Aptos"/>
          <w:sz w:val="24"/>
          <w:szCs w:val="24"/>
        </w:rPr>
      </w:pPr>
      <w:ins w:author="Suzanne Hills" w:date="2026-09-28T16:41:00Z" w16du:dateUtc="2026-09-28T03:41:00Z" w:id="962">
        <w:r w:rsidRPr="03B1580A">
          <w:rPr>
            <w:rFonts w:ascii="Aptos" w:hAnsi="Aptos" w:eastAsia="Aptos" w:cs="Aptos"/>
            <w:sz w:val="24"/>
            <w:szCs w:val="24"/>
          </w:rPr>
          <w:t xml:space="preserve">f. A method for the Consent Holder to record, investigate and advise truck and staff transport service drivers of any complaints received about driver </w:t>
        </w:r>
        <w:proofErr w:type="spellStart"/>
        <w:r w:rsidRPr="03B1580A">
          <w:rPr>
            <w:rFonts w:ascii="Aptos" w:hAnsi="Aptos" w:eastAsia="Aptos" w:cs="Aptos"/>
            <w:sz w:val="24"/>
            <w:szCs w:val="24"/>
          </w:rPr>
          <w:t>behaviour</w:t>
        </w:r>
        <w:proofErr w:type="spellEnd"/>
        <w:r w:rsidRPr="03B1580A">
          <w:rPr>
            <w:rFonts w:ascii="Aptos" w:hAnsi="Aptos" w:eastAsia="Aptos" w:cs="Aptos"/>
            <w:sz w:val="24"/>
            <w:szCs w:val="24"/>
          </w:rPr>
          <w:t>, and action taken to provide this record to the Consent Authority in accordance with the procedure for complaints in condition 10.0.</w:t>
        </w:r>
      </w:ins>
    </w:p>
    <w:p w:rsidR="00BE0183" w:rsidP="00BE0183" w:rsidRDefault="00BE0183" w14:paraId="599086E3" w14:textId="77777777">
      <w:pPr>
        <w:rPr>
          <w:ins w:author="Suzanne Hills" w:date="2026-09-28T16:41:00Z" w16du:dateUtc="2026-09-28T03:41:00Z" w:id="963"/>
          <w:rFonts w:ascii="Aptos" w:hAnsi="Aptos" w:eastAsia="Aptos" w:cs="Aptos"/>
          <w:sz w:val="24"/>
          <w:szCs w:val="24"/>
        </w:rPr>
      </w:pPr>
      <w:ins w:author="Suzanne Hills" w:date="2026-09-28T16:41:00Z" w16du:dateUtc="2026-09-28T03:41:00Z" w:id="964">
        <w:r w:rsidRPr="03B1580A">
          <w:rPr>
            <w:rFonts w:ascii="Aptos" w:hAnsi="Aptos" w:eastAsia="Aptos" w:cs="Aptos"/>
            <w:sz w:val="24"/>
            <w:szCs w:val="24"/>
          </w:rPr>
          <w:t xml:space="preserve">g. A description of “locations of care” where drivers will need to take additional care, including but not limited to areas of tight road geometry, areas of greater pedestrian and cyclist concentration, and areas near schools. </w:t>
        </w:r>
      </w:ins>
    </w:p>
    <w:p w:rsidR="00BE0183" w:rsidP="00BE0183" w:rsidRDefault="00BE0183" w14:paraId="1893888F" w14:textId="77777777">
      <w:pPr>
        <w:rPr>
          <w:ins w:author="Suzanne Hills" w:date="2026-09-28T16:41:00Z" w16du:dateUtc="2026-09-28T03:41:00Z" w:id="965"/>
          <w:rFonts w:ascii="Aptos" w:hAnsi="Aptos" w:eastAsia="Aptos" w:cs="Aptos"/>
          <w:sz w:val="24"/>
          <w:szCs w:val="24"/>
        </w:rPr>
      </w:pPr>
      <w:ins w:author="Suzanne Hills" w:date="2026-09-28T16:41:00Z" w16du:dateUtc="2026-09-28T03:41:00Z" w:id="966">
        <w:r w:rsidRPr="03B1580A">
          <w:rPr>
            <w:rFonts w:ascii="Aptos" w:hAnsi="Aptos" w:eastAsia="Aptos" w:cs="Aptos"/>
            <w:sz w:val="24"/>
            <w:szCs w:val="24"/>
          </w:rPr>
          <w:t xml:space="preserve">h. Methods to </w:t>
        </w:r>
        <w:proofErr w:type="spellStart"/>
        <w:r w:rsidRPr="03B1580A">
          <w:rPr>
            <w:rFonts w:ascii="Aptos" w:hAnsi="Aptos" w:eastAsia="Aptos" w:cs="Aptos"/>
            <w:sz w:val="24"/>
            <w:szCs w:val="24"/>
          </w:rPr>
          <w:t>minimise</w:t>
        </w:r>
        <w:proofErr w:type="spellEnd"/>
        <w:r w:rsidRPr="03B1580A">
          <w:rPr>
            <w:rFonts w:ascii="Aptos" w:hAnsi="Aptos" w:eastAsia="Aptos" w:cs="Aptos"/>
            <w:sz w:val="24"/>
            <w:szCs w:val="24"/>
          </w:rPr>
          <w:t xml:space="preserve"> amenity disturbance for residents, including but not limited to locations where use of Jacob brakes and C-brakes must be avoided, including the Cargill Road intersection, 9 Mile and 12 Mile residential areas. </w:t>
        </w:r>
      </w:ins>
    </w:p>
    <w:p w:rsidR="00BE0183" w:rsidP="00BE0183" w:rsidRDefault="00BE0183" w14:paraId="6EEAA479" w14:textId="77777777">
      <w:pPr>
        <w:rPr>
          <w:ins w:author="Suzanne Hills" w:date="2026-09-28T16:41:00Z" w16du:dateUtc="2026-09-28T03:41:00Z" w:id="967"/>
          <w:rFonts w:ascii="Aptos" w:hAnsi="Aptos" w:eastAsia="Aptos" w:cs="Aptos"/>
          <w:sz w:val="24"/>
          <w:szCs w:val="24"/>
        </w:rPr>
      </w:pPr>
      <w:proofErr w:type="spellStart"/>
      <w:ins w:author="Suzanne Hills" w:date="2026-09-28T16:41:00Z" w16du:dateUtc="2026-09-28T03:41:00Z" w:id="968">
        <w:r w:rsidRPr="03B1580A">
          <w:rPr>
            <w:rFonts w:ascii="Aptos" w:hAnsi="Aptos" w:eastAsia="Aptos" w:cs="Aptos"/>
            <w:sz w:val="24"/>
            <w:szCs w:val="24"/>
          </w:rPr>
          <w:t>i</w:t>
        </w:r>
        <w:proofErr w:type="spellEnd"/>
        <w:r w:rsidRPr="03B1580A">
          <w:rPr>
            <w:rFonts w:ascii="Aptos" w:hAnsi="Aptos" w:eastAsia="Aptos" w:cs="Aptos"/>
            <w:sz w:val="24"/>
            <w:szCs w:val="24"/>
          </w:rPr>
          <w:t xml:space="preserve">. The TMP must clearly, </w:t>
        </w:r>
        <w:proofErr w:type="spellStart"/>
        <w:r w:rsidRPr="03B1580A">
          <w:rPr>
            <w:rFonts w:ascii="Aptos" w:hAnsi="Aptos" w:eastAsia="Aptos" w:cs="Aptos"/>
            <w:sz w:val="24"/>
            <w:szCs w:val="24"/>
          </w:rPr>
          <w:t>eg</w:t>
        </w:r>
        <w:proofErr w:type="spellEnd"/>
        <w:r w:rsidRPr="03B1580A">
          <w:rPr>
            <w:rFonts w:ascii="Aptos" w:hAnsi="Aptos" w:eastAsia="Aptos" w:cs="Aptos"/>
            <w:sz w:val="24"/>
            <w:szCs w:val="24"/>
          </w:rPr>
          <w:t xml:space="preserve"> by GPS and reference to landmarks, identify laybys where it is feasible for truck drivers to pull off and let faster traffic through and/or communicate ahead to the fleet, using a means of radio contact which has been </w:t>
        </w:r>
        <w:proofErr w:type="spellStart"/>
        <w:r w:rsidRPr="03B1580A">
          <w:rPr>
            <w:rFonts w:ascii="Aptos" w:hAnsi="Aptos" w:eastAsia="Aptos" w:cs="Aptos"/>
            <w:sz w:val="24"/>
            <w:szCs w:val="24"/>
          </w:rPr>
          <w:t>trialled</w:t>
        </w:r>
        <w:proofErr w:type="spellEnd"/>
        <w:r w:rsidRPr="03B1580A">
          <w:rPr>
            <w:rFonts w:ascii="Aptos" w:hAnsi="Aptos" w:eastAsia="Aptos" w:cs="Aptos"/>
            <w:sz w:val="24"/>
            <w:szCs w:val="24"/>
          </w:rPr>
          <w:t xml:space="preserve"> and </w:t>
        </w:r>
        <w:r w:rsidRPr="03B1580A">
          <w:rPr>
            <w:rFonts w:ascii="Aptos" w:hAnsi="Aptos" w:eastAsia="Aptos" w:cs="Aptos"/>
            <w:sz w:val="24"/>
            <w:szCs w:val="24"/>
          </w:rPr>
          <w:lastRenderedPageBreak/>
          <w:t>documented.</w:t>
        </w:r>
      </w:ins>
    </w:p>
    <w:p w:rsidR="00BE0183" w:rsidP="00BE0183" w:rsidRDefault="00BE0183" w14:paraId="3AB49D95" w14:textId="77777777">
      <w:pPr>
        <w:rPr>
          <w:ins w:author="Suzanne Hills" w:date="2026-09-28T16:41:00Z" w16du:dateUtc="2026-09-28T03:41:00Z" w:id="969"/>
          <w:rFonts w:ascii="Aptos" w:hAnsi="Aptos" w:eastAsia="Aptos" w:cs="Aptos"/>
          <w:sz w:val="24"/>
          <w:szCs w:val="24"/>
        </w:rPr>
      </w:pPr>
      <w:ins w:author="Suzanne Hills" w:date="2026-09-28T16:41:00Z" w16du:dateUtc="2026-09-28T03:41:00Z" w:id="970">
        <w:r w:rsidRPr="03B1580A">
          <w:rPr>
            <w:rFonts w:ascii="Aptos" w:hAnsi="Aptos" w:eastAsia="Aptos" w:cs="Aptos"/>
            <w:sz w:val="24"/>
            <w:szCs w:val="24"/>
          </w:rPr>
          <w:t xml:space="preserve">j. A method of real time communication between truck drivers to avoid trucks passing each other at areas of tight geometry, and to alert other truck drivers to the presence of a cyclist, pedestrian (e.g. students) or other emerging safety hazard to </w:t>
        </w:r>
        <w:proofErr w:type="spellStart"/>
        <w:r w:rsidRPr="03B1580A">
          <w:rPr>
            <w:rFonts w:ascii="Aptos" w:hAnsi="Aptos" w:eastAsia="Aptos" w:cs="Aptos"/>
            <w:sz w:val="24"/>
            <w:szCs w:val="24"/>
          </w:rPr>
          <w:t>minimise</w:t>
        </w:r>
        <w:proofErr w:type="spellEnd"/>
        <w:r w:rsidRPr="03B1580A">
          <w:rPr>
            <w:rFonts w:ascii="Aptos" w:hAnsi="Aptos" w:eastAsia="Aptos" w:cs="Aptos"/>
            <w:sz w:val="24"/>
            <w:szCs w:val="24"/>
          </w:rPr>
          <w:t xml:space="preserve"> risks to other road users.</w:t>
        </w:r>
      </w:ins>
    </w:p>
    <w:p w:rsidR="00BE0183" w:rsidP="00BE0183" w:rsidRDefault="00BE0183" w14:paraId="3E0E3F10" w14:textId="77777777">
      <w:pPr>
        <w:rPr>
          <w:ins w:author="Suzanne Hills" w:date="2026-09-28T16:41:00Z" w16du:dateUtc="2026-09-28T03:41:00Z" w:id="971"/>
          <w:rFonts w:ascii="Aptos" w:hAnsi="Aptos" w:eastAsia="Aptos" w:cs="Aptos"/>
          <w:sz w:val="24"/>
          <w:szCs w:val="24"/>
        </w:rPr>
      </w:pPr>
      <w:ins w:author="Suzanne Hills" w:date="2026-09-28T16:41:00Z" w16du:dateUtc="2026-09-28T03:41:00Z" w:id="972">
        <w:r w:rsidRPr="03B1580A">
          <w:rPr>
            <w:rFonts w:ascii="Aptos" w:hAnsi="Aptos" w:eastAsia="Aptos" w:cs="Aptos"/>
            <w:sz w:val="24"/>
            <w:szCs w:val="24"/>
          </w:rPr>
          <w:t xml:space="preserve">k. Staff induction procedures, including regular formal training for drivers regarding the requirements of the TMP, considerate and safe driving </w:t>
        </w:r>
        <w:proofErr w:type="spellStart"/>
        <w:r w:rsidRPr="03B1580A">
          <w:rPr>
            <w:rFonts w:ascii="Aptos" w:hAnsi="Aptos" w:eastAsia="Aptos" w:cs="Aptos"/>
            <w:sz w:val="24"/>
            <w:szCs w:val="24"/>
          </w:rPr>
          <w:t>behaviour</w:t>
        </w:r>
        <w:proofErr w:type="spellEnd"/>
        <w:r w:rsidRPr="03B1580A">
          <w:rPr>
            <w:rFonts w:ascii="Aptos" w:hAnsi="Aptos" w:eastAsia="Aptos" w:cs="Aptos"/>
            <w:sz w:val="24"/>
            <w:szCs w:val="24"/>
          </w:rPr>
          <w:t xml:space="preserve"> around pedestrians and cyclists, identified locations of care, being alert for tourist drivers, and any other pertinent requirements regarding driver </w:t>
        </w:r>
        <w:proofErr w:type="spellStart"/>
        <w:r w:rsidRPr="03B1580A">
          <w:rPr>
            <w:rFonts w:ascii="Aptos" w:hAnsi="Aptos" w:eastAsia="Aptos" w:cs="Aptos"/>
            <w:sz w:val="24"/>
            <w:szCs w:val="24"/>
          </w:rPr>
          <w:t>behaviour</w:t>
        </w:r>
        <w:proofErr w:type="spellEnd"/>
        <w:r w:rsidRPr="03B1580A">
          <w:rPr>
            <w:rFonts w:ascii="Aptos" w:hAnsi="Aptos" w:eastAsia="Aptos" w:cs="Aptos"/>
            <w:sz w:val="24"/>
            <w:szCs w:val="24"/>
          </w:rPr>
          <w:t>. k.</w:t>
        </w:r>
      </w:ins>
    </w:p>
    <w:p w:rsidR="00BE0183" w:rsidP="00BE0183" w:rsidRDefault="00BE0183" w14:paraId="43960BCC" w14:textId="77777777">
      <w:pPr>
        <w:rPr>
          <w:ins w:author="Suzanne Hills" w:date="2026-09-28T16:41:00Z" w16du:dateUtc="2026-09-28T03:41:00Z" w:id="973"/>
          <w:rFonts w:ascii="Aptos" w:hAnsi="Aptos" w:eastAsia="Aptos" w:cs="Aptos"/>
          <w:sz w:val="24"/>
          <w:szCs w:val="24"/>
        </w:rPr>
      </w:pPr>
      <w:ins w:author="Suzanne Hills" w:date="2026-09-28T16:41:00Z" w16du:dateUtc="2026-09-28T03:41:00Z" w:id="974">
        <w:r w:rsidRPr="03B1580A">
          <w:rPr>
            <w:rFonts w:ascii="Aptos" w:hAnsi="Aptos" w:eastAsia="Aptos" w:cs="Aptos"/>
            <w:sz w:val="24"/>
            <w:szCs w:val="24"/>
          </w:rPr>
          <w:t xml:space="preserve">l. A requirement for truck drivers to read and agree to any aspects of the TMP within their control as drivers. </w:t>
        </w:r>
      </w:ins>
    </w:p>
    <w:p w:rsidR="00BE0183" w:rsidP="00BE0183" w:rsidRDefault="00BE0183" w14:paraId="6E4F79C8" w14:textId="77777777">
      <w:pPr>
        <w:rPr>
          <w:ins w:author="Suzanne Hills" w:date="2026-09-28T16:41:00Z" w16du:dateUtc="2026-09-28T03:41:00Z" w:id="975"/>
          <w:rFonts w:ascii="Aptos" w:hAnsi="Aptos" w:eastAsia="Aptos" w:cs="Aptos"/>
          <w:sz w:val="24"/>
          <w:szCs w:val="24"/>
        </w:rPr>
      </w:pPr>
      <w:ins w:author="Suzanne Hills" w:date="2026-09-28T16:41:00Z" w16du:dateUtc="2026-09-28T03:41:00Z" w:id="976">
        <w:r w:rsidRPr="03B1580A">
          <w:rPr>
            <w:rFonts w:ascii="Aptos" w:hAnsi="Aptos" w:eastAsia="Aptos" w:cs="Aptos"/>
            <w:sz w:val="24"/>
            <w:szCs w:val="24"/>
          </w:rPr>
          <w:t>m. A requirement to regularly report to the West Coast Regional Land Transport Committee on any particular areas of concern with State Highway 6 (including those raised by the CLG);</w:t>
        </w:r>
      </w:ins>
    </w:p>
    <w:p w:rsidR="00BE0183" w:rsidP="00BE0183" w:rsidRDefault="00BE0183" w14:paraId="79FFE457" w14:textId="77777777">
      <w:pPr>
        <w:rPr>
          <w:ins w:author="Suzanne Hills" w:date="2026-09-28T16:41:00Z" w16du:dateUtc="2026-09-28T03:41:00Z" w:id="977"/>
          <w:rFonts w:ascii="Aptos" w:hAnsi="Aptos" w:eastAsia="Aptos" w:cs="Aptos"/>
          <w:sz w:val="24"/>
          <w:szCs w:val="24"/>
        </w:rPr>
      </w:pPr>
      <w:ins w:author="Suzanne Hills" w:date="2026-09-28T16:41:00Z" w16du:dateUtc="2026-09-28T03:41:00Z" w:id="978">
        <w:r w:rsidRPr="03B1580A">
          <w:rPr>
            <w:rFonts w:ascii="Aptos" w:hAnsi="Aptos" w:eastAsia="Aptos" w:cs="Aptos"/>
            <w:sz w:val="24"/>
            <w:szCs w:val="24"/>
          </w:rPr>
          <w:t xml:space="preserve">n. A requirement to report road surface defects and maintenance issues with State Highway 6 to NZTA; </w:t>
        </w:r>
      </w:ins>
    </w:p>
    <w:p w:rsidR="00BE0183" w:rsidP="00BE0183" w:rsidRDefault="00BE0183" w14:paraId="68E7D304" w14:textId="77777777">
      <w:pPr>
        <w:rPr>
          <w:ins w:author="Suzanne Hills" w:date="2026-09-28T16:41:00Z" w16du:dateUtc="2026-09-28T03:41:00Z" w:id="979"/>
          <w:rFonts w:ascii="Aptos" w:hAnsi="Aptos" w:eastAsia="Aptos" w:cs="Aptos"/>
          <w:sz w:val="24"/>
          <w:szCs w:val="24"/>
        </w:rPr>
      </w:pPr>
      <w:ins w:author="Suzanne Hills" w:date="2026-09-28T16:41:00Z" w16du:dateUtc="2026-09-28T03:41:00Z" w:id="980">
        <w:r w:rsidRPr="03B1580A">
          <w:rPr>
            <w:rFonts w:ascii="Aptos" w:hAnsi="Aptos" w:eastAsia="Aptos" w:cs="Aptos"/>
            <w:sz w:val="24"/>
            <w:szCs w:val="24"/>
          </w:rPr>
          <w:t xml:space="preserve">o. Procedures to notify drivers when alterations to the TMP have occurred. </w:t>
        </w:r>
      </w:ins>
    </w:p>
    <w:p w:rsidR="00BE0183" w:rsidP="00BE0183" w:rsidRDefault="00BE0183" w14:paraId="20973292" w14:textId="77777777">
      <w:pPr>
        <w:rPr>
          <w:ins w:author="Suzanne Hills" w:date="2026-09-28T16:41:00Z" w16du:dateUtc="2026-09-28T03:41:00Z" w:id="981"/>
          <w:rFonts w:ascii="Aptos" w:hAnsi="Aptos" w:eastAsia="Aptos" w:cs="Aptos"/>
          <w:sz w:val="24"/>
          <w:szCs w:val="24"/>
        </w:rPr>
      </w:pPr>
      <w:ins w:author="Suzanne Hills" w:date="2026-09-28T16:41:00Z" w16du:dateUtc="2026-09-28T03:41:00Z" w:id="982">
        <w:r w:rsidRPr="03B1580A">
          <w:rPr>
            <w:rFonts w:ascii="Aptos" w:hAnsi="Aptos" w:eastAsia="Aptos" w:cs="Aptos"/>
            <w:sz w:val="24"/>
            <w:szCs w:val="24"/>
          </w:rPr>
          <w:t xml:space="preserve"> </w:t>
        </w:r>
      </w:ins>
    </w:p>
    <w:p w:rsidR="00BE0183" w:rsidP="00BE0183" w:rsidRDefault="00BE0183" w14:paraId="637BD704" w14:textId="77777777">
      <w:pPr>
        <w:rPr>
          <w:ins w:author="Suzanne Hills" w:date="2026-09-28T16:41:00Z" w16du:dateUtc="2026-09-28T03:41:00Z" w:id="983"/>
          <w:rFonts w:ascii="Aptos" w:hAnsi="Aptos" w:eastAsia="Aptos" w:cs="Aptos"/>
          <w:sz w:val="24"/>
          <w:szCs w:val="24"/>
        </w:rPr>
      </w:pPr>
      <w:ins w:author="Suzanne Hills" w:date="2026-09-28T16:41:00Z" w16du:dateUtc="2026-09-28T03:41:00Z" w:id="984">
        <w:r w:rsidRPr="03B1580A">
          <w:rPr>
            <w:rFonts w:ascii="Aptos" w:hAnsi="Aptos" w:eastAsia="Aptos" w:cs="Aptos"/>
            <w:sz w:val="24"/>
            <w:szCs w:val="24"/>
          </w:rPr>
          <w:t xml:space="preserve"> </w:t>
        </w:r>
      </w:ins>
    </w:p>
    <w:p w:rsidR="00BE0183" w:rsidP="00BE0183" w:rsidRDefault="00BE0183" w14:paraId="20F49556" w14:textId="77777777">
      <w:pPr>
        <w:rPr>
          <w:ins w:author="Suzanne Hills" w:date="2026-09-28T16:41:00Z" w16du:dateUtc="2026-09-28T03:41:00Z" w:id="985"/>
          <w:rFonts w:ascii="Aptos" w:hAnsi="Aptos" w:eastAsia="Aptos" w:cs="Aptos"/>
          <w:sz w:val="24"/>
          <w:szCs w:val="24"/>
        </w:rPr>
      </w:pPr>
      <w:ins w:author="Suzanne Hills" w:date="2026-09-28T16:41:00Z" w16du:dateUtc="2026-09-28T03:41:00Z" w:id="986">
        <w:r w:rsidRPr="03B1580A">
          <w:rPr>
            <w:rFonts w:ascii="Aptos" w:hAnsi="Aptos" w:eastAsia="Aptos" w:cs="Aptos"/>
            <w:sz w:val="24"/>
            <w:szCs w:val="24"/>
          </w:rPr>
          <w:t xml:space="preserve"> </w:t>
        </w:r>
      </w:ins>
    </w:p>
    <w:p w:rsidR="00BE0183" w:rsidP="00BE0183" w:rsidRDefault="00BE0183" w14:paraId="6211D8C2" w14:textId="77777777">
      <w:pPr>
        <w:rPr>
          <w:ins w:author="Suzanne Hills" w:date="2026-09-28T16:41:00Z" w16du:dateUtc="2026-09-28T03:41:00Z" w:id="987"/>
          <w:rFonts w:ascii="Aptos" w:hAnsi="Aptos" w:eastAsia="Aptos" w:cs="Aptos"/>
          <w:sz w:val="24"/>
          <w:szCs w:val="24"/>
        </w:rPr>
      </w:pPr>
      <w:ins w:author="Suzanne Hills" w:date="2026-09-28T16:41:00Z" w16du:dateUtc="2026-09-28T03:41:00Z" w:id="988">
        <w:r w:rsidRPr="03B1580A">
          <w:rPr>
            <w:rFonts w:ascii="Aptos" w:hAnsi="Aptos" w:eastAsia="Aptos" w:cs="Aptos"/>
            <w:sz w:val="24"/>
            <w:szCs w:val="24"/>
          </w:rPr>
          <w:t xml:space="preserve">15.11 </w:t>
        </w:r>
      </w:ins>
    </w:p>
    <w:p w:rsidR="00BE0183" w:rsidP="00BE0183" w:rsidRDefault="00BE0183" w14:paraId="61B5867B" w14:textId="77777777">
      <w:pPr>
        <w:rPr>
          <w:ins w:author="Suzanne Hills" w:date="2026-09-28T16:41:00Z" w16du:dateUtc="2026-09-28T03:41:00Z" w:id="989"/>
          <w:rFonts w:ascii="Aptos" w:hAnsi="Aptos" w:eastAsia="Aptos" w:cs="Aptos"/>
          <w:sz w:val="24"/>
          <w:szCs w:val="24"/>
        </w:rPr>
      </w:pPr>
      <w:ins w:author="Suzanne Hills" w:date="2026-09-28T16:41:00Z" w16du:dateUtc="2026-09-28T03:41:00Z" w:id="990">
        <w:r w:rsidRPr="03B1580A">
          <w:rPr>
            <w:rFonts w:ascii="Aptos" w:hAnsi="Aptos" w:eastAsia="Aptos" w:cs="Aptos"/>
            <w:sz w:val="24"/>
            <w:szCs w:val="24"/>
          </w:rPr>
          <w:t xml:space="preserve">a. In the event that any vehicle associated with the mining operation is involved in a crash, the Consent Holder must notify the Consent Authority and engage a suitably qualified transport engineer to review the Transport Management Plan within 5 working days to identify any further mitigation measures that can be implemented to avoid similar incidents occurring again. </w:t>
        </w:r>
      </w:ins>
    </w:p>
    <w:p w:rsidR="00BE0183" w:rsidP="00BE0183" w:rsidRDefault="00BE0183" w14:paraId="0BF50E21" w14:textId="77777777">
      <w:pPr>
        <w:rPr>
          <w:ins w:author="Suzanne Hills" w:date="2026-09-28T16:41:00Z" w16du:dateUtc="2026-09-28T03:41:00Z" w:id="991"/>
          <w:rFonts w:ascii="Aptos" w:hAnsi="Aptos" w:eastAsia="Aptos" w:cs="Aptos"/>
          <w:sz w:val="24"/>
          <w:szCs w:val="24"/>
        </w:rPr>
      </w:pPr>
      <w:ins w:author="Suzanne Hills" w:date="2026-09-28T16:41:00Z" w16du:dateUtc="2026-09-28T03:41:00Z" w:id="992">
        <w:r w:rsidRPr="03B1580A">
          <w:rPr>
            <w:rFonts w:ascii="Aptos" w:hAnsi="Aptos" w:eastAsia="Aptos" w:cs="Aptos"/>
            <w:sz w:val="24"/>
            <w:szCs w:val="24"/>
          </w:rPr>
          <w:t xml:space="preserve"> </w:t>
        </w:r>
      </w:ins>
    </w:p>
    <w:p w:rsidR="00BE0183" w:rsidP="00BE0183" w:rsidRDefault="00BE0183" w14:paraId="532BBB9D" w14:textId="77777777">
      <w:pPr>
        <w:rPr>
          <w:ins w:author="Suzanne Hills" w:date="2026-09-28T16:41:00Z" w16du:dateUtc="2026-09-28T03:41:00Z" w:id="993"/>
          <w:rFonts w:ascii="Aptos" w:hAnsi="Aptos" w:eastAsia="Aptos" w:cs="Aptos"/>
          <w:sz w:val="24"/>
          <w:szCs w:val="24"/>
        </w:rPr>
      </w:pPr>
      <w:ins w:author="Suzanne Hills" w:date="2026-09-28T16:41:00Z" w16du:dateUtc="2026-09-28T03:41:00Z" w:id="994">
        <w:r w:rsidRPr="03B1580A">
          <w:rPr>
            <w:rFonts w:ascii="Aptos" w:hAnsi="Aptos" w:eastAsia="Aptos" w:cs="Aptos"/>
            <w:sz w:val="24"/>
            <w:szCs w:val="24"/>
          </w:rPr>
          <w:t xml:space="preserve">b. The review and recommendations of the transport engineer must be provided to the Consent Authority within 10 working days of the incident occurring, and the management plan amendment process in Condition 6.0 must be followed. </w:t>
        </w:r>
      </w:ins>
    </w:p>
    <w:p w:rsidR="00BE0183" w:rsidP="00BE0183" w:rsidRDefault="00BE0183" w14:paraId="4FC955A5" w14:textId="77777777">
      <w:pPr>
        <w:rPr>
          <w:ins w:author="Suzanne Hills" w:date="2026-09-28T16:41:00Z" w16du:dateUtc="2026-09-28T03:41:00Z" w:id="995"/>
          <w:rFonts w:ascii="Aptos" w:hAnsi="Aptos" w:eastAsia="Aptos" w:cs="Aptos"/>
          <w:sz w:val="24"/>
          <w:szCs w:val="24"/>
        </w:rPr>
      </w:pPr>
      <w:ins w:author="Suzanne Hills" w:date="2026-09-28T16:41:00Z" w16du:dateUtc="2026-09-28T03:41:00Z" w:id="996">
        <w:r w:rsidRPr="03B1580A">
          <w:rPr>
            <w:rFonts w:ascii="Aptos" w:hAnsi="Aptos" w:eastAsia="Aptos" w:cs="Aptos"/>
            <w:sz w:val="24"/>
            <w:szCs w:val="24"/>
          </w:rPr>
          <w:t xml:space="preserve"> </w:t>
        </w:r>
      </w:ins>
    </w:p>
    <w:p w:rsidR="00BE0183" w:rsidP="00BE0183" w:rsidRDefault="00BE0183" w14:paraId="79E76C16" w14:textId="77777777">
      <w:pPr>
        <w:rPr>
          <w:ins w:author="Suzanne Hills" w:date="2026-09-28T16:41:00Z" w16du:dateUtc="2026-09-28T03:41:00Z" w:id="997"/>
          <w:rFonts w:ascii="Aptos" w:hAnsi="Aptos" w:eastAsia="Aptos" w:cs="Aptos"/>
          <w:sz w:val="24"/>
          <w:szCs w:val="24"/>
        </w:rPr>
      </w:pPr>
      <w:ins w:author="Suzanne Hills" w:date="2026-09-28T16:41:00Z" w16du:dateUtc="2026-09-28T03:41:00Z" w:id="998">
        <w:r w:rsidRPr="03B1580A">
          <w:rPr>
            <w:rFonts w:ascii="Aptos" w:hAnsi="Aptos" w:eastAsia="Aptos" w:cs="Aptos"/>
            <w:sz w:val="24"/>
            <w:szCs w:val="24"/>
          </w:rPr>
          <w:t xml:space="preserve">15.12 </w:t>
        </w:r>
      </w:ins>
    </w:p>
    <w:p w:rsidR="00BE0183" w:rsidP="00BE0183" w:rsidRDefault="00BE0183" w14:paraId="3E2A7D55" w14:textId="77777777">
      <w:pPr>
        <w:rPr>
          <w:ins w:author="Suzanne Hills" w:date="2026-09-28T16:41:00Z" w16du:dateUtc="2026-09-28T03:41:00Z" w:id="999"/>
          <w:rFonts w:ascii="Aptos" w:hAnsi="Aptos" w:eastAsia="Aptos" w:cs="Aptos"/>
          <w:sz w:val="24"/>
          <w:szCs w:val="24"/>
        </w:rPr>
      </w:pPr>
      <w:ins w:author="Suzanne Hills" w:date="2026-09-28T16:41:00Z" w16du:dateUtc="2026-09-28T03:41:00Z" w:id="1000">
        <w:r w:rsidRPr="03B1580A">
          <w:rPr>
            <w:rFonts w:ascii="Aptos" w:hAnsi="Aptos" w:eastAsia="Aptos" w:cs="Aptos"/>
            <w:sz w:val="24"/>
            <w:szCs w:val="24"/>
          </w:rPr>
          <w:t xml:space="preserve">a. The Consent Holder must review the Transport Management Plan once every 12 months, and within 5 working days of any near miss with a pedestrian, cyclist or other vehicle, or indigenous wildlife incident, and communicate any updates to staff. </w:t>
        </w:r>
      </w:ins>
    </w:p>
    <w:p w:rsidR="00BE0183" w:rsidP="00BE0183" w:rsidRDefault="00BE0183" w14:paraId="7F16EABC" w14:textId="77777777">
      <w:pPr>
        <w:rPr>
          <w:ins w:author="Suzanne Hills" w:date="2026-09-28T16:41:00Z" w16du:dateUtc="2026-09-28T03:41:00Z" w:id="1001"/>
          <w:rFonts w:ascii="Aptos" w:hAnsi="Aptos" w:eastAsia="Aptos" w:cs="Aptos"/>
          <w:sz w:val="24"/>
          <w:szCs w:val="24"/>
        </w:rPr>
      </w:pPr>
      <w:ins w:author="Suzanne Hills" w:date="2026-09-28T16:41:00Z" w16du:dateUtc="2026-09-28T03:41:00Z" w:id="1002">
        <w:r w:rsidRPr="03B1580A">
          <w:rPr>
            <w:rFonts w:ascii="Aptos" w:hAnsi="Aptos" w:eastAsia="Aptos" w:cs="Aptos"/>
            <w:sz w:val="24"/>
            <w:szCs w:val="24"/>
          </w:rPr>
          <w:t xml:space="preserve"> </w:t>
        </w:r>
      </w:ins>
    </w:p>
    <w:p w:rsidR="00BE0183" w:rsidP="00BE0183" w:rsidRDefault="00BE0183" w14:paraId="2D382BBA" w14:textId="77777777">
      <w:pPr>
        <w:rPr>
          <w:ins w:author="Suzanne Hills" w:date="2026-09-28T16:41:00Z" w16du:dateUtc="2026-09-28T03:41:00Z" w:id="1003"/>
          <w:rFonts w:ascii="Aptos" w:hAnsi="Aptos" w:eastAsia="Aptos" w:cs="Aptos"/>
          <w:sz w:val="24"/>
          <w:szCs w:val="24"/>
        </w:rPr>
      </w:pPr>
      <w:ins w:author="Suzanne Hills" w:date="2026-09-28T16:41:00Z" w16du:dateUtc="2026-09-28T03:41:00Z" w:id="1004">
        <w:r w:rsidRPr="03B1580A">
          <w:rPr>
            <w:rFonts w:ascii="Aptos" w:hAnsi="Aptos" w:eastAsia="Aptos" w:cs="Aptos"/>
            <w:sz w:val="24"/>
            <w:szCs w:val="24"/>
          </w:rPr>
          <w:t xml:space="preserve">b. The review must be provided to the Consent Authority within 10 working days of the incident occurring, and the management plan amendment process in Condition 6.0 must be followed. </w:t>
        </w:r>
      </w:ins>
    </w:p>
    <w:p w:rsidR="00BE0183" w:rsidP="00BE0183" w:rsidRDefault="00BE0183" w14:paraId="5EF25B1B" w14:textId="77777777">
      <w:pPr>
        <w:rPr>
          <w:ins w:author="Suzanne Hills" w:date="2026-09-28T16:41:00Z" w16du:dateUtc="2026-09-28T03:41:00Z" w:id="1005"/>
          <w:rFonts w:ascii="Aptos" w:hAnsi="Aptos" w:eastAsia="Aptos" w:cs="Aptos"/>
          <w:sz w:val="24"/>
          <w:szCs w:val="24"/>
        </w:rPr>
      </w:pPr>
      <w:ins w:author="Suzanne Hills" w:date="2026-09-28T16:41:00Z" w16du:dateUtc="2026-09-28T03:41:00Z" w:id="1006">
        <w:r w:rsidRPr="03B1580A">
          <w:rPr>
            <w:rFonts w:ascii="Aptos" w:hAnsi="Aptos" w:eastAsia="Aptos" w:cs="Aptos"/>
            <w:sz w:val="24"/>
            <w:szCs w:val="24"/>
          </w:rPr>
          <w:t xml:space="preserve"> </w:t>
        </w:r>
      </w:ins>
    </w:p>
    <w:p w:rsidR="00BE0183" w:rsidP="00BE0183" w:rsidRDefault="00BE0183" w14:paraId="129E012A" w14:textId="77777777">
      <w:pPr>
        <w:rPr>
          <w:ins w:author="Suzanne Hills" w:date="2026-09-28T16:41:00Z" w16du:dateUtc="2026-09-28T03:41:00Z" w:id="1007"/>
          <w:rFonts w:ascii="Aptos" w:hAnsi="Aptos" w:eastAsia="Aptos" w:cs="Aptos"/>
          <w:sz w:val="24"/>
          <w:szCs w:val="24"/>
        </w:rPr>
      </w:pPr>
      <w:ins w:author="Suzanne Hills" w:date="2026-09-28T16:41:00Z" w16du:dateUtc="2026-09-28T03:41:00Z" w:id="1008">
        <w:r w:rsidRPr="03B1580A">
          <w:rPr>
            <w:rFonts w:ascii="Aptos" w:hAnsi="Aptos" w:eastAsia="Aptos" w:cs="Aptos"/>
            <w:sz w:val="24"/>
            <w:szCs w:val="24"/>
          </w:rPr>
          <w:t xml:space="preserve">15.13 </w:t>
        </w:r>
      </w:ins>
    </w:p>
    <w:p w:rsidR="00BE0183" w:rsidP="00BE0183" w:rsidRDefault="00BE0183" w14:paraId="529F6061" w14:textId="77777777">
      <w:pPr>
        <w:rPr>
          <w:ins w:author="Suzanne Hills" w:date="2026-09-28T16:41:00Z" w16du:dateUtc="2026-09-28T03:41:00Z" w:id="1009"/>
          <w:rFonts w:ascii="Aptos" w:hAnsi="Aptos" w:eastAsia="Aptos" w:cs="Aptos"/>
          <w:sz w:val="24"/>
          <w:szCs w:val="24"/>
        </w:rPr>
      </w:pPr>
      <w:ins w:author="Suzanne Hills" w:date="2026-09-28T16:41:00Z" w16du:dateUtc="2026-09-28T03:41:00Z" w:id="1010">
        <w:r w:rsidRPr="03B1580A">
          <w:rPr>
            <w:rFonts w:ascii="Aptos" w:hAnsi="Aptos" w:eastAsia="Aptos" w:cs="Aptos"/>
            <w:sz w:val="24"/>
            <w:szCs w:val="24"/>
          </w:rPr>
          <w:t xml:space="preserve">a. The Consent Holder must ensure that GPS Monitoring Systems are installed on the trucks carrying Heavy Mineral Concentrate to facilitate the investigation of complaints about driver </w:t>
        </w:r>
        <w:proofErr w:type="spellStart"/>
        <w:r w:rsidRPr="03B1580A">
          <w:rPr>
            <w:rFonts w:ascii="Aptos" w:hAnsi="Aptos" w:eastAsia="Aptos" w:cs="Aptos"/>
            <w:sz w:val="24"/>
            <w:szCs w:val="24"/>
          </w:rPr>
          <w:t>behaviour</w:t>
        </w:r>
        <w:proofErr w:type="spellEnd"/>
        <w:r w:rsidRPr="03B1580A">
          <w:rPr>
            <w:rFonts w:ascii="Aptos" w:hAnsi="Aptos" w:eastAsia="Aptos" w:cs="Aptos"/>
            <w:sz w:val="24"/>
            <w:szCs w:val="24"/>
          </w:rPr>
          <w:t xml:space="preserve">, near misses with a pedestrian, cyclist or other vehicle, wildlife encounters, accidents and compliance with Conditions 15.1, 15.2, 15.5 and 15.7. </w:t>
        </w:r>
      </w:ins>
    </w:p>
    <w:p w:rsidR="00BE0183" w:rsidP="00BE0183" w:rsidRDefault="00BE0183" w14:paraId="474144F3" w14:textId="77777777">
      <w:pPr>
        <w:rPr>
          <w:ins w:author="Suzanne Hills" w:date="2026-09-28T16:41:00Z" w16du:dateUtc="2026-09-28T03:41:00Z" w:id="1011"/>
          <w:rFonts w:ascii="Aptos" w:hAnsi="Aptos" w:eastAsia="Aptos" w:cs="Aptos"/>
          <w:sz w:val="24"/>
          <w:szCs w:val="24"/>
        </w:rPr>
      </w:pPr>
      <w:ins w:author="Suzanne Hills" w:date="2026-09-28T16:41:00Z" w16du:dateUtc="2026-09-28T03:41:00Z" w:id="1012">
        <w:r w:rsidRPr="03B1580A">
          <w:rPr>
            <w:rFonts w:ascii="Aptos" w:hAnsi="Aptos" w:eastAsia="Aptos" w:cs="Aptos"/>
            <w:sz w:val="24"/>
            <w:szCs w:val="24"/>
          </w:rPr>
          <w:t>b. GPS Monitoring Records must be supplied to the Consent Authority on request.</w:t>
        </w:r>
      </w:ins>
    </w:p>
    <w:p w:rsidR="00BE0183" w:rsidP="00BE0183" w:rsidRDefault="00BE0183" w14:paraId="2DFF04B5" w14:textId="77777777">
      <w:pPr>
        <w:pStyle w:val="ListParagraph"/>
        <w:spacing w:before="0" w:line="276" w:lineRule="auto"/>
        <w:ind w:left="284" w:hanging="360"/>
        <w:rPr>
          <w:ins w:author="Suzanne Hills" w:date="2026-09-28T16:41:00Z" w16du:dateUtc="2026-09-28T03:41:00Z" w:id="1013"/>
          <w:rFonts w:ascii="Aptos" w:hAnsi="Aptos" w:eastAsia="Aptos" w:cs="Aptos"/>
          <w:lang w:val="en-GB"/>
        </w:rPr>
      </w:pPr>
    </w:p>
    <w:p w:rsidRPr="009408DE" w:rsidR="00BE0183" w:rsidP="00BE0183" w:rsidRDefault="004C5A53" w14:paraId="2B6452D8" w14:textId="68FE8E98">
      <w:pPr>
        <w:pStyle w:val="ListParagraph"/>
        <w:spacing w:before="0" w:line="276" w:lineRule="auto"/>
        <w:ind w:left="284" w:hanging="360"/>
        <w:rPr>
          <w:ins w:author="Suzanne Hills" w:date="2026-09-28T16:41:00Z" w16du:dateUtc="2026-09-28T03:41:00Z" w:id="1014"/>
          <w:rFonts w:ascii="Aptos" w:hAnsi="Aptos" w:eastAsia="Aptos" w:cs="Aptos"/>
          <w:b/>
          <w:bCs/>
          <w:lang w:val="en-GB"/>
        </w:rPr>
      </w:pPr>
      <w:ins w:author="Suzanne Hills" w:date="2026-09-28T16:44:00Z" w16du:dateUtc="2026-09-28T03:44:00Z" w:id="1015">
        <w:r>
          <w:rPr>
            <w:rFonts w:ascii="Aptos" w:hAnsi="Aptos" w:eastAsia="Aptos" w:cs="Aptos"/>
            <w:b/>
            <w:bCs/>
            <w:lang w:val="en-GB"/>
          </w:rPr>
          <w:t xml:space="preserve">Z. </w:t>
        </w:r>
      </w:ins>
      <w:ins w:author="Suzanne Hills" w:date="2026-09-28T16:41:00Z" w16du:dateUtc="2026-09-28T03:41:00Z" w:id="1016">
        <w:r w:rsidRPr="03B1580A" w:rsidR="00BE0183">
          <w:rPr>
            <w:rFonts w:ascii="Aptos" w:hAnsi="Aptos" w:eastAsia="Aptos" w:cs="Aptos"/>
            <w:b/>
            <w:bCs/>
            <w:lang w:val="en-GB"/>
          </w:rPr>
          <w:t>Mitigation for neighbours</w:t>
        </w:r>
      </w:ins>
    </w:p>
    <w:p w:rsidR="00BE0183" w:rsidP="00BE0183" w:rsidRDefault="00BE0183" w14:paraId="42CB000F" w14:textId="77777777">
      <w:pPr>
        <w:pStyle w:val="ListParagraph"/>
        <w:numPr>
          <w:ilvl w:val="0"/>
          <w:numId w:val="1"/>
        </w:numPr>
        <w:spacing w:before="0" w:line="276" w:lineRule="auto"/>
        <w:ind w:left="284"/>
        <w:rPr>
          <w:ins w:author="Suzanne Hills" w:date="2026-09-28T16:41:00Z" w16du:dateUtc="2026-09-28T03:41:00Z" w:id="1017"/>
          <w:rFonts w:ascii="Aptos" w:hAnsi="Aptos" w:eastAsia="Aptos" w:cs="Aptos"/>
          <w:lang w:val="en-GB"/>
        </w:rPr>
      </w:pPr>
      <w:ins w:author="Suzanne Hills" w:date="2026-09-28T16:41:00Z" w16du:dateUtc="2026-09-28T03:41:00Z" w:id="1018">
        <w:r w:rsidRPr="03B1580A">
          <w:rPr>
            <w:rFonts w:ascii="Aptos" w:hAnsi="Aptos" w:eastAsia="Aptos" w:cs="Aptos"/>
            <w:lang w:val="en-GB"/>
          </w:rPr>
          <w:t xml:space="preserve">The consent should include conditions requiring the applicant to mitigate effects of the mine </w:t>
        </w:r>
        <w:r w:rsidRPr="03B1580A">
          <w:rPr>
            <w:rFonts w:ascii="Aptos" w:hAnsi="Aptos" w:eastAsia="Aptos" w:cs="Aptos"/>
            <w:lang w:val="en-GB"/>
          </w:rPr>
          <w:lastRenderedPageBreak/>
          <w:t>on neighbouring rural residential properties:</w:t>
        </w:r>
      </w:ins>
    </w:p>
    <w:p w:rsidR="00BE0183" w:rsidP="00BE0183" w:rsidRDefault="00BE0183" w14:paraId="00CE2641" w14:textId="77777777">
      <w:pPr>
        <w:spacing w:line="257" w:lineRule="auto"/>
        <w:ind w:left="720"/>
        <w:rPr>
          <w:ins w:author="Suzanne Hills" w:date="2026-09-28T16:41:00Z" w16du:dateUtc="2026-09-28T03:41:00Z" w:id="1019"/>
          <w:rFonts w:ascii="Aptos" w:hAnsi="Aptos" w:eastAsia="Aptos" w:cs="Aptos"/>
          <w:lang w:val="en-GB"/>
        </w:rPr>
      </w:pPr>
      <w:ins w:author="Suzanne Hills" w:date="2026-09-28T16:41:00Z" w16du:dateUtc="2026-09-28T03:41:00Z" w:id="1020">
        <w:r w:rsidRPr="03B1580A">
          <w:rPr>
            <w:rFonts w:ascii="Aptos" w:hAnsi="Aptos" w:eastAsia="Aptos" w:cs="Aptos"/>
            <w:lang w:val="en-GB"/>
          </w:rPr>
          <w:t xml:space="preserve"> </w:t>
        </w:r>
      </w:ins>
    </w:p>
    <w:p w:rsidR="00BE0183" w:rsidP="00BE0183" w:rsidRDefault="00BE0183" w14:paraId="7F9E472D" w14:textId="77777777">
      <w:pPr>
        <w:pStyle w:val="ListParagraph"/>
        <w:numPr>
          <w:ilvl w:val="1"/>
          <w:numId w:val="1"/>
        </w:numPr>
        <w:spacing w:before="0" w:line="276" w:lineRule="auto"/>
        <w:rPr>
          <w:ins w:author="Suzanne Hills" w:date="2026-09-28T16:41:00Z" w16du:dateUtc="2026-09-28T03:41:00Z" w:id="1021"/>
          <w:rFonts w:ascii="Aptos" w:hAnsi="Aptos" w:eastAsia="Aptos" w:cs="Aptos"/>
          <w:lang w:val="en-GB"/>
        </w:rPr>
      </w:pPr>
      <w:ins w:author="Suzanne Hills" w:date="2026-09-28T16:41:00Z" w16du:dateUtc="2026-09-28T03:41:00Z" w:id="1022">
        <w:r w:rsidRPr="03B1580A">
          <w:rPr>
            <w:rFonts w:ascii="Aptos" w:hAnsi="Aptos" w:eastAsia="Aptos" w:cs="Aptos"/>
            <w:lang w:val="en-GB"/>
          </w:rPr>
          <w:t>by providing double glazing to those properties within 100m of the mine, the relocated WCP and the mine haulage route along the 25km section of the Coast Road;</w:t>
        </w:r>
      </w:ins>
    </w:p>
    <w:p w:rsidR="00BE0183" w:rsidP="00BE0183" w:rsidRDefault="00BE0183" w14:paraId="761D990F" w14:textId="77777777">
      <w:pPr>
        <w:pStyle w:val="ListParagraph"/>
        <w:numPr>
          <w:ilvl w:val="1"/>
          <w:numId w:val="1"/>
        </w:numPr>
        <w:spacing w:before="0" w:line="276" w:lineRule="auto"/>
        <w:rPr>
          <w:ins w:author="Suzanne Hills" w:date="2026-09-28T16:41:00Z" w16du:dateUtc="2026-09-28T03:41:00Z" w:id="1023"/>
          <w:rFonts w:ascii="Aptos" w:hAnsi="Aptos" w:eastAsia="Aptos" w:cs="Aptos"/>
        </w:rPr>
      </w:pPr>
      <w:ins w:author="Suzanne Hills" w:date="2026-09-28T16:41:00Z" w16du:dateUtc="2026-09-28T03:41:00Z" w:id="1024">
        <w:r w:rsidRPr="03B1580A">
          <w:rPr>
            <w:rFonts w:ascii="Aptos" w:hAnsi="Aptos" w:eastAsia="Aptos" w:cs="Aptos"/>
          </w:rPr>
          <w:t>by a condition of consent requiring the applicant to purchase a</w:t>
        </w:r>
        <w:r w:rsidRPr="03B1580A">
          <w:rPr>
            <w:rFonts w:ascii="Cambria Math" w:hAnsi="Cambria Math" w:eastAsia="Cambria Math" w:cs="Cambria Math"/>
          </w:rPr>
          <w:t>ﬀ</w:t>
        </w:r>
        <w:r w:rsidRPr="03B1580A">
          <w:rPr>
            <w:rFonts w:ascii="Aptos" w:hAnsi="Aptos" w:eastAsia="Aptos" w:cs="Aptos"/>
          </w:rPr>
          <w:t>ected properties at current market value if owners wish to sell and are unable to.</w:t>
        </w:r>
      </w:ins>
    </w:p>
    <w:p w:rsidR="00BE0183" w:rsidP="122822E3" w:rsidRDefault="00BE0183" w14:paraId="5811CB55" w14:textId="77777777">
      <w:pPr>
        <w:pStyle w:val="TableParagraph"/>
        <w:spacing w:line="220" w:lineRule="exact"/>
        <w:jc w:val="both"/>
        <w:rPr>
          <w:ins w:author="Suzanne Hills" w:date="2026-09-28T16:41:00Z" w16du:dateUtc="2026-09-28T03:41:00Z" w:id="1025"/>
          <w:sz w:val="20"/>
          <w:szCs w:val="20"/>
        </w:rPr>
      </w:pPr>
    </w:p>
    <w:p w:rsidR="00BE0183" w:rsidP="122822E3" w:rsidRDefault="00BE0183" w14:paraId="5042B063" w14:textId="77777777">
      <w:pPr>
        <w:pStyle w:val="TableParagraph"/>
        <w:spacing w:line="220" w:lineRule="exact"/>
        <w:jc w:val="both"/>
        <w:rPr>
          <w:ins w:author="Suzanne Hills" w:date="2026-09-28T16:41:00Z" w16du:dateUtc="2026-09-28T03:41:00Z" w:id="1026"/>
          <w:sz w:val="20"/>
          <w:szCs w:val="20"/>
        </w:rPr>
      </w:pPr>
    </w:p>
    <w:p w:rsidR="122822E3" w:rsidP="122822E3" w:rsidRDefault="122822E3" w14:paraId="00359AF7" w14:textId="2D896600">
      <w:pPr>
        <w:pStyle w:val="TableParagraph"/>
        <w:spacing w:line="220" w:lineRule="exact"/>
        <w:jc w:val="both"/>
        <w:rPr>
          <w:sz w:val="20"/>
          <w:szCs w:val="20"/>
        </w:rPr>
        <w:sectPr w:rsidR="122822E3">
          <w:pgSz w:w="11910" w:h="16840" w:orient="portrait"/>
          <w:pgMar w:top="1600" w:right="1417" w:bottom="860" w:left="1417" w:header="342" w:footer="679" w:gutter="0"/>
          <w:cols w:space="720"/>
        </w:sectPr>
      </w:pPr>
    </w:p>
    <w:p w:rsidR="007C5CEE" w:rsidRDefault="00000000" w14:paraId="03F358F5" w14:textId="77777777">
      <w:pPr>
        <w:pStyle w:val="Heading1"/>
      </w:pPr>
      <w:r>
        <w:rPr>
          <w:w w:val="90"/>
        </w:rPr>
        <w:lastRenderedPageBreak/>
        <w:t>Schedule</w:t>
      </w:r>
      <w:r>
        <w:rPr>
          <w:spacing w:val="-6"/>
          <w:w w:val="90"/>
        </w:rPr>
        <w:t xml:space="preserve"> </w:t>
      </w:r>
      <w:r>
        <w:rPr>
          <w:w w:val="90"/>
        </w:rPr>
        <w:t>1</w:t>
      </w:r>
      <w:r>
        <w:rPr>
          <w:spacing w:val="-4"/>
          <w:w w:val="90"/>
        </w:rPr>
        <w:t xml:space="preserve"> </w:t>
      </w:r>
      <w:r>
        <w:rPr>
          <w:w w:val="90"/>
        </w:rPr>
        <w:t>–</w:t>
      </w:r>
      <w:r>
        <w:rPr>
          <w:spacing w:val="-5"/>
          <w:w w:val="90"/>
        </w:rPr>
        <w:t xml:space="preserve"> </w:t>
      </w:r>
      <w:r>
        <w:rPr>
          <w:w w:val="90"/>
        </w:rPr>
        <w:t>Site</w:t>
      </w:r>
      <w:r>
        <w:rPr>
          <w:spacing w:val="-6"/>
          <w:w w:val="90"/>
        </w:rPr>
        <w:t xml:space="preserve"> </w:t>
      </w:r>
      <w:r>
        <w:rPr>
          <w:spacing w:val="-4"/>
          <w:w w:val="90"/>
        </w:rPr>
        <w:t>Plan</w:t>
      </w:r>
    </w:p>
    <w:p w:rsidR="007C5CEE" w:rsidRDefault="00000000" w14:paraId="5400C7FE" w14:textId="77777777">
      <w:pPr>
        <w:pStyle w:val="BodyText"/>
        <w:spacing w:before="1"/>
        <w:rPr>
          <w:b/>
          <w:sz w:val="8"/>
        </w:rPr>
      </w:pPr>
      <w:r>
        <w:rPr>
          <w:b/>
          <w:noProof/>
          <w:sz w:val="8"/>
        </w:rPr>
        <w:drawing>
          <wp:anchor distT="0" distB="0" distL="0" distR="0" simplePos="0" relativeHeight="251658244" behindDoc="1" locked="0" layoutInCell="1" allowOverlap="1" wp14:anchorId="33FFFDC8" wp14:editId="07777777">
            <wp:simplePos x="0" y="0"/>
            <wp:positionH relativeFrom="page">
              <wp:posOffset>980948</wp:posOffset>
            </wp:positionH>
            <wp:positionV relativeFrom="paragraph">
              <wp:posOffset>74593</wp:posOffset>
            </wp:positionV>
            <wp:extent cx="5578921" cy="7863840"/>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5578921" cy="7863840"/>
                    </a:xfrm>
                    <a:prstGeom prst="rect">
                      <a:avLst/>
                    </a:prstGeom>
                  </pic:spPr>
                </pic:pic>
              </a:graphicData>
            </a:graphic>
          </wp:anchor>
        </w:drawing>
      </w:r>
    </w:p>
    <w:p w:rsidR="007C5CEE" w:rsidRDefault="007C5CEE" w14:paraId="394798F2" w14:textId="77777777">
      <w:pPr>
        <w:pStyle w:val="BodyText"/>
        <w:spacing w:after="0"/>
        <w:rPr>
          <w:b/>
          <w:sz w:val="8"/>
        </w:rPr>
        <w:sectPr w:rsidR="007C5CEE">
          <w:pgSz w:w="11910" w:h="16840" w:orient="portrait"/>
          <w:pgMar w:top="1600" w:right="1417" w:bottom="860" w:left="1417" w:header="342" w:footer="679" w:gutter="0"/>
          <w:cols w:space="720"/>
        </w:sectPr>
      </w:pPr>
    </w:p>
    <w:p w:rsidR="007C5CEE" w:rsidRDefault="00000000" w14:paraId="4C18A166" w14:textId="77777777">
      <w:pPr>
        <w:pStyle w:val="Heading1"/>
      </w:pPr>
      <w:r>
        <w:rPr>
          <w:w w:val="90"/>
        </w:rPr>
        <w:lastRenderedPageBreak/>
        <w:t>Schedule 2</w:t>
      </w:r>
      <w:r>
        <w:rPr>
          <w:spacing w:val="-5"/>
        </w:rPr>
        <w:t xml:space="preserve"> </w:t>
      </w:r>
      <w:r>
        <w:rPr>
          <w:w w:val="90"/>
        </w:rPr>
        <w:t>–</w:t>
      </w:r>
      <w:r>
        <w:rPr>
          <w:spacing w:val="-5"/>
        </w:rPr>
        <w:t xml:space="preserve"> </w:t>
      </w:r>
      <w:r>
        <w:rPr>
          <w:w w:val="90"/>
        </w:rPr>
        <w:t>Landscape</w:t>
      </w:r>
      <w:r>
        <w:rPr>
          <w:spacing w:val="-6"/>
        </w:rPr>
        <w:t xml:space="preserve"> </w:t>
      </w:r>
      <w:r>
        <w:rPr>
          <w:w w:val="90"/>
        </w:rPr>
        <w:t>Mitigation</w:t>
      </w:r>
      <w:r>
        <w:rPr>
          <w:spacing w:val="-4"/>
        </w:rPr>
        <w:t xml:space="preserve"> </w:t>
      </w:r>
      <w:r>
        <w:rPr>
          <w:spacing w:val="-2"/>
          <w:w w:val="90"/>
        </w:rPr>
        <w:t>Package</w:t>
      </w:r>
    </w:p>
    <w:p w:rsidR="007C5CEE" w:rsidRDefault="007C5CEE" w14:paraId="3889A505" w14:textId="77777777">
      <w:pPr>
        <w:pStyle w:val="Heading1"/>
        <w:sectPr w:rsidR="007C5CEE">
          <w:pgSz w:w="11910" w:h="16840" w:orient="portrait"/>
          <w:pgMar w:top="1600" w:right="1417" w:bottom="860" w:left="1417" w:header="342" w:footer="679" w:gutter="0"/>
          <w:cols w:space="720"/>
        </w:sectPr>
      </w:pPr>
    </w:p>
    <w:p w:rsidR="007C5CEE" w:rsidRDefault="00000000" w14:paraId="5FBC631F" w14:textId="77777777">
      <w:pPr>
        <w:spacing w:before="98"/>
        <w:ind w:left="23"/>
        <w:rPr>
          <w:b/>
          <w:sz w:val="20"/>
        </w:rPr>
      </w:pPr>
      <w:r>
        <w:rPr>
          <w:b/>
          <w:w w:val="90"/>
          <w:sz w:val="20"/>
        </w:rPr>
        <w:lastRenderedPageBreak/>
        <w:t>Schedule</w:t>
      </w:r>
      <w:r>
        <w:rPr>
          <w:b/>
          <w:spacing w:val="-6"/>
          <w:sz w:val="20"/>
        </w:rPr>
        <w:t xml:space="preserve"> </w:t>
      </w:r>
      <w:r>
        <w:rPr>
          <w:b/>
          <w:w w:val="90"/>
          <w:sz w:val="20"/>
        </w:rPr>
        <w:t>3</w:t>
      </w:r>
      <w:r>
        <w:rPr>
          <w:b/>
          <w:spacing w:val="-4"/>
          <w:sz w:val="20"/>
        </w:rPr>
        <w:t xml:space="preserve"> </w:t>
      </w:r>
      <w:r>
        <w:rPr>
          <w:b/>
          <w:w w:val="90"/>
          <w:sz w:val="20"/>
        </w:rPr>
        <w:t>–</w:t>
      </w:r>
      <w:r>
        <w:rPr>
          <w:b/>
          <w:spacing w:val="-5"/>
          <w:sz w:val="20"/>
        </w:rPr>
        <w:t xml:space="preserve"> </w:t>
      </w:r>
      <w:r>
        <w:rPr>
          <w:b/>
          <w:w w:val="90"/>
          <w:sz w:val="20"/>
        </w:rPr>
        <w:t>Monitoring</w:t>
      </w:r>
      <w:r>
        <w:rPr>
          <w:b/>
          <w:spacing w:val="-1"/>
          <w:w w:val="90"/>
          <w:sz w:val="20"/>
        </w:rPr>
        <w:t xml:space="preserve"> </w:t>
      </w:r>
      <w:r>
        <w:rPr>
          <w:b/>
          <w:spacing w:val="-2"/>
          <w:w w:val="90"/>
          <w:sz w:val="20"/>
        </w:rPr>
        <w:t>Sites</w:t>
      </w:r>
    </w:p>
    <w:p w:rsidR="007C5CEE" w:rsidRDefault="00000000" w14:paraId="5421628C" w14:textId="77777777">
      <w:pPr>
        <w:pStyle w:val="BodyText"/>
        <w:spacing w:before="70"/>
        <w:rPr>
          <w:b/>
        </w:rPr>
      </w:pPr>
      <w:r>
        <w:rPr>
          <w:b/>
          <w:noProof/>
        </w:rPr>
        <w:drawing>
          <wp:anchor distT="0" distB="0" distL="0" distR="0" simplePos="0" relativeHeight="251658245" behindDoc="1" locked="0" layoutInCell="1" allowOverlap="1" wp14:anchorId="298A7750" wp14:editId="07777777">
            <wp:simplePos x="0" y="0"/>
            <wp:positionH relativeFrom="page">
              <wp:posOffset>914400</wp:posOffset>
            </wp:positionH>
            <wp:positionV relativeFrom="paragraph">
              <wp:posOffset>206281</wp:posOffset>
            </wp:positionV>
            <wp:extent cx="5189856" cy="6870192"/>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9" cstate="print"/>
                    <a:stretch>
                      <a:fillRect/>
                    </a:stretch>
                  </pic:blipFill>
                  <pic:spPr>
                    <a:xfrm>
                      <a:off x="0" y="0"/>
                      <a:ext cx="5189856" cy="6870192"/>
                    </a:xfrm>
                    <a:prstGeom prst="rect">
                      <a:avLst/>
                    </a:prstGeom>
                  </pic:spPr>
                </pic:pic>
              </a:graphicData>
            </a:graphic>
          </wp:anchor>
        </w:drawing>
      </w:r>
    </w:p>
    <w:sectPr w:rsidR="007C5CEE">
      <w:pgSz w:w="11910" w:h="16840" w:orient="portrait"/>
      <w:pgMar w:top="1600" w:right="1417" w:bottom="860" w:left="1417" w:header="342" w:footer="6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2A6B" w:rsidRDefault="00F42A6B" w14:paraId="26C920A1" w14:textId="77777777">
      <w:r>
        <w:separator/>
      </w:r>
    </w:p>
  </w:endnote>
  <w:endnote w:type="continuationSeparator" w:id="0">
    <w:p w:rsidR="00F42A6B" w:rsidRDefault="00F42A6B" w14:paraId="407FB0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7C5CEE" w:rsidRDefault="00000000" w14:paraId="7DB91FE7" w14:textId="77777777">
    <w:pPr>
      <w:pStyle w:val="BodyText"/>
      <w:spacing w:before="0" w:line="14" w:lineRule="auto"/>
    </w:pPr>
    <w:r>
      <w:rPr>
        <w:noProof/>
      </w:rPr>
      <mc:AlternateContent>
        <mc:Choice Requires="wps">
          <w:drawing>
            <wp:anchor distT="0" distB="0" distL="0" distR="0" simplePos="0" relativeHeight="251658241" behindDoc="1" locked="0" layoutInCell="1" allowOverlap="1" wp14:anchorId="417D1D53" wp14:editId="07777777">
              <wp:simplePos x="0" y="0"/>
              <wp:positionH relativeFrom="page">
                <wp:posOffset>902004</wp:posOffset>
              </wp:positionH>
              <wp:positionV relativeFrom="page">
                <wp:posOffset>10198209</wp:posOffset>
              </wp:positionV>
              <wp:extent cx="2540000" cy="1543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0" cy="154305"/>
                      </a:xfrm>
                      <a:prstGeom prst="rect">
                        <a:avLst/>
                      </a:prstGeom>
                    </wps:spPr>
                    <wps:txbx>
                      <w:txbxContent>
                        <w:p w:rsidR="007C5CEE" w:rsidRDefault="00000000" w14:paraId="694EF857" w14:textId="77777777">
                          <w:pPr>
                            <w:spacing w:before="28"/>
                            <w:ind w:left="20"/>
                            <w:rPr>
                              <w:sz w:val="16"/>
                            </w:rPr>
                          </w:pPr>
                          <w:r>
                            <w:rPr>
                              <w:spacing w:val="-6"/>
                              <w:sz w:val="16"/>
                            </w:rPr>
                            <w:t>Barrytown</w:t>
                          </w:r>
                          <w:r>
                            <w:rPr>
                              <w:spacing w:val="-5"/>
                              <w:sz w:val="16"/>
                            </w:rPr>
                            <w:t xml:space="preserve"> </w:t>
                          </w:r>
                          <w:r>
                            <w:rPr>
                              <w:spacing w:val="-6"/>
                              <w:sz w:val="16"/>
                            </w:rPr>
                            <w:t>Minerals</w:t>
                          </w:r>
                          <w:r>
                            <w:rPr>
                              <w:spacing w:val="-5"/>
                              <w:sz w:val="16"/>
                            </w:rPr>
                            <w:t xml:space="preserve"> </w:t>
                          </w:r>
                          <w:r>
                            <w:rPr>
                              <w:spacing w:val="-6"/>
                              <w:sz w:val="16"/>
                            </w:rPr>
                            <w:t>Project</w:t>
                          </w:r>
                          <w:r>
                            <w:rPr>
                              <w:spacing w:val="-4"/>
                              <w:sz w:val="16"/>
                            </w:rPr>
                            <w:t xml:space="preserve"> </w:t>
                          </w:r>
                          <w:r>
                            <w:rPr>
                              <w:spacing w:val="-6"/>
                              <w:sz w:val="16"/>
                            </w:rPr>
                            <w:t>– Southern</w:t>
                          </w:r>
                          <w:r>
                            <w:rPr>
                              <w:spacing w:val="-3"/>
                              <w:sz w:val="16"/>
                            </w:rPr>
                            <w:t xml:space="preserve"> </w:t>
                          </w:r>
                          <w:r>
                            <w:rPr>
                              <w:spacing w:val="-6"/>
                              <w:sz w:val="16"/>
                            </w:rPr>
                            <w:t>Block</w:t>
                          </w:r>
                          <w:r>
                            <w:rPr>
                              <w:spacing w:val="-5"/>
                              <w:sz w:val="16"/>
                            </w:rPr>
                            <w:t xml:space="preserve"> </w:t>
                          </w:r>
                          <w:r>
                            <w:rPr>
                              <w:spacing w:val="-6"/>
                              <w:sz w:val="16"/>
                            </w:rPr>
                            <w:t>– Appendix</w:t>
                          </w:r>
                          <w:r>
                            <w:rPr>
                              <w:spacing w:val="-4"/>
                              <w:sz w:val="16"/>
                            </w:rPr>
                            <w:t xml:space="preserve"> </w:t>
                          </w:r>
                          <w:r>
                            <w:rPr>
                              <w:spacing w:val="-6"/>
                              <w:sz w:val="16"/>
                            </w:rPr>
                            <w:t>P1</w:t>
                          </w:r>
                        </w:p>
                      </w:txbxContent>
                    </wps:txbx>
                    <wps:bodyPr wrap="square" lIns="0" tIns="0" rIns="0" bIns="0" rtlCol="0">
                      <a:noAutofit/>
                    </wps:bodyPr>
                  </wps:wsp>
                </a:graphicData>
              </a:graphic>
            </wp:anchor>
          </w:drawing>
        </mc:Choice>
        <mc:Fallback>
          <w:pict>
            <v:shapetype id="_x0000_t202" coordsize="21600,21600" o:spt="202" path="m,l,21600r21600,l21600,xe" w14:anchorId="417D1D53">
              <v:stroke joinstyle="miter"/>
              <v:path gradientshapeok="t" o:connecttype="rect"/>
            </v:shapetype>
            <v:shape id="Textbox 2" style="position:absolute;margin-left:71pt;margin-top:803pt;width:200pt;height:12.15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">
              <v:textbox inset="0,0,0,0">
                <w:txbxContent>
                  <w:p w:rsidR="007C5CEE" w:rsidRDefault="00000000" w14:paraId="694EF857" w14:textId="77777777">
                    <w:pPr>
                      <w:spacing w:before="28"/>
                      <w:ind w:left="20"/>
                      <w:rPr>
                        <w:sz w:val="16"/>
                      </w:rPr>
                    </w:pPr>
                    <w:r>
                      <w:rPr>
                        <w:spacing w:val="-6"/>
                        <w:sz w:val="16"/>
                      </w:rPr>
                      <w:t>Barrytown</w:t>
                    </w:r>
                    <w:r>
                      <w:rPr>
                        <w:spacing w:val="-5"/>
                        <w:sz w:val="16"/>
                      </w:rPr>
                      <w:t xml:space="preserve"> </w:t>
                    </w:r>
                    <w:r>
                      <w:rPr>
                        <w:spacing w:val="-6"/>
                        <w:sz w:val="16"/>
                      </w:rPr>
                      <w:t>Minerals</w:t>
                    </w:r>
                    <w:r>
                      <w:rPr>
                        <w:spacing w:val="-5"/>
                        <w:sz w:val="16"/>
                      </w:rPr>
                      <w:t xml:space="preserve"> </w:t>
                    </w:r>
                    <w:r>
                      <w:rPr>
                        <w:spacing w:val="-6"/>
                        <w:sz w:val="16"/>
                      </w:rPr>
                      <w:t>Project</w:t>
                    </w:r>
                    <w:r>
                      <w:rPr>
                        <w:spacing w:val="-4"/>
                        <w:sz w:val="16"/>
                      </w:rPr>
                      <w:t xml:space="preserve"> </w:t>
                    </w:r>
                    <w:r>
                      <w:rPr>
                        <w:spacing w:val="-6"/>
                        <w:sz w:val="16"/>
                      </w:rPr>
                      <w:t>– Southern</w:t>
                    </w:r>
                    <w:r>
                      <w:rPr>
                        <w:spacing w:val="-3"/>
                        <w:sz w:val="16"/>
                      </w:rPr>
                      <w:t xml:space="preserve"> </w:t>
                    </w:r>
                    <w:r>
                      <w:rPr>
                        <w:spacing w:val="-6"/>
                        <w:sz w:val="16"/>
                      </w:rPr>
                      <w:t>Block</w:t>
                    </w:r>
                    <w:r>
                      <w:rPr>
                        <w:spacing w:val="-5"/>
                        <w:sz w:val="16"/>
                      </w:rPr>
                      <w:t xml:space="preserve"> </w:t>
                    </w:r>
                    <w:r>
                      <w:rPr>
                        <w:spacing w:val="-6"/>
                        <w:sz w:val="16"/>
                      </w:rPr>
                      <w:t>– Appendix</w:t>
                    </w:r>
                    <w:r>
                      <w:rPr>
                        <w:spacing w:val="-4"/>
                        <w:sz w:val="16"/>
                      </w:rPr>
                      <w:t xml:space="preserve"> </w:t>
                    </w:r>
                    <w:r>
                      <w:rPr>
                        <w:spacing w:val="-6"/>
                        <w:sz w:val="16"/>
                      </w:rPr>
                      <w:t>P1</w:t>
                    </w:r>
                  </w:p>
                </w:txbxContent>
              </v:textbox>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101D94BC" wp14:editId="07777777">
              <wp:simplePos x="0" y="0"/>
              <wp:positionH relativeFrom="page">
                <wp:posOffset>5133213</wp:posOffset>
              </wp:positionH>
              <wp:positionV relativeFrom="page">
                <wp:posOffset>10198209</wp:posOffset>
              </wp:positionV>
              <wp:extent cx="681355" cy="1543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 cy="154305"/>
                      </a:xfrm>
                      <a:prstGeom prst="rect">
                        <a:avLst/>
                      </a:prstGeom>
                    </wps:spPr>
                    <wps:txbx>
                      <w:txbxContent>
                        <w:p w:rsidR="007C5CEE" w:rsidRDefault="00000000" w14:paraId="5C8955A9" w14:textId="77777777">
                          <w:pPr>
                            <w:spacing w:before="28"/>
                            <w:ind w:left="20"/>
                            <w:rPr>
                              <w:sz w:val="16"/>
                            </w:rPr>
                          </w:pPr>
                          <w:r>
                            <w:rPr>
                              <w:b/>
                              <w:w w:val="90"/>
                              <w:sz w:val="16"/>
                            </w:rPr>
                            <w:t>Date:</w:t>
                          </w:r>
                          <w:r>
                            <w:rPr>
                              <w:b/>
                              <w:spacing w:val="-3"/>
                              <w:w w:val="90"/>
                              <w:sz w:val="16"/>
                            </w:rPr>
                            <w:t xml:space="preserve"> </w:t>
                          </w:r>
                          <w:r>
                            <w:rPr>
                              <w:w w:val="90"/>
                              <w:sz w:val="16"/>
                            </w:rPr>
                            <w:t>May</w:t>
                          </w:r>
                          <w:r>
                            <w:rPr>
                              <w:spacing w:val="-5"/>
                              <w:sz w:val="16"/>
                            </w:rPr>
                            <w:t xml:space="preserve"> </w:t>
                          </w:r>
                          <w:r>
                            <w:rPr>
                              <w:spacing w:val="-4"/>
                              <w:w w:val="90"/>
                              <w:sz w:val="16"/>
                            </w:rPr>
                            <w:t>2026</w:t>
                          </w:r>
                        </w:p>
                      </w:txbxContent>
                    </wps:txbx>
                    <wps:bodyPr wrap="square" lIns="0" tIns="0" rIns="0" bIns="0" rtlCol="0">
                      <a:noAutofit/>
                    </wps:bodyPr>
                  </wps:wsp>
                </a:graphicData>
              </a:graphic>
            </wp:anchor>
          </w:drawing>
        </mc:Choice>
        <mc:Fallback>
          <w:pict>
            <v:shape id="Textbox 3" style="position:absolute;margin-left:404.2pt;margin-top:803pt;width:53.65pt;height:12.15pt;z-index:-251658238;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" w14:anchorId="101D94BC">
              <v:textbox inset="0,0,0,0">
                <w:txbxContent>
                  <w:p w:rsidR="007C5CEE" w:rsidRDefault="00000000" w14:paraId="5C8955A9" w14:textId="77777777">
                    <w:pPr>
                      <w:spacing w:before="28"/>
                      <w:ind w:left="20"/>
                      <w:rPr>
                        <w:sz w:val="16"/>
                      </w:rPr>
                    </w:pPr>
                    <w:r>
                      <w:rPr>
                        <w:b/>
                        <w:w w:val="90"/>
                        <w:sz w:val="16"/>
                      </w:rPr>
                      <w:t>Date:</w:t>
                    </w:r>
                    <w:r>
                      <w:rPr>
                        <w:b/>
                        <w:spacing w:val="-3"/>
                        <w:w w:val="90"/>
                        <w:sz w:val="16"/>
                      </w:rPr>
                      <w:t xml:space="preserve"> </w:t>
                    </w:r>
                    <w:r>
                      <w:rPr>
                        <w:w w:val="90"/>
                        <w:sz w:val="16"/>
                      </w:rPr>
                      <w:t>May</w:t>
                    </w:r>
                    <w:r>
                      <w:rPr>
                        <w:spacing w:val="-5"/>
                        <w:sz w:val="16"/>
                      </w:rPr>
                      <w:t xml:space="preserve"> </w:t>
                    </w:r>
                    <w:r>
                      <w:rPr>
                        <w:spacing w:val="-4"/>
                        <w:w w:val="90"/>
                        <w:sz w:val="16"/>
                      </w:rPr>
                      <w:t>2026</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09A79D99" wp14:editId="07777777">
              <wp:simplePos x="0" y="0"/>
              <wp:positionH relativeFrom="page">
                <wp:posOffset>6559042</wp:posOffset>
              </wp:positionH>
              <wp:positionV relativeFrom="page">
                <wp:posOffset>10198209</wp:posOffset>
              </wp:positionV>
              <wp:extent cx="139700" cy="1543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54305"/>
                      </a:xfrm>
                      <a:prstGeom prst="rect">
                        <a:avLst/>
                      </a:prstGeom>
                    </wps:spPr>
                    <wps:txbx>
                      <w:txbxContent>
                        <w:p w:rsidR="007C5CEE" w:rsidRDefault="00000000" w14:paraId="4590CB77" w14:textId="77777777">
                          <w:pPr>
                            <w:spacing w:before="28"/>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 id="Textbox 4" style="position:absolute;margin-left:516.45pt;margin-top:803pt;width:11pt;height:12.15pt;z-index:-251658237;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" w14:anchorId="09A79D99">
              <v:textbox inset="0,0,0,0">
                <w:txbxContent>
                  <w:p w:rsidR="007C5CEE" w:rsidRDefault="00000000" w14:paraId="4590CB77" w14:textId="77777777">
                    <w:pPr>
                      <w:spacing w:before="28"/>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7C5CEE" w:rsidRDefault="00000000" w14:paraId="5F267963" w14:textId="77777777">
    <w:pPr>
      <w:pStyle w:val="BodyText"/>
      <w:spacing w:before="0" w:line="14" w:lineRule="auto"/>
    </w:pPr>
    <w:r>
      <w:rPr>
        <w:noProof/>
      </w:rPr>
      <mc:AlternateContent>
        <mc:Choice Requires="wps">
          <w:drawing>
            <wp:anchor distT="0" distB="0" distL="0" distR="0" simplePos="0" relativeHeight="251658245" behindDoc="1" locked="0" layoutInCell="1" allowOverlap="1" wp14:anchorId="107618F3" wp14:editId="07777777">
              <wp:simplePos x="0" y="0"/>
              <wp:positionH relativeFrom="page">
                <wp:posOffset>876300</wp:posOffset>
              </wp:positionH>
              <wp:positionV relativeFrom="page">
                <wp:posOffset>10086898</wp:posOffset>
              </wp:positionV>
              <wp:extent cx="581025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0" cy="1270"/>
                      </a:xfrm>
                      <a:custGeom>
                        <a:avLst/>
                        <a:gdLst/>
                        <a:ahLst/>
                        <a:cxnLst/>
                        <a:rect l="l" t="t" r="r" b="b"/>
                        <a:pathLst>
                          <a:path w="5810250">
                            <a:moveTo>
                              <a:pt x="0" y="0"/>
                            </a:moveTo>
                            <a:lnTo>
                              <a:pt x="581025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7" style="position:absolute;margin-left:69pt;margin-top:794.25pt;width:457.5pt;height:.1pt;z-index:-251658235;visibility:visible;mso-wrap-style:square;mso-wrap-distance-left:0;mso-wrap-distance-top:0;mso-wrap-distance-right:0;mso-wrap-distance-bottom:0;mso-position-horizontal:absolute;mso-position-horizontal-relative:page;mso-position-vertical:absolute;mso-position-vertical-relative:page;v-text-anchor:top" coordsize="5810250,1270" o:spid="_x0000_s1026" filled="f" strokeweight=".5pt" path="m,l58102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" w14:anchorId="25D8DA02">
              <v:path arrowok="t"/>
              <w10:wrap anchorx="page" anchory="page"/>
            </v:shape>
          </w:pict>
        </mc:Fallback>
      </mc:AlternateContent>
    </w:r>
    <w:r>
      <w:rPr>
        <w:noProof/>
      </w:rPr>
      <mc:AlternateContent>
        <mc:Choice Requires="wps">
          <w:drawing>
            <wp:anchor distT="0" distB="0" distL="0" distR="0" simplePos="0" relativeHeight="251658246" behindDoc="1" locked="0" layoutInCell="1" allowOverlap="1" wp14:anchorId="196A4C0E" wp14:editId="07777777">
              <wp:simplePos x="0" y="0"/>
              <wp:positionH relativeFrom="page">
                <wp:posOffset>902004</wp:posOffset>
              </wp:positionH>
              <wp:positionV relativeFrom="page">
                <wp:posOffset>10198209</wp:posOffset>
              </wp:positionV>
              <wp:extent cx="2540000" cy="15430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0" cy="154305"/>
                      </a:xfrm>
                      <a:prstGeom prst="rect">
                        <a:avLst/>
                      </a:prstGeom>
                    </wps:spPr>
                    <wps:txbx>
                      <w:txbxContent>
                        <w:p w:rsidR="007C5CEE" w:rsidRDefault="00000000" w14:paraId="50587255" w14:textId="77777777">
                          <w:pPr>
                            <w:spacing w:before="28"/>
                            <w:ind w:left="20"/>
                            <w:rPr>
                              <w:sz w:val="16"/>
                            </w:rPr>
                          </w:pPr>
                          <w:r>
                            <w:rPr>
                              <w:spacing w:val="-6"/>
                              <w:sz w:val="16"/>
                            </w:rPr>
                            <w:t>Barrytown</w:t>
                          </w:r>
                          <w:r>
                            <w:rPr>
                              <w:spacing w:val="-5"/>
                              <w:sz w:val="16"/>
                            </w:rPr>
                            <w:t xml:space="preserve"> </w:t>
                          </w:r>
                          <w:r>
                            <w:rPr>
                              <w:spacing w:val="-6"/>
                              <w:sz w:val="16"/>
                            </w:rPr>
                            <w:t>Minerals</w:t>
                          </w:r>
                          <w:r>
                            <w:rPr>
                              <w:spacing w:val="-5"/>
                              <w:sz w:val="16"/>
                            </w:rPr>
                            <w:t xml:space="preserve"> </w:t>
                          </w:r>
                          <w:r>
                            <w:rPr>
                              <w:spacing w:val="-6"/>
                              <w:sz w:val="16"/>
                            </w:rPr>
                            <w:t>Project</w:t>
                          </w:r>
                          <w:r>
                            <w:rPr>
                              <w:spacing w:val="-4"/>
                              <w:sz w:val="16"/>
                            </w:rPr>
                            <w:t xml:space="preserve"> </w:t>
                          </w:r>
                          <w:r>
                            <w:rPr>
                              <w:spacing w:val="-6"/>
                              <w:sz w:val="16"/>
                            </w:rPr>
                            <w:t>– Southern</w:t>
                          </w:r>
                          <w:r>
                            <w:rPr>
                              <w:spacing w:val="-3"/>
                              <w:sz w:val="16"/>
                            </w:rPr>
                            <w:t xml:space="preserve"> </w:t>
                          </w:r>
                          <w:r>
                            <w:rPr>
                              <w:spacing w:val="-6"/>
                              <w:sz w:val="16"/>
                            </w:rPr>
                            <w:t>Block</w:t>
                          </w:r>
                          <w:r>
                            <w:rPr>
                              <w:spacing w:val="-5"/>
                              <w:sz w:val="16"/>
                            </w:rPr>
                            <w:t xml:space="preserve"> </w:t>
                          </w:r>
                          <w:r>
                            <w:rPr>
                              <w:spacing w:val="-6"/>
                              <w:sz w:val="16"/>
                            </w:rPr>
                            <w:t>– Appendix</w:t>
                          </w:r>
                          <w:r>
                            <w:rPr>
                              <w:spacing w:val="-4"/>
                              <w:sz w:val="16"/>
                            </w:rPr>
                            <w:t xml:space="preserve"> </w:t>
                          </w:r>
                          <w:r>
                            <w:rPr>
                              <w:spacing w:val="-6"/>
                              <w:sz w:val="16"/>
                            </w:rPr>
                            <w:t>P1</w:t>
                          </w:r>
                        </w:p>
                      </w:txbxContent>
                    </wps:txbx>
                    <wps:bodyPr wrap="square" lIns="0" tIns="0" rIns="0" bIns="0" rtlCol="0">
                      <a:noAutofit/>
                    </wps:bodyPr>
                  </wps:wsp>
                </a:graphicData>
              </a:graphic>
            </wp:anchor>
          </w:drawing>
        </mc:Choice>
        <mc:Fallback>
          <w:pict>
            <v:shapetype id="_x0000_t202" coordsize="21600,21600" o:spt="202" path="m,l,21600r21600,l21600,xe" w14:anchorId="196A4C0E">
              <v:stroke joinstyle="miter"/>
              <v:path gradientshapeok="t" o:connecttype="rect"/>
            </v:shapetype>
            <v:shape id="Textbox 8" style="position:absolute;margin-left:71pt;margin-top:803pt;width:200pt;height:12.15pt;z-index:-251658234;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">
              <v:textbox inset="0,0,0,0">
                <w:txbxContent>
                  <w:p w:rsidR="007C5CEE" w:rsidRDefault="00000000" w14:paraId="50587255" w14:textId="77777777">
                    <w:pPr>
                      <w:spacing w:before="28"/>
                      <w:ind w:left="20"/>
                      <w:rPr>
                        <w:sz w:val="16"/>
                      </w:rPr>
                    </w:pPr>
                    <w:r>
                      <w:rPr>
                        <w:spacing w:val="-6"/>
                        <w:sz w:val="16"/>
                      </w:rPr>
                      <w:t>Barrytown</w:t>
                    </w:r>
                    <w:r>
                      <w:rPr>
                        <w:spacing w:val="-5"/>
                        <w:sz w:val="16"/>
                      </w:rPr>
                      <w:t xml:space="preserve"> </w:t>
                    </w:r>
                    <w:r>
                      <w:rPr>
                        <w:spacing w:val="-6"/>
                        <w:sz w:val="16"/>
                      </w:rPr>
                      <w:t>Minerals</w:t>
                    </w:r>
                    <w:r>
                      <w:rPr>
                        <w:spacing w:val="-5"/>
                        <w:sz w:val="16"/>
                      </w:rPr>
                      <w:t xml:space="preserve"> </w:t>
                    </w:r>
                    <w:r>
                      <w:rPr>
                        <w:spacing w:val="-6"/>
                        <w:sz w:val="16"/>
                      </w:rPr>
                      <w:t>Project</w:t>
                    </w:r>
                    <w:r>
                      <w:rPr>
                        <w:spacing w:val="-4"/>
                        <w:sz w:val="16"/>
                      </w:rPr>
                      <w:t xml:space="preserve"> </w:t>
                    </w:r>
                    <w:r>
                      <w:rPr>
                        <w:spacing w:val="-6"/>
                        <w:sz w:val="16"/>
                      </w:rPr>
                      <w:t>– Southern</w:t>
                    </w:r>
                    <w:r>
                      <w:rPr>
                        <w:spacing w:val="-3"/>
                        <w:sz w:val="16"/>
                      </w:rPr>
                      <w:t xml:space="preserve"> </w:t>
                    </w:r>
                    <w:r>
                      <w:rPr>
                        <w:spacing w:val="-6"/>
                        <w:sz w:val="16"/>
                      </w:rPr>
                      <w:t>Block</w:t>
                    </w:r>
                    <w:r>
                      <w:rPr>
                        <w:spacing w:val="-5"/>
                        <w:sz w:val="16"/>
                      </w:rPr>
                      <w:t xml:space="preserve"> </w:t>
                    </w:r>
                    <w:r>
                      <w:rPr>
                        <w:spacing w:val="-6"/>
                        <w:sz w:val="16"/>
                      </w:rPr>
                      <w:t>– Appendix</w:t>
                    </w:r>
                    <w:r>
                      <w:rPr>
                        <w:spacing w:val="-4"/>
                        <w:sz w:val="16"/>
                      </w:rPr>
                      <w:t xml:space="preserve"> </w:t>
                    </w:r>
                    <w:r>
                      <w:rPr>
                        <w:spacing w:val="-6"/>
                        <w:sz w:val="16"/>
                      </w:rPr>
                      <w:t>P1</w:t>
                    </w:r>
                  </w:p>
                </w:txbxContent>
              </v:textbox>
              <w10:wrap anchorx="page" anchory="page"/>
            </v:shape>
          </w:pict>
        </mc:Fallback>
      </mc:AlternateContent>
    </w:r>
    <w:r>
      <w:rPr>
        <w:noProof/>
      </w:rPr>
      <mc:AlternateContent>
        <mc:Choice Requires="wps">
          <w:drawing>
            <wp:anchor distT="0" distB="0" distL="0" distR="0" simplePos="0" relativeHeight="251658247" behindDoc="1" locked="0" layoutInCell="1" allowOverlap="1" wp14:anchorId="489879FF" wp14:editId="07777777">
              <wp:simplePos x="0" y="0"/>
              <wp:positionH relativeFrom="page">
                <wp:posOffset>5133213</wp:posOffset>
              </wp:positionH>
              <wp:positionV relativeFrom="page">
                <wp:posOffset>10198209</wp:posOffset>
              </wp:positionV>
              <wp:extent cx="681355" cy="15430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 cy="154305"/>
                      </a:xfrm>
                      <a:prstGeom prst="rect">
                        <a:avLst/>
                      </a:prstGeom>
                    </wps:spPr>
                    <wps:txbx>
                      <w:txbxContent>
                        <w:p w:rsidR="007C5CEE" w:rsidRDefault="00000000" w14:paraId="694896FC" w14:textId="77777777">
                          <w:pPr>
                            <w:spacing w:before="28"/>
                            <w:ind w:left="20"/>
                            <w:rPr>
                              <w:sz w:val="16"/>
                            </w:rPr>
                          </w:pPr>
                          <w:r>
                            <w:rPr>
                              <w:b/>
                              <w:w w:val="90"/>
                              <w:sz w:val="16"/>
                            </w:rPr>
                            <w:t>Date:</w:t>
                          </w:r>
                          <w:r>
                            <w:rPr>
                              <w:b/>
                              <w:spacing w:val="-3"/>
                              <w:w w:val="90"/>
                              <w:sz w:val="16"/>
                            </w:rPr>
                            <w:t xml:space="preserve"> </w:t>
                          </w:r>
                          <w:r>
                            <w:rPr>
                              <w:w w:val="90"/>
                              <w:sz w:val="16"/>
                            </w:rPr>
                            <w:t>May</w:t>
                          </w:r>
                          <w:r>
                            <w:rPr>
                              <w:spacing w:val="-5"/>
                              <w:sz w:val="16"/>
                            </w:rPr>
                            <w:t xml:space="preserve"> </w:t>
                          </w:r>
                          <w:r>
                            <w:rPr>
                              <w:spacing w:val="-4"/>
                              <w:w w:val="90"/>
                              <w:sz w:val="16"/>
                            </w:rPr>
                            <w:t>2026</w:t>
                          </w:r>
                        </w:p>
                      </w:txbxContent>
                    </wps:txbx>
                    <wps:bodyPr wrap="square" lIns="0" tIns="0" rIns="0" bIns="0" rtlCol="0">
                      <a:noAutofit/>
                    </wps:bodyPr>
                  </wps:wsp>
                </a:graphicData>
              </a:graphic>
            </wp:anchor>
          </w:drawing>
        </mc:Choice>
        <mc:Fallback>
          <w:pict>
            <v:shape id="Textbox 9" style="position:absolute;margin-left:404.2pt;margin-top:803pt;width:53.65pt;height:12.15pt;z-index:-251658233;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" w14:anchorId="489879FF">
              <v:textbox inset="0,0,0,0">
                <w:txbxContent>
                  <w:p w:rsidR="007C5CEE" w:rsidRDefault="00000000" w14:paraId="694896FC" w14:textId="77777777">
                    <w:pPr>
                      <w:spacing w:before="28"/>
                      <w:ind w:left="20"/>
                      <w:rPr>
                        <w:sz w:val="16"/>
                      </w:rPr>
                    </w:pPr>
                    <w:r>
                      <w:rPr>
                        <w:b/>
                        <w:w w:val="90"/>
                        <w:sz w:val="16"/>
                      </w:rPr>
                      <w:t>Date:</w:t>
                    </w:r>
                    <w:r>
                      <w:rPr>
                        <w:b/>
                        <w:spacing w:val="-3"/>
                        <w:w w:val="90"/>
                        <w:sz w:val="16"/>
                      </w:rPr>
                      <w:t xml:space="preserve"> </w:t>
                    </w:r>
                    <w:r>
                      <w:rPr>
                        <w:w w:val="90"/>
                        <w:sz w:val="16"/>
                      </w:rPr>
                      <w:t>May</w:t>
                    </w:r>
                    <w:r>
                      <w:rPr>
                        <w:spacing w:val="-5"/>
                        <w:sz w:val="16"/>
                      </w:rPr>
                      <w:t xml:space="preserve"> </w:t>
                    </w:r>
                    <w:r>
                      <w:rPr>
                        <w:spacing w:val="-4"/>
                        <w:w w:val="90"/>
                        <w:sz w:val="16"/>
                      </w:rPr>
                      <w:t>2026</w:t>
                    </w:r>
                  </w:p>
                </w:txbxContent>
              </v:textbox>
              <w10:wrap anchorx="page" anchory="page"/>
            </v:shape>
          </w:pict>
        </mc:Fallback>
      </mc:AlternateContent>
    </w:r>
    <w:r>
      <w:rPr>
        <w:noProof/>
      </w:rPr>
      <mc:AlternateContent>
        <mc:Choice Requires="wps">
          <w:drawing>
            <wp:anchor distT="0" distB="0" distL="0" distR="0" simplePos="0" relativeHeight="251658248" behindDoc="1" locked="0" layoutInCell="1" allowOverlap="1" wp14:anchorId="7E315203" wp14:editId="07777777">
              <wp:simplePos x="0" y="0"/>
              <wp:positionH relativeFrom="page">
                <wp:posOffset>6534150</wp:posOffset>
              </wp:positionH>
              <wp:positionV relativeFrom="page">
                <wp:posOffset>10198209</wp:posOffset>
              </wp:positionV>
              <wp:extent cx="164465" cy="15430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154305"/>
                      </a:xfrm>
                      <a:prstGeom prst="rect">
                        <a:avLst/>
                      </a:prstGeom>
                    </wps:spPr>
                    <wps:txbx>
                      <w:txbxContent>
                        <w:p w:rsidR="007C5CEE" w:rsidRDefault="00000000" w14:paraId="4718821A" w14:textId="77777777">
                          <w:pPr>
                            <w:spacing w:before="28"/>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id="Textbox 10" style="position:absolute;margin-left:514.5pt;margin-top:803pt;width:12.95pt;height:12.15pt;z-index:-251658232;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" w14:anchorId="7E315203">
              <v:textbox inset="0,0,0,0">
                <w:txbxContent>
                  <w:p w:rsidR="007C5CEE" w:rsidRDefault="00000000" w14:paraId="4718821A" w14:textId="77777777">
                    <w:pPr>
                      <w:spacing w:before="28"/>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2A6B" w:rsidRDefault="00F42A6B" w14:paraId="02BA56FA" w14:textId="77777777">
      <w:r>
        <w:separator/>
      </w:r>
    </w:p>
  </w:footnote>
  <w:footnote w:type="continuationSeparator" w:id="0">
    <w:p w:rsidR="00F42A6B" w:rsidRDefault="00F42A6B" w14:paraId="4E86FB3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C5CEE" w:rsidRDefault="00000000" w14:paraId="12780ACA" w14:textId="77777777">
    <w:pPr>
      <w:pStyle w:val="BodyText"/>
      <w:spacing w:before="0" w:line="14" w:lineRule="auto"/>
    </w:pPr>
    <w:r>
      <w:rPr>
        <w:noProof/>
      </w:rPr>
      <w:drawing>
        <wp:anchor distT="0" distB="0" distL="0" distR="0" simplePos="0" relativeHeight="251658240" behindDoc="1" locked="0" layoutInCell="1" allowOverlap="1" wp14:anchorId="5B8B8A37" wp14:editId="07777777">
          <wp:simplePos x="0" y="0"/>
          <wp:positionH relativeFrom="page">
            <wp:posOffset>987773</wp:posOffset>
          </wp:positionH>
          <wp:positionV relativeFrom="page">
            <wp:posOffset>217015</wp:posOffset>
          </wp:positionV>
          <wp:extent cx="972192" cy="74727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2192" cy="74727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C5CEE" w:rsidRDefault="00000000" w14:paraId="0E3A6E33" w14:textId="77777777">
    <w:pPr>
      <w:pStyle w:val="BodyText"/>
      <w:spacing w:before="0" w:line="14" w:lineRule="auto"/>
    </w:pPr>
    <w:r>
      <w:rPr>
        <w:noProof/>
      </w:rPr>
      <w:drawing>
        <wp:anchor distT="0" distB="0" distL="0" distR="0" simplePos="0" relativeHeight="251658244" behindDoc="1" locked="0" layoutInCell="1" allowOverlap="1" wp14:anchorId="2A155F7E" wp14:editId="07777777">
          <wp:simplePos x="0" y="0"/>
          <wp:positionH relativeFrom="page">
            <wp:posOffset>987773</wp:posOffset>
          </wp:positionH>
          <wp:positionV relativeFrom="page">
            <wp:posOffset>217015</wp:posOffset>
          </wp:positionV>
          <wp:extent cx="972192" cy="74727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972192" cy="74727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26qZEiqWe0PUV+" int2:id="nJz0gwue">
      <int2:state int2:value="Rejected" int2:type="spell"/>
    </int2:textHash>
    <int2:bookmark int2:bookmarkName="_Int_pbOAuQvt" int2:invalidationBookmarkName="" int2:hashCode="MZiVA/0G+qL61T" int2:id="vRaqi9Hy">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553C4AA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0F35863"/>
    <w:multiLevelType w:val="hybridMultilevel"/>
    <w:tmpl w:val="962ED28E"/>
    <w:lvl w:ilvl="0" w:tplc="33D289B2">
      <w:start w:val="1"/>
      <w:numFmt w:val="lowerLetter"/>
      <w:lvlText w:val="%1."/>
      <w:lvlJc w:val="left"/>
      <w:pPr>
        <w:ind w:left="383" w:hanging="276"/>
        <w:jc w:val="left"/>
      </w:pPr>
      <w:rPr>
        <w:rFonts w:hint="default" w:ascii="Arial" w:hAnsi="Arial" w:eastAsia="Arial" w:cs="Arial"/>
        <w:b w:val="0"/>
        <w:bCs w:val="0"/>
        <w:i w:val="0"/>
        <w:iCs w:val="0"/>
        <w:spacing w:val="0"/>
        <w:w w:val="89"/>
        <w:sz w:val="20"/>
        <w:szCs w:val="20"/>
        <w:lang w:val="en-US" w:eastAsia="en-US" w:bidi="ar-SA"/>
      </w:rPr>
    </w:lvl>
    <w:lvl w:ilvl="1" w:tplc="D50A5A28">
      <w:numFmt w:val="bullet"/>
      <w:lvlText w:val="•"/>
      <w:lvlJc w:val="left"/>
      <w:pPr>
        <w:ind w:left="1139" w:hanging="276"/>
      </w:pPr>
      <w:rPr>
        <w:rFonts w:hint="default"/>
        <w:lang w:val="en-US" w:eastAsia="en-US" w:bidi="ar-SA"/>
      </w:rPr>
    </w:lvl>
    <w:lvl w:ilvl="2" w:tplc="395A9A9C">
      <w:numFmt w:val="bullet"/>
      <w:lvlText w:val="•"/>
      <w:lvlJc w:val="left"/>
      <w:pPr>
        <w:ind w:left="1899" w:hanging="276"/>
      </w:pPr>
      <w:rPr>
        <w:rFonts w:hint="default"/>
        <w:lang w:val="en-US" w:eastAsia="en-US" w:bidi="ar-SA"/>
      </w:rPr>
    </w:lvl>
    <w:lvl w:ilvl="3" w:tplc="FC54B00E">
      <w:numFmt w:val="bullet"/>
      <w:lvlText w:val="•"/>
      <w:lvlJc w:val="left"/>
      <w:pPr>
        <w:ind w:left="2659" w:hanging="276"/>
      </w:pPr>
      <w:rPr>
        <w:rFonts w:hint="default"/>
        <w:lang w:val="en-US" w:eastAsia="en-US" w:bidi="ar-SA"/>
      </w:rPr>
    </w:lvl>
    <w:lvl w:ilvl="4" w:tplc="9196B758">
      <w:numFmt w:val="bullet"/>
      <w:lvlText w:val="•"/>
      <w:lvlJc w:val="left"/>
      <w:pPr>
        <w:ind w:left="3419" w:hanging="276"/>
      </w:pPr>
      <w:rPr>
        <w:rFonts w:hint="default"/>
        <w:lang w:val="en-US" w:eastAsia="en-US" w:bidi="ar-SA"/>
      </w:rPr>
    </w:lvl>
    <w:lvl w:ilvl="5" w:tplc="1C3CA6AE">
      <w:numFmt w:val="bullet"/>
      <w:lvlText w:val="•"/>
      <w:lvlJc w:val="left"/>
      <w:pPr>
        <w:ind w:left="4179" w:hanging="276"/>
      </w:pPr>
      <w:rPr>
        <w:rFonts w:hint="default"/>
        <w:lang w:val="en-US" w:eastAsia="en-US" w:bidi="ar-SA"/>
      </w:rPr>
    </w:lvl>
    <w:lvl w:ilvl="6" w:tplc="E8780B0A">
      <w:numFmt w:val="bullet"/>
      <w:lvlText w:val="•"/>
      <w:lvlJc w:val="left"/>
      <w:pPr>
        <w:ind w:left="4939" w:hanging="276"/>
      </w:pPr>
      <w:rPr>
        <w:rFonts w:hint="default"/>
        <w:lang w:val="en-US" w:eastAsia="en-US" w:bidi="ar-SA"/>
      </w:rPr>
    </w:lvl>
    <w:lvl w:ilvl="7" w:tplc="D78CD51C">
      <w:numFmt w:val="bullet"/>
      <w:lvlText w:val="•"/>
      <w:lvlJc w:val="left"/>
      <w:pPr>
        <w:ind w:left="5699" w:hanging="276"/>
      </w:pPr>
      <w:rPr>
        <w:rFonts w:hint="default"/>
        <w:lang w:val="en-US" w:eastAsia="en-US" w:bidi="ar-SA"/>
      </w:rPr>
    </w:lvl>
    <w:lvl w:ilvl="8" w:tplc="156AC73E">
      <w:numFmt w:val="bullet"/>
      <w:lvlText w:val="•"/>
      <w:lvlJc w:val="left"/>
      <w:pPr>
        <w:ind w:left="6459" w:hanging="276"/>
      </w:pPr>
      <w:rPr>
        <w:rFonts w:hint="default"/>
        <w:lang w:val="en-US" w:eastAsia="en-US" w:bidi="ar-SA"/>
      </w:rPr>
    </w:lvl>
  </w:abstractNum>
  <w:abstractNum w:abstractNumId="2" w15:restartNumberingAfterBreak="0">
    <w:nsid w:val="02137EF6"/>
    <w:multiLevelType w:val="hybridMultilevel"/>
    <w:tmpl w:val="CF8A7292"/>
    <w:lvl w:ilvl="0" w:tplc="CE8447F8">
      <w:start w:val="1"/>
      <w:numFmt w:val="lowerLetter"/>
      <w:lvlText w:val="%1."/>
      <w:lvlJc w:val="left"/>
      <w:pPr>
        <w:ind w:left="467" w:hanging="360"/>
      </w:pPr>
    </w:lvl>
    <w:lvl w:ilvl="1" w:tplc="5AF60E06">
      <w:start w:val="1"/>
      <w:numFmt w:val="lowerLetter"/>
      <w:lvlText w:val="%2."/>
      <w:lvlJc w:val="left"/>
      <w:pPr>
        <w:ind w:left="1187" w:hanging="360"/>
      </w:pPr>
    </w:lvl>
    <w:lvl w:ilvl="2" w:tplc="750CAD12">
      <w:start w:val="1"/>
      <w:numFmt w:val="lowerRoman"/>
      <w:lvlText w:val="%3."/>
      <w:lvlJc w:val="right"/>
      <w:pPr>
        <w:ind w:left="1907" w:hanging="180"/>
      </w:pPr>
    </w:lvl>
    <w:lvl w:ilvl="3" w:tplc="F704EB4A">
      <w:start w:val="1"/>
      <w:numFmt w:val="decimal"/>
      <w:lvlText w:val="%4."/>
      <w:lvlJc w:val="left"/>
      <w:pPr>
        <w:ind w:left="2627" w:hanging="360"/>
      </w:pPr>
    </w:lvl>
    <w:lvl w:ilvl="4" w:tplc="23CA7712">
      <w:start w:val="1"/>
      <w:numFmt w:val="lowerLetter"/>
      <w:lvlText w:val="%5."/>
      <w:lvlJc w:val="left"/>
      <w:pPr>
        <w:ind w:left="3347" w:hanging="360"/>
      </w:pPr>
    </w:lvl>
    <w:lvl w:ilvl="5" w:tplc="57F60874">
      <w:start w:val="1"/>
      <w:numFmt w:val="lowerRoman"/>
      <w:lvlText w:val="%6."/>
      <w:lvlJc w:val="right"/>
      <w:pPr>
        <w:ind w:left="4067" w:hanging="180"/>
      </w:pPr>
    </w:lvl>
    <w:lvl w:ilvl="6" w:tplc="A4861AD2">
      <w:start w:val="1"/>
      <w:numFmt w:val="decimal"/>
      <w:lvlText w:val="%7."/>
      <w:lvlJc w:val="left"/>
      <w:pPr>
        <w:ind w:left="4787" w:hanging="360"/>
      </w:pPr>
    </w:lvl>
    <w:lvl w:ilvl="7" w:tplc="3C6421A4">
      <w:start w:val="1"/>
      <w:numFmt w:val="lowerLetter"/>
      <w:lvlText w:val="%8."/>
      <w:lvlJc w:val="left"/>
      <w:pPr>
        <w:ind w:left="5507" w:hanging="360"/>
      </w:pPr>
    </w:lvl>
    <w:lvl w:ilvl="8" w:tplc="D834F828">
      <w:start w:val="1"/>
      <w:numFmt w:val="lowerRoman"/>
      <w:lvlText w:val="%9."/>
      <w:lvlJc w:val="right"/>
      <w:pPr>
        <w:ind w:left="6227" w:hanging="180"/>
      </w:pPr>
    </w:lvl>
  </w:abstractNum>
  <w:abstractNum w:abstractNumId="3" w15:restartNumberingAfterBreak="0">
    <w:nsid w:val="02191BC0"/>
    <w:multiLevelType w:val="hybridMultilevel"/>
    <w:tmpl w:val="7FCE7E7E"/>
    <w:lvl w:ilvl="0" w:tplc="085CFFF2">
      <w:start w:val="1"/>
      <w:numFmt w:val="lowerLetter"/>
      <w:lvlText w:val="%1."/>
      <w:lvlJc w:val="left"/>
      <w:pPr>
        <w:ind w:left="424" w:hanging="284"/>
        <w:jc w:val="left"/>
      </w:pPr>
      <w:rPr>
        <w:rFonts w:hint="default" w:ascii="Arial" w:hAnsi="Arial" w:eastAsia="Arial" w:cs="Arial"/>
        <w:b w:val="0"/>
        <w:bCs w:val="0"/>
        <w:i w:val="0"/>
        <w:iCs w:val="0"/>
        <w:spacing w:val="0"/>
        <w:w w:val="87"/>
        <w:sz w:val="20"/>
        <w:szCs w:val="20"/>
        <w:lang w:val="en-US" w:eastAsia="en-US" w:bidi="ar-SA"/>
      </w:rPr>
    </w:lvl>
    <w:lvl w:ilvl="1" w:tplc="84A63FBC">
      <w:numFmt w:val="bullet"/>
      <w:lvlText w:val="•"/>
      <w:lvlJc w:val="left"/>
      <w:pPr>
        <w:ind w:left="1175" w:hanging="284"/>
      </w:pPr>
      <w:rPr>
        <w:rFonts w:hint="default"/>
        <w:lang w:val="en-US" w:eastAsia="en-US" w:bidi="ar-SA"/>
      </w:rPr>
    </w:lvl>
    <w:lvl w:ilvl="2" w:tplc="98ACAEFA">
      <w:numFmt w:val="bullet"/>
      <w:lvlText w:val="•"/>
      <w:lvlJc w:val="left"/>
      <w:pPr>
        <w:ind w:left="1931" w:hanging="284"/>
      </w:pPr>
      <w:rPr>
        <w:rFonts w:hint="default"/>
        <w:lang w:val="en-US" w:eastAsia="en-US" w:bidi="ar-SA"/>
      </w:rPr>
    </w:lvl>
    <w:lvl w:ilvl="3" w:tplc="5DB42AFC">
      <w:numFmt w:val="bullet"/>
      <w:lvlText w:val="•"/>
      <w:lvlJc w:val="left"/>
      <w:pPr>
        <w:ind w:left="2687" w:hanging="284"/>
      </w:pPr>
      <w:rPr>
        <w:rFonts w:hint="default"/>
        <w:lang w:val="en-US" w:eastAsia="en-US" w:bidi="ar-SA"/>
      </w:rPr>
    </w:lvl>
    <w:lvl w:ilvl="4" w:tplc="6A6ABD5C">
      <w:numFmt w:val="bullet"/>
      <w:lvlText w:val="•"/>
      <w:lvlJc w:val="left"/>
      <w:pPr>
        <w:ind w:left="3443" w:hanging="284"/>
      </w:pPr>
      <w:rPr>
        <w:rFonts w:hint="default"/>
        <w:lang w:val="en-US" w:eastAsia="en-US" w:bidi="ar-SA"/>
      </w:rPr>
    </w:lvl>
    <w:lvl w:ilvl="5" w:tplc="26F6F7D2">
      <w:numFmt w:val="bullet"/>
      <w:lvlText w:val="•"/>
      <w:lvlJc w:val="left"/>
      <w:pPr>
        <w:ind w:left="4199" w:hanging="284"/>
      </w:pPr>
      <w:rPr>
        <w:rFonts w:hint="default"/>
        <w:lang w:val="en-US" w:eastAsia="en-US" w:bidi="ar-SA"/>
      </w:rPr>
    </w:lvl>
    <w:lvl w:ilvl="6" w:tplc="B4524BD0">
      <w:numFmt w:val="bullet"/>
      <w:lvlText w:val="•"/>
      <w:lvlJc w:val="left"/>
      <w:pPr>
        <w:ind w:left="4955" w:hanging="284"/>
      </w:pPr>
      <w:rPr>
        <w:rFonts w:hint="default"/>
        <w:lang w:val="en-US" w:eastAsia="en-US" w:bidi="ar-SA"/>
      </w:rPr>
    </w:lvl>
    <w:lvl w:ilvl="7" w:tplc="BDC812B0">
      <w:numFmt w:val="bullet"/>
      <w:lvlText w:val="•"/>
      <w:lvlJc w:val="left"/>
      <w:pPr>
        <w:ind w:left="5711" w:hanging="284"/>
      </w:pPr>
      <w:rPr>
        <w:rFonts w:hint="default"/>
        <w:lang w:val="en-US" w:eastAsia="en-US" w:bidi="ar-SA"/>
      </w:rPr>
    </w:lvl>
    <w:lvl w:ilvl="8" w:tplc="29D429C2">
      <w:numFmt w:val="bullet"/>
      <w:lvlText w:val="•"/>
      <w:lvlJc w:val="left"/>
      <w:pPr>
        <w:ind w:left="6467" w:hanging="284"/>
      </w:pPr>
      <w:rPr>
        <w:rFonts w:hint="default"/>
        <w:lang w:val="en-US" w:eastAsia="en-US" w:bidi="ar-SA"/>
      </w:rPr>
    </w:lvl>
  </w:abstractNum>
  <w:abstractNum w:abstractNumId="4" w15:restartNumberingAfterBreak="0">
    <w:nsid w:val="03772757"/>
    <w:multiLevelType w:val="hybridMultilevel"/>
    <w:tmpl w:val="9AC01EC0"/>
    <w:lvl w:ilvl="0" w:tplc="1A882CA6">
      <w:start w:val="1"/>
      <w:numFmt w:val="lowerLetter"/>
      <w:lvlText w:val="%1."/>
      <w:lvlJc w:val="left"/>
      <w:pPr>
        <w:ind w:left="467" w:hanging="360"/>
        <w:jc w:val="left"/>
      </w:pPr>
      <w:rPr>
        <w:rFonts w:hint="default" w:ascii="Arial" w:hAnsi="Arial" w:eastAsia="Arial" w:cs="Arial"/>
        <w:b w:val="0"/>
        <w:bCs w:val="0"/>
        <w:i w:val="0"/>
        <w:iCs w:val="0"/>
        <w:spacing w:val="0"/>
        <w:w w:val="89"/>
        <w:position w:val="2"/>
        <w:sz w:val="20"/>
        <w:szCs w:val="20"/>
        <w:lang w:val="en-US" w:eastAsia="en-US" w:bidi="ar-SA"/>
      </w:rPr>
    </w:lvl>
    <w:lvl w:ilvl="1" w:tplc="5D4CC49C">
      <w:numFmt w:val="bullet"/>
      <w:lvlText w:val="•"/>
      <w:lvlJc w:val="left"/>
      <w:pPr>
        <w:ind w:left="424" w:hanging="317"/>
      </w:pPr>
      <w:rPr>
        <w:rFonts w:hint="default" w:ascii="Arial" w:hAnsi="Arial" w:eastAsia="Arial" w:cs="Arial"/>
        <w:b w:val="0"/>
        <w:bCs w:val="0"/>
        <w:i w:val="0"/>
        <w:iCs w:val="0"/>
        <w:spacing w:val="0"/>
        <w:w w:val="130"/>
        <w:sz w:val="20"/>
        <w:szCs w:val="20"/>
        <w:lang w:val="en-US" w:eastAsia="en-US" w:bidi="ar-SA"/>
      </w:rPr>
    </w:lvl>
    <w:lvl w:ilvl="2" w:tplc="18FAB408">
      <w:numFmt w:val="bullet"/>
      <w:lvlText w:val="•"/>
      <w:lvlJc w:val="left"/>
      <w:pPr>
        <w:ind w:left="1295" w:hanging="317"/>
      </w:pPr>
      <w:rPr>
        <w:rFonts w:hint="default"/>
        <w:lang w:val="en-US" w:eastAsia="en-US" w:bidi="ar-SA"/>
      </w:rPr>
    </w:lvl>
    <w:lvl w:ilvl="3" w:tplc="361C61F0">
      <w:numFmt w:val="bullet"/>
      <w:lvlText w:val="•"/>
      <w:lvlJc w:val="left"/>
      <w:pPr>
        <w:ind w:left="2130" w:hanging="317"/>
      </w:pPr>
      <w:rPr>
        <w:rFonts w:hint="default"/>
        <w:lang w:val="en-US" w:eastAsia="en-US" w:bidi="ar-SA"/>
      </w:rPr>
    </w:lvl>
    <w:lvl w:ilvl="4" w:tplc="C916FA56">
      <w:numFmt w:val="bullet"/>
      <w:lvlText w:val="•"/>
      <w:lvlJc w:val="left"/>
      <w:pPr>
        <w:ind w:left="2966" w:hanging="317"/>
      </w:pPr>
      <w:rPr>
        <w:rFonts w:hint="default"/>
        <w:lang w:val="en-US" w:eastAsia="en-US" w:bidi="ar-SA"/>
      </w:rPr>
    </w:lvl>
    <w:lvl w:ilvl="5" w:tplc="3B6030AE">
      <w:numFmt w:val="bullet"/>
      <w:lvlText w:val="•"/>
      <w:lvlJc w:val="left"/>
      <w:pPr>
        <w:ind w:left="3801" w:hanging="317"/>
      </w:pPr>
      <w:rPr>
        <w:rFonts w:hint="default"/>
        <w:lang w:val="en-US" w:eastAsia="en-US" w:bidi="ar-SA"/>
      </w:rPr>
    </w:lvl>
    <w:lvl w:ilvl="6" w:tplc="E772B448">
      <w:numFmt w:val="bullet"/>
      <w:lvlText w:val="•"/>
      <w:lvlJc w:val="left"/>
      <w:pPr>
        <w:ind w:left="4637" w:hanging="317"/>
      </w:pPr>
      <w:rPr>
        <w:rFonts w:hint="default"/>
        <w:lang w:val="en-US" w:eastAsia="en-US" w:bidi="ar-SA"/>
      </w:rPr>
    </w:lvl>
    <w:lvl w:ilvl="7" w:tplc="A9C8F1D8">
      <w:numFmt w:val="bullet"/>
      <w:lvlText w:val="•"/>
      <w:lvlJc w:val="left"/>
      <w:pPr>
        <w:ind w:left="5472" w:hanging="317"/>
      </w:pPr>
      <w:rPr>
        <w:rFonts w:hint="default"/>
        <w:lang w:val="en-US" w:eastAsia="en-US" w:bidi="ar-SA"/>
      </w:rPr>
    </w:lvl>
    <w:lvl w:ilvl="8" w:tplc="9D623E90">
      <w:numFmt w:val="bullet"/>
      <w:lvlText w:val="•"/>
      <w:lvlJc w:val="left"/>
      <w:pPr>
        <w:ind w:left="6308" w:hanging="317"/>
      </w:pPr>
      <w:rPr>
        <w:rFonts w:hint="default"/>
        <w:lang w:val="en-US" w:eastAsia="en-US" w:bidi="ar-SA"/>
      </w:rPr>
    </w:lvl>
  </w:abstractNum>
  <w:abstractNum w:abstractNumId="5" w15:restartNumberingAfterBreak="0">
    <w:nsid w:val="04E4CC77"/>
    <w:multiLevelType w:val="hybridMultilevel"/>
    <w:tmpl w:val="97040542"/>
    <w:lvl w:ilvl="0" w:tplc="1DCC7124">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FD2C0F26">
      <w:numFmt w:val="bullet"/>
      <w:lvlText w:val="•"/>
      <w:lvlJc w:val="left"/>
      <w:pPr>
        <w:ind w:left="1211" w:hanging="360"/>
      </w:pPr>
      <w:rPr>
        <w:rFonts w:hint="default"/>
        <w:lang w:val="en-US" w:eastAsia="en-US" w:bidi="ar-SA"/>
      </w:rPr>
    </w:lvl>
    <w:lvl w:ilvl="2" w:tplc="704A506A">
      <w:numFmt w:val="bullet"/>
      <w:lvlText w:val="•"/>
      <w:lvlJc w:val="left"/>
      <w:pPr>
        <w:ind w:left="1963" w:hanging="360"/>
      </w:pPr>
      <w:rPr>
        <w:rFonts w:hint="default"/>
        <w:lang w:val="en-US" w:eastAsia="en-US" w:bidi="ar-SA"/>
      </w:rPr>
    </w:lvl>
    <w:lvl w:ilvl="3" w:tplc="83A83668">
      <w:numFmt w:val="bullet"/>
      <w:lvlText w:val="•"/>
      <w:lvlJc w:val="left"/>
      <w:pPr>
        <w:ind w:left="2715" w:hanging="360"/>
      </w:pPr>
      <w:rPr>
        <w:rFonts w:hint="default"/>
        <w:lang w:val="en-US" w:eastAsia="en-US" w:bidi="ar-SA"/>
      </w:rPr>
    </w:lvl>
    <w:lvl w:ilvl="4" w:tplc="A3FED3CE">
      <w:numFmt w:val="bullet"/>
      <w:lvlText w:val="•"/>
      <w:lvlJc w:val="left"/>
      <w:pPr>
        <w:ind w:left="3467" w:hanging="360"/>
      </w:pPr>
      <w:rPr>
        <w:rFonts w:hint="default"/>
        <w:lang w:val="en-US" w:eastAsia="en-US" w:bidi="ar-SA"/>
      </w:rPr>
    </w:lvl>
    <w:lvl w:ilvl="5" w:tplc="3F88A7E0">
      <w:numFmt w:val="bullet"/>
      <w:lvlText w:val="•"/>
      <w:lvlJc w:val="left"/>
      <w:pPr>
        <w:ind w:left="4219" w:hanging="360"/>
      </w:pPr>
      <w:rPr>
        <w:rFonts w:hint="default"/>
        <w:lang w:val="en-US" w:eastAsia="en-US" w:bidi="ar-SA"/>
      </w:rPr>
    </w:lvl>
    <w:lvl w:ilvl="6" w:tplc="A66CFD52">
      <w:numFmt w:val="bullet"/>
      <w:lvlText w:val="•"/>
      <w:lvlJc w:val="left"/>
      <w:pPr>
        <w:ind w:left="4971" w:hanging="360"/>
      </w:pPr>
      <w:rPr>
        <w:rFonts w:hint="default"/>
        <w:lang w:val="en-US" w:eastAsia="en-US" w:bidi="ar-SA"/>
      </w:rPr>
    </w:lvl>
    <w:lvl w:ilvl="7" w:tplc="CD0CDFE2">
      <w:numFmt w:val="bullet"/>
      <w:lvlText w:val="•"/>
      <w:lvlJc w:val="left"/>
      <w:pPr>
        <w:ind w:left="5723" w:hanging="360"/>
      </w:pPr>
      <w:rPr>
        <w:rFonts w:hint="default"/>
        <w:lang w:val="en-US" w:eastAsia="en-US" w:bidi="ar-SA"/>
      </w:rPr>
    </w:lvl>
    <w:lvl w:ilvl="8" w:tplc="7E504D84">
      <w:numFmt w:val="bullet"/>
      <w:lvlText w:val="•"/>
      <w:lvlJc w:val="left"/>
      <w:pPr>
        <w:ind w:left="6475" w:hanging="360"/>
      </w:pPr>
      <w:rPr>
        <w:rFonts w:hint="default"/>
        <w:lang w:val="en-US" w:eastAsia="en-US" w:bidi="ar-SA"/>
      </w:rPr>
    </w:lvl>
  </w:abstractNum>
  <w:abstractNum w:abstractNumId="6" w15:restartNumberingAfterBreak="0">
    <w:nsid w:val="0509CE8F"/>
    <w:multiLevelType w:val="hybridMultilevel"/>
    <w:tmpl w:val="C68434FE"/>
    <w:lvl w:ilvl="0" w:tplc="5936D5E0">
      <w:start w:val="1"/>
      <w:numFmt w:val="lowerLetter"/>
      <w:lvlText w:val="%1."/>
      <w:lvlJc w:val="left"/>
      <w:pPr>
        <w:ind w:left="527" w:hanging="420"/>
        <w:jc w:val="left"/>
      </w:pPr>
      <w:rPr>
        <w:rFonts w:hint="default" w:ascii="Arial" w:hAnsi="Arial" w:eastAsia="Arial" w:cs="Arial"/>
        <w:b w:val="0"/>
        <w:bCs w:val="0"/>
        <w:i w:val="0"/>
        <w:iCs w:val="0"/>
        <w:spacing w:val="0"/>
        <w:w w:val="89"/>
        <w:sz w:val="20"/>
        <w:szCs w:val="20"/>
        <w:lang w:val="en-US" w:eastAsia="en-US" w:bidi="ar-SA"/>
      </w:rPr>
    </w:lvl>
    <w:lvl w:ilvl="1" w:tplc="AE5811C2">
      <w:numFmt w:val="bullet"/>
      <w:lvlText w:val="•"/>
      <w:lvlJc w:val="left"/>
      <w:pPr>
        <w:ind w:left="385" w:hanging="284"/>
      </w:pPr>
      <w:rPr>
        <w:rFonts w:hint="default" w:ascii="Arial" w:hAnsi="Arial" w:eastAsia="Arial" w:cs="Arial"/>
        <w:b w:val="0"/>
        <w:bCs w:val="0"/>
        <w:i w:val="0"/>
        <w:iCs w:val="0"/>
        <w:spacing w:val="0"/>
        <w:w w:val="130"/>
        <w:sz w:val="20"/>
        <w:szCs w:val="20"/>
        <w:lang w:val="en-US" w:eastAsia="en-US" w:bidi="ar-SA"/>
      </w:rPr>
    </w:lvl>
    <w:lvl w:ilvl="2" w:tplc="9514A3E8">
      <w:numFmt w:val="bullet"/>
      <w:lvlText w:val="•"/>
      <w:lvlJc w:val="left"/>
      <w:pPr>
        <w:ind w:left="1348" w:hanging="284"/>
      </w:pPr>
      <w:rPr>
        <w:rFonts w:hint="default"/>
        <w:lang w:val="en-US" w:eastAsia="en-US" w:bidi="ar-SA"/>
      </w:rPr>
    </w:lvl>
    <w:lvl w:ilvl="3" w:tplc="6D40B406">
      <w:numFmt w:val="bullet"/>
      <w:lvlText w:val="•"/>
      <w:lvlJc w:val="left"/>
      <w:pPr>
        <w:ind w:left="2177" w:hanging="284"/>
      </w:pPr>
      <w:rPr>
        <w:rFonts w:hint="default"/>
        <w:lang w:val="en-US" w:eastAsia="en-US" w:bidi="ar-SA"/>
      </w:rPr>
    </w:lvl>
    <w:lvl w:ilvl="4" w:tplc="EEA008D2">
      <w:numFmt w:val="bullet"/>
      <w:lvlText w:val="•"/>
      <w:lvlJc w:val="left"/>
      <w:pPr>
        <w:ind w:left="3006" w:hanging="284"/>
      </w:pPr>
      <w:rPr>
        <w:rFonts w:hint="default"/>
        <w:lang w:val="en-US" w:eastAsia="en-US" w:bidi="ar-SA"/>
      </w:rPr>
    </w:lvl>
    <w:lvl w:ilvl="5" w:tplc="9B269298">
      <w:numFmt w:val="bullet"/>
      <w:lvlText w:val="•"/>
      <w:lvlJc w:val="left"/>
      <w:pPr>
        <w:ind w:left="3835" w:hanging="284"/>
      </w:pPr>
      <w:rPr>
        <w:rFonts w:hint="default"/>
        <w:lang w:val="en-US" w:eastAsia="en-US" w:bidi="ar-SA"/>
      </w:rPr>
    </w:lvl>
    <w:lvl w:ilvl="6" w:tplc="3AA6791E">
      <w:numFmt w:val="bullet"/>
      <w:lvlText w:val="•"/>
      <w:lvlJc w:val="left"/>
      <w:pPr>
        <w:ind w:left="4663" w:hanging="284"/>
      </w:pPr>
      <w:rPr>
        <w:rFonts w:hint="default"/>
        <w:lang w:val="en-US" w:eastAsia="en-US" w:bidi="ar-SA"/>
      </w:rPr>
    </w:lvl>
    <w:lvl w:ilvl="7" w:tplc="F7529A14">
      <w:numFmt w:val="bullet"/>
      <w:lvlText w:val="•"/>
      <w:lvlJc w:val="left"/>
      <w:pPr>
        <w:ind w:left="5492" w:hanging="284"/>
      </w:pPr>
      <w:rPr>
        <w:rFonts w:hint="default"/>
        <w:lang w:val="en-US" w:eastAsia="en-US" w:bidi="ar-SA"/>
      </w:rPr>
    </w:lvl>
    <w:lvl w:ilvl="8" w:tplc="779AB75E">
      <w:numFmt w:val="bullet"/>
      <w:lvlText w:val="•"/>
      <w:lvlJc w:val="left"/>
      <w:pPr>
        <w:ind w:left="6321" w:hanging="284"/>
      </w:pPr>
      <w:rPr>
        <w:rFonts w:hint="default"/>
        <w:lang w:val="en-US" w:eastAsia="en-US" w:bidi="ar-SA"/>
      </w:rPr>
    </w:lvl>
  </w:abstractNum>
  <w:abstractNum w:abstractNumId="7" w15:restartNumberingAfterBreak="0">
    <w:nsid w:val="058DD699"/>
    <w:multiLevelType w:val="hybridMultilevel"/>
    <w:tmpl w:val="37842366"/>
    <w:lvl w:ilvl="0" w:tplc="028AAD8A">
      <w:start w:val="1"/>
      <w:numFmt w:val="lowerLetter"/>
      <w:lvlText w:val="%1."/>
      <w:lvlJc w:val="left"/>
      <w:pPr>
        <w:ind w:left="424" w:hanging="317"/>
        <w:jc w:val="left"/>
      </w:pPr>
      <w:rPr>
        <w:rFonts w:hint="default" w:ascii="Arial" w:hAnsi="Arial" w:eastAsia="Arial" w:cs="Arial"/>
        <w:b w:val="0"/>
        <w:bCs w:val="0"/>
        <w:i w:val="0"/>
        <w:iCs w:val="0"/>
        <w:spacing w:val="0"/>
        <w:w w:val="89"/>
        <w:sz w:val="20"/>
        <w:szCs w:val="20"/>
        <w:lang w:val="en-US" w:eastAsia="en-US" w:bidi="ar-SA"/>
      </w:rPr>
    </w:lvl>
    <w:lvl w:ilvl="1" w:tplc="25CE9BD8">
      <w:start w:val="1"/>
      <w:numFmt w:val="lowerRoman"/>
      <w:lvlText w:val="%2."/>
      <w:lvlJc w:val="left"/>
      <w:pPr>
        <w:ind w:left="709" w:hanging="284"/>
        <w:jc w:val="left"/>
      </w:pPr>
      <w:rPr>
        <w:rFonts w:hint="default" w:ascii="Arial" w:hAnsi="Arial" w:eastAsia="Arial" w:cs="Arial"/>
        <w:b w:val="0"/>
        <w:bCs w:val="0"/>
        <w:i w:val="0"/>
        <w:iCs w:val="0"/>
        <w:spacing w:val="-1"/>
        <w:w w:val="98"/>
        <w:sz w:val="20"/>
        <w:szCs w:val="20"/>
        <w:lang w:val="en-US" w:eastAsia="en-US" w:bidi="ar-SA"/>
      </w:rPr>
    </w:lvl>
    <w:lvl w:ilvl="2" w:tplc="5DBC7BDA">
      <w:numFmt w:val="bullet"/>
      <w:lvlText w:val="•"/>
      <w:lvlJc w:val="left"/>
      <w:pPr>
        <w:ind w:left="1508" w:hanging="284"/>
      </w:pPr>
      <w:rPr>
        <w:rFonts w:hint="default"/>
        <w:lang w:val="en-US" w:eastAsia="en-US" w:bidi="ar-SA"/>
      </w:rPr>
    </w:lvl>
    <w:lvl w:ilvl="3" w:tplc="FCC82DA6">
      <w:numFmt w:val="bullet"/>
      <w:lvlText w:val="•"/>
      <w:lvlJc w:val="left"/>
      <w:pPr>
        <w:ind w:left="2317" w:hanging="284"/>
      </w:pPr>
      <w:rPr>
        <w:rFonts w:hint="default"/>
        <w:lang w:val="en-US" w:eastAsia="en-US" w:bidi="ar-SA"/>
      </w:rPr>
    </w:lvl>
    <w:lvl w:ilvl="4" w:tplc="9DFEBED0">
      <w:numFmt w:val="bullet"/>
      <w:lvlText w:val="•"/>
      <w:lvlJc w:val="left"/>
      <w:pPr>
        <w:ind w:left="3126" w:hanging="284"/>
      </w:pPr>
      <w:rPr>
        <w:rFonts w:hint="default"/>
        <w:lang w:val="en-US" w:eastAsia="en-US" w:bidi="ar-SA"/>
      </w:rPr>
    </w:lvl>
    <w:lvl w:ilvl="5" w:tplc="DA6AC238">
      <w:numFmt w:val="bullet"/>
      <w:lvlText w:val="•"/>
      <w:lvlJc w:val="left"/>
      <w:pPr>
        <w:ind w:left="3935" w:hanging="284"/>
      </w:pPr>
      <w:rPr>
        <w:rFonts w:hint="default"/>
        <w:lang w:val="en-US" w:eastAsia="en-US" w:bidi="ar-SA"/>
      </w:rPr>
    </w:lvl>
    <w:lvl w:ilvl="6" w:tplc="9AEAAA3A">
      <w:numFmt w:val="bullet"/>
      <w:lvlText w:val="•"/>
      <w:lvlJc w:val="left"/>
      <w:pPr>
        <w:ind w:left="4743" w:hanging="284"/>
      </w:pPr>
      <w:rPr>
        <w:rFonts w:hint="default"/>
        <w:lang w:val="en-US" w:eastAsia="en-US" w:bidi="ar-SA"/>
      </w:rPr>
    </w:lvl>
    <w:lvl w:ilvl="7" w:tplc="080E5732">
      <w:numFmt w:val="bullet"/>
      <w:lvlText w:val="•"/>
      <w:lvlJc w:val="left"/>
      <w:pPr>
        <w:ind w:left="5552" w:hanging="284"/>
      </w:pPr>
      <w:rPr>
        <w:rFonts w:hint="default"/>
        <w:lang w:val="en-US" w:eastAsia="en-US" w:bidi="ar-SA"/>
      </w:rPr>
    </w:lvl>
    <w:lvl w:ilvl="8" w:tplc="703AD7E0">
      <w:numFmt w:val="bullet"/>
      <w:lvlText w:val="•"/>
      <w:lvlJc w:val="left"/>
      <w:pPr>
        <w:ind w:left="6361" w:hanging="284"/>
      </w:pPr>
      <w:rPr>
        <w:rFonts w:hint="default"/>
        <w:lang w:val="en-US" w:eastAsia="en-US" w:bidi="ar-SA"/>
      </w:rPr>
    </w:lvl>
  </w:abstractNum>
  <w:abstractNum w:abstractNumId="8" w15:restartNumberingAfterBreak="0">
    <w:nsid w:val="064739DD"/>
    <w:multiLevelType w:val="hybridMultilevel"/>
    <w:tmpl w:val="F07077AA"/>
    <w:lvl w:ilvl="0" w:tplc="50263176">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EE7A6520">
      <w:start w:val="1"/>
      <w:numFmt w:val="lowerRoman"/>
      <w:lvlText w:val="%2."/>
      <w:lvlJc w:val="left"/>
      <w:pPr>
        <w:ind w:left="810" w:hanging="392"/>
        <w:jc w:val="left"/>
      </w:pPr>
      <w:rPr>
        <w:rFonts w:hint="default" w:ascii="Arial" w:hAnsi="Arial" w:eastAsia="Arial" w:cs="Arial"/>
        <w:b w:val="0"/>
        <w:bCs w:val="0"/>
        <w:i w:val="0"/>
        <w:iCs w:val="0"/>
        <w:spacing w:val="-1"/>
        <w:w w:val="98"/>
        <w:sz w:val="20"/>
        <w:szCs w:val="20"/>
        <w:lang w:val="en-US" w:eastAsia="en-US" w:bidi="ar-SA"/>
      </w:rPr>
    </w:lvl>
    <w:lvl w:ilvl="2" w:tplc="FEF6AB20">
      <w:numFmt w:val="bullet"/>
      <w:lvlText w:val="•"/>
      <w:lvlJc w:val="left"/>
      <w:pPr>
        <w:ind w:left="1615" w:hanging="392"/>
      </w:pPr>
      <w:rPr>
        <w:rFonts w:hint="default"/>
        <w:lang w:val="en-US" w:eastAsia="en-US" w:bidi="ar-SA"/>
      </w:rPr>
    </w:lvl>
    <w:lvl w:ilvl="3" w:tplc="6E7C0522">
      <w:numFmt w:val="bullet"/>
      <w:lvlText w:val="•"/>
      <w:lvlJc w:val="left"/>
      <w:pPr>
        <w:ind w:left="2410" w:hanging="392"/>
      </w:pPr>
      <w:rPr>
        <w:rFonts w:hint="default"/>
        <w:lang w:val="en-US" w:eastAsia="en-US" w:bidi="ar-SA"/>
      </w:rPr>
    </w:lvl>
    <w:lvl w:ilvl="4" w:tplc="32CA00E6">
      <w:numFmt w:val="bullet"/>
      <w:lvlText w:val="•"/>
      <w:lvlJc w:val="left"/>
      <w:pPr>
        <w:ind w:left="3206" w:hanging="392"/>
      </w:pPr>
      <w:rPr>
        <w:rFonts w:hint="default"/>
        <w:lang w:val="en-US" w:eastAsia="en-US" w:bidi="ar-SA"/>
      </w:rPr>
    </w:lvl>
    <w:lvl w:ilvl="5" w:tplc="D18ED600">
      <w:numFmt w:val="bullet"/>
      <w:lvlText w:val="•"/>
      <w:lvlJc w:val="left"/>
      <w:pPr>
        <w:ind w:left="4001" w:hanging="392"/>
      </w:pPr>
      <w:rPr>
        <w:rFonts w:hint="default"/>
        <w:lang w:val="en-US" w:eastAsia="en-US" w:bidi="ar-SA"/>
      </w:rPr>
    </w:lvl>
    <w:lvl w:ilvl="6" w:tplc="5D9A73E8">
      <w:numFmt w:val="bullet"/>
      <w:lvlText w:val="•"/>
      <w:lvlJc w:val="left"/>
      <w:pPr>
        <w:ind w:left="4797" w:hanging="392"/>
      </w:pPr>
      <w:rPr>
        <w:rFonts w:hint="default"/>
        <w:lang w:val="en-US" w:eastAsia="en-US" w:bidi="ar-SA"/>
      </w:rPr>
    </w:lvl>
    <w:lvl w:ilvl="7" w:tplc="287205BA">
      <w:numFmt w:val="bullet"/>
      <w:lvlText w:val="•"/>
      <w:lvlJc w:val="left"/>
      <w:pPr>
        <w:ind w:left="5592" w:hanging="392"/>
      </w:pPr>
      <w:rPr>
        <w:rFonts w:hint="default"/>
        <w:lang w:val="en-US" w:eastAsia="en-US" w:bidi="ar-SA"/>
      </w:rPr>
    </w:lvl>
    <w:lvl w:ilvl="8" w:tplc="E8D27090">
      <w:numFmt w:val="bullet"/>
      <w:lvlText w:val="•"/>
      <w:lvlJc w:val="left"/>
      <w:pPr>
        <w:ind w:left="6388" w:hanging="392"/>
      </w:pPr>
      <w:rPr>
        <w:rFonts w:hint="default"/>
        <w:lang w:val="en-US" w:eastAsia="en-US" w:bidi="ar-SA"/>
      </w:rPr>
    </w:lvl>
  </w:abstractNum>
  <w:abstractNum w:abstractNumId="9" w15:restartNumberingAfterBreak="0">
    <w:nsid w:val="0969846D"/>
    <w:multiLevelType w:val="hybridMultilevel"/>
    <w:tmpl w:val="499C7C9A"/>
    <w:lvl w:ilvl="0" w:tplc="A1280320">
      <w:start w:val="1"/>
      <w:numFmt w:val="lowerLetter"/>
      <w:lvlText w:val="%1."/>
      <w:lvlJc w:val="left"/>
      <w:pPr>
        <w:ind w:left="450" w:hanging="344"/>
        <w:jc w:val="left"/>
      </w:pPr>
      <w:rPr>
        <w:rFonts w:hint="default" w:ascii="Arial" w:hAnsi="Arial" w:eastAsia="Arial" w:cs="Arial"/>
        <w:b w:val="0"/>
        <w:bCs w:val="0"/>
        <w:i w:val="0"/>
        <w:iCs w:val="0"/>
        <w:spacing w:val="0"/>
        <w:w w:val="89"/>
        <w:sz w:val="20"/>
        <w:szCs w:val="20"/>
        <w:lang w:val="en-US" w:eastAsia="en-US" w:bidi="ar-SA"/>
      </w:rPr>
    </w:lvl>
    <w:lvl w:ilvl="1" w:tplc="308E41AA">
      <w:numFmt w:val="bullet"/>
      <w:lvlText w:val="•"/>
      <w:lvlJc w:val="left"/>
      <w:pPr>
        <w:ind w:left="1211" w:hanging="344"/>
      </w:pPr>
      <w:rPr>
        <w:rFonts w:hint="default"/>
        <w:lang w:val="en-US" w:eastAsia="en-US" w:bidi="ar-SA"/>
      </w:rPr>
    </w:lvl>
    <w:lvl w:ilvl="2" w:tplc="6E761896">
      <w:numFmt w:val="bullet"/>
      <w:lvlText w:val="•"/>
      <w:lvlJc w:val="left"/>
      <w:pPr>
        <w:ind w:left="1963" w:hanging="344"/>
      </w:pPr>
      <w:rPr>
        <w:rFonts w:hint="default"/>
        <w:lang w:val="en-US" w:eastAsia="en-US" w:bidi="ar-SA"/>
      </w:rPr>
    </w:lvl>
    <w:lvl w:ilvl="3" w:tplc="A4B0655C">
      <w:numFmt w:val="bullet"/>
      <w:lvlText w:val="•"/>
      <w:lvlJc w:val="left"/>
      <w:pPr>
        <w:ind w:left="2715" w:hanging="344"/>
      </w:pPr>
      <w:rPr>
        <w:rFonts w:hint="default"/>
        <w:lang w:val="en-US" w:eastAsia="en-US" w:bidi="ar-SA"/>
      </w:rPr>
    </w:lvl>
    <w:lvl w:ilvl="4" w:tplc="EDB035A2">
      <w:numFmt w:val="bullet"/>
      <w:lvlText w:val="•"/>
      <w:lvlJc w:val="left"/>
      <w:pPr>
        <w:ind w:left="3467" w:hanging="344"/>
      </w:pPr>
      <w:rPr>
        <w:rFonts w:hint="default"/>
        <w:lang w:val="en-US" w:eastAsia="en-US" w:bidi="ar-SA"/>
      </w:rPr>
    </w:lvl>
    <w:lvl w:ilvl="5" w:tplc="DC148058">
      <w:numFmt w:val="bullet"/>
      <w:lvlText w:val="•"/>
      <w:lvlJc w:val="left"/>
      <w:pPr>
        <w:ind w:left="4219" w:hanging="344"/>
      </w:pPr>
      <w:rPr>
        <w:rFonts w:hint="default"/>
        <w:lang w:val="en-US" w:eastAsia="en-US" w:bidi="ar-SA"/>
      </w:rPr>
    </w:lvl>
    <w:lvl w:ilvl="6" w:tplc="48E83C6C">
      <w:numFmt w:val="bullet"/>
      <w:lvlText w:val="•"/>
      <w:lvlJc w:val="left"/>
      <w:pPr>
        <w:ind w:left="4971" w:hanging="344"/>
      </w:pPr>
      <w:rPr>
        <w:rFonts w:hint="default"/>
        <w:lang w:val="en-US" w:eastAsia="en-US" w:bidi="ar-SA"/>
      </w:rPr>
    </w:lvl>
    <w:lvl w:ilvl="7" w:tplc="54A6D02E">
      <w:numFmt w:val="bullet"/>
      <w:lvlText w:val="•"/>
      <w:lvlJc w:val="left"/>
      <w:pPr>
        <w:ind w:left="5723" w:hanging="344"/>
      </w:pPr>
      <w:rPr>
        <w:rFonts w:hint="default"/>
        <w:lang w:val="en-US" w:eastAsia="en-US" w:bidi="ar-SA"/>
      </w:rPr>
    </w:lvl>
    <w:lvl w:ilvl="8" w:tplc="29B802E4">
      <w:numFmt w:val="bullet"/>
      <w:lvlText w:val="•"/>
      <w:lvlJc w:val="left"/>
      <w:pPr>
        <w:ind w:left="6475" w:hanging="344"/>
      </w:pPr>
      <w:rPr>
        <w:rFonts w:hint="default"/>
        <w:lang w:val="en-US" w:eastAsia="en-US" w:bidi="ar-SA"/>
      </w:rPr>
    </w:lvl>
  </w:abstractNum>
  <w:abstractNum w:abstractNumId="10" w15:restartNumberingAfterBreak="0">
    <w:nsid w:val="0A29E94C"/>
    <w:multiLevelType w:val="hybridMultilevel"/>
    <w:tmpl w:val="9FDA0D74"/>
    <w:lvl w:ilvl="0" w:tplc="677EB028">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949828EA">
      <w:numFmt w:val="bullet"/>
      <w:lvlText w:val="•"/>
      <w:lvlJc w:val="left"/>
      <w:pPr>
        <w:ind w:left="1211" w:hanging="360"/>
      </w:pPr>
      <w:rPr>
        <w:rFonts w:hint="default"/>
        <w:lang w:val="en-US" w:eastAsia="en-US" w:bidi="ar-SA"/>
      </w:rPr>
    </w:lvl>
    <w:lvl w:ilvl="2" w:tplc="E5A0C3AE">
      <w:start w:val="1"/>
      <w:numFmt w:val="lowerRoman"/>
      <w:lvlText w:val="%3."/>
      <w:lvlJc w:val="right"/>
      <w:pPr>
        <w:ind w:left="2160" w:hanging="180"/>
      </w:pPr>
      <w:rPr>
        <w:lang w:val="en-US" w:eastAsia="en-US" w:bidi="ar-SA"/>
      </w:rPr>
    </w:lvl>
    <w:lvl w:ilvl="3" w:tplc="732032C8">
      <w:numFmt w:val="bullet"/>
      <w:lvlText w:val="•"/>
      <w:lvlJc w:val="left"/>
      <w:pPr>
        <w:ind w:left="2715" w:hanging="360"/>
      </w:pPr>
      <w:rPr>
        <w:rFonts w:hint="default"/>
        <w:lang w:val="en-US" w:eastAsia="en-US" w:bidi="ar-SA"/>
      </w:rPr>
    </w:lvl>
    <w:lvl w:ilvl="4" w:tplc="B306889A">
      <w:numFmt w:val="bullet"/>
      <w:lvlText w:val="•"/>
      <w:lvlJc w:val="left"/>
      <w:pPr>
        <w:ind w:left="3467" w:hanging="360"/>
      </w:pPr>
      <w:rPr>
        <w:rFonts w:hint="default"/>
        <w:lang w:val="en-US" w:eastAsia="en-US" w:bidi="ar-SA"/>
      </w:rPr>
    </w:lvl>
    <w:lvl w:ilvl="5" w:tplc="20083588">
      <w:numFmt w:val="bullet"/>
      <w:lvlText w:val="•"/>
      <w:lvlJc w:val="left"/>
      <w:pPr>
        <w:ind w:left="4219" w:hanging="360"/>
      </w:pPr>
      <w:rPr>
        <w:rFonts w:hint="default"/>
        <w:lang w:val="en-US" w:eastAsia="en-US" w:bidi="ar-SA"/>
      </w:rPr>
    </w:lvl>
    <w:lvl w:ilvl="6" w:tplc="28FE198E">
      <w:numFmt w:val="bullet"/>
      <w:lvlText w:val="•"/>
      <w:lvlJc w:val="left"/>
      <w:pPr>
        <w:ind w:left="4971" w:hanging="360"/>
      </w:pPr>
      <w:rPr>
        <w:rFonts w:hint="default"/>
        <w:lang w:val="en-US" w:eastAsia="en-US" w:bidi="ar-SA"/>
      </w:rPr>
    </w:lvl>
    <w:lvl w:ilvl="7" w:tplc="B694C904">
      <w:numFmt w:val="bullet"/>
      <w:lvlText w:val="•"/>
      <w:lvlJc w:val="left"/>
      <w:pPr>
        <w:ind w:left="5723" w:hanging="360"/>
      </w:pPr>
      <w:rPr>
        <w:rFonts w:hint="default"/>
        <w:lang w:val="en-US" w:eastAsia="en-US" w:bidi="ar-SA"/>
      </w:rPr>
    </w:lvl>
    <w:lvl w:ilvl="8" w:tplc="3780A28A">
      <w:numFmt w:val="bullet"/>
      <w:lvlText w:val="•"/>
      <w:lvlJc w:val="left"/>
      <w:pPr>
        <w:ind w:left="6475" w:hanging="360"/>
      </w:pPr>
      <w:rPr>
        <w:rFonts w:hint="default"/>
        <w:lang w:val="en-US" w:eastAsia="en-US" w:bidi="ar-SA"/>
      </w:rPr>
    </w:lvl>
  </w:abstractNum>
  <w:abstractNum w:abstractNumId="11" w15:restartNumberingAfterBreak="0">
    <w:nsid w:val="0A94094E"/>
    <w:multiLevelType w:val="hybridMultilevel"/>
    <w:tmpl w:val="A3A6825E"/>
    <w:lvl w:ilvl="0" w:tplc="B828906A">
      <w:numFmt w:val="bullet"/>
      <w:lvlText w:val="•"/>
      <w:lvlJc w:val="left"/>
      <w:pPr>
        <w:ind w:left="419" w:hanging="312"/>
      </w:pPr>
      <w:rPr>
        <w:rFonts w:hint="default" w:ascii="Arial" w:hAnsi="Arial" w:eastAsia="Arial" w:cs="Arial"/>
        <w:b w:val="0"/>
        <w:bCs w:val="0"/>
        <w:i w:val="0"/>
        <w:iCs w:val="0"/>
        <w:spacing w:val="0"/>
        <w:w w:val="130"/>
        <w:sz w:val="20"/>
        <w:szCs w:val="20"/>
        <w:lang w:val="en-US" w:eastAsia="en-US" w:bidi="ar-SA"/>
      </w:rPr>
    </w:lvl>
    <w:lvl w:ilvl="1" w:tplc="D156864C">
      <w:numFmt w:val="bullet"/>
      <w:lvlText w:val="•"/>
      <w:lvlJc w:val="left"/>
      <w:pPr>
        <w:ind w:left="1175" w:hanging="312"/>
      </w:pPr>
      <w:rPr>
        <w:rFonts w:hint="default"/>
        <w:lang w:val="en-US" w:eastAsia="en-US" w:bidi="ar-SA"/>
      </w:rPr>
    </w:lvl>
    <w:lvl w:ilvl="2" w:tplc="8C285B30">
      <w:numFmt w:val="bullet"/>
      <w:lvlText w:val="•"/>
      <w:lvlJc w:val="left"/>
      <w:pPr>
        <w:ind w:left="1931" w:hanging="312"/>
      </w:pPr>
      <w:rPr>
        <w:rFonts w:hint="default"/>
        <w:lang w:val="en-US" w:eastAsia="en-US" w:bidi="ar-SA"/>
      </w:rPr>
    </w:lvl>
    <w:lvl w:ilvl="3" w:tplc="92984556">
      <w:numFmt w:val="bullet"/>
      <w:lvlText w:val="•"/>
      <w:lvlJc w:val="left"/>
      <w:pPr>
        <w:ind w:left="2687" w:hanging="312"/>
      </w:pPr>
      <w:rPr>
        <w:rFonts w:hint="default"/>
        <w:lang w:val="en-US" w:eastAsia="en-US" w:bidi="ar-SA"/>
      </w:rPr>
    </w:lvl>
    <w:lvl w:ilvl="4" w:tplc="6738556C">
      <w:numFmt w:val="bullet"/>
      <w:lvlText w:val="•"/>
      <w:lvlJc w:val="left"/>
      <w:pPr>
        <w:ind w:left="3443" w:hanging="312"/>
      </w:pPr>
      <w:rPr>
        <w:rFonts w:hint="default"/>
        <w:lang w:val="en-US" w:eastAsia="en-US" w:bidi="ar-SA"/>
      </w:rPr>
    </w:lvl>
    <w:lvl w:ilvl="5" w:tplc="A4F00BC0">
      <w:numFmt w:val="bullet"/>
      <w:lvlText w:val="•"/>
      <w:lvlJc w:val="left"/>
      <w:pPr>
        <w:ind w:left="4199" w:hanging="312"/>
      </w:pPr>
      <w:rPr>
        <w:rFonts w:hint="default"/>
        <w:lang w:val="en-US" w:eastAsia="en-US" w:bidi="ar-SA"/>
      </w:rPr>
    </w:lvl>
    <w:lvl w:ilvl="6" w:tplc="46743C00">
      <w:numFmt w:val="bullet"/>
      <w:lvlText w:val="•"/>
      <w:lvlJc w:val="left"/>
      <w:pPr>
        <w:ind w:left="4955" w:hanging="312"/>
      </w:pPr>
      <w:rPr>
        <w:rFonts w:hint="default"/>
        <w:lang w:val="en-US" w:eastAsia="en-US" w:bidi="ar-SA"/>
      </w:rPr>
    </w:lvl>
    <w:lvl w:ilvl="7" w:tplc="4126B486">
      <w:numFmt w:val="bullet"/>
      <w:lvlText w:val="•"/>
      <w:lvlJc w:val="left"/>
      <w:pPr>
        <w:ind w:left="5711" w:hanging="312"/>
      </w:pPr>
      <w:rPr>
        <w:rFonts w:hint="default"/>
        <w:lang w:val="en-US" w:eastAsia="en-US" w:bidi="ar-SA"/>
      </w:rPr>
    </w:lvl>
    <w:lvl w:ilvl="8" w:tplc="18FC00D8">
      <w:numFmt w:val="bullet"/>
      <w:lvlText w:val="•"/>
      <w:lvlJc w:val="left"/>
      <w:pPr>
        <w:ind w:left="6467" w:hanging="312"/>
      </w:pPr>
      <w:rPr>
        <w:rFonts w:hint="default"/>
        <w:lang w:val="en-US" w:eastAsia="en-US" w:bidi="ar-SA"/>
      </w:rPr>
    </w:lvl>
  </w:abstractNum>
  <w:abstractNum w:abstractNumId="12" w15:restartNumberingAfterBreak="0">
    <w:nsid w:val="0B6EF720"/>
    <w:multiLevelType w:val="hybridMultilevel"/>
    <w:tmpl w:val="4CACF84E"/>
    <w:lvl w:ilvl="0" w:tplc="64C66D72">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05666DF2">
      <w:numFmt w:val="bullet"/>
      <w:lvlText w:val="•"/>
      <w:lvlJc w:val="left"/>
      <w:pPr>
        <w:ind w:left="1175" w:hanging="312"/>
      </w:pPr>
      <w:rPr>
        <w:rFonts w:hint="default"/>
        <w:lang w:val="en-US" w:eastAsia="en-US" w:bidi="ar-SA"/>
      </w:rPr>
    </w:lvl>
    <w:lvl w:ilvl="2" w:tplc="547C828A">
      <w:numFmt w:val="bullet"/>
      <w:lvlText w:val="•"/>
      <w:lvlJc w:val="left"/>
      <w:pPr>
        <w:ind w:left="1931" w:hanging="312"/>
      </w:pPr>
      <w:rPr>
        <w:rFonts w:hint="default"/>
        <w:lang w:val="en-US" w:eastAsia="en-US" w:bidi="ar-SA"/>
      </w:rPr>
    </w:lvl>
    <w:lvl w:ilvl="3" w:tplc="712656C0">
      <w:numFmt w:val="bullet"/>
      <w:lvlText w:val="•"/>
      <w:lvlJc w:val="left"/>
      <w:pPr>
        <w:ind w:left="2687" w:hanging="312"/>
      </w:pPr>
      <w:rPr>
        <w:rFonts w:hint="default"/>
        <w:lang w:val="en-US" w:eastAsia="en-US" w:bidi="ar-SA"/>
      </w:rPr>
    </w:lvl>
    <w:lvl w:ilvl="4" w:tplc="6D84E0B8">
      <w:numFmt w:val="bullet"/>
      <w:lvlText w:val="•"/>
      <w:lvlJc w:val="left"/>
      <w:pPr>
        <w:ind w:left="3443" w:hanging="312"/>
      </w:pPr>
      <w:rPr>
        <w:rFonts w:hint="default"/>
        <w:lang w:val="en-US" w:eastAsia="en-US" w:bidi="ar-SA"/>
      </w:rPr>
    </w:lvl>
    <w:lvl w:ilvl="5" w:tplc="71B8314E">
      <w:numFmt w:val="bullet"/>
      <w:lvlText w:val="•"/>
      <w:lvlJc w:val="left"/>
      <w:pPr>
        <w:ind w:left="4199" w:hanging="312"/>
      </w:pPr>
      <w:rPr>
        <w:rFonts w:hint="default"/>
        <w:lang w:val="en-US" w:eastAsia="en-US" w:bidi="ar-SA"/>
      </w:rPr>
    </w:lvl>
    <w:lvl w:ilvl="6" w:tplc="E6303D08">
      <w:numFmt w:val="bullet"/>
      <w:lvlText w:val="•"/>
      <w:lvlJc w:val="left"/>
      <w:pPr>
        <w:ind w:left="4955" w:hanging="312"/>
      </w:pPr>
      <w:rPr>
        <w:rFonts w:hint="default"/>
        <w:lang w:val="en-US" w:eastAsia="en-US" w:bidi="ar-SA"/>
      </w:rPr>
    </w:lvl>
    <w:lvl w:ilvl="7" w:tplc="D0725834">
      <w:numFmt w:val="bullet"/>
      <w:lvlText w:val="•"/>
      <w:lvlJc w:val="left"/>
      <w:pPr>
        <w:ind w:left="5711" w:hanging="312"/>
      </w:pPr>
      <w:rPr>
        <w:rFonts w:hint="default"/>
        <w:lang w:val="en-US" w:eastAsia="en-US" w:bidi="ar-SA"/>
      </w:rPr>
    </w:lvl>
    <w:lvl w:ilvl="8" w:tplc="5178E0D6">
      <w:numFmt w:val="bullet"/>
      <w:lvlText w:val="•"/>
      <w:lvlJc w:val="left"/>
      <w:pPr>
        <w:ind w:left="6467" w:hanging="312"/>
      </w:pPr>
      <w:rPr>
        <w:rFonts w:hint="default"/>
        <w:lang w:val="en-US" w:eastAsia="en-US" w:bidi="ar-SA"/>
      </w:rPr>
    </w:lvl>
  </w:abstractNum>
  <w:abstractNum w:abstractNumId="13" w15:restartNumberingAfterBreak="0">
    <w:nsid w:val="0C1B183C"/>
    <w:multiLevelType w:val="hybridMultilevel"/>
    <w:tmpl w:val="EF5EA3F8"/>
    <w:lvl w:ilvl="0" w:tplc="0F069F52">
      <w:start w:val="1"/>
      <w:numFmt w:val="lowerLetter"/>
      <w:lvlText w:val="%1."/>
      <w:lvlJc w:val="left"/>
      <w:pPr>
        <w:ind w:left="424" w:hanging="317"/>
        <w:jc w:val="left"/>
      </w:pPr>
      <w:rPr>
        <w:rFonts w:hint="default" w:ascii="Arial" w:hAnsi="Arial" w:eastAsia="Arial" w:cs="Arial"/>
        <w:b w:val="0"/>
        <w:bCs w:val="0"/>
        <w:i w:val="0"/>
        <w:iCs w:val="0"/>
        <w:spacing w:val="0"/>
        <w:w w:val="89"/>
        <w:sz w:val="20"/>
        <w:szCs w:val="20"/>
        <w:lang w:val="en-US" w:eastAsia="en-US" w:bidi="ar-SA"/>
      </w:rPr>
    </w:lvl>
    <w:lvl w:ilvl="1" w:tplc="8AAEC3E0">
      <w:start w:val="1"/>
      <w:numFmt w:val="lowerRoman"/>
      <w:lvlText w:val="%2."/>
      <w:lvlJc w:val="left"/>
      <w:pPr>
        <w:ind w:left="707" w:hanging="240"/>
        <w:jc w:val="left"/>
      </w:pPr>
      <w:rPr>
        <w:rFonts w:hint="default" w:ascii="Arial" w:hAnsi="Arial" w:eastAsia="Arial" w:cs="Arial"/>
        <w:b w:val="0"/>
        <w:bCs w:val="0"/>
        <w:i w:val="0"/>
        <w:iCs w:val="0"/>
        <w:spacing w:val="-1"/>
        <w:w w:val="98"/>
        <w:sz w:val="20"/>
        <w:szCs w:val="20"/>
        <w:lang w:val="en-US" w:eastAsia="en-US" w:bidi="ar-SA"/>
      </w:rPr>
    </w:lvl>
    <w:lvl w:ilvl="2" w:tplc="FA8085FC">
      <w:numFmt w:val="bullet"/>
      <w:lvlText w:val="•"/>
      <w:lvlJc w:val="left"/>
      <w:pPr>
        <w:ind w:left="1509" w:hanging="240"/>
      </w:pPr>
      <w:rPr>
        <w:rFonts w:hint="default"/>
        <w:lang w:val="en-US" w:eastAsia="en-US" w:bidi="ar-SA"/>
      </w:rPr>
    </w:lvl>
    <w:lvl w:ilvl="3" w:tplc="8A2EADA4">
      <w:numFmt w:val="bullet"/>
      <w:lvlText w:val="•"/>
      <w:lvlJc w:val="left"/>
      <w:pPr>
        <w:ind w:left="2318" w:hanging="240"/>
      </w:pPr>
      <w:rPr>
        <w:rFonts w:hint="default"/>
        <w:lang w:val="en-US" w:eastAsia="en-US" w:bidi="ar-SA"/>
      </w:rPr>
    </w:lvl>
    <w:lvl w:ilvl="4" w:tplc="04F0B0DE">
      <w:numFmt w:val="bullet"/>
      <w:lvlText w:val="•"/>
      <w:lvlJc w:val="left"/>
      <w:pPr>
        <w:ind w:left="3128" w:hanging="240"/>
      </w:pPr>
      <w:rPr>
        <w:rFonts w:hint="default"/>
        <w:lang w:val="en-US" w:eastAsia="en-US" w:bidi="ar-SA"/>
      </w:rPr>
    </w:lvl>
    <w:lvl w:ilvl="5" w:tplc="C472E5F4">
      <w:numFmt w:val="bullet"/>
      <w:lvlText w:val="•"/>
      <w:lvlJc w:val="left"/>
      <w:pPr>
        <w:ind w:left="3937" w:hanging="240"/>
      </w:pPr>
      <w:rPr>
        <w:rFonts w:hint="default"/>
        <w:lang w:val="en-US" w:eastAsia="en-US" w:bidi="ar-SA"/>
      </w:rPr>
    </w:lvl>
    <w:lvl w:ilvl="6" w:tplc="7DB0535A">
      <w:numFmt w:val="bullet"/>
      <w:lvlText w:val="•"/>
      <w:lvlJc w:val="left"/>
      <w:pPr>
        <w:ind w:left="4747" w:hanging="240"/>
      </w:pPr>
      <w:rPr>
        <w:rFonts w:hint="default"/>
        <w:lang w:val="en-US" w:eastAsia="en-US" w:bidi="ar-SA"/>
      </w:rPr>
    </w:lvl>
    <w:lvl w:ilvl="7" w:tplc="1EF4DBF8">
      <w:numFmt w:val="bullet"/>
      <w:lvlText w:val="•"/>
      <w:lvlJc w:val="left"/>
      <w:pPr>
        <w:ind w:left="5556" w:hanging="240"/>
      </w:pPr>
      <w:rPr>
        <w:rFonts w:hint="default"/>
        <w:lang w:val="en-US" w:eastAsia="en-US" w:bidi="ar-SA"/>
      </w:rPr>
    </w:lvl>
    <w:lvl w:ilvl="8" w:tplc="488E0296">
      <w:numFmt w:val="bullet"/>
      <w:lvlText w:val="•"/>
      <w:lvlJc w:val="left"/>
      <w:pPr>
        <w:ind w:left="6366" w:hanging="240"/>
      </w:pPr>
      <w:rPr>
        <w:rFonts w:hint="default"/>
        <w:lang w:val="en-US" w:eastAsia="en-US" w:bidi="ar-SA"/>
      </w:rPr>
    </w:lvl>
  </w:abstractNum>
  <w:abstractNum w:abstractNumId="14" w15:restartNumberingAfterBreak="0">
    <w:nsid w:val="0D35E4F0"/>
    <w:multiLevelType w:val="hybridMultilevel"/>
    <w:tmpl w:val="45540160"/>
    <w:lvl w:ilvl="0" w:tplc="0E5650A8">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C65E91CE">
      <w:numFmt w:val="bullet"/>
      <w:lvlText w:val="•"/>
      <w:lvlJc w:val="left"/>
      <w:pPr>
        <w:ind w:left="1175" w:hanging="312"/>
      </w:pPr>
      <w:rPr>
        <w:rFonts w:hint="default"/>
        <w:lang w:val="en-US" w:eastAsia="en-US" w:bidi="ar-SA"/>
      </w:rPr>
    </w:lvl>
    <w:lvl w:ilvl="2" w:tplc="015A4AD2">
      <w:numFmt w:val="bullet"/>
      <w:lvlText w:val="•"/>
      <w:lvlJc w:val="left"/>
      <w:pPr>
        <w:ind w:left="1931" w:hanging="312"/>
      </w:pPr>
      <w:rPr>
        <w:rFonts w:hint="default"/>
        <w:lang w:val="en-US" w:eastAsia="en-US" w:bidi="ar-SA"/>
      </w:rPr>
    </w:lvl>
    <w:lvl w:ilvl="3" w:tplc="DD90984C">
      <w:numFmt w:val="bullet"/>
      <w:lvlText w:val="•"/>
      <w:lvlJc w:val="left"/>
      <w:pPr>
        <w:ind w:left="2687" w:hanging="312"/>
      </w:pPr>
      <w:rPr>
        <w:rFonts w:hint="default"/>
        <w:lang w:val="en-US" w:eastAsia="en-US" w:bidi="ar-SA"/>
      </w:rPr>
    </w:lvl>
    <w:lvl w:ilvl="4" w:tplc="047A320C">
      <w:numFmt w:val="bullet"/>
      <w:lvlText w:val="•"/>
      <w:lvlJc w:val="left"/>
      <w:pPr>
        <w:ind w:left="3443" w:hanging="312"/>
      </w:pPr>
      <w:rPr>
        <w:rFonts w:hint="default"/>
        <w:lang w:val="en-US" w:eastAsia="en-US" w:bidi="ar-SA"/>
      </w:rPr>
    </w:lvl>
    <w:lvl w:ilvl="5" w:tplc="85C0AAB2">
      <w:numFmt w:val="bullet"/>
      <w:lvlText w:val="•"/>
      <w:lvlJc w:val="left"/>
      <w:pPr>
        <w:ind w:left="4199" w:hanging="312"/>
      </w:pPr>
      <w:rPr>
        <w:rFonts w:hint="default"/>
        <w:lang w:val="en-US" w:eastAsia="en-US" w:bidi="ar-SA"/>
      </w:rPr>
    </w:lvl>
    <w:lvl w:ilvl="6" w:tplc="1352B14E">
      <w:numFmt w:val="bullet"/>
      <w:lvlText w:val="•"/>
      <w:lvlJc w:val="left"/>
      <w:pPr>
        <w:ind w:left="4955" w:hanging="312"/>
      </w:pPr>
      <w:rPr>
        <w:rFonts w:hint="default"/>
        <w:lang w:val="en-US" w:eastAsia="en-US" w:bidi="ar-SA"/>
      </w:rPr>
    </w:lvl>
    <w:lvl w:ilvl="7" w:tplc="A6D25584">
      <w:numFmt w:val="bullet"/>
      <w:lvlText w:val="•"/>
      <w:lvlJc w:val="left"/>
      <w:pPr>
        <w:ind w:left="5711" w:hanging="312"/>
      </w:pPr>
      <w:rPr>
        <w:rFonts w:hint="default"/>
        <w:lang w:val="en-US" w:eastAsia="en-US" w:bidi="ar-SA"/>
      </w:rPr>
    </w:lvl>
    <w:lvl w:ilvl="8" w:tplc="3F92102A">
      <w:numFmt w:val="bullet"/>
      <w:lvlText w:val="•"/>
      <w:lvlJc w:val="left"/>
      <w:pPr>
        <w:ind w:left="6467" w:hanging="312"/>
      </w:pPr>
      <w:rPr>
        <w:rFonts w:hint="default"/>
        <w:lang w:val="en-US" w:eastAsia="en-US" w:bidi="ar-SA"/>
      </w:rPr>
    </w:lvl>
  </w:abstractNum>
  <w:abstractNum w:abstractNumId="15" w15:restartNumberingAfterBreak="0">
    <w:nsid w:val="0EC4F9AA"/>
    <w:multiLevelType w:val="hybridMultilevel"/>
    <w:tmpl w:val="CD8C2D34"/>
    <w:lvl w:ilvl="0" w:tplc="8E0CFDD6">
      <w:start w:val="1"/>
      <w:numFmt w:val="lowerLetter"/>
      <w:lvlText w:val="%1."/>
      <w:lvlJc w:val="left"/>
      <w:pPr>
        <w:ind w:left="460" w:hanging="284"/>
        <w:jc w:val="left"/>
      </w:pPr>
      <w:rPr>
        <w:rFonts w:hint="default" w:ascii="Arial" w:hAnsi="Arial" w:eastAsia="Arial" w:cs="Arial"/>
        <w:b w:val="0"/>
        <w:bCs w:val="0"/>
        <w:i w:val="0"/>
        <w:iCs w:val="0"/>
        <w:spacing w:val="0"/>
        <w:w w:val="89"/>
        <w:sz w:val="20"/>
        <w:szCs w:val="20"/>
        <w:lang w:val="en-US" w:eastAsia="en-US" w:bidi="ar-SA"/>
      </w:rPr>
    </w:lvl>
    <w:lvl w:ilvl="1" w:tplc="7F846A26">
      <w:numFmt w:val="bullet"/>
      <w:lvlText w:val="•"/>
      <w:lvlJc w:val="left"/>
      <w:pPr>
        <w:ind w:left="1211" w:hanging="284"/>
      </w:pPr>
      <w:rPr>
        <w:rFonts w:hint="default"/>
        <w:lang w:val="en-US" w:eastAsia="en-US" w:bidi="ar-SA"/>
      </w:rPr>
    </w:lvl>
    <w:lvl w:ilvl="2" w:tplc="B27A672E">
      <w:numFmt w:val="bullet"/>
      <w:lvlText w:val="•"/>
      <w:lvlJc w:val="left"/>
      <w:pPr>
        <w:ind w:left="1963" w:hanging="284"/>
      </w:pPr>
      <w:rPr>
        <w:rFonts w:hint="default"/>
        <w:lang w:val="en-US" w:eastAsia="en-US" w:bidi="ar-SA"/>
      </w:rPr>
    </w:lvl>
    <w:lvl w:ilvl="3" w:tplc="E9F626E8">
      <w:numFmt w:val="bullet"/>
      <w:lvlText w:val="•"/>
      <w:lvlJc w:val="left"/>
      <w:pPr>
        <w:ind w:left="2715" w:hanging="284"/>
      </w:pPr>
      <w:rPr>
        <w:rFonts w:hint="default"/>
        <w:lang w:val="en-US" w:eastAsia="en-US" w:bidi="ar-SA"/>
      </w:rPr>
    </w:lvl>
    <w:lvl w:ilvl="4" w:tplc="D938D44A">
      <w:numFmt w:val="bullet"/>
      <w:lvlText w:val="•"/>
      <w:lvlJc w:val="left"/>
      <w:pPr>
        <w:ind w:left="3467" w:hanging="284"/>
      </w:pPr>
      <w:rPr>
        <w:rFonts w:hint="default"/>
        <w:lang w:val="en-US" w:eastAsia="en-US" w:bidi="ar-SA"/>
      </w:rPr>
    </w:lvl>
    <w:lvl w:ilvl="5" w:tplc="A366282E">
      <w:numFmt w:val="bullet"/>
      <w:lvlText w:val="•"/>
      <w:lvlJc w:val="left"/>
      <w:pPr>
        <w:ind w:left="4219" w:hanging="284"/>
      </w:pPr>
      <w:rPr>
        <w:rFonts w:hint="default"/>
        <w:lang w:val="en-US" w:eastAsia="en-US" w:bidi="ar-SA"/>
      </w:rPr>
    </w:lvl>
    <w:lvl w:ilvl="6" w:tplc="CAF249FA">
      <w:numFmt w:val="bullet"/>
      <w:lvlText w:val="•"/>
      <w:lvlJc w:val="left"/>
      <w:pPr>
        <w:ind w:left="4971" w:hanging="284"/>
      </w:pPr>
      <w:rPr>
        <w:rFonts w:hint="default"/>
        <w:lang w:val="en-US" w:eastAsia="en-US" w:bidi="ar-SA"/>
      </w:rPr>
    </w:lvl>
    <w:lvl w:ilvl="7" w:tplc="548AA786">
      <w:numFmt w:val="bullet"/>
      <w:lvlText w:val="•"/>
      <w:lvlJc w:val="left"/>
      <w:pPr>
        <w:ind w:left="5723" w:hanging="284"/>
      </w:pPr>
      <w:rPr>
        <w:rFonts w:hint="default"/>
        <w:lang w:val="en-US" w:eastAsia="en-US" w:bidi="ar-SA"/>
      </w:rPr>
    </w:lvl>
    <w:lvl w:ilvl="8" w:tplc="33722408">
      <w:numFmt w:val="bullet"/>
      <w:lvlText w:val="•"/>
      <w:lvlJc w:val="left"/>
      <w:pPr>
        <w:ind w:left="6475" w:hanging="284"/>
      </w:pPr>
      <w:rPr>
        <w:rFonts w:hint="default"/>
        <w:lang w:val="en-US" w:eastAsia="en-US" w:bidi="ar-SA"/>
      </w:rPr>
    </w:lvl>
  </w:abstractNum>
  <w:abstractNum w:abstractNumId="16" w15:restartNumberingAfterBreak="0">
    <w:nsid w:val="115B3B4A"/>
    <w:multiLevelType w:val="hybridMultilevel"/>
    <w:tmpl w:val="9DC04264"/>
    <w:lvl w:ilvl="0" w:tplc="4BC42078">
      <w:start w:val="1"/>
      <w:numFmt w:val="lowerLetter"/>
      <w:lvlText w:val="%1."/>
      <w:lvlJc w:val="left"/>
      <w:pPr>
        <w:ind w:left="464" w:hanging="358"/>
        <w:jc w:val="left"/>
      </w:pPr>
      <w:rPr>
        <w:rFonts w:hint="default" w:ascii="Arial" w:hAnsi="Arial" w:eastAsia="Arial" w:cs="Arial"/>
        <w:b w:val="0"/>
        <w:bCs w:val="0"/>
        <w:i w:val="0"/>
        <w:iCs w:val="0"/>
        <w:spacing w:val="-1"/>
        <w:w w:val="90"/>
        <w:sz w:val="21"/>
        <w:szCs w:val="21"/>
        <w:lang w:val="en-US" w:eastAsia="en-US" w:bidi="ar-SA"/>
      </w:rPr>
    </w:lvl>
    <w:lvl w:ilvl="1" w:tplc="E9424D56">
      <w:numFmt w:val="bullet"/>
      <w:lvlText w:val="•"/>
      <w:lvlJc w:val="left"/>
      <w:pPr>
        <w:ind w:left="1211" w:hanging="358"/>
      </w:pPr>
      <w:rPr>
        <w:rFonts w:hint="default"/>
        <w:lang w:val="en-US" w:eastAsia="en-US" w:bidi="ar-SA"/>
      </w:rPr>
    </w:lvl>
    <w:lvl w:ilvl="2" w:tplc="5A222E70">
      <w:numFmt w:val="bullet"/>
      <w:lvlText w:val="•"/>
      <w:lvlJc w:val="left"/>
      <w:pPr>
        <w:ind w:left="1963" w:hanging="358"/>
      </w:pPr>
      <w:rPr>
        <w:rFonts w:hint="default"/>
        <w:lang w:val="en-US" w:eastAsia="en-US" w:bidi="ar-SA"/>
      </w:rPr>
    </w:lvl>
    <w:lvl w:ilvl="3" w:tplc="0D9458DC">
      <w:numFmt w:val="bullet"/>
      <w:lvlText w:val="•"/>
      <w:lvlJc w:val="left"/>
      <w:pPr>
        <w:ind w:left="2715" w:hanging="358"/>
      </w:pPr>
      <w:rPr>
        <w:rFonts w:hint="default"/>
        <w:lang w:val="en-US" w:eastAsia="en-US" w:bidi="ar-SA"/>
      </w:rPr>
    </w:lvl>
    <w:lvl w:ilvl="4" w:tplc="656C813E">
      <w:numFmt w:val="bullet"/>
      <w:lvlText w:val="•"/>
      <w:lvlJc w:val="left"/>
      <w:pPr>
        <w:ind w:left="3467" w:hanging="358"/>
      </w:pPr>
      <w:rPr>
        <w:rFonts w:hint="default"/>
        <w:lang w:val="en-US" w:eastAsia="en-US" w:bidi="ar-SA"/>
      </w:rPr>
    </w:lvl>
    <w:lvl w:ilvl="5" w:tplc="AACA9C00">
      <w:numFmt w:val="bullet"/>
      <w:lvlText w:val="•"/>
      <w:lvlJc w:val="left"/>
      <w:pPr>
        <w:ind w:left="4219" w:hanging="358"/>
      </w:pPr>
      <w:rPr>
        <w:rFonts w:hint="default"/>
        <w:lang w:val="en-US" w:eastAsia="en-US" w:bidi="ar-SA"/>
      </w:rPr>
    </w:lvl>
    <w:lvl w:ilvl="6" w:tplc="21D8C83A">
      <w:numFmt w:val="bullet"/>
      <w:lvlText w:val="•"/>
      <w:lvlJc w:val="left"/>
      <w:pPr>
        <w:ind w:left="4971" w:hanging="358"/>
      </w:pPr>
      <w:rPr>
        <w:rFonts w:hint="default"/>
        <w:lang w:val="en-US" w:eastAsia="en-US" w:bidi="ar-SA"/>
      </w:rPr>
    </w:lvl>
    <w:lvl w:ilvl="7" w:tplc="14767004">
      <w:numFmt w:val="bullet"/>
      <w:lvlText w:val="•"/>
      <w:lvlJc w:val="left"/>
      <w:pPr>
        <w:ind w:left="5723" w:hanging="358"/>
      </w:pPr>
      <w:rPr>
        <w:rFonts w:hint="default"/>
        <w:lang w:val="en-US" w:eastAsia="en-US" w:bidi="ar-SA"/>
      </w:rPr>
    </w:lvl>
    <w:lvl w:ilvl="8" w:tplc="E3EEB9A2">
      <w:numFmt w:val="bullet"/>
      <w:lvlText w:val="•"/>
      <w:lvlJc w:val="left"/>
      <w:pPr>
        <w:ind w:left="6475" w:hanging="358"/>
      </w:pPr>
      <w:rPr>
        <w:rFonts w:hint="default"/>
        <w:lang w:val="en-US" w:eastAsia="en-US" w:bidi="ar-SA"/>
      </w:rPr>
    </w:lvl>
  </w:abstractNum>
  <w:abstractNum w:abstractNumId="17" w15:restartNumberingAfterBreak="0">
    <w:nsid w:val="11FC5689"/>
    <w:multiLevelType w:val="hybridMultilevel"/>
    <w:tmpl w:val="2E84E5C6"/>
    <w:lvl w:ilvl="0" w:tplc="599065C2">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45E84786">
      <w:numFmt w:val="bullet"/>
      <w:lvlText w:val="•"/>
      <w:lvlJc w:val="left"/>
      <w:pPr>
        <w:ind w:left="1211" w:hanging="360"/>
      </w:pPr>
      <w:rPr>
        <w:rFonts w:hint="default"/>
        <w:lang w:val="en-US" w:eastAsia="en-US" w:bidi="ar-SA"/>
      </w:rPr>
    </w:lvl>
    <w:lvl w:ilvl="2" w:tplc="48766DB0">
      <w:numFmt w:val="bullet"/>
      <w:lvlText w:val="•"/>
      <w:lvlJc w:val="left"/>
      <w:pPr>
        <w:ind w:left="1963" w:hanging="360"/>
      </w:pPr>
      <w:rPr>
        <w:rFonts w:hint="default"/>
        <w:lang w:val="en-US" w:eastAsia="en-US" w:bidi="ar-SA"/>
      </w:rPr>
    </w:lvl>
    <w:lvl w:ilvl="3" w:tplc="7E16A8F4">
      <w:numFmt w:val="bullet"/>
      <w:lvlText w:val="•"/>
      <w:lvlJc w:val="left"/>
      <w:pPr>
        <w:ind w:left="2715" w:hanging="360"/>
      </w:pPr>
      <w:rPr>
        <w:rFonts w:hint="default"/>
        <w:lang w:val="en-US" w:eastAsia="en-US" w:bidi="ar-SA"/>
      </w:rPr>
    </w:lvl>
    <w:lvl w:ilvl="4" w:tplc="038C7100">
      <w:numFmt w:val="bullet"/>
      <w:lvlText w:val="•"/>
      <w:lvlJc w:val="left"/>
      <w:pPr>
        <w:ind w:left="3467" w:hanging="360"/>
      </w:pPr>
      <w:rPr>
        <w:rFonts w:hint="default"/>
        <w:lang w:val="en-US" w:eastAsia="en-US" w:bidi="ar-SA"/>
      </w:rPr>
    </w:lvl>
    <w:lvl w:ilvl="5" w:tplc="A7C4AF26">
      <w:numFmt w:val="bullet"/>
      <w:lvlText w:val="•"/>
      <w:lvlJc w:val="left"/>
      <w:pPr>
        <w:ind w:left="4219" w:hanging="360"/>
      </w:pPr>
      <w:rPr>
        <w:rFonts w:hint="default"/>
        <w:lang w:val="en-US" w:eastAsia="en-US" w:bidi="ar-SA"/>
      </w:rPr>
    </w:lvl>
    <w:lvl w:ilvl="6" w:tplc="D1F08280">
      <w:numFmt w:val="bullet"/>
      <w:lvlText w:val="•"/>
      <w:lvlJc w:val="left"/>
      <w:pPr>
        <w:ind w:left="4971" w:hanging="360"/>
      </w:pPr>
      <w:rPr>
        <w:rFonts w:hint="default"/>
        <w:lang w:val="en-US" w:eastAsia="en-US" w:bidi="ar-SA"/>
      </w:rPr>
    </w:lvl>
    <w:lvl w:ilvl="7" w:tplc="E5FE03CA">
      <w:numFmt w:val="bullet"/>
      <w:lvlText w:val="•"/>
      <w:lvlJc w:val="left"/>
      <w:pPr>
        <w:ind w:left="5723" w:hanging="360"/>
      </w:pPr>
      <w:rPr>
        <w:rFonts w:hint="default"/>
        <w:lang w:val="en-US" w:eastAsia="en-US" w:bidi="ar-SA"/>
      </w:rPr>
    </w:lvl>
    <w:lvl w:ilvl="8" w:tplc="AA2E4790">
      <w:numFmt w:val="bullet"/>
      <w:lvlText w:val="•"/>
      <w:lvlJc w:val="left"/>
      <w:pPr>
        <w:ind w:left="6475" w:hanging="360"/>
      </w:pPr>
      <w:rPr>
        <w:rFonts w:hint="default"/>
        <w:lang w:val="en-US" w:eastAsia="en-US" w:bidi="ar-SA"/>
      </w:rPr>
    </w:lvl>
  </w:abstractNum>
  <w:abstractNum w:abstractNumId="18" w15:restartNumberingAfterBreak="0">
    <w:nsid w:val="126A3527"/>
    <w:multiLevelType w:val="hybridMultilevel"/>
    <w:tmpl w:val="86AE2542"/>
    <w:lvl w:ilvl="0" w:tplc="C8C82EB2">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D9DC7D66">
      <w:numFmt w:val="bullet"/>
      <w:lvlText w:val="•"/>
      <w:lvlJc w:val="left"/>
      <w:pPr>
        <w:ind w:left="424" w:hanging="317"/>
      </w:pPr>
      <w:rPr>
        <w:rFonts w:hint="default" w:ascii="Arial" w:hAnsi="Arial" w:eastAsia="Arial" w:cs="Arial"/>
        <w:b w:val="0"/>
        <w:bCs w:val="0"/>
        <w:i w:val="0"/>
        <w:iCs w:val="0"/>
        <w:spacing w:val="0"/>
        <w:w w:val="130"/>
        <w:sz w:val="20"/>
        <w:szCs w:val="20"/>
        <w:lang w:val="en-US" w:eastAsia="en-US" w:bidi="ar-SA"/>
      </w:rPr>
    </w:lvl>
    <w:lvl w:ilvl="2" w:tplc="21144C9A">
      <w:numFmt w:val="bullet"/>
      <w:lvlText w:val="•"/>
      <w:lvlJc w:val="left"/>
      <w:pPr>
        <w:ind w:left="1295" w:hanging="317"/>
      </w:pPr>
      <w:rPr>
        <w:rFonts w:hint="default"/>
        <w:lang w:val="en-US" w:eastAsia="en-US" w:bidi="ar-SA"/>
      </w:rPr>
    </w:lvl>
    <w:lvl w:ilvl="3" w:tplc="2CB0A5B6">
      <w:numFmt w:val="bullet"/>
      <w:lvlText w:val="•"/>
      <w:lvlJc w:val="left"/>
      <w:pPr>
        <w:ind w:left="2130" w:hanging="317"/>
      </w:pPr>
      <w:rPr>
        <w:rFonts w:hint="default"/>
        <w:lang w:val="en-US" w:eastAsia="en-US" w:bidi="ar-SA"/>
      </w:rPr>
    </w:lvl>
    <w:lvl w:ilvl="4" w:tplc="B7AEFE58">
      <w:numFmt w:val="bullet"/>
      <w:lvlText w:val="•"/>
      <w:lvlJc w:val="left"/>
      <w:pPr>
        <w:ind w:left="2966" w:hanging="317"/>
      </w:pPr>
      <w:rPr>
        <w:rFonts w:hint="default"/>
        <w:lang w:val="en-US" w:eastAsia="en-US" w:bidi="ar-SA"/>
      </w:rPr>
    </w:lvl>
    <w:lvl w:ilvl="5" w:tplc="39B06692">
      <w:numFmt w:val="bullet"/>
      <w:lvlText w:val="•"/>
      <w:lvlJc w:val="left"/>
      <w:pPr>
        <w:ind w:left="3801" w:hanging="317"/>
      </w:pPr>
      <w:rPr>
        <w:rFonts w:hint="default"/>
        <w:lang w:val="en-US" w:eastAsia="en-US" w:bidi="ar-SA"/>
      </w:rPr>
    </w:lvl>
    <w:lvl w:ilvl="6" w:tplc="5538981E">
      <w:numFmt w:val="bullet"/>
      <w:lvlText w:val="•"/>
      <w:lvlJc w:val="left"/>
      <w:pPr>
        <w:ind w:left="4637" w:hanging="317"/>
      </w:pPr>
      <w:rPr>
        <w:rFonts w:hint="default"/>
        <w:lang w:val="en-US" w:eastAsia="en-US" w:bidi="ar-SA"/>
      </w:rPr>
    </w:lvl>
    <w:lvl w:ilvl="7" w:tplc="3EE89C92">
      <w:numFmt w:val="bullet"/>
      <w:lvlText w:val="•"/>
      <w:lvlJc w:val="left"/>
      <w:pPr>
        <w:ind w:left="5472" w:hanging="317"/>
      </w:pPr>
      <w:rPr>
        <w:rFonts w:hint="default"/>
        <w:lang w:val="en-US" w:eastAsia="en-US" w:bidi="ar-SA"/>
      </w:rPr>
    </w:lvl>
    <w:lvl w:ilvl="8" w:tplc="247ACE6A">
      <w:numFmt w:val="bullet"/>
      <w:lvlText w:val="•"/>
      <w:lvlJc w:val="left"/>
      <w:pPr>
        <w:ind w:left="6308" w:hanging="317"/>
      </w:pPr>
      <w:rPr>
        <w:rFonts w:hint="default"/>
        <w:lang w:val="en-US" w:eastAsia="en-US" w:bidi="ar-SA"/>
      </w:rPr>
    </w:lvl>
  </w:abstractNum>
  <w:abstractNum w:abstractNumId="19" w15:restartNumberingAfterBreak="0">
    <w:nsid w:val="12A1B2BE"/>
    <w:multiLevelType w:val="hybridMultilevel"/>
    <w:tmpl w:val="E9A86736"/>
    <w:lvl w:ilvl="0" w:tplc="E9FC2FC8">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65EED376">
      <w:numFmt w:val="bullet"/>
      <w:lvlText w:val="•"/>
      <w:lvlJc w:val="left"/>
      <w:pPr>
        <w:ind w:left="1211" w:hanging="360"/>
      </w:pPr>
      <w:rPr>
        <w:rFonts w:hint="default"/>
        <w:lang w:val="en-US" w:eastAsia="en-US" w:bidi="ar-SA"/>
      </w:rPr>
    </w:lvl>
    <w:lvl w:ilvl="2" w:tplc="13EA4D80">
      <w:numFmt w:val="bullet"/>
      <w:lvlText w:val="•"/>
      <w:lvlJc w:val="left"/>
      <w:pPr>
        <w:ind w:left="1963" w:hanging="360"/>
      </w:pPr>
      <w:rPr>
        <w:rFonts w:hint="default"/>
        <w:lang w:val="en-US" w:eastAsia="en-US" w:bidi="ar-SA"/>
      </w:rPr>
    </w:lvl>
    <w:lvl w:ilvl="3" w:tplc="8C90EA16">
      <w:numFmt w:val="bullet"/>
      <w:lvlText w:val="•"/>
      <w:lvlJc w:val="left"/>
      <w:pPr>
        <w:ind w:left="2715" w:hanging="360"/>
      </w:pPr>
      <w:rPr>
        <w:rFonts w:hint="default"/>
        <w:lang w:val="en-US" w:eastAsia="en-US" w:bidi="ar-SA"/>
      </w:rPr>
    </w:lvl>
    <w:lvl w:ilvl="4" w:tplc="0158DDD4">
      <w:numFmt w:val="bullet"/>
      <w:lvlText w:val="•"/>
      <w:lvlJc w:val="left"/>
      <w:pPr>
        <w:ind w:left="3467" w:hanging="360"/>
      </w:pPr>
      <w:rPr>
        <w:rFonts w:hint="default"/>
        <w:lang w:val="en-US" w:eastAsia="en-US" w:bidi="ar-SA"/>
      </w:rPr>
    </w:lvl>
    <w:lvl w:ilvl="5" w:tplc="98D479F0">
      <w:numFmt w:val="bullet"/>
      <w:lvlText w:val="•"/>
      <w:lvlJc w:val="left"/>
      <w:pPr>
        <w:ind w:left="4219" w:hanging="360"/>
      </w:pPr>
      <w:rPr>
        <w:rFonts w:hint="default"/>
        <w:lang w:val="en-US" w:eastAsia="en-US" w:bidi="ar-SA"/>
      </w:rPr>
    </w:lvl>
    <w:lvl w:ilvl="6" w:tplc="93408E6C">
      <w:numFmt w:val="bullet"/>
      <w:lvlText w:val="•"/>
      <w:lvlJc w:val="left"/>
      <w:pPr>
        <w:ind w:left="4971" w:hanging="360"/>
      </w:pPr>
      <w:rPr>
        <w:rFonts w:hint="default"/>
        <w:lang w:val="en-US" w:eastAsia="en-US" w:bidi="ar-SA"/>
      </w:rPr>
    </w:lvl>
    <w:lvl w:ilvl="7" w:tplc="5EB6BF2A">
      <w:numFmt w:val="bullet"/>
      <w:lvlText w:val="•"/>
      <w:lvlJc w:val="left"/>
      <w:pPr>
        <w:ind w:left="5723" w:hanging="360"/>
      </w:pPr>
      <w:rPr>
        <w:rFonts w:hint="default"/>
        <w:lang w:val="en-US" w:eastAsia="en-US" w:bidi="ar-SA"/>
      </w:rPr>
    </w:lvl>
    <w:lvl w:ilvl="8" w:tplc="2B6A00A0">
      <w:numFmt w:val="bullet"/>
      <w:lvlText w:val="•"/>
      <w:lvlJc w:val="left"/>
      <w:pPr>
        <w:ind w:left="6475" w:hanging="360"/>
      </w:pPr>
      <w:rPr>
        <w:rFonts w:hint="default"/>
        <w:lang w:val="en-US" w:eastAsia="en-US" w:bidi="ar-SA"/>
      </w:rPr>
    </w:lvl>
  </w:abstractNum>
  <w:abstractNum w:abstractNumId="20" w15:restartNumberingAfterBreak="0">
    <w:nsid w:val="12F5A98D"/>
    <w:multiLevelType w:val="hybridMultilevel"/>
    <w:tmpl w:val="9A926A80"/>
    <w:lvl w:ilvl="0" w:tplc="2A0A1D7E">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BB7CF5E4">
      <w:numFmt w:val="bullet"/>
      <w:lvlText w:val="•"/>
      <w:lvlJc w:val="left"/>
      <w:pPr>
        <w:ind w:left="1211" w:hanging="360"/>
      </w:pPr>
      <w:rPr>
        <w:rFonts w:hint="default"/>
        <w:lang w:val="en-US" w:eastAsia="en-US" w:bidi="ar-SA"/>
      </w:rPr>
    </w:lvl>
    <w:lvl w:ilvl="2" w:tplc="E0CC8DAE">
      <w:numFmt w:val="bullet"/>
      <w:lvlText w:val="•"/>
      <w:lvlJc w:val="left"/>
      <w:pPr>
        <w:ind w:left="1963" w:hanging="360"/>
      </w:pPr>
      <w:rPr>
        <w:rFonts w:hint="default"/>
        <w:lang w:val="en-US" w:eastAsia="en-US" w:bidi="ar-SA"/>
      </w:rPr>
    </w:lvl>
    <w:lvl w:ilvl="3" w:tplc="BD2CC88A">
      <w:numFmt w:val="bullet"/>
      <w:lvlText w:val="•"/>
      <w:lvlJc w:val="left"/>
      <w:pPr>
        <w:ind w:left="2715" w:hanging="360"/>
      </w:pPr>
      <w:rPr>
        <w:rFonts w:hint="default"/>
        <w:lang w:val="en-US" w:eastAsia="en-US" w:bidi="ar-SA"/>
      </w:rPr>
    </w:lvl>
    <w:lvl w:ilvl="4" w:tplc="096A92E6">
      <w:numFmt w:val="bullet"/>
      <w:lvlText w:val="•"/>
      <w:lvlJc w:val="left"/>
      <w:pPr>
        <w:ind w:left="3467" w:hanging="360"/>
      </w:pPr>
      <w:rPr>
        <w:rFonts w:hint="default"/>
        <w:lang w:val="en-US" w:eastAsia="en-US" w:bidi="ar-SA"/>
      </w:rPr>
    </w:lvl>
    <w:lvl w:ilvl="5" w:tplc="078609BA">
      <w:numFmt w:val="bullet"/>
      <w:lvlText w:val="•"/>
      <w:lvlJc w:val="left"/>
      <w:pPr>
        <w:ind w:left="4219" w:hanging="360"/>
      </w:pPr>
      <w:rPr>
        <w:rFonts w:hint="default"/>
        <w:lang w:val="en-US" w:eastAsia="en-US" w:bidi="ar-SA"/>
      </w:rPr>
    </w:lvl>
    <w:lvl w:ilvl="6" w:tplc="88408768">
      <w:numFmt w:val="bullet"/>
      <w:lvlText w:val="•"/>
      <w:lvlJc w:val="left"/>
      <w:pPr>
        <w:ind w:left="4971" w:hanging="360"/>
      </w:pPr>
      <w:rPr>
        <w:rFonts w:hint="default"/>
        <w:lang w:val="en-US" w:eastAsia="en-US" w:bidi="ar-SA"/>
      </w:rPr>
    </w:lvl>
    <w:lvl w:ilvl="7" w:tplc="28387168">
      <w:numFmt w:val="bullet"/>
      <w:lvlText w:val="•"/>
      <w:lvlJc w:val="left"/>
      <w:pPr>
        <w:ind w:left="5723" w:hanging="360"/>
      </w:pPr>
      <w:rPr>
        <w:rFonts w:hint="default"/>
        <w:lang w:val="en-US" w:eastAsia="en-US" w:bidi="ar-SA"/>
      </w:rPr>
    </w:lvl>
    <w:lvl w:ilvl="8" w:tplc="258CBF00">
      <w:numFmt w:val="bullet"/>
      <w:lvlText w:val="•"/>
      <w:lvlJc w:val="left"/>
      <w:pPr>
        <w:ind w:left="6475" w:hanging="360"/>
      </w:pPr>
      <w:rPr>
        <w:rFonts w:hint="default"/>
        <w:lang w:val="en-US" w:eastAsia="en-US" w:bidi="ar-SA"/>
      </w:rPr>
    </w:lvl>
  </w:abstractNum>
  <w:abstractNum w:abstractNumId="21" w15:restartNumberingAfterBreak="0">
    <w:nsid w:val="1408F559"/>
    <w:multiLevelType w:val="hybridMultilevel"/>
    <w:tmpl w:val="5C36E0C4"/>
    <w:lvl w:ilvl="0" w:tplc="6E1247DC">
      <w:start w:val="1"/>
      <w:numFmt w:val="lowerLetter"/>
      <w:lvlText w:val="%1."/>
      <w:lvlJc w:val="left"/>
      <w:pPr>
        <w:ind w:left="424" w:hanging="317"/>
        <w:jc w:val="left"/>
      </w:pPr>
      <w:rPr>
        <w:rFonts w:hint="default" w:ascii="Arial" w:hAnsi="Arial" w:eastAsia="Arial" w:cs="Arial"/>
        <w:b w:val="0"/>
        <w:bCs w:val="0"/>
        <w:i w:val="0"/>
        <w:iCs w:val="0"/>
        <w:spacing w:val="0"/>
        <w:w w:val="89"/>
        <w:sz w:val="20"/>
        <w:szCs w:val="20"/>
        <w:lang w:val="en-US" w:eastAsia="en-US" w:bidi="ar-SA"/>
      </w:rPr>
    </w:lvl>
    <w:lvl w:ilvl="1" w:tplc="1A768944">
      <w:numFmt w:val="bullet"/>
      <w:lvlText w:val="•"/>
      <w:lvlJc w:val="left"/>
      <w:pPr>
        <w:ind w:left="1175" w:hanging="317"/>
      </w:pPr>
      <w:rPr>
        <w:rFonts w:hint="default"/>
        <w:lang w:val="en-US" w:eastAsia="en-US" w:bidi="ar-SA"/>
      </w:rPr>
    </w:lvl>
    <w:lvl w:ilvl="2" w:tplc="9318626C">
      <w:numFmt w:val="bullet"/>
      <w:lvlText w:val="•"/>
      <w:lvlJc w:val="left"/>
      <w:pPr>
        <w:ind w:left="1931" w:hanging="317"/>
      </w:pPr>
      <w:rPr>
        <w:rFonts w:hint="default"/>
        <w:lang w:val="en-US" w:eastAsia="en-US" w:bidi="ar-SA"/>
      </w:rPr>
    </w:lvl>
    <w:lvl w:ilvl="3" w:tplc="53C07012">
      <w:numFmt w:val="bullet"/>
      <w:lvlText w:val="•"/>
      <w:lvlJc w:val="left"/>
      <w:pPr>
        <w:ind w:left="2687" w:hanging="317"/>
      </w:pPr>
      <w:rPr>
        <w:rFonts w:hint="default"/>
        <w:lang w:val="en-US" w:eastAsia="en-US" w:bidi="ar-SA"/>
      </w:rPr>
    </w:lvl>
    <w:lvl w:ilvl="4" w:tplc="EEA85ACA">
      <w:numFmt w:val="bullet"/>
      <w:lvlText w:val="•"/>
      <w:lvlJc w:val="left"/>
      <w:pPr>
        <w:ind w:left="3443" w:hanging="317"/>
      </w:pPr>
      <w:rPr>
        <w:rFonts w:hint="default"/>
        <w:lang w:val="en-US" w:eastAsia="en-US" w:bidi="ar-SA"/>
      </w:rPr>
    </w:lvl>
    <w:lvl w:ilvl="5" w:tplc="6FAA500A">
      <w:numFmt w:val="bullet"/>
      <w:lvlText w:val="•"/>
      <w:lvlJc w:val="left"/>
      <w:pPr>
        <w:ind w:left="4199" w:hanging="317"/>
      </w:pPr>
      <w:rPr>
        <w:rFonts w:hint="default"/>
        <w:lang w:val="en-US" w:eastAsia="en-US" w:bidi="ar-SA"/>
      </w:rPr>
    </w:lvl>
    <w:lvl w:ilvl="6" w:tplc="102CC108">
      <w:numFmt w:val="bullet"/>
      <w:lvlText w:val="•"/>
      <w:lvlJc w:val="left"/>
      <w:pPr>
        <w:ind w:left="4955" w:hanging="317"/>
      </w:pPr>
      <w:rPr>
        <w:rFonts w:hint="default"/>
        <w:lang w:val="en-US" w:eastAsia="en-US" w:bidi="ar-SA"/>
      </w:rPr>
    </w:lvl>
    <w:lvl w:ilvl="7" w:tplc="E938A93A">
      <w:numFmt w:val="bullet"/>
      <w:lvlText w:val="•"/>
      <w:lvlJc w:val="left"/>
      <w:pPr>
        <w:ind w:left="5711" w:hanging="317"/>
      </w:pPr>
      <w:rPr>
        <w:rFonts w:hint="default"/>
        <w:lang w:val="en-US" w:eastAsia="en-US" w:bidi="ar-SA"/>
      </w:rPr>
    </w:lvl>
    <w:lvl w:ilvl="8" w:tplc="B1548BA2">
      <w:numFmt w:val="bullet"/>
      <w:lvlText w:val="•"/>
      <w:lvlJc w:val="left"/>
      <w:pPr>
        <w:ind w:left="6467" w:hanging="317"/>
      </w:pPr>
      <w:rPr>
        <w:rFonts w:hint="default"/>
        <w:lang w:val="en-US" w:eastAsia="en-US" w:bidi="ar-SA"/>
      </w:rPr>
    </w:lvl>
  </w:abstractNum>
  <w:abstractNum w:abstractNumId="22" w15:restartNumberingAfterBreak="0">
    <w:nsid w:val="15FFE99D"/>
    <w:multiLevelType w:val="hybridMultilevel"/>
    <w:tmpl w:val="EA96282C"/>
    <w:lvl w:ilvl="0" w:tplc="8676D998">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2B6409EE">
      <w:numFmt w:val="bullet"/>
      <w:lvlText w:val="•"/>
      <w:lvlJc w:val="left"/>
      <w:pPr>
        <w:ind w:left="1211" w:hanging="360"/>
      </w:pPr>
      <w:rPr>
        <w:rFonts w:hint="default"/>
        <w:lang w:val="en-US" w:eastAsia="en-US" w:bidi="ar-SA"/>
      </w:rPr>
    </w:lvl>
    <w:lvl w:ilvl="2" w:tplc="4D6A638E">
      <w:numFmt w:val="bullet"/>
      <w:lvlText w:val="•"/>
      <w:lvlJc w:val="left"/>
      <w:pPr>
        <w:ind w:left="1963" w:hanging="360"/>
      </w:pPr>
      <w:rPr>
        <w:rFonts w:hint="default"/>
        <w:lang w:val="en-US" w:eastAsia="en-US" w:bidi="ar-SA"/>
      </w:rPr>
    </w:lvl>
    <w:lvl w:ilvl="3" w:tplc="B54CDCB2">
      <w:numFmt w:val="bullet"/>
      <w:lvlText w:val="•"/>
      <w:lvlJc w:val="left"/>
      <w:pPr>
        <w:ind w:left="2715" w:hanging="360"/>
      </w:pPr>
      <w:rPr>
        <w:rFonts w:hint="default"/>
        <w:lang w:val="en-US" w:eastAsia="en-US" w:bidi="ar-SA"/>
      </w:rPr>
    </w:lvl>
    <w:lvl w:ilvl="4" w:tplc="5B58A25C">
      <w:numFmt w:val="bullet"/>
      <w:lvlText w:val="•"/>
      <w:lvlJc w:val="left"/>
      <w:pPr>
        <w:ind w:left="3467" w:hanging="360"/>
      </w:pPr>
      <w:rPr>
        <w:rFonts w:hint="default"/>
        <w:lang w:val="en-US" w:eastAsia="en-US" w:bidi="ar-SA"/>
      </w:rPr>
    </w:lvl>
    <w:lvl w:ilvl="5" w:tplc="1F4865AE">
      <w:numFmt w:val="bullet"/>
      <w:lvlText w:val="•"/>
      <w:lvlJc w:val="left"/>
      <w:pPr>
        <w:ind w:left="4219" w:hanging="360"/>
      </w:pPr>
      <w:rPr>
        <w:rFonts w:hint="default"/>
        <w:lang w:val="en-US" w:eastAsia="en-US" w:bidi="ar-SA"/>
      </w:rPr>
    </w:lvl>
    <w:lvl w:ilvl="6" w:tplc="4AF633DA">
      <w:numFmt w:val="bullet"/>
      <w:lvlText w:val="•"/>
      <w:lvlJc w:val="left"/>
      <w:pPr>
        <w:ind w:left="4971" w:hanging="360"/>
      </w:pPr>
      <w:rPr>
        <w:rFonts w:hint="default"/>
        <w:lang w:val="en-US" w:eastAsia="en-US" w:bidi="ar-SA"/>
      </w:rPr>
    </w:lvl>
    <w:lvl w:ilvl="7" w:tplc="BF5A68CA">
      <w:numFmt w:val="bullet"/>
      <w:lvlText w:val="•"/>
      <w:lvlJc w:val="left"/>
      <w:pPr>
        <w:ind w:left="5723" w:hanging="360"/>
      </w:pPr>
      <w:rPr>
        <w:rFonts w:hint="default"/>
        <w:lang w:val="en-US" w:eastAsia="en-US" w:bidi="ar-SA"/>
      </w:rPr>
    </w:lvl>
    <w:lvl w:ilvl="8" w:tplc="9842885A">
      <w:numFmt w:val="bullet"/>
      <w:lvlText w:val="•"/>
      <w:lvlJc w:val="left"/>
      <w:pPr>
        <w:ind w:left="6475" w:hanging="360"/>
      </w:pPr>
      <w:rPr>
        <w:rFonts w:hint="default"/>
        <w:lang w:val="en-US" w:eastAsia="en-US" w:bidi="ar-SA"/>
      </w:rPr>
    </w:lvl>
  </w:abstractNum>
  <w:abstractNum w:abstractNumId="23" w15:restartNumberingAfterBreak="0">
    <w:nsid w:val="17051D7B"/>
    <w:multiLevelType w:val="hybridMultilevel"/>
    <w:tmpl w:val="1A4C1F02"/>
    <w:lvl w:ilvl="0" w:tplc="E8325CA4">
      <w:start w:val="1"/>
      <w:numFmt w:val="decimal"/>
      <w:lvlText w:val="%1.0"/>
      <w:lvlJc w:val="left"/>
      <w:pPr>
        <w:ind w:left="328" w:hanging="305"/>
        <w:jc w:val="left"/>
      </w:pPr>
      <w:rPr>
        <w:rFonts w:hint="default" w:ascii="Arial" w:hAnsi="Arial" w:eastAsia="Arial" w:cs="Arial"/>
        <w:b w:val="0"/>
        <w:bCs w:val="0"/>
        <w:i w:val="0"/>
        <w:iCs w:val="0"/>
        <w:spacing w:val="0"/>
        <w:w w:val="89"/>
        <w:sz w:val="21"/>
        <w:szCs w:val="21"/>
        <w:lang w:val="en-US" w:eastAsia="en-US" w:bidi="ar-SA"/>
      </w:rPr>
    </w:lvl>
    <w:lvl w:ilvl="1" w:tplc="5F362AE2">
      <w:numFmt w:val="bullet"/>
      <w:lvlText w:val="•"/>
      <w:lvlJc w:val="left"/>
      <w:pPr>
        <w:ind w:left="1195" w:hanging="305"/>
      </w:pPr>
      <w:rPr>
        <w:rFonts w:hint="default"/>
        <w:lang w:val="en-US" w:eastAsia="en-US" w:bidi="ar-SA"/>
      </w:rPr>
    </w:lvl>
    <w:lvl w:ilvl="2" w:tplc="8B663DC4">
      <w:numFmt w:val="bullet"/>
      <w:lvlText w:val="•"/>
      <w:lvlJc w:val="left"/>
      <w:pPr>
        <w:ind w:left="2070" w:hanging="305"/>
      </w:pPr>
      <w:rPr>
        <w:rFonts w:hint="default"/>
        <w:lang w:val="en-US" w:eastAsia="en-US" w:bidi="ar-SA"/>
      </w:rPr>
    </w:lvl>
    <w:lvl w:ilvl="3" w:tplc="14FA1612">
      <w:numFmt w:val="bullet"/>
      <w:lvlText w:val="•"/>
      <w:lvlJc w:val="left"/>
      <w:pPr>
        <w:ind w:left="2945" w:hanging="305"/>
      </w:pPr>
      <w:rPr>
        <w:rFonts w:hint="default"/>
        <w:lang w:val="en-US" w:eastAsia="en-US" w:bidi="ar-SA"/>
      </w:rPr>
    </w:lvl>
    <w:lvl w:ilvl="4" w:tplc="138887BC">
      <w:numFmt w:val="bullet"/>
      <w:lvlText w:val="•"/>
      <w:lvlJc w:val="left"/>
      <w:pPr>
        <w:ind w:left="3820" w:hanging="305"/>
      </w:pPr>
      <w:rPr>
        <w:rFonts w:hint="default"/>
        <w:lang w:val="en-US" w:eastAsia="en-US" w:bidi="ar-SA"/>
      </w:rPr>
    </w:lvl>
    <w:lvl w:ilvl="5" w:tplc="9A5C6A6A">
      <w:numFmt w:val="bullet"/>
      <w:lvlText w:val="•"/>
      <w:lvlJc w:val="left"/>
      <w:pPr>
        <w:ind w:left="4696" w:hanging="305"/>
      </w:pPr>
      <w:rPr>
        <w:rFonts w:hint="default"/>
        <w:lang w:val="en-US" w:eastAsia="en-US" w:bidi="ar-SA"/>
      </w:rPr>
    </w:lvl>
    <w:lvl w:ilvl="6" w:tplc="FD960994">
      <w:numFmt w:val="bullet"/>
      <w:lvlText w:val="•"/>
      <w:lvlJc w:val="left"/>
      <w:pPr>
        <w:ind w:left="5571" w:hanging="305"/>
      </w:pPr>
      <w:rPr>
        <w:rFonts w:hint="default"/>
        <w:lang w:val="en-US" w:eastAsia="en-US" w:bidi="ar-SA"/>
      </w:rPr>
    </w:lvl>
    <w:lvl w:ilvl="7" w:tplc="DF405E16">
      <w:numFmt w:val="bullet"/>
      <w:lvlText w:val="•"/>
      <w:lvlJc w:val="left"/>
      <w:pPr>
        <w:ind w:left="6446" w:hanging="305"/>
      </w:pPr>
      <w:rPr>
        <w:rFonts w:hint="default"/>
        <w:lang w:val="en-US" w:eastAsia="en-US" w:bidi="ar-SA"/>
      </w:rPr>
    </w:lvl>
    <w:lvl w:ilvl="8" w:tplc="E33E3CBA">
      <w:numFmt w:val="bullet"/>
      <w:lvlText w:val="•"/>
      <w:lvlJc w:val="left"/>
      <w:pPr>
        <w:ind w:left="7321" w:hanging="305"/>
      </w:pPr>
      <w:rPr>
        <w:rFonts w:hint="default"/>
        <w:lang w:val="en-US" w:eastAsia="en-US" w:bidi="ar-SA"/>
      </w:rPr>
    </w:lvl>
  </w:abstractNum>
  <w:abstractNum w:abstractNumId="24" w15:restartNumberingAfterBreak="0">
    <w:nsid w:val="171BA0DF"/>
    <w:multiLevelType w:val="hybridMultilevel"/>
    <w:tmpl w:val="E53A8B74"/>
    <w:lvl w:ilvl="0" w:tplc="7D7099DA">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AF361C86">
      <w:start w:val="1"/>
      <w:numFmt w:val="lowerRoman"/>
      <w:lvlText w:val="%2."/>
      <w:lvlJc w:val="left"/>
      <w:pPr>
        <w:ind w:left="846" w:hanging="327"/>
        <w:jc w:val="left"/>
      </w:pPr>
      <w:rPr>
        <w:rFonts w:hint="default" w:ascii="Arial" w:hAnsi="Arial" w:eastAsia="Arial" w:cs="Arial"/>
        <w:b w:val="0"/>
        <w:bCs w:val="0"/>
        <w:i w:val="0"/>
        <w:iCs w:val="0"/>
        <w:spacing w:val="-1"/>
        <w:w w:val="98"/>
        <w:sz w:val="20"/>
        <w:szCs w:val="20"/>
        <w:lang w:val="en-US" w:eastAsia="en-US" w:bidi="ar-SA"/>
      </w:rPr>
    </w:lvl>
    <w:lvl w:ilvl="2" w:tplc="81A40686">
      <w:numFmt w:val="bullet"/>
      <w:lvlText w:val="•"/>
      <w:lvlJc w:val="left"/>
      <w:pPr>
        <w:ind w:left="1633" w:hanging="327"/>
      </w:pPr>
      <w:rPr>
        <w:rFonts w:hint="default"/>
        <w:lang w:val="en-US" w:eastAsia="en-US" w:bidi="ar-SA"/>
      </w:rPr>
    </w:lvl>
    <w:lvl w:ilvl="3" w:tplc="B7F0E628">
      <w:numFmt w:val="bullet"/>
      <w:lvlText w:val="•"/>
      <w:lvlJc w:val="left"/>
      <w:pPr>
        <w:ind w:left="2426" w:hanging="327"/>
      </w:pPr>
      <w:rPr>
        <w:rFonts w:hint="default"/>
        <w:lang w:val="en-US" w:eastAsia="en-US" w:bidi="ar-SA"/>
      </w:rPr>
    </w:lvl>
    <w:lvl w:ilvl="4" w:tplc="379E1B0A">
      <w:numFmt w:val="bullet"/>
      <w:lvlText w:val="•"/>
      <w:lvlJc w:val="left"/>
      <w:pPr>
        <w:ind w:left="3219" w:hanging="327"/>
      </w:pPr>
      <w:rPr>
        <w:rFonts w:hint="default"/>
        <w:lang w:val="en-US" w:eastAsia="en-US" w:bidi="ar-SA"/>
      </w:rPr>
    </w:lvl>
    <w:lvl w:ilvl="5" w:tplc="C3D8B4DC">
      <w:numFmt w:val="bullet"/>
      <w:lvlText w:val="•"/>
      <w:lvlJc w:val="left"/>
      <w:pPr>
        <w:ind w:left="4012" w:hanging="327"/>
      </w:pPr>
      <w:rPr>
        <w:rFonts w:hint="default"/>
        <w:lang w:val="en-US" w:eastAsia="en-US" w:bidi="ar-SA"/>
      </w:rPr>
    </w:lvl>
    <w:lvl w:ilvl="6" w:tplc="0504D752">
      <w:numFmt w:val="bullet"/>
      <w:lvlText w:val="•"/>
      <w:lvlJc w:val="left"/>
      <w:pPr>
        <w:ind w:left="4806" w:hanging="327"/>
      </w:pPr>
      <w:rPr>
        <w:rFonts w:hint="default"/>
        <w:lang w:val="en-US" w:eastAsia="en-US" w:bidi="ar-SA"/>
      </w:rPr>
    </w:lvl>
    <w:lvl w:ilvl="7" w:tplc="00FC007A">
      <w:numFmt w:val="bullet"/>
      <w:lvlText w:val="•"/>
      <w:lvlJc w:val="left"/>
      <w:pPr>
        <w:ind w:left="5599" w:hanging="327"/>
      </w:pPr>
      <w:rPr>
        <w:rFonts w:hint="default"/>
        <w:lang w:val="en-US" w:eastAsia="en-US" w:bidi="ar-SA"/>
      </w:rPr>
    </w:lvl>
    <w:lvl w:ilvl="8" w:tplc="C0FAADCC">
      <w:numFmt w:val="bullet"/>
      <w:lvlText w:val="•"/>
      <w:lvlJc w:val="left"/>
      <w:pPr>
        <w:ind w:left="6392" w:hanging="327"/>
      </w:pPr>
      <w:rPr>
        <w:rFonts w:hint="default"/>
        <w:lang w:val="en-US" w:eastAsia="en-US" w:bidi="ar-SA"/>
      </w:rPr>
    </w:lvl>
  </w:abstractNum>
  <w:abstractNum w:abstractNumId="25" w15:restartNumberingAfterBreak="0">
    <w:nsid w:val="19B86797"/>
    <w:multiLevelType w:val="hybridMultilevel"/>
    <w:tmpl w:val="CD9092BA"/>
    <w:lvl w:ilvl="0" w:tplc="79425E72">
      <w:start w:val="1"/>
      <w:numFmt w:val="lowerLetter"/>
      <w:lvlText w:val="%1."/>
      <w:lvlJc w:val="left"/>
      <w:pPr>
        <w:ind w:left="574" w:hanging="360"/>
        <w:jc w:val="left"/>
      </w:pPr>
      <w:rPr>
        <w:rFonts w:hint="default" w:ascii="Arial" w:hAnsi="Arial" w:eastAsia="Arial" w:cs="Arial"/>
        <w:b w:val="0"/>
        <w:bCs w:val="0"/>
        <w:i w:val="0"/>
        <w:iCs w:val="0"/>
        <w:spacing w:val="0"/>
        <w:w w:val="89"/>
        <w:sz w:val="20"/>
        <w:szCs w:val="20"/>
        <w:lang w:val="en-US" w:eastAsia="en-US" w:bidi="ar-SA"/>
      </w:rPr>
    </w:lvl>
    <w:lvl w:ilvl="1" w:tplc="14090019" w:tentative="1">
      <w:start w:val="1"/>
      <w:numFmt w:val="lowerLetter"/>
      <w:lvlText w:val="%2."/>
      <w:lvlJc w:val="left"/>
      <w:pPr>
        <w:ind w:left="1547" w:hanging="360"/>
      </w:pPr>
    </w:lvl>
    <w:lvl w:ilvl="2" w:tplc="1409001B" w:tentative="1">
      <w:start w:val="1"/>
      <w:numFmt w:val="lowerRoman"/>
      <w:lvlText w:val="%3."/>
      <w:lvlJc w:val="right"/>
      <w:pPr>
        <w:ind w:left="2267" w:hanging="180"/>
      </w:pPr>
    </w:lvl>
    <w:lvl w:ilvl="3" w:tplc="1409000F" w:tentative="1">
      <w:start w:val="1"/>
      <w:numFmt w:val="decimal"/>
      <w:lvlText w:val="%4."/>
      <w:lvlJc w:val="left"/>
      <w:pPr>
        <w:ind w:left="2987" w:hanging="360"/>
      </w:pPr>
    </w:lvl>
    <w:lvl w:ilvl="4" w:tplc="14090019" w:tentative="1">
      <w:start w:val="1"/>
      <w:numFmt w:val="lowerLetter"/>
      <w:lvlText w:val="%5."/>
      <w:lvlJc w:val="left"/>
      <w:pPr>
        <w:ind w:left="3707" w:hanging="360"/>
      </w:pPr>
    </w:lvl>
    <w:lvl w:ilvl="5" w:tplc="1409001B" w:tentative="1">
      <w:start w:val="1"/>
      <w:numFmt w:val="lowerRoman"/>
      <w:lvlText w:val="%6."/>
      <w:lvlJc w:val="right"/>
      <w:pPr>
        <w:ind w:left="4427" w:hanging="180"/>
      </w:pPr>
    </w:lvl>
    <w:lvl w:ilvl="6" w:tplc="1409000F" w:tentative="1">
      <w:start w:val="1"/>
      <w:numFmt w:val="decimal"/>
      <w:lvlText w:val="%7."/>
      <w:lvlJc w:val="left"/>
      <w:pPr>
        <w:ind w:left="5147" w:hanging="360"/>
      </w:pPr>
    </w:lvl>
    <w:lvl w:ilvl="7" w:tplc="14090019" w:tentative="1">
      <w:start w:val="1"/>
      <w:numFmt w:val="lowerLetter"/>
      <w:lvlText w:val="%8."/>
      <w:lvlJc w:val="left"/>
      <w:pPr>
        <w:ind w:left="5867" w:hanging="360"/>
      </w:pPr>
    </w:lvl>
    <w:lvl w:ilvl="8" w:tplc="1409001B" w:tentative="1">
      <w:start w:val="1"/>
      <w:numFmt w:val="lowerRoman"/>
      <w:lvlText w:val="%9."/>
      <w:lvlJc w:val="right"/>
      <w:pPr>
        <w:ind w:left="6587" w:hanging="180"/>
      </w:pPr>
    </w:lvl>
  </w:abstractNum>
  <w:abstractNum w:abstractNumId="26" w15:restartNumberingAfterBreak="0">
    <w:nsid w:val="19F758BF"/>
    <w:multiLevelType w:val="hybridMultilevel"/>
    <w:tmpl w:val="B128EA4A"/>
    <w:lvl w:ilvl="0" w:tplc="CC06A120">
      <w:start w:val="2"/>
      <w:numFmt w:val="lowerLetter"/>
      <w:lvlText w:val="%1."/>
      <w:lvlJc w:val="left"/>
      <w:pPr>
        <w:ind w:left="419" w:hanging="312"/>
        <w:jc w:val="left"/>
      </w:pPr>
      <w:rPr>
        <w:rFonts w:hint="default" w:ascii="Arial" w:hAnsi="Arial" w:eastAsia="Arial" w:cs="Arial"/>
        <w:b w:val="0"/>
        <w:bCs w:val="0"/>
        <w:i w:val="0"/>
        <w:iCs w:val="0"/>
        <w:spacing w:val="0"/>
        <w:w w:val="95"/>
        <w:sz w:val="20"/>
        <w:szCs w:val="20"/>
        <w:lang w:val="en-US" w:eastAsia="en-US" w:bidi="ar-SA"/>
      </w:rPr>
    </w:lvl>
    <w:lvl w:ilvl="1" w:tplc="E45C1DE4">
      <w:numFmt w:val="bullet"/>
      <w:lvlText w:val="•"/>
      <w:lvlJc w:val="left"/>
      <w:pPr>
        <w:ind w:left="1175" w:hanging="312"/>
      </w:pPr>
      <w:rPr>
        <w:rFonts w:hint="default"/>
        <w:lang w:val="en-US" w:eastAsia="en-US" w:bidi="ar-SA"/>
      </w:rPr>
    </w:lvl>
    <w:lvl w:ilvl="2" w:tplc="17567B6C">
      <w:numFmt w:val="bullet"/>
      <w:lvlText w:val="•"/>
      <w:lvlJc w:val="left"/>
      <w:pPr>
        <w:ind w:left="1931" w:hanging="312"/>
      </w:pPr>
      <w:rPr>
        <w:rFonts w:hint="default"/>
        <w:lang w:val="en-US" w:eastAsia="en-US" w:bidi="ar-SA"/>
      </w:rPr>
    </w:lvl>
    <w:lvl w:ilvl="3" w:tplc="4B7A09CE">
      <w:numFmt w:val="bullet"/>
      <w:lvlText w:val="•"/>
      <w:lvlJc w:val="left"/>
      <w:pPr>
        <w:ind w:left="2687" w:hanging="312"/>
      </w:pPr>
      <w:rPr>
        <w:rFonts w:hint="default"/>
        <w:lang w:val="en-US" w:eastAsia="en-US" w:bidi="ar-SA"/>
      </w:rPr>
    </w:lvl>
    <w:lvl w:ilvl="4" w:tplc="727458F0">
      <w:numFmt w:val="bullet"/>
      <w:lvlText w:val="•"/>
      <w:lvlJc w:val="left"/>
      <w:pPr>
        <w:ind w:left="3443" w:hanging="312"/>
      </w:pPr>
      <w:rPr>
        <w:rFonts w:hint="default"/>
        <w:lang w:val="en-US" w:eastAsia="en-US" w:bidi="ar-SA"/>
      </w:rPr>
    </w:lvl>
    <w:lvl w:ilvl="5" w:tplc="5E009CB2">
      <w:numFmt w:val="bullet"/>
      <w:lvlText w:val="•"/>
      <w:lvlJc w:val="left"/>
      <w:pPr>
        <w:ind w:left="4199" w:hanging="312"/>
      </w:pPr>
      <w:rPr>
        <w:rFonts w:hint="default"/>
        <w:lang w:val="en-US" w:eastAsia="en-US" w:bidi="ar-SA"/>
      </w:rPr>
    </w:lvl>
    <w:lvl w:ilvl="6" w:tplc="E7BA83A4">
      <w:numFmt w:val="bullet"/>
      <w:lvlText w:val="•"/>
      <w:lvlJc w:val="left"/>
      <w:pPr>
        <w:ind w:left="4955" w:hanging="312"/>
      </w:pPr>
      <w:rPr>
        <w:rFonts w:hint="default"/>
        <w:lang w:val="en-US" w:eastAsia="en-US" w:bidi="ar-SA"/>
      </w:rPr>
    </w:lvl>
    <w:lvl w:ilvl="7" w:tplc="D45A40E6">
      <w:numFmt w:val="bullet"/>
      <w:lvlText w:val="•"/>
      <w:lvlJc w:val="left"/>
      <w:pPr>
        <w:ind w:left="5711" w:hanging="312"/>
      </w:pPr>
      <w:rPr>
        <w:rFonts w:hint="default"/>
        <w:lang w:val="en-US" w:eastAsia="en-US" w:bidi="ar-SA"/>
      </w:rPr>
    </w:lvl>
    <w:lvl w:ilvl="8" w:tplc="3432D066">
      <w:numFmt w:val="bullet"/>
      <w:lvlText w:val="•"/>
      <w:lvlJc w:val="left"/>
      <w:pPr>
        <w:ind w:left="6467" w:hanging="312"/>
      </w:pPr>
      <w:rPr>
        <w:rFonts w:hint="default"/>
        <w:lang w:val="en-US" w:eastAsia="en-US" w:bidi="ar-SA"/>
      </w:rPr>
    </w:lvl>
  </w:abstractNum>
  <w:abstractNum w:abstractNumId="27" w15:restartNumberingAfterBreak="0">
    <w:nsid w:val="1A9174A6"/>
    <w:multiLevelType w:val="hybridMultilevel"/>
    <w:tmpl w:val="B12A11B8"/>
    <w:lvl w:ilvl="0" w:tplc="264CBD84">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E066593A">
      <w:numFmt w:val="bullet"/>
      <w:lvlText w:val="•"/>
      <w:lvlJc w:val="left"/>
      <w:pPr>
        <w:ind w:left="1211" w:hanging="360"/>
      </w:pPr>
      <w:rPr>
        <w:rFonts w:hint="default"/>
        <w:lang w:val="en-US" w:eastAsia="en-US" w:bidi="ar-SA"/>
      </w:rPr>
    </w:lvl>
    <w:lvl w:ilvl="2" w:tplc="8D94D4E4">
      <w:numFmt w:val="bullet"/>
      <w:lvlText w:val="•"/>
      <w:lvlJc w:val="left"/>
      <w:pPr>
        <w:ind w:left="1963" w:hanging="360"/>
      </w:pPr>
      <w:rPr>
        <w:rFonts w:hint="default"/>
        <w:lang w:val="en-US" w:eastAsia="en-US" w:bidi="ar-SA"/>
      </w:rPr>
    </w:lvl>
    <w:lvl w:ilvl="3" w:tplc="B0368536">
      <w:numFmt w:val="bullet"/>
      <w:lvlText w:val="•"/>
      <w:lvlJc w:val="left"/>
      <w:pPr>
        <w:ind w:left="2715" w:hanging="360"/>
      </w:pPr>
      <w:rPr>
        <w:rFonts w:hint="default"/>
        <w:lang w:val="en-US" w:eastAsia="en-US" w:bidi="ar-SA"/>
      </w:rPr>
    </w:lvl>
    <w:lvl w:ilvl="4" w:tplc="C9F65FF6">
      <w:numFmt w:val="bullet"/>
      <w:lvlText w:val="•"/>
      <w:lvlJc w:val="left"/>
      <w:pPr>
        <w:ind w:left="3467" w:hanging="360"/>
      </w:pPr>
      <w:rPr>
        <w:rFonts w:hint="default"/>
        <w:lang w:val="en-US" w:eastAsia="en-US" w:bidi="ar-SA"/>
      </w:rPr>
    </w:lvl>
    <w:lvl w:ilvl="5" w:tplc="C610036E">
      <w:numFmt w:val="bullet"/>
      <w:lvlText w:val="•"/>
      <w:lvlJc w:val="left"/>
      <w:pPr>
        <w:ind w:left="4219" w:hanging="360"/>
      </w:pPr>
      <w:rPr>
        <w:rFonts w:hint="default"/>
        <w:lang w:val="en-US" w:eastAsia="en-US" w:bidi="ar-SA"/>
      </w:rPr>
    </w:lvl>
    <w:lvl w:ilvl="6" w:tplc="0B7CE5F4">
      <w:numFmt w:val="bullet"/>
      <w:lvlText w:val="•"/>
      <w:lvlJc w:val="left"/>
      <w:pPr>
        <w:ind w:left="4971" w:hanging="360"/>
      </w:pPr>
      <w:rPr>
        <w:rFonts w:hint="default"/>
        <w:lang w:val="en-US" w:eastAsia="en-US" w:bidi="ar-SA"/>
      </w:rPr>
    </w:lvl>
    <w:lvl w:ilvl="7" w:tplc="4A38D50A">
      <w:numFmt w:val="bullet"/>
      <w:lvlText w:val="•"/>
      <w:lvlJc w:val="left"/>
      <w:pPr>
        <w:ind w:left="5723" w:hanging="360"/>
      </w:pPr>
      <w:rPr>
        <w:rFonts w:hint="default"/>
        <w:lang w:val="en-US" w:eastAsia="en-US" w:bidi="ar-SA"/>
      </w:rPr>
    </w:lvl>
    <w:lvl w:ilvl="8" w:tplc="A114FC4C">
      <w:numFmt w:val="bullet"/>
      <w:lvlText w:val="•"/>
      <w:lvlJc w:val="left"/>
      <w:pPr>
        <w:ind w:left="6475" w:hanging="360"/>
      </w:pPr>
      <w:rPr>
        <w:rFonts w:hint="default"/>
        <w:lang w:val="en-US" w:eastAsia="en-US" w:bidi="ar-SA"/>
      </w:rPr>
    </w:lvl>
  </w:abstractNum>
  <w:abstractNum w:abstractNumId="28" w15:restartNumberingAfterBreak="0">
    <w:nsid w:val="1B57ABFF"/>
    <w:multiLevelType w:val="hybridMultilevel"/>
    <w:tmpl w:val="3C9E00D6"/>
    <w:lvl w:ilvl="0" w:tplc="75F476CA">
      <w:start w:val="1"/>
      <w:numFmt w:val="lowerLetter"/>
      <w:lvlText w:val="%1."/>
      <w:lvlJc w:val="left"/>
      <w:pPr>
        <w:ind w:left="460" w:hanging="353"/>
        <w:jc w:val="left"/>
      </w:pPr>
      <w:rPr>
        <w:rFonts w:hint="default" w:ascii="Arial" w:hAnsi="Arial" w:eastAsia="Arial" w:cs="Arial"/>
        <w:b w:val="0"/>
        <w:bCs w:val="0"/>
        <w:i w:val="0"/>
        <w:iCs w:val="0"/>
        <w:spacing w:val="0"/>
        <w:w w:val="89"/>
        <w:sz w:val="20"/>
        <w:szCs w:val="20"/>
        <w:lang w:val="en-US" w:eastAsia="en-US" w:bidi="ar-SA"/>
      </w:rPr>
    </w:lvl>
    <w:lvl w:ilvl="1" w:tplc="B7D89338">
      <w:numFmt w:val="bullet"/>
      <w:lvlText w:val="•"/>
      <w:lvlJc w:val="left"/>
      <w:pPr>
        <w:ind w:left="1211" w:hanging="353"/>
      </w:pPr>
      <w:rPr>
        <w:rFonts w:hint="default"/>
        <w:lang w:val="en-US" w:eastAsia="en-US" w:bidi="ar-SA"/>
      </w:rPr>
    </w:lvl>
    <w:lvl w:ilvl="2" w:tplc="5DE0DFFC">
      <w:numFmt w:val="bullet"/>
      <w:lvlText w:val="•"/>
      <w:lvlJc w:val="left"/>
      <w:pPr>
        <w:ind w:left="1963" w:hanging="353"/>
      </w:pPr>
      <w:rPr>
        <w:rFonts w:hint="default"/>
        <w:lang w:val="en-US" w:eastAsia="en-US" w:bidi="ar-SA"/>
      </w:rPr>
    </w:lvl>
    <w:lvl w:ilvl="3" w:tplc="6BC84046">
      <w:numFmt w:val="bullet"/>
      <w:lvlText w:val="•"/>
      <w:lvlJc w:val="left"/>
      <w:pPr>
        <w:ind w:left="2715" w:hanging="353"/>
      </w:pPr>
      <w:rPr>
        <w:rFonts w:hint="default"/>
        <w:lang w:val="en-US" w:eastAsia="en-US" w:bidi="ar-SA"/>
      </w:rPr>
    </w:lvl>
    <w:lvl w:ilvl="4" w:tplc="32566320">
      <w:numFmt w:val="bullet"/>
      <w:lvlText w:val="•"/>
      <w:lvlJc w:val="left"/>
      <w:pPr>
        <w:ind w:left="3467" w:hanging="353"/>
      </w:pPr>
      <w:rPr>
        <w:rFonts w:hint="default"/>
        <w:lang w:val="en-US" w:eastAsia="en-US" w:bidi="ar-SA"/>
      </w:rPr>
    </w:lvl>
    <w:lvl w:ilvl="5" w:tplc="32007166">
      <w:numFmt w:val="bullet"/>
      <w:lvlText w:val="•"/>
      <w:lvlJc w:val="left"/>
      <w:pPr>
        <w:ind w:left="4219" w:hanging="353"/>
      </w:pPr>
      <w:rPr>
        <w:rFonts w:hint="default"/>
        <w:lang w:val="en-US" w:eastAsia="en-US" w:bidi="ar-SA"/>
      </w:rPr>
    </w:lvl>
    <w:lvl w:ilvl="6" w:tplc="CB9A48DE">
      <w:numFmt w:val="bullet"/>
      <w:lvlText w:val="•"/>
      <w:lvlJc w:val="left"/>
      <w:pPr>
        <w:ind w:left="4971" w:hanging="353"/>
      </w:pPr>
      <w:rPr>
        <w:rFonts w:hint="default"/>
        <w:lang w:val="en-US" w:eastAsia="en-US" w:bidi="ar-SA"/>
      </w:rPr>
    </w:lvl>
    <w:lvl w:ilvl="7" w:tplc="EF04EE9C">
      <w:numFmt w:val="bullet"/>
      <w:lvlText w:val="•"/>
      <w:lvlJc w:val="left"/>
      <w:pPr>
        <w:ind w:left="5723" w:hanging="353"/>
      </w:pPr>
      <w:rPr>
        <w:rFonts w:hint="default"/>
        <w:lang w:val="en-US" w:eastAsia="en-US" w:bidi="ar-SA"/>
      </w:rPr>
    </w:lvl>
    <w:lvl w:ilvl="8" w:tplc="61FA1A68">
      <w:numFmt w:val="bullet"/>
      <w:lvlText w:val="•"/>
      <w:lvlJc w:val="left"/>
      <w:pPr>
        <w:ind w:left="6475" w:hanging="353"/>
      </w:pPr>
      <w:rPr>
        <w:rFonts w:hint="default"/>
        <w:lang w:val="en-US" w:eastAsia="en-US" w:bidi="ar-SA"/>
      </w:rPr>
    </w:lvl>
  </w:abstractNum>
  <w:abstractNum w:abstractNumId="29" w15:restartNumberingAfterBreak="0">
    <w:nsid w:val="1E2E51F5"/>
    <w:multiLevelType w:val="hybridMultilevel"/>
    <w:tmpl w:val="8556C86C"/>
    <w:lvl w:ilvl="0" w:tplc="6EC636CC">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9F2A91B8">
      <w:numFmt w:val="bullet"/>
      <w:lvlText w:val="•"/>
      <w:lvlJc w:val="left"/>
      <w:pPr>
        <w:ind w:left="424" w:hanging="317"/>
      </w:pPr>
      <w:rPr>
        <w:rFonts w:hint="default" w:ascii="Arial" w:hAnsi="Arial" w:eastAsia="Arial" w:cs="Arial"/>
        <w:b w:val="0"/>
        <w:bCs w:val="0"/>
        <w:i w:val="0"/>
        <w:iCs w:val="0"/>
        <w:spacing w:val="0"/>
        <w:w w:val="130"/>
        <w:sz w:val="20"/>
        <w:szCs w:val="20"/>
        <w:lang w:val="en-US" w:eastAsia="en-US" w:bidi="ar-SA"/>
      </w:rPr>
    </w:lvl>
    <w:lvl w:ilvl="2" w:tplc="C206D728">
      <w:numFmt w:val="bullet"/>
      <w:lvlText w:val="•"/>
      <w:lvlJc w:val="left"/>
      <w:pPr>
        <w:ind w:left="1931" w:hanging="317"/>
      </w:pPr>
      <w:rPr>
        <w:rFonts w:hint="default"/>
        <w:lang w:val="en-US" w:eastAsia="en-US" w:bidi="ar-SA"/>
      </w:rPr>
    </w:lvl>
    <w:lvl w:ilvl="3" w:tplc="D8A4AA70">
      <w:numFmt w:val="bullet"/>
      <w:lvlText w:val="•"/>
      <w:lvlJc w:val="left"/>
      <w:pPr>
        <w:ind w:left="2687" w:hanging="317"/>
      </w:pPr>
      <w:rPr>
        <w:rFonts w:hint="default"/>
        <w:lang w:val="en-US" w:eastAsia="en-US" w:bidi="ar-SA"/>
      </w:rPr>
    </w:lvl>
    <w:lvl w:ilvl="4" w:tplc="3BAE034C">
      <w:numFmt w:val="bullet"/>
      <w:lvlText w:val="•"/>
      <w:lvlJc w:val="left"/>
      <w:pPr>
        <w:ind w:left="3443" w:hanging="317"/>
      </w:pPr>
      <w:rPr>
        <w:rFonts w:hint="default"/>
        <w:lang w:val="en-US" w:eastAsia="en-US" w:bidi="ar-SA"/>
      </w:rPr>
    </w:lvl>
    <w:lvl w:ilvl="5" w:tplc="D892147A">
      <w:numFmt w:val="bullet"/>
      <w:lvlText w:val="•"/>
      <w:lvlJc w:val="left"/>
      <w:pPr>
        <w:ind w:left="4199" w:hanging="317"/>
      </w:pPr>
      <w:rPr>
        <w:rFonts w:hint="default"/>
        <w:lang w:val="en-US" w:eastAsia="en-US" w:bidi="ar-SA"/>
      </w:rPr>
    </w:lvl>
    <w:lvl w:ilvl="6" w:tplc="02804736">
      <w:numFmt w:val="bullet"/>
      <w:lvlText w:val="•"/>
      <w:lvlJc w:val="left"/>
      <w:pPr>
        <w:ind w:left="4955" w:hanging="317"/>
      </w:pPr>
      <w:rPr>
        <w:rFonts w:hint="default"/>
        <w:lang w:val="en-US" w:eastAsia="en-US" w:bidi="ar-SA"/>
      </w:rPr>
    </w:lvl>
    <w:lvl w:ilvl="7" w:tplc="58D4322E">
      <w:numFmt w:val="bullet"/>
      <w:lvlText w:val="•"/>
      <w:lvlJc w:val="left"/>
      <w:pPr>
        <w:ind w:left="5711" w:hanging="317"/>
      </w:pPr>
      <w:rPr>
        <w:rFonts w:hint="default"/>
        <w:lang w:val="en-US" w:eastAsia="en-US" w:bidi="ar-SA"/>
      </w:rPr>
    </w:lvl>
    <w:lvl w:ilvl="8" w:tplc="55D063F0">
      <w:numFmt w:val="bullet"/>
      <w:lvlText w:val="•"/>
      <w:lvlJc w:val="left"/>
      <w:pPr>
        <w:ind w:left="6467" w:hanging="317"/>
      </w:pPr>
      <w:rPr>
        <w:rFonts w:hint="default"/>
        <w:lang w:val="en-US" w:eastAsia="en-US" w:bidi="ar-SA"/>
      </w:rPr>
    </w:lvl>
  </w:abstractNum>
  <w:abstractNum w:abstractNumId="30" w15:restartNumberingAfterBreak="0">
    <w:nsid w:val="2011D29E"/>
    <w:multiLevelType w:val="hybridMultilevel"/>
    <w:tmpl w:val="CB9CD472"/>
    <w:lvl w:ilvl="0" w:tplc="D5FE0B14">
      <w:numFmt w:val="bullet"/>
      <w:lvlText w:val="•"/>
      <w:lvlJc w:val="left"/>
      <w:pPr>
        <w:ind w:left="424" w:hanging="317"/>
      </w:pPr>
      <w:rPr>
        <w:rFonts w:hint="default" w:ascii="Arial" w:hAnsi="Arial" w:eastAsia="Arial" w:cs="Arial"/>
        <w:b w:val="0"/>
        <w:bCs w:val="0"/>
        <w:i w:val="0"/>
        <w:iCs w:val="0"/>
        <w:spacing w:val="0"/>
        <w:w w:val="130"/>
        <w:sz w:val="20"/>
        <w:szCs w:val="20"/>
        <w:lang w:val="en-US" w:eastAsia="en-US" w:bidi="ar-SA"/>
      </w:rPr>
    </w:lvl>
    <w:lvl w:ilvl="1" w:tplc="55F03140">
      <w:numFmt w:val="bullet"/>
      <w:lvlText w:val="•"/>
      <w:lvlJc w:val="left"/>
      <w:pPr>
        <w:ind w:left="1175" w:hanging="317"/>
      </w:pPr>
      <w:rPr>
        <w:rFonts w:hint="default"/>
        <w:lang w:val="en-US" w:eastAsia="en-US" w:bidi="ar-SA"/>
      </w:rPr>
    </w:lvl>
    <w:lvl w:ilvl="2" w:tplc="BEC0424A">
      <w:numFmt w:val="bullet"/>
      <w:lvlText w:val="•"/>
      <w:lvlJc w:val="left"/>
      <w:pPr>
        <w:ind w:left="1931" w:hanging="317"/>
      </w:pPr>
      <w:rPr>
        <w:rFonts w:hint="default"/>
        <w:lang w:val="en-US" w:eastAsia="en-US" w:bidi="ar-SA"/>
      </w:rPr>
    </w:lvl>
    <w:lvl w:ilvl="3" w:tplc="809A1192">
      <w:numFmt w:val="bullet"/>
      <w:lvlText w:val="•"/>
      <w:lvlJc w:val="left"/>
      <w:pPr>
        <w:ind w:left="2687" w:hanging="317"/>
      </w:pPr>
      <w:rPr>
        <w:rFonts w:hint="default"/>
        <w:lang w:val="en-US" w:eastAsia="en-US" w:bidi="ar-SA"/>
      </w:rPr>
    </w:lvl>
    <w:lvl w:ilvl="4" w:tplc="6D72105C">
      <w:numFmt w:val="bullet"/>
      <w:lvlText w:val="•"/>
      <w:lvlJc w:val="left"/>
      <w:pPr>
        <w:ind w:left="3443" w:hanging="317"/>
      </w:pPr>
      <w:rPr>
        <w:rFonts w:hint="default"/>
        <w:lang w:val="en-US" w:eastAsia="en-US" w:bidi="ar-SA"/>
      </w:rPr>
    </w:lvl>
    <w:lvl w:ilvl="5" w:tplc="0C149842">
      <w:numFmt w:val="bullet"/>
      <w:lvlText w:val="•"/>
      <w:lvlJc w:val="left"/>
      <w:pPr>
        <w:ind w:left="4199" w:hanging="317"/>
      </w:pPr>
      <w:rPr>
        <w:rFonts w:hint="default"/>
        <w:lang w:val="en-US" w:eastAsia="en-US" w:bidi="ar-SA"/>
      </w:rPr>
    </w:lvl>
    <w:lvl w:ilvl="6" w:tplc="C688FBAA">
      <w:numFmt w:val="bullet"/>
      <w:lvlText w:val="•"/>
      <w:lvlJc w:val="left"/>
      <w:pPr>
        <w:ind w:left="4955" w:hanging="317"/>
      </w:pPr>
      <w:rPr>
        <w:rFonts w:hint="default"/>
        <w:lang w:val="en-US" w:eastAsia="en-US" w:bidi="ar-SA"/>
      </w:rPr>
    </w:lvl>
    <w:lvl w:ilvl="7" w:tplc="402EAED8">
      <w:numFmt w:val="bullet"/>
      <w:lvlText w:val="•"/>
      <w:lvlJc w:val="left"/>
      <w:pPr>
        <w:ind w:left="5711" w:hanging="317"/>
      </w:pPr>
      <w:rPr>
        <w:rFonts w:hint="default"/>
        <w:lang w:val="en-US" w:eastAsia="en-US" w:bidi="ar-SA"/>
      </w:rPr>
    </w:lvl>
    <w:lvl w:ilvl="8" w:tplc="040A6460">
      <w:numFmt w:val="bullet"/>
      <w:lvlText w:val="•"/>
      <w:lvlJc w:val="left"/>
      <w:pPr>
        <w:ind w:left="6467" w:hanging="317"/>
      </w:pPr>
      <w:rPr>
        <w:rFonts w:hint="default"/>
        <w:lang w:val="en-US" w:eastAsia="en-US" w:bidi="ar-SA"/>
      </w:rPr>
    </w:lvl>
  </w:abstractNum>
  <w:abstractNum w:abstractNumId="31" w15:restartNumberingAfterBreak="0">
    <w:nsid w:val="2025F27A"/>
    <w:multiLevelType w:val="hybridMultilevel"/>
    <w:tmpl w:val="69BA66C2"/>
    <w:lvl w:ilvl="0" w:tplc="8E7CBC54">
      <w:start w:val="1"/>
      <w:numFmt w:val="lowerLetter"/>
      <w:lvlText w:val="%1."/>
      <w:lvlJc w:val="left"/>
      <w:pPr>
        <w:ind w:left="464" w:hanging="358"/>
        <w:jc w:val="left"/>
      </w:pPr>
      <w:rPr>
        <w:rFonts w:hint="default" w:ascii="Arial" w:hAnsi="Arial" w:eastAsia="Arial" w:cs="Arial"/>
        <w:b w:val="0"/>
        <w:bCs w:val="0"/>
        <w:i w:val="0"/>
        <w:iCs w:val="0"/>
        <w:spacing w:val="0"/>
        <w:w w:val="89"/>
        <w:sz w:val="20"/>
        <w:szCs w:val="20"/>
        <w:lang w:val="en-US" w:eastAsia="en-US" w:bidi="ar-SA"/>
      </w:rPr>
    </w:lvl>
    <w:lvl w:ilvl="1" w:tplc="6C2C5818">
      <w:numFmt w:val="bullet"/>
      <w:lvlText w:val="•"/>
      <w:lvlJc w:val="left"/>
      <w:pPr>
        <w:ind w:left="1211" w:hanging="358"/>
      </w:pPr>
      <w:rPr>
        <w:rFonts w:hint="default"/>
        <w:lang w:val="en-US" w:eastAsia="en-US" w:bidi="ar-SA"/>
      </w:rPr>
    </w:lvl>
    <w:lvl w:ilvl="2" w:tplc="071E5182">
      <w:numFmt w:val="bullet"/>
      <w:lvlText w:val="•"/>
      <w:lvlJc w:val="left"/>
      <w:pPr>
        <w:ind w:left="1963" w:hanging="358"/>
      </w:pPr>
      <w:rPr>
        <w:rFonts w:hint="default"/>
        <w:lang w:val="en-US" w:eastAsia="en-US" w:bidi="ar-SA"/>
      </w:rPr>
    </w:lvl>
    <w:lvl w:ilvl="3" w:tplc="46CC65EC">
      <w:numFmt w:val="bullet"/>
      <w:lvlText w:val="•"/>
      <w:lvlJc w:val="left"/>
      <w:pPr>
        <w:ind w:left="2715" w:hanging="358"/>
      </w:pPr>
      <w:rPr>
        <w:rFonts w:hint="default"/>
        <w:lang w:val="en-US" w:eastAsia="en-US" w:bidi="ar-SA"/>
      </w:rPr>
    </w:lvl>
    <w:lvl w:ilvl="4" w:tplc="88A23638">
      <w:numFmt w:val="bullet"/>
      <w:lvlText w:val="•"/>
      <w:lvlJc w:val="left"/>
      <w:pPr>
        <w:ind w:left="3467" w:hanging="358"/>
      </w:pPr>
      <w:rPr>
        <w:rFonts w:hint="default"/>
        <w:lang w:val="en-US" w:eastAsia="en-US" w:bidi="ar-SA"/>
      </w:rPr>
    </w:lvl>
    <w:lvl w:ilvl="5" w:tplc="531822B4">
      <w:numFmt w:val="bullet"/>
      <w:lvlText w:val="•"/>
      <w:lvlJc w:val="left"/>
      <w:pPr>
        <w:ind w:left="4219" w:hanging="358"/>
      </w:pPr>
      <w:rPr>
        <w:rFonts w:hint="default"/>
        <w:lang w:val="en-US" w:eastAsia="en-US" w:bidi="ar-SA"/>
      </w:rPr>
    </w:lvl>
    <w:lvl w:ilvl="6" w:tplc="C1BAAFB0">
      <w:numFmt w:val="bullet"/>
      <w:lvlText w:val="•"/>
      <w:lvlJc w:val="left"/>
      <w:pPr>
        <w:ind w:left="4971" w:hanging="358"/>
      </w:pPr>
      <w:rPr>
        <w:rFonts w:hint="default"/>
        <w:lang w:val="en-US" w:eastAsia="en-US" w:bidi="ar-SA"/>
      </w:rPr>
    </w:lvl>
    <w:lvl w:ilvl="7" w:tplc="8F8C61B4">
      <w:numFmt w:val="bullet"/>
      <w:lvlText w:val="•"/>
      <w:lvlJc w:val="left"/>
      <w:pPr>
        <w:ind w:left="5723" w:hanging="358"/>
      </w:pPr>
      <w:rPr>
        <w:rFonts w:hint="default"/>
        <w:lang w:val="en-US" w:eastAsia="en-US" w:bidi="ar-SA"/>
      </w:rPr>
    </w:lvl>
    <w:lvl w:ilvl="8" w:tplc="8E329246">
      <w:numFmt w:val="bullet"/>
      <w:lvlText w:val="•"/>
      <w:lvlJc w:val="left"/>
      <w:pPr>
        <w:ind w:left="6475" w:hanging="358"/>
      </w:pPr>
      <w:rPr>
        <w:rFonts w:hint="default"/>
        <w:lang w:val="en-US" w:eastAsia="en-US" w:bidi="ar-SA"/>
      </w:rPr>
    </w:lvl>
  </w:abstractNum>
  <w:abstractNum w:abstractNumId="32" w15:restartNumberingAfterBreak="0">
    <w:nsid w:val="2411BEC1"/>
    <w:multiLevelType w:val="hybridMultilevel"/>
    <w:tmpl w:val="5ECE6D32"/>
    <w:lvl w:ilvl="0" w:tplc="814E0F54">
      <w:start w:val="1"/>
      <w:numFmt w:val="lowerLetter"/>
      <w:lvlText w:val="%1."/>
      <w:lvlJc w:val="left"/>
      <w:pPr>
        <w:ind w:left="424" w:hanging="317"/>
        <w:jc w:val="left"/>
      </w:pPr>
      <w:rPr>
        <w:rFonts w:hint="default" w:ascii="Arial" w:hAnsi="Arial" w:eastAsia="Arial" w:cs="Arial"/>
        <w:b w:val="0"/>
        <w:bCs w:val="0"/>
        <w:i w:val="0"/>
        <w:iCs w:val="0"/>
        <w:spacing w:val="0"/>
        <w:w w:val="89"/>
        <w:sz w:val="20"/>
        <w:szCs w:val="20"/>
        <w:lang w:val="en-US" w:eastAsia="en-US" w:bidi="ar-SA"/>
      </w:rPr>
    </w:lvl>
    <w:lvl w:ilvl="1" w:tplc="903A8C04">
      <w:start w:val="1"/>
      <w:numFmt w:val="lowerRoman"/>
      <w:lvlText w:val="%2."/>
      <w:lvlJc w:val="left"/>
      <w:pPr>
        <w:ind w:left="827" w:hanging="360"/>
        <w:jc w:val="left"/>
      </w:pPr>
      <w:rPr>
        <w:rFonts w:hint="default" w:ascii="Arial" w:hAnsi="Arial" w:eastAsia="Arial" w:cs="Arial"/>
        <w:b w:val="0"/>
        <w:bCs w:val="0"/>
        <w:i w:val="0"/>
        <w:iCs w:val="0"/>
        <w:spacing w:val="-1"/>
        <w:w w:val="98"/>
        <w:sz w:val="20"/>
        <w:szCs w:val="20"/>
        <w:lang w:val="en-US" w:eastAsia="en-US" w:bidi="ar-SA"/>
      </w:rPr>
    </w:lvl>
    <w:lvl w:ilvl="2" w:tplc="DC3A4CAC">
      <w:start w:val="1"/>
      <w:numFmt w:val="lowerLetter"/>
      <w:lvlText w:val="(%3)"/>
      <w:lvlJc w:val="left"/>
      <w:pPr>
        <w:ind w:left="1096" w:hanging="286"/>
        <w:jc w:val="left"/>
      </w:pPr>
      <w:rPr>
        <w:rFonts w:hint="default" w:ascii="Arial" w:hAnsi="Arial" w:eastAsia="Arial" w:cs="Arial"/>
        <w:b w:val="0"/>
        <w:bCs w:val="0"/>
        <w:i w:val="0"/>
        <w:iCs w:val="0"/>
        <w:spacing w:val="0"/>
        <w:w w:val="90"/>
        <w:sz w:val="20"/>
        <w:szCs w:val="20"/>
        <w:lang w:val="en-US" w:eastAsia="en-US" w:bidi="ar-SA"/>
      </w:rPr>
    </w:lvl>
    <w:lvl w:ilvl="3" w:tplc="B97A18A2">
      <w:numFmt w:val="bullet"/>
      <w:lvlText w:val="•"/>
      <w:lvlJc w:val="left"/>
      <w:pPr>
        <w:ind w:left="1100" w:hanging="286"/>
      </w:pPr>
      <w:rPr>
        <w:rFonts w:hint="default"/>
        <w:lang w:val="en-US" w:eastAsia="en-US" w:bidi="ar-SA"/>
      </w:rPr>
    </w:lvl>
    <w:lvl w:ilvl="4" w:tplc="79AA1202">
      <w:numFmt w:val="bullet"/>
      <w:lvlText w:val="•"/>
      <w:lvlJc w:val="left"/>
      <w:pPr>
        <w:ind w:left="2082" w:hanging="286"/>
      </w:pPr>
      <w:rPr>
        <w:rFonts w:hint="default"/>
        <w:lang w:val="en-US" w:eastAsia="en-US" w:bidi="ar-SA"/>
      </w:rPr>
    </w:lvl>
    <w:lvl w:ilvl="5" w:tplc="48902CFC">
      <w:numFmt w:val="bullet"/>
      <w:lvlText w:val="•"/>
      <w:lvlJc w:val="left"/>
      <w:pPr>
        <w:ind w:left="3065" w:hanging="286"/>
      </w:pPr>
      <w:rPr>
        <w:rFonts w:hint="default"/>
        <w:lang w:val="en-US" w:eastAsia="en-US" w:bidi="ar-SA"/>
      </w:rPr>
    </w:lvl>
    <w:lvl w:ilvl="6" w:tplc="35B6E452">
      <w:numFmt w:val="bullet"/>
      <w:lvlText w:val="•"/>
      <w:lvlJc w:val="left"/>
      <w:pPr>
        <w:ind w:left="4048" w:hanging="286"/>
      </w:pPr>
      <w:rPr>
        <w:rFonts w:hint="default"/>
        <w:lang w:val="en-US" w:eastAsia="en-US" w:bidi="ar-SA"/>
      </w:rPr>
    </w:lvl>
    <w:lvl w:ilvl="7" w:tplc="DFA0B88A">
      <w:numFmt w:val="bullet"/>
      <w:lvlText w:val="•"/>
      <w:lvlJc w:val="left"/>
      <w:pPr>
        <w:ind w:left="5030" w:hanging="286"/>
      </w:pPr>
      <w:rPr>
        <w:rFonts w:hint="default"/>
        <w:lang w:val="en-US" w:eastAsia="en-US" w:bidi="ar-SA"/>
      </w:rPr>
    </w:lvl>
    <w:lvl w:ilvl="8" w:tplc="2C643E3C">
      <w:numFmt w:val="bullet"/>
      <w:lvlText w:val="•"/>
      <w:lvlJc w:val="left"/>
      <w:pPr>
        <w:ind w:left="6013" w:hanging="286"/>
      </w:pPr>
      <w:rPr>
        <w:rFonts w:hint="default"/>
        <w:lang w:val="en-US" w:eastAsia="en-US" w:bidi="ar-SA"/>
      </w:rPr>
    </w:lvl>
  </w:abstractNum>
  <w:abstractNum w:abstractNumId="33" w15:restartNumberingAfterBreak="0">
    <w:nsid w:val="254BD246"/>
    <w:multiLevelType w:val="hybridMultilevel"/>
    <w:tmpl w:val="8110AB7C"/>
    <w:lvl w:ilvl="0" w:tplc="55086DBC">
      <w:numFmt w:val="bullet"/>
      <w:lvlText w:val="•"/>
      <w:lvlJc w:val="left"/>
      <w:pPr>
        <w:ind w:left="378" w:hanging="272"/>
      </w:pPr>
      <w:rPr>
        <w:rFonts w:hint="default" w:ascii="Arial" w:hAnsi="Arial" w:eastAsia="Arial" w:cs="Arial"/>
        <w:b w:val="0"/>
        <w:bCs w:val="0"/>
        <w:i w:val="0"/>
        <w:iCs w:val="0"/>
        <w:spacing w:val="0"/>
        <w:w w:val="130"/>
        <w:sz w:val="20"/>
        <w:szCs w:val="20"/>
        <w:lang w:val="en-US" w:eastAsia="en-US" w:bidi="ar-SA"/>
      </w:rPr>
    </w:lvl>
    <w:lvl w:ilvl="1" w:tplc="58C61FE6">
      <w:numFmt w:val="bullet"/>
      <w:lvlText w:val="•"/>
      <w:lvlJc w:val="left"/>
      <w:pPr>
        <w:ind w:left="1139" w:hanging="272"/>
      </w:pPr>
      <w:rPr>
        <w:rFonts w:hint="default"/>
        <w:lang w:val="en-US" w:eastAsia="en-US" w:bidi="ar-SA"/>
      </w:rPr>
    </w:lvl>
    <w:lvl w:ilvl="2" w:tplc="12CEBD20">
      <w:numFmt w:val="bullet"/>
      <w:lvlText w:val="•"/>
      <w:lvlJc w:val="left"/>
      <w:pPr>
        <w:ind w:left="1899" w:hanging="272"/>
      </w:pPr>
      <w:rPr>
        <w:rFonts w:hint="default"/>
        <w:lang w:val="en-US" w:eastAsia="en-US" w:bidi="ar-SA"/>
      </w:rPr>
    </w:lvl>
    <w:lvl w:ilvl="3" w:tplc="EC8EC0C8">
      <w:numFmt w:val="bullet"/>
      <w:lvlText w:val="•"/>
      <w:lvlJc w:val="left"/>
      <w:pPr>
        <w:ind w:left="2659" w:hanging="272"/>
      </w:pPr>
      <w:rPr>
        <w:rFonts w:hint="default"/>
        <w:lang w:val="en-US" w:eastAsia="en-US" w:bidi="ar-SA"/>
      </w:rPr>
    </w:lvl>
    <w:lvl w:ilvl="4" w:tplc="5558954A">
      <w:numFmt w:val="bullet"/>
      <w:lvlText w:val="•"/>
      <w:lvlJc w:val="left"/>
      <w:pPr>
        <w:ind w:left="3419" w:hanging="272"/>
      </w:pPr>
      <w:rPr>
        <w:rFonts w:hint="default"/>
        <w:lang w:val="en-US" w:eastAsia="en-US" w:bidi="ar-SA"/>
      </w:rPr>
    </w:lvl>
    <w:lvl w:ilvl="5" w:tplc="D2606E2A">
      <w:numFmt w:val="bullet"/>
      <w:lvlText w:val="•"/>
      <w:lvlJc w:val="left"/>
      <w:pPr>
        <w:ind w:left="4179" w:hanging="272"/>
      </w:pPr>
      <w:rPr>
        <w:rFonts w:hint="default"/>
        <w:lang w:val="en-US" w:eastAsia="en-US" w:bidi="ar-SA"/>
      </w:rPr>
    </w:lvl>
    <w:lvl w:ilvl="6" w:tplc="AC70C486">
      <w:numFmt w:val="bullet"/>
      <w:lvlText w:val="•"/>
      <w:lvlJc w:val="left"/>
      <w:pPr>
        <w:ind w:left="4939" w:hanging="272"/>
      </w:pPr>
      <w:rPr>
        <w:rFonts w:hint="default"/>
        <w:lang w:val="en-US" w:eastAsia="en-US" w:bidi="ar-SA"/>
      </w:rPr>
    </w:lvl>
    <w:lvl w:ilvl="7" w:tplc="F5101A34">
      <w:numFmt w:val="bullet"/>
      <w:lvlText w:val="•"/>
      <w:lvlJc w:val="left"/>
      <w:pPr>
        <w:ind w:left="5699" w:hanging="272"/>
      </w:pPr>
      <w:rPr>
        <w:rFonts w:hint="default"/>
        <w:lang w:val="en-US" w:eastAsia="en-US" w:bidi="ar-SA"/>
      </w:rPr>
    </w:lvl>
    <w:lvl w:ilvl="8" w:tplc="BDCE3264">
      <w:numFmt w:val="bullet"/>
      <w:lvlText w:val="•"/>
      <w:lvlJc w:val="left"/>
      <w:pPr>
        <w:ind w:left="6459" w:hanging="272"/>
      </w:pPr>
      <w:rPr>
        <w:rFonts w:hint="default"/>
        <w:lang w:val="en-US" w:eastAsia="en-US" w:bidi="ar-SA"/>
      </w:rPr>
    </w:lvl>
  </w:abstractNum>
  <w:abstractNum w:abstractNumId="34" w15:restartNumberingAfterBreak="0">
    <w:nsid w:val="278C8B92"/>
    <w:multiLevelType w:val="hybridMultilevel"/>
    <w:tmpl w:val="566C07C2"/>
    <w:lvl w:ilvl="0" w:tplc="09E4E500">
      <w:numFmt w:val="bullet"/>
      <w:lvlText w:val="•"/>
      <w:lvlJc w:val="left"/>
      <w:pPr>
        <w:ind w:left="467" w:hanging="360"/>
      </w:pPr>
      <w:rPr>
        <w:rFonts w:hint="default" w:ascii="Arial" w:hAnsi="Arial" w:eastAsia="Arial" w:cs="Arial"/>
        <w:b w:val="0"/>
        <w:bCs w:val="0"/>
        <w:i w:val="0"/>
        <w:iCs w:val="0"/>
        <w:spacing w:val="0"/>
        <w:w w:val="130"/>
        <w:sz w:val="20"/>
        <w:szCs w:val="20"/>
        <w:lang w:val="en-US" w:eastAsia="en-US" w:bidi="ar-SA"/>
      </w:rPr>
    </w:lvl>
    <w:lvl w:ilvl="1" w:tplc="DFE4B546">
      <w:numFmt w:val="bullet"/>
      <w:lvlText w:val="•"/>
      <w:lvlJc w:val="left"/>
      <w:pPr>
        <w:ind w:left="1212" w:hanging="360"/>
      </w:pPr>
      <w:rPr>
        <w:rFonts w:hint="default"/>
        <w:lang w:val="en-US" w:eastAsia="en-US" w:bidi="ar-SA"/>
      </w:rPr>
    </w:lvl>
    <w:lvl w:ilvl="2" w:tplc="E16EFCFE">
      <w:numFmt w:val="bullet"/>
      <w:lvlText w:val="•"/>
      <w:lvlJc w:val="left"/>
      <w:pPr>
        <w:ind w:left="1965" w:hanging="360"/>
      </w:pPr>
      <w:rPr>
        <w:rFonts w:hint="default"/>
        <w:lang w:val="en-US" w:eastAsia="en-US" w:bidi="ar-SA"/>
      </w:rPr>
    </w:lvl>
    <w:lvl w:ilvl="3" w:tplc="20BAE144">
      <w:numFmt w:val="bullet"/>
      <w:lvlText w:val="•"/>
      <w:lvlJc w:val="left"/>
      <w:pPr>
        <w:ind w:left="2717" w:hanging="360"/>
      </w:pPr>
      <w:rPr>
        <w:rFonts w:hint="default"/>
        <w:lang w:val="en-US" w:eastAsia="en-US" w:bidi="ar-SA"/>
      </w:rPr>
    </w:lvl>
    <w:lvl w:ilvl="4" w:tplc="A07E9814">
      <w:numFmt w:val="bullet"/>
      <w:lvlText w:val="•"/>
      <w:lvlJc w:val="left"/>
      <w:pPr>
        <w:ind w:left="3470" w:hanging="360"/>
      </w:pPr>
      <w:rPr>
        <w:rFonts w:hint="default"/>
        <w:lang w:val="en-US" w:eastAsia="en-US" w:bidi="ar-SA"/>
      </w:rPr>
    </w:lvl>
    <w:lvl w:ilvl="5" w:tplc="A238E8DC">
      <w:numFmt w:val="bullet"/>
      <w:lvlText w:val="•"/>
      <w:lvlJc w:val="left"/>
      <w:pPr>
        <w:ind w:left="4222" w:hanging="360"/>
      </w:pPr>
      <w:rPr>
        <w:rFonts w:hint="default"/>
        <w:lang w:val="en-US" w:eastAsia="en-US" w:bidi="ar-SA"/>
      </w:rPr>
    </w:lvl>
    <w:lvl w:ilvl="6" w:tplc="D6BC772A">
      <w:numFmt w:val="bullet"/>
      <w:lvlText w:val="•"/>
      <w:lvlJc w:val="left"/>
      <w:pPr>
        <w:ind w:left="4975" w:hanging="360"/>
      </w:pPr>
      <w:rPr>
        <w:rFonts w:hint="default"/>
        <w:lang w:val="en-US" w:eastAsia="en-US" w:bidi="ar-SA"/>
      </w:rPr>
    </w:lvl>
    <w:lvl w:ilvl="7" w:tplc="0478D2B8">
      <w:numFmt w:val="bullet"/>
      <w:lvlText w:val="•"/>
      <w:lvlJc w:val="left"/>
      <w:pPr>
        <w:ind w:left="5727" w:hanging="360"/>
      </w:pPr>
      <w:rPr>
        <w:rFonts w:hint="default"/>
        <w:lang w:val="en-US" w:eastAsia="en-US" w:bidi="ar-SA"/>
      </w:rPr>
    </w:lvl>
    <w:lvl w:ilvl="8" w:tplc="92881142">
      <w:numFmt w:val="bullet"/>
      <w:lvlText w:val="•"/>
      <w:lvlJc w:val="left"/>
      <w:pPr>
        <w:ind w:left="6480" w:hanging="360"/>
      </w:pPr>
      <w:rPr>
        <w:rFonts w:hint="default"/>
        <w:lang w:val="en-US" w:eastAsia="en-US" w:bidi="ar-SA"/>
      </w:rPr>
    </w:lvl>
  </w:abstractNum>
  <w:abstractNum w:abstractNumId="35" w15:restartNumberingAfterBreak="0">
    <w:nsid w:val="2876B79C"/>
    <w:multiLevelType w:val="hybridMultilevel"/>
    <w:tmpl w:val="76784DB2"/>
    <w:lvl w:ilvl="0" w:tplc="F3909DB2">
      <w:numFmt w:val="bullet"/>
      <w:lvlText w:val="•"/>
      <w:lvlJc w:val="left"/>
      <w:pPr>
        <w:ind w:left="1525" w:hanging="360"/>
      </w:pPr>
      <w:rPr>
        <w:rFonts w:hint="default" w:ascii="Arial" w:hAnsi="Arial" w:eastAsia="Arial" w:cs="Arial"/>
        <w:b w:val="0"/>
        <w:bCs w:val="0"/>
        <w:i w:val="0"/>
        <w:iCs w:val="0"/>
        <w:spacing w:val="0"/>
        <w:w w:val="130"/>
        <w:sz w:val="20"/>
        <w:szCs w:val="20"/>
        <w:lang w:val="en-US" w:eastAsia="en-US" w:bidi="ar-SA"/>
      </w:rPr>
    </w:lvl>
    <w:lvl w:ilvl="1" w:tplc="34AC2D64">
      <w:numFmt w:val="bullet"/>
      <w:lvlText w:val="•"/>
      <w:lvlJc w:val="left"/>
      <w:pPr>
        <w:ind w:left="2275" w:hanging="360"/>
      </w:pPr>
      <w:rPr>
        <w:rFonts w:hint="default"/>
        <w:lang w:val="en-US" w:eastAsia="en-US" w:bidi="ar-SA"/>
      </w:rPr>
    </w:lvl>
    <w:lvl w:ilvl="2" w:tplc="A9DE1C98">
      <w:numFmt w:val="bullet"/>
      <w:lvlText w:val="•"/>
      <w:lvlJc w:val="left"/>
      <w:pPr>
        <w:ind w:left="3030" w:hanging="360"/>
      </w:pPr>
      <w:rPr>
        <w:rFonts w:hint="default"/>
        <w:lang w:val="en-US" w:eastAsia="en-US" w:bidi="ar-SA"/>
      </w:rPr>
    </w:lvl>
    <w:lvl w:ilvl="3" w:tplc="774ABC54">
      <w:numFmt w:val="bullet"/>
      <w:lvlText w:val="•"/>
      <w:lvlJc w:val="left"/>
      <w:pPr>
        <w:ind w:left="3785" w:hanging="360"/>
      </w:pPr>
      <w:rPr>
        <w:rFonts w:hint="default"/>
        <w:lang w:val="en-US" w:eastAsia="en-US" w:bidi="ar-SA"/>
      </w:rPr>
    </w:lvl>
    <w:lvl w:ilvl="4" w:tplc="657CE2F2">
      <w:numFmt w:val="bullet"/>
      <w:lvlText w:val="•"/>
      <w:lvlJc w:val="left"/>
      <w:pPr>
        <w:ind w:left="4540" w:hanging="360"/>
      </w:pPr>
      <w:rPr>
        <w:rFonts w:hint="default"/>
        <w:lang w:val="en-US" w:eastAsia="en-US" w:bidi="ar-SA"/>
      </w:rPr>
    </w:lvl>
    <w:lvl w:ilvl="5" w:tplc="DF601A44">
      <w:numFmt w:val="bullet"/>
      <w:lvlText w:val="•"/>
      <w:lvlJc w:val="left"/>
      <w:pPr>
        <w:ind w:left="5296" w:hanging="360"/>
      </w:pPr>
      <w:rPr>
        <w:rFonts w:hint="default"/>
        <w:lang w:val="en-US" w:eastAsia="en-US" w:bidi="ar-SA"/>
      </w:rPr>
    </w:lvl>
    <w:lvl w:ilvl="6" w:tplc="F1748C5E">
      <w:numFmt w:val="bullet"/>
      <w:lvlText w:val="•"/>
      <w:lvlJc w:val="left"/>
      <w:pPr>
        <w:ind w:left="6051" w:hanging="360"/>
      </w:pPr>
      <w:rPr>
        <w:rFonts w:hint="default"/>
        <w:lang w:val="en-US" w:eastAsia="en-US" w:bidi="ar-SA"/>
      </w:rPr>
    </w:lvl>
    <w:lvl w:ilvl="7" w:tplc="8A44F3D6">
      <w:numFmt w:val="bullet"/>
      <w:lvlText w:val="•"/>
      <w:lvlJc w:val="left"/>
      <w:pPr>
        <w:ind w:left="6806" w:hanging="360"/>
      </w:pPr>
      <w:rPr>
        <w:rFonts w:hint="default"/>
        <w:lang w:val="en-US" w:eastAsia="en-US" w:bidi="ar-SA"/>
      </w:rPr>
    </w:lvl>
    <w:lvl w:ilvl="8" w:tplc="1E2277DA">
      <w:numFmt w:val="bullet"/>
      <w:lvlText w:val="•"/>
      <w:lvlJc w:val="left"/>
      <w:pPr>
        <w:ind w:left="7561" w:hanging="360"/>
      </w:pPr>
      <w:rPr>
        <w:rFonts w:hint="default"/>
        <w:lang w:val="en-US" w:eastAsia="en-US" w:bidi="ar-SA"/>
      </w:rPr>
    </w:lvl>
  </w:abstractNum>
  <w:abstractNum w:abstractNumId="36" w15:restartNumberingAfterBreak="0">
    <w:nsid w:val="28A2C21A"/>
    <w:multiLevelType w:val="hybridMultilevel"/>
    <w:tmpl w:val="8062C356"/>
    <w:lvl w:ilvl="0" w:tplc="3FB0C798">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BC546E8E">
      <w:start w:val="1"/>
      <w:numFmt w:val="lowerRoman"/>
      <w:lvlText w:val="%2."/>
      <w:lvlJc w:val="left"/>
      <w:pPr>
        <w:ind w:left="702" w:hanging="236"/>
        <w:jc w:val="left"/>
      </w:pPr>
      <w:rPr>
        <w:rFonts w:hint="default" w:ascii="Arial" w:hAnsi="Arial" w:eastAsia="Arial" w:cs="Arial"/>
        <w:b w:val="0"/>
        <w:bCs w:val="0"/>
        <w:i w:val="0"/>
        <w:iCs w:val="0"/>
        <w:spacing w:val="-1"/>
        <w:w w:val="98"/>
        <w:sz w:val="20"/>
        <w:szCs w:val="20"/>
        <w:lang w:val="en-US" w:eastAsia="en-US" w:bidi="ar-SA"/>
      </w:rPr>
    </w:lvl>
    <w:lvl w:ilvl="2" w:tplc="C0680D6A">
      <w:numFmt w:val="bullet"/>
      <w:lvlText w:val="•"/>
      <w:lvlJc w:val="left"/>
      <w:pPr>
        <w:ind w:left="1508" w:hanging="236"/>
      </w:pPr>
      <w:rPr>
        <w:rFonts w:hint="default"/>
        <w:lang w:val="en-US" w:eastAsia="en-US" w:bidi="ar-SA"/>
      </w:rPr>
    </w:lvl>
    <w:lvl w:ilvl="3" w:tplc="0EFAFAEA">
      <w:numFmt w:val="bullet"/>
      <w:lvlText w:val="•"/>
      <w:lvlJc w:val="left"/>
      <w:pPr>
        <w:ind w:left="2317" w:hanging="236"/>
      </w:pPr>
      <w:rPr>
        <w:rFonts w:hint="default"/>
        <w:lang w:val="en-US" w:eastAsia="en-US" w:bidi="ar-SA"/>
      </w:rPr>
    </w:lvl>
    <w:lvl w:ilvl="4" w:tplc="A20A087E">
      <w:numFmt w:val="bullet"/>
      <w:lvlText w:val="•"/>
      <w:lvlJc w:val="left"/>
      <w:pPr>
        <w:ind w:left="3126" w:hanging="236"/>
      </w:pPr>
      <w:rPr>
        <w:rFonts w:hint="default"/>
        <w:lang w:val="en-US" w:eastAsia="en-US" w:bidi="ar-SA"/>
      </w:rPr>
    </w:lvl>
    <w:lvl w:ilvl="5" w:tplc="132A8C5C">
      <w:numFmt w:val="bullet"/>
      <w:lvlText w:val="•"/>
      <w:lvlJc w:val="left"/>
      <w:pPr>
        <w:ind w:left="3935" w:hanging="236"/>
      </w:pPr>
      <w:rPr>
        <w:rFonts w:hint="default"/>
        <w:lang w:val="en-US" w:eastAsia="en-US" w:bidi="ar-SA"/>
      </w:rPr>
    </w:lvl>
    <w:lvl w:ilvl="6" w:tplc="2410CA58">
      <w:numFmt w:val="bullet"/>
      <w:lvlText w:val="•"/>
      <w:lvlJc w:val="left"/>
      <w:pPr>
        <w:ind w:left="4743" w:hanging="236"/>
      </w:pPr>
      <w:rPr>
        <w:rFonts w:hint="default"/>
        <w:lang w:val="en-US" w:eastAsia="en-US" w:bidi="ar-SA"/>
      </w:rPr>
    </w:lvl>
    <w:lvl w:ilvl="7" w:tplc="3D32FEB2">
      <w:numFmt w:val="bullet"/>
      <w:lvlText w:val="•"/>
      <w:lvlJc w:val="left"/>
      <w:pPr>
        <w:ind w:left="5552" w:hanging="236"/>
      </w:pPr>
      <w:rPr>
        <w:rFonts w:hint="default"/>
        <w:lang w:val="en-US" w:eastAsia="en-US" w:bidi="ar-SA"/>
      </w:rPr>
    </w:lvl>
    <w:lvl w:ilvl="8" w:tplc="B7C218E6">
      <w:numFmt w:val="bullet"/>
      <w:lvlText w:val="•"/>
      <w:lvlJc w:val="left"/>
      <w:pPr>
        <w:ind w:left="6361" w:hanging="236"/>
      </w:pPr>
      <w:rPr>
        <w:rFonts w:hint="default"/>
        <w:lang w:val="en-US" w:eastAsia="en-US" w:bidi="ar-SA"/>
      </w:rPr>
    </w:lvl>
  </w:abstractNum>
  <w:abstractNum w:abstractNumId="37" w15:restartNumberingAfterBreak="0">
    <w:nsid w:val="29F41A71"/>
    <w:multiLevelType w:val="hybridMultilevel"/>
    <w:tmpl w:val="48CAF6BC"/>
    <w:lvl w:ilvl="0" w:tplc="4A3E96DA">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D096C992">
      <w:start w:val="1"/>
      <w:numFmt w:val="lowerRoman"/>
      <w:lvlText w:val="%2."/>
      <w:lvlJc w:val="left"/>
      <w:pPr>
        <w:ind w:left="702" w:hanging="284"/>
        <w:jc w:val="left"/>
      </w:pPr>
      <w:rPr>
        <w:rFonts w:hint="default" w:ascii="Arial" w:hAnsi="Arial" w:eastAsia="Arial" w:cs="Arial"/>
        <w:b w:val="0"/>
        <w:bCs w:val="0"/>
        <w:i w:val="0"/>
        <w:iCs w:val="0"/>
        <w:spacing w:val="-1"/>
        <w:w w:val="98"/>
        <w:sz w:val="20"/>
        <w:szCs w:val="20"/>
        <w:lang w:val="en-US" w:eastAsia="en-US" w:bidi="ar-SA"/>
      </w:rPr>
    </w:lvl>
    <w:lvl w:ilvl="2" w:tplc="8F16BA3A">
      <w:numFmt w:val="bullet"/>
      <w:lvlText w:val="•"/>
      <w:lvlJc w:val="left"/>
      <w:pPr>
        <w:ind w:left="1508" w:hanging="284"/>
      </w:pPr>
      <w:rPr>
        <w:rFonts w:hint="default"/>
        <w:lang w:val="en-US" w:eastAsia="en-US" w:bidi="ar-SA"/>
      </w:rPr>
    </w:lvl>
    <w:lvl w:ilvl="3" w:tplc="BB6A6A94">
      <w:numFmt w:val="bullet"/>
      <w:lvlText w:val="•"/>
      <w:lvlJc w:val="left"/>
      <w:pPr>
        <w:ind w:left="2317" w:hanging="284"/>
      </w:pPr>
      <w:rPr>
        <w:rFonts w:hint="default"/>
        <w:lang w:val="en-US" w:eastAsia="en-US" w:bidi="ar-SA"/>
      </w:rPr>
    </w:lvl>
    <w:lvl w:ilvl="4" w:tplc="2306FFA6">
      <w:numFmt w:val="bullet"/>
      <w:lvlText w:val="•"/>
      <w:lvlJc w:val="left"/>
      <w:pPr>
        <w:ind w:left="3126" w:hanging="284"/>
      </w:pPr>
      <w:rPr>
        <w:rFonts w:hint="default"/>
        <w:lang w:val="en-US" w:eastAsia="en-US" w:bidi="ar-SA"/>
      </w:rPr>
    </w:lvl>
    <w:lvl w:ilvl="5" w:tplc="24B0BEE8">
      <w:numFmt w:val="bullet"/>
      <w:lvlText w:val="•"/>
      <w:lvlJc w:val="left"/>
      <w:pPr>
        <w:ind w:left="3935" w:hanging="284"/>
      </w:pPr>
      <w:rPr>
        <w:rFonts w:hint="default"/>
        <w:lang w:val="en-US" w:eastAsia="en-US" w:bidi="ar-SA"/>
      </w:rPr>
    </w:lvl>
    <w:lvl w:ilvl="6" w:tplc="6BE21E3E">
      <w:numFmt w:val="bullet"/>
      <w:lvlText w:val="•"/>
      <w:lvlJc w:val="left"/>
      <w:pPr>
        <w:ind w:left="4743" w:hanging="284"/>
      </w:pPr>
      <w:rPr>
        <w:rFonts w:hint="default"/>
        <w:lang w:val="en-US" w:eastAsia="en-US" w:bidi="ar-SA"/>
      </w:rPr>
    </w:lvl>
    <w:lvl w:ilvl="7" w:tplc="B90477B8">
      <w:numFmt w:val="bullet"/>
      <w:lvlText w:val="•"/>
      <w:lvlJc w:val="left"/>
      <w:pPr>
        <w:ind w:left="5552" w:hanging="284"/>
      </w:pPr>
      <w:rPr>
        <w:rFonts w:hint="default"/>
        <w:lang w:val="en-US" w:eastAsia="en-US" w:bidi="ar-SA"/>
      </w:rPr>
    </w:lvl>
    <w:lvl w:ilvl="8" w:tplc="2E2E0B90">
      <w:numFmt w:val="bullet"/>
      <w:lvlText w:val="•"/>
      <w:lvlJc w:val="left"/>
      <w:pPr>
        <w:ind w:left="6361" w:hanging="284"/>
      </w:pPr>
      <w:rPr>
        <w:rFonts w:hint="default"/>
        <w:lang w:val="en-US" w:eastAsia="en-US" w:bidi="ar-SA"/>
      </w:rPr>
    </w:lvl>
  </w:abstractNum>
  <w:abstractNum w:abstractNumId="38" w15:restartNumberingAfterBreak="0">
    <w:nsid w:val="2A2B806B"/>
    <w:multiLevelType w:val="hybridMultilevel"/>
    <w:tmpl w:val="0116E7A4"/>
    <w:lvl w:ilvl="0" w:tplc="3F808138">
      <w:start w:val="1"/>
      <w:numFmt w:val="lowerLetter"/>
      <w:lvlText w:val="%1."/>
      <w:lvlJc w:val="left"/>
      <w:pPr>
        <w:ind w:left="467" w:hanging="360"/>
      </w:pPr>
    </w:lvl>
    <w:lvl w:ilvl="1" w:tplc="D954FD52">
      <w:start w:val="1"/>
      <w:numFmt w:val="lowerLetter"/>
      <w:lvlText w:val="%2."/>
      <w:lvlJc w:val="left"/>
      <w:pPr>
        <w:ind w:left="1187" w:hanging="360"/>
      </w:pPr>
    </w:lvl>
    <w:lvl w:ilvl="2" w:tplc="C360EA4C">
      <w:start w:val="1"/>
      <w:numFmt w:val="lowerRoman"/>
      <w:lvlText w:val="%3."/>
      <w:lvlJc w:val="right"/>
      <w:pPr>
        <w:ind w:left="1907" w:hanging="180"/>
      </w:pPr>
    </w:lvl>
    <w:lvl w:ilvl="3" w:tplc="190AFB6E">
      <w:start w:val="1"/>
      <w:numFmt w:val="decimal"/>
      <w:lvlText w:val="%4."/>
      <w:lvlJc w:val="left"/>
      <w:pPr>
        <w:ind w:left="2627" w:hanging="360"/>
      </w:pPr>
    </w:lvl>
    <w:lvl w:ilvl="4" w:tplc="524205A8">
      <w:start w:val="1"/>
      <w:numFmt w:val="lowerLetter"/>
      <w:lvlText w:val="%5."/>
      <w:lvlJc w:val="left"/>
      <w:pPr>
        <w:ind w:left="3347" w:hanging="360"/>
      </w:pPr>
    </w:lvl>
    <w:lvl w:ilvl="5" w:tplc="36F80F2A">
      <w:start w:val="1"/>
      <w:numFmt w:val="lowerRoman"/>
      <w:lvlText w:val="%6."/>
      <w:lvlJc w:val="right"/>
      <w:pPr>
        <w:ind w:left="4067" w:hanging="180"/>
      </w:pPr>
    </w:lvl>
    <w:lvl w:ilvl="6" w:tplc="0CE40CA4">
      <w:start w:val="1"/>
      <w:numFmt w:val="decimal"/>
      <w:lvlText w:val="%7."/>
      <w:lvlJc w:val="left"/>
      <w:pPr>
        <w:ind w:left="4787" w:hanging="360"/>
      </w:pPr>
    </w:lvl>
    <w:lvl w:ilvl="7" w:tplc="34980D36">
      <w:start w:val="1"/>
      <w:numFmt w:val="lowerLetter"/>
      <w:lvlText w:val="%8."/>
      <w:lvlJc w:val="left"/>
      <w:pPr>
        <w:ind w:left="5507" w:hanging="360"/>
      </w:pPr>
    </w:lvl>
    <w:lvl w:ilvl="8" w:tplc="2946C42A">
      <w:start w:val="1"/>
      <w:numFmt w:val="lowerRoman"/>
      <w:lvlText w:val="%9."/>
      <w:lvlJc w:val="right"/>
      <w:pPr>
        <w:ind w:left="6227" w:hanging="180"/>
      </w:pPr>
    </w:lvl>
  </w:abstractNum>
  <w:abstractNum w:abstractNumId="39" w15:restartNumberingAfterBreak="0">
    <w:nsid w:val="2AAB3EE5"/>
    <w:multiLevelType w:val="hybridMultilevel"/>
    <w:tmpl w:val="BB94A278"/>
    <w:lvl w:ilvl="0" w:tplc="48961806">
      <w:numFmt w:val="bullet"/>
      <w:lvlText w:val="•"/>
      <w:lvlJc w:val="left"/>
      <w:pPr>
        <w:ind w:left="385" w:hanging="284"/>
      </w:pPr>
      <w:rPr>
        <w:rFonts w:hint="default" w:ascii="Arial" w:hAnsi="Arial" w:eastAsia="Arial" w:cs="Arial"/>
        <w:b w:val="0"/>
        <w:bCs w:val="0"/>
        <w:i w:val="0"/>
        <w:iCs w:val="0"/>
        <w:spacing w:val="0"/>
        <w:w w:val="130"/>
        <w:sz w:val="20"/>
        <w:szCs w:val="20"/>
        <w:lang w:val="en-US" w:eastAsia="en-US" w:bidi="ar-SA"/>
      </w:rPr>
    </w:lvl>
    <w:lvl w:ilvl="1" w:tplc="E00CD4EC">
      <w:numFmt w:val="bullet"/>
      <w:lvlText w:val="•"/>
      <w:lvlJc w:val="left"/>
      <w:pPr>
        <w:ind w:left="1139" w:hanging="284"/>
      </w:pPr>
      <w:rPr>
        <w:rFonts w:hint="default"/>
        <w:lang w:val="en-US" w:eastAsia="en-US" w:bidi="ar-SA"/>
      </w:rPr>
    </w:lvl>
    <w:lvl w:ilvl="2" w:tplc="2300FA88">
      <w:numFmt w:val="bullet"/>
      <w:lvlText w:val="•"/>
      <w:lvlJc w:val="left"/>
      <w:pPr>
        <w:ind w:left="1899" w:hanging="284"/>
      </w:pPr>
      <w:rPr>
        <w:rFonts w:hint="default"/>
        <w:lang w:val="en-US" w:eastAsia="en-US" w:bidi="ar-SA"/>
      </w:rPr>
    </w:lvl>
    <w:lvl w:ilvl="3" w:tplc="FBBAC80C">
      <w:numFmt w:val="bullet"/>
      <w:lvlText w:val="•"/>
      <w:lvlJc w:val="left"/>
      <w:pPr>
        <w:ind w:left="2659" w:hanging="284"/>
      </w:pPr>
      <w:rPr>
        <w:rFonts w:hint="default"/>
        <w:lang w:val="en-US" w:eastAsia="en-US" w:bidi="ar-SA"/>
      </w:rPr>
    </w:lvl>
    <w:lvl w:ilvl="4" w:tplc="181EAB10">
      <w:numFmt w:val="bullet"/>
      <w:lvlText w:val="•"/>
      <w:lvlJc w:val="left"/>
      <w:pPr>
        <w:ind w:left="3419" w:hanging="284"/>
      </w:pPr>
      <w:rPr>
        <w:rFonts w:hint="default"/>
        <w:lang w:val="en-US" w:eastAsia="en-US" w:bidi="ar-SA"/>
      </w:rPr>
    </w:lvl>
    <w:lvl w:ilvl="5" w:tplc="39387CB0">
      <w:numFmt w:val="bullet"/>
      <w:lvlText w:val="•"/>
      <w:lvlJc w:val="left"/>
      <w:pPr>
        <w:ind w:left="4179" w:hanging="284"/>
      </w:pPr>
      <w:rPr>
        <w:rFonts w:hint="default"/>
        <w:lang w:val="en-US" w:eastAsia="en-US" w:bidi="ar-SA"/>
      </w:rPr>
    </w:lvl>
    <w:lvl w:ilvl="6" w:tplc="D61C78F0">
      <w:numFmt w:val="bullet"/>
      <w:lvlText w:val="•"/>
      <w:lvlJc w:val="left"/>
      <w:pPr>
        <w:ind w:left="4939" w:hanging="284"/>
      </w:pPr>
      <w:rPr>
        <w:rFonts w:hint="default"/>
        <w:lang w:val="en-US" w:eastAsia="en-US" w:bidi="ar-SA"/>
      </w:rPr>
    </w:lvl>
    <w:lvl w:ilvl="7" w:tplc="1194CB9C">
      <w:numFmt w:val="bullet"/>
      <w:lvlText w:val="•"/>
      <w:lvlJc w:val="left"/>
      <w:pPr>
        <w:ind w:left="5699" w:hanging="284"/>
      </w:pPr>
      <w:rPr>
        <w:rFonts w:hint="default"/>
        <w:lang w:val="en-US" w:eastAsia="en-US" w:bidi="ar-SA"/>
      </w:rPr>
    </w:lvl>
    <w:lvl w:ilvl="8" w:tplc="C4C8D46E">
      <w:numFmt w:val="bullet"/>
      <w:lvlText w:val="•"/>
      <w:lvlJc w:val="left"/>
      <w:pPr>
        <w:ind w:left="6459" w:hanging="284"/>
      </w:pPr>
      <w:rPr>
        <w:rFonts w:hint="default"/>
        <w:lang w:val="en-US" w:eastAsia="en-US" w:bidi="ar-SA"/>
      </w:rPr>
    </w:lvl>
  </w:abstractNum>
  <w:abstractNum w:abstractNumId="40" w15:restartNumberingAfterBreak="0">
    <w:nsid w:val="2B210D86"/>
    <w:multiLevelType w:val="hybridMultilevel"/>
    <w:tmpl w:val="2A6E31E8"/>
    <w:lvl w:ilvl="0" w:tplc="E744D1A8">
      <w:start w:val="1"/>
      <w:numFmt w:val="lowerLetter"/>
      <w:lvlText w:val="%1."/>
      <w:lvlJc w:val="left"/>
      <w:pPr>
        <w:ind w:left="464" w:hanging="358"/>
        <w:jc w:val="left"/>
      </w:pPr>
      <w:rPr>
        <w:rFonts w:hint="default" w:ascii="Arial" w:hAnsi="Arial" w:eastAsia="Arial" w:cs="Arial"/>
        <w:b w:val="0"/>
        <w:bCs w:val="0"/>
        <w:i w:val="0"/>
        <w:iCs w:val="0"/>
        <w:spacing w:val="0"/>
        <w:w w:val="89"/>
        <w:sz w:val="20"/>
        <w:szCs w:val="20"/>
        <w:lang w:val="en-US" w:eastAsia="en-US" w:bidi="ar-SA"/>
      </w:rPr>
    </w:lvl>
    <w:lvl w:ilvl="1" w:tplc="B5C49C60">
      <w:numFmt w:val="bullet"/>
      <w:lvlText w:val="•"/>
      <w:lvlJc w:val="left"/>
      <w:pPr>
        <w:ind w:left="1211" w:hanging="358"/>
      </w:pPr>
      <w:rPr>
        <w:rFonts w:hint="default"/>
        <w:lang w:val="en-US" w:eastAsia="en-US" w:bidi="ar-SA"/>
      </w:rPr>
    </w:lvl>
    <w:lvl w:ilvl="2" w:tplc="BCEAE68E">
      <w:numFmt w:val="bullet"/>
      <w:lvlText w:val="•"/>
      <w:lvlJc w:val="left"/>
      <w:pPr>
        <w:ind w:left="1963" w:hanging="358"/>
      </w:pPr>
      <w:rPr>
        <w:rFonts w:hint="default"/>
        <w:lang w:val="en-US" w:eastAsia="en-US" w:bidi="ar-SA"/>
      </w:rPr>
    </w:lvl>
    <w:lvl w:ilvl="3" w:tplc="58D437E4">
      <w:numFmt w:val="bullet"/>
      <w:lvlText w:val="•"/>
      <w:lvlJc w:val="left"/>
      <w:pPr>
        <w:ind w:left="2715" w:hanging="358"/>
      </w:pPr>
      <w:rPr>
        <w:rFonts w:hint="default"/>
        <w:lang w:val="en-US" w:eastAsia="en-US" w:bidi="ar-SA"/>
      </w:rPr>
    </w:lvl>
    <w:lvl w:ilvl="4" w:tplc="AF6AE8D2">
      <w:numFmt w:val="bullet"/>
      <w:lvlText w:val="•"/>
      <w:lvlJc w:val="left"/>
      <w:pPr>
        <w:ind w:left="3467" w:hanging="358"/>
      </w:pPr>
      <w:rPr>
        <w:rFonts w:hint="default"/>
        <w:lang w:val="en-US" w:eastAsia="en-US" w:bidi="ar-SA"/>
      </w:rPr>
    </w:lvl>
    <w:lvl w:ilvl="5" w:tplc="863891A2">
      <w:numFmt w:val="bullet"/>
      <w:lvlText w:val="•"/>
      <w:lvlJc w:val="left"/>
      <w:pPr>
        <w:ind w:left="4219" w:hanging="358"/>
      </w:pPr>
      <w:rPr>
        <w:rFonts w:hint="default"/>
        <w:lang w:val="en-US" w:eastAsia="en-US" w:bidi="ar-SA"/>
      </w:rPr>
    </w:lvl>
    <w:lvl w:ilvl="6" w:tplc="64D81B80">
      <w:numFmt w:val="bullet"/>
      <w:lvlText w:val="•"/>
      <w:lvlJc w:val="left"/>
      <w:pPr>
        <w:ind w:left="4971" w:hanging="358"/>
      </w:pPr>
      <w:rPr>
        <w:rFonts w:hint="default"/>
        <w:lang w:val="en-US" w:eastAsia="en-US" w:bidi="ar-SA"/>
      </w:rPr>
    </w:lvl>
    <w:lvl w:ilvl="7" w:tplc="83561482">
      <w:numFmt w:val="bullet"/>
      <w:lvlText w:val="•"/>
      <w:lvlJc w:val="left"/>
      <w:pPr>
        <w:ind w:left="5723" w:hanging="358"/>
      </w:pPr>
      <w:rPr>
        <w:rFonts w:hint="default"/>
        <w:lang w:val="en-US" w:eastAsia="en-US" w:bidi="ar-SA"/>
      </w:rPr>
    </w:lvl>
    <w:lvl w:ilvl="8" w:tplc="2D0EC4D2">
      <w:numFmt w:val="bullet"/>
      <w:lvlText w:val="•"/>
      <w:lvlJc w:val="left"/>
      <w:pPr>
        <w:ind w:left="6475" w:hanging="358"/>
      </w:pPr>
      <w:rPr>
        <w:rFonts w:hint="default"/>
        <w:lang w:val="en-US" w:eastAsia="en-US" w:bidi="ar-SA"/>
      </w:rPr>
    </w:lvl>
  </w:abstractNum>
  <w:abstractNum w:abstractNumId="41" w15:restartNumberingAfterBreak="0">
    <w:nsid w:val="2CBC6EA6"/>
    <w:multiLevelType w:val="multilevel"/>
    <w:tmpl w:val="25CEA81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2D09C328"/>
    <w:multiLevelType w:val="hybridMultilevel"/>
    <w:tmpl w:val="9C30436E"/>
    <w:lvl w:ilvl="0" w:tplc="5794380A">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568493A6">
      <w:numFmt w:val="bullet"/>
      <w:lvlText w:val="•"/>
      <w:lvlJc w:val="left"/>
      <w:pPr>
        <w:ind w:left="1211" w:hanging="360"/>
      </w:pPr>
      <w:rPr>
        <w:rFonts w:hint="default"/>
        <w:lang w:val="en-US" w:eastAsia="en-US" w:bidi="ar-SA"/>
      </w:rPr>
    </w:lvl>
    <w:lvl w:ilvl="2" w:tplc="C2105F78">
      <w:numFmt w:val="bullet"/>
      <w:lvlText w:val="•"/>
      <w:lvlJc w:val="left"/>
      <w:pPr>
        <w:ind w:left="1963" w:hanging="360"/>
      </w:pPr>
      <w:rPr>
        <w:rFonts w:hint="default"/>
        <w:lang w:val="en-US" w:eastAsia="en-US" w:bidi="ar-SA"/>
      </w:rPr>
    </w:lvl>
    <w:lvl w:ilvl="3" w:tplc="1760259E">
      <w:numFmt w:val="bullet"/>
      <w:lvlText w:val="•"/>
      <w:lvlJc w:val="left"/>
      <w:pPr>
        <w:ind w:left="2715" w:hanging="360"/>
      </w:pPr>
      <w:rPr>
        <w:rFonts w:hint="default"/>
        <w:lang w:val="en-US" w:eastAsia="en-US" w:bidi="ar-SA"/>
      </w:rPr>
    </w:lvl>
    <w:lvl w:ilvl="4" w:tplc="808E428A">
      <w:numFmt w:val="bullet"/>
      <w:lvlText w:val="•"/>
      <w:lvlJc w:val="left"/>
      <w:pPr>
        <w:ind w:left="3467" w:hanging="360"/>
      </w:pPr>
      <w:rPr>
        <w:rFonts w:hint="default"/>
        <w:lang w:val="en-US" w:eastAsia="en-US" w:bidi="ar-SA"/>
      </w:rPr>
    </w:lvl>
    <w:lvl w:ilvl="5" w:tplc="2EE44516">
      <w:numFmt w:val="bullet"/>
      <w:lvlText w:val="•"/>
      <w:lvlJc w:val="left"/>
      <w:pPr>
        <w:ind w:left="4219" w:hanging="360"/>
      </w:pPr>
      <w:rPr>
        <w:rFonts w:hint="default"/>
        <w:lang w:val="en-US" w:eastAsia="en-US" w:bidi="ar-SA"/>
      </w:rPr>
    </w:lvl>
    <w:lvl w:ilvl="6" w:tplc="E1A2A68E">
      <w:numFmt w:val="bullet"/>
      <w:lvlText w:val="•"/>
      <w:lvlJc w:val="left"/>
      <w:pPr>
        <w:ind w:left="4971" w:hanging="360"/>
      </w:pPr>
      <w:rPr>
        <w:rFonts w:hint="default"/>
        <w:lang w:val="en-US" w:eastAsia="en-US" w:bidi="ar-SA"/>
      </w:rPr>
    </w:lvl>
    <w:lvl w:ilvl="7" w:tplc="2124A224">
      <w:numFmt w:val="bullet"/>
      <w:lvlText w:val="•"/>
      <w:lvlJc w:val="left"/>
      <w:pPr>
        <w:ind w:left="5723" w:hanging="360"/>
      </w:pPr>
      <w:rPr>
        <w:rFonts w:hint="default"/>
        <w:lang w:val="en-US" w:eastAsia="en-US" w:bidi="ar-SA"/>
      </w:rPr>
    </w:lvl>
    <w:lvl w:ilvl="8" w:tplc="E490F1E4">
      <w:numFmt w:val="bullet"/>
      <w:lvlText w:val="•"/>
      <w:lvlJc w:val="left"/>
      <w:pPr>
        <w:ind w:left="6475" w:hanging="360"/>
      </w:pPr>
      <w:rPr>
        <w:rFonts w:hint="default"/>
        <w:lang w:val="en-US" w:eastAsia="en-US" w:bidi="ar-SA"/>
      </w:rPr>
    </w:lvl>
  </w:abstractNum>
  <w:abstractNum w:abstractNumId="43" w15:restartNumberingAfterBreak="0">
    <w:nsid w:val="2D83A253"/>
    <w:multiLevelType w:val="hybridMultilevel"/>
    <w:tmpl w:val="D4FA07F0"/>
    <w:lvl w:ilvl="0" w:tplc="F3FEEDF2">
      <w:start w:val="1"/>
      <w:numFmt w:val="lowerLetter"/>
      <w:lvlText w:val="%1."/>
      <w:lvlJc w:val="left"/>
      <w:pPr>
        <w:ind w:left="464" w:hanging="358"/>
        <w:jc w:val="left"/>
      </w:pPr>
      <w:rPr>
        <w:rFonts w:hint="default" w:ascii="Arial" w:hAnsi="Arial" w:eastAsia="Arial" w:cs="Arial"/>
        <w:b w:val="0"/>
        <w:bCs w:val="0"/>
        <w:i w:val="0"/>
        <w:iCs w:val="0"/>
        <w:spacing w:val="0"/>
        <w:w w:val="89"/>
        <w:sz w:val="20"/>
        <w:szCs w:val="20"/>
        <w:lang w:val="en-US" w:eastAsia="en-US" w:bidi="ar-SA"/>
      </w:rPr>
    </w:lvl>
    <w:lvl w:ilvl="1" w:tplc="1062E6C2">
      <w:numFmt w:val="bullet"/>
      <w:lvlText w:val="•"/>
      <w:lvlJc w:val="left"/>
      <w:pPr>
        <w:ind w:left="520" w:hanging="425"/>
      </w:pPr>
      <w:rPr>
        <w:rFonts w:hint="default" w:ascii="Arial" w:hAnsi="Arial" w:eastAsia="Arial" w:cs="Arial"/>
        <w:b w:val="0"/>
        <w:bCs w:val="0"/>
        <w:i w:val="0"/>
        <w:iCs w:val="0"/>
        <w:spacing w:val="0"/>
        <w:w w:val="130"/>
        <w:sz w:val="20"/>
        <w:szCs w:val="20"/>
        <w:lang w:val="en-US" w:eastAsia="en-US" w:bidi="ar-SA"/>
      </w:rPr>
    </w:lvl>
    <w:lvl w:ilvl="2" w:tplc="46CA3B1C">
      <w:numFmt w:val="bullet"/>
      <w:lvlText w:val="•"/>
      <w:lvlJc w:val="left"/>
      <w:pPr>
        <w:ind w:left="1348" w:hanging="425"/>
      </w:pPr>
      <w:rPr>
        <w:rFonts w:hint="default"/>
        <w:lang w:val="en-US" w:eastAsia="en-US" w:bidi="ar-SA"/>
      </w:rPr>
    </w:lvl>
    <w:lvl w:ilvl="3" w:tplc="F85EE44E">
      <w:numFmt w:val="bullet"/>
      <w:lvlText w:val="•"/>
      <w:lvlJc w:val="left"/>
      <w:pPr>
        <w:ind w:left="2177" w:hanging="425"/>
      </w:pPr>
      <w:rPr>
        <w:rFonts w:hint="default"/>
        <w:lang w:val="en-US" w:eastAsia="en-US" w:bidi="ar-SA"/>
      </w:rPr>
    </w:lvl>
    <w:lvl w:ilvl="4" w:tplc="0A4C7758">
      <w:numFmt w:val="bullet"/>
      <w:lvlText w:val="•"/>
      <w:lvlJc w:val="left"/>
      <w:pPr>
        <w:ind w:left="3006" w:hanging="425"/>
      </w:pPr>
      <w:rPr>
        <w:rFonts w:hint="default"/>
        <w:lang w:val="en-US" w:eastAsia="en-US" w:bidi="ar-SA"/>
      </w:rPr>
    </w:lvl>
    <w:lvl w:ilvl="5" w:tplc="0C487D26">
      <w:numFmt w:val="bullet"/>
      <w:lvlText w:val="•"/>
      <w:lvlJc w:val="left"/>
      <w:pPr>
        <w:ind w:left="3835" w:hanging="425"/>
      </w:pPr>
      <w:rPr>
        <w:rFonts w:hint="default"/>
        <w:lang w:val="en-US" w:eastAsia="en-US" w:bidi="ar-SA"/>
      </w:rPr>
    </w:lvl>
    <w:lvl w:ilvl="6" w:tplc="BD6439F4">
      <w:numFmt w:val="bullet"/>
      <w:lvlText w:val="•"/>
      <w:lvlJc w:val="left"/>
      <w:pPr>
        <w:ind w:left="4663" w:hanging="425"/>
      </w:pPr>
      <w:rPr>
        <w:rFonts w:hint="default"/>
        <w:lang w:val="en-US" w:eastAsia="en-US" w:bidi="ar-SA"/>
      </w:rPr>
    </w:lvl>
    <w:lvl w:ilvl="7" w:tplc="9D88031E">
      <w:numFmt w:val="bullet"/>
      <w:lvlText w:val="•"/>
      <w:lvlJc w:val="left"/>
      <w:pPr>
        <w:ind w:left="5492" w:hanging="425"/>
      </w:pPr>
      <w:rPr>
        <w:rFonts w:hint="default"/>
        <w:lang w:val="en-US" w:eastAsia="en-US" w:bidi="ar-SA"/>
      </w:rPr>
    </w:lvl>
    <w:lvl w:ilvl="8" w:tplc="E6109E08">
      <w:numFmt w:val="bullet"/>
      <w:lvlText w:val="•"/>
      <w:lvlJc w:val="left"/>
      <w:pPr>
        <w:ind w:left="6321" w:hanging="425"/>
      </w:pPr>
      <w:rPr>
        <w:rFonts w:hint="default"/>
        <w:lang w:val="en-US" w:eastAsia="en-US" w:bidi="ar-SA"/>
      </w:rPr>
    </w:lvl>
  </w:abstractNum>
  <w:abstractNum w:abstractNumId="44" w15:restartNumberingAfterBreak="0">
    <w:nsid w:val="2D9E9A80"/>
    <w:multiLevelType w:val="hybridMultilevel"/>
    <w:tmpl w:val="B91E3DCE"/>
    <w:lvl w:ilvl="0" w:tplc="7730FE74">
      <w:start w:val="1"/>
      <w:numFmt w:val="lowerLetter"/>
      <w:lvlText w:val="%1."/>
      <w:lvlJc w:val="left"/>
      <w:pPr>
        <w:ind w:left="383" w:hanging="276"/>
        <w:jc w:val="left"/>
      </w:pPr>
      <w:rPr>
        <w:rFonts w:hint="default" w:ascii="Arial" w:hAnsi="Arial" w:eastAsia="Arial" w:cs="Arial"/>
        <w:b w:val="0"/>
        <w:bCs w:val="0"/>
        <w:i w:val="0"/>
        <w:iCs w:val="0"/>
        <w:spacing w:val="0"/>
        <w:w w:val="89"/>
        <w:sz w:val="20"/>
        <w:szCs w:val="20"/>
        <w:lang w:val="en-US" w:eastAsia="en-US" w:bidi="ar-SA"/>
      </w:rPr>
    </w:lvl>
    <w:lvl w:ilvl="1" w:tplc="3A6A5710">
      <w:numFmt w:val="bullet"/>
      <w:lvlText w:val="•"/>
      <w:lvlJc w:val="left"/>
      <w:pPr>
        <w:ind w:left="1139" w:hanging="276"/>
      </w:pPr>
      <w:rPr>
        <w:rFonts w:hint="default"/>
        <w:lang w:val="en-US" w:eastAsia="en-US" w:bidi="ar-SA"/>
      </w:rPr>
    </w:lvl>
    <w:lvl w:ilvl="2" w:tplc="75D8780E">
      <w:numFmt w:val="bullet"/>
      <w:lvlText w:val="•"/>
      <w:lvlJc w:val="left"/>
      <w:pPr>
        <w:ind w:left="1899" w:hanging="276"/>
      </w:pPr>
      <w:rPr>
        <w:rFonts w:hint="default"/>
        <w:lang w:val="en-US" w:eastAsia="en-US" w:bidi="ar-SA"/>
      </w:rPr>
    </w:lvl>
    <w:lvl w:ilvl="3" w:tplc="3DE264C2">
      <w:numFmt w:val="bullet"/>
      <w:lvlText w:val="•"/>
      <w:lvlJc w:val="left"/>
      <w:pPr>
        <w:ind w:left="2659" w:hanging="276"/>
      </w:pPr>
      <w:rPr>
        <w:rFonts w:hint="default"/>
        <w:lang w:val="en-US" w:eastAsia="en-US" w:bidi="ar-SA"/>
      </w:rPr>
    </w:lvl>
    <w:lvl w:ilvl="4" w:tplc="D46CC0F6">
      <w:numFmt w:val="bullet"/>
      <w:lvlText w:val="•"/>
      <w:lvlJc w:val="left"/>
      <w:pPr>
        <w:ind w:left="3419" w:hanging="276"/>
      </w:pPr>
      <w:rPr>
        <w:rFonts w:hint="default"/>
        <w:lang w:val="en-US" w:eastAsia="en-US" w:bidi="ar-SA"/>
      </w:rPr>
    </w:lvl>
    <w:lvl w:ilvl="5" w:tplc="3B325E06">
      <w:numFmt w:val="bullet"/>
      <w:lvlText w:val="•"/>
      <w:lvlJc w:val="left"/>
      <w:pPr>
        <w:ind w:left="4179" w:hanging="276"/>
      </w:pPr>
      <w:rPr>
        <w:rFonts w:hint="default"/>
        <w:lang w:val="en-US" w:eastAsia="en-US" w:bidi="ar-SA"/>
      </w:rPr>
    </w:lvl>
    <w:lvl w:ilvl="6" w:tplc="98ACA47C">
      <w:numFmt w:val="bullet"/>
      <w:lvlText w:val="•"/>
      <w:lvlJc w:val="left"/>
      <w:pPr>
        <w:ind w:left="4939" w:hanging="276"/>
      </w:pPr>
      <w:rPr>
        <w:rFonts w:hint="default"/>
        <w:lang w:val="en-US" w:eastAsia="en-US" w:bidi="ar-SA"/>
      </w:rPr>
    </w:lvl>
    <w:lvl w:ilvl="7" w:tplc="921EFB3E">
      <w:numFmt w:val="bullet"/>
      <w:lvlText w:val="•"/>
      <w:lvlJc w:val="left"/>
      <w:pPr>
        <w:ind w:left="5699" w:hanging="276"/>
      </w:pPr>
      <w:rPr>
        <w:rFonts w:hint="default"/>
        <w:lang w:val="en-US" w:eastAsia="en-US" w:bidi="ar-SA"/>
      </w:rPr>
    </w:lvl>
    <w:lvl w:ilvl="8" w:tplc="0EB0EB48">
      <w:numFmt w:val="bullet"/>
      <w:lvlText w:val="•"/>
      <w:lvlJc w:val="left"/>
      <w:pPr>
        <w:ind w:left="6459" w:hanging="276"/>
      </w:pPr>
      <w:rPr>
        <w:rFonts w:hint="default"/>
        <w:lang w:val="en-US" w:eastAsia="en-US" w:bidi="ar-SA"/>
      </w:rPr>
    </w:lvl>
  </w:abstractNum>
  <w:abstractNum w:abstractNumId="45" w15:restartNumberingAfterBreak="0">
    <w:nsid w:val="2FF2DCA6"/>
    <w:multiLevelType w:val="hybridMultilevel"/>
    <w:tmpl w:val="FC28207E"/>
    <w:lvl w:ilvl="0" w:tplc="00FADD5C">
      <w:start w:val="2"/>
      <w:numFmt w:val="lowerLetter"/>
      <w:lvlText w:val="%1."/>
      <w:lvlJc w:val="left"/>
      <w:pPr>
        <w:ind w:left="419" w:hanging="312"/>
        <w:jc w:val="left"/>
      </w:pPr>
      <w:rPr>
        <w:rFonts w:hint="default" w:ascii="Arial" w:hAnsi="Arial" w:eastAsia="Arial" w:cs="Arial"/>
        <w:b w:val="0"/>
        <w:bCs w:val="0"/>
        <w:i w:val="0"/>
        <w:iCs w:val="0"/>
        <w:spacing w:val="0"/>
        <w:w w:val="95"/>
        <w:sz w:val="20"/>
        <w:szCs w:val="20"/>
        <w:lang w:val="en-US" w:eastAsia="en-US" w:bidi="ar-SA"/>
      </w:rPr>
    </w:lvl>
    <w:lvl w:ilvl="1" w:tplc="8C6A445C">
      <w:numFmt w:val="bullet"/>
      <w:lvlText w:val="•"/>
      <w:lvlJc w:val="left"/>
      <w:pPr>
        <w:ind w:left="1175" w:hanging="312"/>
      </w:pPr>
      <w:rPr>
        <w:rFonts w:hint="default"/>
        <w:lang w:val="en-US" w:eastAsia="en-US" w:bidi="ar-SA"/>
      </w:rPr>
    </w:lvl>
    <w:lvl w:ilvl="2" w:tplc="10B8E9F6">
      <w:numFmt w:val="bullet"/>
      <w:lvlText w:val="•"/>
      <w:lvlJc w:val="left"/>
      <w:pPr>
        <w:ind w:left="1931" w:hanging="312"/>
      </w:pPr>
      <w:rPr>
        <w:rFonts w:hint="default"/>
        <w:lang w:val="en-US" w:eastAsia="en-US" w:bidi="ar-SA"/>
      </w:rPr>
    </w:lvl>
    <w:lvl w:ilvl="3" w:tplc="2CDC5DAA">
      <w:numFmt w:val="bullet"/>
      <w:lvlText w:val="•"/>
      <w:lvlJc w:val="left"/>
      <w:pPr>
        <w:ind w:left="2687" w:hanging="312"/>
      </w:pPr>
      <w:rPr>
        <w:rFonts w:hint="default"/>
        <w:lang w:val="en-US" w:eastAsia="en-US" w:bidi="ar-SA"/>
      </w:rPr>
    </w:lvl>
    <w:lvl w:ilvl="4" w:tplc="9B3836FE">
      <w:numFmt w:val="bullet"/>
      <w:lvlText w:val="•"/>
      <w:lvlJc w:val="left"/>
      <w:pPr>
        <w:ind w:left="3443" w:hanging="312"/>
      </w:pPr>
      <w:rPr>
        <w:rFonts w:hint="default"/>
        <w:lang w:val="en-US" w:eastAsia="en-US" w:bidi="ar-SA"/>
      </w:rPr>
    </w:lvl>
    <w:lvl w:ilvl="5" w:tplc="0FCC4738">
      <w:numFmt w:val="bullet"/>
      <w:lvlText w:val="•"/>
      <w:lvlJc w:val="left"/>
      <w:pPr>
        <w:ind w:left="4199" w:hanging="312"/>
      </w:pPr>
      <w:rPr>
        <w:rFonts w:hint="default"/>
        <w:lang w:val="en-US" w:eastAsia="en-US" w:bidi="ar-SA"/>
      </w:rPr>
    </w:lvl>
    <w:lvl w:ilvl="6" w:tplc="963624C8">
      <w:numFmt w:val="bullet"/>
      <w:lvlText w:val="•"/>
      <w:lvlJc w:val="left"/>
      <w:pPr>
        <w:ind w:left="4955" w:hanging="312"/>
      </w:pPr>
      <w:rPr>
        <w:rFonts w:hint="default"/>
        <w:lang w:val="en-US" w:eastAsia="en-US" w:bidi="ar-SA"/>
      </w:rPr>
    </w:lvl>
    <w:lvl w:ilvl="7" w:tplc="94F60AA4">
      <w:numFmt w:val="bullet"/>
      <w:lvlText w:val="•"/>
      <w:lvlJc w:val="left"/>
      <w:pPr>
        <w:ind w:left="5711" w:hanging="312"/>
      </w:pPr>
      <w:rPr>
        <w:rFonts w:hint="default"/>
        <w:lang w:val="en-US" w:eastAsia="en-US" w:bidi="ar-SA"/>
      </w:rPr>
    </w:lvl>
    <w:lvl w:ilvl="8" w:tplc="8B70AE0C">
      <w:numFmt w:val="bullet"/>
      <w:lvlText w:val="•"/>
      <w:lvlJc w:val="left"/>
      <w:pPr>
        <w:ind w:left="6467" w:hanging="312"/>
      </w:pPr>
      <w:rPr>
        <w:rFonts w:hint="default"/>
        <w:lang w:val="en-US" w:eastAsia="en-US" w:bidi="ar-SA"/>
      </w:rPr>
    </w:lvl>
  </w:abstractNum>
  <w:abstractNum w:abstractNumId="46" w15:restartNumberingAfterBreak="0">
    <w:nsid w:val="30081FAB"/>
    <w:multiLevelType w:val="hybridMultilevel"/>
    <w:tmpl w:val="E41A3D76"/>
    <w:lvl w:ilvl="0" w:tplc="565A2166">
      <w:start w:val="1"/>
      <w:numFmt w:val="lowerLetter"/>
      <w:lvlText w:val="%1."/>
      <w:lvlJc w:val="left"/>
      <w:pPr>
        <w:ind w:left="464" w:hanging="358"/>
        <w:jc w:val="left"/>
      </w:pPr>
      <w:rPr>
        <w:rFonts w:hint="default" w:ascii="Arial" w:hAnsi="Arial" w:eastAsia="Arial" w:cs="Arial"/>
        <w:b w:val="0"/>
        <w:bCs w:val="0"/>
        <w:i w:val="0"/>
        <w:iCs w:val="0"/>
        <w:spacing w:val="0"/>
        <w:w w:val="89"/>
        <w:sz w:val="20"/>
        <w:szCs w:val="20"/>
        <w:lang w:val="en-US" w:eastAsia="en-US" w:bidi="ar-SA"/>
      </w:rPr>
    </w:lvl>
    <w:lvl w:ilvl="1" w:tplc="AFC6CE00">
      <w:start w:val="1"/>
      <w:numFmt w:val="lowerRoman"/>
      <w:lvlText w:val="%2."/>
      <w:lvlJc w:val="left"/>
      <w:pPr>
        <w:ind w:left="827" w:hanging="360"/>
        <w:jc w:val="right"/>
      </w:pPr>
      <w:rPr>
        <w:rFonts w:hint="default" w:ascii="Arial" w:hAnsi="Arial" w:eastAsia="Arial" w:cs="Arial"/>
        <w:b w:val="0"/>
        <w:bCs w:val="0"/>
        <w:i w:val="0"/>
        <w:iCs w:val="0"/>
        <w:spacing w:val="-1"/>
        <w:w w:val="98"/>
        <w:sz w:val="20"/>
        <w:szCs w:val="20"/>
        <w:lang w:val="en-US" w:eastAsia="en-US" w:bidi="ar-SA"/>
      </w:rPr>
    </w:lvl>
    <w:lvl w:ilvl="2" w:tplc="68F4C962">
      <w:numFmt w:val="bullet"/>
      <w:lvlText w:val="•"/>
      <w:lvlJc w:val="left"/>
      <w:pPr>
        <w:ind w:left="1615" w:hanging="360"/>
      </w:pPr>
      <w:rPr>
        <w:rFonts w:hint="default"/>
        <w:lang w:val="en-US" w:eastAsia="en-US" w:bidi="ar-SA"/>
      </w:rPr>
    </w:lvl>
    <w:lvl w:ilvl="3" w:tplc="2B1891C2">
      <w:numFmt w:val="bullet"/>
      <w:lvlText w:val="•"/>
      <w:lvlJc w:val="left"/>
      <w:pPr>
        <w:ind w:left="2410" w:hanging="360"/>
      </w:pPr>
      <w:rPr>
        <w:rFonts w:hint="default"/>
        <w:lang w:val="en-US" w:eastAsia="en-US" w:bidi="ar-SA"/>
      </w:rPr>
    </w:lvl>
    <w:lvl w:ilvl="4" w:tplc="3AB23652">
      <w:numFmt w:val="bullet"/>
      <w:lvlText w:val="•"/>
      <w:lvlJc w:val="left"/>
      <w:pPr>
        <w:ind w:left="3206" w:hanging="360"/>
      </w:pPr>
      <w:rPr>
        <w:rFonts w:hint="default"/>
        <w:lang w:val="en-US" w:eastAsia="en-US" w:bidi="ar-SA"/>
      </w:rPr>
    </w:lvl>
    <w:lvl w:ilvl="5" w:tplc="5802A924">
      <w:numFmt w:val="bullet"/>
      <w:lvlText w:val="•"/>
      <w:lvlJc w:val="left"/>
      <w:pPr>
        <w:ind w:left="4001" w:hanging="360"/>
      </w:pPr>
      <w:rPr>
        <w:rFonts w:hint="default"/>
        <w:lang w:val="en-US" w:eastAsia="en-US" w:bidi="ar-SA"/>
      </w:rPr>
    </w:lvl>
    <w:lvl w:ilvl="6" w:tplc="57C6BBB6">
      <w:numFmt w:val="bullet"/>
      <w:lvlText w:val="•"/>
      <w:lvlJc w:val="left"/>
      <w:pPr>
        <w:ind w:left="4797" w:hanging="360"/>
      </w:pPr>
      <w:rPr>
        <w:rFonts w:hint="default"/>
        <w:lang w:val="en-US" w:eastAsia="en-US" w:bidi="ar-SA"/>
      </w:rPr>
    </w:lvl>
    <w:lvl w:ilvl="7" w:tplc="D244116A">
      <w:numFmt w:val="bullet"/>
      <w:lvlText w:val="•"/>
      <w:lvlJc w:val="left"/>
      <w:pPr>
        <w:ind w:left="5592" w:hanging="360"/>
      </w:pPr>
      <w:rPr>
        <w:rFonts w:hint="default"/>
        <w:lang w:val="en-US" w:eastAsia="en-US" w:bidi="ar-SA"/>
      </w:rPr>
    </w:lvl>
    <w:lvl w:ilvl="8" w:tplc="5D7E1DAC">
      <w:numFmt w:val="bullet"/>
      <w:lvlText w:val="•"/>
      <w:lvlJc w:val="left"/>
      <w:pPr>
        <w:ind w:left="6388" w:hanging="360"/>
      </w:pPr>
      <w:rPr>
        <w:rFonts w:hint="default"/>
        <w:lang w:val="en-US" w:eastAsia="en-US" w:bidi="ar-SA"/>
      </w:rPr>
    </w:lvl>
  </w:abstractNum>
  <w:abstractNum w:abstractNumId="47" w15:restartNumberingAfterBreak="0">
    <w:nsid w:val="3041A649"/>
    <w:multiLevelType w:val="hybridMultilevel"/>
    <w:tmpl w:val="DDBE54B8"/>
    <w:lvl w:ilvl="0" w:tplc="36442132">
      <w:start w:val="3"/>
      <w:numFmt w:val="lowerLetter"/>
      <w:lvlText w:val="%1."/>
      <w:lvlJc w:val="left"/>
      <w:pPr>
        <w:ind w:left="467" w:hanging="360"/>
        <w:jc w:val="left"/>
      </w:pPr>
      <w:rPr>
        <w:rFonts w:hint="default" w:ascii="Arial" w:hAnsi="Arial" w:eastAsia="Arial" w:cs="Arial"/>
        <w:b w:val="0"/>
        <w:bCs w:val="0"/>
        <w:i w:val="0"/>
        <w:iCs w:val="0"/>
        <w:spacing w:val="0"/>
        <w:w w:val="90"/>
        <w:sz w:val="20"/>
        <w:szCs w:val="20"/>
        <w:lang w:val="en-US" w:eastAsia="en-US" w:bidi="ar-SA"/>
      </w:rPr>
    </w:lvl>
    <w:lvl w:ilvl="1" w:tplc="F8F21BC8">
      <w:numFmt w:val="bullet"/>
      <w:lvlText w:val="•"/>
      <w:lvlJc w:val="left"/>
      <w:pPr>
        <w:ind w:left="419" w:hanging="312"/>
      </w:pPr>
      <w:rPr>
        <w:rFonts w:hint="default" w:ascii="Arial" w:hAnsi="Arial" w:eastAsia="Arial" w:cs="Arial"/>
        <w:b w:val="0"/>
        <w:bCs w:val="0"/>
        <w:i w:val="0"/>
        <w:iCs w:val="0"/>
        <w:spacing w:val="0"/>
        <w:w w:val="130"/>
        <w:sz w:val="20"/>
        <w:szCs w:val="20"/>
        <w:lang w:val="en-US" w:eastAsia="en-US" w:bidi="ar-SA"/>
      </w:rPr>
    </w:lvl>
    <w:lvl w:ilvl="2" w:tplc="4630298A">
      <w:numFmt w:val="bullet"/>
      <w:lvlText w:val="•"/>
      <w:lvlJc w:val="left"/>
      <w:pPr>
        <w:ind w:left="1295" w:hanging="312"/>
      </w:pPr>
      <w:rPr>
        <w:rFonts w:hint="default"/>
        <w:lang w:val="en-US" w:eastAsia="en-US" w:bidi="ar-SA"/>
      </w:rPr>
    </w:lvl>
    <w:lvl w:ilvl="3" w:tplc="17881E9C">
      <w:numFmt w:val="bullet"/>
      <w:lvlText w:val="•"/>
      <w:lvlJc w:val="left"/>
      <w:pPr>
        <w:ind w:left="2130" w:hanging="312"/>
      </w:pPr>
      <w:rPr>
        <w:rFonts w:hint="default"/>
        <w:lang w:val="en-US" w:eastAsia="en-US" w:bidi="ar-SA"/>
      </w:rPr>
    </w:lvl>
    <w:lvl w:ilvl="4" w:tplc="9EF6C446">
      <w:numFmt w:val="bullet"/>
      <w:lvlText w:val="•"/>
      <w:lvlJc w:val="left"/>
      <w:pPr>
        <w:ind w:left="2966" w:hanging="312"/>
      </w:pPr>
      <w:rPr>
        <w:rFonts w:hint="default"/>
        <w:lang w:val="en-US" w:eastAsia="en-US" w:bidi="ar-SA"/>
      </w:rPr>
    </w:lvl>
    <w:lvl w:ilvl="5" w:tplc="58A64ADC">
      <w:numFmt w:val="bullet"/>
      <w:lvlText w:val="•"/>
      <w:lvlJc w:val="left"/>
      <w:pPr>
        <w:ind w:left="3801" w:hanging="312"/>
      </w:pPr>
      <w:rPr>
        <w:rFonts w:hint="default"/>
        <w:lang w:val="en-US" w:eastAsia="en-US" w:bidi="ar-SA"/>
      </w:rPr>
    </w:lvl>
    <w:lvl w:ilvl="6" w:tplc="4EAEB85C">
      <w:numFmt w:val="bullet"/>
      <w:lvlText w:val="•"/>
      <w:lvlJc w:val="left"/>
      <w:pPr>
        <w:ind w:left="4637" w:hanging="312"/>
      </w:pPr>
      <w:rPr>
        <w:rFonts w:hint="default"/>
        <w:lang w:val="en-US" w:eastAsia="en-US" w:bidi="ar-SA"/>
      </w:rPr>
    </w:lvl>
    <w:lvl w:ilvl="7" w:tplc="4FBA14D6">
      <w:numFmt w:val="bullet"/>
      <w:lvlText w:val="•"/>
      <w:lvlJc w:val="left"/>
      <w:pPr>
        <w:ind w:left="5472" w:hanging="312"/>
      </w:pPr>
      <w:rPr>
        <w:rFonts w:hint="default"/>
        <w:lang w:val="en-US" w:eastAsia="en-US" w:bidi="ar-SA"/>
      </w:rPr>
    </w:lvl>
    <w:lvl w:ilvl="8" w:tplc="B1163C28">
      <w:numFmt w:val="bullet"/>
      <w:lvlText w:val="•"/>
      <w:lvlJc w:val="left"/>
      <w:pPr>
        <w:ind w:left="6308" w:hanging="312"/>
      </w:pPr>
      <w:rPr>
        <w:rFonts w:hint="default"/>
        <w:lang w:val="en-US" w:eastAsia="en-US" w:bidi="ar-SA"/>
      </w:rPr>
    </w:lvl>
  </w:abstractNum>
  <w:abstractNum w:abstractNumId="48" w15:restartNumberingAfterBreak="0">
    <w:nsid w:val="3104B6F2"/>
    <w:multiLevelType w:val="hybridMultilevel"/>
    <w:tmpl w:val="7AD84F92"/>
    <w:lvl w:ilvl="0" w:tplc="22DCDD8E">
      <w:start w:val="1"/>
      <w:numFmt w:val="lowerLetter"/>
      <w:lvlText w:val="%1."/>
      <w:lvlJc w:val="left"/>
      <w:pPr>
        <w:ind w:left="424" w:hanging="317"/>
        <w:jc w:val="left"/>
      </w:pPr>
      <w:rPr>
        <w:rFonts w:hint="default" w:ascii="Arial" w:hAnsi="Arial" w:eastAsia="Arial" w:cs="Arial"/>
        <w:b w:val="0"/>
        <w:bCs w:val="0"/>
        <w:i w:val="0"/>
        <w:iCs w:val="0"/>
        <w:spacing w:val="0"/>
        <w:w w:val="89"/>
        <w:sz w:val="20"/>
        <w:szCs w:val="20"/>
        <w:lang w:val="en-US" w:eastAsia="en-US" w:bidi="ar-SA"/>
      </w:rPr>
    </w:lvl>
    <w:lvl w:ilvl="1" w:tplc="29563D66">
      <w:numFmt w:val="bullet"/>
      <w:lvlText w:val="•"/>
      <w:lvlJc w:val="left"/>
      <w:pPr>
        <w:ind w:left="1176" w:hanging="317"/>
      </w:pPr>
      <w:rPr>
        <w:rFonts w:hint="default"/>
        <w:lang w:val="en-US" w:eastAsia="en-US" w:bidi="ar-SA"/>
      </w:rPr>
    </w:lvl>
    <w:lvl w:ilvl="2" w:tplc="E5AA2B58">
      <w:numFmt w:val="bullet"/>
      <w:lvlText w:val="•"/>
      <w:lvlJc w:val="left"/>
      <w:pPr>
        <w:ind w:left="1933" w:hanging="317"/>
      </w:pPr>
      <w:rPr>
        <w:rFonts w:hint="default"/>
        <w:lang w:val="en-US" w:eastAsia="en-US" w:bidi="ar-SA"/>
      </w:rPr>
    </w:lvl>
    <w:lvl w:ilvl="3" w:tplc="55B46978">
      <w:numFmt w:val="bullet"/>
      <w:lvlText w:val="•"/>
      <w:lvlJc w:val="left"/>
      <w:pPr>
        <w:ind w:left="2689" w:hanging="317"/>
      </w:pPr>
      <w:rPr>
        <w:rFonts w:hint="default"/>
        <w:lang w:val="en-US" w:eastAsia="en-US" w:bidi="ar-SA"/>
      </w:rPr>
    </w:lvl>
    <w:lvl w:ilvl="4" w:tplc="AC1EA0A8">
      <w:numFmt w:val="bullet"/>
      <w:lvlText w:val="•"/>
      <w:lvlJc w:val="left"/>
      <w:pPr>
        <w:ind w:left="3446" w:hanging="317"/>
      </w:pPr>
      <w:rPr>
        <w:rFonts w:hint="default"/>
        <w:lang w:val="en-US" w:eastAsia="en-US" w:bidi="ar-SA"/>
      </w:rPr>
    </w:lvl>
    <w:lvl w:ilvl="5" w:tplc="E842C4E0">
      <w:numFmt w:val="bullet"/>
      <w:lvlText w:val="•"/>
      <w:lvlJc w:val="left"/>
      <w:pPr>
        <w:ind w:left="4202" w:hanging="317"/>
      </w:pPr>
      <w:rPr>
        <w:rFonts w:hint="default"/>
        <w:lang w:val="en-US" w:eastAsia="en-US" w:bidi="ar-SA"/>
      </w:rPr>
    </w:lvl>
    <w:lvl w:ilvl="6" w:tplc="5066AD2C">
      <w:numFmt w:val="bullet"/>
      <w:lvlText w:val="•"/>
      <w:lvlJc w:val="left"/>
      <w:pPr>
        <w:ind w:left="4959" w:hanging="317"/>
      </w:pPr>
      <w:rPr>
        <w:rFonts w:hint="default"/>
        <w:lang w:val="en-US" w:eastAsia="en-US" w:bidi="ar-SA"/>
      </w:rPr>
    </w:lvl>
    <w:lvl w:ilvl="7" w:tplc="E9B66B40">
      <w:numFmt w:val="bullet"/>
      <w:lvlText w:val="•"/>
      <w:lvlJc w:val="left"/>
      <w:pPr>
        <w:ind w:left="5715" w:hanging="317"/>
      </w:pPr>
      <w:rPr>
        <w:rFonts w:hint="default"/>
        <w:lang w:val="en-US" w:eastAsia="en-US" w:bidi="ar-SA"/>
      </w:rPr>
    </w:lvl>
    <w:lvl w:ilvl="8" w:tplc="F21CBCAC">
      <w:numFmt w:val="bullet"/>
      <w:lvlText w:val="•"/>
      <w:lvlJc w:val="left"/>
      <w:pPr>
        <w:ind w:left="6472" w:hanging="317"/>
      </w:pPr>
      <w:rPr>
        <w:rFonts w:hint="default"/>
        <w:lang w:val="en-US" w:eastAsia="en-US" w:bidi="ar-SA"/>
      </w:rPr>
    </w:lvl>
  </w:abstractNum>
  <w:abstractNum w:abstractNumId="49" w15:restartNumberingAfterBreak="0">
    <w:nsid w:val="365139EA"/>
    <w:multiLevelType w:val="hybridMultilevel"/>
    <w:tmpl w:val="9AB459BE"/>
    <w:lvl w:ilvl="0" w:tplc="2A80F01C">
      <w:start w:val="1"/>
      <w:numFmt w:val="lowerLetter"/>
      <w:lvlText w:val="%1."/>
      <w:lvlJc w:val="left"/>
      <w:pPr>
        <w:ind w:left="527" w:hanging="368"/>
        <w:jc w:val="left"/>
      </w:pPr>
      <w:rPr>
        <w:rFonts w:hint="default" w:ascii="Arial" w:hAnsi="Arial" w:eastAsia="Arial" w:cs="Arial"/>
        <w:b w:val="0"/>
        <w:bCs w:val="0"/>
        <w:i w:val="0"/>
        <w:iCs w:val="0"/>
        <w:spacing w:val="0"/>
        <w:w w:val="89"/>
        <w:sz w:val="20"/>
        <w:szCs w:val="20"/>
        <w:lang w:val="en-US" w:eastAsia="en-US" w:bidi="ar-SA"/>
      </w:rPr>
    </w:lvl>
    <w:lvl w:ilvl="1" w:tplc="0164B480">
      <w:start w:val="1"/>
      <w:numFmt w:val="lowerRoman"/>
      <w:lvlText w:val="%2."/>
      <w:lvlJc w:val="left"/>
      <w:pPr>
        <w:ind w:left="527" w:hanging="382"/>
        <w:jc w:val="right"/>
      </w:pPr>
      <w:rPr>
        <w:rFonts w:hint="default" w:ascii="Arial" w:hAnsi="Arial" w:eastAsia="Arial" w:cs="Arial"/>
        <w:b w:val="0"/>
        <w:bCs w:val="0"/>
        <w:i w:val="0"/>
        <w:iCs w:val="0"/>
        <w:spacing w:val="-1"/>
        <w:w w:val="98"/>
        <w:sz w:val="20"/>
        <w:szCs w:val="20"/>
        <w:lang w:val="en-US" w:eastAsia="en-US" w:bidi="ar-SA"/>
      </w:rPr>
    </w:lvl>
    <w:lvl w:ilvl="2" w:tplc="03145BAE">
      <w:numFmt w:val="bullet"/>
      <w:lvlText w:val="•"/>
      <w:lvlJc w:val="left"/>
      <w:pPr>
        <w:ind w:left="2011" w:hanging="382"/>
      </w:pPr>
      <w:rPr>
        <w:rFonts w:hint="default"/>
        <w:lang w:val="en-US" w:eastAsia="en-US" w:bidi="ar-SA"/>
      </w:rPr>
    </w:lvl>
    <w:lvl w:ilvl="3" w:tplc="875A08E4">
      <w:numFmt w:val="bullet"/>
      <w:lvlText w:val="•"/>
      <w:lvlJc w:val="left"/>
      <w:pPr>
        <w:ind w:left="2757" w:hanging="382"/>
      </w:pPr>
      <w:rPr>
        <w:rFonts w:hint="default"/>
        <w:lang w:val="en-US" w:eastAsia="en-US" w:bidi="ar-SA"/>
      </w:rPr>
    </w:lvl>
    <w:lvl w:ilvl="4" w:tplc="5C280840">
      <w:numFmt w:val="bullet"/>
      <w:lvlText w:val="•"/>
      <w:lvlJc w:val="left"/>
      <w:pPr>
        <w:ind w:left="3503" w:hanging="382"/>
      </w:pPr>
      <w:rPr>
        <w:rFonts w:hint="default"/>
        <w:lang w:val="en-US" w:eastAsia="en-US" w:bidi="ar-SA"/>
      </w:rPr>
    </w:lvl>
    <w:lvl w:ilvl="5" w:tplc="DA5C76E8">
      <w:numFmt w:val="bullet"/>
      <w:lvlText w:val="•"/>
      <w:lvlJc w:val="left"/>
      <w:pPr>
        <w:ind w:left="4249" w:hanging="382"/>
      </w:pPr>
      <w:rPr>
        <w:rFonts w:hint="default"/>
        <w:lang w:val="en-US" w:eastAsia="en-US" w:bidi="ar-SA"/>
      </w:rPr>
    </w:lvl>
    <w:lvl w:ilvl="6" w:tplc="0944E16E">
      <w:numFmt w:val="bullet"/>
      <w:lvlText w:val="•"/>
      <w:lvlJc w:val="left"/>
      <w:pPr>
        <w:ind w:left="4995" w:hanging="382"/>
      </w:pPr>
      <w:rPr>
        <w:rFonts w:hint="default"/>
        <w:lang w:val="en-US" w:eastAsia="en-US" w:bidi="ar-SA"/>
      </w:rPr>
    </w:lvl>
    <w:lvl w:ilvl="7" w:tplc="C3BCA10E">
      <w:numFmt w:val="bullet"/>
      <w:lvlText w:val="•"/>
      <w:lvlJc w:val="left"/>
      <w:pPr>
        <w:ind w:left="5741" w:hanging="382"/>
      </w:pPr>
      <w:rPr>
        <w:rFonts w:hint="default"/>
        <w:lang w:val="en-US" w:eastAsia="en-US" w:bidi="ar-SA"/>
      </w:rPr>
    </w:lvl>
    <w:lvl w:ilvl="8" w:tplc="149C25C8">
      <w:numFmt w:val="bullet"/>
      <w:lvlText w:val="•"/>
      <w:lvlJc w:val="left"/>
      <w:pPr>
        <w:ind w:left="6487" w:hanging="382"/>
      </w:pPr>
      <w:rPr>
        <w:rFonts w:hint="default"/>
        <w:lang w:val="en-US" w:eastAsia="en-US" w:bidi="ar-SA"/>
      </w:rPr>
    </w:lvl>
  </w:abstractNum>
  <w:abstractNum w:abstractNumId="50" w15:restartNumberingAfterBreak="0">
    <w:nsid w:val="3ABE36E6"/>
    <w:multiLevelType w:val="hybridMultilevel"/>
    <w:tmpl w:val="A8149E28"/>
    <w:lvl w:ilvl="0" w:tplc="F89AE014">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127EB844">
      <w:numFmt w:val="bullet"/>
      <w:lvlText w:val="•"/>
      <w:lvlJc w:val="left"/>
      <w:pPr>
        <w:ind w:left="1211" w:hanging="360"/>
      </w:pPr>
      <w:rPr>
        <w:rFonts w:hint="default"/>
        <w:lang w:val="en-US" w:eastAsia="en-US" w:bidi="ar-SA"/>
      </w:rPr>
    </w:lvl>
    <w:lvl w:ilvl="2" w:tplc="A3F2F4E8">
      <w:numFmt w:val="bullet"/>
      <w:lvlText w:val="•"/>
      <w:lvlJc w:val="left"/>
      <w:pPr>
        <w:ind w:left="1963" w:hanging="360"/>
      </w:pPr>
      <w:rPr>
        <w:rFonts w:hint="default"/>
        <w:lang w:val="en-US" w:eastAsia="en-US" w:bidi="ar-SA"/>
      </w:rPr>
    </w:lvl>
    <w:lvl w:ilvl="3" w:tplc="FC5E52F0">
      <w:numFmt w:val="bullet"/>
      <w:lvlText w:val="•"/>
      <w:lvlJc w:val="left"/>
      <w:pPr>
        <w:ind w:left="2715" w:hanging="360"/>
      </w:pPr>
      <w:rPr>
        <w:rFonts w:hint="default"/>
        <w:lang w:val="en-US" w:eastAsia="en-US" w:bidi="ar-SA"/>
      </w:rPr>
    </w:lvl>
    <w:lvl w:ilvl="4" w:tplc="3132BD1A">
      <w:numFmt w:val="bullet"/>
      <w:lvlText w:val="•"/>
      <w:lvlJc w:val="left"/>
      <w:pPr>
        <w:ind w:left="3467" w:hanging="360"/>
      </w:pPr>
      <w:rPr>
        <w:rFonts w:hint="default"/>
        <w:lang w:val="en-US" w:eastAsia="en-US" w:bidi="ar-SA"/>
      </w:rPr>
    </w:lvl>
    <w:lvl w:ilvl="5" w:tplc="1FCC4796">
      <w:numFmt w:val="bullet"/>
      <w:lvlText w:val="•"/>
      <w:lvlJc w:val="left"/>
      <w:pPr>
        <w:ind w:left="4219" w:hanging="360"/>
      </w:pPr>
      <w:rPr>
        <w:rFonts w:hint="default"/>
        <w:lang w:val="en-US" w:eastAsia="en-US" w:bidi="ar-SA"/>
      </w:rPr>
    </w:lvl>
    <w:lvl w:ilvl="6" w:tplc="98B25B4E">
      <w:numFmt w:val="bullet"/>
      <w:lvlText w:val="•"/>
      <w:lvlJc w:val="left"/>
      <w:pPr>
        <w:ind w:left="4971" w:hanging="360"/>
      </w:pPr>
      <w:rPr>
        <w:rFonts w:hint="default"/>
        <w:lang w:val="en-US" w:eastAsia="en-US" w:bidi="ar-SA"/>
      </w:rPr>
    </w:lvl>
    <w:lvl w:ilvl="7" w:tplc="5B58C1A2">
      <w:numFmt w:val="bullet"/>
      <w:lvlText w:val="•"/>
      <w:lvlJc w:val="left"/>
      <w:pPr>
        <w:ind w:left="5723" w:hanging="360"/>
      </w:pPr>
      <w:rPr>
        <w:rFonts w:hint="default"/>
        <w:lang w:val="en-US" w:eastAsia="en-US" w:bidi="ar-SA"/>
      </w:rPr>
    </w:lvl>
    <w:lvl w:ilvl="8" w:tplc="FA6CAF48">
      <w:numFmt w:val="bullet"/>
      <w:lvlText w:val="•"/>
      <w:lvlJc w:val="left"/>
      <w:pPr>
        <w:ind w:left="6475" w:hanging="360"/>
      </w:pPr>
      <w:rPr>
        <w:rFonts w:hint="default"/>
        <w:lang w:val="en-US" w:eastAsia="en-US" w:bidi="ar-SA"/>
      </w:rPr>
    </w:lvl>
  </w:abstractNum>
  <w:abstractNum w:abstractNumId="51" w15:restartNumberingAfterBreak="0">
    <w:nsid w:val="3C024481"/>
    <w:multiLevelType w:val="hybridMultilevel"/>
    <w:tmpl w:val="B600A3A6"/>
    <w:lvl w:ilvl="0" w:tplc="A1F2570A">
      <w:start w:val="20"/>
      <w:numFmt w:val="decimal"/>
      <w:lvlText w:val="%1.0"/>
      <w:lvlJc w:val="left"/>
      <w:pPr>
        <w:ind w:left="431" w:hanging="408"/>
        <w:jc w:val="left"/>
      </w:pPr>
      <w:rPr>
        <w:rFonts w:hint="default" w:ascii="Arial" w:hAnsi="Arial" w:eastAsia="Arial" w:cs="Arial"/>
        <w:b w:val="0"/>
        <w:bCs w:val="0"/>
        <w:i w:val="0"/>
        <w:iCs w:val="0"/>
        <w:spacing w:val="-3"/>
        <w:w w:val="89"/>
        <w:sz w:val="21"/>
        <w:szCs w:val="21"/>
        <w:lang w:val="en-US" w:eastAsia="en-US" w:bidi="ar-SA"/>
      </w:rPr>
    </w:lvl>
    <w:lvl w:ilvl="1" w:tplc="AD5C0DE6">
      <w:numFmt w:val="bullet"/>
      <w:lvlText w:val="•"/>
      <w:lvlJc w:val="left"/>
      <w:pPr>
        <w:ind w:left="1303" w:hanging="408"/>
      </w:pPr>
      <w:rPr>
        <w:rFonts w:hint="default"/>
        <w:lang w:val="en-US" w:eastAsia="en-US" w:bidi="ar-SA"/>
      </w:rPr>
    </w:lvl>
    <w:lvl w:ilvl="2" w:tplc="8DE874F6">
      <w:numFmt w:val="bullet"/>
      <w:lvlText w:val="•"/>
      <w:lvlJc w:val="left"/>
      <w:pPr>
        <w:ind w:left="2166" w:hanging="408"/>
      </w:pPr>
      <w:rPr>
        <w:rFonts w:hint="default"/>
        <w:lang w:val="en-US" w:eastAsia="en-US" w:bidi="ar-SA"/>
      </w:rPr>
    </w:lvl>
    <w:lvl w:ilvl="3" w:tplc="83328712">
      <w:numFmt w:val="bullet"/>
      <w:lvlText w:val="•"/>
      <w:lvlJc w:val="left"/>
      <w:pPr>
        <w:ind w:left="3029" w:hanging="408"/>
      </w:pPr>
      <w:rPr>
        <w:rFonts w:hint="default"/>
        <w:lang w:val="en-US" w:eastAsia="en-US" w:bidi="ar-SA"/>
      </w:rPr>
    </w:lvl>
    <w:lvl w:ilvl="4" w:tplc="4F4ECDBA">
      <w:numFmt w:val="bullet"/>
      <w:lvlText w:val="•"/>
      <w:lvlJc w:val="left"/>
      <w:pPr>
        <w:ind w:left="3892" w:hanging="408"/>
      </w:pPr>
      <w:rPr>
        <w:rFonts w:hint="default"/>
        <w:lang w:val="en-US" w:eastAsia="en-US" w:bidi="ar-SA"/>
      </w:rPr>
    </w:lvl>
    <w:lvl w:ilvl="5" w:tplc="E1CA879A">
      <w:numFmt w:val="bullet"/>
      <w:lvlText w:val="•"/>
      <w:lvlJc w:val="left"/>
      <w:pPr>
        <w:ind w:left="4756" w:hanging="408"/>
      </w:pPr>
      <w:rPr>
        <w:rFonts w:hint="default"/>
        <w:lang w:val="en-US" w:eastAsia="en-US" w:bidi="ar-SA"/>
      </w:rPr>
    </w:lvl>
    <w:lvl w:ilvl="6" w:tplc="C5BAF724">
      <w:numFmt w:val="bullet"/>
      <w:lvlText w:val="•"/>
      <w:lvlJc w:val="left"/>
      <w:pPr>
        <w:ind w:left="5619" w:hanging="408"/>
      </w:pPr>
      <w:rPr>
        <w:rFonts w:hint="default"/>
        <w:lang w:val="en-US" w:eastAsia="en-US" w:bidi="ar-SA"/>
      </w:rPr>
    </w:lvl>
    <w:lvl w:ilvl="7" w:tplc="DE201544">
      <w:numFmt w:val="bullet"/>
      <w:lvlText w:val="•"/>
      <w:lvlJc w:val="left"/>
      <w:pPr>
        <w:ind w:left="6482" w:hanging="408"/>
      </w:pPr>
      <w:rPr>
        <w:rFonts w:hint="default"/>
        <w:lang w:val="en-US" w:eastAsia="en-US" w:bidi="ar-SA"/>
      </w:rPr>
    </w:lvl>
    <w:lvl w:ilvl="8" w:tplc="495A947C">
      <w:numFmt w:val="bullet"/>
      <w:lvlText w:val="•"/>
      <w:lvlJc w:val="left"/>
      <w:pPr>
        <w:ind w:left="7345" w:hanging="408"/>
      </w:pPr>
      <w:rPr>
        <w:rFonts w:hint="default"/>
        <w:lang w:val="en-US" w:eastAsia="en-US" w:bidi="ar-SA"/>
      </w:rPr>
    </w:lvl>
  </w:abstractNum>
  <w:abstractNum w:abstractNumId="52" w15:restartNumberingAfterBreak="0">
    <w:nsid w:val="3CDCF15E"/>
    <w:multiLevelType w:val="hybridMultilevel"/>
    <w:tmpl w:val="E5964AC2"/>
    <w:lvl w:ilvl="0" w:tplc="6DF48DC2">
      <w:start w:val="1"/>
      <w:numFmt w:val="decimal"/>
      <w:lvlText w:val="%1."/>
      <w:lvlJc w:val="left"/>
      <w:pPr>
        <w:ind w:left="720" w:hanging="360"/>
      </w:pPr>
    </w:lvl>
    <w:lvl w:ilvl="1" w:tplc="AF26CF4E">
      <w:start w:val="1"/>
      <w:numFmt w:val="lowerLetter"/>
      <w:lvlText w:val="%2."/>
      <w:lvlJc w:val="left"/>
      <w:pPr>
        <w:ind w:left="1440" w:hanging="360"/>
      </w:pPr>
    </w:lvl>
    <w:lvl w:ilvl="2" w:tplc="9E6C1D56">
      <w:start w:val="1"/>
      <w:numFmt w:val="lowerRoman"/>
      <w:lvlText w:val="%3."/>
      <w:lvlJc w:val="right"/>
      <w:pPr>
        <w:ind w:left="2160" w:hanging="180"/>
      </w:pPr>
    </w:lvl>
    <w:lvl w:ilvl="3" w:tplc="BF2ECDC4">
      <w:start w:val="1"/>
      <w:numFmt w:val="decimal"/>
      <w:lvlText w:val="%4."/>
      <w:lvlJc w:val="left"/>
      <w:pPr>
        <w:ind w:left="2880" w:hanging="360"/>
      </w:pPr>
    </w:lvl>
    <w:lvl w:ilvl="4" w:tplc="7AE40FAE">
      <w:start w:val="1"/>
      <w:numFmt w:val="lowerLetter"/>
      <w:lvlText w:val="%5."/>
      <w:lvlJc w:val="left"/>
      <w:pPr>
        <w:ind w:left="3600" w:hanging="360"/>
      </w:pPr>
    </w:lvl>
    <w:lvl w:ilvl="5" w:tplc="02B2CDB6">
      <w:start w:val="1"/>
      <w:numFmt w:val="lowerRoman"/>
      <w:lvlText w:val="%6."/>
      <w:lvlJc w:val="right"/>
      <w:pPr>
        <w:ind w:left="4320" w:hanging="180"/>
      </w:pPr>
    </w:lvl>
    <w:lvl w:ilvl="6" w:tplc="7D00CB08">
      <w:start w:val="1"/>
      <w:numFmt w:val="decimal"/>
      <w:lvlText w:val="%7."/>
      <w:lvlJc w:val="left"/>
      <w:pPr>
        <w:ind w:left="5040" w:hanging="360"/>
      </w:pPr>
    </w:lvl>
    <w:lvl w:ilvl="7" w:tplc="912A7934">
      <w:start w:val="1"/>
      <w:numFmt w:val="lowerLetter"/>
      <w:lvlText w:val="%8."/>
      <w:lvlJc w:val="left"/>
      <w:pPr>
        <w:ind w:left="5760" w:hanging="360"/>
      </w:pPr>
    </w:lvl>
    <w:lvl w:ilvl="8" w:tplc="286AAF72">
      <w:start w:val="1"/>
      <w:numFmt w:val="lowerRoman"/>
      <w:lvlText w:val="%9."/>
      <w:lvlJc w:val="right"/>
      <w:pPr>
        <w:ind w:left="6480" w:hanging="180"/>
      </w:pPr>
    </w:lvl>
  </w:abstractNum>
  <w:abstractNum w:abstractNumId="53" w15:restartNumberingAfterBreak="0">
    <w:nsid w:val="3DE7035E"/>
    <w:multiLevelType w:val="hybridMultilevel"/>
    <w:tmpl w:val="CEA06CF0"/>
    <w:lvl w:ilvl="0" w:tplc="C7323FB4">
      <w:start w:val="1"/>
      <w:numFmt w:val="lowerLetter"/>
      <w:lvlText w:val="%1."/>
      <w:lvlJc w:val="left"/>
      <w:pPr>
        <w:ind w:left="383" w:hanging="284"/>
        <w:jc w:val="left"/>
      </w:pPr>
      <w:rPr>
        <w:rFonts w:hint="default" w:ascii="Arial" w:hAnsi="Arial" w:eastAsia="Arial" w:cs="Arial"/>
        <w:b w:val="0"/>
        <w:bCs w:val="0"/>
        <w:i w:val="0"/>
        <w:iCs w:val="0"/>
        <w:spacing w:val="0"/>
        <w:w w:val="89"/>
        <w:sz w:val="20"/>
        <w:szCs w:val="20"/>
        <w:lang w:val="en-US" w:eastAsia="en-US" w:bidi="ar-SA"/>
      </w:rPr>
    </w:lvl>
    <w:lvl w:ilvl="1" w:tplc="2B640E4A">
      <w:numFmt w:val="bullet"/>
      <w:lvlText w:val="•"/>
      <w:lvlJc w:val="left"/>
      <w:pPr>
        <w:ind w:left="1139" w:hanging="284"/>
      </w:pPr>
      <w:rPr>
        <w:rFonts w:hint="default"/>
        <w:lang w:val="en-US" w:eastAsia="en-US" w:bidi="ar-SA"/>
      </w:rPr>
    </w:lvl>
    <w:lvl w:ilvl="2" w:tplc="A5DA2712">
      <w:numFmt w:val="bullet"/>
      <w:lvlText w:val="•"/>
      <w:lvlJc w:val="left"/>
      <w:pPr>
        <w:ind w:left="1899" w:hanging="284"/>
      </w:pPr>
      <w:rPr>
        <w:rFonts w:hint="default"/>
        <w:lang w:val="en-US" w:eastAsia="en-US" w:bidi="ar-SA"/>
      </w:rPr>
    </w:lvl>
    <w:lvl w:ilvl="3" w:tplc="632E756A">
      <w:numFmt w:val="bullet"/>
      <w:lvlText w:val="•"/>
      <w:lvlJc w:val="left"/>
      <w:pPr>
        <w:ind w:left="2659" w:hanging="284"/>
      </w:pPr>
      <w:rPr>
        <w:rFonts w:hint="default"/>
        <w:lang w:val="en-US" w:eastAsia="en-US" w:bidi="ar-SA"/>
      </w:rPr>
    </w:lvl>
    <w:lvl w:ilvl="4" w:tplc="DDCC79E4">
      <w:numFmt w:val="bullet"/>
      <w:lvlText w:val="•"/>
      <w:lvlJc w:val="left"/>
      <w:pPr>
        <w:ind w:left="3419" w:hanging="284"/>
      </w:pPr>
      <w:rPr>
        <w:rFonts w:hint="default"/>
        <w:lang w:val="en-US" w:eastAsia="en-US" w:bidi="ar-SA"/>
      </w:rPr>
    </w:lvl>
    <w:lvl w:ilvl="5" w:tplc="C10206DE">
      <w:numFmt w:val="bullet"/>
      <w:lvlText w:val="•"/>
      <w:lvlJc w:val="left"/>
      <w:pPr>
        <w:ind w:left="4179" w:hanging="284"/>
      </w:pPr>
      <w:rPr>
        <w:rFonts w:hint="default"/>
        <w:lang w:val="en-US" w:eastAsia="en-US" w:bidi="ar-SA"/>
      </w:rPr>
    </w:lvl>
    <w:lvl w:ilvl="6" w:tplc="ACD289D2">
      <w:numFmt w:val="bullet"/>
      <w:lvlText w:val="•"/>
      <w:lvlJc w:val="left"/>
      <w:pPr>
        <w:ind w:left="4939" w:hanging="284"/>
      </w:pPr>
      <w:rPr>
        <w:rFonts w:hint="default"/>
        <w:lang w:val="en-US" w:eastAsia="en-US" w:bidi="ar-SA"/>
      </w:rPr>
    </w:lvl>
    <w:lvl w:ilvl="7" w:tplc="D12C0F1E">
      <w:numFmt w:val="bullet"/>
      <w:lvlText w:val="•"/>
      <w:lvlJc w:val="left"/>
      <w:pPr>
        <w:ind w:left="5699" w:hanging="284"/>
      </w:pPr>
      <w:rPr>
        <w:rFonts w:hint="default"/>
        <w:lang w:val="en-US" w:eastAsia="en-US" w:bidi="ar-SA"/>
      </w:rPr>
    </w:lvl>
    <w:lvl w:ilvl="8" w:tplc="57EC838A">
      <w:numFmt w:val="bullet"/>
      <w:lvlText w:val="•"/>
      <w:lvlJc w:val="left"/>
      <w:pPr>
        <w:ind w:left="6459" w:hanging="284"/>
      </w:pPr>
      <w:rPr>
        <w:rFonts w:hint="default"/>
        <w:lang w:val="en-US" w:eastAsia="en-US" w:bidi="ar-SA"/>
      </w:rPr>
    </w:lvl>
  </w:abstractNum>
  <w:abstractNum w:abstractNumId="54" w15:restartNumberingAfterBreak="0">
    <w:nsid w:val="3EECB02E"/>
    <w:multiLevelType w:val="hybridMultilevel"/>
    <w:tmpl w:val="02D0311A"/>
    <w:lvl w:ilvl="0" w:tplc="04F0B202">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A106D726">
      <w:numFmt w:val="bullet"/>
      <w:lvlText w:val="•"/>
      <w:lvlJc w:val="left"/>
      <w:pPr>
        <w:ind w:left="424" w:hanging="317"/>
      </w:pPr>
      <w:rPr>
        <w:rFonts w:hint="default" w:ascii="Arial" w:hAnsi="Arial" w:eastAsia="Arial" w:cs="Arial"/>
        <w:b w:val="0"/>
        <w:bCs w:val="0"/>
        <w:i w:val="0"/>
        <w:iCs w:val="0"/>
        <w:spacing w:val="0"/>
        <w:w w:val="130"/>
        <w:sz w:val="20"/>
        <w:szCs w:val="20"/>
        <w:lang w:val="en-US" w:eastAsia="en-US" w:bidi="ar-SA"/>
      </w:rPr>
    </w:lvl>
    <w:lvl w:ilvl="2" w:tplc="4790D1BE">
      <w:numFmt w:val="bullet"/>
      <w:lvlText w:val="•"/>
      <w:lvlJc w:val="left"/>
      <w:pPr>
        <w:ind w:left="1931" w:hanging="317"/>
      </w:pPr>
      <w:rPr>
        <w:rFonts w:hint="default"/>
        <w:lang w:val="en-US" w:eastAsia="en-US" w:bidi="ar-SA"/>
      </w:rPr>
    </w:lvl>
    <w:lvl w:ilvl="3" w:tplc="F8E07082">
      <w:numFmt w:val="bullet"/>
      <w:lvlText w:val="•"/>
      <w:lvlJc w:val="left"/>
      <w:pPr>
        <w:ind w:left="2687" w:hanging="317"/>
      </w:pPr>
      <w:rPr>
        <w:rFonts w:hint="default"/>
        <w:lang w:val="en-US" w:eastAsia="en-US" w:bidi="ar-SA"/>
      </w:rPr>
    </w:lvl>
    <w:lvl w:ilvl="4" w:tplc="8488C0C2">
      <w:numFmt w:val="bullet"/>
      <w:lvlText w:val="•"/>
      <w:lvlJc w:val="left"/>
      <w:pPr>
        <w:ind w:left="3443" w:hanging="317"/>
      </w:pPr>
      <w:rPr>
        <w:rFonts w:hint="default"/>
        <w:lang w:val="en-US" w:eastAsia="en-US" w:bidi="ar-SA"/>
      </w:rPr>
    </w:lvl>
    <w:lvl w:ilvl="5" w:tplc="48404F36">
      <w:numFmt w:val="bullet"/>
      <w:lvlText w:val="•"/>
      <w:lvlJc w:val="left"/>
      <w:pPr>
        <w:ind w:left="4199" w:hanging="317"/>
      </w:pPr>
      <w:rPr>
        <w:rFonts w:hint="default"/>
        <w:lang w:val="en-US" w:eastAsia="en-US" w:bidi="ar-SA"/>
      </w:rPr>
    </w:lvl>
    <w:lvl w:ilvl="6" w:tplc="5F0A962A">
      <w:numFmt w:val="bullet"/>
      <w:lvlText w:val="•"/>
      <w:lvlJc w:val="left"/>
      <w:pPr>
        <w:ind w:left="4955" w:hanging="317"/>
      </w:pPr>
      <w:rPr>
        <w:rFonts w:hint="default"/>
        <w:lang w:val="en-US" w:eastAsia="en-US" w:bidi="ar-SA"/>
      </w:rPr>
    </w:lvl>
    <w:lvl w:ilvl="7" w:tplc="3E3CFE96">
      <w:numFmt w:val="bullet"/>
      <w:lvlText w:val="•"/>
      <w:lvlJc w:val="left"/>
      <w:pPr>
        <w:ind w:left="5711" w:hanging="317"/>
      </w:pPr>
      <w:rPr>
        <w:rFonts w:hint="default"/>
        <w:lang w:val="en-US" w:eastAsia="en-US" w:bidi="ar-SA"/>
      </w:rPr>
    </w:lvl>
    <w:lvl w:ilvl="8" w:tplc="570CF32A">
      <w:numFmt w:val="bullet"/>
      <w:lvlText w:val="•"/>
      <w:lvlJc w:val="left"/>
      <w:pPr>
        <w:ind w:left="6467" w:hanging="317"/>
      </w:pPr>
      <w:rPr>
        <w:rFonts w:hint="default"/>
        <w:lang w:val="en-US" w:eastAsia="en-US" w:bidi="ar-SA"/>
      </w:rPr>
    </w:lvl>
  </w:abstractNum>
  <w:abstractNum w:abstractNumId="55" w15:restartNumberingAfterBreak="0">
    <w:nsid w:val="3FD7F1CF"/>
    <w:multiLevelType w:val="hybridMultilevel"/>
    <w:tmpl w:val="CB94A03C"/>
    <w:lvl w:ilvl="0" w:tplc="B314BCDA">
      <w:numFmt w:val="bullet"/>
      <w:lvlText w:val="•"/>
      <w:lvlJc w:val="left"/>
      <w:pPr>
        <w:ind w:left="378" w:hanging="284"/>
      </w:pPr>
      <w:rPr>
        <w:rFonts w:hint="default" w:ascii="Arial" w:hAnsi="Arial" w:eastAsia="Arial" w:cs="Arial"/>
        <w:b w:val="0"/>
        <w:bCs w:val="0"/>
        <w:i w:val="0"/>
        <w:iCs w:val="0"/>
        <w:spacing w:val="0"/>
        <w:w w:val="130"/>
        <w:sz w:val="20"/>
        <w:szCs w:val="20"/>
        <w:lang w:val="en-US" w:eastAsia="en-US" w:bidi="ar-SA"/>
      </w:rPr>
    </w:lvl>
    <w:lvl w:ilvl="1" w:tplc="6A6875B6">
      <w:numFmt w:val="bullet"/>
      <w:lvlText w:val="•"/>
      <w:lvlJc w:val="left"/>
      <w:pPr>
        <w:ind w:left="1139" w:hanging="284"/>
      </w:pPr>
      <w:rPr>
        <w:rFonts w:hint="default"/>
        <w:lang w:val="en-US" w:eastAsia="en-US" w:bidi="ar-SA"/>
      </w:rPr>
    </w:lvl>
    <w:lvl w:ilvl="2" w:tplc="2BC0A992">
      <w:numFmt w:val="bullet"/>
      <w:lvlText w:val="•"/>
      <w:lvlJc w:val="left"/>
      <w:pPr>
        <w:ind w:left="1899" w:hanging="284"/>
      </w:pPr>
      <w:rPr>
        <w:rFonts w:hint="default"/>
        <w:lang w:val="en-US" w:eastAsia="en-US" w:bidi="ar-SA"/>
      </w:rPr>
    </w:lvl>
    <w:lvl w:ilvl="3" w:tplc="F912D2CC">
      <w:numFmt w:val="bullet"/>
      <w:lvlText w:val="•"/>
      <w:lvlJc w:val="left"/>
      <w:pPr>
        <w:ind w:left="2659" w:hanging="284"/>
      </w:pPr>
      <w:rPr>
        <w:rFonts w:hint="default"/>
        <w:lang w:val="en-US" w:eastAsia="en-US" w:bidi="ar-SA"/>
      </w:rPr>
    </w:lvl>
    <w:lvl w:ilvl="4" w:tplc="957C2FFC">
      <w:numFmt w:val="bullet"/>
      <w:lvlText w:val="•"/>
      <w:lvlJc w:val="left"/>
      <w:pPr>
        <w:ind w:left="3419" w:hanging="284"/>
      </w:pPr>
      <w:rPr>
        <w:rFonts w:hint="default"/>
        <w:lang w:val="en-US" w:eastAsia="en-US" w:bidi="ar-SA"/>
      </w:rPr>
    </w:lvl>
    <w:lvl w:ilvl="5" w:tplc="5492C586">
      <w:numFmt w:val="bullet"/>
      <w:lvlText w:val="•"/>
      <w:lvlJc w:val="left"/>
      <w:pPr>
        <w:ind w:left="4179" w:hanging="284"/>
      </w:pPr>
      <w:rPr>
        <w:rFonts w:hint="default"/>
        <w:lang w:val="en-US" w:eastAsia="en-US" w:bidi="ar-SA"/>
      </w:rPr>
    </w:lvl>
    <w:lvl w:ilvl="6" w:tplc="5A189D56">
      <w:numFmt w:val="bullet"/>
      <w:lvlText w:val="•"/>
      <w:lvlJc w:val="left"/>
      <w:pPr>
        <w:ind w:left="4939" w:hanging="284"/>
      </w:pPr>
      <w:rPr>
        <w:rFonts w:hint="default"/>
        <w:lang w:val="en-US" w:eastAsia="en-US" w:bidi="ar-SA"/>
      </w:rPr>
    </w:lvl>
    <w:lvl w:ilvl="7" w:tplc="884C6650">
      <w:numFmt w:val="bullet"/>
      <w:lvlText w:val="•"/>
      <w:lvlJc w:val="left"/>
      <w:pPr>
        <w:ind w:left="5699" w:hanging="284"/>
      </w:pPr>
      <w:rPr>
        <w:rFonts w:hint="default"/>
        <w:lang w:val="en-US" w:eastAsia="en-US" w:bidi="ar-SA"/>
      </w:rPr>
    </w:lvl>
    <w:lvl w:ilvl="8" w:tplc="966297CC">
      <w:numFmt w:val="bullet"/>
      <w:lvlText w:val="•"/>
      <w:lvlJc w:val="left"/>
      <w:pPr>
        <w:ind w:left="6459" w:hanging="284"/>
      </w:pPr>
      <w:rPr>
        <w:rFonts w:hint="default"/>
        <w:lang w:val="en-US" w:eastAsia="en-US" w:bidi="ar-SA"/>
      </w:rPr>
    </w:lvl>
  </w:abstractNum>
  <w:abstractNum w:abstractNumId="56" w15:restartNumberingAfterBreak="0">
    <w:nsid w:val="41326C3B"/>
    <w:multiLevelType w:val="hybridMultilevel"/>
    <w:tmpl w:val="A89838E6"/>
    <w:lvl w:ilvl="0" w:tplc="596AD3D4">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220C6AD4">
      <w:numFmt w:val="bullet"/>
      <w:lvlText w:val="•"/>
      <w:lvlJc w:val="left"/>
      <w:pPr>
        <w:ind w:left="1175" w:hanging="312"/>
      </w:pPr>
      <w:rPr>
        <w:rFonts w:hint="default"/>
        <w:lang w:val="en-US" w:eastAsia="en-US" w:bidi="ar-SA"/>
      </w:rPr>
    </w:lvl>
    <w:lvl w:ilvl="2" w:tplc="AC6426CC">
      <w:numFmt w:val="bullet"/>
      <w:lvlText w:val="•"/>
      <w:lvlJc w:val="left"/>
      <w:pPr>
        <w:ind w:left="1931" w:hanging="312"/>
      </w:pPr>
      <w:rPr>
        <w:rFonts w:hint="default"/>
        <w:lang w:val="en-US" w:eastAsia="en-US" w:bidi="ar-SA"/>
      </w:rPr>
    </w:lvl>
    <w:lvl w:ilvl="3" w:tplc="A24A64D6">
      <w:numFmt w:val="bullet"/>
      <w:lvlText w:val="•"/>
      <w:lvlJc w:val="left"/>
      <w:pPr>
        <w:ind w:left="2687" w:hanging="312"/>
      </w:pPr>
      <w:rPr>
        <w:rFonts w:hint="default"/>
        <w:lang w:val="en-US" w:eastAsia="en-US" w:bidi="ar-SA"/>
      </w:rPr>
    </w:lvl>
    <w:lvl w:ilvl="4" w:tplc="DBB8AC06">
      <w:numFmt w:val="bullet"/>
      <w:lvlText w:val="•"/>
      <w:lvlJc w:val="left"/>
      <w:pPr>
        <w:ind w:left="3443" w:hanging="312"/>
      </w:pPr>
      <w:rPr>
        <w:rFonts w:hint="default"/>
        <w:lang w:val="en-US" w:eastAsia="en-US" w:bidi="ar-SA"/>
      </w:rPr>
    </w:lvl>
    <w:lvl w:ilvl="5" w:tplc="D090D218">
      <w:numFmt w:val="bullet"/>
      <w:lvlText w:val="•"/>
      <w:lvlJc w:val="left"/>
      <w:pPr>
        <w:ind w:left="4199" w:hanging="312"/>
      </w:pPr>
      <w:rPr>
        <w:rFonts w:hint="default"/>
        <w:lang w:val="en-US" w:eastAsia="en-US" w:bidi="ar-SA"/>
      </w:rPr>
    </w:lvl>
    <w:lvl w:ilvl="6" w:tplc="80688FCC">
      <w:numFmt w:val="bullet"/>
      <w:lvlText w:val="•"/>
      <w:lvlJc w:val="left"/>
      <w:pPr>
        <w:ind w:left="4955" w:hanging="312"/>
      </w:pPr>
      <w:rPr>
        <w:rFonts w:hint="default"/>
        <w:lang w:val="en-US" w:eastAsia="en-US" w:bidi="ar-SA"/>
      </w:rPr>
    </w:lvl>
    <w:lvl w:ilvl="7" w:tplc="23C836F0">
      <w:numFmt w:val="bullet"/>
      <w:lvlText w:val="•"/>
      <w:lvlJc w:val="left"/>
      <w:pPr>
        <w:ind w:left="5711" w:hanging="312"/>
      </w:pPr>
      <w:rPr>
        <w:rFonts w:hint="default"/>
        <w:lang w:val="en-US" w:eastAsia="en-US" w:bidi="ar-SA"/>
      </w:rPr>
    </w:lvl>
    <w:lvl w:ilvl="8" w:tplc="E550F0EE">
      <w:numFmt w:val="bullet"/>
      <w:lvlText w:val="•"/>
      <w:lvlJc w:val="left"/>
      <w:pPr>
        <w:ind w:left="6467" w:hanging="312"/>
      </w:pPr>
      <w:rPr>
        <w:rFonts w:hint="default"/>
        <w:lang w:val="en-US" w:eastAsia="en-US" w:bidi="ar-SA"/>
      </w:rPr>
    </w:lvl>
  </w:abstractNum>
  <w:abstractNum w:abstractNumId="57" w15:restartNumberingAfterBreak="0">
    <w:nsid w:val="43D1890B"/>
    <w:multiLevelType w:val="hybridMultilevel"/>
    <w:tmpl w:val="BE122F46"/>
    <w:lvl w:ilvl="0" w:tplc="1E3E9EA8">
      <w:numFmt w:val="bullet"/>
      <w:lvlText w:val="•"/>
      <w:lvlJc w:val="left"/>
      <w:pPr>
        <w:ind w:left="419" w:hanging="312"/>
      </w:pPr>
      <w:rPr>
        <w:rFonts w:hint="default" w:ascii="Arial" w:hAnsi="Arial" w:eastAsia="Arial" w:cs="Arial"/>
        <w:b w:val="0"/>
        <w:bCs w:val="0"/>
        <w:i w:val="0"/>
        <w:iCs w:val="0"/>
        <w:spacing w:val="0"/>
        <w:w w:val="130"/>
        <w:sz w:val="20"/>
        <w:szCs w:val="20"/>
        <w:lang w:val="en-US" w:eastAsia="en-US" w:bidi="ar-SA"/>
      </w:rPr>
    </w:lvl>
    <w:lvl w:ilvl="1" w:tplc="3A82213A">
      <w:numFmt w:val="bullet"/>
      <w:lvlText w:val="•"/>
      <w:lvlJc w:val="left"/>
      <w:pPr>
        <w:ind w:left="1175" w:hanging="312"/>
      </w:pPr>
      <w:rPr>
        <w:rFonts w:hint="default"/>
        <w:lang w:val="en-US" w:eastAsia="en-US" w:bidi="ar-SA"/>
      </w:rPr>
    </w:lvl>
    <w:lvl w:ilvl="2" w:tplc="091CEA32">
      <w:numFmt w:val="bullet"/>
      <w:lvlText w:val="•"/>
      <w:lvlJc w:val="left"/>
      <w:pPr>
        <w:ind w:left="1931" w:hanging="312"/>
      </w:pPr>
      <w:rPr>
        <w:rFonts w:hint="default"/>
        <w:lang w:val="en-US" w:eastAsia="en-US" w:bidi="ar-SA"/>
      </w:rPr>
    </w:lvl>
    <w:lvl w:ilvl="3" w:tplc="0B88DA42">
      <w:numFmt w:val="bullet"/>
      <w:lvlText w:val="•"/>
      <w:lvlJc w:val="left"/>
      <w:pPr>
        <w:ind w:left="2687" w:hanging="312"/>
      </w:pPr>
      <w:rPr>
        <w:rFonts w:hint="default"/>
        <w:lang w:val="en-US" w:eastAsia="en-US" w:bidi="ar-SA"/>
      </w:rPr>
    </w:lvl>
    <w:lvl w:ilvl="4" w:tplc="CE9A60E4">
      <w:numFmt w:val="bullet"/>
      <w:lvlText w:val="•"/>
      <w:lvlJc w:val="left"/>
      <w:pPr>
        <w:ind w:left="3443" w:hanging="312"/>
      </w:pPr>
      <w:rPr>
        <w:rFonts w:hint="default"/>
        <w:lang w:val="en-US" w:eastAsia="en-US" w:bidi="ar-SA"/>
      </w:rPr>
    </w:lvl>
    <w:lvl w:ilvl="5" w:tplc="6D1C6970">
      <w:numFmt w:val="bullet"/>
      <w:lvlText w:val="•"/>
      <w:lvlJc w:val="left"/>
      <w:pPr>
        <w:ind w:left="4199" w:hanging="312"/>
      </w:pPr>
      <w:rPr>
        <w:rFonts w:hint="default"/>
        <w:lang w:val="en-US" w:eastAsia="en-US" w:bidi="ar-SA"/>
      </w:rPr>
    </w:lvl>
    <w:lvl w:ilvl="6" w:tplc="6826E032">
      <w:numFmt w:val="bullet"/>
      <w:lvlText w:val="•"/>
      <w:lvlJc w:val="left"/>
      <w:pPr>
        <w:ind w:left="4955" w:hanging="312"/>
      </w:pPr>
      <w:rPr>
        <w:rFonts w:hint="default"/>
        <w:lang w:val="en-US" w:eastAsia="en-US" w:bidi="ar-SA"/>
      </w:rPr>
    </w:lvl>
    <w:lvl w:ilvl="7" w:tplc="5C92B1E0">
      <w:numFmt w:val="bullet"/>
      <w:lvlText w:val="•"/>
      <w:lvlJc w:val="left"/>
      <w:pPr>
        <w:ind w:left="5711" w:hanging="312"/>
      </w:pPr>
      <w:rPr>
        <w:rFonts w:hint="default"/>
        <w:lang w:val="en-US" w:eastAsia="en-US" w:bidi="ar-SA"/>
      </w:rPr>
    </w:lvl>
    <w:lvl w:ilvl="8" w:tplc="68E48D6A">
      <w:numFmt w:val="bullet"/>
      <w:lvlText w:val="•"/>
      <w:lvlJc w:val="left"/>
      <w:pPr>
        <w:ind w:left="6467" w:hanging="312"/>
      </w:pPr>
      <w:rPr>
        <w:rFonts w:hint="default"/>
        <w:lang w:val="en-US" w:eastAsia="en-US" w:bidi="ar-SA"/>
      </w:rPr>
    </w:lvl>
  </w:abstractNum>
  <w:abstractNum w:abstractNumId="58" w15:restartNumberingAfterBreak="0">
    <w:nsid w:val="4602F339"/>
    <w:multiLevelType w:val="hybridMultilevel"/>
    <w:tmpl w:val="F982903A"/>
    <w:lvl w:ilvl="0" w:tplc="8B442762">
      <w:start w:val="1"/>
      <w:numFmt w:val="lowerLetter"/>
      <w:lvlText w:val="%1."/>
      <w:lvlJc w:val="left"/>
      <w:pPr>
        <w:ind w:left="464" w:hanging="358"/>
        <w:jc w:val="left"/>
      </w:pPr>
      <w:rPr>
        <w:rFonts w:hint="default" w:ascii="Arial" w:hAnsi="Arial" w:eastAsia="Arial" w:cs="Arial"/>
        <w:b w:val="0"/>
        <w:bCs w:val="0"/>
        <w:i w:val="0"/>
        <w:iCs w:val="0"/>
        <w:spacing w:val="0"/>
        <w:w w:val="89"/>
        <w:sz w:val="20"/>
        <w:szCs w:val="20"/>
        <w:lang w:val="en-US" w:eastAsia="en-US" w:bidi="ar-SA"/>
      </w:rPr>
    </w:lvl>
    <w:lvl w:ilvl="1" w:tplc="5F42E72E">
      <w:numFmt w:val="bullet"/>
      <w:lvlText w:val="•"/>
      <w:lvlJc w:val="left"/>
      <w:pPr>
        <w:ind w:left="383" w:hanging="284"/>
      </w:pPr>
      <w:rPr>
        <w:rFonts w:hint="default" w:ascii="Arial" w:hAnsi="Arial" w:eastAsia="Arial" w:cs="Arial"/>
        <w:b w:val="0"/>
        <w:bCs w:val="0"/>
        <w:i w:val="0"/>
        <w:iCs w:val="0"/>
        <w:spacing w:val="0"/>
        <w:w w:val="130"/>
        <w:sz w:val="20"/>
        <w:szCs w:val="20"/>
        <w:lang w:val="en-US" w:eastAsia="en-US" w:bidi="ar-SA"/>
      </w:rPr>
    </w:lvl>
    <w:lvl w:ilvl="2" w:tplc="6A88723A">
      <w:numFmt w:val="bullet"/>
      <w:lvlText w:val="•"/>
      <w:lvlJc w:val="left"/>
      <w:pPr>
        <w:ind w:left="1295" w:hanging="284"/>
      </w:pPr>
      <w:rPr>
        <w:rFonts w:hint="default"/>
        <w:lang w:val="en-US" w:eastAsia="en-US" w:bidi="ar-SA"/>
      </w:rPr>
    </w:lvl>
    <w:lvl w:ilvl="3" w:tplc="A476B920">
      <w:numFmt w:val="bullet"/>
      <w:lvlText w:val="•"/>
      <w:lvlJc w:val="left"/>
      <w:pPr>
        <w:ind w:left="2130" w:hanging="284"/>
      </w:pPr>
      <w:rPr>
        <w:rFonts w:hint="default"/>
        <w:lang w:val="en-US" w:eastAsia="en-US" w:bidi="ar-SA"/>
      </w:rPr>
    </w:lvl>
    <w:lvl w:ilvl="4" w:tplc="A69C55BA">
      <w:numFmt w:val="bullet"/>
      <w:lvlText w:val="•"/>
      <w:lvlJc w:val="left"/>
      <w:pPr>
        <w:ind w:left="2966" w:hanging="284"/>
      </w:pPr>
      <w:rPr>
        <w:rFonts w:hint="default"/>
        <w:lang w:val="en-US" w:eastAsia="en-US" w:bidi="ar-SA"/>
      </w:rPr>
    </w:lvl>
    <w:lvl w:ilvl="5" w:tplc="40EE4714">
      <w:numFmt w:val="bullet"/>
      <w:lvlText w:val="•"/>
      <w:lvlJc w:val="left"/>
      <w:pPr>
        <w:ind w:left="3801" w:hanging="284"/>
      </w:pPr>
      <w:rPr>
        <w:rFonts w:hint="default"/>
        <w:lang w:val="en-US" w:eastAsia="en-US" w:bidi="ar-SA"/>
      </w:rPr>
    </w:lvl>
    <w:lvl w:ilvl="6" w:tplc="3CA87050">
      <w:numFmt w:val="bullet"/>
      <w:lvlText w:val="•"/>
      <w:lvlJc w:val="left"/>
      <w:pPr>
        <w:ind w:left="4637" w:hanging="284"/>
      </w:pPr>
      <w:rPr>
        <w:rFonts w:hint="default"/>
        <w:lang w:val="en-US" w:eastAsia="en-US" w:bidi="ar-SA"/>
      </w:rPr>
    </w:lvl>
    <w:lvl w:ilvl="7" w:tplc="31166C52">
      <w:numFmt w:val="bullet"/>
      <w:lvlText w:val="•"/>
      <w:lvlJc w:val="left"/>
      <w:pPr>
        <w:ind w:left="5472" w:hanging="284"/>
      </w:pPr>
      <w:rPr>
        <w:rFonts w:hint="default"/>
        <w:lang w:val="en-US" w:eastAsia="en-US" w:bidi="ar-SA"/>
      </w:rPr>
    </w:lvl>
    <w:lvl w:ilvl="8" w:tplc="08D88AA0">
      <w:numFmt w:val="bullet"/>
      <w:lvlText w:val="•"/>
      <w:lvlJc w:val="left"/>
      <w:pPr>
        <w:ind w:left="6308" w:hanging="284"/>
      </w:pPr>
      <w:rPr>
        <w:rFonts w:hint="default"/>
        <w:lang w:val="en-US" w:eastAsia="en-US" w:bidi="ar-SA"/>
      </w:rPr>
    </w:lvl>
  </w:abstractNum>
  <w:abstractNum w:abstractNumId="59" w15:restartNumberingAfterBreak="0">
    <w:nsid w:val="46D837CE"/>
    <w:multiLevelType w:val="hybridMultilevel"/>
    <w:tmpl w:val="54523024"/>
    <w:lvl w:ilvl="0" w:tplc="2D12633C">
      <w:start w:val="1"/>
      <w:numFmt w:val="lowerLetter"/>
      <w:lvlText w:val="%1."/>
      <w:lvlJc w:val="left"/>
      <w:pPr>
        <w:ind w:left="419" w:hanging="279"/>
        <w:jc w:val="left"/>
      </w:pPr>
      <w:rPr>
        <w:rFonts w:hint="default" w:ascii="Arial" w:hAnsi="Arial" w:eastAsia="Arial" w:cs="Arial"/>
        <w:b w:val="0"/>
        <w:bCs w:val="0"/>
        <w:i w:val="0"/>
        <w:iCs w:val="0"/>
        <w:spacing w:val="0"/>
        <w:w w:val="89"/>
        <w:sz w:val="20"/>
        <w:szCs w:val="20"/>
        <w:lang w:val="en-US" w:eastAsia="en-US" w:bidi="ar-SA"/>
      </w:rPr>
    </w:lvl>
    <w:lvl w:ilvl="1" w:tplc="89FAC3F0">
      <w:numFmt w:val="bullet"/>
      <w:lvlText w:val="•"/>
      <w:lvlJc w:val="left"/>
      <w:pPr>
        <w:ind w:left="1175" w:hanging="279"/>
      </w:pPr>
      <w:rPr>
        <w:rFonts w:hint="default"/>
        <w:lang w:val="en-US" w:eastAsia="en-US" w:bidi="ar-SA"/>
      </w:rPr>
    </w:lvl>
    <w:lvl w:ilvl="2" w:tplc="49B4E876">
      <w:numFmt w:val="bullet"/>
      <w:lvlText w:val="•"/>
      <w:lvlJc w:val="left"/>
      <w:pPr>
        <w:ind w:left="1931" w:hanging="279"/>
      </w:pPr>
      <w:rPr>
        <w:rFonts w:hint="default"/>
        <w:lang w:val="en-US" w:eastAsia="en-US" w:bidi="ar-SA"/>
      </w:rPr>
    </w:lvl>
    <w:lvl w:ilvl="3" w:tplc="8AF8D2EC">
      <w:numFmt w:val="bullet"/>
      <w:lvlText w:val="•"/>
      <w:lvlJc w:val="left"/>
      <w:pPr>
        <w:ind w:left="2687" w:hanging="279"/>
      </w:pPr>
      <w:rPr>
        <w:rFonts w:hint="default"/>
        <w:lang w:val="en-US" w:eastAsia="en-US" w:bidi="ar-SA"/>
      </w:rPr>
    </w:lvl>
    <w:lvl w:ilvl="4" w:tplc="5A3AC794">
      <w:numFmt w:val="bullet"/>
      <w:lvlText w:val="•"/>
      <w:lvlJc w:val="left"/>
      <w:pPr>
        <w:ind w:left="3443" w:hanging="279"/>
      </w:pPr>
      <w:rPr>
        <w:rFonts w:hint="default"/>
        <w:lang w:val="en-US" w:eastAsia="en-US" w:bidi="ar-SA"/>
      </w:rPr>
    </w:lvl>
    <w:lvl w:ilvl="5" w:tplc="19FEAB38">
      <w:numFmt w:val="bullet"/>
      <w:lvlText w:val="•"/>
      <w:lvlJc w:val="left"/>
      <w:pPr>
        <w:ind w:left="4199" w:hanging="279"/>
      </w:pPr>
      <w:rPr>
        <w:rFonts w:hint="default"/>
        <w:lang w:val="en-US" w:eastAsia="en-US" w:bidi="ar-SA"/>
      </w:rPr>
    </w:lvl>
    <w:lvl w:ilvl="6" w:tplc="FA2E5EB0">
      <w:numFmt w:val="bullet"/>
      <w:lvlText w:val="•"/>
      <w:lvlJc w:val="left"/>
      <w:pPr>
        <w:ind w:left="4955" w:hanging="279"/>
      </w:pPr>
      <w:rPr>
        <w:rFonts w:hint="default"/>
        <w:lang w:val="en-US" w:eastAsia="en-US" w:bidi="ar-SA"/>
      </w:rPr>
    </w:lvl>
    <w:lvl w:ilvl="7" w:tplc="0ED095D6">
      <w:numFmt w:val="bullet"/>
      <w:lvlText w:val="•"/>
      <w:lvlJc w:val="left"/>
      <w:pPr>
        <w:ind w:left="5711" w:hanging="279"/>
      </w:pPr>
      <w:rPr>
        <w:rFonts w:hint="default"/>
        <w:lang w:val="en-US" w:eastAsia="en-US" w:bidi="ar-SA"/>
      </w:rPr>
    </w:lvl>
    <w:lvl w:ilvl="8" w:tplc="C9C8A7D8">
      <w:numFmt w:val="bullet"/>
      <w:lvlText w:val="•"/>
      <w:lvlJc w:val="left"/>
      <w:pPr>
        <w:ind w:left="6467" w:hanging="279"/>
      </w:pPr>
      <w:rPr>
        <w:rFonts w:hint="default"/>
        <w:lang w:val="en-US" w:eastAsia="en-US" w:bidi="ar-SA"/>
      </w:rPr>
    </w:lvl>
  </w:abstractNum>
  <w:abstractNum w:abstractNumId="60" w15:restartNumberingAfterBreak="0">
    <w:nsid w:val="47057040"/>
    <w:multiLevelType w:val="hybridMultilevel"/>
    <w:tmpl w:val="C06EAEAC"/>
    <w:lvl w:ilvl="0" w:tplc="6D26D906">
      <w:start w:val="6"/>
      <w:numFmt w:val="lowerLetter"/>
      <w:lvlText w:val="%1."/>
      <w:lvlJc w:val="left"/>
      <w:pPr>
        <w:ind w:left="424" w:hanging="317"/>
        <w:jc w:val="left"/>
      </w:pPr>
      <w:rPr>
        <w:rFonts w:hint="default" w:ascii="Arial" w:hAnsi="Arial" w:eastAsia="Arial" w:cs="Arial"/>
        <w:b w:val="0"/>
        <w:bCs w:val="0"/>
        <w:i w:val="0"/>
        <w:iCs w:val="0"/>
        <w:spacing w:val="-1"/>
        <w:w w:val="96"/>
        <w:sz w:val="20"/>
        <w:szCs w:val="20"/>
        <w:lang w:val="en-US" w:eastAsia="en-US" w:bidi="ar-SA"/>
      </w:rPr>
    </w:lvl>
    <w:lvl w:ilvl="1" w:tplc="7CE01468">
      <w:numFmt w:val="bullet"/>
      <w:lvlText w:val="•"/>
      <w:lvlJc w:val="left"/>
      <w:pPr>
        <w:ind w:left="1175" w:hanging="317"/>
      </w:pPr>
      <w:rPr>
        <w:rFonts w:hint="default"/>
        <w:lang w:val="en-US" w:eastAsia="en-US" w:bidi="ar-SA"/>
      </w:rPr>
    </w:lvl>
    <w:lvl w:ilvl="2" w:tplc="61D46030">
      <w:numFmt w:val="bullet"/>
      <w:lvlText w:val="•"/>
      <w:lvlJc w:val="left"/>
      <w:pPr>
        <w:ind w:left="1931" w:hanging="317"/>
      </w:pPr>
      <w:rPr>
        <w:rFonts w:hint="default"/>
        <w:lang w:val="en-US" w:eastAsia="en-US" w:bidi="ar-SA"/>
      </w:rPr>
    </w:lvl>
    <w:lvl w:ilvl="3" w:tplc="8A66D910">
      <w:numFmt w:val="bullet"/>
      <w:lvlText w:val="•"/>
      <w:lvlJc w:val="left"/>
      <w:pPr>
        <w:ind w:left="2687" w:hanging="317"/>
      </w:pPr>
      <w:rPr>
        <w:rFonts w:hint="default"/>
        <w:lang w:val="en-US" w:eastAsia="en-US" w:bidi="ar-SA"/>
      </w:rPr>
    </w:lvl>
    <w:lvl w:ilvl="4" w:tplc="CA12B4DE">
      <w:numFmt w:val="bullet"/>
      <w:lvlText w:val="•"/>
      <w:lvlJc w:val="left"/>
      <w:pPr>
        <w:ind w:left="3443" w:hanging="317"/>
      </w:pPr>
      <w:rPr>
        <w:rFonts w:hint="default"/>
        <w:lang w:val="en-US" w:eastAsia="en-US" w:bidi="ar-SA"/>
      </w:rPr>
    </w:lvl>
    <w:lvl w:ilvl="5" w:tplc="1B6085F2">
      <w:numFmt w:val="bullet"/>
      <w:lvlText w:val="•"/>
      <w:lvlJc w:val="left"/>
      <w:pPr>
        <w:ind w:left="4199" w:hanging="317"/>
      </w:pPr>
      <w:rPr>
        <w:rFonts w:hint="default"/>
        <w:lang w:val="en-US" w:eastAsia="en-US" w:bidi="ar-SA"/>
      </w:rPr>
    </w:lvl>
    <w:lvl w:ilvl="6" w:tplc="31D05F2C">
      <w:numFmt w:val="bullet"/>
      <w:lvlText w:val="•"/>
      <w:lvlJc w:val="left"/>
      <w:pPr>
        <w:ind w:left="4955" w:hanging="317"/>
      </w:pPr>
      <w:rPr>
        <w:rFonts w:hint="default"/>
        <w:lang w:val="en-US" w:eastAsia="en-US" w:bidi="ar-SA"/>
      </w:rPr>
    </w:lvl>
    <w:lvl w:ilvl="7" w:tplc="8AA41AB8">
      <w:numFmt w:val="bullet"/>
      <w:lvlText w:val="•"/>
      <w:lvlJc w:val="left"/>
      <w:pPr>
        <w:ind w:left="5711" w:hanging="317"/>
      </w:pPr>
      <w:rPr>
        <w:rFonts w:hint="default"/>
        <w:lang w:val="en-US" w:eastAsia="en-US" w:bidi="ar-SA"/>
      </w:rPr>
    </w:lvl>
    <w:lvl w:ilvl="8" w:tplc="762E3724">
      <w:numFmt w:val="bullet"/>
      <w:lvlText w:val="•"/>
      <w:lvlJc w:val="left"/>
      <w:pPr>
        <w:ind w:left="6467" w:hanging="317"/>
      </w:pPr>
      <w:rPr>
        <w:rFonts w:hint="default"/>
        <w:lang w:val="en-US" w:eastAsia="en-US" w:bidi="ar-SA"/>
      </w:rPr>
    </w:lvl>
  </w:abstractNum>
  <w:abstractNum w:abstractNumId="61" w15:restartNumberingAfterBreak="0">
    <w:nsid w:val="4726D47A"/>
    <w:multiLevelType w:val="hybridMultilevel"/>
    <w:tmpl w:val="D2D6E086"/>
    <w:lvl w:ilvl="0" w:tplc="09F68FEC">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CEE6ED48">
      <w:numFmt w:val="bullet"/>
      <w:lvlText w:val="•"/>
      <w:lvlJc w:val="left"/>
      <w:pPr>
        <w:ind w:left="1211" w:hanging="360"/>
      </w:pPr>
      <w:rPr>
        <w:rFonts w:hint="default"/>
        <w:lang w:val="en-US" w:eastAsia="en-US" w:bidi="ar-SA"/>
      </w:rPr>
    </w:lvl>
    <w:lvl w:ilvl="2" w:tplc="A1E0AABA">
      <w:numFmt w:val="bullet"/>
      <w:lvlText w:val="•"/>
      <w:lvlJc w:val="left"/>
      <w:pPr>
        <w:ind w:left="1963" w:hanging="360"/>
      </w:pPr>
      <w:rPr>
        <w:rFonts w:hint="default"/>
        <w:lang w:val="en-US" w:eastAsia="en-US" w:bidi="ar-SA"/>
      </w:rPr>
    </w:lvl>
    <w:lvl w:ilvl="3" w:tplc="0DF4AB16">
      <w:numFmt w:val="bullet"/>
      <w:lvlText w:val="•"/>
      <w:lvlJc w:val="left"/>
      <w:pPr>
        <w:ind w:left="2715" w:hanging="360"/>
      </w:pPr>
      <w:rPr>
        <w:rFonts w:hint="default"/>
        <w:lang w:val="en-US" w:eastAsia="en-US" w:bidi="ar-SA"/>
      </w:rPr>
    </w:lvl>
    <w:lvl w:ilvl="4" w:tplc="F16EC40C">
      <w:numFmt w:val="bullet"/>
      <w:lvlText w:val="•"/>
      <w:lvlJc w:val="left"/>
      <w:pPr>
        <w:ind w:left="3467" w:hanging="360"/>
      </w:pPr>
      <w:rPr>
        <w:rFonts w:hint="default"/>
        <w:lang w:val="en-US" w:eastAsia="en-US" w:bidi="ar-SA"/>
      </w:rPr>
    </w:lvl>
    <w:lvl w:ilvl="5" w:tplc="B028966A">
      <w:numFmt w:val="bullet"/>
      <w:lvlText w:val="•"/>
      <w:lvlJc w:val="left"/>
      <w:pPr>
        <w:ind w:left="4219" w:hanging="360"/>
      </w:pPr>
      <w:rPr>
        <w:rFonts w:hint="default"/>
        <w:lang w:val="en-US" w:eastAsia="en-US" w:bidi="ar-SA"/>
      </w:rPr>
    </w:lvl>
    <w:lvl w:ilvl="6" w:tplc="F48426BC">
      <w:numFmt w:val="bullet"/>
      <w:lvlText w:val="•"/>
      <w:lvlJc w:val="left"/>
      <w:pPr>
        <w:ind w:left="4971" w:hanging="360"/>
      </w:pPr>
      <w:rPr>
        <w:rFonts w:hint="default"/>
        <w:lang w:val="en-US" w:eastAsia="en-US" w:bidi="ar-SA"/>
      </w:rPr>
    </w:lvl>
    <w:lvl w:ilvl="7" w:tplc="768C4EBC">
      <w:numFmt w:val="bullet"/>
      <w:lvlText w:val="•"/>
      <w:lvlJc w:val="left"/>
      <w:pPr>
        <w:ind w:left="5723" w:hanging="360"/>
      </w:pPr>
      <w:rPr>
        <w:rFonts w:hint="default"/>
        <w:lang w:val="en-US" w:eastAsia="en-US" w:bidi="ar-SA"/>
      </w:rPr>
    </w:lvl>
    <w:lvl w:ilvl="8" w:tplc="02863FE6">
      <w:numFmt w:val="bullet"/>
      <w:lvlText w:val="•"/>
      <w:lvlJc w:val="left"/>
      <w:pPr>
        <w:ind w:left="6475" w:hanging="360"/>
      </w:pPr>
      <w:rPr>
        <w:rFonts w:hint="default"/>
        <w:lang w:val="en-US" w:eastAsia="en-US" w:bidi="ar-SA"/>
      </w:rPr>
    </w:lvl>
  </w:abstractNum>
  <w:abstractNum w:abstractNumId="62" w15:restartNumberingAfterBreak="0">
    <w:nsid w:val="47735E35"/>
    <w:multiLevelType w:val="hybridMultilevel"/>
    <w:tmpl w:val="62EEB2EE"/>
    <w:lvl w:ilvl="0" w:tplc="C4404EC0">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78000CF0">
      <w:numFmt w:val="bullet"/>
      <w:lvlText w:val="•"/>
      <w:lvlJc w:val="left"/>
      <w:pPr>
        <w:ind w:left="1211" w:hanging="360"/>
      </w:pPr>
      <w:rPr>
        <w:rFonts w:hint="default"/>
        <w:lang w:val="en-US" w:eastAsia="en-US" w:bidi="ar-SA"/>
      </w:rPr>
    </w:lvl>
    <w:lvl w:ilvl="2" w:tplc="9F784F7E">
      <w:numFmt w:val="bullet"/>
      <w:lvlText w:val="•"/>
      <w:lvlJc w:val="left"/>
      <w:pPr>
        <w:ind w:left="1963" w:hanging="360"/>
      </w:pPr>
      <w:rPr>
        <w:rFonts w:hint="default"/>
        <w:lang w:val="en-US" w:eastAsia="en-US" w:bidi="ar-SA"/>
      </w:rPr>
    </w:lvl>
    <w:lvl w:ilvl="3" w:tplc="E54E8A90">
      <w:numFmt w:val="bullet"/>
      <w:lvlText w:val="•"/>
      <w:lvlJc w:val="left"/>
      <w:pPr>
        <w:ind w:left="2715" w:hanging="360"/>
      </w:pPr>
      <w:rPr>
        <w:rFonts w:hint="default"/>
        <w:lang w:val="en-US" w:eastAsia="en-US" w:bidi="ar-SA"/>
      </w:rPr>
    </w:lvl>
    <w:lvl w:ilvl="4" w:tplc="1AE42386">
      <w:numFmt w:val="bullet"/>
      <w:lvlText w:val="•"/>
      <w:lvlJc w:val="left"/>
      <w:pPr>
        <w:ind w:left="3467" w:hanging="360"/>
      </w:pPr>
      <w:rPr>
        <w:rFonts w:hint="default"/>
        <w:lang w:val="en-US" w:eastAsia="en-US" w:bidi="ar-SA"/>
      </w:rPr>
    </w:lvl>
    <w:lvl w:ilvl="5" w:tplc="5672E6C4">
      <w:numFmt w:val="bullet"/>
      <w:lvlText w:val="•"/>
      <w:lvlJc w:val="left"/>
      <w:pPr>
        <w:ind w:left="4219" w:hanging="360"/>
      </w:pPr>
      <w:rPr>
        <w:rFonts w:hint="default"/>
        <w:lang w:val="en-US" w:eastAsia="en-US" w:bidi="ar-SA"/>
      </w:rPr>
    </w:lvl>
    <w:lvl w:ilvl="6" w:tplc="68A4ED94">
      <w:numFmt w:val="bullet"/>
      <w:lvlText w:val="•"/>
      <w:lvlJc w:val="left"/>
      <w:pPr>
        <w:ind w:left="4971" w:hanging="360"/>
      </w:pPr>
      <w:rPr>
        <w:rFonts w:hint="default"/>
        <w:lang w:val="en-US" w:eastAsia="en-US" w:bidi="ar-SA"/>
      </w:rPr>
    </w:lvl>
    <w:lvl w:ilvl="7" w:tplc="D048E4E8">
      <w:numFmt w:val="bullet"/>
      <w:lvlText w:val="•"/>
      <w:lvlJc w:val="left"/>
      <w:pPr>
        <w:ind w:left="5723" w:hanging="360"/>
      </w:pPr>
      <w:rPr>
        <w:rFonts w:hint="default"/>
        <w:lang w:val="en-US" w:eastAsia="en-US" w:bidi="ar-SA"/>
      </w:rPr>
    </w:lvl>
    <w:lvl w:ilvl="8" w:tplc="25324BAC">
      <w:numFmt w:val="bullet"/>
      <w:lvlText w:val="•"/>
      <w:lvlJc w:val="left"/>
      <w:pPr>
        <w:ind w:left="6475" w:hanging="360"/>
      </w:pPr>
      <w:rPr>
        <w:rFonts w:hint="default"/>
        <w:lang w:val="en-US" w:eastAsia="en-US" w:bidi="ar-SA"/>
      </w:rPr>
    </w:lvl>
  </w:abstractNum>
  <w:abstractNum w:abstractNumId="63" w15:restartNumberingAfterBreak="0">
    <w:nsid w:val="49AC5B81"/>
    <w:multiLevelType w:val="hybridMultilevel"/>
    <w:tmpl w:val="60C8397E"/>
    <w:lvl w:ilvl="0" w:tplc="193EB82E">
      <w:start w:val="1"/>
      <w:numFmt w:val="decimal"/>
      <w:lvlText w:val="%1."/>
      <w:lvlJc w:val="left"/>
      <w:pPr>
        <w:ind w:left="720" w:hanging="360"/>
      </w:pPr>
    </w:lvl>
    <w:lvl w:ilvl="1" w:tplc="6E08BFF2">
      <w:start w:val="1"/>
      <w:numFmt w:val="lowerLetter"/>
      <w:lvlText w:val="%2."/>
      <w:lvlJc w:val="left"/>
      <w:pPr>
        <w:ind w:left="1440" w:hanging="360"/>
      </w:pPr>
    </w:lvl>
    <w:lvl w:ilvl="2" w:tplc="35EE583E">
      <w:start w:val="1"/>
      <w:numFmt w:val="lowerRoman"/>
      <w:lvlText w:val="%3."/>
      <w:lvlJc w:val="right"/>
      <w:pPr>
        <w:ind w:left="2160" w:hanging="180"/>
      </w:pPr>
    </w:lvl>
    <w:lvl w:ilvl="3" w:tplc="AEB60AD2">
      <w:start w:val="1"/>
      <w:numFmt w:val="decimal"/>
      <w:lvlText w:val="%4."/>
      <w:lvlJc w:val="left"/>
      <w:pPr>
        <w:ind w:left="2880" w:hanging="360"/>
      </w:pPr>
    </w:lvl>
    <w:lvl w:ilvl="4" w:tplc="5E229DF0">
      <w:start w:val="1"/>
      <w:numFmt w:val="lowerLetter"/>
      <w:lvlText w:val="%5."/>
      <w:lvlJc w:val="left"/>
      <w:pPr>
        <w:ind w:left="3600" w:hanging="360"/>
      </w:pPr>
    </w:lvl>
    <w:lvl w:ilvl="5" w:tplc="853602A0">
      <w:start w:val="1"/>
      <w:numFmt w:val="lowerRoman"/>
      <w:lvlText w:val="%6."/>
      <w:lvlJc w:val="right"/>
      <w:pPr>
        <w:ind w:left="4320" w:hanging="180"/>
      </w:pPr>
    </w:lvl>
    <w:lvl w:ilvl="6" w:tplc="0F7C8A98">
      <w:start w:val="1"/>
      <w:numFmt w:val="decimal"/>
      <w:lvlText w:val="%7."/>
      <w:lvlJc w:val="left"/>
      <w:pPr>
        <w:ind w:left="5040" w:hanging="360"/>
      </w:pPr>
    </w:lvl>
    <w:lvl w:ilvl="7" w:tplc="921E1BEA">
      <w:start w:val="1"/>
      <w:numFmt w:val="lowerLetter"/>
      <w:lvlText w:val="%8."/>
      <w:lvlJc w:val="left"/>
      <w:pPr>
        <w:ind w:left="5760" w:hanging="360"/>
      </w:pPr>
    </w:lvl>
    <w:lvl w:ilvl="8" w:tplc="4AA6221C">
      <w:start w:val="1"/>
      <w:numFmt w:val="lowerRoman"/>
      <w:lvlText w:val="%9."/>
      <w:lvlJc w:val="right"/>
      <w:pPr>
        <w:ind w:left="6480" w:hanging="180"/>
      </w:pPr>
    </w:lvl>
  </w:abstractNum>
  <w:abstractNum w:abstractNumId="64" w15:restartNumberingAfterBreak="0">
    <w:nsid w:val="4AC9D808"/>
    <w:multiLevelType w:val="hybridMultilevel"/>
    <w:tmpl w:val="D80E20D4"/>
    <w:lvl w:ilvl="0" w:tplc="B13CDAB2">
      <w:numFmt w:val="bullet"/>
      <w:lvlText w:val="•"/>
      <w:lvlJc w:val="left"/>
      <w:pPr>
        <w:ind w:left="383" w:hanging="276"/>
      </w:pPr>
      <w:rPr>
        <w:rFonts w:hint="default" w:ascii="Arial" w:hAnsi="Arial" w:eastAsia="Arial" w:cs="Arial"/>
        <w:b w:val="0"/>
        <w:bCs w:val="0"/>
        <w:i w:val="0"/>
        <w:iCs w:val="0"/>
        <w:spacing w:val="0"/>
        <w:w w:val="130"/>
        <w:sz w:val="20"/>
        <w:szCs w:val="20"/>
        <w:lang w:val="en-US" w:eastAsia="en-US" w:bidi="ar-SA"/>
      </w:rPr>
    </w:lvl>
    <w:lvl w:ilvl="1" w:tplc="787E1B9A">
      <w:numFmt w:val="bullet"/>
      <w:lvlText w:val="•"/>
      <w:lvlJc w:val="left"/>
      <w:pPr>
        <w:ind w:left="1139" w:hanging="276"/>
      </w:pPr>
      <w:rPr>
        <w:rFonts w:hint="default"/>
        <w:lang w:val="en-US" w:eastAsia="en-US" w:bidi="ar-SA"/>
      </w:rPr>
    </w:lvl>
    <w:lvl w:ilvl="2" w:tplc="47CE3160">
      <w:numFmt w:val="bullet"/>
      <w:lvlText w:val="•"/>
      <w:lvlJc w:val="left"/>
      <w:pPr>
        <w:ind w:left="1899" w:hanging="276"/>
      </w:pPr>
      <w:rPr>
        <w:rFonts w:hint="default"/>
        <w:lang w:val="en-US" w:eastAsia="en-US" w:bidi="ar-SA"/>
      </w:rPr>
    </w:lvl>
    <w:lvl w:ilvl="3" w:tplc="9200811A">
      <w:numFmt w:val="bullet"/>
      <w:lvlText w:val="•"/>
      <w:lvlJc w:val="left"/>
      <w:pPr>
        <w:ind w:left="2659" w:hanging="276"/>
      </w:pPr>
      <w:rPr>
        <w:rFonts w:hint="default"/>
        <w:lang w:val="en-US" w:eastAsia="en-US" w:bidi="ar-SA"/>
      </w:rPr>
    </w:lvl>
    <w:lvl w:ilvl="4" w:tplc="354E5E4A">
      <w:numFmt w:val="bullet"/>
      <w:lvlText w:val="•"/>
      <w:lvlJc w:val="left"/>
      <w:pPr>
        <w:ind w:left="3419" w:hanging="276"/>
      </w:pPr>
      <w:rPr>
        <w:rFonts w:hint="default"/>
        <w:lang w:val="en-US" w:eastAsia="en-US" w:bidi="ar-SA"/>
      </w:rPr>
    </w:lvl>
    <w:lvl w:ilvl="5" w:tplc="A7CA5D18">
      <w:numFmt w:val="bullet"/>
      <w:lvlText w:val="•"/>
      <w:lvlJc w:val="left"/>
      <w:pPr>
        <w:ind w:left="4179" w:hanging="276"/>
      </w:pPr>
      <w:rPr>
        <w:rFonts w:hint="default"/>
        <w:lang w:val="en-US" w:eastAsia="en-US" w:bidi="ar-SA"/>
      </w:rPr>
    </w:lvl>
    <w:lvl w:ilvl="6" w:tplc="BEB6E476">
      <w:numFmt w:val="bullet"/>
      <w:lvlText w:val="•"/>
      <w:lvlJc w:val="left"/>
      <w:pPr>
        <w:ind w:left="4939" w:hanging="276"/>
      </w:pPr>
      <w:rPr>
        <w:rFonts w:hint="default"/>
        <w:lang w:val="en-US" w:eastAsia="en-US" w:bidi="ar-SA"/>
      </w:rPr>
    </w:lvl>
    <w:lvl w:ilvl="7" w:tplc="1AA23D90">
      <w:numFmt w:val="bullet"/>
      <w:lvlText w:val="•"/>
      <w:lvlJc w:val="left"/>
      <w:pPr>
        <w:ind w:left="5699" w:hanging="276"/>
      </w:pPr>
      <w:rPr>
        <w:rFonts w:hint="default"/>
        <w:lang w:val="en-US" w:eastAsia="en-US" w:bidi="ar-SA"/>
      </w:rPr>
    </w:lvl>
    <w:lvl w:ilvl="8" w:tplc="30FCA42C">
      <w:numFmt w:val="bullet"/>
      <w:lvlText w:val="•"/>
      <w:lvlJc w:val="left"/>
      <w:pPr>
        <w:ind w:left="6459" w:hanging="276"/>
      </w:pPr>
      <w:rPr>
        <w:rFonts w:hint="default"/>
        <w:lang w:val="en-US" w:eastAsia="en-US" w:bidi="ar-SA"/>
      </w:rPr>
    </w:lvl>
  </w:abstractNum>
  <w:abstractNum w:abstractNumId="65" w15:restartNumberingAfterBreak="0">
    <w:nsid w:val="4D9DBF8F"/>
    <w:multiLevelType w:val="hybridMultilevel"/>
    <w:tmpl w:val="BB94A20A"/>
    <w:lvl w:ilvl="0" w:tplc="C160F03E">
      <w:start w:val="1"/>
      <w:numFmt w:val="lowerLetter"/>
      <w:lvlText w:val="%1."/>
      <w:lvlJc w:val="left"/>
      <w:pPr>
        <w:ind w:left="424" w:hanging="284"/>
        <w:jc w:val="left"/>
      </w:pPr>
      <w:rPr>
        <w:rFonts w:hint="default" w:ascii="Arial" w:hAnsi="Arial" w:eastAsia="Arial" w:cs="Arial"/>
        <w:b w:val="0"/>
        <w:bCs w:val="0"/>
        <w:i w:val="0"/>
        <w:iCs w:val="0"/>
        <w:spacing w:val="0"/>
        <w:w w:val="89"/>
        <w:sz w:val="20"/>
        <w:szCs w:val="20"/>
        <w:lang w:val="en-US" w:eastAsia="en-US" w:bidi="ar-SA"/>
      </w:rPr>
    </w:lvl>
    <w:lvl w:ilvl="1" w:tplc="20141912">
      <w:start w:val="1"/>
      <w:numFmt w:val="bullet"/>
      <w:lvlText w:val="•"/>
      <w:lvlJc w:val="left"/>
      <w:pPr>
        <w:ind w:left="424" w:hanging="317"/>
      </w:pPr>
      <w:rPr>
        <w:rFonts w:hint="default" w:ascii="Arial" w:hAnsi="Arial"/>
        <w:b w:val="0"/>
        <w:bCs w:val="0"/>
        <w:i w:val="0"/>
        <w:iCs w:val="0"/>
        <w:spacing w:val="0"/>
        <w:w w:val="130"/>
        <w:sz w:val="20"/>
        <w:szCs w:val="20"/>
        <w:lang w:val="en-US" w:eastAsia="en-US" w:bidi="ar-SA"/>
      </w:rPr>
    </w:lvl>
    <w:lvl w:ilvl="2" w:tplc="43E295F4">
      <w:numFmt w:val="bullet"/>
      <w:lvlText w:val="•"/>
      <w:lvlJc w:val="left"/>
      <w:pPr>
        <w:ind w:left="1931" w:hanging="317"/>
      </w:pPr>
      <w:rPr>
        <w:rFonts w:hint="default"/>
        <w:lang w:val="en-US" w:eastAsia="en-US" w:bidi="ar-SA"/>
      </w:rPr>
    </w:lvl>
    <w:lvl w:ilvl="3" w:tplc="2920F990">
      <w:numFmt w:val="bullet"/>
      <w:lvlText w:val="•"/>
      <w:lvlJc w:val="left"/>
      <w:pPr>
        <w:ind w:left="2687" w:hanging="317"/>
      </w:pPr>
      <w:rPr>
        <w:rFonts w:hint="default"/>
        <w:lang w:val="en-US" w:eastAsia="en-US" w:bidi="ar-SA"/>
      </w:rPr>
    </w:lvl>
    <w:lvl w:ilvl="4" w:tplc="C28A9AB6">
      <w:numFmt w:val="bullet"/>
      <w:lvlText w:val="•"/>
      <w:lvlJc w:val="left"/>
      <w:pPr>
        <w:ind w:left="3443" w:hanging="317"/>
      </w:pPr>
      <w:rPr>
        <w:rFonts w:hint="default"/>
        <w:lang w:val="en-US" w:eastAsia="en-US" w:bidi="ar-SA"/>
      </w:rPr>
    </w:lvl>
    <w:lvl w:ilvl="5" w:tplc="CFD6ECEC">
      <w:numFmt w:val="bullet"/>
      <w:lvlText w:val="•"/>
      <w:lvlJc w:val="left"/>
      <w:pPr>
        <w:ind w:left="4199" w:hanging="317"/>
      </w:pPr>
      <w:rPr>
        <w:rFonts w:hint="default"/>
        <w:lang w:val="en-US" w:eastAsia="en-US" w:bidi="ar-SA"/>
      </w:rPr>
    </w:lvl>
    <w:lvl w:ilvl="6" w:tplc="B82CF542">
      <w:numFmt w:val="bullet"/>
      <w:lvlText w:val="•"/>
      <w:lvlJc w:val="left"/>
      <w:pPr>
        <w:ind w:left="4955" w:hanging="317"/>
      </w:pPr>
      <w:rPr>
        <w:rFonts w:hint="default"/>
        <w:lang w:val="en-US" w:eastAsia="en-US" w:bidi="ar-SA"/>
      </w:rPr>
    </w:lvl>
    <w:lvl w:ilvl="7" w:tplc="912A8BF0">
      <w:numFmt w:val="bullet"/>
      <w:lvlText w:val="•"/>
      <w:lvlJc w:val="left"/>
      <w:pPr>
        <w:ind w:left="5711" w:hanging="317"/>
      </w:pPr>
      <w:rPr>
        <w:rFonts w:hint="default"/>
        <w:lang w:val="en-US" w:eastAsia="en-US" w:bidi="ar-SA"/>
      </w:rPr>
    </w:lvl>
    <w:lvl w:ilvl="8" w:tplc="096E20EC">
      <w:numFmt w:val="bullet"/>
      <w:lvlText w:val="•"/>
      <w:lvlJc w:val="left"/>
      <w:pPr>
        <w:ind w:left="6467" w:hanging="317"/>
      </w:pPr>
      <w:rPr>
        <w:rFonts w:hint="default"/>
        <w:lang w:val="en-US" w:eastAsia="en-US" w:bidi="ar-SA"/>
      </w:rPr>
    </w:lvl>
  </w:abstractNum>
  <w:abstractNum w:abstractNumId="66" w15:restartNumberingAfterBreak="0">
    <w:nsid w:val="4E2166B8"/>
    <w:multiLevelType w:val="hybridMultilevel"/>
    <w:tmpl w:val="A6DE3746"/>
    <w:lvl w:ilvl="0" w:tplc="0A082002">
      <w:start w:val="1"/>
      <w:numFmt w:val="lowerLetter"/>
      <w:lvlText w:val="%1."/>
      <w:lvlJc w:val="left"/>
      <w:pPr>
        <w:ind w:left="464" w:hanging="358"/>
        <w:jc w:val="left"/>
      </w:pPr>
      <w:rPr>
        <w:rFonts w:hint="default" w:ascii="Arial" w:hAnsi="Arial" w:eastAsia="Arial" w:cs="Arial"/>
        <w:b w:val="0"/>
        <w:bCs w:val="0"/>
        <w:i w:val="0"/>
        <w:iCs w:val="0"/>
        <w:spacing w:val="0"/>
        <w:w w:val="89"/>
        <w:sz w:val="20"/>
        <w:szCs w:val="20"/>
        <w:lang w:val="en-US" w:eastAsia="en-US" w:bidi="ar-SA"/>
      </w:rPr>
    </w:lvl>
    <w:lvl w:ilvl="1" w:tplc="5EEAB2F8">
      <w:numFmt w:val="bullet"/>
      <w:lvlText w:val="•"/>
      <w:lvlJc w:val="left"/>
      <w:pPr>
        <w:ind w:left="1211" w:hanging="358"/>
      </w:pPr>
      <w:rPr>
        <w:rFonts w:hint="default"/>
        <w:lang w:val="en-US" w:eastAsia="en-US" w:bidi="ar-SA"/>
      </w:rPr>
    </w:lvl>
    <w:lvl w:ilvl="2" w:tplc="89A4C9CE">
      <w:numFmt w:val="bullet"/>
      <w:lvlText w:val="•"/>
      <w:lvlJc w:val="left"/>
      <w:pPr>
        <w:ind w:left="1963" w:hanging="358"/>
      </w:pPr>
      <w:rPr>
        <w:rFonts w:hint="default"/>
        <w:lang w:val="en-US" w:eastAsia="en-US" w:bidi="ar-SA"/>
      </w:rPr>
    </w:lvl>
    <w:lvl w:ilvl="3" w:tplc="6FF21778">
      <w:numFmt w:val="bullet"/>
      <w:lvlText w:val="•"/>
      <w:lvlJc w:val="left"/>
      <w:pPr>
        <w:ind w:left="2715" w:hanging="358"/>
      </w:pPr>
      <w:rPr>
        <w:rFonts w:hint="default"/>
        <w:lang w:val="en-US" w:eastAsia="en-US" w:bidi="ar-SA"/>
      </w:rPr>
    </w:lvl>
    <w:lvl w:ilvl="4" w:tplc="9C76D5D6">
      <w:numFmt w:val="bullet"/>
      <w:lvlText w:val="•"/>
      <w:lvlJc w:val="left"/>
      <w:pPr>
        <w:ind w:left="3467" w:hanging="358"/>
      </w:pPr>
      <w:rPr>
        <w:rFonts w:hint="default"/>
        <w:lang w:val="en-US" w:eastAsia="en-US" w:bidi="ar-SA"/>
      </w:rPr>
    </w:lvl>
    <w:lvl w:ilvl="5" w:tplc="1C4E382A">
      <w:numFmt w:val="bullet"/>
      <w:lvlText w:val="•"/>
      <w:lvlJc w:val="left"/>
      <w:pPr>
        <w:ind w:left="4219" w:hanging="358"/>
      </w:pPr>
      <w:rPr>
        <w:rFonts w:hint="default"/>
        <w:lang w:val="en-US" w:eastAsia="en-US" w:bidi="ar-SA"/>
      </w:rPr>
    </w:lvl>
    <w:lvl w:ilvl="6" w:tplc="01FED2BC">
      <w:numFmt w:val="bullet"/>
      <w:lvlText w:val="•"/>
      <w:lvlJc w:val="left"/>
      <w:pPr>
        <w:ind w:left="4971" w:hanging="358"/>
      </w:pPr>
      <w:rPr>
        <w:rFonts w:hint="default"/>
        <w:lang w:val="en-US" w:eastAsia="en-US" w:bidi="ar-SA"/>
      </w:rPr>
    </w:lvl>
    <w:lvl w:ilvl="7" w:tplc="FAB46A6A">
      <w:numFmt w:val="bullet"/>
      <w:lvlText w:val="•"/>
      <w:lvlJc w:val="left"/>
      <w:pPr>
        <w:ind w:left="5723" w:hanging="358"/>
      </w:pPr>
      <w:rPr>
        <w:rFonts w:hint="default"/>
        <w:lang w:val="en-US" w:eastAsia="en-US" w:bidi="ar-SA"/>
      </w:rPr>
    </w:lvl>
    <w:lvl w:ilvl="8" w:tplc="D5C6A604">
      <w:numFmt w:val="bullet"/>
      <w:lvlText w:val="•"/>
      <w:lvlJc w:val="left"/>
      <w:pPr>
        <w:ind w:left="6475" w:hanging="358"/>
      </w:pPr>
      <w:rPr>
        <w:rFonts w:hint="default"/>
        <w:lang w:val="en-US" w:eastAsia="en-US" w:bidi="ar-SA"/>
      </w:rPr>
    </w:lvl>
  </w:abstractNum>
  <w:abstractNum w:abstractNumId="67" w15:restartNumberingAfterBreak="0">
    <w:nsid w:val="4EF24E57"/>
    <w:multiLevelType w:val="hybridMultilevel"/>
    <w:tmpl w:val="D3DC4E06"/>
    <w:lvl w:ilvl="0" w:tplc="B4141944">
      <w:numFmt w:val="bullet"/>
      <w:lvlText w:val="•"/>
      <w:lvlJc w:val="left"/>
      <w:pPr>
        <w:ind w:left="419" w:hanging="312"/>
      </w:pPr>
      <w:rPr>
        <w:rFonts w:hint="default" w:ascii="Arial" w:hAnsi="Arial" w:eastAsia="Arial" w:cs="Arial"/>
        <w:b w:val="0"/>
        <w:bCs w:val="0"/>
        <w:i w:val="0"/>
        <w:iCs w:val="0"/>
        <w:spacing w:val="0"/>
        <w:w w:val="130"/>
        <w:sz w:val="20"/>
        <w:szCs w:val="20"/>
        <w:lang w:val="en-US" w:eastAsia="en-US" w:bidi="ar-SA"/>
      </w:rPr>
    </w:lvl>
    <w:lvl w:ilvl="1" w:tplc="B77E0602">
      <w:numFmt w:val="bullet"/>
      <w:lvlText w:val="•"/>
      <w:lvlJc w:val="left"/>
      <w:pPr>
        <w:ind w:left="1175" w:hanging="312"/>
      </w:pPr>
      <w:rPr>
        <w:rFonts w:hint="default"/>
        <w:lang w:val="en-US" w:eastAsia="en-US" w:bidi="ar-SA"/>
      </w:rPr>
    </w:lvl>
    <w:lvl w:ilvl="2" w:tplc="DA8810FC">
      <w:numFmt w:val="bullet"/>
      <w:lvlText w:val="•"/>
      <w:lvlJc w:val="left"/>
      <w:pPr>
        <w:ind w:left="1931" w:hanging="312"/>
      </w:pPr>
      <w:rPr>
        <w:rFonts w:hint="default"/>
        <w:lang w:val="en-US" w:eastAsia="en-US" w:bidi="ar-SA"/>
      </w:rPr>
    </w:lvl>
    <w:lvl w:ilvl="3" w:tplc="F14CA78E">
      <w:numFmt w:val="bullet"/>
      <w:lvlText w:val="•"/>
      <w:lvlJc w:val="left"/>
      <w:pPr>
        <w:ind w:left="2687" w:hanging="312"/>
      </w:pPr>
      <w:rPr>
        <w:rFonts w:hint="default"/>
        <w:lang w:val="en-US" w:eastAsia="en-US" w:bidi="ar-SA"/>
      </w:rPr>
    </w:lvl>
    <w:lvl w:ilvl="4" w:tplc="9EB0332A">
      <w:numFmt w:val="bullet"/>
      <w:lvlText w:val="•"/>
      <w:lvlJc w:val="left"/>
      <w:pPr>
        <w:ind w:left="3443" w:hanging="312"/>
      </w:pPr>
      <w:rPr>
        <w:rFonts w:hint="default"/>
        <w:lang w:val="en-US" w:eastAsia="en-US" w:bidi="ar-SA"/>
      </w:rPr>
    </w:lvl>
    <w:lvl w:ilvl="5" w:tplc="506E0E4A">
      <w:numFmt w:val="bullet"/>
      <w:lvlText w:val="•"/>
      <w:lvlJc w:val="left"/>
      <w:pPr>
        <w:ind w:left="4199" w:hanging="312"/>
      </w:pPr>
      <w:rPr>
        <w:rFonts w:hint="default"/>
        <w:lang w:val="en-US" w:eastAsia="en-US" w:bidi="ar-SA"/>
      </w:rPr>
    </w:lvl>
    <w:lvl w:ilvl="6" w:tplc="7D2A2C88">
      <w:numFmt w:val="bullet"/>
      <w:lvlText w:val="•"/>
      <w:lvlJc w:val="left"/>
      <w:pPr>
        <w:ind w:left="4955" w:hanging="312"/>
      </w:pPr>
      <w:rPr>
        <w:rFonts w:hint="default"/>
        <w:lang w:val="en-US" w:eastAsia="en-US" w:bidi="ar-SA"/>
      </w:rPr>
    </w:lvl>
    <w:lvl w:ilvl="7" w:tplc="D1F2BF74">
      <w:numFmt w:val="bullet"/>
      <w:lvlText w:val="•"/>
      <w:lvlJc w:val="left"/>
      <w:pPr>
        <w:ind w:left="5711" w:hanging="312"/>
      </w:pPr>
      <w:rPr>
        <w:rFonts w:hint="default"/>
        <w:lang w:val="en-US" w:eastAsia="en-US" w:bidi="ar-SA"/>
      </w:rPr>
    </w:lvl>
    <w:lvl w:ilvl="8" w:tplc="7F185214">
      <w:numFmt w:val="bullet"/>
      <w:lvlText w:val="•"/>
      <w:lvlJc w:val="left"/>
      <w:pPr>
        <w:ind w:left="6467" w:hanging="312"/>
      </w:pPr>
      <w:rPr>
        <w:rFonts w:hint="default"/>
        <w:lang w:val="en-US" w:eastAsia="en-US" w:bidi="ar-SA"/>
      </w:rPr>
    </w:lvl>
  </w:abstractNum>
  <w:abstractNum w:abstractNumId="68" w15:restartNumberingAfterBreak="0">
    <w:nsid w:val="4EFF9210"/>
    <w:multiLevelType w:val="hybridMultilevel"/>
    <w:tmpl w:val="294E2302"/>
    <w:lvl w:ilvl="0" w:tplc="82BA82CC">
      <w:start w:val="1"/>
      <w:numFmt w:val="lowerLetter"/>
      <w:lvlText w:val="%1."/>
      <w:lvlJc w:val="left"/>
      <w:pPr>
        <w:ind w:left="424" w:hanging="317"/>
        <w:jc w:val="left"/>
      </w:pPr>
      <w:rPr>
        <w:rFonts w:hint="default" w:ascii="Arial" w:hAnsi="Arial" w:eastAsia="Arial" w:cs="Arial"/>
        <w:b w:val="0"/>
        <w:bCs w:val="0"/>
        <w:i w:val="0"/>
        <w:iCs w:val="0"/>
        <w:spacing w:val="0"/>
        <w:w w:val="89"/>
        <w:sz w:val="20"/>
        <w:szCs w:val="20"/>
        <w:lang w:val="en-US" w:eastAsia="en-US" w:bidi="ar-SA"/>
      </w:rPr>
    </w:lvl>
    <w:lvl w:ilvl="1" w:tplc="37F2A43E">
      <w:numFmt w:val="bullet"/>
      <w:lvlText w:val="•"/>
      <w:lvlJc w:val="left"/>
      <w:pPr>
        <w:ind w:left="1175" w:hanging="317"/>
      </w:pPr>
      <w:rPr>
        <w:rFonts w:hint="default"/>
        <w:lang w:val="en-US" w:eastAsia="en-US" w:bidi="ar-SA"/>
      </w:rPr>
    </w:lvl>
    <w:lvl w:ilvl="2" w:tplc="80608614">
      <w:numFmt w:val="bullet"/>
      <w:lvlText w:val="•"/>
      <w:lvlJc w:val="left"/>
      <w:pPr>
        <w:ind w:left="1931" w:hanging="317"/>
      </w:pPr>
      <w:rPr>
        <w:rFonts w:hint="default"/>
        <w:lang w:val="en-US" w:eastAsia="en-US" w:bidi="ar-SA"/>
      </w:rPr>
    </w:lvl>
    <w:lvl w:ilvl="3" w:tplc="41D02BD2">
      <w:numFmt w:val="bullet"/>
      <w:lvlText w:val="•"/>
      <w:lvlJc w:val="left"/>
      <w:pPr>
        <w:ind w:left="2687" w:hanging="317"/>
      </w:pPr>
      <w:rPr>
        <w:rFonts w:hint="default"/>
        <w:lang w:val="en-US" w:eastAsia="en-US" w:bidi="ar-SA"/>
      </w:rPr>
    </w:lvl>
    <w:lvl w:ilvl="4" w:tplc="89F641BE">
      <w:numFmt w:val="bullet"/>
      <w:lvlText w:val="•"/>
      <w:lvlJc w:val="left"/>
      <w:pPr>
        <w:ind w:left="3443" w:hanging="317"/>
      </w:pPr>
      <w:rPr>
        <w:rFonts w:hint="default"/>
        <w:lang w:val="en-US" w:eastAsia="en-US" w:bidi="ar-SA"/>
      </w:rPr>
    </w:lvl>
    <w:lvl w:ilvl="5" w:tplc="A0BCD2C2">
      <w:numFmt w:val="bullet"/>
      <w:lvlText w:val="•"/>
      <w:lvlJc w:val="left"/>
      <w:pPr>
        <w:ind w:left="4199" w:hanging="317"/>
      </w:pPr>
      <w:rPr>
        <w:rFonts w:hint="default"/>
        <w:lang w:val="en-US" w:eastAsia="en-US" w:bidi="ar-SA"/>
      </w:rPr>
    </w:lvl>
    <w:lvl w:ilvl="6" w:tplc="07A21C6C">
      <w:numFmt w:val="bullet"/>
      <w:lvlText w:val="•"/>
      <w:lvlJc w:val="left"/>
      <w:pPr>
        <w:ind w:left="4955" w:hanging="317"/>
      </w:pPr>
      <w:rPr>
        <w:rFonts w:hint="default"/>
        <w:lang w:val="en-US" w:eastAsia="en-US" w:bidi="ar-SA"/>
      </w:rPr>
    </w:lvl>
    <w:lvl w:ilvl="7" w:tplc="BCA46E5A">
      <w:numFmt w:val="bullet"/>
      <w:lvlText w:val="•"/>
      <w:lvlJc w:val="left"/>
      <w:pPr>
        <w:ind w:left="5711" w:hanging="317"/>
      </w:pPr>
      <w:rPr>
        <w:rFonts w:hint="default"/>
        <w:lang w:val="en-US" w:eastAsia="en-US" w:bidi="ar-SA"/>
      </w:rPr>
    </w:lvl>
    <w:lvl w:ilvl="8" w:tplc="03042C7A">
      <w:numFmt w:val="bullet"/>
      <w:lvlText w:val="•"/>
      <w:lvlJc w:val="left"/>
      <w:pPr>
        <w:ind w:left="6467" w:hanging="317"/>
      </w:pPr>
      <w:rPr>
        <w:rFonts w:hint="default"/>
        <w:lang w:val="en-US" w:eastAsia="en-US" w:bidi="ar-SA"/>
      </w:rPr>
    </w:lvl>
  </w:abstractNum>
  <w:abstractNum w:abstractNumId="69" w15:restartNumberingAfterBreak="0">
    <w:nsid w:val="4FF91BE3"/>
    <w:multiLevelType w:val="hybridMultilevel"/>
    <w:tmpl w:val="E05831CE"/>
    <w:lvl w:ilvl="0" w:tplc="36025A18">
      <w:start w:val="1"/>
      <w:numFmt w:val="lowerLetter"/>
      <w:lvlText w:val="%1)"/>
      <w:lvlJc w:val="left"/>
      <w:pPr>
        <w:ind w:left="810" w:hanging="284"/>
        <w:jc w:val="left"/>
      </w:pPr>
      <w:rPr>
        <w:rFonts w:hint="default" w:ascii="Arial" w:hAnsi="Arial" w:eastAsia="Arial" w:cs="Arial"/>
        <w:b w:val="0"/>
        <w:bCs w:val="0"/>
        <w:i/>
        <w:iCs/>
        <w:spacing w:val="0"/>
        <w:w w:val="92"/>
        <w:sz w:val="20"/>
        <w:szCs w:val="20"/>
        <w:lang w:val="en-US" w:eastAsia="en-US" w:bidi="ar-SA"/>
      </w:rPr>
    </w:lvl>
    <w:lvl w:ilvl="1" w:tplc="C504B964">
      <w:numFmt w:val="bullet"/>
      <w:lvlText w:val="•"/>
      <w:lvlJc w:val="left"/>
      <w:pPr>
        <w:ind w:left="1536" w:hanging="284"/>
      </w:pPr>
      <w:rPr>
        <w:rFonts w:hint="default"/>
        <w:lang w:val="en-US" w:eastAsia="en-US" w:bidi="ar-SA"/>
      </w:rPr>
    </w:lvl>
    <w:lvl w:ilvl="2" w:tplc="BFBE952E">
      <w:numFmt w:val="bullet"/>
      <w:lvlText w:val="•"/>
      <w:lvlJc w:val="left"/>
      <w:pPr>
        <w:ind w:left="2253" w:hanging="284"/>
      </w:pPr>
      <w:rPr>
        <w:rFonts w:hint="default"/>
        <w:lang w:val="en-US" w:eastAsia="en-US" w:bidi="ar-SA"/>
      </w:rPr>
    </w:lvl>
    <w:lvl w:ilvl="3" w:tplc="AFEC9E14">
      <w:numFmt w:val="bullet"/>
      <w:lvlText w:val="•"/>
      <w:lvlJc w:val="left"/>
      <w:pPr>
        <w:ind w:left="2969" w:hanging="284"/>
      </w:pPr>
      <w:rPr>
        <w:rFonts w:hint="default"/>
        <w:lang w:val="en-US" w:eastAsia="en-US" w:bidi="ar-SA"/>
      </w:rPr>
    </w:lvl>
    <w:lvl w:ilvl="4" w:tplc="09B0E5BE">
      <w:numFmt w:val="bullet"/>
      <w:lvlText w:val="•"/>
      <w:lvlJc w:val="left"/>
      <w:pPr>
        <w:ind w:left="3686" w:hanging="284"/>
      </w:pPr>
      <w:rPr>
        <w:rFonts w:hint="default"/>
        <w:lang w:val="en-US" w:eastAsia="en-US" w:bidi="ar-SA"/>
      </w:rPr>
    </w:lvl>
    <w:lvl w:ilvl="5" w:tplc="5A445C0E">
      <w:numFmt w:val="bullet"/>
      <w:lvlText w:val="•"/>
      <w:lvlJc w:val="left"/>
      <w:pPr>
        <w:ind w:left="4402" w:hanging="284"/>
      </w:pPr>
      <w:rPr>
        <w:rFonts w:hint="default"/>
        <w:lang w:val="en-US" w:eastAsia="en-US" w:bidi="ar-SA"/>
      </w:rPr>
    </w:lvl>
    <w:lvl w:ilvl="6" w:tplc="EC3EA760">
      <w:numFmt w:val="bullet"/>
      <w:lvlText w:val="•"/>
      <w:lvlJc w:val="left"/>
      <w:pPr>
        <w:ind w:left="5119" w:hanging="284"/>
      </w:pPr>
      <w:rPr>
        <w:rFonts w:hint="default"/>
        <w:lang w:val="en-US" w:eastAsia="en-US" w:bidi="ar-SA"/>
      </w:rPr>
    </w:lvl>
    <w:lvl w:ilvl="7" w:tplc="BBCAB0E4">
      <w:numFmt w:val="bullet"/>
      <w:lvlText w:val="•"/>
      <w:lvlJc w:val="left"/>
      <w:pPr>
        <w:ind w:left="5835" w:hanging="284"/>
      </w:pPr>
      <w:rPr>
        <w:rFonts w:hint="default"/>
        <w:lang w:val="en-US" w:eastAsia="en-US" w:bidi="ar-SA"/>
      </w:rPr>
    </w:lvl>
    <w:lvl w:ilvl="8" w:tplc="D0A4B55C">
      <w:numFmt w:val="bullet"/>
      <w:lvlText w:val="•"/>
      <w:lvlJc w:val="left"/>
      <w:pPr>
        <w:ind w:left="6552" w:hanging="284"/>
      </w:pPr>
      <w:rPr>
        <w:rFonts w:hint="default"/>
        <w:lang w:val="en-US" w:eastAsia="en-US" w:bidi="ar-SA"/>
      </w:rPr>
    </w:lvl>
  </w:abstractNum>
  <w:abstractNum w:abstractNumId="70" w15:restartNumberingAfterBreak="0">
    <w:nsid w:val="57530AF5"/>
    <w:multiLevelType w:val="hybridMultilevel"/>
    <w:tmpl w:val="380C6B9C"/>
    <w:lvl w:ilvl="0" w:tplc="D2D271FA">
      <w:start w:val="1"/>
      <w:numFmt w:val="lowerLetter"/>
      <w:lvlText w:val="%1."/>
      <w:lvlJc w:val="left"/>
      <w:pPr>
        <w:ind w:left="464" w:hanging="358"/>
        <w:jc w:val="left"/>
      </w:pPr>
      <w:rPr>
        <w:rFonts w:hint="default" w:ascii="Arial" w:hAnsi="Arial" w:eastAsia="Arial" w:cs="Arial"/>
        <w:b w:val="0"/>
        <w:bCs w:val="0"/>
        <w:i w:val="0"/>
        <w:iCs w:val="0"/>
        <w:spacing w:val="0"/>
        <w:w w:val="89"/>
        <w:sz w:val="20"/>
        <w:szCs w:val="20"/>
        <w:lang w:val="en-US" w:eastAsia="en-US" w:bidi="ar-SA"/>
      </w:rPr>
    </w:lvl>
    <w:lvl w:ilvl="1" w:tplc="0870117A">
      <w:start w:val="1"/>
      <w:numFmt w:val="lowerRoman"/>
      <w:lvlText w:val="%2."/>
      <w:lvlJc w:val="left"/>
      <w:pPr>
        <w:ind w:left="743" w:hanging="281"/>
        <w:jc w:val="left"/>
      </w:pPr>
      <w:rPr>
        <w:rFonts w:hint="default" w:ascii="Arial" w:hAnsi="Arial" w:eastAsia="Arial" w:cs="Arial"/>
        <w:b w:val="0"/>
        <w:bCs w:val="0"/>
        <w:i w:val="0"/>
        <w:iCs w:val="0"/>
        <w:spacing w:val="-1"/>
        <w:w w:val="98"/>
        <w:sz w:val="20"/>
        <w:szCs w:val="20"/>
        <w:lang w:val="en-US" w:eastAsia="en-US" w:bidi="ar-SA"/>
      </w:rPr>
    </w:lvl>
    <w:lvl w:ilvl="2" w:tplc="F06E4966">
      <w:numFmt w:val="bullet"/>
      <w:lvlText w:val="•"/>
      <w:lvlJc w:val="left"/>
      <w:pPr>
        <w:ind w:left="1544" w:hanging="281"/>
      </w:pPr>
      <w:rPr>
        <w:rFonts w:hint="default"/>
        <w:lang w:val="en-US" w:eastAsia="en-US" w:bidi="ar-SA"/>
      </w:rPr>
    </w:lvl>
    <w:lvl w:ilvl="3" w:tplc="4330D7D6">
      <w:numFmt w:val="bullet"/>
      <w:lvlText w:val="•"/>
      <w:lvlJc w:val="left"/>
      <w:pPr>
        <w:ind w:left="2348" w:hanging="281"/>
      </w:pPr>
      <w:rPr>
        <w:rFonts w:hint="default"/>
        <w:lang w:val="en-US" w:eastAsia="en-US" w:bidi="ar-SA"/>
      </w:rPr>
    </w:lvl>
    <w:lvl w:ilvl="4" w:tplc="E64A4EAC">
      <w:numFmt w:val="bullet"/>
      <w:lvlText w:val="•"/>
      <w:lvlJc w:val="left"/>
      <w:pPr>
        <w:ind w:left="3153" w:hanging="281"/>
      </w:pPr>
      <w:rPr>
        <w:rFonts w:hint="default"/>
        <w:lang w:val="en-US" w:eastAsia="en-US" w:bidi="ar-SA"/>
      </w:rPr>
    </w:lvl>
    <w:lvl w:ilvl="5" w:tplc="96D268F4">
      <w:numFmt w:val="bullet"/>
      <w:lvlText w:val="•"/>
      <w:lvlJc w:val="left"/>
      <w:pPr>
        <w:ind w:left="3957" w:hanging="281"/>
      </w:pPr>
      <w:rPr>
        <w:rFonts w:hint="default"/>
        <w:lang w:val="en-US" w:eastAsia="en-US" w:bidi="ar-SA"/>
      </w:rPr>
    </w:lvl>
    <w:lvl w:ilvl="6" w:tplc="E786883E">
      <w:numFmt w:val="bullet"/>
      <w:lvlText w:val="•"/>
      <w:lvlJc w:val="left"/>
      <w:pPr>
        <w:ind w:left="4761" w:hanging="281"/>
      </w:pPr>
      <w:rPr>
        <w:rFonts w:hint="default"/>
        <w:lang w:val="en-US" w:eastAsia="en-US" w:bidi="ar-SA"/>
      </w:rPr>
    </w:lvl>
    <w:lvl w:ilvl="7" w:tplc="38F222A4">
      <w:numFmt w:val="bullet"/>
      <w:lvlText w:val="•"/>
      <w:lvlJc w:val="left"/>
      <w:pPr>
        <w:ind w:left="5566" w:hanging="281"/>
      </w:pPr>
      <w:rPr>
        <w:rFonts w:hint="default"/>
        <w:lang w:val="en-US" w:eastAsia="en-US" w:bidi="ar-SA"/>
      </w:rPr>
    </w:lvl>
    <w:lvl w:ilvl="8" w:tplc="643815E6">
      <w:numFmt w:val="bullet"/>
      <w:lvlText w:val="•"/>
      <w:lvlJc w:val="left"/>
      <w:pPr>
        <w:ind w:left="6370" w:hanging="281"/>
      </w:pPr>
      <w:rPr>
        <w:rFonts w:hint="default"/>
        <w:lang w:val="en-US" w:eastAsia="en-US" w:bidi="ar-SA"/>
      </w:rPr>
    </w:lvl>
  </w:abstractNum>
  <w:abstractNum w:abstractNumId="71" w15:restartNumberingAfterBreak="0">
    <w:nsid w:val="57DD2E6E"/>
    <w:multiLevelType w:val="hybridMultilevel"/>
    <w:tmpl w:val="9B685A20"/>
    <w:lvl w:ilvl="0" w:tplc="03A4246C">
      <w:start w:val="7"/>
      <w:numFmt w:val="lowerRoman"/>
      <w:lvlText w:val="%1."/>
      <w:lvlJc w:val="left"/>
      <w:pPr>
        <w:ind w:left="527" w:hanging="526"/>
        <w:jc w:val="right"/>
      </w:pPr>
      <w:rPr>
        <w:rFonts w:hint="default" w:ascii="Arial" w:hAnsi="Arial" w:eastAsia="Arial" w:cs="Arial"/>
        <w:b w:val="0"/>
        <w:bCs w:val="0"/>
        <w:i w:val="0"/>
        <w:iCs w:val="0"/>
        <w:spacing w:val="-2"/>
        <w:w w:val="89"/>
        <w:sz w:val="20"/>
        <w:szCs w:val="20"/>
        <w:lang w:val="en-US" w:eastAsia="en-US" w:bidi="ar-SA"/>
      </w:rPr>
    </w:lvl>
    <w:lvl w:ilvl="1" w:tplc="A04AD6F0">
      <w:numFmt w:val="bullet"/>
      <w:lvlText w:val="•"/>
      <w:lvlJc w:val="left"/>
      <w:pPr>
        <w:ind w:left="383" w:hanging="276"/>
      </w:pPr>
      <w:rPr>
        <w:rFonts w:hint="default" w:ascii="Arial" w:hAnsi="Arial" w:eastAsia="Arial" w:cs="Arial"/>
        <w:b w:val="0"/>
        <w:bCs w:val="0"/>
        <w:i w:val="0"/>
        <w:iCs w:val="0"/>
        <w:spacing w:val="0"/>
        <w:w w:val="130"/>
        <w:sz w:val="20"/>
        <w:szCs w:val="20"/>
        <w:lang w:val="en-US" w:eastAsia="en-US" w:bidi="ar-SA"/>
      </w:rPr>
    </w:lvl>
    <w:lvl w:ilvl="2" w:tplc="2EEC5E64">
      <w:numFmt w:val="bullet"/>
      <w:lvlText w:val="•"/>
      <w:lvlJc w:val="left"/>
      <w:pPr>
        <w:ind w:left="1348" w:hanging="276"/>
      </w:pPr>
      <w:rPr>
        <w:rFonts w:hint="default"/>
        <w:lang w:val="en-US" w:eastAsia="en-US" w:bidi="ar-SA"/>
      </w:rPr>
    </w:lvl>
    <w:lvl w:ilvl="3" w:tplc="7BA8836A">
      <w:numFmt w:val="bullet"/>
      <w:lvlText w:val="•"/>
      <w:lvlJc w:val="left"/>
      <w:pPr>
        <w:ind w:left="2177" w:hanging="276"/>
      </w:pPr>
      <w:rPr>
        <w:rFonts w:hint="default"/>
        <w:lang w:val="en-US" w:eastAsia="en-US" w:bidi="ar-SA"/>
      </w:rPr>
    </w:lvl>
    <w:lvl w:ilvl="4" w:tplc="F6B06D62">
      <w:numFmt w:val="bullet"/>
      <w:lvlText w:val="•"/>
      <w:lvlJc w:val="left"/>
      <w:pPr>
        <w:ind w:left="3006" w:hanging="276"/>
      </w:pPr>
      <w:rPr>
        <w:rFonts w:hint="default"/>
        <w:lang w:val="en-US" w:eastAsia="en-US" w:bidi="ar-SA"/>
      </w:rPr>
    </w:lvl>
    <w:lvl w:ilvl="5" w:tplc="C3F4F5A8">
      <w:numFmt w:val="bullet"/>
      <w:lvlText w:val="•"/>
      <w:lvlJc w:val="left"/>
      <w:pPr>
        <w:ind w:left="3835" w:hanging="276"/>
      </w:pPr>
      <w:rPr>
        <w:rFonts w:hint="default"/>
        <w:lang w:val="en-US" w:eastAsia="en-US" w:bidi="ar-SA"/>
      </w:rPr>
    </w:lvl>
    <w:lvl w:ilvl="6" w:tplc="BD5290EE">
      <w:numFmt w:val="bullet"/>
      <w:lvlText w:val="•"/>
      <w:lvlJc w:val="left"/>
      <w:pPr>
        <w:ind w:left="4663" w:hanging="276"/>
      </w:pPr>
      <w:rPr>
        <w:rFonts w:hint="default"/>
        <w:lang w:val="en-US" w:eastAsia="en-US" w:bidi="ar-SA"/>
      </w:rPr>
    </w:lvl>
    <w:lvl w:ilvl="7" w:tplc="6EB6C94C">
      <w:numFmt w:val="bullet"/>
      <w:lvlText w:val="•"/>
      <w:lvlJc w:val="left"/>
      <w:pPr>
        <w:ind w:left="5492" w:hanging="276"/>
      </w:pPr>
      <w:rPr>
        <w:rFonts w:hint="default"/>
        <w:lang w:val="en-US" w:eastAsia="en-US" w:bidi="ar-SA"/>
      </w:rPr>
    </w:lvl>
    <w:lvl w:ilvl="8" w:tplc="EA5C8542">
      <w:numFmt w:val="bullet"/>
      <w:lvlText w:val="•"/>
      <w:lvlJc w:val="left"/>
      <w:pPr>
        <w:ind w:left="6321" w:hanging="276"/>
      </w:pPr>
      <w:rPr>
        <w:rFonts w:hint="default"/>
        <w:lang w:val="en-US" w:eastAsia="en-US" w:bidi="ar-SA"/>
      </w:rPr>
    </w:lvl>
  </w:abstractNum>
  <w:abstractNum w:abstractNumId="72" w15:restartNumberingAfterBreak="0">
    <w:nsid w:val="57EC87E9"/>
    <w:multiLevelType w:val="hybridMultilevel"/>
    <w:tmpl w:val="930E1446"/>
    <w:lvl w:ilvl="0" w:tplc="3CB66684">
      <w:numFmt w:val="bullet"/>
      <w:lvlText w:val="•"/>
      <w:lvlJc w:val="left"/>
      <w:pPr>
        <w:ind w:left="383" w:hanging="276"/>
      </w:pPr>
      <w:rPr>
        <w:rFonts w:hint="default" w:ascii="Arial" w:hAnsi="Arial" w:eastAsia="Arial" w:cs="Arial"/>
        <w:b w:val="0"/>
        <w:bCs w:val="0"/>
        <w:i w:val="0"/>
        <w:iCs w:val="0"/>
        <w:spacing w:val="0"/>
        <w:w w:val="130"/>
        <w:sz w:val="20"/>
        <w:szCs w:val="20"/>
        <w:lang w:val="en-US" w:eastAsia="en-US" w:bidi="ar-SA"/>
      </w:rPr>
    </w:lvl>
    <w:lvl w:ilvl="1" w:tplc="74FA24C0">
      <w:start w:val="1"/>
      <w:numFmt w:val="lowerLetter"/>
      <w:lvlText w:val="%2."/>
      <w:lvlJc w:val="left"/>
      <w:pPr>
        <w:ind w:left="666" w:hanging="284"/>
        <w:jc w:val="left"/>
      </w:pPr>
      <w:rPr>
        <w:rFonts w:hint="default"/>
        <w:spacing w:val="0"/>
        <w:w w:val="93"/>
        <w:lang w:val="en-US" w:eastAsia="en-US" w:bidi="ar-SA"/>
      </w:rPr>
    </w:lvl>
    <w:lvl w:ilvl="2" w:tplc="350ED118">
      <w:numFmt w:val="bullet"/>
      <w:lvlText w:val="•"/>
      <w:lvlJc w:val="left"/>
      <w:pPr>
        <w:ind w:left="1473" w:hanging="284"/>
      </w:pPr>
      <w:rPr>
        <w:rFonts w:hint="default"/>
        <w:lang w:val="en-US" w:eastAsia="en-US" w:bidi="ar-SA"/>
      </w:rPr>
    </w:lvl>
    <w:lvl w:ilvl="3" w:tplc="35A45B7C">
      <w:numFmt w:val="bullet"/>
      <w:lvlText w:val="•"/>
      <w:lvlJc w:val="left"/>
      <w:pPr>
        <w:ind w:left="2286" w:hanging="284"/>
      </w:pPr>
      <w:rPr>
        <w:rFonts w:hint="default"/>
        <w:lang w:val="en-US" w:eastAsia="en-US" w:bidi="ar-SA"/>
      </w:rPr>
    </w:lvl>
    <w:lvl w:ilvl="4" w:tplc="11C65374">
      <w:numFmt w:val="bullet"/>
      <w:lvlText w:val="•"/>
      <w:lvlJc w:val="left"/>
      <w:pPr>
        <w:ind w:left="3099" w:hanging="284"/>
      </w:pPr>
      <w:rPr>
        <w:rFonts w:hint="default"/>
        <w:lang w:val="en-US" w:eastAsia="en-US" w:bidi="ar-SA"/>
      </w:rPr>
    </w:lvl>
    <w:lvl w:ilvl="5" w:tplc="148CA8E2">
      <w:numFmt w:val="bullet"/>
      <w:lvlText w:val="•"/>
      <w:lvlJc w:val="left"/>
      <w:pPr>
        <w:ind w:left="3912" w:hanging="284"/>
      </w:pPr>
      <w:rPr>
        <w:rFonts w:hint="default"/>
        <w:lang w:val="en-US" w:eastAsia="en-US" w:bidi="ar-SA"/>
      </w:rPr>
    </w:lvl>
    <w:lvl w:ilvl="6" w:tplc="767E2532">
      <w:numFmt w:val="bullet"/>
      <w:lvlText w:val="•"/>
      <w:lvlJc w:val="left"/>
      <w:pPr>
        <w:ind w:left="4726" w:hanging="284"/>
      </w:pPr>
      <w:rPr>
        <w:rFonts w:hint="default"/>
        <w:lang w:val="en-US" w:eastAsia="en-US" w:bidi="ar-SA"/>
      </w:rPr>
    </w:lvl>
    <w:lvl w:ilvl="7" w:tplc="662039EE">
      <w:numFmt w:val="bullet"/>
      <w:lvlText w:val="•"/>
      <w:lvlJc w:val="left"/>
      <w:pPr>
        <w:ind w:left="5539" w:hanging="284"/>
      </w:pPr>
      <w:rPr>
        <w:rFonts w:hint="default"/>
        <w:lang w:val="en-US" w:eastAsia="en-US" w:bidi="ar-SA"/>
      </w:rPr>
    </w:lvl>
    <w:lvl w:ilvl="8" w:tplc="D4E00D98">
      <w:numFmt w:val="bullet"/>
      <w:lvlText w:val="•"/>
      <w:lvlJc w:val="left"/>
      <w:pPr>
        <w:ind w:left="6352" w:hanging="284"/>
      </w:pPr>
      <w:rPr>
        <w:rFonts w:hint="default"/>
        <w:lang w:val="en-US" w:eastAsia="en-US" w:bidi="ar-SA"/>
      </w:rPr>
    </w:lvl>
  </w:abstractNum>
  <w:abstractNum w:abstractNumId="73" w15:restartNumberingAfterBreak="0">
    <w:nsid w:val="5AA2E329"/>
    <w:multiLevelType w:val="hybridMultilevel"/>
    <w:tmpl w:val="8092C72A"/>
    <w:lvl w:ilvl="0" w:tplc="38B25FC8">
      <w:start w:val="1"/>
      <w:numFmt w:val="lowerLetter"/>
      <w:lvlText w:val="%1."/>
      <w:lvlJc w:val="left"/>
      <w:pPr>
        <w:ind w:left="419" w:hanging="284"/>
        <w:jc w:val="left"/>
      </w:pPr>
      <w:rPr>
        <w:rFonts w:hint="default" w:ascii="Arial" w:hAnsi="Arial" w:eastAsia="Arial" w:cs="Arial"/>
        <w:b w:val="0"/>
        <w:bCs w:val="0"/>
        <w:i w:val="0"/>
        <w:iCs w:val="0"/>
        <w:spacing w:val="0"/>
        <w:w w:val="89"/>
        <w:sz w:val="20"/>
        <w:szCs w:val="20"/>
        <w:lang w:val="en-US" w:eastAsia="en-US" w:bidi="ar-SA"/>
      </w:rPr>
    </w:lvl>
    <w:lvl w:ilvl="1" w:tplc="00A06F5A">
      <w:numFmt w:val="bullet"/>
      <w:lvlText w:val="•"/>
      <w:lvlJc w:val="left"/>
      <w:pPr>
        <w:ind w:left="1175" w:hanging="284"/>
      </w:pPr>
      <w:rPr>
        <w:rFonts w:hint="default"/>
        <w:lang w:val="en-US" w:eastAsia="en-US" w:bidi="ar-SA"/>
      </w:rPr>
    </w:lvl>
    <w:lvl w:ilvl="2" w:tplc="374844B6">
      <w:numFmt w:val="bullet"/>
      <w:lvlText w:val="•"/>
      <w:lvlJc w:val="left"/>
      <w:pPr>
        <w:ind w:left="1931" w:hanging="284"/>
      </w:pPr>
      <w:rPr>
        <w:rFonts w:hint="default"/>
        <w:lang w:val="en-US" w:eastAsia="en-US" w:bidi="ar-SA"/>
      </w:rPr>
    </w:lvl>
    <w:lvl w:ilvl="3" w:tplc="64F210AA">
      <w:numFmt w:val="bullet"/>
      <w:lvlText w:val="•"/>
      <w:lvlJc w:val="left"/>
      <w:pPr>
        <w:ind w:left="2687" w:hanging="284"/>
      </w:pPr>
      <w:rPr>
        <w:rFonts w:hint="default"/>
        <w:lang w:val="en-US" w:eastAsia="en-US" w:bidi="ar-SA"/>
      </w:rPr>
    </w:lvl>
    <w:lvl w:ilvl="4" w:tplc="92BEF082">
      <w:numFmt w:val="bullet"/>
      <w:lvlText w:val="•"/>
      <w:lvlJc w:val="left"/>
      <w:pPr>
        <w:ind w:left="3443" w:hanging="284"/>
      </w:pPr>
      <w:rPr>
        <w:rFonts w:hint="default"/>
        <w:lang w:val="en-US" w:eastAsia="en-US" w:bidi="ar-SA"/>
      </w:rPr>
    </w:lvl>
    <w:lvl w:ilvl="5" w:tplc="4216AA88">
      <w:numFmt w:val="bullet"/>
      <w:lvlText w:val="•"/>
      <w:lvlJc w:val="left"/>
      <w:pPr>
        <w:ind w:left="4199" w:hanging="284"/>
      </w:pPr>
      <w:rPr>
        <w:rFonts w:hint="default"/>
        <w:lang w:val="en-US" w:eastAsia="en-US" w:bidi="ar-SA"/>
      </w:rPr>
    </w:lvl>
    <w:lvl w:ilvl="6" w:tplc="CBE6CA80">
      <w:numFmt w:val="bullet"/>
      <w:lvlText w:val="•"/>
      <w:lvlJc w:val="left"/>
      <w:pPr>
        <w:ind w:left="4955" w:hanging="284"/>
      </w:pPr>
      <w:rPr>
        <w:rFonts w:hint="default"/>
        <w:lang w:val="en-US" w:eastAsia="en-US" w:bidi="ar-SA"/>
      </w:rPr>
    </w:lvl>
    <w:lvl w:ilvl="7" w:tplc="419A08D0">
      <w:numFmt w:val="bullet"/>
      <w:lvlText w:val="•"/>
      <w:lvlJc w:val="left"/>
      <w:pPr>
        <w:ind w:left="5711" w:hanging="284"/>
      </w:pPr>
      <w:rPr>
        <w:rFonts w:hint="default"/>
        <w:lang w:val="en-US" w:eastAsia="en-US" w:bidi="ar-SA"/>
      </w:rPr>
    </w:lvl>
    <w:lvl w:ilvl="8" w:tplc="7C24DED6">
      <w:numFmt w:val="bullet"/>
      <w:lvlText w:val="•"/>
      <w:lvlJc w:val="left"/>
      <w:pPr>
        <w:ind w:left="6467" w:hanging="284"/>
      </w:pPr>
      <w:rPr>
        <w:rFonts w:hint="default"/>
        <w:lang w:val="en-US" w:eastAsia="en-US" w:bidi="ar-SA"/>
      </w:rPr>
    </w:lvl>
  </w:abstractNum>
  <w:abstractNum w:abstractNumId="74" w15:restartNumberingAfterBreak="0">
    <w:nsid w:val="5FB5CAD6"/>
    <w:multiLevelType w:val="hybridMultilevel"/>
    <w:tmpl w:val="A57E8560"/>
    <w:lvl w:ilvl="0" w:tplc="524C8E44">
      <w:start w:val="1"/>
      <w:numFmt w:val="lowerLetter"/>
      <w:lvlText w:val="%1."/>
      <w:lvlJc w:val="left"/>
      <w:pPr>
        <w:ind w:left="378" w:hanging="272"/>
        <w:jc w:val="left"/>
      </w:pPr>
      <w:rPr>
        <w:rFonts w:hint="default" w:ascii="Arial" w:hAnsi="Arial" w:eastAsia="Arial" w:cs="Arial"/>
        <w:b w:val="0"/>
        <w:bCs w:val="0"/>
        <w:i w:val="0"/>
        <w:iCs w:val="0"/>
        <w:spacing w:val="0"/>
        <w:w w:val="89"/>
        <w:sz w:val="20"/>
        <w:szCs w:val="20"/>
        <w:lang w:val="en-US" w:eastAsia="en-US" w:bidi="ar-SA"/>
      </w:rPr>
    </w:lvl>
    <w:lvl w:ilvl="1" w:tplc="3B54986C">
      <w:numFmt w:val="bullet"/>
      <w:lvlText w:val="•"/>
      <w:lvlJc w:val="left"/>
      <w:pPr>
        <w:ind w:left="1139" w:hanging="272"/>
      </w:pPr>
      <w:rPr>
        <w:rFonts w:hint="default"/>
        <w:lang w:val="en-US" w:eastAsia="en-US" w:bidi="ar-SA"/>
      </w:rPr>
    </w:lvl>
    <w:lvl w:ilvl="2" w:tplc="1126211E">
      <w:numFmt w:val="bullet"/>
      <w:lvlText w:val="•"/>
      <w:lvlJc w:val="left"/>
      <w:pPr>
        <w:ind w:left="1899" w:hanging="272"/>
      </w:pPr>
      <w:rPr>
        <w:rFonts w:hint="default"/>
        <w:lang w:val="en-US" w:eastAsia="en-US" w:bidi="ar-SA"/>
      </w:rPr>
    </w:lvl>
    <w:lvl w:ilvl="3" w:tplc="033668F6">
      <w:numFmt w:val="bullet"/>
      <w:lvlText w:val="•"/>
      <w:lvlJc w:val="left"/>
      <w:pPr>
        <w:ind w:left="2659" w:hanging="272"/>
      </w:pPr>
      <w:rPr>
        <w:rFonts w:hint="default"/>
        <w:lang w:val="en-US" w:eastAsia="en-US" w:bidi="ar-SA"/>
      </w:rPr>
    </w:lvl>
    <w:lvl w:ilvl="4" w:tplc="FBC4314E">
      <w:numFmt w:val="bullet"/>
      <w:lvlText w:val="•"/>
      <w:lvlJc w:val="left"/>
      <w:pPr>
        <w:ind w:left="3419" w:hanging="272"/>
      </w:pPr>
      <w:rPr>
        <w:rFonts w:hint="default"/>
        <w:lang w:val="en-US" w:eastAsia="en-US" w:bidi="ar-SA"/>
      </w:rPr>
    </w:lvl>
    <w:lvl w:ilvl="5" w:tplc="CBAE91EA">
      <w:numFmt w:val="bullet"/>
      <w:lvlText w:val="•"/>
      <w:lvlJc w:val="left"/>
      <w:pPr>
        <w:ind w:left="4179" w:hanging="272"/>
      </w:pPr>
      <w:rPr>
        <w:rFonts w:hint="default"/>
        <w:lang w:val="en-US" w:eastAsia="en-US" w:bidi="ar-SA"/>
      </w:rPr>
    </w:lvl>
    <w:lvl w:ilvl="6" w:tplc="544E99E0">
      <w:numFmt w:val="bullet"/>
      <w:lvlText w:val="•"/>
      <w:lvlJc w:val="left"/>
      <w:pPr>
        <w:ind w:left="4939" w:hanging="272"/>
      </w:pPr>
      <w:rPr>
        <w:rFonts w:hint="default"/>
        <w:lang w:val="en-US" w:eastAsia="en-US" w:bidi="ar-SA"/>
      </w:rPr>
    </w:lvl>
    <w:lvl w:ilvl="7" w:tplc="8BAE2304">
      <w:numFmt w:val="bullet"/>
      <w:lvlText w:val="•"/>
      <w:lvlJc w:val="left"/>
      <w:pPr>
        <w:ind w:left="5699" w:hanging="272"/>
      </w:pPr>
      <w:rPr>
        <w:rFonts w:hint="default"/>
        <w:lang w:val="en-US" w:eastAsia="en-US" w:bidi="ar-SA"/>
      </w:rPr>
    </w:lvl>
    <w:lvl w:ilvl="8" w:tplc="DB9A4D94">
      <w:numFmt w:val="bullet"/>
      <w:lvlText w:val="•"/>
      <w:lvlJc w:val="left"/>
      <w:pPr>
        <w:ind w:left="6459" w:hanging="272"/>
      </w:pPr>
      <w:rPr>
        <w:rFonts w:hint="default"/>
        <w:lang w:val="en-US" w:eastAsia="en-US" w:bidi="ar-SA"/>
      </w:rPr>
    </w:lvl>
  </w:abstractNum>
  <w:abstractNum w:abstractNumId="75" w15:restartNumberingAfterBreak="0">
    <w:nsid w:val="61B3F41B"/>
    <w:multiLevelType w:val="hybridMultilevel"/>
    <w:tmpl w:val="A9665FD8"/>
    <w:lvl w:ilvl="0" w:tplc="55F2BB0C">
      <w:start w:val="1"/>
      <w:numFmt w:val="lowerLetter"/>
      <w:lvlText w:val="%1."/>
      <w:lvlJc w:val="left"/>
      <w:pPr>
        <w:ind w:left="424" w:hanging="317"/>
        <w:jc w:val="left"/>
      </w:pPr>
      <w:rPr>
        <w:rFonts w:hint="default" w:ascii="Arial" w:hAnsi="Arial" w:eastAsia="Arial" w:cs="Arial"/>
        <w:b w:val="0"/>
        <w:bCs w:val="0"/>
        <w:i w:val="0"/>
        <w:iCs w:val="0"/>
        <w:spacing w:val="0"/>
        <w:w w:val="89"/>
        <w:sz w:val="20"/>
        <w:szCs w:val="20"/>
        <w:lang w:val="en-US" w:eastAsia="en-US" w:bidi="ar-SA"/>
      </w:rPr>
    </w:lvl>
    <w:lvl w:ilvl="1" w:tplc="298AD608">
      <w:numFmt w:val="bullet"/>
      <w:lvlText w:val="•"/>
      <w:lvlJc w:val="left"/>
      <w:pPr>
        <w:ind w:left="1175" w:hanging="317"/>
      </w:pPr>
      <w:rPr>
        <w:rFonts w:hint="default"/>
        <w:lang w:val="en-US" w:eastAsia="en-US" w:bidi="ar-SA"/>
      </w:rPr>
    </w:lvl>
    <w:lvl w:ilvl="2" w:tplc="9A80BCF8">
      <w:numFmt w:val="bullet"/>
      <w:lvlText w:val="•"/>
      <w:lvlJc w:val="left"/>
      <w:pPr>
        <w:ind w:left="1931" w:hanging="317"/>
      </w:pPr>
      <w:rPr>
        <w:rFonts w:hint="default"/>
        <w:lang w:val="en-US" w:eastAsia="en-US" w:bidi="ar-SA"/>
      </w:rPr>
    </w:lvl>
    <w:lvl w:ilvl="3" w:tplc="FC804432">
      <w:numFmt w:val="bullet"/>
      <w:lvlText w:val="•"/>
      <w:lvlJc w:val="left"/>
      <w:pPr>
        <w:ind w:left="2687" w:hanging="317"/>
      </w:pPr>
      <w:rPr>
        <w:rFonts w:hint="default"/>
        <w:lang w:val="en-US" w:eastAsia="en-US" w:bidi="ar-SA"/>
      </w:rPr>
    </w:lvl>
    <w:lvl w:ilvl="4" w:tplc="A9964EA8">
      <w:numFmt w:val="bullet"/>
      <w:lvlText w:val="•"/>
      <w:lvlJc w:val="left"/>
      <w:pPr>
        <w:ind w:left="3443" w:hanging="317"/>
      </w:pPr>
      <w:rPr>
        <w:rFonts w:hint="default"/>
        <w:lang w:val="en-US" w:eastAsia="en-US" w:bidi="ar-SA"/>
      </w:rPr>
    </w:lvl>
    <w:lvl w:ilvl="5" w:tplc="E1F86230">
      <w:numFmt w:val="bullet"/>
      <w:lvlText w:val="•"/>
      <w:lvlJc w:val="left"/>
      <w:pPr>
        <w:ind w:left="4199" w:hanging="317"/>
      </w:pPr>
      <w:rPr>
        <w:rFonts w:hint="default"/>
        <w:lang w:val="en-US" w:eastAsia="en-US" w:bidi="ar-SA"/>
      </w:rPr>
    </w:lvl>
    <w:lvl w:ilvl="6" w:tplc="63FC2AE4">
      <w:numFmt w:val="bullet"/>
      <w:lvlText w:val="•"/>
      <w:lvlJc w:val="left"/>
      <w:pPr>
        <w:ind w:left="4955" w:hanging="317"/>
      </w:pPr>
      <w:rPr>
        <w:rFonts w:hint="default"/>
        <w:lang w:val="en-US" w:eastAsia="en-US" w:bidi="ar-SA"/>
      </w:rPr>
    </w:lvl>
    <w:lvl w:ilvl="7" w:tplc="CC04600A">
      <w:numFmt w:val="bullet"/>
      <w:lvlText w:val="•"/>
      <w:lvlJc w:val="left"/>
      <w:pPr>
        <w:ind w:left="5711" w:hanging="317"/>
      </w:pPr>
      <w:rPr>
        <w:rFonts w:hint="default"/>
        <w:lang w:val="en-US" w:eastAsia="en-US" w:bidi="ar-SA"/>
      </w:rPr>
    </w:lvl>
    <w:lvl w:ilvl="8" w:tplc="F452ABAA">
      <w:numFmt w:val="bullet"/>
      <w:lvlText w:val="•"/>
      <w:lvlJc w:val="left"/>
      <w:pPr>
        <w:ind w:left="6467" w:hanging="317"/>
      </w:pPr>
      <w:rPr>
        <w:rFonts w:hint="default"/>
        <w:lang w:val="en-US" w:eastAsia="en-US" w:bidi="ar-SA"/>
      </w:rPr>
    </w:lvl>
  </w:abstractNum>
  <w:abstractNum w:abstractNumId="76" w15:restartNumberingAfterBreak="0">
    <w:nsid w:val="627447BA"/>
    <w:multiLevelType w:val="hybridMultilevel"/>
    <w:tmpl w:val="6A526BCA"/>
    <w:lvl w:ilvl="0" w:tplc="A6DA7E30">
      <w:start w:val="1"/>
      <w:numFmt w:val="lowerLetter"/>
      <w:lvlText w:val="%1."/>
      <w:lvlJc w:val="left"/>
      <w:pPr>
        <w:ind w:left="419" w:hanging="358"/>
        <w:jc w:val="left"/>
      </w:pPr>
      <w:rPr>
        <w:rFonts w:hint="default" w:ascii="Arial" w:hAnsi="Arial" w:eastAsia="Arial" w:cs="Arial"/>
        <w:b w:val="0"/>
        <w:bCs w:val="0"/>
        <w:i w:val="0"/>
        <w:iCs w:val="0"/>
        <w:spacing w:val="0"/>
        <w:w w:val="89"/>
        <w:sz w:val="20"/>
        <w:szCs w:val="20"/>
        <w:lang w:val="en-US" w:eastAsia="en-US" w:bidi="ar-SA"/>
      </w:rPr>
    </w:lvl>
    <w:lvl w:ilvl="1" w:tplc="6F6E40E4">
      <w:start w:val="1"/>
      <w:numFmt w:val="lowerRoman"/>
      <w:lvlText w:val="%2."/>
      <w:lvlJc w:val="left"/>
      <w:pPr>
        <w:ind w:left="707" w:hanging="240"/>
        <w:jc w:val="right"/>
      </w:pPr>
      <w:rPr>
        <w:rFonts w:hint="default" w:ascii="Arial" w:hAnsi="Arial" w:eastAsia="Arial" w:cs="Arial"/>
        <w:b w:val="0"/>
        <w:bCs w:val="0"/>
        <w:i w:val="0"/>
        <w:iCs w:val="0"/>
        <w:spacing w:val="-1"/>
        <w:w w:val="98"/>
        <w:sz w:val="20"/>
        <w:szCs w:val="20"/>
        <w:lang w:val="en-US" w:eastAsia="en-US" w:bidi="ar-SA"/>
      </w:rPr>
    </w:lvl>
    <w:lvl w:ilvl="2" w:tplc="CEC28ABA">
      <w:numFmt w:val="bullet"/>
      <w:lvlText w:val="•"/>
      <w:lvlJc w:val="left"/>
      <w:pPr>
        <w:ind w:left="1508" w:hanging="240"/>
      </w:pPr>
      <w:rPr>
        <w:rFonts w:hint="default"/>
        <w:lang w:val="en-US" w:eastAsia="en-US" w:bidi="ar-SA"/>
      </w:rPr>
    </w:lvl>
    <w:lvl w:ilvl="3" w:tplc="66F6625C">
      <w:numFmt w:val="bullet"/>
      <w:lvlText w:val="•"/>
      <w:lvlJc w:val="left"/>
      <w:pPr>
        <w:ind w:left="2317" w:hanging="240"/>
      </w:pPr>
      <w:rPr>
        <w:rFonts w:hint="default"/>
        <w:lang w:val="en-US" w:eastAsia="en-US" w:bidi="ar-SA"/>
      </w:rPr>
    </w:lvl>
    <w:lvl w:ilvl="4" w:tplc="C5E464D2">
      <w:numFmt w:val="bullet"/>
      <w:lvlText w:val="•"/>
      <w:lvlJc w:val="left"/>
      <w:pPr>
        <w:ind w:left="3126" w:hanging="240"/>
      </w:pPr>
      <w:rPr>
        <w:rFonts w:hint="default"/>
        <w:lang w:val="en-US" w:eastAsia="en-US" w:bidi="ar-SA"/>
      </w:rPr>
    </w:lvl>
    <w:lvl w:ilvl="5" w:tplc="3A147728">
      <w:numFmt w:val="bullet"/>
      <w:lvlText w:val="•"/>
      <w:lvlJc w:val="left"/>
      <w:pPr>
        <w:ind w:left="3935" w:hanging="240"/>
      </w:pPr>
      <w:rPr>
        <w:rFonts w:hint="default"/>
        <w:lang w:val="en-US" w:eastAsia="en-US" w:bidi="ar-SA"/>
      </w:rPr>
    </w:lvl>
    <w:lvl w:ilvl="6" w:tplc="BDBC7A0E">
      <w:numFmt w:val="bullet"/>
      <w:lvlText w:val="•"/>
      <w:lvlJc w:val="left"/>
      <w:pPr>
        <w:ind w:left="4743" w:hanging="240"/>
      </w:pPr>
      <w:rPr>
        <w:rFonts w:hint="default"/>
        <w:lang w:val="en-US" w:eastAsia="en-US" w:bidi="ar-SA"/>
      </w:rPr>
    </w:lvl>
    <w:lvl w:ilvl="7" w:tplc="12383D2E">
      <w:numFmt w:val="bullet"/>
      <w:lvlText w:val="•"/>
      <w:lvlJc w:val="left"/>
      <w:pPr>
        <w:ind w:left="5552" w:hanging="240"/>
      </w:pPr>
      <w:rPr>
        <w:rFonts w:hint="default"/>
        <w:lang w:val="en-US" w:eastAsia="en-US" w:bidi="ar-SA"/>
      </w:rPr>
    </w:lvl>
    <w:lvl w:ilvl="8" w:tplc="A2423FCC">
      <w:numFmt w:val="bullet"/>
      <w:lvlText w:val="•"/>
      <w:lvlJc w:val="left"/>
      <w:pPr>
        <w:ind w:left="6361" w:hanging="240"/>
      </w:pPr>
      <w:rPr>
        <w:rFonts w:hint="default"/>
        <w:lang w:val="en-US" w:eastAsia="en-US" w:bidi="ar-SA"/>
      </w:rPr>
    </w:lvl>
  </w:abstractNum>
  <w:abstractNum w:abstractNumId="77" w15:restartNumberingAfterBreak="0">
    <w:nsid w:val="63B4316E"/>
    <w:multiLevelType w:val="hybridMultilevel"/>
    <w:tmpl w:val="FBD8305A"/>
    <w:lvl w:ilvl="0" w:tplc="79425E72">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D06C7902">
      <w:start w:val="1"/>
      <w:numFmt w:val="lowerRoman"/>
      <w:lvlText w:val="%2."/>
      <w:lvlJc w:val="left"/>
      <w:pPr>
        <w:ind w:left="740" w:hanging="240"/>
        <w:jc w:val="left"/>
      </w:pPr>
      <w:rPr>
        <w:rFonts w:hint="default" w:ascii="Arial" w:hAnsi="Arial" w:eastAsia="Arial" w:cs="Arial"/>
        <w:b w:val="0"/>
        <w:bCs w:val="0"/>
        <w:i w:val="0"/>
        <w:iCs w:val="0"/>
        <w:spacing w:val="-1"/>
        <w:w w:val="98"/>
        <w:sz w:val="20"/>
        <w:szCs w:val="20"/>
        <w:lang w:val="en-US" w:eastAsia="en-US" w:bidi="ar-SA"/>
      </w:rPr>
    </w:lvl>
    <w:lvl w:ilvl="2" w:tplc="C548F68C">
      <w:numFmt w:val="bullet"/>
      <w:lvlText w:val="•"/>
      <w:lvlJc w:val="left"/>
      <w:pPr>
        <w:ind w:left="1544" w:hanging="240"/>
      </w:pPr>
      <w:rPr>
        <w:rFonts w:hint="default"/>
        <w:lang w:val="en-US" w:eastAsia="en-US" w:bidi="ar-SA"/>
      </w:rPr>
    </w:lvl>
    <w:lvl w:ilvl="3" w:tplc="F3F6EF04">
      <w:numFmt w:val="bullet"/>
      <w:lvlText w:val="•"/>
      <w:lvlJc w:val="left"/>
      <w:pPr>
        <w:ind w:left="2348" w:hanging="240"/>
      </w:pPr>
      <w:rPr>
        <w:rFonts w:hint="default"/>
        <w:lang w:val="en-US" w:eastAsia="en-US" w:bidi="ar-SA"/>
      </w:rPr>
    </w:lvl>
    <w:lvl w:ilvl="4" w:tplc="30C8F246">
      <w:numFmt w:val="bullet"/>
      <w:lvlText w:val="•"/>
      <w:lvlJc w:val="left"/>
      <w:pPr>
        <w:ind w:left="3153" w:hanging="240"/>
      </w:pPr>
      <w:rPr>
        <w:rFonts w:hint="default"/>
        <w:lang w:val="en-US" w:eastAsia="en-US" w:bidi="ar-SA"/>
      </w:rPr>
    </w:lvl>
    <w:lvl w:ilvl="5" w:tplc="FCA0228A">
      <w:numFmt w:val="bullet"/>
      <w:lvlText w:val="•"/>
      <w:lvlJc w:val="left"/>
      <w:pPr>
        <w:ind w:left="3957" w:hanging="240"/>
      </w:pPr>
      <w:rPr>
        <w:rFonts w:hint="default"/>
        <w:lang w:val="en-US" w:eastAsia="en-US" w:bidi="ar-SA"/>
      </w:rPr>
    </w:lvl>
    <w:lvl w:ilvl="6" w:tplc="8112106E">
      <w:numFmt w:val="bullet"/>
      <w:lvlText w:val="•"/>
      <w:lvlJc w:val="left"/>
      <w:pPr>
        <w:ind w:left="4761" w:hanging="240"/>
      </w:pPr>
      <w:rPr>
        <w:rFonts w:hint="default"/>
        <w:lang w:val="en-US" w:eastAsia="en-US" w:bidi="ar-SA"/>
      </w:rPr>
    </w:lvl>
    <w:lvl w:ilvl="7" w:tplc="D1E026B8">
      <w:numFmt w:val="bullet"/>
      <w:lvlText w:val="•"/>
      <w:lvlJc w:val="left"/>
      <w:pPr>
        <w:ind w:left="5566" w:hanging="240"/>
      </w:pPr>
      <w:rPr>
        <w:rFonts w:hint="default"/>
        <w:lang w:val="en-US" w:eastAsia="en-US" w:bidi="ar-SA"/>
      </w:rPr>
    </w:lvl>
    <w:lvl w:ilvl="8" w:tplc="E58EFAA0">
      <w:numFmt w:val="bullet"/>
      <w:lvlText w:val="•"/>
      <w:lvlJc w:val="left"/>
      <w:pPr>
        <w:ind w:left="6370" w:hanging="240"/>
      </w:pPr>
      <w:rPr>
        <w:rFonts w:hint="default"/>
        <w:lang w:val="en-US" w:eastAsia="en-US" w:bidi="ar-SA"/>
      </w:rPr>
    </w:lvl>
  </w:abstractNum>
  <w:abstractNum w:abstractNumId="78" w15:restartNumberingAfterBreak="0">
    <w:nsid w:val="640B34DF"/>
    <w:multiLevelType w:val="hybridMultilevel"/>
    <w:tmpl w:val="FAF42340"/>
    <w:lvl w:ilvl="0" w:tplc="028AAD8A">
      <w:start w:val="1"/>
      <w:numFmt w:val="lowerLetter"/>
      <w:lvlText w:val="%1."/>
      <w:lvlJc w:val="left"/>
      <w:pPr>
        <w:ind w:left="531" w:hanging="317"/>
        <w:jc w:val="left"/>
      </w:pPr>
      <w:rPr>
        <w:rFonts w:hint="default" w:ascii="Arial" w:hAnsi="Arial" w:eastAsia="Arial" w:cs="Arial"/>
        <w:b w:val="0"/>
        <w:bCs w:val="0"/>
        <w:i w:val="0"/>
        <w:iCs w:val="0"/>
        <w:spacing w:val="0"/>
        <w:w w:val="89"/>
        <w:sz w:val="20"/>
        <w:szCs w:val="20"/>
        <w:lang w:val="en-US" w:eastAsia="en-US" w:bidi="ar-SA"/>
      </w:rPr>
    </w:lvl>
    <w:lvl w:ilvl="1" w:tplc="14090019" w:tentative="1">
      <w:start w:val="1"/>
      <w:numFmt w:val="lowerLetter"/>
      <w:lvlText w:val="%2."/>
      <w:lvlJc w:val="left"/>
      <w:pPr>
        <w:ind w:left="1547" w:hanging="360"/>
      </w:pPr>
    </w:lvl>
    <w:lvl w:ilvl="2" w:tplc="1409001B" w:tentative="1">
      <w:start w:val="1"/>
      <w:numFmt w:val="lowerRoman"/>
      <w:lvlText w:val="%3."/>
      <w:lvlJc w:val="right"/>
      <w:pPr>
        <w:ind w:left="2267" w:hanging="180"/>
      </w:pPr>
    </w:lvl>
    <w:lvl w:ilvl="3" w:tplc="1409000F" w:tentative="1">
      <w:start w:val="1"/>
      <w:numFmt w:val="decimal"/>
      <w:lvlText w:val="%4."/>
      <w:lvlJc w:val="left"/>
      <w:pPr>
        <w:ind w:left="2987" w:hanging="360"/>
      </w:pPr>
    </w:lvl>
    <w:lvl w:ilvl="4" w:tplc="14090019" w:tentative="1">
      <w:start w:val="1"/>
      <w:numFmt w:val="lowerLetter"/>
      <w:lvlText w:val="%5."/>
      <w:lvlJc w:val="left"/>
      <w:pPr>
        <w:ind w:left="3707" w:hanging="360"/>
      </w:pPr>
    </w:lvl>
    <w:lvl w:ilvl="5" w:tplc="1409001B" w:tentative="1">
      <w:start w:val="1"/>
      <w:numFmt w:val="lowerRoman"/>
      <w:lvlText w:val="%6."/>
      <w:lvlJc w:val="right"/>
      <w:pPr>
        <w:ind w:left="4427" w:hanging="180"/>
      </w:pPr>
    </w:lvl>
    <w:lvl w:ilvl="6" w:tplc="1409000F" w:tentative="1">
      <w:start w:val="1"/>
      <w:numFmt w:val="decimal"/>
      <w:lvlText w:val="%7."/>
      <w:lvlJc w:val="left"/>
      <w:pPr>
        <w:ind w:left="5147" w:hanging="360"/>
      </w:pPr>
    </w:lvl>
    <w:lvl w:ilvl="7" w:tplc="14090019" w:tentative="1">
      <w:start w:val="1"/>
      <w:numFmt w:val="lowerLetter"/>
      <w:lvlText w:val="%8."/>
      <w:lvlJc w:val="left"/>
      <w:pPr>
        <w:ind w:left="5867" w:hanging="360"/>
      </w:pPr>
    </w:lvl>
    <w:lvl w:ilvl="8" w:tplc="1409001B" w:tentative="1">
      <w:start w:val="1"/>
      <w:numFmt w:val="lowerRoman"/>
      <w:lvlText w:val="%9."/>
      <w:lvlJc w:val="right"/>
      <w:pPr>
        <w:ind w:left="6587" w:hanging="180"/>
      </w:pPr>
    </w:lvl>
  </w:abstractNum>
  <w:abstractNum w:abstractNumId="79" w15:restartNumberingAfterBreak="0">
    <w:nsid w:val="641F8C3C"/>
    <w:multiLevelType w:val="hybridMultilevel"/>
    <w:tmpl w:val="00BEC170"/>
    <w:lvl w:ilvl="0" w:tplc="56EC0F2E">
      <w:start w:val="26"/>
      <w:numFmt w:val="decimal"/>
      <w:lvlText w:val="%1."/>
      <w:lvlJc w:val="left"/>
      <w:pPr>
        <w:ind w:left="720" w:hanging="360"/>
      </w:pPr>
    </w:lvl>
    <w:lvl w:ilvl="1" w:tplc="95E8619E">
      <w:start w:val="1"/>
      <w:numFmt w:val="lowerLetter"/>
      <w:lvlText w:val="%2."/>
      <w:lvlJc w:val="left"/>
      <w:pPr>
        <w:ind w:left="1440" w:hanging="360"/>
      </w:pPr>
    </w:lvl>
    <w:lvl w:ilvl="2" w:tplc="48E85C60">
      <w:start w:val="1"/>
      <w:numFmt w:val="lowerRoman"/>
      <w:lvlText w:val="%3."/>
      <w:lvlJc w:val="right"/>
      <w:pPr>
        <w:ind w:left="2160" w:hanging="180"/>
      </w:pPr>
    </w:lvl>
    <w:lvl w:ilvl="3" w:tplc="45122844">
      <w:start w:val="1"/>
      <w:numFmt w:val="decimal"/>
      <w:lvlText w:val="%4."/>
      <w:lvlJc w:val="left"/>
      <w:pPr>
        <w:ind w:left="2880" w:hanging="360"/>
      </w:pPr>
    </w:lvl>
    <w:lvl w:ilvl="4" w:tplc="1EA0668C">
      <w:start w:val="1"/>
      <w:numFmt w:val="lowerLetter"/>
      <w:lvlText w:val="%5."/>
      <w:lvlJc w:val="left"/>
      <w:pPr>
        <w:ind w:left="3600" w:hanging="360"/>
      </w:pPr>
    </w:lvl>
    <w:lvl w:ilvl="5" w:tplc="81368410">
      <w:start w:val="1"/>
      <w:numFmt w:val="lowerRoman"/>
      <w:lvlText w:val="%6."/>
      <w:lvlJc w:val="right"/>
      <w:pPr>
        <w:ind w:left="4320" w:hanging="180"/>
      </w:pPr>
    </w:lvl>
    <w:lvl w:ilvl="6" w:tplc="CC56AA08">
      <w:start w:val="1"/>
      <w:numFmt w:val="decimal"/>
      <w:lvlText w:val="%7."/>
      <w:lvlJc w:val="left"/>
      <w:pPr>
        <w:ind w:left="5040" w:hanging="360"/>
      </w:pPr>
    </w:lvl>
    <w:lvl w:ilvl="7" w:tplc="9F3C4616">
      <w:start w:val="1"/>
      <w:numFmt w:val="lowerLetter"/>
      <w:lvlText w:val="%8."/>
      <w:lvlJc w:val="left"/>
      <w:pPr>
        <w:ind w:left="5760" w:hanging="360"/>
      </w:pPr>
    </w:lvl>
    <w:lvl w:ilvl="8" w:tplc="08F62AA4">
      <w:start w:val="1"/>
      <w:numFmt w:val="lowerRoman"/>
      <w:lvlText w:val="%9."/>
      <w:lvlJc w:val="right"/>
      <w:pPr>
        <w:ind w:left="6480" w:hanging="180"/>
      </w:pPr>
    </w:lvl>
  </w:abstractNum>
  <w:abstractNum w:abstractNumId="80" w15:restartNumberingAfterBreak="0">
    <w:nsid w:val="68EEAD7A"/>
    <w:multiLevelType w:val="hybridMultilevel"/>
    <w:tmpl w:val="6D8045FC"/>
    <w:lvl w:ilvl="0" w:tplc="26F29EAC">
      <w:numFmt w:val="bullet"/>
      <w:lvlText w:val="•"/>
      <w:lvlJc w:val="left"/>
      <w:pPr>
        <w:ind w:left="424" w:hanging="317"/>
      </w:pPr>
      <w:rPr>
        <w:rFonts w:hint="default" w:ascii="Arial" w:hAnsi="Arial" w:eastAsia="Arial" w:cs="Arial"/>
        <w:b w:val="0"/>
        <w:bCs w:val="0"/>
        <w:i w:val="0"/>
        <w:iCs w:val="0"/>
        <w:spacing w:val="0"/>
        <w:w w:val="130"/>
        <w:sz w:val="20"/>
        <w:szCs w:val="20"/>
        <w:lang w:val="en-US" w:eastAsia="en-US" w:bidi="ar-SA"/>
      </w:rPr>
    </w:lvl>
    <w:lvl w:ilvl="1" w:tplc="C1346A44">
      <w:numFmt w:val="bullet"/>
      <w:lvlText w:val="•"/>
      <w:lvlJc w:val="left"/>
      <w:pPr>
        <w:ind w:left="1175" w:hanging="317"/>
      </w:pPr>
      <w:rPr>
        <w:rFonts w:hint="default"/>
        <w:lang w:val="en-US" w:eastAsia="en-US" w:bidi="ar-SA"/>
      </w:rPr>
    </w:lvl>
    <w:lvl w:ilvl="2" w:tplc="4824EF5A">
      <w:numFmt w:val="bullet"/>
      <w:lvlText w:val="•"/>
      <w:lvlJc w:val="left"/>
      <w:pPr>
        <w:ind w:left="1931" w:hanging="317"/>
      </w:pPr>
      <w:rPr>
        <w:rFonts w:hint="default"/>
        <w:lang w:val="en-US" w:eastAsia="en-US" w:bidi="ar-SA"/>
      </w:rPr>
    </w:lvl>
    <w:lvl w:ilvl="3" w:tplc="19588F7C">
      <w:numFmt w:val="bullet"/>
      <w:lvlText w:val="•"/>
      <w:lvlJc w:val="left"/>
      <w:pPr>
        <w:ind w:left="2687" w:hanging="317"/>
      </w:pPr>
      <w:rPr>
        <w:rFonts w:hint="default"/>
        <w:lang w:val="en-US" w:eastAsia="en-US" w:bidi="ar-SA"/>
      </w:rPr>
    </w:lvl>
    <w:lvl w:ilvl="4" w:tplc="28188CCE">
      <w:numFmt w:val="bullet"/>
      <w:lvlText w:val="•"/>
      <w:lvlJc w:val="left"/>
      <w:pPr>
        <w:ind w:left="3443" w:hanging="317"/>
      </w:pPr>
      <w:rPr>
        <w:rFonts w:hint="default"/>
        <w:lang w:val="en-US" w:eastAsia="en-US" w:bidi="ar-SA"/>
      </w:rPr>
    </w:lvl>
    <w:lvl w:ilvl="5" w:tplc="54BC325C">
      <w:numFmt w:val="bullet"/>
      <w:lvlText w:val="•"/>
      <w:lvlJc w:val="left"/>
      <w:pPr>
        <w:ind w:left="4199" w:hanging="317"/>
      </w:pPr>
      <w:rPr>
        <w:rFonts w:hint="default"/>
        <w:lang w:val="en-US" w:eastAsia="en-US" w:bidi="ar-SA"/>
      </w:rPr>
    </w:lvl>
    <w:lvl w:ilvl="6" w:tplc="6FB4DD22">
      <w:numFmt w:val="bullet"/>
      <w:lvlText w:val="•"/>
      <w:lvlJc w:val="left"/>
      <w:pPr>
        <w:ind w:left="4955" w:hanging="317"/>
      </w:pPr>
      <w:rPr>
        <w:rFonts w:hint="default"/>
        <w:lang w:val="en-US" w:eastAsia="en-US" w:bidi="ar-SA"/>
      </w:rPr>
    </w:lvl>
    <w:lvl w:ilvl="7" w:tplc="10E214CE">
      <w:numFmt w:val="bullet"/>
      <w:lvlText w:val="•"/>
      <w:lvlJc w:val="left"/>
      <w:pPr>
        <w:ind w:left="5711" w:hanging="317"/>
      </w:pPr>
      <w:rPr>
        <w:rFonts w:hint="default"/>
        <w:lang w:val="en-US" w:eastAsia="en-US" w:bidi="ar-SA"/>
      </w:rPr>
    </w:lvl>
    <w:lvl w:ilvl="8" w:tplc="926A8E3C">
      <w:numFmt w:val="bullet"/>
      <w:lvlText w:val="•"/>
      <w:lvlJc w:val="left"/>
      <w:pPr>
        <w:ind w:left="6467" w:hanging="317"/>
      </w:pPr>
      <w:rPr>
        <w:rFonts w:hint="default"/>
        <w:lang w:val="en-US" w:eastAsia="en-US" w:bidi="ar-SA"/>
      </w:rPr>
    </w:lvl>
  </w:abstractNum>
  <w:abstractNum w:abstractNumId="81" w15:restartNumberingAfterBreak="0">
    <w:nsid w:val="6ABCCD92"/>
    <w:multiLevelType w:val="hybridMultilevel"/>
    <w:tmpl w:val="F47028EC"/>
    <w:lvl w:ilvl="0" w:tplc="52DC15B8">
      <w:numFmt w:val="bullet"/>
      <w:lvlText w:val="•"/>
      <w:lvlJc w:val="left"/>
      <w:pPr>
        <w:ind w:left="378" w:hanging="272"/>
      </w:pPr>
      <w:rPr>
        <w:rFonts w:hint="default" w:ascii="Arial" w:hAnsi="Arial" w:eastAsia="Arial" w:cs="Arial"/>
        <w:b w:val="0"/>
        <w:bCs w:val="0"/>
        <w:i w:val="0"/>
        <w:iCs w:val="0"/>
        <w:spacing w:val="0"/>
        <w:w w:val="130"/>
        <w:sz w:val="20"/>
        <w:szCs w:val="20"/>
        <w:lang w:val="en-US" w:eastAsia="en-US" w:bidi="ar-SA"/>
      </w:rPr>
    </w:lvl>
    <w:lvl w:ilvl="1" w:tplc="7DE06C6A">
      <w:numFmt w:val="bullet"/>
      <w:lvlText w:val="•"/>
      <w:lvlJc w:val="left"/>
      <w:pPr>
        <w:ind w:left="1139" w:hanging="272"/>
      </w:pPr>
      <w:rPr>
        <w:rFonts w:hint="default"/>
        <w:lang w:val="en-US" w:eastAsia="en-US" w:bidi="ar-SA"/>
      </w:rPr>
    </w:lvl>
    <w:lvl w:ilvl="2" w:tplc="7B002190">
      <w:numFmt w:val="bullet"/>
      <w:lvlText w:val="•"/>
      <w:lvlJc w:val="left"/>
      <w:pPr>
        <w:ind w:left="1899" w:hanging="272"/>
      </w:pPr>
      <w:rPr>
        <w:rFonts w:hint="default"/>
        <w:lang w:val="en-US" w:eastAsia="en-US" w:bidi="ar-SA"/>
      </w:rPr>
    </w:lvl>
    <w:lvl w:ilvl="3" w:tplc="FE023E5A">
      <w:numFmt w:val="bullet"/>
      <w:lvlText w:val="•"/>
      <w:lvlJc w:val="left"/>
      <w:pPr>
        <w:ind w:left="2659" w:hanging="272"/>
      </w:pPr>
      <w:rPr>
        <w:rFonts w:hint="default"/>
        <w:lang w:val="en-US" w:eastAsia="en-US" w:bidi="ar-SA"/>
      </w:rPr>
    </w:lvl>
    <w:lvl w:ilvl="4" w:tplc="5C6054C0">
      <w:numFmt w:val="bullet"/>
      <w:lvlText w:val="•"/>
      <w:lvlJc w:val="left"/>
      <w:pPr>
        <w:ind w:left="3419" w:hanging="272"/>
      </w:pPr>
      <w:rPr>
        <w:rFonts w:hint="default"/>
        <w:lang w:val="en-US" w:eastAsia="en-US" w:bidi="ar-SA"/>
      </w:rPr>
    </w:lvl>
    <w:lvl w:ilvl="5" w:tplc="D6F64F48">
      <w:numFmt w:val="bullet"/>
      <w:lvlText w:val="•"/>
      <w:lvlJc w:val="left"/>
      <w:pPr>
        <w:ind w:left="4179" w:hanging="272"/>
      </w:pPr>
      <w:rPr>
        <w:rFonts w:hint="default"/>
        <w:lang w:val="en-US" w:eastAsia="en-US" w:bidi="ar-SA"/>
      </w:rPr>
    </w:lvl>
    <w:lvl w:ilvl="6" w:tplc="0E264BBE">
      <w:numFmt w:val="bullet"/>
      <w:lvlText w:val="•"/>
      <w:lvlJc w:val="left"/>
      <w:pPr>
        <w:ind w:left="4939" w:hanging="272"/>
      </w:pPr>
      <w:rPr>
        <w:rFonts w:hint="default"/>
        <w:lang w:val="en-US" w:eastAsia="en-US" w:bidi="ar-SA"/>
      </w:rPr>
    </w:lvl>
    <w:lvl w:ilvl="7" w:tplc="1EA2B3E8">
      <w:numFmt w:val="bullet"/>
      <w:lvlText w:val="•"/>
      <w:lvlJc w:val="left"/>
      <w:pPr>
        <w:ind w:left="5699" w:hanging="272"/>
      </w:pPr>
      <w:rPr>
        <w:rFonts w:hint="default"/>
        <w:lang w:val="en-US" w:eastAsia="en-US" w:bidi="ar-SA"/>
      </w:rPr>
    </w:lvl>
    <w:lvl w:ilvl="8" w:tplc="41943CBA">
      <w:numFmt w:val="bullet"/>
      <w:lvlText w:val="•"/>
      <w:lvlJc w:val="left"/>
      <w:pPr>
        <w:ind w:left="6459" w:hanging="272"/>
      </w:pPr>
      <w:rPr>
        <w:rFonts w:hint="default"/>
        <w:lang w:val="en-US" w:eastAsia="en-US" w:bidi="ar-SA"/>
      </w:rPr>
    </w:lvl>
  </w:abstractNum>
  <w:abstractNum w:abstractNumId="82" w15:restartNumberingAfterBreak="0">
    <w:nsid w:val="6B261405"/>
    <w:multiLevelType w:val="hybridMultilevel"/>
    <w:tmpl w:val="54E083F4"/>
    <w:lvl w:ilvl="0" w:tplc="CC64D6DE">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9A52D29A">
      <w:numFmt w:val="bullet"/>
      <w:lvlText w:val="•"/>
      <w:lvlJc w:val="left"/>
      <w:pPr>
        <w:ind w:left="1211" w:hanging="360"/>
      </w:pPr>
      <w:rPr>
        <w:rFonts w:hint="default"/>
        <w:lang w:val="en-US" w:eastAsia="en-US" w:bidi="ar-SA"/>
      </w:rPr>
    </w:lvl>
    <w:lvl w:ilvl="2" w:tplc="F28EE58E">
      <w:numFmt w:val="bullet"/>
      <w:lvlText w:val="•"/>
      <w:lvlJc w:val="left"/>
      <w:pPr>
        <w:ind w:left="1963" w:hanging="360"/>
      </w:pPr>
      <w:rPr>
        <w:rFonts w:hint="default"/>
        <w:lang w:val="en-US" w:eastAsia="en-US" w:bidi="ar-SA"/>
      </w:rPr>
    </w:lvl>
    <w:lvl w:ilvl="3" w:tplc="11BA85C4">
      <w:numFmt w:val="bullet"/>
      <w:lvlText w:val="•"/>
      <w:lvlJc w:val="left"/>
      <w:pPr>
        <w:ind w:left="2715" w:hanging="360"/>
      </w:pPr>
      <w:rPr>
        <w:rFonts w:hint="default"/>
        <w:lang w:val="en-US" w:eastAsia="en-US" w:bidi="ar-SA"/>
      </w:rPr>
    </w:lvl>
    <w:lvl w:ilvl="4" w:tplc="3F62031A">
      <w:numFmt w:val="bullet"/>
      <w:lvlText w:val="•"/>
      <w:lvlJc w:val="left"/>
      <w:pPr>
        <w:ind w:left="3467" w:hanging="360"/>
      </w:pPr>
      <w:rPr>
        <w:rFonts w:hint="default"/>
        <w:lang w:val="en-US" w:eastAsia="en-US" w:bidi="ar-SA"/>
      </w:rPr>
    </w:lvl>
    <w:lvl w:ilvl="5" w:tplc="3C2E0038">
      <w:numFmt w:val="bullet"/>
      <w:lvlText w:val="•"/>
      <w:lvlJc w:val="left"/>
      <w:pPr>
        <w:ind w:left="4219" w:hanging="360"/>
      </w:pPr>
      <w:rPr>
        <w:rFonts w:hint="default"/>
        <w:lang w:val="en-US" w:eastAsia="en-US" w:bidi="ar-SA"/>
      </w:rPr>
    </w:lvl>
    <w:lvl w:ilvl="6" w:tplc="AEB4A032">
      <w:numFmt w:val="bullet"/>
      <w:lvlText w:val="•"/>
      <w:lvlJc w:val="left"/>
      <w:pPr>
        <w:ind w:left="4971" w:hanging="360"/>
      </w:pPr>
      <w:rPr>
        <w:rFonts w:hint="default"/>
        <w:lang w:val="en-US" w:eastAsia="en-US" w:bidi="ar-SA"/>
      </w:rPr>
    </w:lvl>
    <w:lvl w:ilvl="7" w:tplc="3228976E">
      <w:numFmt w:val="bullet"/>
      <w:lvlText w:val="•"/>
      <w:lvlJc w:val="left"/>
      <w:pPr>
        <w:ind w:left="5723" w:hanging="360"/>
      </w:pPr>
      <w:rPr>
        <w:rFonts w:hint="default"/>
        <w:lang w:val="en-US" w:eastAsia="en-US" w:bidi="ar-SA"/>
      </w:rPr>
    </w:lvl>
    <w:lvl w:ilvl="8" w:tplc="05C4A2A4">
      <w:numFmt w:val="bullet"/>
      <w:lvlText w:val="•"/>
      <w:lvlJc w:val="left"/>
      <w:pPr>
        <w:ind w:left="6475" w:hanging="360"/>
      </w:pPr>
      <w:rPr>
        <w:rFonts w:hint="default"/>
        <w:lang w:val="en-US" w:eastAsia="en-US" w:bidi="ar-SA"/>
      </w:rPr>
    </w:lvl>
  </w:abstractNum>
  <w:abstractNum w:abstractNumId="83" w15:restartNumberingAfterBreak="0">
    <w:nsid w:val="6C9094D9"/>
    <w:multiLevelType w:val="hybridMultilevel"/>
    <w:tmpl w:val="F516DFFA"/>
    <w:lvl w:ilvl="0" w:tplc="359CEAC0">
      <w:start w:val="1"/>
      <w:numFmt w:val="bullet"/>
      <w:lvlText w:val=""/>
      <w:lvlJc w:val="left"/>
      <w:pPr>
        <w:ind w:left="720" w:hanging="360"/>
      </w:pPr>
      <w:rPr>
        <w:rFonts w:hint="default" w:ascii="Symbol" w:hAnsi="Symbol"/>
      </w:rPr>
    </w:lvl>
    <w:lvl w:ilvl="1" w:tplc="6D6C30FE">
      <w:start w:val="1"/>
      <w:numFmt w:val="bullet"/>
      <w:lvlText w:val="o"/>
      <w:lvlJc w:val="left"/>
      <w:pPr>
        <w:ind w:left="1440" w:hanging="360"/>
      </w:pPr>
      <w:rPr>
        <w:rFonts w:hint="default" w:ascii="Courier New" w:hAnsi="Courier New"/>
      </w:rPr>
    </w:lvl>
    <w:lvl w:ilvl="2" w:tplc="0F581334">
      <w:start w:val="1"/>
      <w:numFmt w:val="bullet"/>
      <w:lvlText w:val=""/>
      <w:lvlJc w:val="left"/>
      <w:pPr>
        <w:ind w:left="2160" w:hanging="360"/>
      </w:pPr>
      <w:rPr>
        <w:rFonts w:hint="default" w:ascii="Wingdings" w:hAnsi="Wingdings"/>
      </w:rPr>
    </w:lvl>
    <w:lvl w:ilvl="3" w:tplc="25045C16">
      <w:start w:val="1"/>
      <w:numFmt w:val="bullet"/>
      <w:lvlText w:val=""/>
      <w:lvlJc w:val="left"/>
      <w:pPr>
        <w:ind w:left="2880" w:hanging="360"/>
      </w:pPr>
      <w:rPr>
        <w:rFonts w:hint="default" w:ascii="Symbol" w:hAnsi="Symbol"/>
      </w:rPr>
    </w:lvl>
    <w:lvl w:ilvl="4" w:tplc="43F2E608">
      <w:start w:val="1"/>
      <w:numFmt w:val="bullet"/>
      <w:lvlText w:val="o"/>
      <w:lvlJc w:val="left"/>
      <w:pPr>
        <w:ind w:left="3600" w:hanging="360"/>
      </w:pPr>
      <w:rPr>
        <w:rFonts w:hint="default" w:ascii="Courier New" w:hAnsi="Courier New"/>
      </w:rPr>
    </w:lvl>
    <w:lvl w:ilvl="5" w:tplc="814842E6">
      <w:start w:val="1"/>
      <w:numFmt w:val="bullet"/>
      <w:lvlText w:val=""/>
      <w:lvlJc w:val="left"/>
      <w:pPr>
        <w:ind w:left="4320" w:hanging="360"/>
      </w:pPr>
      <w:rPr>
        <w:rFonts w:hint="default" w:ascii="Wingdings" w:hAnsi="Wingdings"/>
      </w:rPr>
    </w:lvl>
    <w:lvl w:ilvl="6" w:tplc="BF7464FC">
      <w:start w:val="1"/>
      <w:numFmt w:val="bullet"/>
      <w:lvlText w:val=""/>
      <w:lvlJc w:val="left"/>
      <w:pPr>
        <w:ind w:left="5040" w:hanging="360"/>
      </w:pPr>
      <w:rPr>
        <w:rFonts w:hint="default" w:ascii="Symbol" w:hAnsi="Symbol"/>
      </w:rPr>
    </w:lvl>
    <w:lvl w:ilvl="7" w:tplc="98A0A7DE">
      <w:start w:val="1"/>
      <w:numFmt w:val="bullet"/>
      <w:lvlText w:val="o"/>
      <w:lvlJc w:val="left"/>
      <w:pPr>
        <w:ind w:left="5760" w:hanging="360"/>
      </w:pPr>
      <w:rPr>
        <w:rFonts w:hint="default" w:ascii="Courier New" w:hAnsi="Courier New"/>
      </w:rPr>
    </w:lvl>
    <w:lvl w:ilvl="8" w:tplc="59DA5B58">
      <w:start w:val="1"/>
      <w:numFmt w:val="bullet"/>
      <w:lvlText w:val=""/>
      <w:lvlJc w:val="left"/>
      <w:pPr>
        <w:ind w:left="6480" w:hanging="360"/>
      </w:pPr>
      <w:rPr>
        <w:rFonts w:hint="default" w:ascii="Wingdings" w:hAnsi="Wingdings"/>
      </w:rPr>
    </w:lvl>
  </w:abstractNum>
  <w:abstractNum w:abstractNumId="84" w15:restartNumberingAfterBreak="0">
    <w:nsid w:val="6D82573F"/>
    <w:multiLevelType w:val="hybridMultilevel"/>
    <w:tmpl w:val="1C9034E0"/>
    <w:lvl w:ilvl="0" w:tplc="C2E214BE">
      <w:start w:val="1"/>
      <w:numFmt w:val="lowerLetter"/>
      <w:lvlText w:val="%1."/>
      <w:lvlJc w:val="left"/>
      <w:pPr>
        <w:ind w:left="460" w:hanging="353"/>
        <w:jc w:val="left"/>
      </w:pPr>
      <w:rPr>
        <w:rFonts w:hint="default" w:ascii="Arial" w:hAnsi="Arial" w:eastAsia="Arial" w:cs="Arial"/>
        <w:b w:val="0"/>
        <w:bCs w:val="0"/>
        <w:i w:val="0"/>
        <w:iCs w:val="0"/>
        <w:spacing w:val="0"/>
        <w:w w:val="89"/>
        <w:sz w:val="20"/>
        <w:szCs w:val="20"/>
        <w:lang w:val="en-US" w:eastAsia="en-US" w:bidi="ar-SA"/>
      </w:rPr>
    </w:lvl>
    <w:lvl w:ilvl="1" w:tplc="FD0A26DC">
      <w:numFmt w:val="bullet"/>
      <w:lvlText w:val="•"/>
      <w:lvlJc w:val="left"/>
      <w:pPr>
        <w:ind w:left="1211" w:hanging="353"/>
      </w:pPr>
      <w:rPr>
        <w:rFonts w:hint="default"/>
        <w:lang w:val="en-US" w:eastAsia="en-US" w:bidi="ar-SA"/>
      </w:rPr>
    </w:lvl>
    <w:lvl w:ilvl="2" w:tplc="2CF03E08">
      <w:numFmt w:val="bullet"/>
      <w:lvlText w:val="•"/>
      <w:lvlJc w:val="left"/>
      <w:pPr>
        <w:ind w:left="1963" w:hanging="353"/>
      </w:pPr>
      <w:rPr>
        <w:rFonts w:hint="default"/>
        <w:lang w:val="en-US" w:eastAsia="en-US" w:bidi="ar-SA"/>
      </w:rPr>
    </w:lvl>
    <w:lvl w:ilvl="3" w:tplc="23E8DA0E">
      <w:numFmt w:val="bullet"/>
      <w:lvlText w:val="•"/>
      <w:lvlJc w:val="left"/>
      <w:pPr>
        <w:ind w:left="2715" w:hanging="353"/>
      </w:pPr>
      <w:rPr>
        <w:rFonts w:hint="default"/>
        <w:lang w:val="en-US" w:eastAsia="en-US" w:bidi="ar-SA"/>
      </w:rPr>
    </w:lvl>
    <w:lvl w:ilvl="4" w:tplc="062E6C72">
      <w:numFmt w:val="bullet"/>
      <w:lvlText w:val="•"/>
      <w:lvlJc w:val="left"/>
      <w:pPr>
        <w:ind w:left="3467" w:hanging="353"/>
      </w:pPr>
      <w:rPr>
        <w:rFonts w:hint="default"/>
        <w:lang w:val="en-US" w:eastAsia="en-US" w:bidi="ar-SA"/>
      </w:rPr>
    </w:lvl>
    <w:lvl w:ilvl="5" w:tplc="BCB28720">
      <w:numFmt w:val="bullet"/>
      <w:lvlText w:val="•"/>
      <w:lvlJc w:val="left"/>
      <w:pPr>
        <w:ind w:left="4219" w:hanging="353"/>
      </w:pPr>
      <w:rPr>
        <w:rFonts w:hint="default"/>
        <w:lang w:val="en-US" w:eastAsia="en-US" w:bidi="ar-SA"/>
      </w:rPr>
    </w:lvl>
    <w:lvl w:ilvl="6" w:tplc="7F045EB4">
      <w:numFmt w:val="bullet"/>
      <w:lvlText w:val="•"/>
      <w:lvlJc w:val="left"/>
      <w:pPr>
        <w:ind w:left="4971" w:hanging="353"/>
      </w:pPr>
      <w:rPr>
        <w:rFonts w:hint="default"/>
        <w:lang w:val="en-US" w:eastAsia="en-US" w:bidi="ar-SA"/>
      </w:rPr>
    </w:lvl>
    <w:lvl w:ilvl="7" w:tplc="A97441F8">
      <w:numFmt w:val="bullet"/>
      <w:lvlText w:val="•"/>
      <w:lvlJc w:val="left"/>
      <w:pPr>
        <w:ind w:left="5723" w:hanging="353"/>
      </w:pPr>
      <w:rPr>
        <w:rFonts w:hint="default"/>
        <w:lang w:val="en-US" w:eastAsia="en-US" w:bidi="ar-SA"/>
      </w:rPr>
    </w:lvl>
    <w:lvl w:ilvl="8" w:tplc="4D5E99E6">
      <w:numFmt w:val="bullet"/>
      <w:lvlText w:val="•"/>
      <w:lvlJc w:val="left"/>
      <w:pPr>
        <w:ind w:left="6475" w:hanging="353"/>
      </w:pPr>
      <w:rPr>
        <w:rFonts w:hint="default"/>
        <w:lang w:val="en-US" w:eastAsia="en-US" w:bidi="ar-SA"/>
      </w:rPr>
    </w:lvl>
  </w:abstractNum>
  <w:abstractNum w:abstractNumId="85" w15:restartNumberingAfterBreak="0">
    <w:nsid w:val="6DC9DA03"/>
    <w:multiLevelType w:val="hybridMultilevel"/>
    <w:tmpl w:val="EE2A5398"/>
    <w:lvl w:ilvl="0" w:tplc="70701C24">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DCB241A2">
      <w:numFmt w:val="bullet"/>
      <w:lvlText w:val="•"/>
      <w:lvlJc w:val="left"/>
      <w:pPr>
        <w:ind w:left="1211" w:hanging="360"/>
      </w:pPr>
      <w:rPr>
        <w:rFonts w:hint="default"/>
        <w:lang w:val="en-US" w:eastAsia="en-US" w:bidi="ar-SA"/>
      </w:rPr>
    </w:lvl>
    <w:lvl w:ilvl="2" w:tplc="5E0EA6CC">
      <w:numFmt w:val="bullet"/>
      <w:lvlText w:val="•"/>
      <w:lvlJc w:val="left"/>
      <w:pPr>
        <w:ind w:left="1963" w:hanging="360"/>
      </w:pPr>
      <w:rPr>
        <w:rFonts w:hint="default"/>
        <w:lang w:val="en-US" w:eastAsia="en-US" w:bidi="ar-SA"/>
      </w:rPr>
    </w:lvl>
    <w:lvl w:ilvl="3" w:tplc="6298B9C8">
      <w:numFmt w:val="bullet"/>
      <w:lvlText w:val="•"/>
      <w:lvlJc w:val="left"/>
      <w:pPr>
        <w:ind w:left="2715" w:hanging="360"/>
      </w:pPr>
      <w:rPr>
        <w:rFonts w:hint="default"/>
        <w:lang w:val="en-US" w:eastAsia="en-US" w:bidi="ar-SA"/>
      </w:rPr>
    </w:lvl>
    <w:lvl w:ilvl="4" w:tplc="D93C5410">
      <w:numFmt w:val="bullet"/>
      <w:lvlText w:val="•"/>
      <w:lvlJc w:val="left"/>
      <w:pPr>
        <w:ind w:left="3467" w:hanging="360"/>
      </w:pPr>
      <w:rPr>
        <w:rFonts w:hint="default"/>
        <w:lang w:val="en-US" w:eastAsia="en-US" w:bidi="ar-SA"/>
      </w:rPr>
    </w:lvl>
    <w:lvl w:ilvl="5" w:tplc="504604B6">
      <w:numFmt w:val="bullet"/>
      <w:lvlText w:val="•"/>
      <w:lvlJc w:val="left"/>
      <w:pPr>
        <w:ind w:left="4219" w:hanging="360"/>
      </w:pPr>
      <w:rPr>
        <w:rFonts w:hint="default"/>
        <w:lang w:val="en-US" w:eastAsia="en-US" w:bidi="ar-SA"/>
      </w:rPr>
    </w:lvl>
    <w:lvl w:ilvl="6" w:tplc="024A4860">
      <w:numFmt w:val="bullet"/>
      <w:lvlText w:val="•"/>
      <w:lvlJc w:val="left"/>
      <w:pPr>
        <w:ind w:left="4971" w:hanging="360"/>
      </w:pPr>
      <w:rPr>
        <w:rFonts w:hint="default"/>
        <w:lang w:val="en-US" w:eastAsia="en-US" w:bidi="ar-SA"/>
      </w:rPr>
    </w:lvl>
    <w:lvl w:ilvl="7" w:tplc="F3F6C206">
      <w:numFmt w:val="bullet"/>
      <w:lvlText w:val="•"/>
      <w:lvlJc w:val="left"/>
      <w:pPr>
        <w:ind w:left="5723" w:hanging="360"/>
      </w:pPr>
      <w:rPr>
        <w:rFonts w:hint="default"/>
        <w:lang w:val="en-US" w:eastAsia="en-US" w:bidi="ar-SA"/>
      </w:rPr>
    </w:lvl>
    <w:lvl w:ilvl="8" w:tplc="FCEE001E">
      <w:numFmt w:val="bullet"/>
      <w:lvlText w:val="•"/>
      <w:lvlJc w:val="left"/>
      <w:pPr>
        <w:ind w:left="6475" w:hanging="360"/>
      </w:pPr>
      <w:rPr>
        <w:rFonts w:hint="default"/>
        <w:lang w:val="en-US" w:eastAsia="en-US" w:bidi="ar-SA"/>
      </w:rPr>
    </w:lvl>
  </w:abstractNum>
  <w:abstractNum w:abstractNumId="86" w15:restartNumberingAfterBreak="0">
    <w:nsid w:val="6E6E4B58"/>
    <w:multiLevelType w:val="hybridMultilevel"/>
    <w:tmpl w:val="831E9BD0"/>
    <w:lvl w:ilvl="0" w:tplc="1CCE4D5E">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6A26C7D0">
      <w:start w:val="1"/>
      <w:numFmt w:val="lowerRoman"/>
      <w:lvlText w:val="%2."/>
      <w:lvlJc w:val="left"/>
      <w:pPr>
        <w:ind w:left="702" w:hanging="284"/>
        <w:jc w:val="left"/>
      </w:pPr>
      <w:rPr>
        <w:rFonts w:hint="default" w:ascii="Arial" w:hAnsi="Arial" w:eastAsia="Arial" w:cs="Arial"/>
        <w:b w:val="0"/>
        <w:bCs w:val="0"/>
        <w:i w:val="0"/>
        <w:iCs w:val="0"/>
        <w:spacing w:val="-1"/>
        <w:w w:val="98"/>
        <w:sz w:val="20"/>
        <w:szCs w:val="20"/>
        <w:lang w:val="en-US" w:eastAsia="en-US" w:bidi="ar-SA"/>
      </w:rPr>
    </w:lvl>
    <w:lvl w:ilvl="2" w:tplc="32E00EA0">
      <w:numFmt w:val="bullet"/>
      <w:lvlText w:val="•"/>
      <w:lvlJc w:val="left"/>
      <w:pPr>
        <w:ind w:left="740" w:hanging="284"/>
      </w:pPr>
      <w:rPr>
        <w:rFonts w:hint="default"/>
        <w:lang w:val="en-US" w:eastAsia="en-US" w:bidi="ar-SA"/>
      </w:rPr>
    </w:lvl>
    <w:lvl w:ilvl="3" w:tplc="8FC29D04">
      <w:numFmt w:val="bullet"/>
      <w:lvlText w:val="•"/>
      <w:lvlJc w:val="left"/>
      <w:pPr>
        <w:ind w:left="1644" w:hanging="284"/>
      </w:pPr>
      <w:rPr>
        <w:rFonts w:hint="default"/>
        <w:lang w:val="en-US" w:eastAsia="en-US" w:bidi="ar-SA"/>
      </w:rPr>
    </w:lvl>
    <w:lvl w:ilvl="4" w:tplc="23946C4C">
      <w:numFmt w:val="bullet"/>
      <w:lvlText w:val="•"/>
      <w:lvlJc w:val="left"/>
      <w:pPr>
        <w:ind w:left="2549" w:hanging="284"/>
      </w:pPr>
      <w:rPr>
        <w:rFonts w:hint="default"/>
        <w:lang w:val="en-US" w:eastAsia="en-US" w:bidi="ar-SA"/>
      </w:rPr>
    </w:lvl>
    <w:lvl w:ilvl="5" w:tplc="42E0F01C">
      <w:numFmt w:val="bullet"/>
      <w:lvlText w:val="•"/>
      <w:lvlJc w:val="left"/>
      <w:pPr>
        <w:ind w:left="3454" w:hanging="284"/>
      </w:pPr>
      <w:rPr>
        <w:rFonts w:hint="default"/>
        <w:lang w:val="en-US" w:eastAsia="en-US" w:bidi="ar-SA"/>
      </w:rPr>
    </w:lvl>
    <w:lvl w:ilvl="6" w:tplc="00528434">
      <w:numFmt w:val="bullet"/>
      <w:lvlText w:val="•"/>
      <w:lvlJc w:val="left"/>
      <w:pPr>
        <w:ind w:left="4359" w:hanging="284"/>
      </w:pPr>
      <w:rPr>
        <w:rFonts w:hint="default"/>
        <w:lang w:val="en-US" w:eastAsia="en-US" w:bidi="ar-SA"/>
      </w:rPr>
    </w:lvl>
    <w:lvl w:ilvl="7" w:tplc="21E252AE">
      <w:numFmt w:val="bullet"/>
      <w:lvlText w:val="•"/>
      <w:lvlJc w:val="left"/>
      <w:pPr>
        <w:ind w:left="5264" w:hanging="284"/>
      </w:pPr>
      <w:rPr>
        <w:rFonts w:hint="default"/>
        <w:lang w:val="en-US" w:eastAsia="en-US" w:bidi="ar-SA"/>
      </w:rPr>
    </w:lvl>
    <w:lvl w:ilvl="8" w:tplc="735CF744">
      <w:numFmt w:val="bullet"/>
      <w:lvlText w:val="•"/>
      <w:lvlJc w:val="left"/>
      <w:pPr>
        <w:ind w:left="6169" w:hanging="284"/>
      </w:pPr>
      <w:rPr>
        <w:rFonts w:hint="default"/>
        <w:lang w:val="en-US" w:eastAsia="en-US" w:bidi="ar-SA"/>
      </w:rPr>
    </w:lvl>
  </w:abstractNum>
  <w:abstractNum w:abstractNumId="87" w15:restartNumberingAfterBreak="0">
    <w:nsid w:val="70BEE478"/>
    <w:multiLevelType w:val="hybridMultilevel"/>
    <w:tmpl w:val="34ECC0F2"/>
    <w:lvl w:ilvl="0" w:tplc="BFEC3DB6">
      <w:start w:val="1"/>
      <w:numFmt w:val="lowerLetter"/>
      <w:lvlText w:val="%1."/>
      <w:lvlJc w:val="left"/>
      <w:pPr>
        <w:ind w:left="419" w:hanging="312"/>
        <w:jc w:val="left"/>
      </w:pPr>
      <w:rPr>
        <w:rFonts w:hint="default" w:ascii="Arial" w:hAnsi="Arial" w:eastAsia="Arial" w:cs="Arial"/>
        <w:b w:val="0"/>
        <w:bCs w:val="0"/>
        <w:i w:val="0"/>
        <w:iCs w:val="0"/>
        <w:spacing w:val="0"/>
        <w:w w:val="87"/>
        <w:sz w:val="20"/>
        <w:szCs w:val="20"/>
        <w:lang w:val="en-US" w:eastAsia="en-US" w:bidi="ar-SA"/>
      </w:rPr>
    </w:lvl>
    <w:lvl w:ilvl="1" w:tplc="CD362EF2">
      <w:numFmt w:val="bullet"/>
      <w:lvlText w:val="•"/>
      <w:lvlJc w:val="left"/>
      <w:pPr>
        <w:ind w:left="1175" w:hanging="312"/>
      </w:pPr>
      <w:rPr>
        <w:rFonts w:hint="default"/>
        <w:lang w:val="en-US" w:eastAsia="en-US" w:bidi="ar-SA"/>
      </w:rPr>
    </w:lvl>
    <w:lvl w:ilvl="2" w:tplc="74EAC5F6">
      <w:numFmt w:val="bullet"/>
      <w:lvlText w:val="•"/>
      <w:lvlJc w:val="left"/>
      <w:pPr>
        <w:ind w:left="1931" w:hanging="312"/>
      </w:pPr>
      <w:rPr>
        <w:rFonts w:hint="default"/>
        <w:lang w:val="en-US" w:eastAsia="en-US" w:bidi="ar-SA"/>
      </w:rPr>
    </w:lvl>
    <w:lvl w:ilvl="3" w:tplc="2BFA6600">
      <w:numFmt w:val="bullet"/>
      <w:lvlText w:val="•"/>
      <w:lvlJc w:val="left"/>
      <w:pPr>
        <w:ind w:left="2687" w:hanging="312"/>
      </w:pPr>
      <w:rPr>
        <w:rFonts w:hint="default"/>
        <w:lang w:val="en-US" w:eastAsia="en-US" w:bidi="ar-SA"/>
      </w:rPr>
    </w:lvl>
    <w:lvl w:ilvl="4" w:tplc="9B5A6D68">
      <w:numFmt w:val="bullet"/>
      <w:lvlText w:val="•"/>
      <w:lvlJc w:val="left"/>
      <w:pPr>
        <w:ind w:left="3443" w:hanging="312"/>
      </w:pPr>
      <w:rPr>
        <w:rFonts w:hint="default"/>
        <w:lang w:val="en-US" w:eastAsia="en-US" w:bidi="ar-SA"/>
      </w:rPr>
    </w:lvl>
    <w:lvl w:ilvl="5" w:tplc="8D44D706">
      <w:numFmt w:val="bullet"/>
      <w:lvlText w:val="•"/>
      <w:lvlJc w:val="left"/>
      <w:pPr>
        <w:ind w:left="4199" w:hanging="312"/>
      </w:pPr>
      <w:rPr>
        <w:rFonts w:hint="default"/>
        <w:lang w:val="en-US" w:eastAsia="en-US" w:bidi="ar-SA"/>
      </w:rPr>
    </w:lvl>
    <w:lvl w:ilvl="6" w:tplc="B9C2C7D2">
      <w:numFmt w:val="bullet"/>
      <w:lvlText w:val="•"/>
      <w:lvlJc w:val="left"/>
      <w:pPr>
        <w:ind w:left="4955" w:hanging="312"/>
      </w:pPr>
      <w:rPr>
        <w:rFonts w:hint="default"/>
        <w:lang w:val="en-US" w:eastAsia="en-US" w:bidi="ar-SA"/>
      </w:rPr>
    </w:lvl>
    <w:lvl w:ilvl="7" w:tplc="3A3C5AA8">
      <w:numFmt w:val="bullet"/>
      <w:lvlText w:val="•"/>
      <w:lvlJc w:val="left"/>
      <w:pPr>
        <w:ind w:left="5711" w:hanging="312"/>
      </w:pPr>
      <w:rPr>
        <w:rFonts w:hint="default"/>
        <w:lang w:val="en-US" w:eastAsia="en-US" w:bidi="ar-SA"/>
      </w:rPr>
    </w:lvl>
    <w:lvl w:ilvl="8" w:tplc="75C68708">
      <w:numFmt w:val="bullet"/>
      <w:lvlText w:val="•"/>
      <w:lvlJc w:val="left"/>
      <w:pPr>
        <w:ind w:left="6467" w:hanging="312"/>
      </w:pPr>
      <w:rPr>
        <w:rFonts w:hint="default"/>
        <w:lang w:val="en-US" w:eastAsia="en-US" w:bidi="ar-SA"/>
      </w:rPr>
    </w:lvl>
  </w:abstractNum>
  <w:abstractNum w:abstractNumId="88" w15:restartNumberingAfterBreak="0">
    <w:nsid w:val="723B1DE0"/>
    <w:multiLevelType w:val="hybridMultilevel"/>
    <w:tmpl w:val="D1F082C2"/>
    <w:lvl w:ilvl="0" w:tplc="DADEF8DE">
      <w:start w:val="4"/>
      <w:numFmt w:val="lowerLetter"/>
      <w:lvlText w:val="%1."/>
      <w:lvlJc w:val="left"/>
      <w:pPr>
        <w:ind w:left="419" w:hanging="312"/>
        <w:jc w:val="left"/>
      </w:pPr>
      <w:rPr>
        <w:rFonts w:hint="default" w:ascii="Arial" w:hAnsi="Arial" w:eastAsia="Arial" w:cs="Arial"/>
        <w:b w:val="0"/>
        <w:bCs w:val="0"/>
        <w:i w:val="0"/>
        <w:iCs w:val="0"/>
        <w:spacing w:val="-1"/>
        <w:w w:val="96"/>
        <w:sz w:val="20"/>
        <w:szCs w:val="20"/>
        <w:lang w:val="en-US" w:eastAsia="en-US" w:bidi="ar-SA"/>
      </w:rPr>
    </w:lvl>
    <w:lvl w:ilvl="1" w:tplc="269CB48A">
      <w:numFmt w:val="bullet"/>
      <w:lvlText w:val="•"/>
      <w:lvlJc w:val="left"/>
      <w:pPr>
        <w:ind w:left="1175" w:hanging="312"/>
      </w:pPr>
      <w:rPr>
        <w:rFonts w:hint="default"/>
        <w:lang w:val="en-US" w:eastAsia="en-US" w:bidi="ar-SA"/>
      </w:rPr>
    </w:lvl>
    <w:lvl w:ilvl="2" w:tplc="C562BA9E">
      <w:numFmt w:val="bullet"/>
      <w:lvlText w:val="•"/>
      <w:lvlJc w:val="left"/>
      <w:pPr>
        <w:ind w:left="1931" w:hanging="312"/>
      </w:pPr>
      <w:rPr>
        <w:rFonts w:hint="default"/>
        <w:lang w:val="en-US" w:eastAsia="en-US" w:bidi="ar-SA"/>
      </w:rPr>
    </w:lvl>
    <w:lvl w:ilvl="3" w:tplc="E7E25C36">
      <w:numFmt w:val="bullet"/>
      <w:lvlText w:val="•"/>
      <w:lvlJc w:val="left"/>
      <w:pPr>
        <w:ind w:left="2687" w:hanging="312"/>
      </w:pPr>
      <w:rPr>
        <w:rFonts w:hint="default"/>
        <w:lang w:val="en-US" w:eastAsia="en-US" w:bidi="ar-SA"/>
      </w:rPr>
    </w:lvl>
    <w:lvl w:ilvl="4" w:tplc="0DF60588">
      <w:numFmt w:val="bullet"/>
      <w:lvlText w:val="•"/>
      <w:lvlJc w:val="left"/>
      <w:pPr>
        <w:ind w:left="3443" w:hanging="312"/>
      </w:pPr>
      <w:rPr>
        <w:rFonts w:hint="default"/>
        <w:lang w:val="en-US" w:eastAsia="en-US" w:bidi="ar-SA"/>
      </w:rPr>
    </w:lvl>
    <w:lvl w:ilvl="5" w:tplc="88DAB020">
      <w:numFmt w:val="bullet"/>
      <w:lvlText w:val="•"/>
      <w:lvlJc w:val="left"/>
      <w:pPr>
        <w:ind w:left="4199" w:hanging="312"/>
      </w:pPr>
      <w:rPr>
        <w:rFonts w:hint="default"/>
        <w:lang w:val="en-US" w:eastAsia="en-US" w:bidi="ar-SA"/>
      </w:rPr>
    </w:lvl>
    <w:lvl w:ilvl="6" w:tplc="39000BA2">
      <w:numFmt w:val="bullet"/>
      <w:lvlText w:val="•"/>
      <w:lvlJc w:val="left"/>
      <w:pPr>
        <w:ind w:left="4955" w:hanging="312"/>
      </w:pPr>
      <w:rPr>
        <w:rFonts w:hint="default"/>
        <w:lang w:val="en-US" w:eastAsia="en-US" w:bidi="ar-SA"/>
      </w:rPr>
    </w:lvl>
    <w:lvl w:ilvl="7" w:tplc="8F309E7A">
      <w:numFmt w:val="bullet"/>
      <w:lvlText w:val="•"/>
      <w:lvlJc w:val="left"/>
      <w:pPr>
        <w:ind w:left="5711" w:hanging="312"/>
      </w:pPr>
      <w:rPr>
        <w:rFonts w:hint="default"/>
        <w:lang w:val="en-US" w:eastAsia="en-US" w:bidi="ar-SA"/>
      </w:rPr>
    </w:lvl>
    <w:lvl w:ilvl="8" w:tplc="35AA3FE0">
      <w:numFmt w:val="bullet"/>
      <w:lvlText w:val="•"/>
      <w:lvlJc w:val="left"/>
      <w:pPr>
        <w:ind w:left="6467" w:hanging="312"/>
      </w:pPr>
      <w:rPr>
        <w:rFonts w:hint="default"/>
        <w:lang w:val="en-US" w:eastAsia="en-US" w:bidi="ar-SA"/>
      </w:rPr>
    </w:lvl>
  </w:abstractNum>
  <w:abstractNum w:abstractNumId="89" w15:restartNumberingAfterBreak="0">
    <w:nsid w:val="72455A95"/>
    <w:multiLevelType w:val="hybridMultilevel"/>
    <w:tmpl w:val="64520C8E"/>
    <w:lvl w:ilvl="0" w:tplc="0F687936">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8E0AB62A">
      <w:numFmt w:val="bullet"/>
      <w:lvlText w:val="•"/>
      <w:lvlJc w:val="left"/>
      <w:pPr>
        <w:ind w:left="1211" w:hanging="360"/>
      </w:pPr>
      <w:rPr>
        <w:rFonts w:hint="default"/>
        <w:lang w:val="en-US" w:eastAsia="en-US" w:bidi="ar-SA"/>
      </w:rPr>
    </w:lvl>
    <w:lvl w:ilvl="2" w:tplc="0100C76E">
      <w:numFmt w:val="bullet"/>
      <w:lvlText w:val="•"/>
      <w:lvlJc w:val="left"/>
      <w:pPr>
        <w:ind w:left="1963" w:hanging="360"/>
      </w:pPr>
      <w:rPr>
        <w:rFonts w:hint="default"/>
        <w:lang w:val="en-US" w:eastAsia="en-US" w:bidi="ar-SA"/>
      </w:rPr>
    </w:lvl>
    <w:lvl w:ilvl="3" w:tplc="4F3C4A72">
      <w:numFmt w:val="bullet"/>
      <w:lvlText w:val="•"/>
      <w:lvlJc w:val="left"/>
      <w:pPr>
        <w:ind w:left="2715" w:hanging="360"/>
      </w:pPr>
      <w:rPr>
        <w:rFonts w:hint="default"/>
        <w:lang w:val="en-US" w:eastAsia="en-US" w:bidi="ar-SA"/>
      </w:rPr>
    </w:lvl>
    <w:lvl w:ilvl="4" w:tplc="8F4A7250">
      <w:numFmt w:val="bullet"/>
      <w:lvlText w:val="•"/>
      <w:lvlJc w:val="left"/>
      <w:pPr>
        <w:ind w:left="3467" w:hanging="360"/>
      </w:pPr>
      <w:rPr>
        <w:rFonts w:hint="default"/>
        <w:lang w:val="en-US" w:eastAsia="en-US" w:bidi="ar-SA"/>
      </w:rPr>
    </w:lvl>
    <w:lvl w:ilvl="5" w:tplc="CEF89684">
      <w:numFmt w:val="bullet"/>
      <w:lvlText w:val="•"/>
      <w:lvlJc w:val="left"/>
      <w:pPr>
        <w:ind w:left="4219" w:hanging="360"/>
      </w:pPr>
      <w:rPr>
        <w:rFonts w:hint="default"/>
        <w:lang w:val="en-US" w:eastAsia="en-US" w:bidi="ar-SA"/>
      </w:rPr>
    </w:lvl>
    <w:lvl w:ilvl="6" w:tplc="C6EAA8C2">
      <w:numFmt w:val="bullet"/>
      <w:lvlText w:val="•"/>
      <w:lvlJc w:val="left"/>
      <w:pPr>
        <w:ind w:left="4971" w:hanging="360"/>
      </w:pPr>
      <w:rPr>
        <w:rFonts w:hint="default"/>
        <w:lang w:val="en-US" w:eastAsia="en-US" w:bidi="ar-SA"/>
      </w:rPr>
    </w:lvl>
    <w:lvl w:ilvl="7" w:tplc="9F24AFA2">
      <w:numFmt w:val="bullet"/>
      <w:lvlText w:val="•"/>
      <w:lvlJc w:val="left"/>
      <w:pPr>
        <w:ind w:left="5723" w:hanging="360"/>
      </w:pPr>
      <w:rPr>
        <w:rFonts w:hint="default"/>
        <w:lang w:val="en-US" w:eastAsia="en-US" w:bidi="ar-SA"/>
      </w:rPr>
    </w:lvl>
    <w:lvl w:ilvl="8" w:tplc="7D0229C4">
      <w:numFmt w:val="bullet"/>
      <w:lvlText w:val="•"/>
      <w:lvlJc w:val="left"/>
      <w:pPr>
        <w:ind w:left="6475" w:hanging="360"/>
      </w:pPr>
      <w:rPr>
        <w:rFonts w:hint="default"/>
        <w:lang w:val="en-US" w:eastAsia="en-US" w:bidi="ar-SA"/>
      </w:rPr>
    </w:lvl>
  </w:abstractNum>
  <w:abstractNum w:abstractNumId="90" w15:restartNumberingAfterBreak="0">
    <w:nsid w:val="73AA6A7E"/>
    <w:multiLevelType w:val="hybridMultilevel"/>
    <w:tmpl w:val="A7E0DB34"/>
    <w:lvl w:ilvl="0" w:tplc="10CEEE5C">
      <w:numFmt w:val="bullet"/>
      <w:lvlText w:val="•"/>
      <w:lvlJc w:val="left"/>
      <w:pPr>
        <w:ind w:left="827" w:hanging="360"/>
      </w:pPr>
      <w:rPr>
        <w:rFonts w:hint="default" w:ascii="Arial" w:hAnsi="Arial" w:eastAsia="Arial" w:cs="Arial"/>
        <w:b w:val="0"/>
        <w:bCs w:val="0"/>
        <w:i w:val="0"/>
        <w:iCs w:val="0"/>
        <w:spacing w:val="0"/>
        <w:w w:val="130"/>
        <w:sz w:val="20"/>
        <w:szCs w:val="20"/>
        <w:lang w:val="en-US" w:eastAsia="en-US" w:bidi="ar-SA"/>
      </w:rPr>
    </w:lvl>
    <w:lvl w:ilvl="1" w:tplc="F732C722">
      <w:numFmt w:val="bullet"/>
      <w:lvlText w:val="•"/>
      <w:lvlJc w:val="left"/>
      <w:pPr>
        <w:ind w:left="1535" w:hanging="360"/>
      </w:pPr>
      <w:rPr>
        <w:rFonts w:hint="default"/>
        <w:lang w:val="en-US" w:eastAsia="en-US" w:bidi="ar-SA"/>
      </w:rPr>
    </w:lvl>
    <w:lvl w:ilvl="2" w:tplc="F4DA0E72">
      <w:numFmt w:val="bullet"/>
      <w:lvlText w:val="•"/>
      <w:lvlJc w:val="left"/>
      <w:pPr>
        <w:ind w:left="2251" w:hanging="360"/>
      </w:pPr>
      <w:rPr>
        <w:rFonts w:hint="default"/>
        <w:lang w:val="en-US" w:eastAsia="en-US" w:bidi="ar-SA"/>
      </w:rPr>
    </w:lvl>
    <w:lvl w:ilvl="3" w:tplc="69D47C74">
      <w:numFmt w:val="bullet"/>
      <w:lvlText w:val="•"/>
      <w:lvlJc w:val="left"/>
      <w:pPr>
        <w:ind w:left="2967" w:hanging="360"/>
      </w:pPr>
      <w:rPr>
        <w:rFonts w:hint="default"/>
        <w:lang w:val="en-US" w:eastAsia="en-US" w:bidi="ar-SA"/>
      </w:rPr>
    </w:lvl>
    <w:lvl w:ilvl="4" w:tplc="D07A6ACA">
      <w:numFmt w:val="bullet"/>
      <w:lvlText w:val="•"/>
      <w:lvlJc w:val="left"/>
      <w:pPr>
        <w:ind w:left="3683" w:hanging="360"/>
      </w:pPr>
      <w:rPr>
        <w:rFonts w:hint="default"/>
        <w:lang w:val="en-US" w:eastAsia="en-US" w:bidi="ar-SA"/>
      </w:rPr>
    </w:lvl>
    <w:lvl w:ilvl="5" w:tplc="5980046C">
      <w:numFmt w:val="bullet"/>
      <w:lvlText w:val="•"/>
      <w:lvlJc w:val="left"/>
      <w:pPr>
        <w:ind w:left="4399" w:hanging="360"/>
      </w:pPr>
      <w:rPr>
        <w:rFonts w:hint="default"/>
        <w:lang w:val="en-US" w:eastAsia="en-US" w:bidi="ar-SA"/>
      </w:rPr>
    </w:lvl>
    <w:lvl w:ilvl="6" w:tplc="E55ED266">
      <w:numFmt w:val="bullet"/>
      <w:lvlText w:val="•"/>
      <w:lvlJc w:val="left"/>
      <w:pPr>
        <w:ind w:left="5115" w:hanging="360"/>
      </w:pPr>
      <w:rPr>
        <w:rFonts w:hint="default"/>
        <w:lang w:val="en-US" w:eastAsia="en-US" w:bidi="ar-SA"/>
      </w:rPr>
    </w:lvl>
    <w:lvl w:ilvl="7" w:tplc="35AC8B5E">
      <w:numFmt w:val="bullet"/>
      <w:lvlText w:val="•"/>
      <w:lvlJc w:val="left"/>
      <w:pPr>
        <w:ind w:left="5831" w:hanging="360"/>
      </w:pPr>
      <w:rPr>
        <w:rFonts w:hint="default"/>
        <w:lang w:val="en-US" w:eastAsia="en-US" w:bidi="ar-SA"/>
      </w:rPr>
    </w:lvl>
    <w:lvl w:ilvl="8" w:tplc="07B649D6">
      <w:numFmt w:val="bullet"/>
      <w:lvlText w:val="•"/>
      <w:lvlJc w:val="left"/>
      <w:pPr>
        <w:ind w:left="6547" w:hanging="360"/>
      </w:pPr>
      <w:rPr>
        <w:rFonts w:hint="default"/>
        <w:lang w:val="en-US" w:eastAsia="en-US" w:bidi="ar-SA"/>
      </w:rPr>
    </w:lvl>
  </w:abstractNum>
  <w:abstractNum w:abstractNumId="91" w15:restartNumberingAfterBreak="0">
    <w:nsid w:val="746D95D1"/>
    <w:multiLevelType w:val="hybridMultilevel"/>
    <w:tmpl w:val="200E17FC"/>
    <w:lvl w:ilvl="0" w:tplc="5EF2BEF8">
      <w:numFmt w:val="bullet"/>
      <w:lvlText w:val="•"/>
      <w:lvlJc w:val="left"/>
      <w:pPr>
        <w:ind w:left="383" w:hanging="284"/>
      </w:pPr>
      <w:rPr>
        <w:rFonts w:hint="default" w:ascii="Arial" w:hAnsi="Arial" w:eastAsia="Arial" w:cs="Arial"/>
        <w:b w:val="0"/>
        <w:bCs w:val="0"/>
        <w:i w:val="0"/>
        <w:iCs w:val="0"/>
        <w:spacing w:val="0"/>
        <w:w w:val="130"/>
        <w:sz w:val="20"/>
        <w:szCs w:val="20"/>
        <w:lang w:val="en-US" w:eastAsia="en-US" w:bidi="ar-SA"/>
      </w:rPr>
    </w:lvl>
    <w:lvl w:ilvl="1" w:tplc="E2405028">
      <w:numFmt w:val="bullet"/>
      <w:lvlText w:val="•"/>
      <w:lvlJc w:val="left"/>
      <w:pPr>
        <w:ind w:left="1139" w:hanging="284"/>
      </w:pPr>
      <w:rPr>
        <w:rFonts w:hint="default"/>
        <w:lang w:val="en-US" w:eastAsia="en-US" w:bidi="ar-SA"/>
      </w:rPr>
    </w:lvl>
    <w:lvl w:ilvl="2" w:tplc="9070B2F8">
      <w:numFmt w:val="bullet"/>
      <w:lvlText w:val="•"/>
      <w:lvlJc w:val="left"/>
      <w:pPr>
        <w:ind w:left="1899" w:hanging="284"/>
      </w:pPr>
      <w:rPr>
        <w:rFonts w:hint="default"/>
        <w:lang w:val="en-US" w:eastAsia="en-US" w:bidi="ar-SA"/>
      </w:rPr>
    </w:lvl>
    <w:lvl w:ilvl="3" w:tplc="7F508932">
      <w:numFmt w:val="bullet"/>
      <w:lvlText w:val="•"/>
      <w:lvlJc w:val="left"/>
      <w:pPr>
        <w:ind w:left="2659" w:hanging="284"/>
      </w:pPr>
      <w:rPr>
        <w:rFonts w:hint="default"/>
        <w:lang w:val="en-US" w:eastAsia="en-US" w:bidi="ar-SA"/>
      </w:rPr>
    </w:lvl>
    <w:lvl w:ilvl="4" w:tplc="DE748BBC">
      <w:numFmt w:val="bullet"/>
      <w:lvlText w:val="•"/>
      <w:lvlJc w:val="left"/>
      <w:pPr>
        <w:ind w:left="3419" w:hanging="284"/>
      </w:pPr>
      <w:rPr>
        <w:rFonts w:hint="default"/>
        <w:lang w:val="en-US" w:eastAsia="en-US" w:bidi="ar-SA"/>
      </w:rPr>
    </w:lvl>
    <w:lvl w:ilvl="5" w:tplc="1D1ADDE8">
      <w:numFmt w:val="bullet"/>
      <w:lvlText w:val="•"/>
      <w:lvlJc w:val="left"/>
      <w:pPr>
        <w:ind w:left="4179" w:hanging="284"/>
      </w:pPr>
      <w:rPr>
        <w:rFonts w:hint="default"/>
        <w:lang w:val="en-US" w:eastAsia="en-US" w:bidi="ar-SA"/>
      </w:rPr>
    </w:lvl>
    <w:lvl w:ilvl="6" w:tplc="CAE09758">
      <w:numFmt w:val="bullet"/>
      <w:lvlText w:val="•"/>
      <w:lvlJc w:val="left"/>
      <w:pPr>
        <w:ind w:left="4939" w:hanging="284"/>
      </w:pPr>
      <w:rPr>
        <w:rFonts w:hint="default"/>
        <w:lang w:val="en-US" w:eastAsia="en-US" w:bidi="ar-SA"/>
      </w:rPr>
    </w:lvl>
    <w:lvl w:ilvl="7" w:tplc="B0AC471E">
      <w:numFmt w:val="bullet"/>
      <w:lvlText w:val="•"/>
      <w:lvlJc w:val="left"/>
      <w:pPr>
        <w:ind w:left="5699" w:hanging="284"/>
      </w:pPr>
      <w:rPr>
        <w:rFonts w:hint="default"/>
        <w:lang w:val="en-US" w:eastAsia="en-US" w:bidi="ar-SA"/>
      </w:rPr>
    </w:lvl>
    <w:lvl w:ilvl="8" w:tplc="D5024CAE">
      <w:numFmt w:val="bullet"/>
      <w:lvlText w:val="•"/>
      <w:lvlJc w:val="left"/>
      <w:pPr>
        <w:ind w:left="6459" w:hanging="284"/>
      </w:pPr>
      <w:rPr>
        <w:rFonts w:hint="default"/>
        <w:lang w:val="en-US" w:eastAsia="en-US" w:bidi="ar-SA"/>
      </w:rPr>
    </w:lvl>
  </w:abstractNum>
  <w:abstractNum w:abstractNumId="92" w15:restartNumberingAfterBreak="0">
    <w:nsid w:val="781D6614"/>
    <w:multiLevelType w:val="hybridMultilevel"/>
    <w:tmpl w:val="DAD824C8"/>
    <w:lvl w:ilvl="0" w:tplc="5F0CD7D8">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F6F47254">
      <w:numFmt w:val="bullet"/>
      <w:lvlText w:val="•"/>
      <w:lvlJc w:val="left"/>
      <w:pPr>
        <w:ind w:left="1212" w:hanging="360"/>
      </w:pPr>
      <w:rPr>
        <w:rFonts w:hint="default"/>
        <w:lang w:val="en-US" w:eastAsia="en-US" w:bidi="ar-SA"/>
      </w:rPr>
    </w:lvl>
    <w:lvl w:ilvl="2" w:tplc="92901C2A">
      <w:numFmt w:val="bullet"/>
      <w:lvlText w:val="•"/>
      <w:lvlJc w:val="left"/>
      <w:pPr>
        <w:ind w:left="1965" w:hanging="360"/>
      </w:pPr>
      <w:rPr>
        <w:rFonts w:hint="default"/>
        <w:lang w:val="en-US" w:eastAsia="en-US" w:bidi="ar-SA"/>
      </w:rPr>
    </w:lvl>
    <w:lvl w:ilvl="3" w:tplc="D478ADE8">
      <w:numFmt w:val="bullet"/>
      <w:lvlText w:val="•"/>
      <w:lvlJc w:val="left"/>
      <w:pPr>
        <w:ind w:left="2717" w:hanging="360"/>
      </w:pPr>
      <w:rPr>
        <w:rFonts w:hint="default"/>
        <w:lang w:val="en-US" w:eastAsia="en-US" w:bidi="ar-SA"/>
      </w:rPr>
    </w:lvl>
    <w:lvl w:ilvl="4" w:tplc="25EE9D94">
      <w:numFmt w:val="bullet"/>
      <w:lvlText w:val="•"/>
      <w:lvlJc w:val="left"/>
      <w:pPr>
        <w:ind w:left="3470" w:hanging="360"/>
      </w:pPr>
      <w:rPr>
        <w:rFonts w:hint="default"/>
        <w:lang w:val="en-US" w:eastAsia="en-US" w:bidi="ar-SA"/>
      </w:rPr>
    </w:lvl>
    <w:lvl w:ilvl="5" w:tplc="CF8A7D8C">
      <w:numFmt w:val="bullet"/>
      <w:lvlText w:val="•"/>
      <w:lvlJc w:val="left"/>
      <w:pPr>
        <w:ind w:left="4222" w:hanging="360"/>
      </w:pPr>
      <w:rPr>
        <w:rFonts w:hint="default"/>
        <w:lang w:val="en-US" w:eastAsia="en-US" w:bidi="ar-SA"/>
      </w:rPr>
    </w:lvl>
    <w:lvl w:ilvl="6" w:tplc="E5EEA2DE">
      <w:numFmt w:val="bullet"/>
      <w:lvlText w:val="•"/>
      <w:lvlJc w:val="left"/>
      <w:pPr>
        <w:ind w:left="4975" w:hanging="360"/>
      </w:pPr>
      <w:rPr>
        <w:rFonts w:hint="default"/>
        <w:lang w:val="en-US" w:eastAsia="en-US" w:bidi="ar-SA"/>
      </w:rPr>
    </w:lvl>
    <w:lvl w:ilvl="7" w:tplc="C9044E2E">
      <w:numFmt w:val="bullet"/>
      <w:lvlText w:val="•"/>
      <w:lvlJc w:val="left"/>
      <w:pPr>
        <w:ind w:left="5727" w:hanging="360"/>
      </w:pPr>
      <w:rPr>
        <w:rFonts w:hint="default"/>
        <w:lang w:val="en-US" w:eastAsia="en-US" w:bidi="ar-SA"/>
      </w:rPr>
    </w:lvl>
    <w:lvl w:ilvl="8" w:tplc="C64E4902">
      <w:numFmt w:val="bullet"/>
      <w:lvlText w:val="•"/>
      <w:lvlJc w:val="left"/>
      <w:pPr>
        <w:ind w:left="6480" w:hanging="360"/>
      </w:pPr>
      <w:rPr>
        <w:rFonts w:hint="default"/>
        <w:lang w:val="en-US" w:eastAsia="en-US" w:bidi="ar-SA"/>
      </w:rPr>
    </w:lvl>
  </w:abstractNum>
  <w:abstractNum w:abstractNumId="93" w15:restartNumberingAfterBreak="0">
    <w:nsid w:val="79060FF1"/>
    <w:multiLevelType w:val="hybridMultilevel"/>
    <w:tmpl w:val="FF68E5DC"/>
    <w:lvl w:ilvl="0" w:tplc="E8FCCDCC">
      <w:start w:val="4"/>
      <w:numFmt w:val="lowerLetter"/>
      <w:lvlText w:val="%1."/>
      <w:lvlJc w:val="left"/>
      <w:pPr>
        <w:ind w:left="419" w:hanging="312"/>
        <w:jc w:val="left"/>
      </w:pPr>
      <w:rPr>
        <w:rFonts w:hint="default" w:ascii="Arial" w:hAnsi="Arial" w:eastAsia="Arial" w:cs="Arial"/>
        <w:b w:val="0"/>
        <w:bCs w:val="0"/>
        <w:i w:val="0"/>
        <w:iCs w:val="0"/>
        <w:spacing w:val="-1"/>
        <w:w w:val="96"/>
        <w:sz w:val="20"/>
        <w:szCs w:val="20"/>
        <w:lang w:val="en-US" w:eastAsia="en-US" w:bidi="ar-SA"/>
      </w:rPr>
    </w:lvl>
    <w:lvl w:ilvl="1" w:tplc="964A435E">
      <w:numFmt w:val="bullet"/>
      <w:lvlText w:val="•"/>
      <w:lvlJc w:val="left"/>
      <w:pPr>
        <w:ind w:left="1175" w:hanging="312"/>
      </w:pPr>
      <w:rPr>
        <w:rFonts w:hint="default"/>
        <w:lang w:val="en-US" w:eastAsia="en-US" w:bidi="ar-SA"/>
      </w:rPr>
    </w:lvl>
    <w:lvl w:ilvl="2" w:tplc="E1D40266">
      <w:numFmt w:val="bullet"/>
      <w:lvlText w:val="•"/>
      <w:lvlJc w:val="left"/>
      <w:pPr>
        <w:ind w:left="1931" w:hanging="312"/>
      </w:pPr>
      <w:rPr>
        <w:rFonts w:hint="default"/>
        <w:lang w:val="en-US" w:eastAsia="en-US" w:bidi="ar-SA"/>
      </w:rPr>
    </w:lvl>
    <w:lvl w:ilvl="3" w:tplc="5D2A6A24">
      <w:numFmt w:val="bullet"/>
      <w:lvlText w:val="•"/>
      <w:lvlJc w:val="left"/>
      <w:pPr>
        <w:ind w:left="2687" w:hanging="312"/>
      </w:pPr>
      <w:rPr>
        <w:rFonts w:hint="default"/>
        <w:lang w:val="en-US" w:eastAsia="en-US" w:bidi="ar-SA"/>
      </w:rPr>
    </w:lvl>
    <w:lvl w:ilvl="4" w:tplc="7FCAFBBA">
      <w:numFmt w:val="bullet"/>
      <w:lvlText w:val="•"/>
      <w:lvlJc w:val="left"/>
      <w:pPr>
        <w:ind w:left="3443" w:hanging="312"/>
      </w:pPr>
      <w:rPr>
        <w:rFonts w:hint="default"/>
        <w:lang w:val="en-US" w:eastAsia="en-US" w:bidi="ar-SA"/>
      </w:rPr>
    </w:lvl>
    <w:lvl w:ilvl="5" w:tplc="BCB868FE">
      <w:numFmt w:val="bullet"/>
      <w:lvlText w:val="•"/>
      <w:lvlJc w:val="left"/>
      <w:pPr>
        <w:ind w:left="4199" w:hanging="312"/>
      </w:pPr>
      <w:rPr>
        <w:rFonts w:hint="default"/>
        <w:lang w:val="en-US" w:eastAsia="en-US" w:bidi="ar-SA"/>
      </w:rPr>
    </w:lvl>
    <w:lvl w:ilvl="6" w:tplc="31226DCA">
      <w:numFmt w:val="bullet"/>
      <w:lvlText w:val="•"/>
      <w:lvlJc w:val="left"/>
      <w:pPr>
        <w:ind w:left="4955" w:hanging="312"/>
      </w:pPr>
      <w:rPr>
        <w:rFonts w:hint="default"/>
        <w:lang w:val="en-US" w:eastAsia="en-US" w:bidi="ar-SA"/>
      </w:rPr>
    </w:lvl>
    <w:lvl w:ilvl="7" w:tplc="5C04876E">
      <w:numFmt w:val="bullet"/>
      <w:lvlText w:val="•"/>
      <w:lvlJc w:val="left"/>
      <w:pPr>
        <w:ind w:left="5711" w:hanging="312"/>
      </w:pPr>
      <w:rPr>
        <w:rFonts w:hint="default"/>
        <w:lang w:val="en-US" w:eastAsia="en-US" w:bidi="ar-SA"/>
      </w:rPr>
    </w:lvl>
    <w:lvl w:ilvl="8" w:tplc="E89EB304">
      <w:numFmt w:val="bullet"/>
      <w:lvlText w:val="•"/>
      <w:lvlJc w:val="left"/>
      <w:pPr>
        <w:ind w:left="6467" w:hanging="312"/>
      </w:pPr>
      <w:rPr>
        <w:rFonts w:hint="default"/>
        <w:lang w:val="en-US" w:eastAsia="en-US" w:bidi="ar-SA"/>
      </w:rPr>
    </w:lvl>
  </w:abstractNum>
  <w:abstractNum w:abstractNumId="94" w15:restartNumberingAfterBreak="0">
    <w:nsid w:val="7A20BCCD"/>
    <w:multiLevelType w:val="hybridMultilevel"/>
    <w:tmpl w:val="3FC02D72"/>
    <w:lvl w:ilvl="0" w:tplc="BAEC837E">
      <w:start w:val="1"/>
      <w:numFmt w:val="lowerLetter"/>
      <w:lvlText w:val="%1."/>
      <w:lvlJc w:val="left"/>
      <w:pPr>
        <w:ind w:left="467" w:hanging="298"/>
        <w:jc w:val="right"/>
      </w:pPr>
      <w:rPr>
        <w:rFonts w:hint="default" w:ascii="Arial" w:hAnsi="Arial" w:eastAsia="Arial" w:cs="Arial"/>
        <w:b w:val="0"/>
        <w:bCs w:val="0"/>
        <w:i w:val="0"/>
        <w:iCs w:val="0"/>
        <w:spacing w:val="0"/>
        <w:w w:val="89"/>
        <w:sz w:val="20"/>
        <w:szCs w:val="20"/>
        <w:lang w:val="en-US" w:eastAsia="en-US" w:bidi="ar-SA"/>
      </w:rPr>
    </w:lvl>
    <w:lvl w:ilvl="1" w:tplc="035EA4DC">
      <w:start w:val="1"/>
      <w:numFmt w:val="lowerRoman"/>
      <w:lvlText w:val="%2."/>
      <w:lvlJc w:val="left"/>
      <w:pPr>
        <w:ind w:left="844" w:hanging="425"/>
        <w:jc w:val="left"/>
      </w:pPr>
      <w:rPr>
        <w:rFonts w:hint="default" w:ascii="Arial" w:hAnsi="Arial" w:eastAsia="Arial" w:cs="Arial"/>
        <w:b w:val="0"/>
        <w:bCs w:val="0"/>
        <w:i w:val="0"/>
        <w:iCs w:val="0"/>
        <w:spacing w:val="-1"/>
        <w:w w:val="98"/>
        <w:sz w:val="20"/>
        <w:szCs w:val="20"/>
        <w:lang w:val="en-US" w:eastAsia="en-US" w:bidi="ar-SA"/>
      </w:rPr>
    </w:lvl>
    <w:lvl w:ilvl="2" w:tplc="0E8E9BF0">
      <w:numFmt w:val="bullet"/>
      <w:lvlText w:val="•"/>
      <w:lvlJc w:val="left"/>
      <w:pPr>
        <w:ind w:left="1633" w:hanging="425"/>
      </w:pPr>
      <w:rPr>
        <w:rFonts w:hint="default"/>
        <w:lang w:val="en-US" w:eastAsia="en-US" w:bidi="ar-SA"/>
      </w:rPr>
    </w:lvl>
    <w:lvl w:ilvl="3" w:tplc="C2A23A6A">
      <w:numFmt w:val="bullet"/>
      <w:lvlText w:val="•"/>
      <w:lvlJc w:val="left"/>
      <w:pPr>
        <w:ind w:left="2426" w:hanging="425"/>
      </w:pPr>
      <w:rPr>
        <w:rFonts w:hint="default"/>
        <w:lang w:val="en-US" w:eastAsia="en-US" w:bidi="ar-SA"/>
      </w:rPr>
    </w:lvl>
    <w:lvl w:ilvl="4" w:tplc="461CEB56">
      <w:numFmt w:val="bullet"/>
      <w:lvlText w:val="•"/>
      <w:lvlJc w:val="left"/>
      <w:pPr>
        <w:ind w:left="3219" w:hanging="425"/>
      </w:pPr>
      <w:rPr>
        <w:rFonts w:hint="default"/>
        <w:lang w:val="en-US" w:eastAsia="en-US" w:bidi="ar-SA"/>
      </w:rPr>
    </w:lvl>
    <w:lvl w:ilvl="5" w:tplc="EC368DE4">
      <w:numFmt w:val="bullet"/>
      <w:lvlText w:val="•"/>
      <w:lvlJc w:val="left"/>
      <w:pPr>
        <w:ind w:left="4012" w:hanging="425"/>
      </w:pPr>
      <w:rPr>
        <w:rFonts w:hint="default"/>
        <w:lang w:val="en-US" w:eastAsia="en-US" w:bidi="ar-SA"/>
      </w:rPr>
    </w:lvl>
    <w:lvl w:ilvl="6" w:tplc="E8D6D8AA">
      <w:numFmt w:val="bullet"/>
      <w:lvlText w:val="•"/>
      <w:lvlJc w:val="left"/>
      <w:pPr>
        <w:ind w:left="4806" w:hanging="425"/>
      </w:pPr>
      <w:rPr>
        <w:rFonts w:hint="default"/>
        <w:lang w:val="en-US" w:eastAsia="en-US" w:bidi="ar-SA"/>
      </w:rPr>
    </w:lvl>
    <w:lvl w:ilvl="7" w:tplc="94F27A04">
      <w:numFmt w:val="bullet"/>
      <w:lvlText w:val="•"/>
      <w:lvlJc w:val="left"/>
      <w:pPr>
        <w:ind w:left="5599" w:hanging="425"/>
      </w:pPr>
      <w:rPr>
        <w:rFonts w:hint="default"/>
        <w:lang w:val="en-US" w:eastAsia="en-US" w:bidi="ar-SA"/>
      </w:rPr>
    </w:lvl>
    <w:lvl w:ilvl="8" w:tplc="568CAA8A">
      <w:numFmt w:val="bullet"/>
      <w:lvlText w:val="•"/>
      <w:lvlJc w:val="left"/>
      <w:pPr>
        <w:ind w:left="6392" w:hanging="425"/>
      </w:pPr>
      <w:rPr>
        <w:rFonts w:hint="default"/>
        <w:lang w:val="en-US" w:eastAsia="en-US" w:bidi="ar-SA"/>
      </w:rPr>
    </w:lvl>
  </w:abstractNum>
  <w:abstractNum w:abstractNumId="95" w15:restartNumberingAfterBreak="0">
    <w:nsid w:val="7BAC0CCD"/>
    <w:multiLevelType w:val="hybridMultilevel"/>
    <w:tmpl w:val="19CC13B4"/>
    <w:lvl w:ilvl="0" w:tplc="5D46CF3E">
      <w:start w:val="1"/>
      <w:numFmt w:val="lowerLetter"/>
      <w:lvlText w:val="%1."/>
      <w:lvlJc w:val="left"/>
      <w:pPr>
        <w:ind w:left="527" w:hanging="420"/>
        <w:jc w:val="left"/>
      </w:pPr>
      <w:rPr>
        <w:rFonts w:hint="default" w:ascii="Arial" w:hAnsi="Arial" w:eastAsia="Arial" w:cs="Arial"/>
        <w:b w:val="0"/>
        <w:bCs w:val="0"/>
        <w:i w:val="0"/>
        <w:iCs w:val="0"/>
        <w:spacing w:val="0"/>
        <w:w w:val="89"/>
        <w:sz w:val="20"/>
        <w:szCs w:val="20"/>
        <w:lang w:val="en-US" w:eastAsia="en-US" w:bidi="ar-SA"/>
      </w:rPr>
    </w:lvl>
    <w:lvl w:ilvl="1" w:tplc="1256EFA8">
      <w:numFmt w:val="bullet"/>
      <w:lvlText w:val="•"/>
      <w:lvlJc w:val="left"/>
      <w:pPr>
        <w:ind w:left="385" w:hanging="279"/>
      </w:pPr>
      <w:rPr>
        <w:rFonts w:hint="default" w:ascii="Arial" w:hAnsi="Arial" w:eastAsia="Arial" w:cs="Arial"/>
        <w:b w:val="0"/>
        <w:bCs w:val="0"/>
        <w:i w:val="0"/>
        <w:iCs w:val="0"/>
        <w:spacing w:val="0"/>
        <w:w w:val="130"/>
        <w:sz w:val="20"/>
        <w:szCs w:val="20"/>
        <w:lang w:val="en-US" w:eastAsia="en-US" w:bidi="ar-SA"/>
      </w:rPr>
    </w:lvl>
    <w:lvl w:ilvl="2" w:tplc="A1E8C740">
      <w:numFmt w:val="bullet"/>
      <w:lvlText w:val="•"/>
      <w:lvlJc w:val="left"/>
      <w:pPr>
        <w:ind w:left="1348" w:hanging="279"/>
      </w:pPr>
      <w:rPr>
        <w:rFonts w:hint="default"/>
        <w:lang w:val="en-US" w:eastAsia="en-US" w:bidi="ar-SA"/>
      </w:rPr>
    </w:lvl>
    <w:lvl w:ilvl="3" w:tplc="7542CEAE">
      <w:numFmt w:val="bullet"/>
      <w:lvlText w:val="•"/>
      <w:lvlJc w:val="left"/>
      <w:pPr>
        <w:ind w:left="2177" w:hanging="279"/>
      </w:pPr>
      <w:rPr>
        <w:rFonts w:hint="default"/>
        <w:lang w:val="en-US" w:eastAsia="en-US" w:bidi="ar-SA"/>
      </w:rPr>
    </w:lvl>
    <w:lvl w:ilvl="4" w:tplc="9580F90E">
      <w:numFmt w:val="bullet"/>
      <w:lvlText w:val="•"/>
      <w:lvlJc w:val="left"/>
      <w:pPr>
        <w:ind w:left="3006" w:hanging="279"/>
      </w:pPr>
      <w:rPr>
        <w:rFonts w:hint="default"/>
        <w:lang w:val="en-US" w:eastAsia="en-US" w:bidi="ar-SA"/>
      </w:rPr>
    </w:lvl>
    <w:lvl w:ilvl="5" w:tplc="39D4E666">
      <w:numFmt w:val="bullet"/>
      <w:lvlText w:val="•"/>
      <w:lvlJc w:val="left"/>
      <w:pPr>
        <w:ind w:left="3835" w:hanging="279"/>
      </w:pPr>
      <w:rPr>
        <w:rFonts w:hint="default"/>
        <w:lang w:val="en-US" w:eastAsia="en-US" w:bidi="ar-SA"/>
      </w:rPr>
    </w:lvl>
    <w:lvl w:ilvl="6" w:tplc="7EAE5008">
      <w:numFmt w:val="bullet"/>
      <w:lvlText w:val="•"/>
      <w:lvlJc w:val="left"/>
      <w:pPr>
        <w:ind w:left="4663" w:hanging="279"/>
      </w:pPr>
      <w:rPr>
        <w:rFonts w:hint="default"/>
        <w:lang w:val="en-US" w:eastAsia="en-US" w:bidi="ar-SA"/>
      </w:rPr>
    </w:lvl>
    <w:lvl w:ilvl="7" w:tplc="9370CF1E">
      <w:numFmt w:val="bullet"/>
      <w:lvlText w:val="•"/>
      <w:lvlJc w:val="left"/>
      <w:pPr>
        <w:ind w:left="5492" w:hanging="279"/>
      </w:pPr>
      <w:rPr>
        <w:rFonts w:hint="default"/>
        <w:lang w:val="en-US" w:eastAsia="en-US" w:bidi="ar-SA"/>
      </w:rPr>
    </w:lvl>
    <w:lvl w:ilvl="8" w:tplc="4DBEDE38">
      <w:numFmt w:val="bullet"/>
      <w:lvlText w:val="•"/>
      <w:lvlJc w:val="left"/>
      <w:pPr>
        <w:ind w:left="6321" w:hanging="279"/>
      </w:pPr>
      <w:rPr>
        <w:rFonts w:hint="default"/>
        <w:lang w:val="en-US" w:eastAsia="en-US" w:bidi="ar-SA"/>
      </w:rPr>
    </w:lvl>
  </w:abstractNum>
  <w:abstractNum w:abstractNumId="96" w15:restartNumberingAfterBreak="0">
    <w:nsid w:val="7C8F55B8"/>
    <w:multiLevelType w:val="hybridMultilevel"/>
    <w:tmpl w:val="82E4CF38"/>
    <w:lvl w:ilvl="0" w:tplc="583C7140">
      <w:start w:val="1"/>
      <w:numFmt w:val="lowerLetter"/>
      <w:lvlText w:val="%1."/>
      <w:lvlJc w:val="left"/>
      <w:pPr>
        <w:ind w:left="419" w:hanging="312"/>
        <w:jc w:val="left"/>
      </w:pPr>
      <w:rPr>
        <w:rFonts w:hint="default" w:ascii="Arial" w:hAnsi="Arial" w:eastAsia="Arial" w:cs="Arial"/>
        <w:b w:val="0"/>
        <w:bCs w:val="0"/>
        <w:i w:val="0"/>
        <w:iCs w:val="0"/>
        <w:spacing w:val="0"/>
        <w:w w:val="89"/>
        <w:sz w:val="20"/>
        <w:szCs w:val="20"/>
        <w:lang w:val="en-US" w:eastAsia="en-US" w:bidi="ar-SA"/>
      </w:rPr>
    </w:lvl>
    <w:lvl w:ilvl="1" w:tplc="1D2A4004">
      <w:numFmt w:val="bullet"/>
      <w:lvlText w:val="•"/>
      <w:lvlJc w:val="left"/>
      <w:pPr>
        <w:ind w:left="1175" w:hanging="312"/>
      </w:pPr>
      <w:rPr>
        <w:rFonts w:hint="default"/>
        <w:lang w:val="en-US" w:eastAsia="en-US" w:bidi="ar-SA"/>
      </w:rPr>
    </w:lvl>
    <w:lvl w:ilvl="2" w:tplc="3B324942">
      <w:numFmt w:val="bullet"/>
      <w:lvlText w:val="•"/>
      <w:lvlJc w:val="left"/>
      <w:pPr>
        <w:ind w:left="1931" w:hanging="312"/>
      </w:pPr>
      <w:rPr>
        <w:rFonts w:hint="default"/>
        <w:lang w:val="en-US" w:eastAsia="en-US" w:bidi="ar-SA"/>
      </w:rPr>
    </w:lvl>
    <w:lvl w:ilvl="3" w:tplc="E9BEADB8">
      <w:numFmt w:val="bullet"/>
      <w:lvlText w:val="•"/>
      <w:lvlJc w:val="left"/>
      <w:pPr>
        <w:ind w:left="2687" w:hanging="312"/>
      </w:pPr>
      <w:rPr>
        <w:rFonts w:hint="default"/>
        <w:lang w:val="en-US" w:eastAsia="en-US" w:bidi="ar-SA"/>
      </w:rPr>
    </w:lvl>
    <w:lvl w:ilvl="4" w:tplc="1F6254F8">
      <w:numFmt w:val="bullet"/>
      <w:lvlText w:val="•"/>
      <w:lvlJc w:val="left"/>
      <w:pPr>
        <w:ind w:left="3443" w:hanging="312"/>
      </w:pPr>
      <w:rPr>
        <w:rFonts w:hint="default"/>
        <w:lang w:val="en-US" w:eastAsia="en-US" w:bidi="ar-SA"/>
      </w:rPr>
    </w:lvl>
    <w:lvl w:ilvl="5" w:tplc="33B066B2">
      <w:numFmt w:val="bullet"/>
      <w:lvlText w:val="•"/>
      <w:lvlJc w:val="left"/>
      <w:pPr>
        <w:ind w:left="4199" w:hanging="312"/>
      </w:pPr>
      <w:rPr>
        <w:rFonts w:hint="default"/>
        <w:lang w:val="en-US" w:eastAsia="en-US" w:bidi="ar-SA"/>
      </w:rPr>
    </w:lvl>
    <w:lvl w:ilvl="6" w:tplc="26BC8402">
      <w:numFmt w:val="bullet"/>
      <w:lvlText w:val="•"/>
      <w:lvlJc w:val="left"/>
      <w:pPr>
        <w:ind w:left="4955" w:hanging="312"/>
      </w:pPr>
      <w:rPr>
        <w:rFonts w:hint="default"/>
        <w:lang w:val="en-US" w:eastAsia="en-US" w:bidi="ar-SA"/>
      </w:rPr>
    </w:lvl>
    <w:lvl w:ilvl="7" w:tplc="C7DCDDC0">
      <w:numFmt w:val="bullet"/>
      <w:lvlText w:val="•"/>
      <w:lvlJc w:val="left"/>
      <w:pPr>
        <w:ind w:left="5711" w:hanging="312"/>
      </w:pPr>
      <w:rPr>
        <w:rFonts w:hint="default"/>
        <w:lang w:val="en-US" w:eastAsia="en-US" w:bidi="ar-SA"/>
      </w:rPr>
    </w:lvl>
    <w:lvl w:ilvl="8" w:tplc="BD8E9AE6">
      <w:numFmt w:val="bullet"/>
      <w:lvlText w:val="•"/>
      <w:lvlJc w:val="left"/>
      <w:pPr>
        <w:ind w:left="6467" w:hanging="312"/>
      </w:pPr>
      <w:rPr>
        <w:rFonts w:hint="default"/>
        <w:lang w:val="en-US" w:eastAsia="en-US" w:bidi="ar-SA"/>
      </w:rPr>
    </w:lvl>
  </w:abstractNum>
  <w:abstractNum w:abstractNumId="97" w15:restartNumberingAfterBreak="0">
    <w:nsid w:val="7D47C3AB"/>
    <w:multiLevelType w:val="hybridMultilevel"/>
    <w:tmpl w:val="A4E45ADC"/>
    <w:lvl w:ilvl="0" w:tplc="2AA4557E">
      <w:start w:val="1"/>
      <w:numFmt w:val="lowerLetter"/>
      <w:lvlText w:val="%1."/>
      <w:lvlJc w:val="left"/>
      <w:pPr>
        <w:ind w:left="424" w:hanging="293"/>
        <w:jc w:val="left"/>
      </w:pPr>
      <w:rPr>
        <w:rFonts w:hint="default" w:ascii="Arial" w:hAnsi="Arial" w:eastAsia="Arial" w:cs="Arial"/>
        <w:b w:val="0"/>
        <w:bCs w:val="0"/>
        <w:i w:val="0"/>
        <w:iCs w:val="0"/>
        <w:spacing w:val="0"/>
        <w:w w:val="89"/>
        <w:sz w:val="20"/>
        <w:szCs w:val="20"/>
        <w:lang w:val="en-US" w:eastAsia="en-US" w:bidi="ar-SA"/>
      </w:rPr>
    </w:lvl>
    <w:lvl w:ilvl="1" w:tplc="180E2A4C">
      <w:numFmt w:val="bullet"/>
      <w:lvlText w:val="•"/>
      <w:lvlJc w:val="left"/>
      <w:pPr>
        <w:ind w:left="1175" w:hanging="293"/>
      </w:pPr>
      <w:rPr>
        <w:rFonts w:hint="default"/>
        <w:lang w:val="en-US" w:eastAsia="en-US" w:bidi="ar-SA"/>
      </w:rPr>
    </w:lvl>
    <w:lvl w:ilvl="2" w:tplc="154E9656">
      <w:numFmt w:val="bullet"/>
      <w:lvlText w:val="•"/>
      <w:lvlJc w:val="left"/>
      <w:pPr>
        <w:ind w:left="1931" w:hanging="293"/>
      </w:pPr>
      <w:rPr>
        <w:rFonts w:hint="default"/>
        <w:lang w:val="en-US" w:eastAsia="en-US" w:bidi="ar-SA"/>
      </w:rPr>
    </w:lvl>
    <w:lvl w:ilvl="3" w:tplc="001437F4">
      <w:numFmt w:val="bullet"/>
      <w:lvlText w:val="•"/>
      <w:lvlJc w:val="left"/>
      <w:pPr>
        <w:ind w:left="2687" w:hanging="293"/>
      </w:pPr>
      <w:rPr>
        <w:rFonts w:hint="default"/>
        <w:lang w:val="en-US" w:eastAsia="en-US" w:bidi="ar-SA"/>
      </w:rPr>
    </w:lvl>
    <w:lvl w:ilvl="4" w:tplc="FA3C557E">
      <w:numFmt w:val="bullet"/>
      <w:lvlText w:val="•"/>
      <w:lvlJc w:val="left"/>
      <w:pPr>
        <w:ind w:left="3443" w:hanging="293"/>
      </w:pPr>
      <w:rPr>
        <w:rFonts w:hint="default"/>
        <w:lang w:val="en-US" w:eastAsia="en-US" w:bidi="ar-SA"/>
      </w:rPr>
    </w:lvl>
    <w:lvl w:ilvl="5" w:tplc="386E4312">
      <w:numFmt w:val="bullet"/>
      <w:lvlText w:val="•"/>
      <w:lvlJc w:val="left"/>
      <w:pPr>
        <w:ind w:left="4199" w:hanging="293"/>
      </w:pPr>
      <w:rPr>
        <w:rFonts w:hint="default"/>
        <w:lang w:val="en-US" w:eastAsia="en-US" w:bidi="ar-SA"/>
      </w:rPr>
    </w:lvl>
    <w:lvl w:ilvl="6" w:tplc="818074E2">
      <w:numFmt w:val="bullet"/>
      <w:lvlText w:val="•"/>
      <w:lvlJc w:val="left"/>
      <w:pPr>
        <w:ind w:left="4955" w:hanging="293"/>
      </w:pPr>
      <w:rPr>
        <w:rFonts w:hint="default"/>
        <w:lang w:val="en-US" w:eastAsia="en-US" w:bidi="ar-SA"/>
      </w:rPr>
    </w:lvl>
    <w:lvl w:ilvl="7" w:tplc="63D44472">
      <w:numFmt w:val="bullet"/>
      <w:lvlText w:val="•"/>
      <w:lvlJc w:val="left"/>
      <w:pPr>
        <w:ind w:left="5711" w:hanging="293"/>
      </w:pPr>
      <w:rPr>
        <w:rFonts w:hint="default"/>
        <w:lang w:val="en-US" w:eastAsia="en-US" w:bidi="ar-SA"/>
      </w:rPr>
    </w:lvl>
    <w:lvl w:ilvl="8" w:tplc="3D1EF60A">
      <w:numFmt w:val="bullet"/>
      <w:lvlText w:val="•"/>
      <w:lvlJc w:val="left"/>
      <w:pPr>
        <w:ind w:left="6467" w:hanging="293"/>
      </w:pPr>
      <w:rPr>
        <w:rFonts w:hint="default"/>
        <w:lang w:val="en-US" w:eastAsia="en-US" w:bidi="ar-SA"/>
      </w:rPr>
    </w:lvl>
  </w:abstractNum>
  <w:abstractNum w:abstractNumId="98" w15:restartNumberingAfterBreak="0">
    <w:nsid w:val="7E75E660"/>
    <w:multiLevelType w:val="hybridMultilevel"/>
    <w:tmpl w:val="8F16B9D2"/>
    <w:lvl w:ilvl="0" w:tplc="205252A0">
      <w:start w:val="1"/>
      <w:numFmt w:val="lowerLetter"/>
      <w:lvlText w:val="%1."/>
      <w:lvlJc w:val="left"/>
      <w:pPr>
        <w:ind w:left="467" w:hanging="360"/>
        <w:jc w:val="left"/>
      </w:pPr>
      <w:rPr>
        <w:rFonts w:hint="default" w:ascii="Arial" w:hAnsi="Arial" w:eastAsia="Arial" w:cs="Arial"/>
        <w:b w:val="0"/>
        <w:bCs w:val="0"/>
        <w:i w:val="0"/>
        <w:iCs w:val="0"/>
        <w:spacing w:val="0"/>
        <w:w w:val="89"/>
        <w:sz w:val="20"/>
        <w:szCs w:val="20"/>
        <w:lang w:val="en-US" w:eastAsia="en-US" w:bidi="ar-SA"/>
      </w:rPr>
    </w:lvl>
    <w:lvl w:ilvl="1" w:tplc="4B78B766">
      <w:numFmt w:val="bullet"/>
      <w:lvlText w:val="•"/>
      <w:lvlJc w:val="left"/>
      <w:pPr>
        <w:ind w:left="424" w:hanging="317"/>
      </w:pPr>
      <w:rPr>
        <w:rFonts w:hint="default" w:ascii="Arial" w:hAnsi="Arial" w:eastAsia="Arial" w:cs="Arial"/>
        <w:b w:val="0"/>
        <w:bCs w:val="0"/>
        <w:i w:val="0"/>
        <w:iCs w:val="0"/>
        <w:spacing w:val="0"/>
        <w:w w:val="130"/>
        <w:sz w:val="20"/>
        <w:szCs w:val="20"/>
        <w:lang w:val="en-US" w:eastAsia="en-US" w:bidi="ar-SA"/>
      </w:rPr>
    </w:lvl>
    <w:lvl w:ilvl="2" w:tplc="35624ED0">
      <w:numFmt w:val="bullet"/>
      <w:lvlText w:val="•"/>
      <w:lvlJc w:val="left"/>
      <w:pPr>
        <w:ind w:left="1295" w:hanging="317"/>
      </w:pPr>
      <w:rPr>
        <w:rFonts w:hint="default"/>
        <w:lang w:val="en-US" w:eastAsia="en-US" w:bidi="ar-SA"/>
      </w:rPr>
    </w:lvl>
    <w:lvl w:ilvl="3" w:tplc="095ECBEC">
      <w:numFmt w:val="bullet"/>
      <w:lvlText w:val="•"/>
      <w:lvlJc w:val="left"/>
      <w:pPr>
        <w:ind w:left="2130" w:hanging="317"/>
      </w:pPr>
      <w:rPr>
        <w:rFonts w:hint="default"/>
        <w:lang w:val="en-US" w:eastAsia="en-US" w:bidi="ar-SA"/>
      </w:rPr>
    </w:lvl>
    <w:lvl w:ilvl="4" w:tplc="D5EEAFF2">
      <w:numFmt w:val="bullet"/>
      <w:lvlText w:val="•"/>
      <w:lvlJc w:val="left"/>
      <w:pPr>
        <w:ind w:left="2966" w:hanging="317"/>
      </w:pPr>
      <w:rPr>
        <w:rFonts w:hint="default"/>
        <w:lang w:val="en-US" w:eastAsia="en-US" w:bidi="ar-SA"/>
      </w:rPr>
    </w:lvl>
    <w:lvl w:ilvl="5" w:tplc="842C1614">
      <w:numFmt w:val="bullet"/>
      <w:lvlText w:val="•"/>
      <w:lvlJc w:val="left"/>
      <w:pPr>
        <w:ind w:left="3801" w:hanging="317"/>
      </w:pPr>
      <w:rPr>
        <w:rFonts w:hint="default"/>
        <w:lang w:val="en-US" w:eastAsia="en-US" w:bidi="ar-SA"/>
      </w:rPr>
    </w:lvl>
    <w:lvl w:ilvl="6" w:tplc="3A7C3588">
      <w:numFmt w:val="bullet"/>
      <w:lvlText w:val="•"/>
      <w:lvlJc w:val="left"/>
      <w:pPr>
        <w:ind w:left="4637" w:hanging="317"/>
      </w:pPr>
      <w:rPr>
        <w:rFonts w:hint="default"/>
        <w:lang w:val="en-US" w:eastAsia="en-US" w:bidi="ar-SA"/>
      </w:rPr>
    </w:lvl>
    <w:lvl w:ilvl="7" w:tplc="EB222ACA">
      <w:numFmt w:val="bullet"/>
      <w:lvlText w:val="•"/>
      <w:lvlJc w:val="left"/>
      <w:pPr>
        <w:ind w:left="5472" w:hanging="317"/>
      </w:pPr>
      <w:rPr>
        <w:rFonts w:hint="default"/>
        <w:lang w:val="en-US" w:eastAsia="en-US" w:bidi="ar-SA"/>
      </w:rPr>
    </w:lvl>
    <w:lvl w:ilvl="8" w:tplc="F8963CDA">
      <w:numFmt w:val="bullet"/>
      <w:lvlText w:val="•"/>
      <w:lvlJc w:val="left"/>
      <w:pPr>
        <w:ind w:left="6308" w:hanging="317"/>
      </w:pPr>
      <w:rPr>
        <w:rFonts w:hint="default"/>
        <w:lang w:val="en-US" w:eastAsia="en-US" w:bidi="ar-SA"/>
      </w:rPr>
    </w:lvl>
  </w:abstractNum>
  <w:num w:numId="1" w16cid:durableId="1927642899">
    <w:abstractNumId w:val="52"/>
  </w:num>
  <w:num w:numId="2" w16cid:durableId="1595088376">
    <w:abstractNumId w:val="63"/>
  </w:num>
  <w:num w:numId="3" w16cid:durableId="1969160601">
    <w:abstractNumId w:val="79"/>
  </w:num>
  <w:num w:numId="4" w16cid:durableId="970093170">
    <w:abstractNumId w:val="38"/>
  </w:num>
  <w:num w:numId="5" w16cid:durableId="1750419283">
    <w:abstractNumId w:val="2"/>
  </w:num>
  <w:num w:numId="6" w16cid:durableId="50659534">
    <w:abstractNumId w:val="53"/>
  </w:num>
  <w:num w:numId="7" w16cid:durableId="2039356609">
    <w:abstractNumId w:val="44"/>
  </w:num>
  <w:num w:numId="8" w16cid:durableId="137192383">
    <w:abstractNumId w:val="75"/>
  </w:num>
  <w:num w:numId="9" w16cid:durableId="885489503">
    <w:abstractNumId w:val="32"/>
  </w:num>
  <w:num w:numId="10" w16cid:durableId="1874076524">
    <w:abstractNumId w:val="64"/>
  </w:num>
  <w:num w:numId="11" w16cid:durableId="1639988423">
    <w:abstractNumId w:val="62"/>
  </w:num>
  <w:num w:numId="12" w16cid:durableId="298077975">
    <w:abstractNumId w:val="21"/>
  </w:num>
  <w:num w:numId="13" w16cid:durableId="1282878467">
    <w:abstractNumId w:val="91"/>
  </w:num>
  <w:num w:numId="14" w16cid:durableId="1593123747">
    <w:abstractNumId w:val="7"/>
  </w:num>
  <w:num w:numId="15" w16cid:durableId="1296181723">
    <w:abstractNumId w:val="72"/>
  </w:num>
  <w:num w:numId="16" w16cid:durableId="297565045">
    <w:abstractNumId w:val="3"/>
  </w:num>
  <w:num w:numId="17" w16cid:durableId="1955285503">
    <w:abstractNumId w:val="97"/>
  </w:num>
  <w:num w:numId="18" w16cid:durableId="1958218155">
    <w:abstractNumId w:val="19"/>
  </w:num>
  <w:num w:numId="19" w16cid:durableId="1079324085">
    <w:abstractNumId w:val="58"/>
  </w:num>
  <w:num w:numId="20" w16cid:durableId="1905530820">
    <w:abstractNumId w:val="13"/>
  </w:num>
  <w:num w:numId="21" w16cid:durableId="170948550">
    <w:abstractNumId w:val="48"/>
  </w:num>
  <w:num w:numId="22" w16cid:durableId="2058045578">
    <w:abstractNumId w:val="92"/>
  </w:num>
  <w:num w:numId="23" w16cid:durableId="255329135">
    <w:abstractNumId w:val="34"/>
  </w:num>
  <w:num w:numId="24" w16cid:durableId="1560819688">
    <w:abstractNumId w:val="69"/>
  </w:num>
  <w:num w:numId="25" w16cid:durableId="1155075552">
    <w:abstractNumId w:val="35"/>
  </w:num>
  <w:num w:numId="26" w16cid:durableId="53546474">
    <w:abstractNumId w:val="16"/>
  </w:num>
  <w:num w:numId="27" w16cid:durableId="560873910">
    <w:abstractNumId w:val="89"/>
  </w:num>
  <w:num w:numId="28" w16cid:durableId="190193697">
    <w:abstractNumId w:val="77"/>
  </w:num>
  <w:num w:numId="29" w16cid:durableId="268391888">
    <w:abstractNumId w:val="71"/>
  </w:num>
  <w:num w:numId="30" w16cid:durableId="1129740607">
    <w:abstractNumId w:val="49"/>
  </w:num>
  <w:num w:numId="31" w16cid:durableId="1535190748">
    <w:abstractNumId w:val="60"/>
  </w:num>
  <w:num w:numId="32" w16cid:durableId="834339305">
    <w:abstractNumId w:val="68"/>
  </w:num>
  <w:num w:numId="33" w16cid:durableId="859323008">
    <w:abstractNumId w:val="1"/>
  </w:num>
  <w:num w:numId="34" w16cid:durableId="1795174210">
    <w:abstractNumId w:val="9"/>
  </w:num>
  <w:num w:numId="35" w16cid:durableId="315688385">
    <w:abstractNumId w:val="84"/>
  </w:num>
  <w:num w:numId="36" w16cid:durableId="1745103027">
    <w:abstractNumId w:val="24"/>
  </w:num>
  <w:num w:numId="37" w16cid:durableId="883760300">
    <w:abstractNumId w:val="74"/>
  </w:num>
  <w:num w:numId="38" w16cid:durableId="1846747023">
    <w:abstractNumId w:val="15"/>
  </w:num>
  <w:num w:numId="39" w16cid:durableId="2007122781">
    <w:abstractNumId w:val="28"/>
  </w:num>
  <w:num w:numId="40" w16cid:durableId="264267108">
    <w:abstractNumId w:val="73"/>
  </w:num>
  <w:num w:numId="41" w16cid:durableId="1771852700">
    <w:abstractNumId w:val="42"/>
  </w:num>
  <w:num w:numId="42" w16cid:durableId="1267689248">
    <w:abstractNumId w:val="61"/>
  </w:num>
  <w:num w:numId="43" w16cid:durableId="461307950">
    <w:abstractNumId w:val="93"/>
  </w:num>
  <w:num w:numId="44" w16cid:durableId="795559815">
    <w:abstractNumId w:val="56"/>
  </w:num>
  <w:num w:numId="45" w16cid:durableId="420370213">
    <w:abstractNumId w:val="5"/>
  </w:num>
  <w:num w:numId="46" w16cid:durableId="337580691">
    <w:abstractNumId w:val="98"/>
  </w:num>
  <w:num w:numId="47" w16cid:durableId="2095322117">
    <w:abstractNumId w:val="10"/>
  </w:num>
  <w:num w:numId="48" w16cid:durableId="777943106">
    <w:abstractNumId w:val="54"/>
  </w:num>
  <w:num w:numId="49" w16cid:durableId="733628949">
    <w:abstractNumId w:val="18"/>
  </w:num>
  <w:num w:numId="50" w16cid:durableId="474836489">
    <w:abstractNumId w:val="46"/>
  </w:num>
  <w:num w:numId="51" w16cid:durableId="1594783602">
    <w:abstractNumId w:val="45"/>
  </w:num>
  <w:num w:numId="52" w16cid:durableId="373700329">
    <w:abstractNumId w:val="14"/>
  </w:num>
  <w:num w:numId="53" w16cid:durableId="1626346158">
    <w:abstractNumId w:val="12"/>
  </w:num>
  <w:num w:numId="54" w16cid:durableId="1128209144">
    <w:abstractNumId w:val="29"/>
  </w:num>
  <w:num w:numId="55" w16cid:durableId="1614365719">
    <w:abstractNumId w:val="87"/>
  </w:num>
  <w:num w:numId="56" w16cid:durableId="74086960">
    <w:abstractNumId w:val="36"/>
  </w:num>
  <w:num w:numId="57" w16cid:durableId="308176565">
    <w:abstractNumId w:val="80"/>
  </w:num>
  <w:num w:numId="58" w16cid:durableId="1749620311">
    <w:abstractNumId w:val="96"/>
  </w:num>
  <w:num w:numId="59" w16cid:durableId="547300064">
    <w:abstractNumId w:val="30"/>
  </w:num>
  <w:num w:numId="60" w16cid:durableId="1513837646">
    <w:abstractNumId w:val="4"/>
  </w:num>
  <w:num w:numId="61" w16cid:durableId="2097627495">
    <w:abstractNumId w:val="65"/>
  </w:num>
  <w:num w:numId="62" w16cid:durableId="1486704137">
    <w:abstractNumId w:val="55"/>
  </w:num>
  <w:num w:numId="63" w16cid:durableId="493029029">
    <w:abstractNumId w:val="50"/>
  </w:num>
  <w:num w:numId="64" w16cid:durableId="740567217">
    <w:abstractNumId w:val="31"/>
  </w:num>
  <w:num w:numId="65" w16cid:durableId="1391228989">
    <w:abstractNumId w:val="59"/>
  </w:num>
  <w:num w:numId="66" w16cid:durableId="720402072">
    <w:abstractNumId w:val="43"/>
  </w:num>
  <w:num w:numId="67" w16cid:durableId="740182239">
    <w:abstractNumId w:val="26"/>
  </w:num>
  <w:num w:numId="68" w16cid:durableId="1348559931">
    <w:abstractNumId w:val="37"/>
  </w:num>
  <w:num w:numId="69" w16cid:durableId="1168130199">
    <w:abstractNumId w:val="33"/>
  </w:num>
  <w:num w:numId="70" w16cid:durableId="1165827378">
    <w:abstractNumId w:val="81"/>
  </w:num>
  <w:num w:numId="71" w16cid:durableId="2019428277">
    <w:abstractNumId w:val="85"/>
  </w:num>
  <w:num w:numId="72" w16cid:durableId="685326865">
    <w:abstractNumId w:val="82"/>
  </w:num>
  <w:num w:numId="73" w16cid:durableId="1512135887">
    <w:abstractNumId w:val="11"/>
  </w:num>
  <w:num w:numId="74" w16cid:durableId="1489439484">
    <w:abstractNumId w:val="90"/>
  </w:num>
  <w:num w:numId="75" w16cid:durableId="1356342735">
    <w:abstractNumId w:val="70"/>
  </w:num>
  <w:num w:numId="76" w16cid:durableId="1979450450">
    <w:abstractNumId w:val="95"/>
  </w:num>
  <w:num w:numId="77" w16cid:durableId="1532454428">
    <w:abstractNumId w:val="57"/>
  </w:num>
  <w:num w:numId="78" w16cid:durableId="1662344477">
    <w:abstractNumId w:val="67"/>
  </w:num>
  <w:num w:numId="79" w16cid:durableId="70735433">
    <w:abstractNumId w:val="27"/>
  </w:num>
  <w:num w:numId="80" w16cid:durableId="531722975">
    <w:abstractNumId w:val="6"/>
  </w:num>
  <w:num w:numId="81" w16cid:durableId="1780683036">
    <w:abstractNumId w:val="94"/>
  </w:num>
  <w:num w:numId="82" w16cid:durableId="469983293">
    <w:abstractNumId w:val="47"/>
  </w:num>
  <w:num w:numId="83" w16cid:durableId="1515652352">
    <w:abstractNumId w:val="22"/>
  </w:num>
  <w:num w:numId="84" w16cid:durableId="1593125393">
    <w:abstractNumId w:val="8"/>
  </w:num>
  <w:num w:numId="85" w16cid:durableId="1323195215">
    <w:abstractNumId w:val="88"/>
  </w:num>
  <w:num w:numId="86" w16cid:durableId="1795756494">
    <w:abstractNumId w:val="86"/>
  </w:num>
  <w:num w:numId="87" w16cid:durableId="1140801710">
    <w:abstractNumId w:val="39"/>
  </w:num>
  <w:num w:numId="88" w16cid:durableId="128712866">
    <w:abstractNumId w:val="66"/>
  </w:num>
  <w:num w:numId="89" w16cid:durableId="534778975">
    <w:abstractNumId w:val="20"/>
  </w:num>
  <w:num w:numId="90" w16cid:durableId="1024868345">
    <w:abstractNumId w:val="17"/>
  </w:num>
  <w:num w:numId="91" w16cid:durableId="35854340">
    <w:abstractNumId w:val="40"/>
  </w:num>
  <w:num w:numId="92" w16cid:durableId="1827477835">
    <w:abstractNumId w:val="76"/>
  </w:num>
  <w:num w:numId="93" w16cid:durableId="755172350">
    <w:abstractNumId w:val="51"/>
  </w:num>
  <w:num w:numId="94" w16cid:durableId="248196151">
    <w:abstractNumId w:val="23"/>
  </w:num>
  <w:num w:numId="95" w16cid:durableId="729499934">
    <w:abstractNumId w:val="83"/>
  </w:num>
  <w:num w:numId="96" w16cid:durableId="120343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545063322">
    <w:abstractNumId w:val="25"/>
  </w:num>
  <w:num w:numId="98" w16cid:durableId="907347059">
    <w:abstractNumId w:val="78"/>
  </w:num>
  <w:num w:numId="99" w16cid:durableId="1341658710">
    <w:abstractNumId w:val="41"/>
  </w:num>
  <w:numIdMacAtCleanup w:val="9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zanne Hills">
    <w15:presenceInfo w15:providerId="None" w15:userId="Suzanne Hills"/>
  </w15:person>
  <w15:person w15:author="suzannedhills">
    <w15:presenceInfo w15:providerId="AD" w15:userId="S::suzannedhills_gmail.com#ext#@anacoculescu.onmicrosoft.com::e8d1b6ad-e837-4ca2-bdcb-47ff3378e1a4"/>
  </w15:person>
  <w15:person w15:author="marie.dolomite">
    <w15:presenceInfo w15:providerId="AD" w15:userId="S::marie.dolomite_gmail.com#ext#@anacoculescu.onmicrosoft.com::07274165-bb92-4eb8-a3ba-0be97ba98012"/>
  </w15:person>
  <w15:person w15:author="dumbletonius">
    <w15:presenceInfo w15:providerId="AD" w15:userId="S::dumbletonius_gmail.com#ext#@anacoculescu.onmicrosoft.com::26f29ac5-c1a5-4a7e-98b8-2508bd6410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140EF577"/>
    <w:rsid w:val="000172EA"/>
    <w:rsid w:val="000249F7"/>
    <w:rsid w:val="00034203"/>
    <w:rsid w:val="00045AC5"/>
    <w:rsid w:val="00054715"/>
    <w:rsid w:val="00062507"/>
    <w:rsid w:val="0006454D"/>
    <w:rsid w:val="00082C9B"/>
    <w:rsid w:val="000C73A5"/>
    <w:rsid w:val="000D0C3A"/>
    <w:rsid w:val="000FE04F"/>
    <w:rsid w:val="00131422"/>
    <w:rsid w:val="001666F6"/>
    <w:rsid w:val="001676B3"/>
    <w:rsid w:val="001B2188"/>
    <w:rsid w:val="001B55BC"/>
    <w:rsid w:val="001D4A95"/>
    <w:rsid w:val="0022069B"/>
    <w:rsid w:val="00232E41"/>
    <w:rsid w:val="00264C56"/>
    <w:rsid w:val="002813A5"/>
    <w:rsid w:val="002A3433"/>
    <w:rsid w:val="002B67E5"/>
    <w:rsid w:val="002C09D5"/>
    <w:rsid w:val="002C0F4A"/>
    <w:rsid w:val="002C570B"/>
    <w:rsid w:val="002D1FD7"/>
    <w:rsid w:val="002D38F4"/>
    <w:rsid w:val="002E7860"/>
    <w:rsid w:val="003051C2"/>
    <w:rsid w:val="0031666A"/>
    <w:rsid w:val="00337DC9"/>
    <w:rsid w:val="003415FF"/>
    <w:rsid w:val="0035542F"/>
    <w:rsid w:val="00375A0F"/>
    <w:rsid w:val="00380F58"/>
    <w:rsid w:val="003B5584"/>
    <w:rsid w:val="003D3C9E"/>
    <w:rsid w:val="003E044C"/>
    <w:rsid w:val="00401AEA"/>
    <w:rsid w:val="00402D49"/>
    <w:rsid w:val="00405F80"/>
    <w:rsid w:val="00422554"/>
    <w:rsid w:val="00425DFC"/>
    <w:rsid w:val="00445787"/>
    <w:rsid w:val="00452693"/>
    <w:rsid w:val="00457EE1"/>
    <w:rsid w:val="004734BC"/>
    <w:rsid w:val="00482EAC"/>
    <w:rsid w:val="00484426"/>
    <w:rsid w:val="004872D8"/>
    <w:rsid w:val="004942B5"/>
    <w:rsid w:val="004C5A53"/>
    <w:rsid w:val="00506DEA"/>
    <w:rsid w:val="00511F23"/>
    <w:rsid w:val="00524314"/>
    <w:rsid w:val="00530940"/>
    <w:rsid w:val="00536175"/>
    <w:rsid w:val="005515A3"/>
    <w:rsid w:val="00556695"/>
    <w:rsid w:val="00562FAC"/>
    <w:rsid w:val="0058190B"/>
    <w:rsid w:val="00596D0D"/>
    <w:rsid w:val="005A1890"/>
    <w:rsid w:val="005B0278"/>
    <w:rsid w:val="005B38E8"/>
    <w:rsid w:val="005D772D"/>
    <w:rsid w:val="00607F66"/>
    <w:rsid w:val="0063066E"/>
    <w:rsid w:val="00641BD5"/>
    <w:rsid w:val="00663E33"/>
    <w:rsid w:val="006806F8"/>
    <w:rsid w:val="0068529D"/>
    <w:rsid w:val="006B16D2"/>
    <w:rsid w:val="006B2756"/>
    <w:rsid w:val="006C6AED"/>
    <w:rsid w:val="006C7BFB"/>
    <w:rsid w:val="006E501F"/>
    <w:rsid w:val="006F2B82"/>
    <w:rsid w:val="00710ACD"/>
    <w:rsid w:val="00711F54"/>
    <w:rsid w:val="00715706"/>
    <w:rsid w:val="007178BF"/>
    <w:rsid w:val="00717C26"/>
    <w:rsid w:val="007351DA"/>
    <w:rsid w:val="00754A8D"/>
    <w:rsid w:val="00774075"/>
    <w:rsid w:val="00786F1C"/>
    <w:rsid w:val="007C3EE4"/>
    <w:rsid w:val="007C4998"/>
    <w:rsid w:val="007C5CEE"/>
    <w:rsid w:val="007D075F"/>
    <w:rsid w:val="007E1F24"/>
    <w:rsid w:val="007E48AE"/>
    <w:rsid w:val="00806293"/>
    <w:rsid w:val="0082588C"/>
    <w:rsid w:val="0083652F"/>
    <w:rsid w:val="00856248"/>
    <w:rsid w:val="0085BD3C"/>
    <w:rsid w:val="00864308"/>
    <w:rsid w:val="00870239"/>
    <w:rsid w:val="008774B9"/>
    <w:rsid w:val="008811B1"/>
    <w:rsid w:val="008C711D"/>
    <w:rsid w:val="009145EE"/>
    <w:rsid w:val="009408DE"/>
    <w:rsid w:val="009410EA"/>
    <w:rsid w:val="009761F9"/>
    <w:rsid w:val="00994856"/>
    <w:rsid w:val="009B13F6"/>
    <w:rsid w:val="009C0C7A"/>
    <w:rsid w:val="009C66F5"/>
    <w:rsid w:val="009D6367"/>
    <w:rsid w:val="00A072E3"/>
    <w:rsid w:val="00A10C72"/>
    <w:rsid w:val="00A338B3"/>
    <w:rsid w:val="00A34BE7"/>
    <w:rsid w:val="00A43BB0"/>
    <w:rsid w:val="00A64D7B"/>
    <w:rsid w:val="00A92D86"/>
    <w:rsid w:val="00AA1FFA"/>
    <w:rsid w:val="00AA4A13"/>
    <w:rsid w:val="00AA4D08"/>
    <w:rsid w:val="00AB4125"/>
    <w:rsid w:val="00AB65E4"/>
    <w:rsid w:val="00AB65F8"/>
    <w:rsid w:val="00B5D0C2"/>
    <w:rsid w:val="00B83480"/>
    <w:rsid w:val="00B860A7"/>
    <w:rsid w:val="00BC1D0A"/>
    <w:rsid w:val="00BC2D4D"/>
    <w:rsid w:val="00BE0183"/>
    <w:rsid w:val="00BE1519"/>
    <w:rsid w:val="00C14853"/>
    <w:rsid w:val="00C545CD"/>
    <w:rsid w:val="00C625DC"/>
    <w:rsid w:val="00C87A14"/>
    <w:rsid w:val="00C97988"/>
    <w:rsid w:val="00CA3B30"/>
    <w:rsid w:val="00CB70F9"/>
    <w:rsid w:val="00CD4E4F"/>
    <w:rsid w:val="00CD61DE"/>
    <w:rsid w:val="00CF5B31"/>
    <w:rsid w:val="00D01E79"/>
    <w:rsid w:val="00D250FA"/>
    <w:rsid w:val="00D51BBA"/>
    <w:rsid w:val="00D6719B"/>
    <w:rsid w:val="00D6739D"/>
    <w:rsid w:val="00D7477E"/>
    <w:rsid w:val="00D82D81"/>
    <w:rsid w:val="00D93AB2"/>
    <w:rsid w:val="00D97A82"/>
    <w:rsid w:val="00DD63CC"/>
    <w:rsid w:val="00DD7646"/>
    <w:rsid w:val="00DE333F"/>
    <w:rsid w:val="00DF5B5E"/>
    <w:rsid w:val="00E10372"/>
    <w:rsid w:val="00E24BFE"/>
    <w:rsid w:val="00E477F6"/>
    <w:rsid w:val="00E53AB8"/>
    <w:rsid w:val="00E83D00"/>
    <w:rsid w:val="00EA1D64"/>
    <w:rsid w:val="00EB69CB"/>
    <w:rsid w:val="00ED016A"/>
    <w:rsid w:val="00EE1DF1"/>
    <w:rsid w:val="00EE4A93"/>
    <w:rsid w:val="00EE50D0"/>
    <w:rsid w:val="00EF0C9C"/>
    <w:rsid w:val="00F015C3"/>
    <w:rsid w:val="00F13DE3"/>
    <w:rsid w:val="00F42A6B"/>
    <w:rsid w:val="00F51F1E"/>
    <w:rsid w:val="00F6006B"/>
    <w:rsid w:val="013B45C1"/>
    <w:rsid w:val="01406CB5"/>
    <w:rsid w:val="01422AC8"/>
    <w:rsid w:val="01541E4C"/>
    <w:rsid w:val="01642E34"/>
    <w:rsid w:val="0178FF40"/>
    <w:rsid w:val="018780AC"/>
    <w:rsid w:val="01BDA36F"/>
    <w:rsid w:val="01C60BEB"/>
    <w:rsid w:val="01F45BCC"/>
    <w:rsid w:val="0203C42A"/>
    <w:rsid w:val="02078153"/>
    <w:rsid w:val="026CDB76"/>
    <w:rsid w:val="02C3CD94"/>
    <w:rsid w:val="02E5B4F5"/>
    <w:rsid w:val="02FC6C34"/>
    <w:rsid w:val="02FD9E63"/>
    <w:rsid w:val="0309BEBE"/>
    <w:rsid w:val="0335122A"/>
    <w:rsid w:val="033A2C90"/>
    <w:rsid w:val="035830E8"/>
    <w:rsid w:val="03B1580A"/>
    <w:rsid w:val="04521E7D"/>
    <w:rsid w:val="0492734E"/>
    <w:rsid w:val="04A2EAB8"/>
    <w:rsid w:val="04AE14E2"/>
    <w:rsid w:val="04D90051"/>
    <w:rsid w:val="04FB1000"/>
    <w:rsid w:val="05131A91"/>
    <w:rsid w:val="0543C1A0"/>
    <w:rsid w:val="0574B514"/>
    <w:rsid w:val="05862739"/>
    <w:rsid w:val="05A1B41E"/>
    <w:rsid w:val="05EAAA35"/>
    <w:rsid w:val="05F1D637"/>
    <w:rsid w:val="060E8542"/>
    <w:rsid w:val="0631B232"/>
    <w:rsid w:val="0651A01C"/>
    <w:rsid w:val="0673CC12"/>
    <w:rsid w:val="06D01E14"/>
    <w:rsid w:val="06E71550"/>
    <w:rsid w:val="07746869"/>
    <w:rsid w:val="07A11C46"/>
    <w:rsid w:val="08026E6D"/>
    <w:rsid w:val="08105340"/>
    <w:rsid w:val="081D087E"/>
    <w:rsid w:val="0837913F"/>
    <w:rsid w:val="083E0212"/>
    <w:rsid w:val="0896EE54"/>
    <w:rsid w:val="08BA4CBC"/>
    <w:rsid w:val="08D646F9"/>
    <w:rsid w:val="08F3E322"/>
    <w:rsid w:val="090AEF72"/>
    <w:rsid w:val="090B7231"/>
    <w:rsid w:val="094415BB"/>
    <w:rsid w:val="095F66C3"/>
    <w:rsid w:val="09622DE3"/>
    <w:rsid w:val="0967C4E8"/>
    <w:rsid w:val="09797E2A"/>
    <w:rsid w:val="09C12878"/>
    <w:rsid w:val="09C355EC"/>
    <w:rsid w:val="0A4356E2"/>
    <w:rsid w:val="0AA174C0"/>
    <w:rsid w:val="0B23C68B"/>
    <w:rsid w:val="0B25C091"/>
    <w:rsid w:val="0B47C101"/>
    <w:rsid w:val="0B7C2A67"/>
    <w:rsid w:val="0BD768FD"/>
    <w:rsid w:val="0C218F26"/>
    <w:rsid w:val="0C23DEEC"/>
    <w:rsid w:val="0C3BF76C"/>
    <w:rsid w:val="0C84EEE5"/>
    <w:rsid w:val="0C874BC0"/>
    <w:rsid w:val="0C887BA9"/>
    <w:rsid w:val="0CA41F80"/>
    <w:rsid w:val="0D75C8BD"/>
    <w:rsid w:val="0D944BD4"/>
    <w:rsid w:val="0DCC455B"/>
    <w:rsid w:val="0DE773D3"/>
    <w:rsid w:val="0E11DD93"/>
    <w:rsid w:val="0E20C72D"/>
    <w:rsid w:val="0E457BB8"/>
    <w:rsid w:val="0E4AC49E"/>
    <w:rsid w:val="0E565123"/>
    <w:rsid w:val="0E6A7E68"/>
    <w:rsid w:val="0E708721"/>
    <w:rsid w:val="0E7C0767"/>
    <w:rsid w:val="0EB8E317"/>
    <w:rsid w:val="0EE701FB"/>
    <w:rsid w:val="0F051A42"/>
    <w:rsid w:val="0F56183C"/>
    <w:rsid w:val="0F68E3D2"/>
    <w:rsid w:val="0FE6B071"/>
    <w:rsid w:val="1025B6A9"/>
    <w:rsid w:val="1058AA29"/>
    <w:rsid w:val="10959DF3"/>
    <w:rsid w:val="10AE4520"/>
    <w:rsid w:val="10EBAA6E"/>
    <w:rsid w:val="11169FD2"/>
    <w:rsid w:val="113713EF"/>
    <w:rsid w:val="1169CE09"/>
    <w:rsid w:val="11D35BE9"/>
    <w:rsid w:val="11D60AD8"/>
    <w:rsid w:val="11F67A08"/>
    <w:rsid w:val="122822E3"/>
    <w:rsid w:val="1231E94F"/>
    <w:rsid w:val="12619CA9"/>
    <w:rsid w:val="12E58803"/>
    <w:rsid w:val="130B6787"/>
    <w:rsid w:val="13213192"/>
    <w:rsid w:val="1327F865"/>
    <w:rsid w:val="13652869"/>
    <w:rsid w:val="13752931"/>
    <w:rsid w:val="13AC82DC"/>
    <w:rsid w:val="13AF9119"/>
    <w:rsid w:val="13BC7E65"/>
    <w:rsid w:val="13D4177C"/>
    <w:rsid w:val="140AE765"/>
    <w:rsid w:val="140EF577"/>
    <w:rsid w:val="14227A64"/>
    <w:rsid w:val="1431541D"/>
    <w:rsid w:val="14442FCC"/>
    <w:rsid w:val="147BE65A"/>
    <w:rsid w:val="1483558E"/>
    <w:rsid w:val="14AC7B53"/>
    <w:rsid w:val="14E50E0B"/>
    <w:rsid w:val="14EE6C8B"/>
    <w:rsid w:val="14EFAEEB"/>
    <w:rsid w:val="15038C08"/>
    <w:rsid w:val="1515D349"/>
    <w:rsid w:val="15A3CD4C"/>
    <w:rsid w:val="15D02C1B"/>
    <w:rsid w:val="15FA7155"/>
    <w:rsid w:val="161FB06C"/>
    <w:rsid w:val="162584AC"/>
    <w:rsid w:val="16417F22"/>
    <w:rsid w:val="167A8260"/>
    <w:rsid w:val="16B693CF"/>
    <w:rsid w:val="16BB8266"/>
    <w:rsid w:val="16D14F0C"/>
    <w:rsid w:val="172C2449"/>
    <w:rsid w:val="173E4831"/>
    <w:rsid w:val="1742F015"/>
    <w:rsid w:val="175FC432"/>
    <w:rsid w:val="176F6B47"/>
    <w:rsid w:val="17E160AF"/>
    <w:rsid w:val="18884FEE"/>
    <w:rsid w:val="188B59F9"/>
    <w:rsid w:val="1923FE8F"/>
    <w:rsid w:val="192823B0"/>
    <w:rsid w:val="197BF91E"/>
    <w:rsid w:val="198467E4"/>
    <w:rsid w:val="19C9E3D6"/>
    <w:rsid w:val="19CEFC78"/>
    <w:rsid w:val="19DFC5C2"/>
    <w:rsid w:val="19DFD3D8"/>
    <w:rsid w:val="19F75459"/>
    <w:rsid w:val="1A0BEF5B"/>
    <w:rsid w:val="1A18EC1B"/>
    <w:rsid w:val="1A6DD32D"/>
    <w:rsid w:val="1A6F7F16"/>
    <w:rsid w:val="1AAF4053"/>
    <w:rsid w:val="1AB08F9E"/>
    <w:rsid w:val="1ACF6DE0"/>
    <w:rsid w:val="1AF53959"/>
    <w:rsid w:val="1B0A415C"/>
    <w:rsid w:val="1B2B0A2C"/>
    <w:rsid w:val="1B599111"/>
    <w:rsid w:val="1B8C75CC"/>
    <w:rsid w:val="1C2AC9B7"/>
    <w:rsid w:val="1C57CAB9"/>
    <w:rsid w:val="1DA3B8EA"/>
    <w:rsid w:val="1DAB2328"/>
    <w:rsid w:val="1DC93692"/>
    <w:rsid w:val="1E008FEA"/>
    <w:rsid w:val="1E86879D"/>
    <w:rsid w:val="1EB62DAC"/>
    <w:rsid w:val="1EC13621"/>
    <w:rsid w:val="1F1141C3"/>
    <w:rsid w:val="1F5AD434"/>
    <w:rsid w:val="1F83744C"/>
    <w:rsid w:val="1FB7BFA9"/>
    <w:rsid w:val="1FDD5BA1"/>
    <w:rsid w:val="200B2A6C"/>
    <w:rsid w:val="2046B67A"/>
    <w:rsid w:val="204AEAFA"/>
    <w:rsid w:val="2067824B"/>
    <w:rsid w:val="20860A8B"/>
    <w:rsid w:val="20EB7BD0"/>
    <w:rsid w:val="20EDEC90"/>
    <w:rsid w:val="21016432"/>
    <w:rsid w:val="2108A990"/>
    <w:rsid w:val="210BEC59"/>
    <w:rsid w:val="212CAB04"/>
    <w:rsid w:val="21AEA8A3"/>
    <w:rsid w:val="222ABD69"/>
    <w:rsid w:val="2256DCA2"/>
    <w:rsid w:val="227B53BC"/>
    <w:rsid w:val="22A763E4"/>
    <w:rsid w:val="22A85923"/>
    <w:rsid w:val="22C39BE7"/>
    <w:rsid w:val="22E27AE0"/>
    <w:rsid w:val="22FDE084"/>
    <w:rsid w:val="230CA853"/>
    <w:rsid w:val="234E4577"/>
    <w:rsid w:val="235FD645"/>
    <w:rsid w:val="236F7672"/>
    <w:rsid w:val="2373DCD5"/>
    <w:rsid w:val="23AADCAF"/>
    <w:rsid w:val="23DEB704"/>
    <w:rsid w:val="23E23EEF"/>
    <w:rsid w:val="23E4BC32"/>
    <w:rsid w:val="23EB64DE"/>
    <w:rsid w:val="23FB695F"/>
    <w:rsid w:val="2420C5A2"/>
    <w:rsid w:val="244DE043"/>
    <w:rsid w:val="2452D268"/>
    <w:rsid w:val="245E18F4"/>
    <w:rsid w:val="246F0BFE"/>
    <w:rsid w:val="248ADF9B"/>
    <w:rsid w:val="24AD5505"/>
    <w:rsid w:val="24D96D81"/>
    <w:rsid w:val="251A76EF"/>
    <w:rsid w:val="25365293"/>
    <w:rsid w:val="2538DDAB"/>
    <w:rsid w:val="2543206A"/>
    <w:rsid w:val="25447682"/>
    <w:rsid w:val="2558B931"/>
    <w:rsid w:val="256DA833"/>
    <w:rsid w:val="257A3A4C"/>
    <w:rsid w:val="25B052FD"/>
    <w:rsid w:val="25CBB3F8"/>
    <w:rsid w:val="266A0508"/>
    <w:rsid w:val="2691A6F0"/>
    <w:rsid w:val="26C508DE"/>
    <w:rsid w:val="26CF4669"/>
    <w:rsid w:val="26DF8385"/>
    <w:rsid w:val="26F7CCC3"/>
    <w:rsid w:val="27383BF1"/>
    <w:rsid w:val="273EE00A"/>
    <w:rsid w:val="275029C0"/>
    <w:rsid w:val="27C048B8"/>
    <w:rsid w:val="27D4A5D0"/>
    <w:rsid w:val="285639D2"/>
    <w:rsid w:val="290F4F03"/>
    <w:rsid w:val="2991ADF1"/>
    <w:rsid w:val="29E59B19"/>
    <w:rsid w:val="2A0CE7EE"/>
    <w:rsid w:val="2A2993D4"/>
    <w:rsid w:val="2A4DCA4B"/>
    <w:rsid w:val="2A56803E"/>
    <w:rsid w:val="2A656818"/>
    <w:rsid w:val="2A7C66DA"/>
    <w:rsid w:val="2A84F65A"/>
    <w:rsid w:val="2A8AC314"/>
    <w:rsid w:val="2A8C0BA2"/>
    <w:rsid w:val="2ABBFB16"/>
    <w:rsid w:val="2AC04403"/>
    <w:rsid w:val="2AC2CA3E"/>
    <w:rsid w:val="2B0266F4"/>
    <w:rsid w:val="2B0B9A7F"/>
    <w:rsid w:val="2B30CFD7"/>
    <w:rsid w:val="2B31FC3F"/>
    <w:rsid w:val="2B332F77"/>
    <w:rsid w:val="2B5E4BC3"/>
    <w:rsid w:val="2B92477E"/>
    <w:rsid w:val="2BB334A0"/>
    <w:rsid w:val="2BF83383"/>
    <w:rsid w:val="2C1D2D4E"/>
    <w:rsid w:val="2C4B3C80"/>
    <w:rsid w:val="2C4FA131"/>
    <w:rsid w:val="2C8E6A65"/>
    <w:rsid w:val="2CA59ADD"/>
    <w:rsid w:val="2CD0A360"/>
    <w:rsid w:val="2CDBFA6E"/>
    <w:rsid w:val="2CEB7E0F"/>
    <w:rsid w:val="2DE85A62"/>
    <w:rsid w:val="2DF58BFC"/>
    <w:rsid w:val="2E0E7DE3"/>
    <w:rsid w:val="2E2A0888"/>
    <w:rsid w:val="2E4A2F5F"/>
    <w:rsid w:val="2E6A067D"/>
    <w:rsid w:val="2E8162E9"/>
    <w:rsid w:val="2E856874"/>
    <w:rsid w:val="2EBC959C"/>
    <w:rsid w:val="2ECCAF85"/>
    <w:rsid w:val="2F10F0A6"/>
    <w:rsid w:val="2F20C189"/>
    <w:rsid w:val="2F4DFF22"/>
    <w:rsid w:val="2F658032"/>
    <w:rsid w:val="301EB595"/>
    <w:rsid w:val="303D55AB"/>
    <w:rsid w:val="30579756"/>
    <w:rsid w:val="306BC502"/>
    <w:rsid w:val="3082CB79"/>
    <w:rsid w:val="30A6482D"/>
    <w:rsid w:val="30C899BC"/>
    <w:rsid w:val="30D0AF17"/>
    <w:rsid w:val="310D3EDC"/>
    <w:rsid w:val="31894740"/>
    <w:rsid w:val="31D92C32"/>
    <w:rsid w:val="31EF97DD"/>
    <w:rsid w:val="31F6BF43"/>
    <w:rsid w:val="31FB73DA"/>
    <w:rsid w:val="325216E3"/>
    <w:rsid w:val="32A18CC3"/>
    <w:rsid w:val="32B20C50"/>
    <w:rsid w:val="331D5892"/>
    <w:rsid w:val="33459827"/>
    <w:rsid w:val="337C87CB"/>
    <w:rsid w:val="33B47D74"/>
    <w:rsid w:val="345367CB"/>
    <w:rsid w:val="34662359"/>
    <w:rsid w:val="34807CED"/>
    <w:rsid w:val="34B19263"/>
    <w:rsid w:val="35020A00"/>
    <w:rsid w:val="3527C779"/>
    <w:rsid w:val="353F4672"/>
    <w:rsid w:val="35617F7D"/>
    <w:rsid w:val="35FEF698"/>
    <w:rsid w:val="36430964"/>
    <w:rsid w:val="364C73DA"/>
    <w:rsid w:val="3665D593"/>
    <w:rsid w:val="369C159A"/>
    <w:rsid w:val="36A2AD81"/>
    <w:rsid w:val="36DD287F"/>
    <w:rsid w:val="36F22506"/>
    <w:rsid w:val="371DE0D3"/>
    <w:rsid w:val="37622EC8"/>
    <w:rsid w:val="3788387D"/>
    <w:rsid w:val="37F12CD0"/>
    <w:rsid w:val="381A5C64"/>
    <w:rsid w:val="38727D2D"/>
    <w:rsid w:val="38785FFD"/>
    <w:rsid w:val="389B73A6"/>
    <w:rsid w:val="38D743BE"/>
    <w:rsid w:val="38E11A60"/>
    <w:rsid w:val="3928F255"/>
    <w:rsid w:val="3949DCBC"/>
    <w:rsid w:val="39514D8C"/>
    <w:rsid w:val="395291AD"/>
    <w:rsid w:val="39607342"/>
    <w:rsid w:val="3984572C"/>
    <w:rsid w:val="399EF4C7"/>
    <w:rsid w:val="39B4B6A8"/>
    <w:rsid w:val="39E37FE2"/>
    <w:rsid w:val="39EA7D3B"/>
    <w:rsid w:val="39FD4CC3"/>
    <w:rsid w:val="3A1C00A3"/>
    <w:rsid w:val="3A51C8B7"/>
    <w:rsid w:val="3ACB7508"/>
    <w:rsid w:val="3AF4887B"/>
    <w:rsid w:val="3B1E0A74"/>
    <w:rsid w:val="3B62E15C"/>
    <w:rsid w:val="3BB795DE"/>
    <w:rsid w:val="3CEAC9E6"/>
    <w:rsid w:val="3D2F0EB0"/>
    <w:rsid w:val="3D6B73D6"/>
    <w:rsid w:val="3DB9387D"/>
    <w:rsid w:val="3DFBC1AB"/>
    <w:rsid w:val="3E75988E"/>
    <w:rsid w:val="3E940627"/>
    <w:rsid w:val="3E9E25CC"/>
    <w:rsid w:val="3EB69CEB"/>
    <w:rsid w:val="3EC8E495"/>
    <w:rsid w:val="3EF23FC3"/>
    <w:rsid w:val="3F3F3578"/>
    <w:rsid w:val="3F414700"/>
    <w:rsid w:val="3F622D26"/>
    <w:rsid w:val="3F62CDBC"/>
    <w:rsid w:val="3FBCACC0"/>
    <w:rsid w:val="3FC80928"/>
    <w:rsid w:val="3FD3147A"/>
    <w:rsid w:val="3FD4E391"/>
    <w:rsid w:val="3FED0DE9"/>
    <w:rsid w:val="3FF8E9DF"/>
    <w:rsid w:val="4011BFA6"/>
    <w:rsid w:val="40499F1F"/>
    <w:rsid w:val="408750AA"/>
    <w:rsid w:val="40C583FF"/>
    <w:rsid w:val="40C7DFF8"/>
    <w:rsid w:val="415688AA"/>
    <w:rsid w:val="41CCC211"/>
    <w:rsid w:val="41DE2925"/>
    <w:rsid w:val="41E3BD93"/>
    <w:rsid w:val="422C3482"/>
    <w:rsid w:val="4264142E"/>
    <w:rsid w:val="4282FD75"/>
    <w:rsid w:val="429A769A"/>
    <w:rsid w:val="42B06D4B"/>
    <w:rsid w:val="4310EBE8"/>
    <w:rsid w:val="43154501"/>
    <w:rsid w:val="432BC7D2"/>
    <w:rsid w:val="43517372"/>
    <w:rsid w:val="435EE320"/>
    <w:rsid w:val="436C4AFF"/>
    <w:rsid w:val="4380DF42"/>
    <w:rsid w:val="438BB3F1"/>
    <w:rsid w:val="4398AA44"/>
    <w:rsid w:val="43E333A3"/>
    <w:rsid w:val="43F14BA1"/>
    <w:rsid w:val="441214F7"/>
    <w:rsid w:val="446EBC19"/>
    <w:rsid w:val="44947788"/>
    <w:rsid w:val="449A1A02"/>
    <w:rsid w:val="44C54464"/>
    <w:rsid w:val="44C9B37E"/>
    <w:rsid w:val="44C9D345"/>
    <w:rsid w:val="44CA71E3"/>
    <w:rsid w:val="44F9CE2B"/>
    <w:rsid w:val="450A6664"/>
    <w:rsid w:val="451C5465"/>
    <w:rsid w:val="455DD2EF"/>
    <w:rsid w:val="456B93BB"/>
    <w:rsid w:val="45AFCD28"/>
    <w:rsid w:val="45B8308C"/>
    <w:rsid w:val="460C0BDB"/>
    <w:rsid w:val="46364818"/>
    <w:rsid w:val="465FE5A3"/>
    <w:rsid w:val="46638C3C"/>
    <w:rsid w:val="46A54D88"/>
    <w:rsid w:val="46BC5EC0"/>
    <w:rsid w:val="46C9B3E7"/>
    <w:rsid w:val="46DCD44D"/>
    <w:rsid w:val="46EC4856"/>
    <w:rsid w:val="474CACDB"/>
    <w:rsid w:val="47576B9B"/>
    <w:rsid w:val="4774EE60"/>
    <w:rsid w:val="48133A11"/>
    <w:rsid w:val="483043D4"/>
    <w:rsid w:val="484CA537"/>
    <w:rsid w:val="48C18F5B"/>
    <w:rsid w:val="48D43527"/>
    <w:rsid w:val="490ABE0B"/>
    <w:rsid w:val="491FF06B"/>
    <w:rsid w:val="4980AED8"/>
    <w:rsid w:val="49FE26E4"/>
    <w:rsid w:val="4A04D8B1"/>
    <w:rsid w:val="4A2B2A3C"/>
    <w:rsid w:val="4A2F7D4F"/>
    <w:rsid w:val="4A7D99A1"/>
    <w:rsid w:val="4A820816"/>
    <w:rsid w:val="4A82DF34"/>
    <w:rsid w:val="4A9D6DEF"/>
    <w:rsid w:val="4AD7FC6F"/>
    <w:rsid w:val="4BB2FF32"/>
    <w:rsid w:val="4BBCB37A"/>
    <w:rsid w:val="4BEAD3DA"/>
    <w:rsid w:val="4C6F0885"/>
    <w:rsid w:val="4C88A871"/>
    <w:rsid w:val="4CE59F52"/>
    <w:rsid w:val="4CE78584"/>
    <w:rsid w:val="4D5A0050"/>
    <w:rsid w:val="4D763C10"/>
    <w:rsid w:val="4DA047CE"/>
    <w:rsid w:val="4DFA05B3"/>
    <w:rsid w:val="4E04B660"/>
    <w:rsid w:val="4E188CB5"/>
    <w:rsid w:val="4E28884A"/>
    <w:rsid w:val="4E2C0E6C"/>
    <w:rsid w:val="4E9B8064"/>
    <w:rsid w:val="4EA56F0D"/>
    <w:rsid w:val="4F0647B7"/>
    <w:rsid w:val="4F5535A3"/>
    <w:rsid w:val="4F631883"/>
    <w:rsid w:val="4FC4BCF3"/>
    <w:rsid w:val="4FDF8EA5"/>
    <w:rsid w:val="4FFE46CB"/>
    <w:rsid w:val="50031FA2"/>
    <w:rsid w:val="5029B77E"/>
    <w:rsid w:val="50312811"/>
    <w:rsid w:val="5052B6C2"/>
    <w:rsid w:val="505CFBDE"/>
    <w:rsid w:val="5062FDF0"/>
    <w:rsid w:val="506D2CD1"/>
    <w:rsid w:val="50EB7EAE"/>
    <w:rsid w:val="51BD96B5"/>
    <w:rsid w:val="51C60C00"/>
    <w:rsid w:val="5225D14A"/>
    <w:rsid w:val="525D9A3F"/>
    <w:rsid w:val="5292CEF9"/>
    <w:rsid w:val="52D57941"/>
    <w:rsid w:val="52E827B9"/>
    <w:rsid w:val="52E9584D"/>
    <w:rsid w:val="52EF85D5"/>
    <w:rsid w:val="533306BB"/>
    <w:rsid w:val="535D3840"/>
    <w:rsid w:val="5376D8FD"/>
    <w:rsid w:val="53843892"/>
    <w:rsid w:val="53D1B26B"/>
    <w:rsid w:val="53D3E8B5"/>
    <w:rsid w:val="541C7657"/>
    <w:rsid w:val="541FF5F1"/>
    <w:rsid w:val="542B76EC"/>
    <w:rsid w:val="544467D1"/>
    <w:rsid w:val="544576C7"/>
    <w:rsid w:val="545922ED"/>
    <w:rsid w:val="54731EC2"/>
    <w:rsid w:val="5486A435"/>
    <w:rsid w:val="548EE66A"/>
    <w:rsid w:val="54A91525"/>
    <w:rsid w:val="54AB6EA8"/>
    <w:rsid w:val="54D65B87"/>
    <w:rsid w:val="551069F8"/>
    <w:rsid w:val="5517023D"/>
    <w:rsid w:val="558709DF"/>
    <w:rsid w:val="559B477F"/>
    <w:rsid w:val="55A3CCB5"/>
    <w:rsid w:val="5600DADE"/>
    <w:rsid w:val="56063D01"/>
    <w:rsid w:val="5616A871"/>
    <w:rsid w:val="563702FE"/>
    <w:rsid w:val="56C7E070"/>
    <w:rsid w:val="56E53080"/>
    <w:rsid w:val="56F4A659"/>
    <w:rsid w:val="576C23FF"/>
    <w:rsid w:val="57AAA55D"/>
    <w:rsid w:val="57F67DB2"/>
    <w:rsid w:val="580869FD"/>
    <w:rsid w:val="586BAF70"/>
    <w:rsid w:val="58BEEC19"/>
    <w:rsid w:val="58D2940A"/>
    <w:rsid w:val="58E6C466"/>
    <w:rsid w:val="5921A9D6"/>
    <w:rsid w:val="592F296D"/>
    <w:rsid w:val="594D1A40"/>
    <w:rsid w:val="5951D3AB"/>
    <w:rsid w:val="59A9C60E"/>
    <w:rsid w:val="59E7859C"/>
    <w:rsid w:val="5A08F17A"/>
    <w:rsid w:val="5A23D9B1"/>
    <w:rsid w:val="5A3BC655"/>
    <w:rsid w:val="5A837393"/>
    <w:rsid w:val="5A8DB584"/>
    <w:rsid w:val="5A900743"/>
    <w:rsid w:val="5AD05D1C"/>
    <w:rsid w:val="5ADDFC29"/>
    <w:rsid w:val="5AF1BD1D"/>
    <w:rsid w:val="5B224DBE"/>
    <w:rsid w:val="5B6D5F00"/>
    <w:rsid w:val="5B80F2F6"/>
    <w:rsid w:val="5BC021CA"/>
    <w:rsid w:val="5BD61194"/>
    <w:rsid w:val="5C0E05BD"/>
    <w:rsid w:val="5C2AD84E"/>
    <w:rsid w:val="5C2E38B5"/>
    <w:rsid w:val="5C2F28F8"/>
    <w:rsid w:val="5C35E1AA"/>
    <w:rsid w:val="5C3C5036"/>
    <w:rsid w:val="5C7A13B1"/>
    <w:rsid w:val="5C828A43"/>
    <w:rsid w:val="5C94F712"/>
    <w:rsid w:val="5CBCBC98"/>
    <w:rsid w:val="5D606392"/>
    <w:rsid w:val="5D6116ED"/>
    <w:rsid w:val="5D775D8B"/>
    <w:rsid w:val="5D7CA81B"/>
    <w:rsid w:val="5DBFD897"/>
    <w:rsid w:val="5E4F9FE9"/>
    <w:rsid w:val="5E51FE06"/>
    <w:rsid w:val="5E731B2F"/>
    <w:rsid w:val="5E915DE2"/>
    <w:rsid w:val="5ED205F1"/>
    <w:rsid w:val="5F418440"/>
    <w:rsid w:val="5F675559"/>
    <w:rsid w:val="5F69817F"/>
    <w:rsid w:val="5F810644"/>
    <w:rsid w:val="5FA6E0F7"/>
    <w:rsid w:val="5FBE2914"/>
    <w:rsid w:val="5FC01AEF"/>
    <w:rsid w:val="5FCF0EF8"/>
    <w:rsid w:val="600891C2"/>
    <w:rsid w:val="6058CD1A"/>
    <w:rsid w:val="60A37B6D"/>
    <w:rsid w:val="60B21A8E"/>
    <w:rsid w:val="60B950D3"/>
    <w:rsid w:val="60D371D5"/>
    <w:rsid w:val="60F59035"/>
    <w:rsid w:val="6106A8E1"/>
    <w:rsid w:val="610F4D5B"/>
    <w:rsid w:val="61265AE2"/>
    <w:rsid w:val="6158A32B"/>
    <w:rsid w:val="61A4EC48"/>
    <w:rsid w:val="61B0F0DC"/>
    <w:rsid w:val="61C53250"/>
    <w:rsid w:val="61D59A7C"/>
    <w:rsid w:val="61EDC8CB"/>
    <w:rsid w:val="61F01FFB"/>
    <w:rsid w:val="61F25476"/>
    <w:rsid w:val="621E213D"/>
    <w:rsid w:val="62231DF4"/>
    <w:rsid w:val="625714B2"/>
    <w:rsid w:val="625B4B24"/>
    <w:rsid w:val="63084F5A"/>
    <w:rsid w:val="63ED6764"/>
    <w:rsid w:val="63F7325A"/>
    <w:rsid w:val="64459897"/>
    <w:rsid w:val="644D0492"/>
    <w:rsid w:val="6451565F"/>
    <w:rsid w:val="652861E7"/>
    <w:rsid w:val="65695A7F"/>
    <w:rsid w:val="658377B5"/>
    <w:rsid w:val="659C826C"/>
    <w:rsid w:val="65AD0975"/>
    <w:rsid w:val="65C81293"/>
    <w:rsid w:val="65E15F3D"/>
    <w:rsid w:val="65E5152E"/>
    <w:rsid w:val="660952C1"/>
    <w:rsid w:val="66295FB4"/>
    <w:rsid w:val="663085CC"/>
    <w:rsid w:val="663FBB0D"/>
    <w:rsid w:val="66A5C4E2"/>
    <w:rsid w:val="66F43A1C"/>
    <w:rsid w:val="672BA482"/>
    <w:rsid w:val="673F3092"/>
    <w:rsid w:val="6746561D"/>
    <w:rsid w:val="6770E1F5"/>
    <w:rsid w:val="67A16F6F"/>
    <w:rsid w:val="67BE2510"/>
    <w:rsid w:val="67D8AC0C"/>
    <w:rsid w:val="67F9C7E9"/>
    <w:rsid w:val="6837A75B"/>
    <w:rsid w:val="68B7E5AD"/>
    <w:rsid w:val="691077D8"/>
    <w:rsid w:val="69279B4A"/>
    <w:rsid w:val="692C4830"/>
    <w:rsid w:val="69F2311B"/>
    <w:rsid w:val="6A12A400"/>
    <w:rsid w:val="6A484723"/>
    <w:rsid w:val="6A6FD4ED"/>
    <w:rsid w:val="6A93091D"/>
    <w:rsid w:val="6A9A3F12"/>
    <w:rsid w:val="6AB73DBA"/>
    <w:rsid w:val="6ACC1DF9"/>
    <w:rsid w:val="6ACD488C"/>
    <w:rsid w:val="6B02FAB8"/>
    <w:rsid w:val="6B2FF05F"/>
    <w:rsid w:val="6B54A5B5"/>
    <w:rsid w:val="6B8782B5"/>
    <w:rsid w:val="6B99526B"/>
    <w:rsid w:val="6BC82CA2"/>
    <w:rsid w:val="6C058812"/>
    <w:rsid w:val="6C0ADBDD"/>
    <w:rsid w:val="6C2013D0"/>
    <w:rsid w:val="6C233FDC"/>
    <w:rsid w:val="6C246DB4"/>
    <w:rsid w:val="6C45124F"/>
    <w:rsid w:val="6C913115"/>
    <w:rsid w:val="6C9F3454"/>
    <w:rsid w:val="6CA6FB79"/>
    <w:rsid w:val="6CAC4462"/>
    <w:rsid w:val="6CC1FBB1"/>
    <w:rsid w:val="6D5797AD"/>
    <w:rsid w:val="6D58A989"/>
    <w:rsid w:val="6D81E075"/>
    <w:rsid w:val="6D866892"/>
    <w:rsid w:val="6E01F4BF"/>
    <w:rsid w:val="6E272FDB"/>
    <w:rsid w:val="6E2F0390"/>
    <w:rsid w:val="6E33081B"/>
    <w:rsid w:val="6E3D37EE"/>
    <w:rsid w:val="6E40A490"/>
    <w:rsid w:val="6E4E6D7D"/>
    <w:rsid w:val="6E5335BB"/>
    <w:rsid w:val="6E751286"/>
    <w:rsid w:val="6E8D7A73"/>
    <w:rsid w:val="6E90C2C1"/>
    <w:rsid w:val="6E918380"/>
    <w:rsid w:val="6E9A115C"/>
    <w:rsid w:val="6E9B09B0"/>
    <w:rsid w:val="6F133A5A"/>
    <w:rsid w:val="6F38ECBF"/>
    <w:rsid w:val="6F62CE06"/>
    <w:rsid w:val="6F9784E8"/>
    <w:rsid w:val="6FE25064"/>
    <w:rsid w:val="7000954B"/>
    <w:rsid w:val="700D93EF"/>
    <w:rsid w:val="70517A95"/>
    <w:rsid w:val="70A0D156"/>
    <w:rsid w:val="70BA35B6"/>
    <w:rsid w:val="710C27E3"/>
    <w:rsid w:val="7136E7F5"/>
    <w:rsid w:val="713A01B4"/>
    <w:rsid w:val="71A583B9"/>
    <w:rsid w:val="71B81BDA"/>
    <w:rsid w:val="71D18822"/>
    <w:rsid w:val="71E62DA4"/>
    <w:rsid w:val="71EEE02B"/>
    <w:rsid w:val="721696FF"/>
    <w:rsid w:val="725846E6"/>
    <w:rsid w:val="72695EF6"/>
    <w:rsid w:val="726D5476"/>
    <w:rsid w:val="727CFE2D"/>
    <w:rsid w:val="72C8C423"/>
    <w:rsid w:val="72F6295F"/>
    <w:rsid w:val="730C0E6B"/>
    <w:rsid w:val="73222245"/>
    <w:rsid w:val="7352E2F8"/>
    <w:rsid w:val="7396E6A4"/>
    <w:rsid w:val="739BD663"/>
    <w:rsid w:val="73B50611"/>
    <w:rsid w:val="73CAAC48"/>
    <w:rsid w:val="73E15F33"/>
    <w:rsid w:val="73F0CA46"/>
    <w:rsid w:val="741C5B7F"/>
    <w:rsid w:val="74200D56"/>
    <w:rsid w:val="74334D3D"/>
    <w:rsid w:val="744D8553"/>
    <w:rsid w:val="7450A02D"/>
    <w:rsid w:val="74C4E1F0"/>
    <w:rsid w:val="74E06A15"/>
    <w:rsid w:val="74F55A48"/>
    <w:rsid w:val="754D8259"/>
    <w:rsid w:val="7576A43E"/>
    <w:rsid w:val="7594A030"/>
    <w:rsid w:val="75A43335"/>
    <w:rsid w:val="75D90C72"/>
    <w:rsid w:val="75FD6773"/>
    <w:rsid w:val="76075B02"/>
    <w:rsid w:val="760A75E7"/>
    <w:rsid w:val="7686FCF0"/>
    <w:rsid w:val="76B3E1C1"/>
    <w:rsid w:val="76DB9400"/>
    <w:rsid w:val="76DE0D79"/>
    <w:rsid w:val="76F18CC5"/>
    <w:rsid w:val="770D3AAE"/>
    <w:rsid w:val="77151250"/>
    <w:rsid w:val="773035D4"/>
    <w:rsid w:val="776D6D6C"/>
    <w:rsid w:val="77715040"/>
    <w:rsid w:val="7798A715"/>
    <w:rsid w:val="77B847B3"/>
    <w:rsid w:val="7807CA74"/>
    <w:rsid w:val="78167CB3"/>
    <w:rsid w:val="789D0BE5"/>
    <w:rsid w:val="794A6D97"/>
    <w:rsid w:val="79C7056B"/>
    <w:rsid w:val="7A26FFA7"/>
    <w:rsid w:val="7AC63F3C"/>
    <w:rsid w:val="7B68F2C3"/>
    <w:rsid w:val="7B9B117E"/>
    <w:rsid w:val="7C184077"/>
    <w:rsid w:val="7C3DFB2F"/>
    <w:rsid w:val="7C8DB282"/>
    <w:rsid w:val="7C916AEC"/>
    <w:rsid w:val="7CAD8D66"/>
    <w:rsid w:val="7CE33422"/>
    <w:rsid w:val="7D15E0FC"/>
    <w:rsid w:val="7D1734F6"/>
    <w:rsid w:val="7D1BE4BF"/>
    <w:rsid w:val="7D2AB64F"/>
    <w:rsid w:val="7DA2BBC3"/>
    <w:rsid w:val="7DB86055"/>
    <w:rsid w:val="7DE45413"/>
    <w:rsid w:val="7E0334E6"/>
    <w:rsid w:val="7E0647BC"/>
    <w:rsid w:val="7E36AB4D"/>
    <w:rsid w:val="7E5A491E"/>
    <w:rsid w:val="7EB56374"/>
    <w:rsid w:val="7EDFE78E"/>
    <w:rsid w:val="7F0411EE"/>
    <w:rsid w:val="7F5D4C6A"/>
    <w:rsid w:val="7F91A8E6"/>
    <w:rsid w:val="7FF21FE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383B8"/>
  <w15:docId w15:val="{DF5E71CA-BC54-4141-BF91-75E74E0A4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spacing w:before="98"/>
      <w:ind w:left="23"/>
      <w:outlineLvl w:val="0"/>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spacing w:before="8" w:after="1"/>
    </w:pPr>
    <w:rPr>
      <w:sz w:val="20"/>
      <w:szCs w:val="20"/>
    </w:rPr>
  </w:style>
  <w:style w:type="paragraph" w:styleId="Title">
    <w:name w:val="Title"/>
    <w:basedOn w:val="Normal"/>
    <w:uiPriority w:val="10"/>
    <w:qFormat/>
    <w:pPr>
      <w:spacing w:before="106"/>
      <w:ind w:left="23" w:right="3182"/>
    </w:pPr>
    <w:rPr>
      <w:b/>
      <w:bCs/>
      <w:sz w:val="36"/>
      <w:szCs w:val="36"/>
    </w:rPr>
  </w:style>
  <w:style w:type="paragraph" w:styleId="ListParagraph">
    <w:name w:val="List Paragraph"/>
    <w:basedOn w:val="Normal"/>
    <w:uiPriority w:val="1"/>
    <w:qFormat/>
    <w:pPr>
      <w:spacing w:before="22"/>
      <w:ind w:left="429" w:hanging="408"/>
    </w:pPr>
  </w:style>
  <w:style w:type="paragraph" w:styleId="TableParagraph" w:customStyle="1">
    <w:name w:val="Table Paragraph"/>
    <w:basedOn w:val="Normal"/>
    <w:uiPriority w:val="1"/>
    <w:qFormat/>
    <w:pPr>
      <w:spacing w:before="9"/>
      <w:ind w:left="107"/>
    </w:pPr>
  </w:style>
  <w:style w:type="character" w:styleId="Hyperlink">
    <w:name w:val="Hyperlink"/>
    <w:basedOn w:val="DefaultParagraphFont"/>
    <w:uiPriority w:val="99"/>
    <w:unhideWhenUsed/>
    <w:rsid w:val="14AC7B53"/>
    <w:rPr>
      <w:color w:val="0000FF"/>
      <w:u w:val="single"/>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Arial" w:hAnsi="Arial" w:eastAsia="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1666A"/>
    <w:pPr>
      <w:widowControl/>
      <w:autoSpaceDE/>
      <w:autoSpaceDN/>
    </w:pPr>
    <w:rPr>
      <w:rFonts w:ascii="Arial" w:hAnsi="Arial" w:eastAsia="Arial" w:cs="Arial"/>
    </w:rPr>
  </w:style>
  <w:style w:type="paragraph" w:styleId="Header">
    <w:name w:val="header"/>
    <w:basedOn w:val="Normal"/>
    <w:link w:val="HeaderChar"/>
    <w:uiPriority w:val="99"/>
    <w:semiHidden/>
    <w:unhideWhenUsed/>
    <w:rsid w:val="00641BD5"/>
    <w:pPr>
      <w:tabs>
        <w:tab w:val="center" w:pos="4513"/>
        <w:tab w:val="right" w:pos="9026"/>
      </w:tabs>
    </w:pPr>
  </w:style>
  <w:style w:type="character" w:styleId="HeaderChar" w:customStyle="1">
    <w:name w:val="Header Char"/>
    <w:basedOn w:val="DefaultParagraphFont"/>
    <w:link w:val="Header"/>
    <w:uiPriority w:val="99"/>
    <w:semiHidden/>
    <w:rsid w:val="00641BD5"/>
    <w:rPr>
      <w:rFonts w:ascii="Arial" w:hAnsi="Arial" w:eastAsia="Arial" w:cs="Arial"/>
    </w:rPr>
  </w:style>
  <w:style w:type="paragraph" w:styleId="Footer">
    <w:name w:val="footer"/>
    <w:basedOn w:val="Normal"/>
    <w:link w:val="FooterChar"/>
    <w:uiPriority w:val="99"/>
    <w:semiHidden/>
    <w:unhideWhenUsed/>
    <w:rsid w:val="00641BD5"/>
    <w:pPr>
      <w:tabs>
        <w:tab w:val="center" w:pos="4513"/>
        <w:tab w:val="right" w:pos="9026"/>
      </w:tabs>
    </w:pPr>
  </w:style>
  <w:style w:type="character" w:styleId="FooterChar" w:customStyle="1">
    <w:name w:val="Footer Char"/>
    <w:basedOn w:val="DefaultParagraphFont"/>
    <w:link w:val="Footer"/>
    <w:uiPriority w:val="99"/>
    <w:semiHidden/>
    <w:rsid w:val="00641BD5"/>
    <w:rPr>
      <w:rFonts w:ascii="Arial" w:hAnsi="Arial" w:eastAsia="Arial" w:cs="Arial"/>
    </w:rPr>
  </w:style>
  <w:style w:type="paragraph" w:styleId="Compact" w:customStyle="1">
    <w:name w:val="Compact"/>
    <w:basedOn w:val="BodyText"/>
    <w:qFormat/>
    <w:rsid w:val="00CB70F9"/>
    <w:pPr>
      <w:widowControl/>
      <w:autoSpaceDE/>
      <w:autoSpaceDN/>
      <w:spacing w:before="36" w:after="36"/>
    </w:pPr>
    <w:rPr>
      <w:rFonts w:ascii="Calibri" w:hAnsi="Calibri" w:eastAsia="Calibri" w:cstheme="minorBidi"/>
      <w:color w:val="323232"/>
      <w:szCs w:val="24"/>
      <w:lang w:val="en-NZ"/>
    </w:rPr>
  </w:style>
  <w:style w:type="paragraph" w:styleId="CommentSubject">
    <w:name w:val="annotation subject"/>
    <w:basedOn w:val="CommentText"/>
    <w:next w:val="CommentText"/>
    <w:link w:val="CommentSubjectChar"/>
    <w:uiPriority w:val="99"/>
    <w:semiHidden/>
    <w:unhideWhenUsed/>
    <w:rsid w:val="00BC1D0A"/>
    <w:rPr>
      <w:b/>
      <w:bCs/>
    </w:rPr>
  </w:style>
  <w:style w:type="character" w:styleId="CommentSubjectChar" w:customStyle="1">
    <w:name w:val="Comment Subject Char"/>
    <w:basedOn w:val="CommentTextChar"/>
    <w:link w:val="CommentSubject"/>
    <w:uiPriority w:val="99"/>
    <w:semiHidden/>
    <w:rsid w:val="00BC1D0A"/>
    <w:rPr>
      <w:rFonts w:ascii="Arial" w:hAnsi="Arial" w:eastAsia="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lanning@greydc.govt.nz"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mailto:(wcrccompliance@wcrc.govt.nz" TargetMode="External"/><Relationship Id="rId17" Type="http://schemas.openxmlformats.org/officeDocument/2006/relationships/hyperlink" Target="mailto:environment@nzta.govt.nz" TargetMode="External"/><Relationship Id="rId2" Type="http://schemas.openxmlformats.org/officeDocument/2006/relationships/customXml" Target="../customXml/item2.xml"/><Relationship Id="rId16" Type="http://schemas.openxmlformats.org/officeDocument/2006/relationships/hyperlink" Target="mailto:wcrccompliance@wcrc.govt.n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footer" Target="footer2.xml"/><Relationship Id="rId23" Type="http://schemas.microsoft.com/office/2020/10/relationships/intelligence" Target="intelligence2.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TaxCatchAll xmlns="d9c6f299-dc7c-49c5-a3f7-54d1288b5f35"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FTAA-2605-1238</FastTrackAppID>
    <FastTrackAppTitle xmlns="3f9f7acc-4d99-40e6-b6e9-12f826063963">Barrytown Minerals Project</FastTrackAppTitle>
    <FastTrackActs xmlns="3f9f7acc-4d99-40e6-b6e9-12f826063963" xsi:nil="true"/>
    <FastTrackTopic xmlns="3f9f7acc-4d99-40e6-b6e9-12f826063963" xsi:nil="true"/>
    <_dlc_DocId xmlns="5ae100dd-7238-47d4-864c-a888c323434e">EPANZ-1167831518-143043</_dlc_DocId>
    <_dlc_DocIdUrl xmlns="5ae100dd-7238-47d4-864c-a888c323434e">
      <Url>https://epaintune.sharepoint.com/sites/EPA/_layouts/15/DocIdRedir.aspx?ID=EPANZ-1167831518-143043</Url>
      <Description>EPANZ-1167831518-143043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0F13FB9-06F5-4C70-B9EA-908A834FA25A}"/>
</file>

<file path=customXml/itemProps2.xml><?xml version="1.0" encoding="utf-8"?>
<ds:datastoreItem xmlns:ds="http://schemas.openxmlformats.org/officeDocument/2006/customXml" ds:itemID="{AE1F4160-C75B-4643-AC12-7DA5C993993C}">
  <ds:schemaRefs>
    <ds:schemaRef ds:uri="http://schemas.microsoft.com/sharepoint/v3/contenttype/forms"/>
  </ds:schemaRefs>
</ds:datastoreItem>
</file>

<file path=customXml/itemProps3.xml><?xml version="1.0" encoding="utf-8"?>
<ds:datastoreItem xmlns:ds="http://schemas.openxmlformats.org/officeDocument/2006/customXml" ds:itemID="{AC9AD56A-B37D-4AC7-93FA-42A3BBD4209A}">
  <ds:schemaRefs>
    <ds:schemaRef ds:uri="http://schemas.microsoft.com/office/2006/metadata/properties"/>
    <ds:schemaRef ds:uri="http://schemas.microsoft.com/office/infopath/2007/PartnerControls"/>
    <ds:schemaRef ds:uri="149a32f1-3af9-45c0-bf27-b903575f6b3f"/>
    <ds:schemaRef ds:uri="fc3c2f3c-43d4-42d0-9ee6-69d94493680d"/>
  </ds:schemaRefs>
</ds:datastoreItem>
</file>

<file path=customXml/itemProps4.xml><?xml version="1.0" encoding="utf-8"?>
<ds:datastoreItem xmlns:ds="http://schemas.openxmlformats.org/officeDocument/2006/customXml" ds:itemID="{14A927DF-66D2-4A21-9DED-0ABC473CAA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 Costley</dc:creator>
  <cp:lastModifiedBy>marie.dolomite</cp:lastModifiedBy>
  <cp:revision>157</cp:revision>
  <dcterms:created xsi:type="dcterms:W3CDTF">2026-09-17T06:57:00Z</dcterms:created>
  <dcterms:modified xsi:type="dcterms:W3CDTF">2026-09-28T04:21:08Z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2026-05-28T00:00:00Z</vt:filetime>
  </property>
  <property fmtid="{D5CDD505-2E9C-101B-9397-08002B2CF9AE}" pid="3" name="Creator">
    <vt:lpwstr>Microsoft® Word for Microsoft 365</vt:lpwstr>
  </property>
  <property fmtid="{D5CDD505-2E9C-101B-9397-08002B2CF9AE}" pid="4" name="LastSaved">
    <vt:filetime>2026-09-17T00:00:00Z</vt:filetime>
  </property>
  <property fmtid="{D5CDD505-2E9C-101B-9397-08002B2CF9AE}" pid="5" name="Producer">
    <vt:lpwstr>Microsoft® Word for Microsoft 365</vt:lpwstr>
  </property>
  <property fmtid="{D5CDD505-2E9C-101B-9397-08002B2CF9AE}" pid="6" name="ContentTypeId">
    <vt:lpwstr>0x010100E106A414AAFDB04FBE306619CD48353E002F0A2382F357314CA07B1E1FA9C121DE</vt:lpwstr>
  </property>
  <property fmtid="{D5CDD505-2E9C-101B-9397-08002B2CF9AE}" pid="7" name="MediaServiceImageTags">
    <vt:lpwstr/>
  </property>
  <property fmtid="{D5CDD505-2E9C-101B-9397-08002B2CF9AE}" pid="8" name="_dlc_DocIdItemGuid">
    <vt:lpwstr>f31cb683-4a22-407a-b23c-4b4a8042e682</vt:lpwstr>
  </property>
</Properties>
</file>